
<file path=[Content_Types].xml><?xml version="1.0" encoding="utf-8"?>
<Types xmlns="http://schemas.openxmlformats.org/package/2006/content-types">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07EC74" w14:textId="77777777" w:rsidR="00CE7638" w:rsidRPr="00CE7638" w:rsidRDefault="00CE7638" w:rsidP="00CE7638">
      <w:pPr>
        <w:autoSpaceDE w:val="0"/>
        <w:autoSpaceDN w:val="0"/>
        <w:ind w:left="708" w:hanging="708"/>
        <w:jc w:val="center"/>
        <w:rPr>
          <w:rFonts w:ascii="Arial" w:hAnsi="Arial" w:cs="Arial"/>
          <w:b/>
          <w:sz w:val="20"/>
          <w:szCs w:val="20"/>
          <w:lang w:val="es-CO"/>
        </w:rPr>
      </w:pPr>
      <w:bookmarkStart w:id="0" w:name="_GoBack"/>
      <w:bookmarkEnd w:id="0"/>
      <w:r w:rsidRPr="00CE7638">
        <w:rPr>
          <w:rFonts w:ascii="Arial" w:hAnsi="Arial" w:cs="Arial"/>
          <w:b/>
          <w:sz w:val="20"/>
          <w:szCs w:val="20"/>
          <w:lang w:val="es-CO"/>
        </w:rPr>
        <w:t xml:space="preserve">ANEXO </w:t>
      </w:r>
      <w:bookmarkStart w:id="1" w:name="_Hlk182218222"/>
    </w:p>
    <w:p w14:paraId="41070AA3" w14:textId="77777777" w:rsidR="00CE7638" w:rsidRPr="00CE7638" w:rsidRDefault="00CE7638" w:rsidP="00CE7638">
      <w:pPr>
        <w:autoSpaceDE w:val="0"/>
        <w:autoSpaceDN w:val="0"/>
        <w:ind w:left="708" w:hanging="708"/>
        <w:jc w:val="center"/>
        <w:rPr>
          <w:rFonts w:ascii="Arial" w:hAnsi="Arial" w:cs="Arial"/>
          <w:b/>
          <w:sz w:val="20"/>
          <w:szCs w:val="20"/>
          <w:lang w:val="es-CO"/>
        </w:rPr>
      </w:pPr>
    </w:p>
    <w:p w14:paraId="462FE9A7" w14:textId="77777777" w:rsidR="00CE7638" w:rsidRPr="00CE7638" w:rsidRDefault="00CE7638" w:rsidP="00CE7638">
      <w:pPr>
        <w:autoSpaceDE w:val="0"/>
        <w:autoSpaceDN w:val="0"/>
        <w:ind w:left="708" w:hanging="708"/>
        <w:jc w:val="center"/>
        <w:rPr>
          <w:rFonts w:ascii="Arial" w:hAnsi="Arial" w:cs="Arial"/>
          <w:b/>
          <w:sz w:val="20"/>
          <w:szCs w:val="20"/>
          <w:lang w:val="es-CO"/>
        </w:rPr>
      </w:pPr>
      <w:r w:rsidRPr="00CE7638">
        <w:rPr>
          <w:rFonts w:ascii="Arial" w:hAnsi="Arial" w:cs="Arial"/>
          <w:b/>
          <w:sz w:val="20"/>
          <w:szCs w:val="20"/>
          <w:lang w:val="es-CO"/>
        </w:rPr>
        <w:t>ESPECIFICACIONES TÉCNICAS MÍNIMAS</w:t>
      </w:r>
    </w:p>
    <w:p w14:paraId="37238EB9" w14:textId="77777777" w:rsidR="00CE7638" w:rsidRPr="00CE7638" w:rsidRDefault="00CE7638" w:rsidP="00CE7638">
      <w:pPr>
        <w:jc w:val="center"/>
        <w:rPr>
          <w:rFonts w:ascii="Arial" w:hAnsi="Arial" w:cs="Arial"/>
          <w:b/>
          <w:sz w:val="20"/>
          <w:szCs w:val="20"/>
          <w:lang w:val="es-CO" w:eastAsia="es-CO"/>
        </w:rPr>
      </w:pPr>
    </w:p>
    <w:p w14:paraId="6A272DFD" w14:textId="77777777" w:rsidR="00CE7638" w:rsidRPr="00CE7638" w:rsidRDefault="00CE7638" w:rsidP="00717DF4">
      <w:pPr>
        <w:tabs>
          <w:tab w:val="left" w:pos="709"/>
          <w:tab w:val="left" w:pos="1980"/>
        </w:tabs>
        <w:autoSpaceDE w:val="0"/>
        <w:autoSpaceDN w:val="0"/>
        <w:jc w:val="both"/>
        <w:rPr>
          <w:rFonts w:ascii="Arial" w:eastAsia="Calibri" w:hAnsi="Arial" w:cs="Arial"/>
          <w:sz w:val="20"/>
          <w:szCs w:val="20"/>
          <w:lang w:val="es-CO"/>
        </w:rPr>
      </w:pPr>
      <w:r w:rsidRPr="00CE7638">
        <w:rPr>
          <w:rFonts w:ascii="Arial" w:eastAsia="Calibri" w:hAnsi="Arial" w:cs="Arial"/>
          <w:sz w:val="20"/>
          <w:szCs w:val="20"/>
          <w:lang w:val="es-CO"/>
        </w:rPr>
        <w:t>El oferente deberá marcar con una X, en la siguiente tabla su manifestación voluntaria de ofrecimiento o no de las especificaciones técnicas establecidas para el presente proceso.</w:t>
      </w:r>
    </w:p>
    <w:p w14:paraId="7C1C3A7E" w14:textId="77777777" w:rsidR="00CE7638" w:rsidRPr="00CE7638" w:rsidRDefault="00CE7638" w:rsidP="00717DF4">
      <w:pPr>
        <w:tabs>
          <w:tab w:val="left" w:pos="0"/>
          <w:tab w:val="left" w:pos="1980"/>
        </w:tabs>
        <w:autoSpaceDE w:val="0"/>
        <w:autoSpaceDN w:val="0"/>
        <w:jc w:val="both"/>
        <w:rPr>
          <w:rFonts w:ascii="Arial" w:eastAsia="Calibri" w:hAnsi="Arial" w:cs="Arial"/>
          <w:sz w:val="20"/>
          <w:szCs w:val="20"/>
          <w:lang w:val="es-CO"/>
        </w:rPr>
      </w:pPr>
    </w:p>
    <w:p w14:paraId="61FCF014" w14:textId="77777777" w:rsidR="00CE7638" w:rsidRPr="00CE7638" w:rsidRDefault="00CE7638" w:rsidP="00717DF4">
      <w:pPr>
        <w:tabs>
          <w:tab w:val="left" w:pos="0"/>
          <w:tab w:val="left" w:pos="426"/>
        </w:tabs>
        <w:jc w:val="both"/>
        <w:rPr>
          <w:rFonts w:ascii="Arial" w:eastAsia="Calibri" w:hAnsi="Arial" w:cs="Arial"/>
          <w:sz w:val="20"/>
          <w:szCs w:val="20"/>
          <w:lang w:val="es-CO"/>
        </w:rPr>
      </w:pPr>
      <w:r w:rsidRPr="00CE7638">
        <w:rPr>
          <w:rFonts w:ascii="Arial" w:eastAsia="Calibri" w:hAnsi="Arial" w:cs="Arial"/>
          <w:sz w:val="20"/>
          <w:szCs w:val="20"/>
          <w:lang w:val="es-CO"/>
        </w:rPr>
        <w:t>En la columna OFRECE – SI / NO, se verificarán las especificaciones técnicas ofertadas por el participante; así mismo deberá anexar la documentación requerida.</w:t>
      </w:r>
    </w:p>
    <w:p w14:paraId="3F93164B" w14:textId="77777777" w:rsidR="00CE7638" w:rsidRPr="00CE7638" w:rsidRDefault="00CE7638" w:rsidP="00717DF4">
      <w:pPr>
        <w:tabs>
          <w:tab w:val="left" w:pos="709"/>
          <w:tab w:val="left" w:pos="1980"/>
        </w:tabs>
        <w:autoSpaceDE w:val="0"/>
        <w:autoSpaceDN w:val="0"/>
        <w:jc w:val="both"/>
        <w:rPr>
          <w:rFonts w:ascii="Arial" w:eastAsia="Calibri" w:hAnsi="Arial" w:cs="Arial"/>
          <w:sz w:val="20"/>
          <w:szCs w:val="20"/>
          <w:lang w:val="es-CO"/>
        </w:rPr>
      </w:pPr>
    </w:p>
    <w:p w14:paraId="08CB0BB9" w14:textId="77777777" w:rsidR="00CE7638" w:rsidRPr="00CE7638" w:rsidRDefault="00CE7638" w:rsidP="00717DF4">
      <w:pPr>
        <w:tabs>
          <w:tab w:val="left" w:pos="709"/>
          <w:tab w:val="left" w:pos="1980"/>
        </w:tabs>
        <w:autoSpaceDE w:val="0"/>
        <w:autoSpaceDN w:val="0"/>
        <w:jc w:val="both"/>
        <w:rPr>
          <w:rFonts w:ascii="Arial" w:eastAsia="Calibri" w:hAnsi="Arial" w:cs="Arial"/>
          <w:sz w:val="20"/>
          <w:szCs w:val="20"/>
          <w:lang w:val="es-CO"/>
        </w:rPr>
      </w:pPr>
      <w:r w:rsidRPr="00CE7638">
        <w:rPr>
          <w:rFonts w:ascii="Arial" w:eastAsia="Calibri" w:hAnsi="Arial" w:cs="Arial"/>
          <w:sz w:val="20"/>
          <w:szCs w:val="20"/>
          <w:lang w:val="es-CO"/>
        </w:rPr>
        <w:t>El oferente no deberá modificar ni cambiar el presente anexo</w:t>
      </w:r>
    </w:p>
    <w:bookmarkEnd w:id="1"/>
    <w:p w14:paraId="78EF5365" w14:textId="6755C5F6" w:rsidR="003B2383" w:rsidRDefault="003B2383"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18"/>
          <w:szCs w:val="20"/>
          <w:lang w:val="es-CO"/>
        </w:rPr>
      </w:pPr>
    </w:p>
    <w:p w14:paraId="0E9B1329" w14:textId="77777777" w:rsidR="00D30CAF" w:rsidRPr="00D30CAF" w:rsidRDefault="00D30CAF" w:rsidP="00D30CAF">
      <w:pPr>
        <w:tabs>
          <w:tab w:val="left" w:pos="709"/>
          <w:tab w:val="left" w:pos="1980"/>
        </w:tabs>
        <w:jc w:val="both"/>
        <w:rPr>
          <w:rFonts w:ascii="Arial" w:eastAsia="Calibri" w:hAnsi="Arial" w:cs="Arial"/>
          <w:color w:val="808080"/>
          <w:sz w:val="22"/>
          <w:szCs w:val="22"/>
        </w:rPr>
      </w:pPr>
    </w:p>
    <w:tbl>
      <w:tblPr>
        <w:tblW w:w="97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1"/>
        <w:gridCol w:w="3675"/>
        <w:gridCol w:w="1006"/>
        <w:gridCol w:w="3402"/>
        <w:gridCol w:w="567"/>
        <w:gridCol w:w="442"/>
      </w:tblGrid>
      <w:tr w:rsidR="00D30CAF" w:rsidRPr="00D30CAF" w14:paraId="08017881" w14:textId="77777777" w:rsidTr="00D30CAF">
        <w:trPr>
          <w:trHeight w:val="20"/>
        </w:trPr>
        <w:tc>
          <w:tcPr>
            <w:tcW w:w="701" w:type="dxa"/>
            <w:vMerge w:val="restart"/>
            <w:shd w:val="clear" w:color="auto" w:fill="BDD6EE"/>
            <w:vAlign w:val="center"/>
          </w:tcPr>
          <w:p w14:paraId="6E3AC5A9" w14:textId="77777777" w:rsidR="00D30CAF" w:rsidRPr="00D30CAF" w:rsidRDefault="00D30CAF" w:rsidP="00D30CAF">
            <w:pPr>
              <w:tabs>
                <w:tab w:val="left" w:pos="8736"/>
              </w:tabs>
              <w:ind w:left="26" w:right="39"/>
              <w:jc w:val="center"/>
              <w:rPr>
                <w:rFonts w:ascii="Arial" w:eastAsia="Calibri" w:hAnsi="Arial" w:cs="Arial"/>
                <w:b/>
                <w:bCs/>
                <w:sz w:val="16"/>
                <w:szCs w:val="16"/>
                <w:lang w:val="es-CO" w:eastAsia="en-US"/>
              </w:rPr>
            </w:pPr>
            <w:bookmarkStart w:id="2" w:name="_Hlk132624753"/>
            <w:r w:rsidRPr="00D30CAF">
              <w:rPr>
                <w:rFonts w:ascii="Arial" w:eastAsia="Calibri" w:hAnsi="Arial" w:cs="Arial"/>
                <w:b/>
                <w:bCs/>
                <w:sz w:val="16"/>
                <w:szCs w:val="16"/>
                <w:lang w:val="es-CO" w:eastAsia="en-US"/>
              </w:rPr>
              <w:t>ITEM</w:t>
            </w:r>
          </w:p>
        </w:tc>
        <w:tc>
          <w:tcPr>
            <w:tcW w:w="3675" w:type="dxa"/>
            <w:vMerge w:val="restart"/>
            <w:shd w:val="clear" w:color="auto" w:fill="BDD6EE"/>
            <w:vAlign w:val="center"/>
          </w:tcPr>
          <w:p w14:paraId="5FBDE652" w14:textId="77777777" w:rsidR="00D30CAF" w:rsidRPr="00D30CAF" w:rsidRDefault="00D30CAF" w:rsidP="00D30CAF">
            <w:pPr>
              <w:tabs>
                <w:tab w:val="left" w:pos="8736"/>
              </w:tabs>
              <w:ind w:left="33" w:right="-14"/>
              <w:jc w:val="center"/>
              <w:rPr>
                <w:rFonts w:ascii="Arial" w:eastAsia="Calibri" w:hAnsi="Arial" w:cs="Arial"/>
                <w:b/>
                <w:bCs/>
                <w:sz w:val="16"/>
                <w:szCs w:val="16"/>
                <w:lang w:val="es-CO" w:eastAsia="en-US"/>
              </w:rPr>
            </w:pPr>
            <w:r w:rsidRPr="00D30CAF">
              <w:rPr>
                <w:rFonts w:ascii="Arial" w:eastAsia="Calibri" w:hAnsi="Arial" w:cs="Arial"/>
                <w:b/>
                <w:bCs/>
                <w:sz w:val="16"/>
                <w:szCs w:val="16"/>
                <w:lang w:val="es-CO" w:eastAsia="en-US"/>
              </w:rPr>
              <w:t>DESCRIPCIÓN DE LA ACTIVIDAD</w:t>
            </w:r>
          </w:p>
        </w:tc>
        <w:tc>
          <w:tcPr>
            <w:tcW w:w="1006" w:type="dxa"/>
            <w:vMerge w:val="restart"/>
            <w:shd w:val="clear" w:color="auto" w:fill="BDD6EE"/>
            <w:vAlign w:val="center"/>
          </w:tcPr>
          <w:p w14:paraId="1339B06F" w14:textId="77777777" w:rsidR="00D30CAF" w:rsidRPr="00D30CAF" w:rsidRDefault="00D30CAF" w:rsidP="00D30CAF">
            <w:pPr>
              <w:tabs>
                <w:tab w:val="left" w:pos="8736"/>
              </w:tabs>
              <w:ind w:right="-46"/>
              <w:jc w:val="center"/>
              <w:rPr>
                <w:rFonts w:ascii="Arial" w:eastAsia="Calibri" w:hAnsi="Arial" w:cs="Arial"/>
                <w:b/>
                <w:bCs/>
                <w:sz w:val="16"/>
                <w:szCs w:val="16"/>
                <w:lang w:val="es-CO" w:eastAsia="en-US"/>
              </w:rPr>
            </w:pPr>
            <w:r w:rsidRPr="00D30CAF">
              <w:rPr>
                <w:rFonts w:ascii="Arial" w:eastAsia="Calibri" w:hAnsi="Arial" w:cs="Arial"/>
                <w:b/>
                <w:bCs/>
                <w:sz w:val="16"/>
                <w:szCs w:val="16"/>
                <w:lang w:val="es-CO" w:eastAsia="en-US"/>
              </w:rPr>
              <w:t>CÓDIGO CUPS</w:t>
            </w:r>
          </w:p>
        </w:tc>
        <w:tc>
          <w:tcPr>
            <w:tcW w:w="3402" w:type="dxa"/>
            <w:vMerge w:val="restart"/>
            <w:shd w:val="clear" w:color="auto" w:fill="BDD6EE"/>
            <w:vAlign w:val="center"/>
          </w:tcPr>
          <w:p w14:paraId="2732413B" w14:textId="77777777" w:rsidR="00D30CAF" w:rsidRPr="00D30CAF" w:rsidRDefault="00D30CAF" w:rsidP="00D30CAF">
            <w:pPr>
              <w:tabs>
                <w:tab w:val="left" w:pos="8736"/>
              </w:tabs>
              <w:ind w:left="156" w:right="-46"/>
              <w:jc w:val="center"/>
              <w:rPr>
                <w:rFonts w:ascii="Arial" w:eastAsia="Calibri" w:hAnsi="Arial" w:cs="Arial"/>
                <w:b/>
                <w:bCs/>
                <w:sz w:val="16"/>
                <w:szCs w:val="16"/>
                <w:lang w:val="es-CO" w:eastAsia="en-US"/>
              </w:rPr>
            </w:pPr>
            <w:r w:rsidRPr="00D30CAF">
              <w:rPr>
                <w:rFonts w:ascii="Arial" w:eastAsia="Calibri" w:hAnsi="Arial" w:cs="Arial"/>
                <w:b/>
                <w:bCs/>
                <w:sz w:val="16"/>
                <w:szCs w:val="16"/>
                <w:lang w:val="es-CO" w:eastAsia="en-US"/>
              </w:rPr>
              <w:t>DESCRIPCIÓN CODIGO CUPS</w:t>
            </w:r>
          </w:p>
        </w:tc>
        <w:tc>
          <w:tcPr>
            <w:tcW w:w="1009" w:type="dxa"/>
            <w:gridSpan w:val="2"/>
            <w:shd w:val="clear" w:color="auto" w:fill="BDD6EE"/>
            <w:vAlign w:val="center"/>
          </w:tcPr>
          <w:p w14:paraId="4DFD4308" w14:textId="77777777" w:rsidR="00D30CAF" w:rsidRPr="00D30CAF" w:rsidRDefault="00D30CAF" w:rsidP="00D30CAF">
            <w:pPr>
              <w:tabs>
                <w:tab w:val="left" w:pos="8736"/>
              </w:tabs>
              <w:ind w:left="31" w:right="-46"/>
              <w:jc w:val="center"/>
              <w:rPr>
                <w:rFonts w:ascii="Arial" w:eastAsia="Calibri" w:hAnsi="Arial" w:cs="Arial"/>
                <w:b/>
                <w:bCs/>
                <w:sz w:val="16"/>
                <w:szCs w:val="16"/>
                <w:lang w:val="es-CO" w:eastAsia="en-US"/>
              </w:rPr>
            </w:pPr>
            <w:r w:rsidRPr="00D30CAF">
              <w:rPr>
                <w:rFonts w:ascii="Arial" w:eastAsia="Calibri" w:hAnsi="Arial" w:cs="Arial"/>
                <w:b/>
                <w:bCs/>
                <w:sz w:val="16"/>
                <w:szCs w:val="16"/>
                <w:lang w:val="es-CO" w:eastAsia="en-US"/>
              </w:rPr>
              <w:t>OFRECE</w:t>
            </w:r>
          </w:p>
        </w:tc>
      </w:tr>
      <w:tr w:rsidR="00D30CAF" w:rsidRPr="00D30CAF" w14:paraId="1E4B68ED" w14:textId="77777777" w:rsidTr="00D30CAF">
        <w:trPr>
          <w:trHeight w:val="20"/>
        </w:trPr>
        <w:tc>
          <w:tcPr>
            <w:tcW w:w="701" w:type="dxa"/>
            <w:vMerge/>
            <w:shd w:val="clear" w:color="auto" w:fill="BDD6EE"/>
            <w:vAlign w:val="center"/>
          </w:tcPr>
          <w:p w14:paraId="3B78A43C" w14:textId="77777777" w:rsidR="00D30CAF" w:rsidRPr="00D30CAF" w:rsidRDefault="00D30CAF" w:rsidP="00D30CAF">
            <w:pPr>
              <w:tabs>
                <w:tab w:val="left" w:pos="8736"/>
              </w:tabs>
              <w:ind w:left="156" w:right="-14"/>
              <w:jc w:val="center"/>
              <w:rPr>
                <w:rFonts w:ascii="Arial" w:eastAsia="Calibri" w:hAnsi="Arial" w:cs="Arial"/>
                <w:b/>
                <w:bCs/>
                <w:sz w:val="16"/>
                <w:szCs w:val="16"/>
                <w:lang w:val="es-CO" w:eastAsia="en-US"/>
              </w:rPr>
            </w:pPr>
          </w:p>
        </w:tc>
        <w:tc>
          <w:tcPr>
            <w:tcW w:w="3675" w:type="dxa"/>
            <w:vMerge/>
            <w:shd w:val="clear" w:color="auto" w:fill="BDD6EE"/>
            <w:vAlign w:val="center"/>
          </w:tcPr>
          <w:p w14:paraId="1E41748E" w14:textId="77777777" w:rsidR="00D30CAF" w:rsidRPr="00D30CAF" w:rsidRDefault="00D30CAF" w:rsidP="00D30CAF">
            <w:pPr>
              <w:tabs>
                <w:tab w:val="left" w:pos="8736"/>
              </w:tabs>
              <w:ind w:left="156" w:right="-14"/>
              <w:jc w:val="center"/>
              <w:rPr>
                <w:rFonts w:ascii="Arial" w:eastAsia="Calibri" w:hAnsi="Arial" w:cs="Arial"/>
                <w:b/>
                <w:bCs/>
                <w:sz w:val="16"/>
                <w:szCs w:val="16"/>
                <w:lang w:val="es-CO" w:eastAsia="en-US"/>
              </w:rPr>
            </w:pPr>
          </w:p>
        </w:tc>
        <w:tc>
          <w:tcPr>
            <w:tcW w:w="1006" w:type="dxa"/>
            <w:vMerge/>
            <w:shd w:val="clear" w:color="auto" w:fill="BDD6EE"/>
            <w:vAlign w:val="center"/>
          </w:tcPr>
          <w:p w14:paraId="50212E7F" w14:textId="77777777" w:rsidR="00D30CAF" w:rsidRPr="00D30CAF" w:rsidRDefault="00D30CAF" w:rsidP="00D30CAF">
            <w:pPr>
              <w:tabs>
                <w:tab w:val="left" w:pos="8736"/>
              </w:tabs>
              <w:ind w:left="156" w:right="-46"/>
              <w:jc w:val="center"/>
              <w:rPr>
                <w:rFonts w:ascii="Arial" w:eastAsia="Calibri" w:hAnsi="Arial" w:cs="Arial"/>
                <w:b/>
                <w:bCs/>
                <w:sz w:val="16"/>
                <w:szCs w:val="16"/>
                <w:lang w:val="es-CO" w:eastAsia="en-US"/>
              </w:rPr>
            </w:pPr>
          </w:p>
        </w:tc>
        <w:tc>
          <w:tcPr>
            <w:tcW w:w="3402" w:type="dxa"/>
            <w:vMerge/>
            <w:shd w:val="clear" w:color="auto" w:fill="BDD6EE"/>
            <w:vAlign w:val="center"/>
          </w:tcPr>
          <w:p w14:paraId="24019FD8" w14:textId="77777777" w:rsidR="00D30CAF" w:rsidRPr="00D30CAF" w:rsidRDefault="00D30CAF" w:rsidP="00D30CAF">
            <w:pPr>
              <w:tabs>
                <w:tab w:val="left" w:pos="8736"/>
              </w:tabs>
              <w:ind w:left="156" w:right="-46"/>
              <w:jc w:val="center"/>
              <w:rPr>
                <w:rFonts w:ascii="Arial" w:eastAsia="Calibri" w:hAnsi="Arial" w:cs="Arial"/>
                <w:b/>
                <w:bCs/>
                <w:sz w:val="16"/>
                <w:szCs w:val="16"/>
                <w:lang w:val="es-CO" w:eastAsia="en-US"/>
              </w:rPr>
            </w:pPr>
          </w:p>
        </w:tc>
        <w:tc>
          <w:tcPr>
            <w:tcW w:w="567" w:type="dxa"/>
            <w:shd w:val="clear" w:color="auto" w:fill="BDD6EE"/>
            <w:vAlign w:val="center"/>
          </w:tcPr>
          <w:p w14:paraId="6D5DF5E9" w14:textId="77777777" w:rsidR="00D30CAF" w:rsidRPr="00D30CAF" w:rsidRDefault="00D30CAF" w:rsidP="00D30CAF">
            <w:pPr>
              <w:tabs>
                <w:tab w:val="left" w:pos="8736"/>
              </w:tabs>
              <w:ind w:right="-46" w:hanging="144"/>
              <w:jc w:val="center"/>
              <w:rPr>
                <w:rFonts w:ascii="Arial" w:eastAsia="Calibri" w:hAnsi="Arial" w:cs="Arial"/>
                <w:b/>
                <w:bCs/>
                <w:sz w:val="16"/>
                <w:szCs w:val="16"/>
                <w:lang w:val="es-CO" w:eastAsia="en-US"/>
              </w:rPr>
            </w:pPr>
            <w:r w:rsidRPr="00D30CAF">
              <w:rPr>
                <w:rFonts w:ascii="Arial" w:eastAsia="Calibri" w:hAnsi="Arial" w:cs="Arial"/>
                <w:b/>
                <w:bCs/>
                <w:sz w:val="16"/>
                <w:szCs w:val="16"/>
                <w:lang w:val="es-CO" w:eastAsia="en-US"/>
              </w:rPr>
              <w:t>SI</w:t>
            </w:r>
          </w:p>
        </w:tc>
        <w:tc>
          <w:tcPr>
            <w:tcW w:w="442" w:type="dxa"/>
            <w:shd w:val="clear" w:color="auto" w:fill="BDD6EE"/>
            <w:vAlign w:val="center"/>
          </w:tcPr>
          <w:p w14:paraId="48AFE0AF" w14:textId="77777777" w:rsidR="00D30CAF" w:rsidRPr="00D30CAF" w:rsidRDefault="00D30CAF" w:rsidP="00D30CAF">
            <w:pPr>
              <w:tabs>
                <w:tab w:val="left" w:pos="8736"/>
              </w:tabs>
              <w:ind w:right="-47"/>
              <w:jc w:val="center"/>
              <w:rPr>
                <w:rFonts w:ascii="Arial" w:eastAsia="Calibri" w:hAnsi="Arial" w:cs="Arial"/>
                <w:b/>
                <w:bCs/>
                <w:sz w:val="16"/>
                <w:szCs w:val="16"/>
                <w:lang w:val="es-CO" w:eastAsia="en-US"/>
              </w:rPr>
            </w:pPr>
            <w:r w:rsidRPr="00D30CAF">
              <w:rPr>
                <w:rFonts w:ascii="Arial" w:eastAsia="Calibri" w:hAnsi="Arial" w:cs="Arial"/>
                <w:b/>
                <w:bCs/>
                <w:sz w:val="16"/>
                <w:szCs w:val="16"/>
                <w:lang w:val="es-CO" w:eastAsia="en-US"/>
              </w:rPr>
              <w:t>NO</w:t>
            </w:r>
          </w:p>
        </w:tc>
      </w:tr>
      <w:tr w:rsidR="00D30CAF" w:rsidRPr="00D30CAF" w14:paraId="412BC9DE" w14:textId="77777777" w:rsidTr="00B20CE0">
        <w:trPr>
          <w:trHeight w:val="20"/>
        </w:trPr>
        <w:tc>
          <w:tcPr>
            <w:tcW w:w="701" w:type="dxa"/>
            <w:vAlign w:val="center"/>
          </w:tcPr>
          <w:p w14:paraId="4E050D49" w14:textId="77777777" w:rsidR="00D30CAF" w:rsidRPr="00D30CAF" w:rsidRDefault="00D30CAF" w:rsidP="00D30CAF">
            <w:pPr>
              <w:jc w:val="center"/>
              <w:rPr>
                <w:rFonts w:ascii="Arial" w:eastAsia="Calibri" w:hAnsi="Arial" w:cs="Arial"/>
                <w:b/>
                <w:color w:val="000000"/>
                <w:sz w:val="16"/>
                <w:szCs w:val="16"/>
                <w:lang w:val="es-CO" w:eastAsia="en-US"/>
              </w:rPr>
            </w:pPr>
            <w:r w:rsidRPr="00D30CAF">
              <w:rPr>
                <w:rFonts w:ascii="Arial" w:hAnsi="Arial" w:cs="Arial"/>
                <w:b/>
                <w:color w:val="000000"/>
                <w:sz w:val="16"/>
                <w:szCs w:val="16"/>
                <w:lang w:val="es-CO" w:eastAsia="es-CO"/>
              </w:rPr>
              <w:t>1</w:t>
            </w:r>
          </w:p>
        </w:tc>
        <w:tc>
          <w:tcPr>
            <w:tcW w:w="3675" w:type="dxa"/>
            <w:vAlign w:val="center"/>
          </w:tcPr>
          <w:p w14:paraId="32DB8469" w14:textId="77777777" w:rsidR="00D30CAF" w:rsidRPr="00D30CAF" w:rsidRDefault="00D30CAF" w:rsidP="00D30CAF">
            <w:pPr>
              <w:rPr>
                <w:rFonts w:ascii="Arial" w:eastAsia="Calibri" w:hAnsi="Arial" w:cs="Arial"/>
                <w:color w:val="000000"/>
                <w:sz w:val="16"/>
                <w:szCs w:val="16"/>
                <w:lang w:val="es-CO" w:eastAsia="es-CO"/>
              </w:rPr>
            </w:pPr>
            <w:r w:rsidRPr="00D30CAF">
              <w:rPr>
                <w:rFonts w:ascii="Arial" w:hAnsi="Arial" w:cs="Arial"/>
                <w:color w:val="000000"/>
                <w:sz w:val="16"/>
                <w:szCs w:val="16"/>
                <w:lang w:val="es-CO" w:eastAsia="es-CO"/>
              </w:rPr>
              <w:t xml:space="preserve">VALORACIÓN INTERDISCIPLINARIA </w:t>
            </w:r>
          </w:p>
        </w:tc>
        <w:tc>
          <w:tcPr>
            <w:tcW w:w="1006" w:type="dxa"/>
            <w:vAlign w:val="center"/>
          </w:tcPr>
          <w:p w14:paraId="2A737049" w14:textId="77777777" w:rsidR="00D30CAF" w:rsidRPr="00D30CAF" w:rsidRDefault="00D30CAF" w:rsidP="00D30CAF">
            <w:pPr>
              <w:jc w:val="center"/>
              <w:rPr>
                <w:rFonts w:ascii="Arial" w:eastAsia="Calibri" w:hAnsi="Arial" w:cs="Arial"/>
                <w:color w:val="000000"/>
                <w:sz w:val="16"/>
                <w:szCs w:val="16"/>
                <w:lang w:val="es-CO" w:eastAsia="en-US"/>
              </w:rPr>
            </w:pPr>
            <w:r w:rsidRPr="00D30CAF">
              <w:rPr>
                <w:rFonts w:ascii="Arial" w:eastAsia="Calibri" w:hAnsi="Arial" w:cs="Arial"/>
                <w:color w:val="000000"/>
                <w:sz w:val="16"/>
                <w:szCs w:val="16"/>
                <w:lang w:val="es-CO" w:eastAsia="en-US"/>
              </w:rPr>
              <w:t>890215B</w:t>
            </w:r>
          </w:p>
        </w:tc>
        <w:tc>
          <w:tcPr>
            <w:tcW w:w="3402" w:type="dxa"/>
            <w:vAlign w:val="center"/>
          </w:tcPr>
          <w:p w14:paraId="29A76694" w14:textId="77777777" w:rsidR="00D30CAF" w:rsidRPr="00D30CAF" w:rsidRDefault="00D30CAF" w:rsidP="00D30CAF">
            <w:pPr>
              <w:rPr>
                <w:rFonts w:ascii="Arial" w:eastAsia="Calibri" w:hAnsi="Arial" w:cs="Arial"/>
                <w:color w:val="000000"/>
                <w:sz w:val="16"/>
                <w:szCs w:val="16"/>
                <w:lang w:val="es-CO" w:eastAsia="en-US"/>
              </w:rPr>
            </w:pPr>
            <w:r w:rsidRPr="00D30CAF">
              <w:rPr>
                <w:rFonts w:ascii="Arial" w:eastAsia="Calibri" w:hAnsi="Arial" w:cs="Arial"/>
                <w:color w:val="000000"/>
                <w:sz w:val="16"/>
                <w:szCs w:val="16"/>
                <w:lang w:val="es-CO" w:eastAsia="en-US"/>
              </w:rPr>
              <w:t>CONSULTA DE PRIMERA VEZ POR EQUIPO INTERDISCIPLINARIO</w:t>
            </w:r>
          </w:p>
        </w:tc>
        <w:tc>
          <w:tcPr>
            <w:tcW w:w="567" w:type="dxa"/>
            <w:vAlign w:val="center"/>
          </w:tcPr>
          <w:p w14:paraId="16170F3D" w14:textId="77777777" w:rsidR="00D30CAF" w:rsidRPr="00D30CAF" w:rsidRDefault="00D30CAF" w:rsidP="00D30CAF">
            <w:pPr>
              <w:jc w:val="center"/>
              <w:rPr>
                <w:rFonts w:ascii="Arial" w:eastAsia="Calibri" w:hAnsi="Arial" w:cs="Arial"/>
                <w:color w:val="000000"/>
                <w:sz w:val="16"/>
                <w:szCs w:val="16"/>
                <w:lang w:val="es-CO" w:eastAsia="en-US"/>
              </w:rPr>
            </w:pPr>
          </w:p>
        </w:tc>
        <w:tc>
          <w:tcPr>
            <w:tcW w:w="442" w:type="dxa"/>
            <w:vAlign w:val="center"/>
          </w:tcPr>
          <w:p w14:paraId="0DB057FA" w14:textId="77777777" w:rsidR="00D30CAF" w:rsidRPr="00D30CAF" w:rsidRDefault="00D30CAF" w:rsidP="00D30CAF">
            <w:pPr>
              <w:jc w:val="center"/>
              <w:rPr>
                <w:rFonts w:ascii="Arial" w:eastAsia="Calibri" w:hAnsi="Arial" w:cs="Arial"/>
                <w:color w:val="000000"/>
                <w:sz w:val="16"/>
                <w:szCs w:val="16"/>
                <w:lang w:val="es-CO" w:eastAsia="en-US"/>
              </w:rPr>
            </w:pPr>
          </w:p>
        </w:tc>
      </w:tr>
      <w:tr w:rsidR="00D30CAF" w:rsidRPr="00D30CAF" w14:paraId="6928E4E5" w14:textId="77777777" w:rsidTr="00B20CE0">
        <w:trPr>
          <w:trHeight w:val="20"/>
        </w:trPr>
        <w:tc>
          <w:tcPr>
            <w:tcW w:w="701" w:type="dxa"/>
            <w:vAlign w:val="center"/>
          </w:tcPr>
          <w:p w14:paraId="47EC1E64" w14:textId="77777777" w:rsidR="00D30CAF" w:rsidRPr="00D30CAF" w:rsidRDefault="00D30CAF" w:rsidP="00D30CAF">
            <w:pPr>
              <w:jc w:val="center"/>
              <w:rPr>
                <w:rFonts w:ascii="Arial" w:eastAsia="Calibri" w:hAnsi="Arial" w:cs="Arial"/>
                <w:b/>
                <w:color w:val="000000"/>
                <w:sz w:val="16"/>
                <w:szCs w:val="16"/>
                <w:lang w:val="es-CO" w:eastAsia="en-US"/>
              </w:rPr>
            </w:pPr>
            <w:r w:rsidRPr="00D30CAF">
              <w:rPr>
                <w:rFonts w:ascii="Arial" w:hAnsi="Arial" w:cs="Arial"/>
                <w:b/>
                <w:color w:val="000000"/>
                <w:sz w:val="16"/>
                <w:szCs w:val="16"/>
                <w:lang w:val="es-CO" w:eastAsia="es-CO"/>
              </w:rPr>
              <w:t>2</w:t>
            </w:r>
          </w:p>
        </w:tc>
        <w:tc>
          <w:tcPr>
            <w:tcW w:w="3675" w:type="dxa"/>
            <w:vAlign w:val="center"/>
          </w:tcPr>
          <w:p w14:paraId="4856CCE0" w14:textId="77777777" w:rsidR="00D30CAF" w:rsidRPr="00D30CAF" w:rsidRDefault="00D30CAF" w:rsidP="00D30CAF">
            <w:pPr>
              <w:rPr>
                <w:rFonts w:ascii="Arial" w:eastAsia="Calibri" w:hAnsi="Arial" w:cs="Arial"/>
                <w:color w:val="000000"/>
                <w:sz w:val="16"/>
                <w:szCs w:val="16"/>
                <w:lang w:val="es-CO" w:eastAsia="en-US"/>
              </w:rPr>
            </w:pPr>
            <w:r w:rsidRPr="00D30CAF">
              <w:rPr>
                <w:rFonts w:ascii="Arial" w:hAnsi="Arial" w:cs="Arial"/>
                <w:color w:val="000000"/>
                <w:sz w:val="16"/>
                <w:szCs w:val="16"/>
                <w:lang w:val="es-CO" w:eastAsia="es-CO"/>
              </w:rPr>
              <w:t>MODALIDAD EXTERNADO PRESENCIAL APOYO A LA INCLUSION 30 SESIONES/MES, INCLUIDO SERVICIO DE ALIMENTACION</w:t>
            </w:r>
          </w:p>
        </w:tc>
        <w:tc>
          <w:tcPr>
            <w:tcW w:w="1006" w:type="dxa"/>
            <w:vAlign w:val="center"/>
          </w:tcPr>
          <w:p w14:paraId="44FE9274" w14:textId="77777777" w:rsidR="00D30CAF" w:rsidRPr="00D30CAF" w:rsidRDefault="00D30CAF" w:rsidP="00D30CAF">
            <w:pPr>
              <w:jc w:val="center"/>
              <w:rPr>
                <w:rFonts w:ascii="Arial" w:eastAsia="Calibri" w:hAnsi="Arial" w:cs="Arial"/>
                <w:color w:val="000000"/>
                <w:sz w:val="16"/>
                <w:szCs w:val="16"/>
                <w:lang w:val="es-CO" w:eastAsia="en-US"/>
              </w:rPr>
            </w:pPr>
            <w:r w:rsidRPr="00D30CAF">
              <w:rPr>
                <w:rFonts w:ascii="Arial" w:eastAsia="Calibri" w:hAnsi="Arial" w:cs="Arial"/>
                <w:color w:val="000000"/>
                <w:sz w:val="16"/>
                <w:szCs w:val="16"/>
                <w:lang w:val="es-CO" w:eastAsia="en-US"/>
              </w:rPr>
              <w:t>938660</w:t>
            </w:r>
          </w:p>
        </w:tc>
        <w:tc>
          <w:tcPr>
            <w:tcW w:w="3402" w:type="dxa"/>
            <w:vAlign w:val="center"/>
          </w:tcPr>
          <w:p w14:paraId="75454740" w14:textId="77777777" w:rsidR="00D30CAF" w:rsidRPr="00D30CAF" w:rsidRDefault="00D30CAF" w:rsidP="00D30CAF">
            <w:pPr>
              <w:rPr>
                <w:rFonts w:ascii="Arial" w:eastAsia="Calibri" w:hAnsi="Arial" w:cs="Arial"/>
                <w:color w:val="000000"/>
                <w:sz w:val="16"/>
                <w:szCs w:val="16"/>
                <w:lang w:val="es-CO" w:eastAsia="en-US"/>
              </w:rPr>
            </w:pPr>
            <w:r w:rsidRPr="00D30CAF">
              <w:rPr>
                <w:rFonts w:ascii="Arial" w:eastAsia="Calibri" w:hAnsi="Arial" w:cs="Arial"/>
                <w:color w:val="000000"/>
                <w:sz w:val="16"/>
                <w:szCs w:val="16"/>
                <w:lang w:val="es-CO" w:eastAsia="en-US"/>
              </w:rPr>
              <w:t xml:space="preserve">REHABILITACIÓN FUNCIONAL DE LA DEFICIENCIADISCAPACIDAD DEFINITIVA MODERADA </w:t>
            </w:r>
          </w:p>
        </w:tc>
        <w:tc>
          <w:tcPr>
            <w:tcW w:w="567" w:type="dxa"/>
            <w:vAlign w:val="center"/>
          </w:tcPr>
          <w:p w14:paraId="7DCB5DA7" w14:textId="77777777" w:rsidR="00D30CAF" w:rsidRPr="00D30CAF" w:rsidRDefault="00D30CAF" w:rsidP="00D30CAF">
            <w:pPr>
              <w:jc w:val="center"/>
              <w:rPr>
                <w:rFonts w:ascii="Arial" w:eastAsia="Calibri" w:hAnsi="Arial" w:cs="Arial"/>
                <w:color w:val="000000"/>
                <w:sz w:val="16"/>
                <w:szCs w:val="16"/>
                <w:lang w:val="es-CO" w:eastAsia="en-US"/>
              </w:rPr>
            </w:pPr>
          </w:p>
        </w:tc>
        <w:tc>
          <w:tcPr>
            <w:tcW w:w="442" w:type="dxa"/>
            <w:vAlign w:val="center"/>
          </w:tcPr>
          <w:p w14:paraId="7DD4D629" w14:textId="77777777" w:rsidR="00D30CAF" w:rsidRPr="00D30CAF" w:rsidRDefault="00D30CAF" w:rsidP="00D30CAF">
            <w:pPr>
              <w:jc w:val="center"/>
              <w:rPr>
                <w:rFonts w:ascii="Arial" w:eastAsia="Calibri" w:hAnsi="Arial" w:cs="Arial"/>
                <w:color w:val="000000"/>
                <w:sz w:val="16"/>
                <w:szCs w:val="16"/>
                <w:lang w:val="es-CO" w:eastAsia="en-US"/>
              </w:rPr>
            </w:pPr>
          </w:p>
        </w:tc>
      </w:tr>
      <w:tr w:rsidR="00D30CAF" w:rsidRPr="00D30CAF" w14:paraId="2A6C7BC4" w14:textId="77777777" w:rsidTr="00B20CE0">
        <w:trPr>
          <w:trHeight w:val="20"/>
        </w:trPr>
        <w:tc>
          <w:tcPr>
            <w:tcW w:w="701" w:type="dxa"/>
            <w:vAlign w:val="center"/>
          </w:tcPr>
          <w:p w14:paraId="60E204B9" w14:textId="77777777" w:rsidR="00D30CAF" w:rsidRPr="00D30CAF" w:rsidRDefault="00D30CAF" w:rsidP="00D30CAF">
            <w:pPr>
              <w:jc w:val="center"/>
              <w:rPr>
                <w:rFonts w:ascii="Arial" w:eastAsia="Calibri" w:hAnsi="Arial" w:cs="Arial"/>
                <w:b/>
                <w:color w:val="000000"/>
                <w:sz w:val="16"/>
                <w:szCs w:val="16"/>
                <w:lang w:val="es-CO" w:eastAsia="en-US"/>
              </w:rPr>
            </w:pPr>
            <w:r w:rsidRPr="00D30CAF">
              <w:rPr>
                <w:rFonts w:ascii="Arial" w:hAnsi="Arial" w:cs="Arial"/>
                <w:b/>
                <w:color w:val="000000"/>
                <w:sz w:val="16"/>
                <w:szCs w:val="16"/>
                <w:lang w:val="es-CO" w:eastAsia="es-CO"/>
              </w:rPr>
              <w:t>3</w:t>
            </w:r>
          </w:p>
        </w:tc>
        <w:tc>
          <w:tcPr>
            <w:tcW w:w="3675" w:type="dxa"/>
            <w:vAlign w:val="center"/>
          </w:tcPr>
          <w:p w14:paraId="59DC1DC0" w14:textId="77777777" w:rsidR="00D30CAF" w:rsidRPr="00D30CAF" w:rsidRDefault="00D30CAF" w:rsidP="00D30CAF">
            <w:pPr>
              <w:rPr>
                <w:rFonts w:ascii="Arial" w:eastAsia="Calibri" w:hAnsi="Arial" w:cs="Arial"/>
                <w:color w:val="000000"/>
                <w:sz w:val="16"/>
                <w:szCs w:val="16"/>
                <w:lang w:val="es-CO" w:eastAsia="en-US"/>
              </w:rPr>
            </w:pPr>
            <w:r w:rsidRPr="00D30CAF">
              <w:rPr>
                <w:rFonts w:ascii="Arial" w:hAnsi="Arial" w:cs="Arial"/>
                <w:color w:val="000000"/>
                <w:sz w:val="16"/>
                <w:szCs w:val="16"/>
                <w:lang w:val="es-CO" w:eastAsia="es-CO"/>
              </w:rPr>
              <w:t>MODALIDAD EXTERNADO FAVORECER ROLES  40 SESIONES/MES, INCLUIDO SERVICIO DE ALIMENTACION</w:t>
            </w:r>
          </w:p>
        </w:tc>
        <w:tc>
          <w:tcPr>
            <w:tcW w:w="1006" w:type="dxa"/>
            <w:vAlign w:val="center"/>
          </w:tcPr>
          <w:p w14:paraId="6C6E21D8" w14:textId="77777777" w:rsidR="00D30CAF" w:rsidRPr="00D30CAF" w:rsidRDefault="00D30CAF" w:rsidP="00D30CAF">
            <w:pPr>
              <w:jc w:val="center"/>
              <w:rPr>
                <w:rFonts w:ascii="Arial" w:eastAsia="Calibri" w:hAnsi="Arial" w:cs="Arial"/>
                <w:color w:val="000000"/>
                <w:sz w:val="16"/>
                <w:szCs w:val="16"/>
                <w:lang w:val="es-CO" w:eastAsia="en-US"/>
              </w:rPr>
            </w:pPr>
            <w:r w:rsidRPr="00D30CAF">
              <w:rPr>
                <w:rFonts w:ascii="Arial" w:eastAsia="Calibri" w:hAnsi="Arial" w:cs="Arial"/>
                <w:color w:val="000000"/>
                <w:sz w:val="16"/>
                <w:szCs w:val="16"/>
                <w:lang w:val="es-CO" w:eastAsia="en-US"/>
              </w:rPr>
              <w:t>938501</w:t>
            </w:r>
          </w:p>
        </w:tc>
        <w:tc>
          <w:tcPr>
            <w:tcW w:w="3402" w:type="dxa"/>
            <w:vAlign w:val="center"/>
          </w:tcPr>
          <w:p w14:paraId="5815462A" w14:textId="77777777" w:rsidR="00D30CAF" w:rsidRPr="00D30CAF" w:rsidRDefault="00D30CAF" w:rsidP="00D30CAF">
            <w:pPr>
              <w:rPr>
                <w:rFonts w:ascii="Arial" w:eastAsia="Calibri" w:hAnsi="Arial" w:cs="Arial"/>
                <w:color w:val="000000"/>
                <w:sz w:val="16"/>
                <w:szCs w:val="16"/>
                <w:lang w:val="es-CO" w:eastAsia="en-US"/>
              </w:rPr>
            </w:pPr>
            <w:r w:rsidRPr="00D30CAF">
              <w:rPr>
                <w:rFonts w:ascii="Arial" w:eastAsia="Calibri" w:hAnsi="Arial" w:cs="Arial"/>
                <w:color w:val="000000"/>
                <w:sz w:val="16"/>
                <w:szCs w:val="16"/>
                <w:lang w:val="es-CO" w:eastAsia="en-US"/>
              </w:rPr>
              <w:t>REHABILITACIÓN FUNCIONAL DE LA DEFICIENCIADISCAPACIDAD DEFINITIVA LEVE</w:t>
            </w:r>
          </w:p>
        </w:tc>
        <w:tc>
          <w:tcPr>
            <w:tcW w:w="567" w:type="dxa"/>
            <w:vAlign w:val="center"/>
          </w:tcPr>
          <w:p w14:paraId="4331AC46" w14:textId="77777777" w:rsidR="00D30CAF" w:rsidRPr="00D30CAF" w:rsidRDefault="00D30CAF" w:rsidP="00D30CAF">
            <w:pPr>
              <w:jc w:val="center"/>
              <w:rPr>
                <w:rFonts w:ascii="Arial" w:eastAsia="Calibri" w:hAnsi="Arial" w:cs="Arial"/>
                <w:color w:val="000000"/>
                <w:sz w:val="16"/>
                <w:szCs w:val="16"/>
                <w:lang w:val="es-CO" w:eastAsia="en-US"/>
              </w:rPr>
            </w:pPr>
          </w:p>
        </w:tc>
        <w:tc>
          <w:tcPr>
            <w:tcW w:w="442" w:type="dxa"/>
            <w:vAlign w:val="center"/>
          </w:tcPr>
          <w:p w14:paraId="63AACC4C" w14:textId="77777777" w:rsidR="00D30CAF" w:rsidRPr="00D30CAF" w:rsidRDefault="00D30CAF" w:rsidP="00D30CAF">
            <w:pPr>
              <w:jc w:val="center"/>
              <w:rPr>
                <w:rFonts w:ascii="Arial" w:eastAsia="Calibri" w:hAnsi="Arial" w:cs="Arial"/>
                <w:color w:val="000000"/>
                <w:sz w:val="16"/>
                <w:szCs w:val="16"/>
                <w:lang w:val="es-CO" w:eastAsia="en-US"/>
              </w:rPr>
            </w:pPr>
          </w:p>
        </w:tc>
      </w:tr>
      <w:tr w:rsidR="00D30CAF" w:rsidRPr="00D30CAF" w14:paraId="32F95F9F" w14:textId="77777777" w:rsidTr="00B20CE0">
        <w:trPr>
          <w:trHeight w:val="20"/>
        </w:trPr>
        <w:tc>
          <w:tcPr>
            <w:tcW w:w="701" w:type="dxa"/>
            <w:vAlign w:val="center"/>
          </w:tcPr>
          <w:p w14:paraId="1ED4E738" w14:textId="77777777" w:rsidR="00D30CAF" w:rsidRPr="00D30CAF" w:rsidRDefault="00D30CAF" w:rsidP="00D30CAF">
            <w:pPr>
              <w:jc w:val="center"/>
              <w:rPr>
                <w:rFonts w:ascii="Arial" w:eastAsia="Calibri" w:hAnsi="Arial" w:cs="Arial"/>
                <w:b/>
                <w:color w:val="000000"/>
                <w:sz w:val="16"/>
                <w:szCs w:val="16"/>
                <w:lang w:val="es-CO" w:eastAsia="en-US"/>
              </w:rPr>
            </w:pPr>
            <w:r w:rsidRPr="00D30CAF">
              <w:rPr>
                <w:rFonts w:ascii="Arial" w:hAnsi="Arial" w:cs="Arial"/>
                <w:b/>
                <w:color w:val="000000"/>
                <w:sz w:val="16"/>
                <w:szCs w:val="16"/>
                <w:lang w:val="es-CO" w:eastAsia="es-CO"/>
              </w:rPr>
              <w:t>4</w:t>
            </w:r>
          </w:p>
        </w:tc>
        <w:tc>
          <w:tcPr>
            <w:tcW w:w="3675" w:type="dxa"/>
            <w:vAlign w:val="center"/>
          </w:tcPr>
          <w:p w14:paraId="68B72117" w14:textId="77777777" w:rsidR="00D30CAF" w:rsidRPr="00D30CAF" w:rsidRDefault="00D30CAF" w:rsidP="00D30CAF">
            <w:pPr>
              <w:rPr>
                <w:rFonts w:ascii="Arial" w:eastAsia="Calibri" w:hAnsi="Arial" w:cs="Arial"/>
                <w:color w:val="000000"/>
                <w:sz w:val="16"/>
                <w:szCs w:val="16"/>
                <w:lang w:val="es-CO" w:eastAsia="en-US"/>
              </w:rPr>
            </w:pPr>
            <w:r w:rsidRPr="00D30CAF">
              <w:rPr>
                <w:rFonts w:ascii="Arial" w:hAnsi="Arial" w:cs="Arial"/>
                <w:color w:val="000000"/>
                <w:sz w:val="16"/>
                <w:szCs w:val="16"/>
                <w:lang w:val="es-CO" w:eastAsia="es-CO"/>
              </w:rPr>
              <w:t>MODALIDAD EXTERNADO DESTREZAS FUNCIONALES 80 SESIONES/MES, INCLUIDO SERVICIO DE ALIMENTACION</w:t>
            </w:r>
          </w:p>
        </w:tc>
        <w:tc>
          <w:tcPr>
            <w:tcW w:w="1006" w:type="dxa"/>
            <w:vAlign w:val="center"/>
          </w:tcPr>
          <w:p w14:paraId="547D4FB6" w14:textId="77777777" w:rsidR="00D30CAF" w:rsidRPr="00D30CAF" w:rsidRDefault="00D30CAF" w:rsidP="00D30CAF">
            <w:pPr>
              <w:jc w:val="center"/>
              <w:rPr>
                <w:rFonts w:ascii="Arial" w:eastAsia="Calibri" w:hAnsi="Arial" w:cs="Arial"/>
                <w:color w:val="000000"/>
                <w:sz w:val="16"/>
                <w:szCs w:val="16"/>
                <w:lang w:val="es-CO" w:eastAsia="en-US"/>
              </w:rPr>
            </w:pPr>
            <w:r w:rsidRPr="00D30CAF">
              <w:rPr>
                <w:rFonts w:ascii="Arial" w:eastAsia="Calibri" w:hAnsi="Arial" w:cs="Arial"/>
                <w:color w:val="000000"/>
                <w:sz w:val="16"/>
                <w:szCs w:val="16"/>
                <w:lang w:val="es-CO" w:eastAsia="en-US"/>
              </w:rPr>
              <w:t>938661B</w:t>
            </w:r>
          </w:p>
        </w:tc>
        <w:tc>
          <w:tcPr>
            <w:tcW w:w="3402" w:type="dxa"/>
            <w:vAlign w:val="center"/>
          </w:tcPr>
          <w:p w14:paraId="6667E995" w14:textId="77777777" w:rsidR="00D30CAF" w:rsidRPr="00D30CAF" w:rsidRDefault="00D30CAF" w:rsidP="00D30CAF">
            <w:pPr>
              <w:rPr>
                <w:rFonts w:ascii="Arial" w:eastAsia="Calibri" w:hAnsi="Arial" w:cs="Arial"/>
                <w:color w:val="000000"/>
                <w:sz w:val="16"/>
                <w:szCs w:val="16"/>
                <w:lang w:val="es-CO" w:eastAsia="en-US"/>
              </w:rPr>
            </w:pPr>
            <w:r w:rsidRPr="00D30CAF">
              <w:rPr>
                <w:rFonts w:ascii="Arial" w:eastAsia="Calibri" w:hAnsi="Arial" w:cs="Arial"/>
                <w:color w:val="000000"/>
                <w:sz w:val="16"/>
                <w:szCs w:val="16"/>
                <w:lang w:val="es-CO" w:eastAsia="en-US"/>
              </w:rPr>
              <w:t>REHABILITACIÓN FUNCIONAL DE LA DEFICIENCIADISCAPACIDAD DEFINITIVA SEVERA</w:t>
            </w:r>
          </w:p>
        </w:tc>
        <w:tc>
          <w:tcPr>
            <w:tcW w:w="567" w:type="dxa"/>
            <w:vAlign w:val="center"/>
          </w:tcPr>
          <w:p w14:paraId="3B78EB9F" w14:textId="77777777" w:rsidR="00D30CAF" w:rsidRPr="00D30CAF" w:rsidRDefault="00D30CAF" w:rsidP="00D30CAF">
            <w:pPr>
              <w:jc w:val="center"/>
              <w:rPr>
                <w:rFonts w:ascii="Arial" w:eastAsia="Calibri" w:hAnsi="Arial" w:cs="Arial"/>
                <w:color w:val="000000"/>
                <w:sz w:val="16"/>
                <w:szCs w:val="16"/>
                <w:lang w:val="es-CO" w:eastAsia="en-US"/>
              </w:rPr>
            </w:pPr>
          </w:p>
        </w:tc>
        <w:tc>
          <w:tcPr>
            <w:tcW w:w="442" w:type="dxa"/>
            <w:vAlign w:val="center"/>
          </w:tcPr>
          <w:p w14:paraId="28F3FB38" w14:textId="77777777" w:rsidR="00D30CAF" w:rsidRPr="00D30CAF" w:rsidRDefault="00D30CAF" w:rsidP="00D30CAF">
            <w:pPr>
              <w:jc w:val="center"/>
              <w:rPr>
                <w:rFonts w:ascii="Arial" w:eastAsia="Calibri" w:hAnsi="Arial" w:cs="Arial"/>
                <w:color w:val="000000"/>
                <w:sz w:val="16"/>
                <w:szCs w:val="16"/>
                <w:lang w:val="es-CO" w:eastAsia="en-US"/>
              </w:rPr>
            </w:pPr>
          </w:p>
        </w:tc>
      </w:tr>
      <w:tr w:rsidR="00D30CAF" w:rsidRPr="00D30CAF" w14:paraId="0D82602F" w14:textId="77777777" w:rsidTr="00B20CE0">
        <w:trPr>
          <w:trHeight w:val="20"/>
        </w:trPr>
        <w:tc>
          <w:tcPr>
            <w:tcW w:w="701" w:type="dxa"/>
            <w:vAlign w:val="center"/>
          </w:tcPr>
          <w:p w14:paraId="23D62D28" w14:textId="77777777" w:rsidR="00D30CAF" w:rsidRPr="00D30CAF" w:rsidRDefault="00D30CAF" w:rsidP="00D30CAF">
            <w:pPr>
              <w:jc w:val="center"/>
              <w:rPr>
                <w:rFonts w:ascii="Arial" w:eastAsia="Calibri" w:hAnsi="Arial" w:cs="Arial"/>
                <w:b/>
                <w:color w:val="000000"/>
                <w:sz w:val="16"/>
                <w:szCs w:val="16"/>
                <w:lang w:val="es-CO" w:eastAsia="en-US"/>
              </w:rPr>
            </w:pPr>
            <w:r w:rsidRPr="00D30CAF">
              <w:rPr>
                <w:rFonts w:ascii="Arial" w:hAnsi="Arial" w:cs="Arial"/>
                <w:b/>
                <w:color w:val="000000"/>
                <w:sz w:val="16"/>
                <w:szCs w:val="16"/>
                <w:lang w:val="es-CO" w:eastAsia="es-CO"/>
              </w:rPr>
              <w:t>5</w:t>
            </w:r>
          </w:p>
        </w:tc>
        <w:tc>
          <w:tcPr>
            <w:tcW w:w="3675" w:type="dxa"/>
            <w:vAlign w:val="center"/>
          </w:tcPr>
          <w:p w14:paraId="6A8F1B90" w14:textId="77777777" w:rsidR="00D30CAF" w:rsidRPr="00D30CAF" w:rsidRDefault="00D30CAF" w:rsidP="00D30CAF">
            <w:pPr>
              <w:rPr>
                <w:rFonts w:ascii="Arial" w:eastAsia="Calibri" w:hAnsi="Arial" w:cs="Arial"/>
                <w:color w:val="000000"/>
                <w:sz w:val="16"/>
                <w:szCs w:val="16"/>
                <w:lang w:val="es-CO" w:eastAsia="es-CO"/>
              </w:rPr>
            </w:pPr>
            <w:r w:rsidRPr="00D30CAF">
              <w:rPr>
                <w:rFonts w:ascii="Arial" w:hAnsi="Arial" w:cs="Arial"/>
                <w:color w:val="000000"/>
                <w:sz w:val="16"/>
                <w:szCs w:val="16"/>
                <w:lang w:val="es-CO" w:eastAsia="es-CO"/>
              </w:rPr>
              <w:t>PROGRAMA INTEGRACION SENSORIAL 4 SESIONES/ MES</w:t>
            </w:r>
          </w:p>
        </w:tc>
        <w:tc>
          <w:tcPr>
            <w:tcW w:w="1006" w:type="dxa"/>
            <w:vAlign w:val="center"/>
          </w:tcPr>
          <w:p w14:paraId="0F2160D2" w14:textId="77777777" w:rsidR="00D30CAF" w:rsidRPr="00D30CAF" w:rsidRDefault="00D30CAF" w:rsidP="00D30CAF">
            <w:pPr>
              <w:jc w:val="center"/>
              <w:rPr>
                <w:rFonts w:ascii="Arial" w:eastAsia="Calibri" w:hAnsi="Arial" w:cs="Arial"/>
                <w:color w:val="000000"/>
                <w:sz w:val="16"/>
                <w:szCs w:val="16"/>
                <w:lang w:val="es-CO" w:eastAsia="en-US"/>
              </w:rPr>
            </w:pPr>
            <w:r w:rsidRPr="00D30CAF">
              <w:rPr>
                <w:rFonts w:ascii="Arial" w:eastAsia="Calibri" w:hAnsi="Arial" w:cs="Arial"/>
                <w:color w:val="000000"/>
                <w:sz w:val="16"/>
                <w:szCs w:val="16"/>
                <w:lang w:val="es-CO" w:eastAsia="en-US"/>
              </w:rPr>
              <w:t>93390</w:t>
            </w:r>
          </w:p>
        </w:tc>
        <w:tc>
          <w:tcPr>
            <w:tcW w:w="3402" w:type="dxa"/>
            <w:vAlign w:val="center"/>
          </w:tcPr>
          <w:p w14:paraId="0E8C1549" w14:textId="77777777" w:rsidR="00D30CAF" w:rsidRPr="00D30CAF" w:rsidRDefault="00D30CAF" w:rsidP="00D30CAF">
            <w:pPr>
              <w:rPr>
                <w:rFonts w:ascii="Arial" w:eastAsia="Calibri" w:hAnsi="Arial" w:cs="Arial"/>
                <w:color w:val="000000"/>
                <w:sz w:val="16"/>
                <w:szCs w:val="16"/>
                <w:lang w:val="es-CO" w:eastAsia="en-US"/>
              </w:rPr>
            </w:pPr>
            <w:r w:rsidRPr="00D30CAF">
              <w:rPr>
                <w:rFonts w:ascii="Arial" w:eastAsia="Calibri" w:hAnsi="Arial" w:cs="Arial"/>
                <w:color w:val="000000"/>
                <w:sz w:val="16"/>
                <w:szCs w:val="16"/>
                <w:lang w:val="es-CO" w:eastAsia="en-US"/>
              </w:rPr>
              <w:t>TERAPIA DE INTEGRACIÓN SENSORIAL</w:t>
            </w:r>
          </w:p>
        </w:tc>
        <w:tc>
          <w:tcPr>
            <w:tcW w:w="567" w:type="dxa"/>
            <w:vAlign w:val="center"/>
          </w:tcPr>
          <w:p w14:paraId="2F193F74" w14:textId="77777777" w:rsidR="00D30CAF" w:rsidRPr="00D30CAF" w:rsidRDefault="00D30CAF" w:rsidP="00D30CAF">
            <w:pPr>
              <w:jc w:val="center"/>
              <w:rPr>
                <w:rFonts w:ascii="Arial" w:eastAsia="Calibri" w:hAnsi="Arial" w:cs="Arial"/>
                <w:color w:val="000000"/>
                <w:sz w:val="16"/>
                <w:szCs w:val="16"/>
                <w:lang w:val="es-CO" w:eastAsia="en-US"/>
              </w:rPr>
            </w:pPr>
          </w:p>
        </w:tc>
        <w:tc>
          <w:tcPr>
            <w:tcW w:w="442" w:type="dxa"/>
            <w:vAlign w:val="center"/>
          </w:tcPr>
          <w:p w14:paraId="76A405E0" w14:textId="77777777" w:rsidR="00D30CAF" w:rsidRPr="00D30CAF" w:rsidRDefault="00D30CAF" w:rsidP="00D30CAF">
            <w:pPr>
              <w:jc w:val="center"/>
              <w:rPr>
                <w:rFonts w:ascii="Arial" w:eastAsia="Calibri" w:hAnsi="Arial" w:cs="Arial"/>
                <w:color w:val="000000"/>
                <w:sz w:val="16"/>
                <w:szCs w:val="16"/>
                <w:lang w:val="es-CO" w:eastAsia="en-US"/>
              </w:rPr>
            </w:pPr>
          </w:p>
        </w:tc>
      </w:tr>
      <w:tr w:rsidR="00D30CAF" w:rsidRPr="00D30CAF" w14:paraId="492D1229" w14:textId="77777777" w:rsidTr="00B20CE0">
        <w:trPr>
          <w:trHeight w:val="20"/>
        </w:trPr>
        <w:tc>
          <w:tcPr>
            <w:tcW w:w="701" w:type="dxa"/>
            <w:vAlign w:val="center"/>
          </w:tcPr>
          <w:p w14:paraId="5DB09DA6" w14:textId="77777777" w:rsidR="00D30CAF" w:rsidRPr="00D30CAF" w:rsidRDefault="00D30CAF" w:rsidP="00D30CAF">
            <w:pPr>
              <w:jc w:val="center"/>
              <w:rPr>
                <w:rFonts w:ascii="Arial" w:eastAsia="Calibri" w:hAnsi="Arial" w:cs="Arial"/>
                <w:b/>
                <w:color w:val="000000"/>
                <w:sz w:val="16"/>
                <w:szCs w:val="16"/>
                <w:lang w:val="es-CO" w:eastAsia="en-US"/>
              </w:rPr>
            </w:pPr>
            <w:r w:rsidRPr="00D30CAF">
              <w:rPr>
                <w:rFonts w:ascii="Arial" w:hAnsi="Arial" w:cs="Arial"/>
                <w:b/>
                <w:color w:val="000000"/>
                <w:sz w:val="16"/>
                <w:szCs w:val="16"/>
                <w:lang w:val="es-CO" w:eastAsia="es-CO"/>
              </w:rPr>
              <w:t>6</w:t>
            </w:r>
          </w:p>
        </w:tc>
        <w:tc>
          <w:tcPr>
            <w:tcW w:w="3675" w:type="dxa"/>
            <w:vAlign w:val="center"/>
          </w:tcPr>
          <w:p w14:paraId="5B9CDA72" w14:textId="77777777" w:rsidR="00D30CAF" w:rsidRPr="00D30CAF" w:rsidRDefault="00D30CAF" w:rsidP="00D30CAF">
            <w:pPr>
              <w:rPr>
                <w:rFonts w:ascii="Arial" w:eastAsia="Calibri" w:hAnsi="Arial" w:cs="Arial"/>
                <w:color w:val="000000"/>
                <w:sz w:val="16"/>
                <w:szCs w:val="16"/>
                <w:lang w:val="es-CO" w:eastAsia="en-US"/>
              </w:rPr>
            </w:pPr>
            <w:r w:rsidRPr="00D30CAF">
              <w:rPr>
                <w:rFonts w:ascii="Arial" w:hAnsi="Arial" w:cs="Arial"/>
                <w:color w:val="000000"/>
                <w:sz w:val="16"/>
                <w:szCs w:val="16"/>
                <w:lang w:val="es-CO" w:eastAsia="es-CO"/>
              </w:rPr>
              <w:t>PROGRAMA INTEGRACION SENSORIAL 8 SESIONES/ MES</w:t>
            </w:r>
          </w:p>
        </w:tc>
        <w:tc>
          <w:tcPr>
            <w:tcW w:w="1006" w:type="dxa"/>
            <w:vAlign w:val="center"/>
          </w:tcPr>
          <w:p w14:paraId="2B752BE5" w14:textId="77777777" w:rsidR="00D30CAF" w:rsidRPr="00D30CAF" w:rsidRDefault="00D30CAF" w:rsidP="00D30CAF">
            <w:pPr>
              <w:jc w:val="center"/>
              <w:rPr>
                <w:rFonts w:ascii="Arial" w:eastAsia="Calibri" w:hAnsi="Arial" w:cs="Arial"/>
                <w:color w:val="000000"/>
                <w:sz w:val="16"/>
                <w:szCs w:val="16"/>
                <w:lang w:val="es-CO" w:eastAsia="en-US"/>
              </w:rPr>
            </w:pPr>
            <w:r w:rsidRPr="00D30CAF">
              <w:rPr>
                <w:rFonts w:ascii="Arial" w:eastAsia="Calibri" w:hAnsi="Arial" w:cs="Arial"/>
                <w:color w:val="000000"/>
                <w:sz w:val="16"/>
                <w:szCs w:val="16"/>
                <w:lang w:val="es-CO" w:eastAsia="en-US"/>
              </w:rPr>
              <w:t>933901</w:t>
            </w:r>
          </w:p>
        </w:tc>
        <w:tc>
          <w:tcPr>
            <w:tcW w:w="3402" w:type="dxa"/>
            <w:vAlign w:val="center"/>
          </w:tcPr>
          <w:p w14:paraId="4921B9EC" w14:textId="77777777" w:rsidR="00D30CAF" w:rsidRPr="00D30CAF" w:rsidRDefault="00D30CAF" w:rsidP="00D30CAF">
            <w:pPr>
              <w:rPr>
                <w:rFonts w:ascii="Arial" w:eastAsia="Calibri" w:hAnsi="Arial" w:cs="Arial"/>
                <w:color w:val="000000"/>
                <w:sz w:val="16"/>
                <w:szCs w:val="16"/>
                <w:lang w:val="es-CO" w:eastAsia="en-US"/>
              </w:rPr>
            </w:pPr>
            <w:r w:rsidRPr="00D30CAF">
              <w:rPr>
                <w:rFonts w:ascii="Arial" w:eastAsia="Calibri" w:hAnsi="Arial" w:cs="Arial"/>
                <w:color w:val="000000"/>
                <w:sz w:val="16"/>
                <w:szCs w:val="16"/>
                <w:lang w:val="es-CO" w:eastAsia="en-US"/>
              </w:rPr>
              <w:t>TERAPIA DE INTEGRACIÓN SENSORIAL</w:t>
            </w:r>
          </w:p>
        </w:tc>
        <w:tc>
          <w:tcPr>
            <w:tcW w:w="567" w:type="dxa"/>
            <w:vAlign w:val="center"/>
          </w:tcPr>
          <w:p w14:paraId="2DE66262" w14:textId="77777777" w:rsidR="00D30CAF" w:rsidRPr="00D30CAF" w:rsidRDefault="00D30CAF" w:rsidP="00D30CAF">
            <w:pPr>
              <w:jc w:val="center"/>
              <w:rPr>
                <w:rFonts w:ascii="Arial" w:eastAsia="Calibri" w:hAnsi="Arial" w:cs="Arial"/>
                <w:color w:val="000000"/>
                <w:sz w:val="16"/>
                <w:szCs w:val="16"/>
                <w:lang w:val="es-CO" w:eastAsia="en-US"/>
              </w:rPr>
            </w:pPr>
          </w:p>
        </w:tc>
        <w:tc>
          <w:tcPr>
            <w:tcW w:w="442" w:type="dxa"/>
            <w:vAlign w:val="center"/>
          </w:tcPr>
          <w:p w14:paraId="7A5926A9" w14:textId="77777777" w:rsidR="00D30CAF" w:rsidRPr="00D30CAF" w:rsidRDefault="00D30CAF" w:rsidP="00D30CAF">
            <w:pPr>
              <w:jc w:val="center"/>
              <w:rPr>
                <w:rFonts w:ascii="Arial" w:eastAsia="Calibri" w:hAnsi="Arial" w:cs="Arial"/>
                <w:color w:val="000000"/>
                <w:sz w:val="16"/>
                <w:szCs w:val="16"/>
                <w:lang w:val="es-CO" w:eastAsia="en-US"/>
              </w:rPr>
            </w:pPr>
          </w:p>
        </w:tc>
      </w:tr>
      <w:tr w:rsidR="00D30CAF" w:rsidRPr="00D30CAF" w14:paraId="2D461028" w14:textId="77777777" w:rsidTr="00B20CE0">
        <w:trPr>
          <w:trHeight w:val="20"/>
        </w:trPr>
        <w:tc>
          <w:tcPr>
            <w:tcW w:w="701" w:type="dxa"/>
            <w:vAlign w:val="center"/>
          </w:tcPr>
          <w:p w14:paraId="611E96F8" w14:textId="77777777" w:rsidR="00D30CAF" w:rsidRPr="00D30CAF" w:rsidRDefault="00D30CAF" w:rsidP="00D30CAF">
            <w:pPr>
              <w:jc w:val="center"/>
              <w:rPr>
                <w:rFonts w:ascii="Arial" w:eastAsia="Calibri" w:hAnsi="Arial" w:cs="Arial"/>
                <w:b/>
                <w:color w:val="000000"/>
                <w:sz w:val="16"/>
                <w:szCs w:val="16"/>
                <w:lang w:val="es-CO" w:eastAsia="en-US"/>
              </w:rPr>
            </w:pPr>
            <w:r w:rsidRPr="00D30CAF">
              <w:rPr>
                <w:rFonts w:ascii="Arial" w:hAnsi="Arial" w:cs="Arial"/>
                <w:b/>
                <w:color w:val="000000"/>
                <w:sz w:val="16"/>
                <w:szCs w:val="16"/>
                <w:lang w:val="es-CO" w:eastAsia="es-CO"/>
              </w:rPr>
              <w:t>7</w:t>
            </w:r>
          </w:p>
        </w:tc>
        <w:tc>
          <w:tcPr>
            <w:tcW w:w="3675" w:type="dxa"/>
            <w:vAlign w:val="center"/>
          </w:tcPr>
          <w:p w14:paraId="6D928D65" w14:textId="77777777" w:rsidR="00D30CAF" w:rsidRPr="00D30CAF" w:rsidRDefault="00D30CAF" w:rsidP="00D30CAF">
            <w:pPr>
              <w:rPr>
                <w:rFonts w:ascii="Arial" w:hAnsi="Arial" w:cs="Arial"/>
                <w:sz w:val="16"/>
                <w:szCs w:val="16"/>
                <w:lang w:val="es-CO" w:eastAsia="es-CO"/>
              </w:rPr>
            </w:pPr>
            <w:r w:rsidRPr="00D30CAF">
              <w:rPr>
                <w:rFonts w:ascii="Arial" w:hAnsi="Arial" w:cs="Arial"/>
                <w:color w:val="000000"/>
                <w:sz w:val="16"/>
                <w:szCs w:val="16"/>
                <w:lang w:val="es-CO" w:eastAsia="es-CO"/>
              </w:rPr>
              <w:t>VALORACION PERFIL SENSORIAL</w:t>
            </w:r>
          </w:p>
        </w:tc>
        <w:tc>
          <w:tcPr>
            <w:tcW w:w="1006" w:type="dxa"/>
            <w:vAlign w:val="center"/>
          </w:tcPr>
          <w:p w14:paraId="2A474BB6" w14:textId="77777777" w:rsidR="00D30CAF" w:rsidRPr="00D30CAF" w:rsidRDefault="00D30CAF" w:rsidP="00D30CAF">
            <w:pPr>
              <w:jc w:val="center"/>
              <w:rPr>
                <w:rFonts w:ascii="Arial" w:eastAsia="Calibri" w:hAnsi="Arial" w:cs="Arial"/>
                <w:color w:val="000000"/>
                <w:sz w:val="16"/>
                <w:szCs w:val="16"/>
                <w:lang w:val="es-CO" w:eastAsia="en-US"/>
              </w:rPr>
            </w:pPr>
            <w:r w:rsidRPr="00D30CAF">
              <w:rPr>
                <w:rFonts w:ascii="Arial" w:eastAsia="Calibri" w:hAnsi="Arial" w:cs="Arial"/>
                <w:color w:val="000000"/>
                <w:sz w:val="16"/>
                <w:szCs w:val="16"/>
                <w:lang w:val="es-CO" w:eastAsia="en-US"/>
              </w:rPr>
              <w:t>930101</w:t>
            </w:r>
          </w:p>
        </w:tc>
        <w:tc>
          <w:tcPr>
            <w:tcW w:w="3402" w:type="dxa"/>
            <w:vAlign w:val="center"/>
          </w:tcPr>
          <w:p w14:paraId="0C304DE0" w14:textId="77777777" w:rsidR="00D30CAF" w:rsidRPr="00D30CAF" w:rsidRDefault="00D30CAF" w:rsidP="00D30CAF">
            <w:pPr>
              <w:rPr>
                <w:rFonts w:ascii="Arial" w:eastAsia="Calibri" w:hAnsi="Arial" w:cs="Arial"/>
                <w:color w:val="000000"/>
                <w:sz w:val="16"/>
                <w:szCs w:val="16"/>
                <w:lang w:val="es-CO" w:eastAsia="en-US"/>
              </w:rPr>
            </w:pPr>
            <w:r w:rsidRPr="00D30CAF">
              <w:rPr>
                <w:rFonts w:ascii="Arial" w:eastAsia="Calibri" w:hAnsi="Arial" w:cs="Arial"/>
                <w:color w:val="000000"/>
                <w:sz w:val="16"/>
                <w:szCs w:val="16"/>
                <w:lang w:val="es-CO" w:eastAsia="en-US"/>
              </w:rPr>
              <w:t>EVALUACIÓN DE INTEGRACIÓN SENSORIAL</w:t>
            </w:r>
          </w:p>
        </w:tc>
        <w:tc>
          <w:tcPr>
            <w:tcW w:w="567" w:type="dxa"/>
            <w:vAlign w:val="center"/>
          </w:tcPr>
          <w:p w14:paraId="34284C2A" w14:textId="77777777" w:rsidR="00D30CAF" w:rsidRPr="00D30CAF" w:rsidRDefault="00D30CAF" w:rsidP="00D30CAF">
            <w:pPr>
              <w:jc w:val="center"/>
              <w:rPr>
                <w:rFonts w:ascii="Arial" w:eastAsia="Calibri" w:hAnsi="Arial" w:cs="Arial"/>
                <w:color w:val="000000"/>
                <w:sz w:val="16"/>
                <w:szCs w:val="16"/>
                <w:lang w:val="es-CO" w:eastAsia="en-US"/>
              </w:rPr>
            </w:pPr>
          </w:p>
        </w:tc>
        <w:tc>
          <w:tcPr>
            <w:tcW w:w="442" w:type="dxa"/>
            <w:vAlign w:val="center"/>
          </w:tcPr>
          <w:p w14:paraId="08FEAD2B" w14:textId="77777777" w:rsidR="00D30CAF" w:rsidRPr="00D30CAF" w:rsidRDefault="00D30CAF" w:rsidP="00D30CAF">
            <w:pPr>
              <w:jc w:val="center"/>
              <w:rPr>
                <w:rFonts w:ascii="Arial" w:eastAsia="Calibri" w:hAnsi="Arial" w:cs="Arial"/>
                <w:color w:val="000000"/>
                <w:sz w:val="16"/>
                <w:szCs w:val="16"/>
                <w:lang w:val="es-CO" w:eastAsia="en-US"/>
              </w:rPr>
            </w:pPr>
          </w:p>
        </w:tc>
      </w:tr>
      <w:bookmarkEnd w:id="2"/>
    </w:tbl>
    <w:p w14:paraId="73E69795" w14:textId="77777777" w:rsidR="00D30CAF" w:rsidRPr="00D30CAF" w:rsidRDefault="00D30CAF" w:rsidP="00D30CAF">
      <w:pPr>
        <w:tabs>
          <w:tab w:val="left" w:pos="709"/>
          <w:tab w:val="left" w:pos="1980"/>
        </w:tabs>
        <w:jc w:val="both"/>
        <w:rPr>
          <w:rFonts w:ascii="Arial" w:eastAsia="Calibri" w:hAnsi="Arial" w:cs="Arial"/>
          <w:color w:val="808080"/>
          <w:sz w:val="22"/>
          <w:szCs w:val="22"/>
        </w:rPr>
      </w:pPr>
    </w:p>
    <w:tbl>
      <w:tblPr>
        <w:tblW w:w="9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17"/>
        <w:gridCol w:w="640"/>
        <w:gridCol w:w="763"/>
      </w:tblGrid>
      <w:tr w:rsidR="00D30CAF" w:rsidRPr="00D30CAF" w14:paraId="24C54FDB" w14:textId="77777777" w:rsidTr="00D30CAF">
        <w:trPr>
          <w:trHeight w:val="20"/>
          <w:tblHeader/>
          <w:jc w:val="center"/>
        </w:trPr>
        <w:tc>
          <w:tcPr>
            <w:tcW w:w="8217" w:type="dxa"/>
            <w:vMerge w:val="restart"/>
            <w:shd w:val="clear" w:color="auto" w:fill="BDD6EE"/>
            <w:vAlign w:val="center"/>
          </w:tcPr>
          <w:p w14:paraId="70523326" w14:textId="77777777" w:rsidR="00D30CAF" w:rsidRPr="00D30CAF" w:rsidRDefault="00D30CAF" w:rsidP="00D30CAF">
            <w:pPr>
              <w:tabs>
                <w:tab w:val="left" w:pos="8736"/>
              </w:tabs>
              <w:ind w:left="156" w:right="-14"/>
              <w:jc w:val="center"/>
              <w:rPr>
                <w:rFonts w:ascii="Arial" w:eastAsia="Calibri" w:hAnsi="Arial" w:cs="Arial"/>
                <w:b/>
                <w:bCs/>
                <w:sz w:val="16"/>
                <w:szCs w:val="16"/>
                <w:lang w:val="es-CO" w:eastAsia="en-US"/>
              </w:rPr>
            </w:pPr>
            <w:bookmarkStart w:id="3" w:name="_Hlk132624769"/>
            <w:r w:rsidRPr="00D30CAF">
              <w:rPr>
                <w:rFonts w:ascii="Arial" w:eastAsia="Calibri" w:hAnsi="Arial" w:cs="Arial"/>
                <w:b/>
                <w:bCs/>
                <w:sz w:val="16"/>
                <w:szCs w:val="16"/>
                <w:lang w:val="es-CO" w:eastAsia="en-US"/>
              </w:rPr>
              <w:t>ESPECIFICACIONES TÉCNICAS</w:t>
            </w:r>
          </w:p>
        </w:tc>
        <w:tc>
          <w:tcPr>
            <w:tcW w:w="1403" w:type="dxa"/>
            <w:gridSpan w:val="2"/>
            <w:shd w:val="clear" w:color="auto" w:fill="BDD6EE"/>
          </w:tcPr>
          <w:p w14:paraId="1C813B1C" w14:textId="77777777" w:rsidR="00D30CAF" w:rsidRPr="00D30CAF" w:rsidRDefault="00D30CAF" w:rsidP="00D30CAF">
            <w:pPr>
              <w:tabs>
                <w:tab w:val="left" w:pos="8736"/>
              </w:tabs>
              <w:ind w:left="156" w:right="-46"/>
              <w:jc w:val="center"/>
              <w:rPr>
                <w:rFonts w:ascii="Arial" w:eastAsia="Calibri" w:hAnsi="Arial" w:cs="Arial"/>
                <w:b/>
                <w:bCs/>
                <w:sz w:val="16"/>
                <w:szCs w:val="16"/>
                <w:lang w:val="es-CO" w:eastAsia="en-US"/>
              </w:rPr>
            </w:pPr>
            <w:r w:rsidRPr="00D30CAF">
              <w:rPr>
                <w:rFonts w:ascii="Arial" w:eastAsia="Calibri" w:hAnsi="Arial" w:cs="Arial"/>
                <w:b/>
                <w:bCs/>
                <w:sz w:val="16"/>
                <w:szCs w:val="16"/>
                <w:lang w:val="es-CO" w:eastAsia="en-US"/>
              </w:rPr>
              <w:t>OFRECE</w:t>
            </w:r>
          </w:p>
        </w:tc>
      </w:tr>
      <w:tr w:rsidR="00D30CAF" w:rsidRPr="00D30CAF" w14:paraId="5A075C9B" w14:textId="77777777" w:rsidTr="00D30CAF">
        <w:trPr>
          <w:trHeight w:val="20"/>
          <w:tblHeader/>
          <w:jc w:val="center"/>
        </w:trPr>
        <w:tc>
          <w:tcPr>
            <w:tcW w:w="8217" w:type="dxa"/>
            <w:vMerge/>
            <w:shd w:val="clear" w:color="auto" w:fill="BDD6EE"/>
          </w:tcPr>
          <w:p w14:paraId="40953E41" w14:textId="77777777" w:rsidR="00D30CAF" w:rsidRPr="00D30CAF" w:rsidRDefault="00D30CAF" w:rsidP="00D30CAF">
            <w:pPr>
              <w:tabs>
                <w:tab w:val="left" w:pos="8736"/>
              </w:tabs>
              <w:ind w:left="156" w:right="-14"/>
              <w:jc w:val="center"/>
              <w:rPr>
                <w:rFonts w:ascii="Arial" w:eastAsia="Calibri" w:hAnsi="Arial" w:cs="Arial"/>
                <w:b/>
                <w:bCs/>
                <w:sz w:val="16"/>
                <w:szCs w:val="16"/>
                <w:lang w:val="es-CO" w:eastAsia="en-US"/>
              </w:rPr>
            </w:pPr>
          </w:p>
        </w:tc>
        <w:tc>
          <w:tcPr>
            <w:tcW w:w="640" w:type="dxa"/>
            <w:shd w:val="clear" w:color="auto" w:fill="BDD6EE"/>
          </w:tcPr>
          <w:p w14:paraId="38821835" w14:textId="77777777" w:rsidR="00D30CAF" w:rsidRPr="00D30CAF" w:rsidRDefault="00D30CAF" w:rsidP="00D30CAF">
            <w:pPr>
              <w:jc w:val="center"/>
              <w:rPr>
                <w:rFonts w:ascii="Arial" w:eastAsia="Calibri" w:hAnsi="Arial" w:cs="Arial"/>
                <w:b/>
                <w:bCs/>
                <w:sz w:val="16"/>
                <w:szCs w:val="16"/>
                <w:lang w:val="es-CO" w:eastAsia="en-US"/>
              </w:rPr>
            </w:pPr>
            <w:r w:rsidRPr="00D30CAF">
              <w:rPr>
                <w:rFonts w:ascii="Arial" w:eastAsia="Calibri" w:hAnsi="Arial" w:cs="Arial"/>
                <w:b/>
                <w:bCs/>
                <w:sz w:val="16"/>
                <w:szCs w:val="16"/>
                <w:lang w:val="es-CO" w:eastAsia="en-US"/>
              </w:rPr>
              <w:t>SI</w:t>
            </w:r>
          </w:p>
        </w:tc>
        <w:tc>
          <w:tcPr>
            <w:tcW w:w="763" w:type="dxa"/>
            <w:shd w:val="clear" w:color="auto" w:fill="BDD6EE"/>
          </w:tcPr>
          <w:p w14:paraId="71E785DD" w14:textId="77777777" w:rsidR="00D30CAF" w:rsidRPr="00D30CAF" w:rsidRDefault="00D30CAF" w:rsidP="00D30CAF">
            <w:pPr>
              <w:jc w:val="center"/>
              <w:rPr>
                <w:rFonts w:ascii="Arial" w:eastAsia="Calibri" w:hAnsi="Arial" w:cs="Arial"/>
                <w:b/>
                <w:bCs/>
                <w:sz w:val="16"/>
                <w:szCs w:val="16"/>
                <w:lang w:val="es-CO"/>
              </w:rPr>
            </w:pPr>
            <w:r w:rsidRPr="00D30CAF">
              <w:rPr>
                <w:rFonts w:ascii="Arial" w:eastAsia="Calibri" w:hAnsi="Arial" w:cs="Arial"/>
                <w:b/>
                <w:bCs/>
                <w:sz w:val="16"/>
                <w:szCs w:val="16"/>
                <w:lang w:val="es-CO"/>
              </w:rPr>
              <w:t>NO</w:t>
            </w:r>
          </w:p>
        </w:tc>
      </w:tr>
      <w:tr w:rsidR="00D30CAF" w:rsidRPr="00D30CAF" w14:paraId="0159EDF8" w14:textId="77777777" w:rsidTr="00D30CAF">
        <w:trPr>
          <w:trHeight w:val="20"/>
          <w:jc w:val="center"/>
        </w:trPr>
        <w:tc>
          <w:tcPr>
            <w:tcW w:w="8217" w:type="dxa"/>
          </w:tcPr>
          <w:p w14:paraId="677880BF" w14:textId="77777777" w:rsidR="00D30CAF" w:rsidRPr="00D30CAF" w:rsidRDefault="00D30CAF" w:rsidP="00D30CAF">
            <w:pPr>
              <w:numPr>
                <w:ilvl w:val="0"/>
                <w:numId w:val="61"/>
              </w:numPr>
              <w:tabs>
                <w:tab w:val="left" w:pos="8736"/>
              </w:tabs>
              <w:spacing w:after="160" w:line="259" w:lineRule="auto"/>
              <w:ind w:right="-14"/>
              <w:contextualSpacing/>
              <w:jc w:val="both"/>
              <w:rPr>
                <w:rFonts w:ascii="Arial" w:hAnsi="Arial" w:cs="Arial"/>
                <w:sz w:val="16"/>
                <w:szCs w:val="16"/>
                <w:lang w:val="es-CO"/>
              </w:rPr>
            </w:pPr>
            <w:r w:rsidRPr="00D30CAF">
              <w:rPr>
                <w:rFonts w:ascii="Arial" w:hAnsi="Arial" w:cs="Arial"/>
                <w:sz w:val="16"/>
                <w:szCs w:val="16"/>
                <w:lang w:val="es-CO"/>
              </w:rPr>
              <w:t>REGISTRO ESPECIAL DE PRESTADORES DE SERVICIOS DE SALUD. El oferente deberá anexar a la oferta la inscripción en el Registro Especial de Prestadores de Servicios de Salud – REPS de los servicios ofertados como son Fonoaudiología, fisioterapia, terapia ocupacional, psicología en cumplimiento a lo dispuesto en el Artículo 2.2.1.2.1.2.21 del Decreto 1082 del 26 de mayo de 2015 y de conformidad con la ley 10 de 1990, el decreto 780 de 2016 y la resolución 3100 de 2019. Así mismo, deberá comprometerse a mantenerla(o) vigente durante la ejecución del contrato.</w:t>
            </w:r>
          </w:p>
        </w:tc>
        <w:tc>
          <w:tcPr>
            <w:tcW w:w="640" w:type="dxa"/>
          </w:tcPr>
          <w:p w14:paraId="14F00272" w14:textId="77777777" w:rsidR="00D30CAF" w:rsidRPr="00D30CAF" w:rsidRDefault="00D30CAF" w:rsidP="00D30CAF">
            <w:pPr>
              <w:rPr>
                <w:rFonts w:ascii="Arial" w:eastAsia="Calibri" w:hAnsi="Arial" w:cs="Arial"/>
                <w:bCs/>
                <w:sz w:val="16"/>
                <w:szCs w:val="16"/>
                <w:lang w:val="es-CO" w:eastAsia="en-US"/>
              </w:rPr>
            </w:pPr>
          </w:p>
        </w:tc>
        <w:tc>
          <w:tcPr>
            <w:tcW w:w="763" w:type="dxa"/>
          </w:tcPr>
          <w:p w14:paraId="569A87D6" w14:textId="77777777" w:rsidR="00D30CAF" w:rsidRPr="00D30CAF" w:rsidRDefault="00D30CAF" w:rsidP="00D30CAF">
            <w:pPr>
              <w:jc w:val="center"/>
              <w:rPr>
                <w:rFonts w:ascii="Arial" w:eastAsia="Calibri" w:hAnsi="Arial" w:cs="Arial"/>
                <w:bCs/>
                <w:sz w:val="16"/>
                <w:szCs w:val="16"/>
                <w:lang w:val="es-CO"/>
              </w:rPr>
            </w:pPr>
          </w:p>
        </w:tc>
      </w:tr>
      <w:tr w:rsidR="00D30CAF" w:rsidRPr="00D30CAF" w14:paraId="09967DFF" w14:textId="77777777" w:rsidTr="00D30CAF">
        <w:trPr>
          <w:trHeight w:val="20"/>
          <w:jc w:val="center"/>
        </w:trPr>
        <w:tc>
          <w:tcPr>
            <w:tcW w:w="8217" w:type="dxa"/>
          </w:tcPr>
          <w:p w14:paraId="720AF2AC" w14:textId="77777777" w:rsidR="00D30CAF" w:rsidRPr="00D30CAF" w:rsidRDefault="00D30CAF" w:rsidP="00D30CAF">
            <w:pPr>
              <w:numPr>
                <w:ilvl w:val="0"/>
                <w:numId w:val="61"/>
              </w:numPr>
              <w:tabs>
                <w:tab w:val="left" w:pos="8736"/>
              </w:tabs>
              <w:spacing w:after="160" w:line="259" w:lineRule="auto"/>
              <w:ind w:right="-14"/>
              <w:contextualSpacing/>
              <w:jc w:val="both"/>
              <w:rPr>
                <w:rFonts w:ascii="Arial" w:hAnsi="Arial" w:cs="Arial"/>
                <w:sz w:val="16"/>
                <w:szCs w:val="16"/>
                <w:lang w:val="es-CO"/>
              </w:rPr>
            </w:pPr>
            <w:r w:rsidRPr="00D30CAF">
              <w:rPr>
                <w:rFonts w:ascii="Arial" w:hAnsi="Arial" w:cs="Arial"/>
                <w:sz w:val="16"/>
                <w:szCs w:val="16"/>
                <w:lang w:val="es-CO"/>
              </w:rPr>
              <w:t>El oferente deberá anexar a la oferta el portafolio actualizado de los servicios que se encuentra prestando en la modalidad presencial con los horarios disponibles.</w:t>
            </w:r>
          </w:p>
        </w:tc>
        <w:tc>
          <w:tcPr>
            <w:tcW w:w="640" w:type="dxa"/>
          </w:tcPr>
          <w:p w14:paraId="290C9770" w14:textId="77777777" w:rsidR="00D30CAF" w:rsidRPr="00D30CAF" w:rsidRDefault="00D30CAF" w:rsidP="00D30CAF">
            <w:pPr>
              <w:rPr>
                <w:rFonts w:ascii="Arial" w:eastAsia="Calibri" w:hAnsi="Arial" w:cs="Arial"/>
                <w:bCs/>
                <w:sz w:val="16"/>
                <w:szCs w:val="16"/>
                <w:lang w:val="es-CO" w:eastAsia="en-US"/>
              </w:rPr>
            </w:pPr>
          </w:p>
        </w:tc>
        <w:tc>
          <w:tcPr>
            <w:tcW w:w="763" w:type="dxa"/>
          </w:tcPr>
          <w:p w14:paraId="631A78BB" w14:textId="77777777" w:rsidR="00D30CAF" w:rsidRPr="00D30CAF" w:rsidRDefault="00D30CAF" w:rsidP="00D30CAF">
            <w:pPr>
              <w:jc w:val="center"/>
              <w:rPr>
                <w:rFonts w:ascii="Arial" w:eastAsia="Calibri" w:hAnsi="Arial" w:cs="Arial"/>
                <w:bCs/>
                <w:sz w:val="16"/>
                <w:szCs w:val="16"/>
                <w:lang w:val="es-CO"/>
              </w:rPr>
            </w:pPr>
          </w:p>
        </w:tc>
      </w:tr>
      <w:tr w:rsidR="00D30CAF" w:rsidRPr="00D30CAF" w14:paraId="26AFBD54" w14:textId="77777777" w:rsidTr="00D30CAF">
        <w:trPr>
          <w:trHeight w:val="20"/>
          <w:jc w:val="center"/>
        </w:trPr>
        <w:tc>
          <w:tcPr>
            <w:tcW w:w="8217" w:type="dxa"/>
          </w:tcPr>
          <w:p w14:paraId="6D6C4DDD" w14:textId="77777777" w:rsidR="00D30CAF" w:rsidRPr="00D30CAF" w:rsidRDefault="00D30CAF" w:rsidP="00D30CAF">
            <w:pPr>
              <w:numPr>
                <w:ilvl w:val="0"/>
                <w:numId w:val="61"/>
              </w:numPr>
              <w:spacing w:after="160" w:line="259" w:lineRule="auto"/>
              <w:contextualSpacing/>
              <w:rPr>
                <w:rFonts w:ascii="Arial" w:eastAsia="Calibri" w:hAnsi="Arial" w:cs="Arial"/>
                <w:sz w:val="16"/>
                <w:szCs w:val="16"/>
                <w:lang w:val="es-CO"/>
              </w:rPr>
            </w:pPr>
            <w:r w:rsidRPr="00D30CAF">
              <w:rPr>
                <w:rFonts w:ascii="Arial" w:eastAsia="Calibri" w:hAnsi="Arial" w:cs="Arial"/>
                <w:sz w:val="16"/>
                <w:szCs w:val="16"/>
                <w:lang w:val="es-CO"/>
              </w:rPr>
              <w:t>El oferente garantiza que desarrollará el siguiente programa:</w:t>
            </w:r>
          </w:p>
          <w:p w14:paraId="6EF41A42" w14:textId="77777777" w:rsidR="00D30CAF" w:rsidRPr="00D30CAF" w:rsidRDefault="00D30CAF" w:rsidP="00D30CAF">
            <w:pPr>
              <w:ind w:left="720"/>
              <w:contextualSpacing/>
              <w:rPr>
                <w:rFonts w:ascii="Arial" w:eastAsia="Calibri" w:hAnsi="Arial" w:cs="Arial"/>
                <w:sz w:val="16"/>
                <w:szCs w:val="16"/>
                <w:lang w:val="es-CO"/>
              </w:rPr>
            </w:pPr>
          </w:p>
          <w:p w14:paraId="25A0434D" w14:textId="77777777" w:rsidR="00D30CAF" w:rsidRPr="00D30CAF" w:rsidRDefault="00D30CAF" w:rsidP="00D30CAF">
            <w:pPr>
              <w:tabs>
                <w:tab w:val="left" w:pos="177"/>
              </w:tabs>
              <w:contextualSpacing/>
              <w:jc w:val="both"/>
              <w:rPr>
                <w:rFonts w:ascii="Arial" w:eastAsia="Calibri" w:hAnsi="Arial" w:cs="Arial"/>
                <w:sz w:val="16"/>
                <w:szCs w:val="16"/>
                <w:lang w:val="es-CO" w:eastAsia="en-US"/>
              </w:rPr>
            </w:pPr>
            <w:r w:rsidRPr="00D30CAF">
              <w:rPr>
                <w:rFonts w:ascii="Arial" w:eastAsia="Calibri" w:hAnsi="Arial" w:cs="Arial"/>
                <w:sz w:val="16"/>
                <w:szCs w:val="16"/>
                <w:lang w:val="es-CO" w:eastAsia="en-US"/>
              </w:rPr>
              <w:t xml:space="preserve">Programa de rehabilitación funcional encaminado a los usuarios </w:t>
            </w:r>
            <w:r w:rsidRPr="00D30CAF">
              <w:rPr>
                <w:rFonts w:ascii="Arial" w:eastAsia="Calibri" w:hAnsi="Arial" w:cs="Arial"/>
                <w:sz w:val="16"/>
                <w:szCs w:val="16"/>
                <w:lang w:val="es-MX" w:eastAsia="en-US"/>
              </w:rPr>
              <w:t>con discapacidad múltiple y trastornos mentales asociados</w:t>
            </w:r>
            <w:r w:rsidRPr="00D30CAF">
              <w:rPr>
                <w:rFonts w:ascii="Arial" w:eastAsia="Calibri" w:hAnsi="Arial" w:cs="Arial"/>
                <w:sz w:val="16"/>
                <w:szCs w:val="16"/>
                <w:lang w:val="es-CO" w:eastAsia="en-US"/>
              </w:rPr>
              <w:t xml:space="preserve">, a través de actividades, procedimientos e intervenciones terapéuticas interdisciplinarias tendientes a mejorar, mantener o restaurar habilidades, destrezas y capacidades, propiciando estrategias eficaces para conseguir su máxima autonomía, interacción, movilidad y/o desempeño en sus actividades de la vida diaria.  </w:t>
            </w:r>
          </w:p>
          <w:p w14:paraId="1042950D" w14:textId="77777777" w:rsidR="00D30CAF" w:rsidRPr="00D30CAF" w:rsidRDefault="00D30CAF" w:rsidP="00D30CAF">
            <w:pPr>
              <w:tabs>
                <w:tab w:val="left" w:pos="177"/>
              </w:tabs>
              <w:contextualSpacing/>
              <w:rPr>
                <w:rFonts w:ascii="Arial" w:eastAsia="Calibri" w:hAnsi="Arial" w:cs="Arial"/>
                <w:sz w:val="16"/>
                <w:szCs w:val="16"/>
                <w:lang w:val="es-CO" w:eastAsia="en-US"/>
              </w:rPr>
            </w:pPr>
          </w:p>
          <w:p w14:paraId="655CD06A" w14:textId="77777777" w:rsidR="00D30CAF" w:rsidRPr="00D30CAF" w:rsidRDefault="00D30CAF" w:rsidP="00D30CAF">
            <w:pPr>
              <w:tabs>
                <w:tab w:val="left" w:pos="177"/>
              </w:tabs>
              <w:contextualSpacing/>
              <w:jc w:val="both"/>
              <w:rPr>
                <w:rFonts w:ascii="Arial" w:eastAsia="Calibri" w:hAnsi="Arial" w:cs="Arial"/>
                <w:b/>
                <w:color w:val="000000"/>
                <w:sz w:val="16"/>
                <w:szCs w:val="16"/>
                <w:lang w:val="es-CO" w:eastAsia="en-US"/>
              </w:rPr>
            </w:pPr>
            <w:r w:rsidRPr="00D30CAF">
              <w:rPr>
                <w:rFonts w:ascii="Arial" w:eastAsia="Calibri" w:hAnsi="Arial" w:cs="Arial"/>
                <w:sz w:val="16"/>
                <w:szCs w:val="16"/>
                <w:lang w:val="es-CO" w:eastAsia="en-US"/>
              </w:rPr>
              <w:t xml:space="preserve">De </w:t>
            </w:r>
            <w:r w:rsidRPr="00D30CAF">
              <w:rPr>
                <w:rFonts w:ascii="Arial" w:eastAsia="Calibri" w:hAnsi="Arial" w:cs="Arial"/>
                <w:b/>
                <w:color w:val="000000"/>
                <w:sz w:val="16"/>
                <w:szCs w:val="16"/>
                <w:lang w:val="es-CO" w:eastAsia="en-US"/>
              </w:rPr>
              <w:t xml:space="preserve">acuerdo al grado de severidad de la discapacidad, se establecen las siguientes modalidades: </w:t>
            </w:r>
          </w:p>
          <w:p w14:paraId="34B4514B" w14:textId="77777777" w:rsidR="00D30CAF" w:rsidRPr="00D30CAF" w:rsidRDefault="00D30CAF" w:rsidP="00D30CAF">
            <w:pPr>
              <w:tabs>
                <w:tab w:val="left" w:pos="177"/>
              </w:tabs>
              <w:contextualSpacing/>
              <w:jc w:val="both"/>
              <w:rPr>
                <w:rFonts w:ascii="Arial" w:eastAsia="Calibri" w:hAnsi="Arial" w:cs="Arial"/>
                <w:b/>
                <w:color w:val="000000"/>
                <w:sz w:val="16"/>
                <w:szCs w:val="16"/>
                <w:lang w:val="es-CO" w:eastAsia="en-US"/>
              </w:rPr>
            </w:pPr>
          </w:p>
          <w:p w14:paraId="049F7B79" w14:textId="77777777" w:rsidR="00D30CAF" w:rsidRPr="00D30CAF" w:rsidRDefault="00D30CAF" w:rsidP="00D30CAF">
            <w:pPr>
              <w:tabs>
                <w:tab w:val="left" w:pos="177"/>
              </w:tabs>
              <w:spacing w:after="160" w:line="259" w:lineRule="auto"/>
              <w:jc w:val="both"/>
              <w:rPr>
                <w:rFonts w:ascii="Arial" w:eastAsia="Calibri" w:hAnsi="Arial" w:cs="Arial"/>
                <w:b/>
                <w:color w:val="000000"/>
                <w:sz w:val="16"/>
                <w:szCs w:val="16"/>
                <w:lang w:val="es-CO" w:eastAsia="en-US"/>
              </w:rPr>
            </w:pPr>
            <w:r w:rsidRPr="00D30CAF">
              <w:rPr>
                <w:rFonts w:ascii="Arial" w:eastAsia="Calibri" w:hAnsi="Arial" w:cs="Arial"/>
                <w:b/>
                <w:color w:val="000000"/>
                <w:sz w:val="16"/>
                <w:szCs w:val="16"/>
                <w:lang w:val="es-CO" w:eastAsia="en-US"/>
              </w:rPr>
              <w:t>1.</w:t>
            </w:r>
            <w:proofErr w:type="gramStart"/>
            <w:r w:rsidRPr="00D30CAF">
              <w:rPr>
                <w:rFonts w:ascii="Arial" w:eastAsia="Calibri" w:hAnsi="Arial" w:cs="Arial"/>
                <w:b/>
                <w:color w:val="000000"/>
                <w:sz w:val="16"/>
                <w:szCs w:val="16"/>
                <w:lang w:val="es-CO" w:eastAsia="en-US"/>
              </w:rPr>
              <w:t>VALORACION  INTERDISCIPLINARIA</w:t>
            </w:r>
            <w:proofErr w:type="gramEnd"/>
            <w:r w:rsidRPr="00D30CAF">
              <w:rPr>
                <w:rFonts w:ascii="Arial" w:eastAsia="Calibri" w:hAnsi="Arial" w:cs="Arial"/>
                <w:b/>
                <w:color w:val="000000"/>
                <w:sz w:val="16"/>
                <w:szCs w:val="16"/>
                <w:lang w:val="es-CO" w:eastAsia="en-US"/>
              </w:rPr>
              <w:t xml:space="preserve">: </w:t>
            </w:r>
            <w:r w:rsidRPr="00D30CAF">
              <w:rPr>
                <w:rFonts w:ascii="Arial" w:eastAsia="Calibri" w:hAnsi="Arial" w:cs="Arial"/>
                <w:color w:val="000000"/>
                <w:sz w:val="16"/>
                <w:szCs w:val="16"/>
                <w:lang w:val="es-CO" w:eastAsia="en-US"/>
              </w:rPr>
              <w:t>El usuario debe recibir valoración inicial por  parte  del equipo  interdisciplinario de la institución con el fin  de  establecer perfil funcional y objetivos de  intervención</w:t>
            </w:r>
            <w:r w:rsidRPr="00D30CAF">
              <w:rPr>
                <w:rFonts w:ascii="Arial" w:eastAsia="Calibri" w:hAnsi="Arial" w:cs="Arial"/>
                <w:b/>
                <w:color w:val="000000"/>
                <w:sz w:val="16"/>
                <w:szCs w:val="16"/>
                <w:lang w:val="es-CO" w:eastAsia="en-US"/>
              </w:rPr>
              <w:t xml:space="preserve">   </w:t>
            </w:r>
          </w:p>
          <w:p w14:paraId="75508089" w14:textId="77777777" w:rsidR="00D30CAF" w:rsidRPr="00D30CAF" w:rsidRDefault="00D30CAF" w:rsidP="00D30CAF">
            <w:pPr>
              <w:tabs>
                <w:tab w:val="left" w:pos="177"/>
              </w:tabs>
              <w:contextualSpacing/>
              <w:jc w:val="both"/>
              <w:rPr>
                <w:rFonts w:ascii="Arial" w:eastAsia="Calibri" w:hAnsi="Arial" w:cs="Arial"/>
                <w:sz w:val="16"/>
                <w:szCs w:val="16"/>
                <w:lang w:val="es-CO" w:eastAsia="en-US"/>
              </w:rPr>
            </w:pPr>
          </w:p>
          <w:p w14:paraId="2C5FEEB9" w14:textId="77777777" w:rsidR="00D30CAF" w:rsidRPr="00D30CAF" w:rsidRDefault="00D30CAF" w:rsidP="00D30CAF">
            <w:pPr>
              <w:tabs>
                <w:tab w:val="left" w:pos="8736"/>
              </w:tabs>
              <w:spacing w:after="160" w:line="259" w:lineRule="auto"/>
              <w:ind w:right="-14"/>
              <w:jc w:val="both"/>
              <w:rPr>
                <w:rFonts w:ascii="Arial" w:eastAsia="Calibri" w:hAnsi="Arial" w:cs="Arial"/>
                <w:color w:val="000000"/>
                <w:sz w:val="16"/>
                <w:szCs w:val="16"/>
                <w:lang w:val="es-CO" w:eastAsia="en-US"/>
              </w:rPr>
            </w:pPr>
            <w:r w:rsidRPr="00D30CAF">
              <w:rPr>
                <w:rFonts w:ascii="Arial" w:eastAsia="Calibri" w:hAnsi="Arial" w:cs="Arial"/>
                <w:b/>
                <w:color w:val="000000"/>
                <w:sz w:val="16"/>
                <w:szCs w:val="16"/>
                <w:lang w:val="es-CO" w:eastAsia="en-US"/>
              </w:rPr>
              <w:t>2. ATENCION TERAPÉUTICA MODALIDAD EXTERNADO PRESENCIAL APOYO A LA INCLUSION</w:t>
            </w:r>
            <w:r w:rsidRPr="00D30CAF">
              <w:rPr>
                <w:rFonts w:ascii="Arial" w:eastAsia="Calibri" w:hAnsi="Arial" w:cs="Arial"/>
                <w:color w:val="000000"/>
                <w:sz w:val="16"/>
                <w:szCs w:val="16"/>
                <w:lang w:val="es-CO" w:eastAsia="en-US"/>
              </w:rPr>
              <w:t xml:space="preserve">: el usuario recibe atención terapéutica individual según requerimientos detectados en la valoración, por las áreas de terapia física, fonoaudiología, terapia ocupacional y psicología, cuyo objetivo es mantener las habilidades y destrezas funcionales, teniendo en cuenta nivel de funcionalidad y sujeto a evaluación y cumplimiento de objetivos terapéuticos planteados. El servicio deberá ser prestado en los horarios presentados en el portafolio de servicios, </w:t>
            </w:r>
            <w:r w:rsidRPr="00D30CAF">
              <w:rPr>
                <w:rFonts w:ascii="Arial" w:eastAsia="Calibri" w:hAnsi="Arial" w:cs="Arial"/>
                <w:color w:val="000000"/>
                <w:sz w:val="16"/>
                <w:szCs w:val="16"/>
                <w:lang w:val="es-CO" w:eastAsia="en-US"/>
              </w:rPr>
              <w:lastRenderedPageBreak/>
              <w:t>con una asistencia mensual de 15 sesiones terapéuticas individuales/mes, incluido el servicio de alimentación (refrigerio) y 5 sesiones/mes de trabajo en conjunto con las familias y cuidadores primarios para el fortalecimiento de la red de apoyo y acompañamiento en procesos de inclusión.</w:t>
            </w:r>
          </w:p>
          <w:p w14:paraId="7755F8DC" w14:textId="77777777" w:rsidR="00D30CAF" w:rsidRPr="00D30CAF" w:rsidRDefault="00D30CAF" w:rsidP="00D30CAF">
            <w:pPr>
              <w:tabs>
                <w:tab w:val="left" w:pos="8736"/>
              </w:tabs>
              <w:spacing w:after="160" w:line="259" w:lineRule="auto"/>
              <w:ind w:right="-14"/>
              <w:jc w:val="both"/>
              <w:rPr>
                <w:rFonts w:ascii="Arial" w:eastAsia="Calibri" w:hAnsi="Arial" w:cs="Arial"/>
                <w:color w:val="000000"/>
                <w:sz w:val="16"/>
                <w:szCs w:val="16"/>
                <w:lang w:val="es-CO" w:eastAsia="en-US"/>
              </w:rPr>
            </w:pPr>
            <w:r w:rsidRPr="00D30CAF">
              <w:rPr>
                <w:rFonts w:ascii="Arial" w:eastAsia="Calibri" w:hAnsi="Arial" w:cs="Arial"/>
                <w:b/>
                <w:color w:val="000000"/>
                <w:sz w:val="16"/>
                <w:szCs w:val="16"/>
                <w:lang w:val="es-CO" w:eastAsia="en-US"/>
              </w:rPr>
              <w:t>ACTIVIDADES COMPLEMENTARIAS</w:t>
            </w:r>
            <w:r w:rsidRPr="00D30CAF">
              <w:rPr>
                <w:rFonts w:ascii="Arial" w:eastAsia="Calibri" w:hAnsi="Arial" w:cs="Arial"/>
                <w:color w:val="000000"/>
                <w:sz w:val="16"/>
                <w:szCs w:val="16"/>
                <w:lang w:val="es-CO" w:eastAsia="en-US"/>
              </w:rPr>
              <w:t xml:space="preserve">: 10 sesiones de actividades complementarias (entrenamiento prevocacional / educación especial) encaminadas a fortalecer procesos de inclusión  </w:t>
            </w:r>
          </w:p>
          <w:tbl>
            <w:tblPr>
              <w:tblStyle w:val="Tablaconcuadrcula37"/>
              <w:tblW w:w="0" w:type="auto"/>
              <w:jc w:val="center"/>
              <w:tblLayout w:type="fixed"/>
              <w:tblLook w:val="04A0" w:firstRow="1" w:lastRow="0" w:firstColumn="1" w:lastColumn="0" w:noHBand="0" w:noVBand="1"/>
            </w:tblPr>
            <w:tblGrid>
              <w:gridCol w:w="6949"/>
              <w:gridCol w:w="1341"/>
            </w:tblGrid>
            <w:tr w:rsidR="00D30CAF" w:rsidRPr="00D30CAF" w14:paraId="1E72DCC8" w14:textId="77777777" w:rsidTr="00D30CAF">
              <w:trPr>
                <w:jc w:val="center"/>
              </w:trPr>
              <w:tc>
                <w:tcPr>
                  <w:tcW w:w="6949" w:type="dxa"/>
                  <w:shd w:val="clear" w:color="auto" w:fill="D9E2F3"/>
                </w:tcPr>
                <w:p w14:paraId="3838FEF7" w14:textId="77777777" w:rsidR="00D30CAF" w:rsidRPr="00D30CAF" w:rsidRDefault="00D30CAF" w:rsidP="00D30CAF">
                  <w:pPr>
                    <w:contextualSpacing/>
                    <w:jc w:val="center"/>
                    <w:rPr>
                      <w:rFonts w:ascii="Arial" w:hAnsi="Arial" w:cs="Arial"/>
                      <w:color w:val="000000"/>
                      <w:sz w:val="16"/>
                      <w:szCs w:val="16"/>
                      <w:lang w:eastAsia="es-CO"/>
                    </w:rPr>
                  </w:pPr>
                  <w:r w:rsidRPr="00D30CAF">
                    <w:rPr>
                      <w:rFonts w:ascii="Arial" w:hAnsi="Arial" w:cs="Arial"/>
                      <w:color w:val="000000"/>
                      <w:sz w:val="16"/>
                      <w:szCs w:val="16"/>
                      <w:lang w:eastAsia="es-CO"/>
                    </w:rPr>
                    <w:t>INTERVENCION</w:t>
                  </w:r>
                </w:p>
              </w:tc>
              <w:tc>
                <w:tcPr>
                  <w:tcW w:w="1341" w:type="dxa"/>
                  <w:shd w:val="clear" w:color="auto" w:fill="D9E2F3"/>
                </w:tcPr>
                <w:p w14:paraId="7D9A2B0F" w14:textId="77777777" w:rsidR="00D30CAF" w:rsidRPr="00D30CAF" w:rsidRDefault="00D30CAF" w:rsidP="00D30CAF">
                  <w:pPr>
                    <w:contextualSpacing/>
                    <w:jc w:val="center"/>
                    <w:rPr>
                      <w:rFonts w:ascii="Arial" w:hAnsi="Arial" w:cs="Arial"/>
                      <w:color w:val="000000"/>
                      <w:sz w:val="16"/>
                      <w:szCs w:val="16"/>
                      <w:lang w:eastAsia="es-CO"/>
                    </w:rPr>
                  </w:pPr>
                  <w:r w:rsidRPr="00D30CAF">
                    <w:rPr>
                      <w:rFonts w:ascii="Arial" w:hAnsi="Arial" w:cs="Arial"/>
                      <w:color w:val="000000"/>
                      <w:sz w:val="16"/>
                      <w:szCs w:val="16"/>
                      <w:lang w:eastAsia="es-CO"/>
                    </w:rPr>
                    <w:t>SESIONES</w:t>
                  </w:r>
                </w:p>
              </w:tc>
            </w:tr>
            <w:tr w:rsidR="00D30CAF" w:rsidRPr="00D30CAF" w14:paraId="0E1C0B94" w14:textId="77777777" w:rsidTr="00B20CE0">
              <w:trPr>
                <w:jc w:val="center"/>
              </w:trPr>
              <w:tc>
                <w:tcPr>
                  <w:tcW w:w="6949" w:type="dxa"/>
                </w:tcPr>
                <w:p w14:paraId="378CA1B9" w14:textId="77777777" w:rsidR="00D30CAF" w:rsidRPr="00D30CAF" w:rsidRDefault="00D30CAF" w:rsidP="00D30CAF">
                  <w:pPr>
                    <w:contextualSpacing/>
                    <w:jc w:val="both"/>
                    <w:rPr>
                      <w:rFonts w:ascii="Arial" w:hAnsi="Arial" w:cs="Arial"/>
                      <w:color w:val="000000"/>
                      <w:sz w:val="16"/>
                      <w:szCs w:val="16"/>
                      <w:lang w:eastAsia="es-CO"/>
                    </w:rPr>
                  </w:pPr>
                  <w:r w:rsidRPr="00D30CAF">
                    <w:rPr>
                      <w:rFonts w:ascii="Arial" w:hAnsi="Arial" w:cs="Arial"/>
                      <w:color w:val="000000"/>
                      <w:sz w:val="16"/>
                      <w:szCs w:val="16"/>
                      <w:lang w:eastAsia="es-CO"/>
                    </w:rPr>
                    <w:t>SESIONES TERAPEUTICAS INDIVIDUALES</w:t>
                  </w:r>
                </w:p>
              </w:tc>
              <w:tc>
                <w:tcPr>
                  <w:tcW w:w="1341" w:type="dxa"/>
                </w:tcPr>
                <w:p w14:paraId="29251179" w14:textId="77777777" w:rsidR="00D30CAF" w:rsidRPr="00D30CAF" w:rsidRDefault="00D30CAF" w:rsidP="00D30CAF">
                  <w:pPr>
                    <w:contextualSpacing/>
                    <w:jc w:val="center"/>
                    <w:rPr>
                      <w:rFonts w:ascii="Arial" w:hAnsi="Arial" w:cs="Arial"/>
                      <w:color w:val="000000"/>
                      <w:sz w:val="16"/>
                      <w:szCs w:val="16"/>
                      <w:lang w:eastAsia="es-CO"/>
                    </w:rPr>
                  </w:pPr>
                  <w:r w:rsidRPr="00D30CAF">
                    <w:rPr>
                      <w:rFonts w:ascii="Arial" w:hAnsi="Arial" w:cs="Arial"/>
                      <w:color w:val="000000"/>
                      <w:sz w:val="16"/>
                      <w:szCs w:val="16"/>
                      <w:lang w:eastAsia="es-CO"/>
                    </w:rPr>
                    <w:t>15</w:t>
                  </w:r>
                </w:p>
              </w:tc>
            </w:tr>
            <w:tr w:rsidR="00D30CAF" w:rsidRPr="00D30CAF" w14:paraId="467B3881" w14:textId="77777777" w:rsidTr="00B20CE0">
              <w:trPr>
                <w:jc w:val="center"/>
              </w:trPr>
              <w:tc>
                <w:tcPr>
                  <w:tcW w:w="6949" w:type="dxa"/>
                </w:tcPr>
                <w:p w14:paraId="64F4DE37" w14:textId="77777777" w:rsidR="00D30CAF" w:rsidRPr="00D30CAF" w:rsidRDefault="00D30CAF" w:rsidP="00D30CAF">
                  <w:pPr>
                    <w:contextualSpacing/>
                    <w:jc w:val="both"/>
                    <w:rPr>
                      <w:rFonts w:ascii="Arial" w:hAnsi="Arial" w:cs="Arial"/>
                      <w:color w:val="000000"/>
                      <w:sz w:val="16"/>
                      <w:szCs w:val="16"/>
                      <w:lang w:eastAsia="es-CO"/>
                    </w:rPr>
                  </w:pPr>
                  <w:r w:rsidRPr="00D30CAF">
                    <w:rPr>
                      <w:rFonts w:ascii="Arial" w:hAnsi="Arial" w:cs="Arial"/>
                      <w:color w:val="000000"/>
                      <w:sz w:val="16"/>
                      <w:szCs w:val="16"/>
                      <w:lang w:eastAsia="es-CO"/>
                    </w:rPr>
                    <w:t>TRABAJO EN CONJUNTO CON FAMILIARES Y CUIDADORES</w:t>
                  </w:r>
                </w:p>
              </w:tc>
              <w:tc>
                <w:tcPr>
                  <w:tcW w:w="1341" w:type="dxa"/>
                </w:tcPr>
                <w:p w14:paraId="20FDDFB0" w14:textId="77777777" w:rsidR="00D30CAF" w:rsidRPr="00D30CAF" w:rsidRDefault="00D30CAF" w:rsidP="00D30CAF">
                  <w:pPr>
                    <w:contextualSpacing/>
                    <w:jc w:val="center"/>
                    <w:rPr>
                      <w:rFonts w:ascii="Arial" w:hAnsi="Arial" w:cs="Arial"/>
                      <w:color w:val="000000"/>
                      <w:sz w:val="16"/>
                      <w:szCs w:val="16"/>
                      <w:lang w:eastAsia="es-CO"/>
                    </w:rPr>
                  </w:pPr>
                  <w:r w:rsidRPr="00D30CAF">
                    <w:rPr>
                      <w:rFonts w:ascii="Arial" w:hAnsi="Arial" w:cs="Arial"/>
                      <w:color w:val="000000"/>
                      <w:sz w:val="16"/>
                      <w:szCs w:val="16"/>
                      <w:lang w:eastAsia="es-CO"/>
                    </w:rPr>
                    <w:t>5</w:t>
                  </w:r>
                </w:p>
              </w:tc>
            </w:tr>
            <w:tr w:rsidR="00D30CAF" w:rsidRPr="00D30CAF" w14:paraId="2E1807EF" w14:textId="77777777" w:rsidTr="00D30CAF">
              <w:trPr>
                <w:jc w:val="center"/>
              </w:trPr>
              <w:tc>
                <w:tcPr>
                  <w:tcW w:w="6949" w:type="dxa"/>
                  <w:shd w:val="clear" w:color="auto" w:fill="D9E2F3"/>
                </w:tcPr>
                <w:p w14:paraId="00339757" w14:textId="77777777" w:rsidR="00D30CAF" w:rsidRPr="00D30CAF" w:rsidRDefault="00D30CAF" w:rsidP="00D30CAF">
                  <w:pPr>
                    <w:contextualSpacing/>
                    <w:jc w:val="both"/>
                    <w:rPr>
                      <w:rFonts w:ascii="Arial" w:hAnsi="Arial" w:cs="Arial"/>
                      <w:color w:val="000000"/>
                      <w:sz w:val="16"/>
                      <w:szCs w:val="16"/>
                      <w:lang w:eastAsia="es-CO"/>
                    </w:rPr>
                  </w:pPr>
                  <w:proofErr w:type="gramStart"/>
                  <w:r w:rsidRPr="00D30CAF">
                    <w:rPr>
                      <w:rFonts w:ascii="Arial" w:hAnsi="Arial" w:cs="Arial"/>
                      <w:color w:val="000000"/>
                      <w:sz w:val="16"/>
                      <w:szCs w:val="16"/>
                      <w:lang w:eastAsia="es-CO"/>
                    </w:rPr>
                    <w:t>TOTAL</w:t>
                  </w:r>
                  <w:proofErr w:type="gramEnd"/>
                  <w:r w:rsidRPr="00D30CAF">
                    <w:rPr>
                      <w:rFonts w:ascii="Arial" w:hAnsi="Arial" w:cs="Arial"/>
                      <w:color w:val="000000"/>
                      <w:sz w:val="16"/>
                      <w:szCs w:val="16"/>
                      <w:lang w:eastAsia="es-CO"/>
                    </w:rPr>
                    <w:t xml:space="preserve"> SESIONES TERAPEUTICAS</w:t>
                  </w:r>
                </w:p>
              </w:tc>
              <w:tc>
                <w:tcPr>
                  <w:tcW w:w="1341" w:type="dxa"/>
                  <w:shd w:val="clear" w:color="auto" w:fill="D9E2F3"/>
                </w:tcPr>
                <w:p w14:paraId="56419C5A" w14:textId="77777777" w:rsidR="00D30CAF" w:rsidRPr="00D30CAF" w:rsidRDefault="00D30CAF" w:rsidP="00D30CAF">
                  <w:pPr>
                    <w:contextualSpacing/>
                    <w:jc w:val="center"/>
                    <w:rPr>
                      <w:rFonts w:ascii="Arial" w:hAnsi="Arial" w:cs="Arial"/>
                      <w:color w:val="000000"/>
                      <w:sz w:val="16"/>
                      <w:szCs w:val="16"/>
                      <w:lang w:eastAsia="es-CO"/>
                    </w:rPr>
                  </w:pPr>
                  <w:r w:rsidRPr="00D30CAF">
                    <w:rPr>
                      <w:rFonts w:ascii="Arial" w:hAnsi="Arial" w:cs="Arial"/>
                      <w:color w:val="000000"/>
                      <w:sz w:val="16"/>
                      <w:szCs w:val="16"/>
                      <w:lang w:eastAsia="es-CO"/>
                    </w:rPr>
                    <w:t>20</w:t>
                  </w:r>
                </w:p>
              </w:tc>
            </w:tr>
            <w:tr w:rsidR="00D30CAF" w:rsidRPr="00D30CAF" w14:paraId="23D149F6" w14:textId="77777777" w:rsidTr="00B20CE0">
              <w:trPr>
                <w:jc w:val="center"/>
              </w:trPr>
              <w:tc>
                <w:tcPr>
                  <w:tcW w:w="6949" w:type="dxa"/>
                </w:tcPr>
                <w:p w14:paraId="6AF51884" w14:textId="77777777" w:rsidR="00D30CAF" w:rsidRPr="00D30CAF" w:rsidRDefault="00D30CAF" w:rsidP="00D30CAF">
                  <w:pPr>
                    <w:contextualSpacing/>
                    <w:jc w:val="both"/>
                    <w:rPr>
                      <w:rFonts w:ascii="Arial" w:hAnsi="Arial" w:cs="Arial"/>
                      <w:color w:val="000000"/>
                      <w:sz w:val="16"/>
                      <w:szCs w:val="16"/>
                      <w:lang w:eastAsia="es-CO"/>
                    </w:rPr>
                  </w:pPr>
                  <w:r w:rsidRPr="00D30CAF">
                    <w:rPr>
                      <w:rFonts w:ascii="Arial" w:hAnsi="Arial" w:cs="Arial"/>
                      <w:color w:val="000000"/>
                      <w:sz w:val="16"/>
                      <w:szCs w:val="16"/>
                      <w:lang w:eastAsia="es-CO"/>
                    </w:rPr>
                    <w:t>ACTIVIDADES COMPLEMENTARIAS (EDUCACION ESPECIAL - ENTRENAMIENTO PREVOCACIONAL)</w:t>
                  </w:r>
                </w:p>
              </w:tc>
              <w:tc>
                <w:tcPr>
                  <w:tcW w:w="1341" w:type="dxa"/>
                </w:tcPr>
                <w:p w14:paraId="57BA5EBC" w14:textId="77777777" w:rsidR="00D30CAF" w:rsidRPr="00D30CAF" w:rsidRDefault="00D30CAF" w:rsidP="00D30CAF">
                  <w:pPr>
                    <w:contextualSpacing/>
                    <w:jc w:val="center"/>
                    <w:rPr>
                      <w:rFonts w:ascii="Arial" w:hAnsi="Arial" w:cs="Arial"/>
                      <w:color w:val="000000"/>
                      <w:sz w:val="16"/>
                      <w:szCs w:val="16"/>
                      <w:lang w:eastAsia="es-CO"/>
                    </w:rPr>
                  </w:pPr>
                  <w:r w:rsidRPr="00D30CAF">
                    <w:rPr>
                      <w:rFonts w:ascii="Arial" w:hAnsi="Arial" w:cs="Arial"/>
                      <w:color w:val="000000"/>
                      <w:sz w:val="16"/>
                      <w:szCs w:val="16"/>
                      <w:lang w:eastAsia="es-CO"/>
                    </w:rPr>
                    <w:t>10</w:t>
                  </w:r>
                </w:p>
              </w:tc>
            </w:tr>
            <w:tr w:rsidR="00D30CAF" w:rsidRPr="00D30CAF" w14:paraId="193C20FD" w14:textId="77777777" w:rsidTr="00D30CAF">
              <w:trPr>
                <w:jc w:val="center"/>
              </w:trPr>
              <w:tc>
                <w:tcPr>
                  <w:tcW w:w="6949" w:type="dxa"/>
                  <w:shd w:val="clear" w:color="auto" w:fill="D9E2F3"/>
                </w:tcPr>
                <w:p w14:paraId="2F0F18EB" w14:textId="77777777" w:rsidR="00D30CAF" w:rsidRPr="00D30CAF" w:rsidRDefault="00D30CAF" w:rsidP="00D30CAF">
                  <w:pPr>
                    <w:contextualSpacing/>
                    <w:jc w:val="both"/>
                    <w:rPr>
                      <w:rFonts w:ascii="Arial" w:hAnsi="Arial" w:cs="Arial"/>
                      <w:color w:val="000000"/>
                      <w:sz w:val="16"/>
                      <w:szCs w:val="16"/>
                      <w:lang w:eastAsia="es-CO"/>
                    </w:rPr>
                  </w:pPr>
                  <w:proofErr w:type="gramStart"/>
                  <w:r w:rsidRPr="00D30CAF">
                    <w:rPr>
                      <w:rFonts w:ascii="Arial" w:hAnsi="Arial" w:cs="Arial"/>
                      <w:color w:val="000000"/>
                      <w:sz w:val="16"/>
                      <w:szCs w:val="16"/>
                      <w:lang w:eastAsia="es-CO"/>
                    </w:rPr>
                    <w:t>TOTAL</w:t>
                  </w:r>
                  <w:proofErr w:type="gramEnd"/>
                  <w:r w:rsidRPr="00D30CAF">
                    <w:rPr>
                      <w:rFonts w:ascii="Arial" w:hAnsi="Arial" w:cs="Arial"/>
                      <w:color w:val="000000"/>
                      <w:sz w:val="16"/>
                      <w:szCs w:val="16"/>
                      <w:lang w:eastAsia="es-CO"/>
                    </w:rPr>
                    <w:t xml:space="preserve"> SESIONES DEL PROGRAMA </w:t>
                  </w:r>
                </w:p>
              </w:tc>
              <w:tc>
                <w:tcPr>
                  <w:tcW w:w="1341" w:type="dxa"/>
                  <w:shd w:val="clear" w:color="auto" w:fill="D9E2F3"/>
                </w:tcPr>
                <w:p w14:paraId="713BABD6" w14:textId="77777777" w:rsidR="00D30CAF" w:rsidRPr="00D30CAF" w:rsidRDefault="00D30CAF" w:rsidP="00D30CAF">
                  <w:pPr>
                    <w:contextualSpacing/>
                    <w:jc w:val="center"/>
                    <w:rPr>
                      <w:rFonts w:ascii="Arial" w:hAnsi="Arial" w:cs="Arial"/>
                      <w:color w:val="000000"/>
                      <w:sz w:val="16"/>
                      <w:szCs w:val="16"/>
                      <w:lang w:eastAsia="es-CO"/>
                    </w:rPr>
                  </w:pPr>
                  <w:r w:rsidRPr="00D30CAF">
                    <w:rPr>
                      <w:rFonts w:ascii="Arial" w:hAnsi="Arial" w:cs="Arial"/>
                      <w:color w:val="000000"/>
                      <w:sz w:val="16"/>
                      <w:szCs w:val="16"/>
                      <w:lang w:eastAsia="es-CO"/>
                    </w:rPr>
                    <w:t>30</w:t>
                  </w:r>
                </w:p>
              </w:tc>
            </w:tr>
          </w:tbl>
          <w:p w14:paraId="32CA4149" w14:textId="77777777" w:rsidR="00D30CAF" w:rsidRPr="00D30CAF" w:rsidRDefault="00D30CAF" w:rsidP="00D30CAF">
            <w:pPr>
              <w:autoSpaceDE w:val="0"/>
              <w:autoSpaceDN w:val="0"/>
              <w:adjustRightInd w:val="0"/>
              <w:contextualSpacing/>
              <w:rPr>
                <w:rFonts w:ascii="Arial" w:eastAsia="Calibri" w:hAnsi="Arial" w:cs="Arial"/>
                <w:color w:val="000000"/>
                <w:sz w:val="16"/>
                <w:szCs w:val="16"/>
                <w:highlight w:val="yellow"/>
                <w:lang w:val="es-CO" w:eastAsia="x-none"/>
              </w:rPr>
            </w:pPr>
          </w:p>
          <w:p w14:paraId="143749EA" w14:textId="77777777" w:rsidR="00D30CAF" w:rsidRPr="00D30CAF" w:rsidRDefault="00D30CAF" w:rsidP="00D30CAF">
            <w:pPr>
              <w:tabs>
                <w:tab w:val="left" w:pos="8736"/>
              </w:tabs>
              <w:spacing w:after="160" w:line="259" w:lineRule="auto"/>
              <w:ind w:right="-14"/>
              <w:jc w:val="both"/>
              <w:rPr>
                <w:rFonts w:ascii="Arial" w:eastAsia="Calibri" w:hAnsi="Arial" w:cs="Arial"/>
                <w:color w:val="000000"/>
                <w:sz w:val="16"/>
                <w:szCs w:val="16"/>
                <w:lang w:val="es-CO" w:eastAsia="en-US"/>
              </w:rPr>
            </w:pPr>
            <w:r w:rsidRPr="00D30CAF">
              <w:rPr>
                <w:rFonts w:ascii="Arial" w:eastAsia="Calibri" w:hAnsi="Arial" w:cs="Arial"/>
                <w:b/>
                <w:color w:val="000000"/>
                <w:sz w:val="16"/>
                <w:szCs w:val="16"/>
                <w:lang w:val="es-CO" w:eastAsia="en-US"/>
              </w:rPr>
              <w:t>3. ATENCION TERAPÉUTICA MODALIDAD EXTERNADO - FAVORECER ROLES:</w:t>
            </w:r>
            <w:r w:rsidRPr="00D30CAF">
              <w:rPr>
                <w:rFonts w:ascii="Arial" w:eastAsia="Calibri" w:hAnsi="Arial" w:cs="Arial"/>
                <w:color w:val="000000"/>
                <w:sz w:val="16"/>
                <w:szCs w:val="16"/>
                <w:lang w:val="es-CO" w:eastAsia="en-US"/>
              </w:rPr>
              <w:t xml:space="preserve"> Dirigido a usuarios con inclusión a colegio regular, quienes requieren apoyo terapéutico y pedagógico, actividades de apoyo y asesoría en pedagogía terapéutica para los docentes y familias, según su necesidad. Su objetivo es desarrollar, mantener y potenciar las habilidades y destrezas funcionales, haciendo énfasis en estimular la independencia en actividades básicas de la vida diaria, motricidad gruesa y fina, comunicación, cognición e interacción social y emocional, para promover su inclusión en el contexto escolar, así como mejorar su calidad de vida personal y familiar. El servicio deberá ser prestado en los horarios presentados en el portafolio de servicios, con una asistencia mensual de 25 sesiones terapéuticas individuales /mes, incluido el servicio de alimentación (refrigerio). 5 sesiones/mes de trabajo en conjunto con las familias y cuidadores primarios para el fortalecimiento de la red de apoyo y acompañamiento en procesos de inclusión 10 sesiones de actividades complementarias (entrenamiento prevocacional / educación especial)  encaminadas a fortalecer procesos de inclusión  Las actividades terapéuticas deberán realizarse a nivel individual; por las áreas de terapia física, fonoaudiología, terapia ocupacional, psicología y estimulación de habilidades cognitivas, la intensidad en cada una de las áreas de tratamiento estará acorde a la etapa del curso de vida, el grado de discapacidad y las necesidades específicas del usuario.</w:t>
            </w:r>
          </w:p>
          <w:p w14:paraId="281B58EC" w14:textId="77777777" w:rsidR="00D30CAF" w:rsidRPr="00D30CAF" w:rsidRDefault="00D30CAF" w:rsidP="00D30CAF">
            <w:pPr>
              <w:tabs>
                <w:tab w:val="left" w:pos="8736"/>
              </w:tabs>
              <w:spacing w:after="160" w:line="259" w:lineRule="auto"/>
              <w:ind w:right="-14"/>
              <w:jc w:val="both"/>
              <w:rPr>
                <w:rFonts w:ascii="Arial" w:eastAsia="Calibri" w:hAnsi="Arial" w:cs="Arial"/>
                <w:color w:val="000000"/>
                <w:sz w:val="16"/>
                <w:szCs w:val="16"/>
                <w:lang w:val="es-CO" w:eastAsia="en-US"/>
              </w:rPr>
            </w:pPr>
            <w:r w:rsidRPr="00D30CAF">
              <w:rPr>
                <w:rFonts w:ascii="Arial" w:eastAsia="Calibri" w:hAnsi="Arial" w:cs="Arial"/>
                <w:b/>
                <w:color w:val="000000"/>
                <w:sz w:val="16"/>
                <w:szCs w:val="16"/>
                <w:lang w:val="es-CO" w:eastAsia="en-US"/>
              </w:rPr>
              <w:t xml:space="preserve"> ACTIVIDADES COMPLEMENTARIAS</w:t>
            </w:r>
            <w:r w:rsidRPr="00D30CAF">
              <w:rPr>
                <w:rFonts w:ascii="Arial" w:eastAsia="Calibri" w:hAnsi="Arial" w:cs="Arial"/>
                <w:color w:val="000000"/>
                <w:sz w:val="16"/>
                <w:szCs w:val="16"/>
                <w:lang w:val="es-CO" w:eastAsia="en-US"/>
              </w:rPr>
              <w:t xml:space="preserve">: 10 sesiones de actividades complementarias (entrenamiento prevocacional / educación especial) encaminadas a fortalecer procesos de inclusión  </w:t>
            </w:r>
          </w:p>
          <w:tbl>
            <w:tblPr>
              <w:tblStyle w:val="Tablaconcuadrcula37"/>
              <w:tblW w:w="0" w:type="auto"/>
              <w:jc w:val="center"/>
              <w:tblLayout w:type="fixed"/>
              <w:tblLook w:val="04A0" w:firstRow="1" w:lastRow="0" w:firstColumn="1" w:lastColumn="0" w:noHBand="0" w:noVBand="1"/>
            </w:tblPr>
            <w:tblGrid>
              <w:gridCol w:w="6938"/>
              <w:gridCol w:w="1341"/>
            </w:tblGrid>
            <w:tr w:rsidR="00D30CAF" w:rsidRPr="00D30CAF" w14:paraId="78BB14CA" w14:textId="77777777" w:rsidTr="00D30CAF">
              <w:trPr>
                <w:jc w:val="center"/>
              </w:trPr>
              <w:tc>
                <w:tcPr>
                  <w:tcW w:w="6938" w:type="dxa"/>
                  <w:shd w:val="clear" w:color="auto" w:fill="D9E2F3"/>
                </w:tcPr>
                <w:p w14:paraId="3C2F1114" w14:textId="77777777" w:rsidR="00D30CAF" w:rsidRPr="00D30CAF" w:rsidRDefault="00D30CAF" w:rsidP="00D30CAF">
                  <w:pPr>
                    <w:contextualSpacing/>
                    <w:jc w:val="center"/>
                    <w:rPr>
                      <w:rFonts w:ascii="Arial" w:hAnsi="Arial" w:cs="Arial"/>
                      <w:color w:val="000000"/>
                      <w:sz w:val="16"/>
                      <w:szCs w:val="16"/>
                      <w:lang w:eastAsia="es-CO"/>
                    </w:rPr>
                  </w:pPr>
                  <w:r w:rsidRPr="00D30CAF">
                    <w:rPr>
                      <w:rFonts w:ascii="Arial" w:hAnsi="Arial" w:cs="Arial"/>
                      <w:color w:val="000000"/>
                      <w:sz w:val="16"/>
                      <w:szCs w:val="16"/>
                      <w:lang w:eastAsia="es-CO"/>
                    </w:rPr>
                    <w:t>INTERVENCION</w:t>
                  </w:r>
                </w:p>
              </w:tc>
              <w:tc>
                <w:tcPr>
                  <w:tcW w:w="1341" w:type="dxa"/>
                  <w:shd w:val="clear" w:color="auto" w:fill="D9E2F3"/>
                </w:tcPr>
                <w:p w14:paraId="74AF00B5" w14:textId="77777777" w:rsidR="00D30CAF" w:rsidRPr="00D30CAF" w:rsidRDefault="00D30CAF" w:rsidP="00D30CAF">
                  <w:pPr>
                    <w:contextualSpacing/>
                    <w:jc w:val="center"/>
                    <w:rPr>
                      <w:rFonts w:ascii="Arial" w:hAnsi="Arial" w:cs="Arial"/>
                      <w:color w:val="000000"/>
                      <w:sz w:val="16"/>
                      <w:szCs w:val="16"/>
                      <w:lang w:eastAsia="es-CO"/>
                    </w:rPr>
                  </w:pPr>
                  <w:r w:rsidRPr="00D30CAF">
                    <w:rPr>
                      <w:rFonts w:ascii="Arial" w:hAnsi="Arial" w:cs="Arial"/>
                      <w:color w:val="000000"/>
                      <w:sz w:val="16"/>
                      <w:szCs w:val="16"/>
                      <w:lang w:eastAsia="es-CO"/>
                    </w:rPr>
                    <w:t>SESIONES</w:t>
                  </w:r>
                </w:p>
              </w:tc>
            </w:tr>
            <w:tr w:rsidR="00D30CAF" w:rsidRPr="00D30CAF" w14:paraId="26E048D4" w14:textId="77777777" w:rsidTr="00B20CE0">
              <w:trPr>
                <w:jc w:val="center"/>
              </w:trPr>
              <w:tc>
                <w:tcPr>
                  <w:tcW w:w="6938" w:type="dxa"/>
                </w:tcPr>
                <w:p w14:paraId="3C197F19" w14:textId="77777777" w:rsidR="00D30CAF" w:rsidRPr="00D30CAF" w:rsidRDefault="00D30CAF" w:rsidP="00D30CAF">
                  <w:pPr>
                    <w:contextualSpacing/>
                    <w:jc w:val="both"/>
                    <w:rPr>
                      <w:rFonts w:ascii="Arial" w:hAnsi="Arial" w:cs="Arial"/>
                      <w:color w:val="000000"/>
                      <w:sz w:val="16"/>
                      <w:szCs w:val="16"/>
                      <w:lang w:eastAsia="es-CO"/>
                    </w:rPr>
                  </w:pPr>
                  <w:r w:rsidRPr="00D30CAF">
                    <w:rPr>
                      <w:rFonts w:ascii="Arial" w:hAnsi="Arial" w:cs="Arial"/>
                      <w:color w:val="000000"/>
                      <w:sz w:val="16"/>
                      <w:szCs w:val="16"/>
                      <w:lang w:eastAsia="es-CO"/>
                    </w:rPr>
                    <w:t>SESIONES TERAPEUTICAS INDIVIDUALES</w:t>
                  </w:r>
                </w:p>
              </w:tc>
              <w:tc>
                <w:tcPr>
                  <w:tcW w:w="1341" w:type="dxa"/>
                </w:tcPr>
                <w:p w14:paraId="392DA358" w14:textId="77777777" w:rsidR="00D30CAF" w:rsidRPr="00D30CAF" w:rsidRDefault="00D30CAF" w:rsidP="00D30CAF">
                  <w:pPr>
                    <w:contextualSpacing/>
                    <w:jc w:val="center"/>
                    <w:rPr>
                      <w:rFonts w:ascii="Arial" w:hAnsi="Arial" w:cs="Arial"/>
                      <w:color w:val="000000"/>
                      <w:sz w:val="16"/>
                      <w:szCs w:val="16"/>
                      <w:lang w:eastAsia="es-CO"/>
                    </w:rPr>
                  </w:pPr>
                  <w:r w:rsidRPr="00D30CAF">
                    <w:rPr>
                      <w:rFonts w:ascii="Arial" w:hAnsi="Arial" w:cs="Arial"/>
                      <w:color w:val="000000"/>
                      <w:sz w:val="16"/>
                      <w:szCs w:val="16"/>
                      <w:lang w:eastAsia="es-CO"/>
                    </w:rPr>
                    <w:t>25</w:t>
                  </w:r>
                </w:p>
              </w:tc>
            </w:tr>
            <w:tr w:rsidR="00D30CAF" w:rsidRPr="00D30CAF" w14:paraId="4AB2BD57" w14:textId="77777777" w:rsidTr="00B20CE0">
              <w:trPr>
                <w:jc w:val="center"/>
              </w:trPr>
              <w:tc>
                <w:tcPr>
                  <w:tcW w:w="6938" w:type="dxa"/>
                </w:tcPr>
                <w:p w14:paraId="0556A909" w14:textId="77777777" w:rsidR="00D30CAF" w:rsidRPr="00D30CAF" w:rsidRDefault="00D30CAF" w:rsidP="00D30CAF">
                  <w:pPr>
                    <w:contextualSpacing/>
                    <w:jc w:val="both"/>
                    <w:rPr>
                      <w:rFonts w:ascii="Arial" w:hAnsi="Arial" w:cs="Arial"/>
                      <w:color w:val="000000"/>
                      <w:sz w:val="16"/>
                      <w:szCs w:val="16"/>
                      <w:lang w:eastAsia="es-CO"/>
                    </w:rPr>
                  </w:pPr>
                  <w:r w:rsidRPr="00D30CAF">
                    <w:rPr>
                      <w:rFonts w:ascii="Arial" w:hAnsi="Arial" w:cs="Arial"/>
                      <w:color w:val="000000"/>
                      <w:sz w:val="16"/>
                      <w:szCs w:val="16"/>
                      <w:lang w:eastAsia="es-CO"/>
                    </w:rPr>
                    <w:t>TRABAJO EN CONJUNTO CON FAMILIARES Y CUIDADORES</w:t>
                  </w:r>
                </w:p>
              </w:tc>
              <w:tc>
                <w:tcPr>
                  <w:tcW w:w="1341" w:type="dxa"/>
                </w:tcPr>
                <w:p w14:paraId="689F84B3" w14:textId="77777777" w:rsidR="00D30CAF" w:rsidRPr="00D30CAF" w:rsidRDefault="00D30CAF" w:rsidP="00D30CAF">
                  <w:pPr>
                    <w:contextualSpacing/>
                    <w:jc w:val="center"/>
                    <w:rPr>
                      <w:rFonts w:ascii="Arial" w:hAnsi="Arial" w:cs="Arial"/>
                      <w:color w:val="000000"/>
                      <w:sz w:val="16"/>
                      <w:szCs w:val="16"/>
                      <w:lang w:eastAsia="es-CO"/>
                    </w:rPr>
                  </w:pPr>
                  <w:r w:rsidRPr="00D30CAF">
                    <w:rPr>
                      <w:rFonts w:ascii="Arial" w:hAnsi="Arial" w:cs="Arial"/>
                      <w:color w:val="000000"/>
                      <w:sz w:val="16"/>
                      <w:szCs w:val="16"/>
                      <w:lang w:eastAsia="es-CO"/>
                    </w:rPr>
                    <w:t>5</w:t>
                  </w:r>
                </w:p>
              </w:tc>
            </w:tr>
            <w:tr w:rsidR="00D30CAF" w:rsidRPr="00D30CAF" w14:paraId="3D98DCFD" w14:textId="77777777" w:rsidTr="00D30CAF">
              <w:trPr>
                <w:jc w:val="center"/>
              </w:trPr>
              <w:tc>
                <w:tcPr>
                  <w:tcW w:w="6938" w:type="dxa"/>
                  <w:shd w:val="clear" w:color="auto" w:fill="D9E2F3"/>
                </w:tcPr>
                <w:p w14:paraId="4616852D" w14:textId="77777777" w:rsidR="00D30CAF" w:rsidRPr="00D30CAF" w:rsidRDefault="00D30CAF" w:rsidP="00D30CAF">
                  <w:pPr>
                    <w:contextualSpacing/>
                    <w:jc w:val="both"/>
                    <w:rPr>
                      <w:rFonts w:ascii="Arial" w:hAnsi="Arial" w:cs="Arial"/>
                      <w:color w:val="000000"/>
                      <w:sz w:val="16"/>
                      <w:szCs w:val="16"/>
                      <w:lang w:eastAsia="es-CO"/>
                    </w:rPr>
                  </w:pPr>
                  <w:proofErr w:type="gramStart"/>
                  <w:r w:rsidRPr="00D30CAF">
                    <w:rPr>
                      <w:rFonts w:ascii="Arial" w:hAnsi="Arial" w:cs="Arial"/>
                      <w:color w:val="000000"/>
                      <w:sz w:val="16"/>
                      <w:szCs w:val="16"/>
                      <w:lang w:eastAsia="es-CO"/>
                    </w:rPr>
                    <w:t>TOTAL</w:t>
                  </w:r>
                  <w:proofErr w:type="gramEnd"/>
                  <w:r w:rsidRPr="00D30CAF">
                    <w:rPr>
                      <w:rFonts w:ascii="Arial" w:hAnsi="Arial" w:cs="Arial"/>
                      <w:color w:val="000000"/>
                      <w:sz w:val="16"/>
                      <w:szCs w:val="16"/>
                      <w:lang w:eastAsia="es-CO"/>
                    </w:rPr>
                    <w:t xml:space="preserve"> SESIONES TERAPEUTICAS</w:t>
                  </w:r>
                </w:p>
              </w:tc>
              <w:tc>
                <w:tcPr>
                  <w:tcW w:w="1341" w:type="dxa"/>
                  <w:shd w:val="clear" w:color="auto" w:fill="D9E2F3"/>
                </w:tcPr>
                <w:p w14:paraId="68FFEFA1" w14:textId="77777777" w:rsidR="00D30CAF" w:rsidRPr="00D30CAF" w:rsidRDefault="00D30CAF" w:rsidP="00D30CAF">
                  <w:pPr>
                    <w:contextualSpacing/>
                    <w:jc w:val="center"/>
                    <w:rPr>
                      <w:rFonts w:ascii="Arial" w:hAnsi="Arial" w:cs="Arial"/>
                      <w:color w:val="000000"/>
                      <w:sz w:val="16"/>
                      <w:szCs w:val="16"/>
                      <w:lang w:eastAsia="es-CO"/>
                    </w:rPr>
                  </w:pPr>
                  <w:r w:rsidRPr="00D30CAF">
                    <w:rPr>
                      <w:rFonts w:ascii="Arial" w:hAnsi="Arial" w:cs="Arial"/>
                      <w:color w:val="000000"/>
                      <w:sz w:val="16"/>
                      <w:szCs w:val="16"/>
                      <w:lang w:eastAsia="es-CO"/>
                    </w:rPr>
                    <w:t>30</w:t>
                  </w:r>
                </w:p>
              </w:tc>
            </w:tr>
            <w:tr w:rsidR="00D30CAF" w:rsidRPr="00D30CAF" w14:paraId="481C589E" w14:textId="77777777" w:rsidTr="00B20CE0">
              <w:trPr>
                <w:jc w:val="center"/>
              </w:trPr>
              <w:tc>
                <w:tcPr>
                  <w:tcW w:w="6938" w:type="dxa"/>
                </w:tcPr>
                <w:p w14:paraId="2C62A629" w14:textId="77777777" w:rsidR="00D30CAF" w:rsidRPr="00D30CAF" w:rsidRDefault="00D30CAF" w:rsidP="00D30CAF">
                  <w:pPr>
                    <w:contextualSpacing/>
                    <w:jc w:val="both"/>
                    <w:rPr>
                      <w:rFonts w:ascii="Arial" w:hAnsi="Arial" w:cs="Arial"/>
                      <w:color w:val="000000"/>
                      <w:sz w:val="16"/>
                      <w:szCs w:val="16"/>
                      <w:lang w:eastAsia="es-CO"/>
                    </w:rPr>
                  </w:pPr>
                  <w:r w:rsidRPr="00D30CAF">
                    <w:rPr>
                      <w:rFonts w:ascii="Arial" w:hAnsi="Arial" w:cs="Arial"/>
                      <w:color w:val="000000"/>
                      <w:sz w:val="16"/>
                      <w:szCs w:val="16"/>
                      <w:lang w:eastAsia="es-CO"/>
                    </w:rPr>
                    <w:t>ACTIVIDADES COMPLEMENTARIAS (EDUCACION ESPECIAL - ENTRENAMIENTO PREVOCACIONAL)</w:t>
                  </w:r>
                </w:p>
              </w:tc>
              <w:tc>
                <w:tcPr>
                  <w:tcW w:w="1341" w:type="dxa"/>
                </w:tcPr>
                <w:p w14:paraId="5F8D3AF9" w14:textId="77777777" w:rsidR="00D30CAF" w:rsidRPr="00D30CAF" w:rsidRDefault="00D30CAF" w:rsidP="00D30CAF">
                  <w:pPr>
                    <w:contextualSpacing/>
                    <w:jc w:val="center"/>
                    <w:rPr>
                      <w:rFonts w:ascii="Arial" w:hAnsi="Arial" w:cs="Arial"/>
                      <w:color w:val="000000"/>
                      <w:sz w:val="16"/>
                      <w:szCs w:val="16"/>
                      <w:lang w:eastAsia="es-CO"/>
                    </w:rPr>
                  </w:pPr>
                  <w:r w:rsidRPr="00D30CAF">
                    <w:rPr>
                      <w:rFonts w:ascii="Arial" w:hAnsi="Arial" w:cs="Arial"/>
                      <w:color w:val="000000"/>
                      <w:sz w:val="16"/>
                      <w:szCs w:val="16"/>
                      <w:lang w:eastAsia="es-CO"/>
                    </w:rPr>
                    <w:t>10</w:t>
                  </w:r>
                </w:p>
              </w:tc>
            </w:tr>
            <w:tr w:rsidR="00D30CAF" w:rsidRPr="00D30CAF" w14:paraId="6F2835BB" w14:textId="77777777" w:rsidTr="00D30CAF">
              <w:trPr>
                <w:jc w:val="center"/>
              </w:trPr>
              <w:tc>
                <w:tcPr>
                  <w:tcW w:w="6938" w:type="dxa"/>
                  <w:shd w:val="clear" w:color="auto" w:fill="D9E2F3"/>
                </w:tcPr>
                <w:p w14:paraId="02809066" w14:textId="77777777" w:rsidR="00D30CAF" w:rsidRPr="00D30CAF" w:rsidRDefault="00D30CAF" w:rsidP="00D30CAF">
                  <w:pPr>
                    <w:contextualSpacing/>
                    <w:jc w:val="both"/>
                    <w:rPr>
                      <w:rFonts w:ascii="Arial" w:hAnsi="Arial" w:cs="Arial"/>
                      <w:color w:val="000000"/>
                      <w:sz w:val="16"/>
                      <w:szCs w:val="16"/>
                      <w:lang w:eastAsia="es-CO"/>
                    </w:rPr>
                  </w:pPr>
                  <w:proofErr w:type="gramStart"/>
                  <w:r w:rsidRPr="00D30CAF">
                    <w:rPr>
                      <w:rFonts w:ascii="Arial" w:hAnsi="Arial" w:cs="Arial"/>
                      <w:color w:val="000000"/>
                      <w:sz w:val="16"/>
                      <w:szCs w:val="16"/>
                      <w:lang w:eastAsia="es-CO"/>
                    </w:rPr>
                    <w:t>TOTAL</w:t>
                  </w:r>
                  <w:proofErr w:type="gramEnd"/>
                  <w:r w:rsidRPr="00D30CAF">
                    <w:rPr>
                      <w:rFonts w:ascii="Arial" w:hAnsi="Arial" w:cs="Arial"/>
                      <w:color w:val="000000"/>
                      <w:sz w:val="16"/>
                      <w:szCs w:val="16"/>
                      <w:lang w:eastAsia="es-CO"/>
                    </w:rPr>
                    <w:t xml:space="preserve"> SESIONES DEL PROGRAMA </w:t>
                  </w:r>
                </w:p>
              </w:tc>
              <w:tc>
                <w:tcPr>
                  <w:tcW w:w="1341" w:type="dxa"/>
                  <w:shd w:val="clear" w:color="auto" w:fill="D9E2F3"/>
                </w:tcPr>
                <w:p w14:paraId="19305B38" w14:textId="77777777" w:rsidR="00D30CAF" w:rsidRPr="00D30CAF" w:rsidRDefault="00D30CAF" w:rsidP="00D30CAF">
                  <w:pPr>
                    <w:contextualSpacing/>
                    <w:jc w:val="center"/>
                    <w:rPr>
                      <w:rFonts w:ascii="Arial" w:hAnsi="Arial" w:cs="Arial"/>
                      <w:color w:val="000000"/>
                      <w:sz w:val="16"/>
                      <w:szCs w:val="16"/>
                      <w:lang w:eastAsia="es-CO"/>
                    </w:rPr>
                  </w:pPr>
                  <w:r w:rsidRPr="00D30CAF">
                    <w:rPr>
                      <w:rFonts w:ascii="Arial" w:hAnsi="Arial" w:cs="Arial"/>
                      <w:color w:val="000000"/>
                      <w:sz w:val="16"/>
                      <w:szCs w:val="16"/>
                      <w:lang w:eastAsia="es-CO"/>
                    </w:rPr>
                    <w:t>40</w:t>
                  </w:r>
                </w:p>
              </w:tc>
            </w:tr>
          </w:tbl>
          <w:p w14:paraId="74A2353A" w14:textId="77777777" w:rsidR="00D30CAF" w:rsidRPr="00D30CAF" w:rsidRDefault="00D30CAF" w:rsidP="00D30CAF">
            <w:pPr>
              <w:tabs>
                <w:tab w:val="left" w:pos="8736"/>
              </w:tabs>
              <w:spacing w:after="160" w:line="259" w:lineRule="auto"/>
              <w:ind w:right="-14"/>
              <w:jc w:val="both"/>
              <w:rPr>
                <w:rFonts w:ascii="Arial" w:eastAsia="Calibri" w:hAnsi="Arial" w:cs="Arial"/>
                <w:b/>
                <w:color w:val="000000"/>
                <w:sz w:val="16"/>
                <w:szCs w:val="16"/>
                <w:lang w:val="es-CO" w:eastAsia="en-US"/>
              </w:rPr>
            </w:pPr>
          </w:p>
          <w:p w14:paraId="0DE0DA4D" w14:textId="77777777" w:rsidR="00D30CAF" w:rsidRPr="00D30CAF" w:rsidRDefault="00D30CAF" w:rsidP="00D30CAF">
            <w:pPr>
              <w:tabs>
                <w:tab w:val="left" w:pos="8736"/>
              </w:tabs>
              <w:spacing w:after="160" w:line="259" w:lineRule="auto"/>
              <w:ind w:right="-14"/>
              <w:jc w:val="both"/>
              <w:rPr>
                <w:rFonts w:ascii="Arial" w:eastAsia="Calibri" w:hAnsi="Arial" w:cs="Arial"/>
                <w:b/>
                <w:color w:val="000000"/>
                <w:sz w:val="16"/>
                <w:szCs w:val="16"/>
                <w:lang w:val="es-CO" w:eastAsia="en-US"/>
              </w:rPr>
            </w:pPr>
            <w:r w:rsidRPr="00D30CAF">
              <w:rPr>
                <w:rFonts w:ascii="Arial" w:eastAsia="Calibri" w:hAnsi="Arial" w:cs="Arial"/>
                <w:b/>
                <w:color w:val="000000"/>
                <w:sz w:val="16"/>
                <w:szCs w:val="16"/>
                <w:lang w:val="es-CO" w:eastAsia="en-US"/>
              </w:rPr>
              <w:t>4. ATENCION TERAPÉUTICA MODALIDAD EXTERNADO – DESTREZAS FUNCIONALES:  D</w:t>
            </w:r>
            <w:r w:rsidRPr="00D30CAF">
              <w:rPr>
                <w:rFonts w:ascii="Arial" w:eastAsia="Calibri" w:hAnsi="Arial" w:cs="Arial"/>
                <w:color w:val="000000"/>
                <w:sz w:val="16"/>
                <w:szCs w:val="16"/>
                <w:lang w:val="es-CO" w:eastAsia="en-US"/>
              </w:rPr>
              <w:t xml:space="preserve">irigido a niños,  adolescentes y adultos jóvenes, cuyo objetivo es mantener y potenciar habilidades y destrezas funcionales, haciendo énfasis en actividades básicas cotidianas y de la vida diaria, motricidad gruesa y fina, comunicación, cognición e interacción social y emocional, para alcanzar y mantener un estado funcional óptimo, de manera que les posibilite mejorar su calidad de vida personal y familiar, de acuerdo a sus necesidades específicas. Así mismo, se realizará entrenamiento prevocacional de acuerdo a sus perfiles ocupacionales e intereses, que les permita el acceso a una vida más participativa y productiva, facilitando la construcción de su proyecto de vida. </w:t>
            </w:r>
          </w:p>
          <w:p w14:paraId="06236291" w14:textId="77777777" w:rsidR="00D30CAF" w:rsidRPr="00D30CAF" w:rsidRDefault="00D30CAF" w:rsidP="00D30CAF">
            <w:pPr>
              <w:tabs>
                <w:tab w:val="left" w:pos="8736"/>
              </w:tabs>
              <w:spacing w:after="160" w:line="259" w:lineRule="auto"/>
              <w:ind w:right="-14"/>
              <w:jc w:val="both"/>
              <w:rPr>
                <w:rFonts w:ascii="Arial" w:eastAsia="Calibri" w:hAnsi="Arial" w:cs="Arial"/>
                <w:color w:val="000000"/>
                <w:sz w:val="16"/>
                <w:szCs w:val="16"/>
                <w:lang w:val="es-CO" w:eastAsia="en-US"/>
              </w:rPr>
            </w:pPr>
            <w:r w:rsidRPr="00D30CAF">
              <w:rPr>
                <w:rFonts w:ascii="Arial" w:eastAsia="Calibri" w:hAnsi="Arial" w:cs="Arial"/>
                <w:color w:val="000000"/>
                <w:sz w:val="16"/>
                <w:szCs w:val="16"/>
                <w:lang w:val="es-CO" w:eastAsia="en-US"/>
              </w:rPr>
              <w:t xml:space="preserve">El servicio deberá ser prestado en los horarios presentados en el portafolio de servicios, con una asistencia mensual de 70 sesiones/mes, incluido el servicio de alimentación (refrigerio), distribuidas así: 40 sesiones terapéuticas individuales / mes, 15 sesiones/mes en actividades terapéuticas grupales y 10 sesiones/mes de trabajo en conjunto con las familias y cuidadores primarios para el fortalecimiento de la red de apoyo y apoyo a cuidadores. </w:t>
            </w:r>
          </w:p>
          <w:p w14:paraId="1688F6B2" w14:textId="77777777" w:rsidR="00D30CAF" w:rsidRPr="00D30CAF" w:rsidRDefault="00D30CAF" w:rsidP="00D30CAF">
            <w:pPr>
              <w:autoSpaceDE w:val="0"/>
              <w:autoSpaceDN w:val="0"/>
              <w:adjustRightInd w:val="0"/>
              <w:contextualSpacing/>
              <w:jc w:val="both"/>
              <w:rPr>
                <w:rFonts w:ascii="Arial" w:eastAsia="Calibri" w:hAnsi="Arial" w:cs="Arial"/>
                <w:color w:val="000000"/>
                <w:sz w:val="16"/>
                <w:szCs w:val="16"/>
                <w:lang w:val="es-CO" w:eastAsia="en-US"/>
              </w:rPr>
            </w:pPr>
            <w:r w:rsidRPr="00D30CAF">
              <w:rPr>
                <w:rFonts w:ascii="Arial" w:eastAsia="Calibri" w:hAnsi="Arial" w:cs="Arial"/>
                <w:b/>
                <w:color w:val="000000"/>
                <w:sz w:val="16"/>
                <w:szCs w:val="16"/>
                <w:lang w:val="es-CO" w:eastAsia="en-US"/>
              </w:rPr>
              <w:t xml:space="preserve"> ACTIVIDADES COMPLEMENTARIAS</w:t>
            </w:r>
            <w:r w:rsidRPr="00D30CAF">
              <w:rPr>
                <w:rFonts w:ascii="Arial" w:eastAsia="Calibri" w:hAnsi="Arial" w:cs="Arial"/>
                <w:color w:val="000000"/>
                <w:sz w:val="16"/>
                <w:szCs w:val="16"/>
                <w:lang w:val="es-CO" w:eastAsia="en-US"/>
              </w:rPr>
              <w:t xml:space="preserve">: 15 sesiones de actividades complementarias (entrenamiento prevocacional / educación especial) encaminadas a fortalecer procesos de inclusión  </w:t>
            </w:r>
          </w:p>
          <w:p w14:paraId="1F6CCFFA" w14:textId="77777777" w:rsidR="00D30CAF" w:rsidRPr="00D30CAF" w:rsidRDefault="00D30CAF" w:rsidP="00D30CAF">
            <w:pPr>
              <w:autoSpaceDE w:val="0"/>
              <w:autoSpaceDN w:val="0"/>
              <w:adjustRightInd w:val="0"/>
              <w:contextualSpacing/>
              <w:jc w:val="both"/>
              <w:rPr>
                <w:rFonts w:ascii="Arial" w:eastAsia="Calibri" w:hAnsi="Arial" w:cs="Arial"/>
                <w:color w:val="000000"/>
                <w:sz w:val="16"/>
                <w:szCs w:val="16"/>
                <w:highlight w:val="yellow"/>
                <w:lang w:val="es-CO" w:eastAsia="x-none"/>
              </w:rPr>
            </w:pPr>
          </w:p>
          <w:tbl>
            <w:tblPr>
              <w:tblStyle w:val="Tablaconcuadrcula37"/>
              <w:tblW w:w="0" w:type="auto"/>
              <w:jc w:val="center"/>
              <w:tblLayout w:type="fixed"/>
              <w:tblLook w:val="04A0" w:firstRow="1" w:lastRow="0" w:firstColumn="1" w:lastColumn="0" w:noHBand="0" w:noVBand="1"/>
            </w:tblPr>
            <w:tblGrid>
              <w:gridCol w:w="6797"/>
              <w:gridCol w:w="1341"/>
            </w:tblGrid>
            <w:tr w:rsidR="00D30CAF" w:rsidRPr="00D30CAF" w14:paraId="6077A28F" w14:textId="77777777" w:rsidTr="00D30CAF">
              <w:trPr>
                <w:jc w:val="center"/>
              </w:trPr>
              <w:tc>
                <w:tcPr>
                  <w:tcW w:w="6797" w:type="dxa"/>
                  <w:shd w:val="clear" w:color="auto" w:fill="B4C6E7"/>
                </w:tcPr>
                <w:p w14:paraId="2C735DF9" w14:textId="77777777" w:rsidR="00D30CAF" w:rsidRPr="00D30CAF" w:rsidRDefault="00D30CAF" w:rsidP="00D30CAF">
                  <w:pPr>
                    <w:contextualSpacing/>
                    <w:jc w:val="center"/>
                    <w:rPr>
                      <w:rFonts w:ascii="Arial" w:hAnsi="Arial" w:cs="Arial"/>
                      <w:color w:val="000000"/>
                      <w:sz w:val="16"/>
                      <w:szCs w:val="16"/>
                      <w:lang w:eastAsia="es-CO"/>
                    </w:rPr>
                  </w:pPr>
                  <w:r w:rsidRPr="00D30CAF">
                    <w:rPr>
                      <w:rFonts w:ascii="Arial" w:hAnsi="Arial" w:cs="Arial"/>
                      <w:color w:val="000000"/>
                      <w:sz w:val="16"/>
                      <w:szCs w:val="16"/>
                      <w:lang w:eastAsia="es-CO"/>
                    </w:rPr>
                    <w:t>INTERVENCION</w:t>
                  </w:r>
                </w:p>
              </w:tc>
              <w:tc>
                <w:tcPr>
                  <w:tcW w:w="1341" w:type="dxa"/>
                  <w:shd w:val="clear" w:color="auto" w:fill="B4C6E7"/>
                </w:tcPr>
                <w:p w14:paraId="60E8DD1E" w14:textId="77777777" w:rsidR="00D30CAF" w:rsidRPr="00D30CAF" w:rsidRDefault="00D30CAF" w:rsidP="00D30CAF">
                  <w:pPr>
                    <w:contextualSpacing/>
                    <w:jc w:val="center"/>
                    <w:rPr>
                      <w:rFonts w:ascii="Arial" w:hAnsi="Arial" w:cs="Arial"/>
                      <w:color w:val="000000"/>
                      <w:sz w:val="16"/>
                      <w:szCs w:val="16"/>
                      <w:lang w:eastAsia="es-CO"/>
                    </w:rPr>
                  </w:pPr>
                  <w:r w:rsidRPr="00D30CAF">
                    <w:rPr>
                      <w:rFonts w:ascii="Arial" w:hAnsi="Arial" w:cs="Arial"/>
                      <w:color w:val="000000"/>
                      <w:sz w:val="16"/>
                      <w:szCs w:val="16"/>
                      <w:lang w:eastAsia="es-CO"/>
                    </w:rPr>
                    <w:t>SESIONES</w:t>
                  </w:r>
                </w:p>
              </w:tc>
            </w:tr>
            <w:tr w:rsidR="00D30CAF" w:rsidRPr="00D30CAF" w14:paraId="7DED7E85" w14:textId="77777777" w:rsidTr="00B20CE0">
              <w:trPr>
                <w:jc w:val="center"/>
              </w:trPr>
              <w:tc>
                <w:tcPr>
                  <w:tcW w:w="6797" w:type="dxa"/>
                </w:tcPr>
                <w:p w14:paraId="68A43FE8" w14:textId="77777777" w:rsidR="00D30CAF" w:rsidRPr="00D30CAF" w:rsidRDefault="00D30CAF" w:rsidP="00D30CAF">
                  <w:pPr>
                    <w:contextualSpacing/>
                    <w:jc w:val="both"/>
                    <w:rPr>
                      <w:rFonts w:ascii="Arial" w:hAnsi="Arial" w:cs="Arial"/>
                      <w:color w:val="000000"/>
                      <w:sz w:val="16"/>
                      <w:szCs w:val="16"/>
                      <w:lang w:eastAsia="es-CO"/>
                    </w:rPr>
                  </w:pPr>
                  <w:r w:rsidRPr="00D30CAF">
                    <w:rPr>
                      <w:rFonts w:ascii="Arial" w:hAnsi="Arial" w:cs="Arial"/>
                      <w:color w:val="000000"/>
                      <w:sz w:val="16"/>
                      <w:szCs w:val="16"/>
                      <w:lang w:eastAsia="es-CO"/>
                    </w:rPr>
                    <w:t>SESIONES TERAPEUTICAS INDIVIDUALES</w:t>
                  </w:r>
                </w:p>
              </w:tc>
              <w:tc>
                <w:tcPr>
                  <w:tcW w:w="1341" w:type="dxa"/>
                </w:tcPr>
                <w:p w14:paraId="0034A012" w14:textId="77777777" w:rsidR="00D30CAF" w:rsidRPr="00D30CAF" w:rsidRDefault="00D30CAF" w:rsidP="00D30CAF">
                  <w:pPr>
                    <w:contextualSpacing/>
                    <w:jc w:val="center"/>
                    <w:rPr>
                      <w:rFonts w:ascii="Arial" w:hAnsi="Arial" w:cs="Arial"/>
                      <w:color w:val="000000"/>
                      <w:sz w:val="16"/>
                      <w:szCs w:val="16"/>
                      <w:lang w:eastAsia="es-CO"/>
                    </w:rPr>
                  </w:pPr>
                  <w:r w:rsidRPr="00D30CAF">
                    <w:rPr>
                      <w:rFonts w:ascii="Arial" w:hAnsi="Arial" w:cs="Arial"/>
                      <w:color w:val="000000"/>
                      <w:sz w:val="16"/>
                      <w:szCs w:val="16"/>
                      <w:lang w:eastAsia="es-CO"/>
                    </w:rPr>
                    <w:t>40</w:t>
                  </w:r>
                </w:p>
              </w:tc>
            </w:tr>
            <w:tr w:rsidR="00D30CAF" w:rsidRPr="00D30CAF" w14:paraId="3A288C92" w14:textId="77777777" w:rsidTr="00B20CE0">
              <w:trPr>
                <w:jc w:val="center"/>
              </w:trPr>
              <w:tc>
                <w:tcPr>
                  <w:tcW w:w="6797" w:type="dxa"/>
                </w:tcPr>
                <w:p w14:paraId="1B1BA610" w14:textId="77777777" w:rsidR="00D30CAF" w:rsidRPr="00D30CAF" w:rsidRDefault="00D30CAF" w:rsidP="00D30CAF">
                  <w:pPr>
                    <w:contextualSpacing/>
                    <w:jc w:val="both"/>
                    <w:rPr>
                      <w:rFonts w:ascii="Arial" w:hAnsi="Arial" w:cs="Arial"/>
                      <w:color w:val="000000"/>
                      <w:sz w:val="16"/>
                      <w:szCs w:val="16"/>
                      <w:lang w:eastAsia="es-CO"/>
                    </w:rPr>
                  </w:pPr>
                  <w:r w:rsidRPr="00D30CAF">
                    <w:rPr>
                      <w:rFonts w:ascii="Arial" w:hAnsi="Arial" w:cs="Arial"/>
                      <w:color w:val="000000"/>
                      <w:sz w:val="16"/>
                      <w:szCs w:val="16"/>
                      <w:lang w:eastAsia="es-CO"/>
                    </w:rPr>
                    <w:t xml:space="preserve">SESIONES TERAPEUTICAS GRUPALES </w:t>
                  </w:r>
                </w:p>
              </w:tc>
              <w:tc>
                <w:tcPr>
                  <w:tcW w:w="1341" w:type="dxa"/>
                </w:tcPr>
                <w:p w14:paraId="0EBE6B56" w14:textId="77777777" w:rsidR="00D30CAF" w:rsidRPr="00D30CAF" w:rsidRDefault="00D30CAF" w:rsidP="00D30CAF">
                  <w:pPr>
                    <w:contextualSpacing/>
                    <w:jc w:val="center"/>
                    <w:rPr>
                      <w:rFonts w:ascii="Arial" w:hAnsi="Arial" w:cs="Arial"/>
                      <w:color w:val="000000"/>
                      <w:sz w:val="16"/>
                      <w:szCs w:val="16"/>
                      <w:lang w:eastAsia="es-CO"/>
                    </w:rPr>
                  </w:pPr>
                  <w:r w:rsidRPr="00D30CAF">
                    <w:rPr>
                      <w:rFonts w:ascii="Arial" w:hAnsi="Arial" w:cs="Arial"/>
                      <w:color w:val="000000"/>
                      <w:sz w:val="16"/>
                      <w:szCs w:val="16"/>
                      <w:lang w:eastAsia="es-CO"/>
                    </w:rPr>
                    <w:t>15</w:t>
                  </w:r>
                </w:p>
              </w:tc>
            </w:tr>
            <w:tr w:rsidR="00D30CAF" w:rsidRPr="00D30CAF" w14:paraId="2982D60A" w14:textId="77777777" w:rsidTr="00B20CE0">
              <w:trPr>
                <w:jc w:val="center"/>
              </w:trPr>
              <w:tc>
                <w:tcPr>
                  <w:tcW w:w="6797" w:type="dxa"/>
                </w:tcPr>
                <w:p w14:paraId="40A59E12" w14:textId="77777777" w:rsidR="00D30CAF" w:rsidRPr="00D30CAF" w:rsidRDefault="00D30CAF" w:rsidP="00D30CAF">
                  <w:pPr>
                    <w:contextualSpacing/>
                    <w:jc w:val="both"/>
                    <w:rPr>
                      <w:rFonts w:ascii="Arial" w:hAnsi="Arial" w:cs="Arial"/>
                      <w:color w:val="000000"/>
                      <w:sz w:val="16"/>
                      <w:szCs w:val="16"/>
                      <w:lang w:eastAsia="es-CO"/>
                    </w:rPr>
                  </w:pPr>
                  <w:r w:rsidRPr="00D30CAF">
                    <w:rPr>
                      <w:rFonts w:ascii="Arial" w:hAnsi="Arial" w:cs="Arial"/>
                      <w:color w:val="000000"/>
                      <w:sz w:val="16"/>
                      <w:szCs w:val="16"/>
                      <w:lang w:eastAsia="es-CO"/>
                    </w:rPr>
                    <w:lastRenderedPageBreak/>
                    <w:t>TRABAJO EN CONJUNTO CON FAMILIARES Y CUIDADORES</w:t>
                  </w:r>
                </w:p>
              </w:tc>
              <w:tc>
                <w:tcPr>
                  <w:tcW w:w="1341" w:type="dxa"/>
                </w:tcPr>
                <w:p w14:paraId="2CADFAFF" w14:textId="77777777" w:rsidR="00D30CAF" w:rsidRPr="00D30CAF" w:rsidRDefault="00D30CAF" w:rsidP="00D30CAF">
                  <w:pPr>
                    <w:contextualSpacing/>
                    <w:jc w:val="center"/>
                    <w:rPr>
                      <w:rFonts w:ascii="Arial" w:hAnsi="Arial" w:cs="Arial"/>
                      <w:color w:val="000000"/>
                      <w:sz w:val="16"/>
                      <w:szCs w:val="16"/>
                      <w:lang w:eastAsia="es-CO"/>
                    </w:rPr>
                  </w:pPr>
                  <w:r w:rsidRPr="00D30CAF">
                    <w:rPr>
                      <w:rFonts w:ascii="Arial" w:hAnsi="Arial" w:cs="Arial"/>
                      <w:color w:val="000000"/>
                      <w:sz w:val="16"/>
                      <w:szCs w:val="16"/>
                      <w:lang w:eastAsia="es-CO"/>
                    </w:rPr>
                    <w:t>10</w:t>
                  </w:r>
                </w:p>
              </w:tc>
            </w:tr>
            <w:tr w:rsidR="00D30CAF" w:rsidRPr="00D30CAF" w14:paraId="25BCF653" w14:textId="77777777" w:rsidTr="00D30CAF">
              <w:trPr>
                <w:jc w:val="center"/>
              </w:trPr>
              <w:tc>
                <w:tcPr>
                  <w:tcW w:w="6797" w:type="dxa"/>
                  <w:shd w:val="clear" w:color="auto" w:fill="B4C6E7"/>
                </w:tcPr>
                <w:p w14:paraId="1B5A0976" w14:textId="77777777" w:rsidR="00D30CAF" w:rsidRPr="00D30CAF" w:rsidRDefault="00D30CAF" w:rsidP="00D30CAF">
                  <w:pPr>
                    <w:contextualSpacing/>
                    <w:jc w:val="both"/>
                    <w:rPr>
                      <w:rFonts w:ascii="Arial" w:hAnsi="Arial" w:cs="Arial"/>
                      <w:color w:val="000000"/>
                      <w:sz w:val="16"/>
                      <w:szCs w:val="16"/>
                      <w:lang w:eastAsia="es-CO"/>
                    </w:rPr>
                  </w:pPr>
                  <w:proofErr w:type="gramStart"/>
                  <w:r w:rsidRPr="00D30CAF">
                    <w:rPr>
                      <w:rFonts w:ascii="Arial" w:hAnsi="Arial" w:cs="Arial"/>
                      <w:color w:val="000000"/>
                      <w:sz w:val="16"/>
                      <w:szCs w:val="16"/>
                      <w:lang w:eastAsia="es-CO"/>
                    </w:rPr>
                    <w:t>TOTAL</w:t>
                  </w:r>
                  <w:proofErr w:type="gramEnd"/>
                  <w:r w:rsidRPr="00D30CAF">
                    <w:rPr>
                      <w:rFonts w:ascii="Arial" w:hAnsi="Arial" w:cs="Arial"/>
                      <w:color w:val="000000"/>
                      <w:sz w:val="16"/>
                      <w:szCs w:val="16"/>
                      <w:lang w:eastAsia="es-CO"/>
                    </w:rPr>
                    <w:t xml:space="preserve"> SESIONES TERAPEUTICAS</w:t>
                  </w:r>
                </w:p>
              </w:tc>
              <w:tc>
                <w:tcPr>
                  <w:tcW w:w="1341" w:type="dxa"/>
                  <w:shd w:val="clear" w:color="auto" w:fill="B4C6E7"/>
                </w:tcPr>
                <w:p w14:paraId="6829C6D0" w14:textId="77777777" w:rsidR="00D30CAF" w:rsidRPr="00D30CAF" w:rsidRDefault="00D30CAF" w:rsidP="00D30CAF">
                  <w:pPr>
                    <w:contextualSpacing/>
                    <w:jc w:val="center"/>
                    <w:rPr>
                      <w:rFonts w:ascii="Arial" w:hAnsi="Arial" w:cs="Arial"/>
                      <w:color w:val="000000"/>
                      <w:sz w:val="16"/>
                      <w:szCs w:val="16"/>
                      <w:lang w:eastAsia="es-CO"/>
                    </w:rPr>
                  </w:pPr>
                  <w:r w:rsidRPr="00D30CAF">
                    <w:rPr>
                      <w:rFonts w:ascii="Arial" w:hAnsi="Arial" w:cs="Arial"/>
                      <w:color w:val="000000"/>
                      <w:sz w:val="16"/>
                      <w:szCs w:val="16"/>
                      <w:lang w:eastAsia="es-CO"/>
                    </w:rPr>
                    <w:t>65</w:t>
                  </w:r>
                </w:p>
              </w:tc>
            </w:tr>
            <w:tr w:rsidR="00D30CAF" w:rsidRPr="00D30CAF" w14:paraId="238BAC86" w14:textId="77777777" w:rsidTr="00B20CE0">
              <w:trPr>
                <w:jc w:val="center"/>
              </w:trPr>
              <w:tc>
                <w:tcPr>
                  <w:tcW w:w="6797" w:type="dxa"/>
                </w:tcPr>
                <w:p w14:paraId="5D42A30B" w14:textId="77777777" w:rsidR="00D30CAF" w:rsidRPr="00D30CAF" w:rsidRDefault="00D30CAF" w:rsidP="00D30CAF">
                  <w:pPr>
                    <w:contextualSpacing/>
                    <w:jc w:val="both"/>
                    <w:rPr>
                      <w:rFonts w:ascii="Arial" w:hAnsi="Arial" w:cs="Arial"/>
                      <w:color w:val="000000"/>
                      <w:sz w:val="16"/>
                      <w:szCs w:val="16"/>
                      <w:lang w:eastAsia="es-CO"/>
                    </w:rPr>
                  </w:pPr>
                  <w:r w:rsidRPr="00D30CAF">
                    <w:rPr>
                      <w:rFonts w:ascii="Arial" w:hAnsi="Arial" w:cs="Arial"/>
                      <w:color w:val="000000"/>
                      <w:sz w:val="16"/>
                      <w:szCs w:val="16"/>
                      <w:lang w:eastAsia="es-CO"/>
                    </w:rPr>
                    <w:t>ACTIVIDADES COMPLEMENTARIAS (EDUCACION ESPECIAL - ENTRENAMIENTO PREVOCACIONAL)</w:t>
                  </w:r>
                </w:p>
              </w:tc>
              <w:tc>
                <w:tcPr>
                  <w:tcW w:w="1341" w:type="dxa"/>
                </w:tcPr>
                <w:p w14:paraId="6075D57B" w14:textId="77777777" w:rsidR="00D30CAF" w:rsidRPr="00D30CAF" w:rsidRDefault="00D30CAF" w:rsidP="00D30CAF">
                  <w:pPr>
                    <w:contextualSpacing/>
                    <w:jc w:val="center"/>
                    <w:rPr>
                      <w:rFonts w:ascii="Arial" w:hAnsi="Arial" w:cs="Arial"/>
                      <w:color w:val="000000"/>
                      <w:sz w:val="16"/>
                      <w:szCs w:val="16"/>
                      <w:lang w:eastAsia="es-CO"/>
                    </w:rPr>
                  </w:pPr>
                  <w:r w:rsidRPr="00D30CAF">
                    <w:rPr>
                      <w:rFonts w:ascii="Arial" w:hAnsi="Arial" w:cs="Arial"/>
                      <w:color w:val="000000"/>
                      <w:sz w:val="16"/>
                      <w:szCs w:val="16"/>
                      <w:lang w:eastAsia="es-CO"/>
                    </w:rPr>
                    <w:t>15</w:t>
                  </w:r>
                </w:p>
              </w:tc>
            </w:tr>
            <w:tr w:rsidR="00D30CAF" w:rsidRPr="00D30CAF" w14:paraId="29B6C354" w14:textId="77777777" w:rsidTr="00D30CAF">
              <w:trPr>
                <w:jc w:val="center"/>
              </w:trPr>
              <w:tc>
                <w:tcPr>
                  <w:tcW w:w="6797" w:type="dxa"/>
                  <w:shd w:val="clear" w:color="auto" w:fill="D9E2F3"/>
                </w:tcPr>
                <w:p w14:paraId="4066462E" w14:textId="77777777" w:rsidR="00D30CAF" w:rsidRPr="00D30CAF" w:rsidRDefault="00D30CAF" w:rsidP="00D30CAF">
                  <w:pPr>
                    <w:contextualSpacing/>
                    <w:jc w:val="both"/>
                    <w:rPr>
                      <w:rFonts w:ascii="Arial" w:hAnsi="Arial" w:cs="Arial"/>
                      <w:color w:val="000000"/>
                      <w:sz w:val="16"/>
                      <w:szCs w:val="16"/>
                      <w:lang w:eastAsia="es-CO"/>
                    </w:rPr>
                  </w:pPr>
                  <w:proofErr w:type="gramStart"/>
                  <w:r w:rsidRPr="00D30CAF">
                    <w:rPr>
                      <w:rFonts w:ascii="Arial" w:hAnsi="Arial" w:cs="Arial"/>
                      <w:color w:val="000000"/>
                      <w:sz w:val="16"/>
                      <w:szCs w:val="16"/>
                      <w:lang w:eastAsia="es-CO"/>
                    </w:rPr>
                    <w:t>TOTAL</w:t>
                  </w:r>
                  <w:proofErr w:type="gramEnd"/>
                  <w:r w:rsidRPr="00D30CAF">
                    <w:rPr>
                      <w:rFonts w:ascii="Arial" w:hAnsi="Arial" w:cs="Arial"/>
                      <w:color w:val="000000"/>
                      <w:sz w:val="16"/>
                      <w:szCs w:val="16"/>
                      <w:lang w:eastAsia="es-CO"/>
                    </w:rPr>
                    <w:t xml:space="preserve"> SESIONES DEL PROGRAMA </w:t>
                  </w:r>
                </w:p>
              </w:tc>
              <w:tc>
                <w:tcPr>
                  <w:tcW w:w="1341" w:type="dxa"/>
                  <w:shd w:val="clear" w:color="auto" w:fill="D9E2F3"/>
                </w:tcPr>
                <w:p w14:paraId="2E9F20B6" w14:textId="77777777" w:rsidR="00D30CAF" w:rsidRPr="00D30CAF" w:rsidRDefault="00D30CAF" w:rsidP="00D30CAF">
                  <w:pPr>
                    <w:contextualSpacing/>
                    <w:jc w:val="center"/>
                    <w:rPr>
                      <w:rFonts w:ascii="Arial" w:hAnsi="Arial" w:cs="Arial"/>
                      <w:color w:val="000000"/>
                      <w:sz w:val="16"/>
                      <w:szCs w:val="16"/>
                      <w:lang w:eastAsia="es-CO"/>
                    </w:rPr>
                  </w:pPr>
                  <w:r w:rsidRPr="00D30CAF">
                    <w:rPr>
                      <w:rFonts w:ascii="Arial" w:hAnsi="Arial" w:cs="Arial"/>
                      <w:color w:val="000000"/>
                      <w:sz w:val="16"/>
                      <w:szCs w:val="16"/>
                      <w:lang w:eastAsia="es-CO"/>
                    </w:rPr>
                    <w:t>80</w:t>
                  </w:r>
                </w:p>
              </w:tc>
            </w:tr>
          </w:tbl>
          <w:p w14:paraId="637045DB" w14:textId="77777777" w:rsidR="00D30CAF" w:rsidRPr="00D30CAF" w:rsidRDefault="00D30CAF" w:rsidP="00D30CAF">
            <w:pPr>
              <w:autoSpaceDE w:val="0"/>
              <w:autoSpaceDN w:val="0"/>
              <w:adjustRightInd w:val="0"/>
              <w:contextualSpacing/>
              <w:jc w:val="both"/>
              <w:rPr>
                <w:rFonts w:ascii="Arial" w:eastAsia="Calibri" w:hAnsi="Arial" w:cs="Arial"/>
                <w:color w:val="000000"/>
                <w:sz w:val="16"/>
                <w:szCs w:val="16"/>
                <w:highlight w:val="yellow"/>
                <w:lang w:val="es-CO" w:eastAsia="x-none"/>
              </w:rPr>
            </w:pPr>
          </w:p>
          <w:p w14:paraId="6534C251" w14:textId="77777777" w:rsidR="00D30CAF" w:rsidRPr="00D30CAF" w:rsidRDefault="00D30CAF" w:rsidP="00D30CAF">
            <w:pPr>
              <w:tabs>
                <w:tab w:val="left" w:pos="8736"/>
              </w:tabs>
              <w:spacing w:after="160" w:line="259" w:lineRule="auto"/>
              <w:ind w:right="-14"/>
              <w:jc w:val="both"/>
              <w:rPr>
                <w:rFonts w:ascii="Arial" w:eastAsia="Calibri" w:hAnsi="Arial" w:cs="Arial"/>
                <w:color w:val="000000"/>
                <w:sz w:val="16"/>
                <w:szCs w:val="16"/>
                <w:lang w:val="es-CO" w:eastAsia="en-US"/>
              </w:rPr>
            </w:pPr>
            <w:r w:rsidRPr="00D30CAF">
              <w:rPr>
                <w:rFonts w:ascii="Arial" w:eastAsia="Calibri" w:hAnsi="Arial" w:cs="Arial"/>
                <w:color w:val="000000"/>
                <w:sz w:val="16"/>
                <w:szCs w:val="16"/>
                <w:lang w:val="es-CO" w:eastAsia="en-US"/>
              </w:rPr>
              <w:t xml:space="preserve">El programa debe incluir: </w:t>
            </w:r>
          </w:p>
          <w:p w14:paraId="340F7C83" w14:textId="77777777" w:rsidR="00D30CAF" w:rsidRPr="00D30CAF" w:rsidRDefault="00D30CAF" w:rsidP="00D30CAF">
            <w:pPr>
              <w:tabs>
                <w:tab w:val="left" w:pos="8736"/>
              </w:tabs>
              <w:spacing w:after="160" w:line="259" w:lineRule="auto"/>
              <w:ind w:right="-14"/>
              <w:jc w:val="both"/>
              <w:rPr>
                <w:rFonts w:ascii="Arial" w:eastAsia="Calibri" w:hAnsi="Arial" w:cs="Arial"/>
                <w:color w:val="000000"/>
                <w:sz w:val="16"/>
                <w:szCs w:val="16"/>
                <w:lang w:val="es-CO" w:eastAsia="en-US"/>
              </w:rPr>
            </w:pPr>
            <w:r w:rsidRPr="00D30CAF">
              <w:rPr>
                <w:rFonts w:ascii="Arial" w:eastAsia="Calibri" w:hAnsi="Arial" w:cs="Arial"/>
                <w:color w:val="000000"/>
                <w:sz w:val="16"/>
                <w:szCs w:val="16"/>
                <w:lang w:val="es-CO" w:eastAsia="en-US"/>
              </w:rPr>
              <w:t>a. Evaluación Interdisciplinaria Institucional, Revaloración y seguimiento.</w:t>
            </w:r>
          </w:p>
          <w:p w14:paraId="51287452" w14:textId="77777777" w:rsidR="00D30CAF" w:rsidRPr="00D30CAF" w:rsidRDefault="00D30CAF" w:rsidP="00D30CAF">
            <w:pPr>
              <w:tabs>
                <w:tab w:val="left" w:pos="8736"/>
              </w:tabs>
              <w:spacing w:after="160" w:line="259" w:lineRule="auto"/>
              <w:ind w:right="-14"/>
              <w:jc w:val="both"/>
              <w:rPr>
                <w:rFonts w:ascii="Arial" w:eastAsia="Calibri" w:hAnsi="Arial" w:cs="Arial"/>
                <w:color w:val="000000"/>
                <w:sz w:val="16"/>
                <w:szCs w:val="16"/>
                <w:lang w:val="es-CO" w:eastAsia="en-US"/>
              </w:rPr>
            </w:pPr>
            <w:r w:rsidRPr="00D30CAF">
              <w:rPr>
                <w:rFonts w:ascii="Arial" w:eastAsia="Calibri" w:hAnsi="Arial" w:cs="Arial"/>
                <w:color w:val="000000"/>
                <w:sz w:val="16"/>
                <w:szCs w:val="16"/>
                <w:lang w:val="es-CO" w:eastAsia="en-US"/>
              </w:rPr>
              <w:t xml:space="preserve">b. Estructuración de planes de intervención acordes a cada caso particular. </w:t>
            </w:r>
          </w:p>
          <w:p w14:paraId="1803599D" w14:textId="77777777" w:rsidR="00D30CAF" w:rsidRPr="00D30CAF" w:rsidRDefault="00D30CAF" w:rsidP="00D30CAF">
            <w:pPr>
              <w:tabs>
                <w:tab w:val="left" w:pos="8736"/>
              </w:tabs>
              <w:spacing w:after="160" w:line="259" w:lineRule="auto"/>
              <w:ind w:right="-14"/>
              <w:jc w:val="both"/>
              <w:rPr>
                <w:rFonts w:ascii="Arial" w:eastAsia="Calibri" w:hAnsi="Arial" w:cs="Arial"/>
                <w:color w:val="000000"/>
                <w:sz w:val="16"/>
                <w:szCs w:val="16"/>
                <w:lang w:val="es-CO" w:eastAsia="en-US"/>
              </w:rPr>
            </w:pPr>
            <w:r w:rsidRPr="00D30CAF">
              <w:rPr>
                <w:rFonts w:ascii="Arial" w:eastAsia="Calibri" w:hAnsi="Arial" w:cs="Arial"/>
                <w:color w:val="000000"/>
                <w:sz w:val="16"/>
                <w:szCs w:val="16"/>
                <w:lang w:val="es-CO" w:eastAsia="en-US"/>
              </w:rPr>
              <w:t>c. Sesiones individuales y grupales con participación de los diferentes profesionales: Fonoaudiología, Fisioterapia, Terapia Ocupacional, Educación Especial, Psicología y Trabajo Social, de acuerdo a las necesidades de cada usuario. (Todas las modalidades).</w:t>
            </w:r>
          </w:p>
          <w:p w14:paraId="53919E1F" w14:textId="77777777" w:rsidR="00D30CAF" w:rsidRPr="00D30CAF" w:rsidRDefault="00D30CAF" w:rsidP="00D30CAF">
            <w:pPr>
              <w:tabs>
                <w:tab w:val="left" w:pos="8736"/>
              </w:tabs>
              <w:spacing w:after="160" w:line="259" w:lineRule="auto"/>
              <w:ind w:right="-14"/>
              <w:jc w:val="both"/>
              <w:rPr>
                <w:rFonts w:ascii="Arial" w:eastAsia="Calibri" w:hAnsi="Arial" w:cs="Arial"/>
                <w:color w:val="000000"/>
                <w:sz w:val="16"/>
                <w:szCs w:val="16"/>
                <w:lang w:val="es-CO" w:eastAsia="en-US"/>
              </w:rPr>
            </w:pPr>
            <w:r w:rsidRPr="00D30CAF">
              <w:rPr>
                <w:rFonts w:ascii="Arial" w:eastAsia="Calibri" w:hAnsi="Arial" w:cs="Arial"/>
                <w:color w:val="000000"/>
                <w:sz w:val="16"/>
                <w:szCs w:val="16"/>
                <w:lang w:val="es-CO" w:eastAsia="en-US"/>
              </w:rPr>
              <w:t>d. Entrenamiento prevocacional y vocacional, según su grado de autonomía. (Todas las modalidades).</w:t>
            </w:r>
          </w:p>
          <w:p w14:paraId="146BED0C" w14:textId="77777777" w:rsidR="00D30CAF" w:rsidRPr="00D30CAF" w:rsidRDefault="00D30CAF" w:rsidP="00D30CAF">
            <w:pPr>
              <w:tabs>
                <w:tab w:val="left" w:pos="8736"/>
              </w:tabs>
              <w:spacing w:after="160" w:line="259" w:lineRule="auto"/>
              <w:ind w:right="-14"/>
              <w:jc w:val="both"/>
              <w:rPr>
                <w:rFonts w:ascii="Arial" w:eastAsia="Calibri" w:hAnsi="Arial" w:cs="Arial"/>
                <w:color w:val="000000"/>
                <w:sz w:val="16"/>
                <w:szCs w:val="16"/>
                <w:lang w:val="es-CO" w:eastAsia="en-US"/>
              </w:rPr>
            </w:pPr>
            <w:r w:rsidRPr="00D30CAF">
              <w:rPr>
                <w:rFonts w:ascii="Arial" w:eastAsia="Calibri" w:hAnsi="Arial" w:cs="Arial"/>
                <w:color w:val="000000"/>
                <w:sz w:val="16"/>
                <w:szCs w:val="16"/>
                <w:lang w:val="es-CO" w:eastAsia="en-US"/>
              </w:rPr>
              <w:t xml:space="preserve">e. Proceso de acompañamiento de necesidades educativas especiales (Para los usuarios que se asisten a instituciones educativas)  </w:t>
            </w:r>
          </w:p>
          <w:p w14:paraId="0B719A6A" w14:textId="77777777" w:rsidR="00D30CAF" w:rsidRPr="00D30CAF" w:rsidRDefault="00D30CAF" w:rsidP="00D30CAF">
            <w:pPr>
              <w:tabs>
                <w:tab w:val="left" w:pos="8736"/>
              </w:tabs>
              <w:ind w:right="-14"/>
              <w:jc w:val="both"/>
              <w:rPr>
                <w:rFonts w:ascii="Arial" w:eastAsia="Calibri" w:hAnsi="Arial" w:cs="Arial"/>
                <w:color w:val="000000"/>
                <w:sz w:val="16"/>
                <w:szCs w:val="16"/>
                <w:lang w:val="es-CO" w:eastAsia="en-US"/>
              </w:rPr>
            </w:pPr>
            <w:r w:rsidRPr="00D30CAF">
              <w:rPr>
                <w:rFonts w:ascii="Arial" w:eastAsia="Calibri" w:hAnsi="Arial" w:cs="Arial"/>
                <w:color w:val="000000"/>
                <w:sz w:val="16"/>
                <w:szCs w:val="16"/>
                <w:lang w:val="es-CO" w:eastAsia="en-US"/>
              </w:rPr>
              <w:t xml:space="preserve">e. Orientación y asesoría a los padres de familia, una (1) vez al mes dentro la ejecución del contrato, en temas relacionados con el proceso y los objetivos terapéuticos del usuario y con aspectos generales de ajuste emocional, manejos comportamentales, apoyo emocional, fomento de la independencia y de la autorregulación. Se deberá entregar un acta por cada actividad realizada con anexos fotográficos y firmas de asistencia a la supervisión del contrato. Brinda servicios de orientación y asesoría a los padres o cuidadores primarios mediante herramientas para la aceptación, comprensión y manejo de la discapacidad. </w:t>
            </w:r>
          </w:p>
          <w:p w14:paraId="203D78B3" w14:textId="77777777" w:rsidR="00D30CAF" w:rsidRPr="00D30CAF" w:rsidRDefault="00D30CAF" w:rsidP="00D30CAF">
            <w:pPr>
              <w:tabs>
                <w:tab w:val="left" w:pos="8736"/>
              </w:tabs>
              <w:ind w:right="-14"/>
              <w:jc w:val="both"/>
              <w:rPr>
                <w:rFonts w:ascii="Arial" w:eastAsia="Calibri" w:hAnsi="Arial" w:cs="Arial"/>
                <w:color w:val="000000"/>
                <w:sz w:val="20"/>
                <w:szCs w:val="20"/>
                <w:lang w:val="es-CO" w:eastAsia="en-US"/>
              </w:rPr>
            </w:pPr>
          </w:p>
          <w:p w14:paraId="714C3A99" w14:textId="77777777" w:rsidR="00D30CAF" w:rsidRPr="00D30CAF" w:rsidRDefault="00D30CAF" w:rsidP="00D30CAF">
            <w:pPr>
              <w:tabs>
                <w:tab w:val="left" w:pos="8736"/>
              </w:tabs>
              <w:ind w:right="-14"/>
              <w:jc w:val="both"/>
              <w:rPr>
                <w:rFonts w:ascii="Arial" w:eastAsia="Calibri" w:hAnsi="Arial" w:cs="Arial"/>
                <w:color w:val="000000"/>
                <w:sz w:val="16"/>
                <w:szCs w:val="16"/>
                <w:lang w:val="es-CO" w:eastAsia="en-US"/>
              </w:rPr>
            </w:pPr>
            <w:r w:rsidRPr="00D30CAF">
              <w:rPr>
                <w:rFonts w:ascii="Arial" w:eastAsia="Calibri" w:hAnsi="Arial" w:cs="Arial"/>
                <w:color w:val="000000"/>
                <w:sz w:val="16"/>
                <w:szCs w:val="16"/>
                <w:lang w:val="es-CO" w:eastAsia="en-US"/>
              </w:rPr>
              <w:t xml:space="preserve">f. Criterios de egreso: </w:t>
            </w:r>
          </w:p>
          <w:p w14:paraId="1470FC0A" w14:textId="77777777" w:rsidR="00D30CAF" w:rsidRPr="00D30CAF" w:rsidRDefault="00D30CAF" w:rsidP="00D30CAF">
            <w:pPr>
              <w:numPr>
                <w:ilvl w:val="0"/>
                <w:numId w:val="62"/>
              </w:numPr>
              <w:tabs>
                <w:tab w:val="left" w:pos="8736"/>
              </w:tabs>
              <w:spacing w:after="160" w:line="259" w:lineRule="auto"/>
              <w:ind w:right="-14"/>
              <w:contextualSpacing/>
              <w:jc w:val="both"/>
              <w:rPr>
                <w:rFonts w:ascii="Arial" w:eastAsia="Calibri" w:hAnsi="Arial" w:cs="Arial"/>
                <w:color w:val="000000"/>
                <w:sz w:val="16"/>
                <w:szCs w:val="16"/>
                <w:lang w:val="es-CO" w:eastAsia="en-US"/>
              </w:rPr>
            </w:pPr>
            <w:r w:rsidRPr="00D30CAF">
              <w:rPr>
                <w:rFonts w:ascii="Arial" w:eastAsia="Calibri" w:hAnsi="Arial" w:cs="Arial"/>
                <w:color w:val="000000"/>
                <w:sz w:val="16"/>
                <w:szCs w:val="16"/>
                <w:lang w:val="es-CO" w:eastAsia="en-US"/>
              </w:rPr>
              <w:t xml:space="preserve">Cumplimiento de objetivos terapéuticos. </w:t>
            </w:r>
          </w:p>
          <w:p w14:paraId="4D81DA3B" w14:textId="77777777" w:rsidR="00D30CAF" w:rsidRPr="00D30CAF" w:rsidRDefault="00D30CAF" w:rsidP="00D30CAF">
            <w:pPr>
              <w:numPr>
                <w:ilvl w:val="0"/>
                <w:numId w:val="62"/>
              </w:numPr>
              <w:tabs>
                <w:tab w:val="left" w:pos="8736"/>
              </w:tabs>
              <w:spacing w:after="160" w:line="259" w:lineRule="auto"/>
              <w:ind w:right="-14"/>
              <w:contextualSpacing/>
              <w:jc w:val="both"/>
              <w:rPr>
                <w:rFonts w:ascii="Arial" w:eastAsia="Calibri" w:hAnsi="Arial" w:cs="Arial"/>
                <w:color w:val="000000"/>
                <w:sz w:val="16"/>
                <w:szCs w:val="16"/>
                <w:lang w:val="es-CO" w:eastAsia="en-US"/>
              </w:rPr>
            </w:pPr>
            <w:r w:rsidRPr="00D30CAF">
              <w:rPr>
                <w:rFonts w:ascii="Arial" w:eastAsia="Calibri" w:hAnsi="Arial" w:cs="Arial"/>
                <w:color w:val="000000"/>
                <w:sz w:val="16"/>
                <w:szCs w:val="16"/>
                <w:lang w:val="es-CO" w:eastAsia="en-US"/>
              </w:rPr>
              <w:t xml:space="preserve">Cursar un proceso </w:t>
            </w:r>
            <w:proofErr w:type="gramStart"/>
            <w:r w:rsidRPr="00D30CAF">
              <w:rPr>
                <w:rFonts w:ascii="Arial" w:eastAsia="Calibri" w:hAnsi="Arial" w:cs="Arial"/>
                <w:color w:val="000000"/>
                <w:sz w:val="16"/>
                <w:szCs w:val="16"/>
                <w:lang w:val="es-CO" w:eastAsia="en-US"/>
              </w:rPr>
              <w:t>de  rehabilitación</w:t>
            </w:r>
            <w:proofErr w:type="gramEnd"/>
            <w:r w:rsidRPr="00D30CAF">
              <w:rPr>
                <w:rFonts w:ascii="Arial" w:eastAsia="Calibri" w:hAnsi="Arial" w:cs="Arial"/>
                <w:color w:val="000000"/>
                <w:sz w:val="16"/>
                <w:szCs w:val="16"/>
                <w:lang w:val="es-CO" w:eastAsia="en-US"/>
              </w:rPr>
              <w:t xml:space="preserve"> funcional en el que no se reporten logros cuantificables en participación efectiva en actividades  acordes a edad y rol en los últimos 12 meses  </w:t>
            </w:r>
          </w:p>
          <w:p w14:paraId="099DF808" w14:textId="77777777" w:rsidR="00D30CAF" w:rsidRPr="00D30CAF" w:rsidRDefault="00D30CAF" w:rsidP="00D30CAF">
            <w:pPr>
              <w:numPr>
                <w:ilvl w:val="0"/>
                <w:numId w:val="62"/>
              </w:numPr>
              <w:tabs>
                <w:tab w:val="left" w:pos="8736"/>
              </w:tabs>
              <w:spacing w:after="160" w:line="259" w:lineRule="auto"/>
              <w:ind w:right="-14"/>
              <w:contextualSpacing/>
              <w:jc w:val="both"/>
              <w:rPr>
                <w:rFonts w:ascii="Arial" w:eastAsia="Calibri" w:hAnsi="Arial" w:cs="Arial"/>
                <w:color w:val="000000"/>
                <w:sz w:val="16"/>
                <w:szCs w:val="16"/>
                <w:lang w:val="es-CO" w:eastAsia="en-US"/>
              </w:rPr>
            </w:pPr>
            <w:r w:rsidRPr="00D30CAF">
              <w:rPr>
                <w:rFonts w:ascii="Arial" w:eastAsia="Calibri" w:hAnsi="Arial" w:cs="Arial"/>
                <w:color w:val="000000"/>
                <w:sz w:val="16"/>
                <w:szCs w:val="16"/>
                <w:lang w:val="es-CO" w:eastAsia="en-US"/>
              </w:rPr>
              <w:t xml:space="preserve">Contar con perfil ocupacional explicando a los padres frente al nivel de funcionalidad y orientación para proyecto de vida. </w:t>
            </w:r>
          </w:p>
          <w:p w14:paraId="0C410248" w14:textId="77777777" w:rsidR="00D30CAF" w:rsidRPr="00D30CAF" w:rsidRDefault="00D30CAF" w:rsidP="00D30CAF">
            <w:pPr>
              <w:numPr>
                <w:ilvl w:val="0"/>
                <w:numId w:val="62"/>
              </w:numPr>
              <w:tabs>
                <w:tab w:val="left" w:pos="8736"/>
              </w:tabs>
              <w:spacing w:after="160" w:line="259" w:lineRule="auto"/>
              <w:ind w:right="-14"/>
              <w:contextualSpacing/>
              <w:jc w:val="both"/>
              <w:rPr>
                <w:rFonts w:ascii="Arial" w:eastAsia="Calibri" w:hAnsi="Arial" w:cs="Arial"/>
                <w:color w:val="000000"/>
                <w:sz w:val="16"/>
                <w:szCs w:val="16"/>
                <w:lang w:val="es-CO" w:eastAsia="en-US"/>
              </w:rPr>
            </w:pPr>
            <w:r w:rsidRPr="00D30CAF">
              <w:rPr>
                <w:rFonts w:ascii="Arial" w:eastAsia="Calibri" w:hAnsi="Arial" w:cs="Arial"/>
                <w:color w:val="000000"/>
                <w:sz w:val="16"/>
                <w:szCs w:val="16"/>
                <w:lang w:val="es-CO" w:eastAsia="en-US"/>
              </w:rPr>
              <w:t xml:space="preserve">Presentar baja adherencia al proceso terapéutico, bajo compromiso de padres y/o cuidadores frente al proceso terapéutico </w:t>
            </w:r>
          </w:p>
          <w:p w14:paraId="3501408D" w14:textId="77777777" w:rsidR="00D30CAF" w:rsidRPr="00D30CAF" w:rsidRDefault="00D30CAF" w:rsidP="00D30CAF">
            <w:pPr>
              <w:tabs>
                <w:tab w:val="left" w:pos="8736"/>
              </w:tabs>
              <w:ind w:right="-14"/>
              <w:jc w:val="both"/>
              <w:rPr>
                <w:rFonts w:ascii="Arial" w:eastAsia="Calibri" w:hAnsi="Arial" w:cs="Arial"/>
                <w:color w:val="000000"/>
                <w:sz w:val="16"/>
                <w:szCs w:val="16"/>
                <w:lang w:val="es-CO" w:eastAsia="en-US"/>
              </w:rPr>
            </w:pPr>
          </w:p>
          <w:p w14:paraId="0C162423" w14:textId="77777777" w:rsidR="00D30CAF" w:rsidRPr="00D30CAF" w:rsidRDefault="00D30CAF" w:rsidP="00D30CAF">
            <w:pPr>
              <w:tabs>
                <w:tab w:val="left" w:pos="8736"/>
              </w:tabs>
              <w:ind w:right="-14"/>
              <w:jc w:val="both"/>
              <w:rPr>
                <w:rFonts w:ascii="Arial" w:eastAsia="Calibri" w:hAnsi="Arial" w:cs="Arial"/>
                <w:color w:val="000000"/>
                <w:sz w:val="16"/>
                <w:szCs w:val="16"/>
                <w:lang w:val="es-CO" w:eastAsia="en-US"/>
              </w:rPr>
            </w:pPr>
          </w:p>
          <w:p w14:paraId="48750E0F" w14:textId="77777777" w:rsidR="00D30CAF" w:rsidRPr="00D30CAF" w:rsidRDefault="00D30CAF" w:rsidP="00D30CAF">
            <w:pPr>
              <w:tabs>
                <w:tab w:val="left" w:pos="8736"/>
              </w:tabs>
              <w:ind w:right="-14"/>
              <w:jc w:val="center"/>
              <w:rPr>
                <w:rFonts w:ascii="Arial" w:eastAsia="Calibri" w:hAnsi="Arial" w:cs="Arial"/>
                <w:b/>
                <w:color w:val="000000"/>
                <w:sz w:val="16"/>
                <w:szCs w:val="16"/>
                <w:lang w:val="es-CO" w:eastAsia="en-US"/>
              </w:rPr>
            </w:pPr>
            <w:r w:rsidRPr="00D30CAF">
              <w:rPr>
                <w:rFonts w:ascii="Arial" w:eastAsia="Calibri" w:hAnsi="Arial" w:cs="Arial"/>
                <w:b/>
                <w:color w:val="000000"/>
                <w:sz w:val="16"/>
                <w:szCs w:val="16"/>
                <w:lang w:val="es-CO" w:eastAsia="en-US"/>
              </w:rPr>
              <w:t>PROGRAMA DE INTEGRACIÓN SENSORIAL</w:t>
            </w:r>
          </w:p>
          <w:p w14:paraId="4DA929E5" w14:textId="77777777" w:rsidR="00D30CAF" w:rsidRPr="00D30CAF" w:rsidRDefault="00D30CAF" w:rsidP="00D30CAF">
            <w:pPr>
              <w:tabs>
                <w:tab w:val="left" w:pos="8736"/>
              </w:tabs>
              <w:ind w:right="-14"/>
              <w:jc w:val="both"/>
              <w:rPr>
                <w:rFonts w:ascii="Arial" w:eastAsia="Calibri" w:hAnsi="Arial" w:cs="Arial"/>
                <w:color w:val="000000"/>
                <w:sz w:val="16"/>
                <w:szCs w:val="16"/>
                <w:lang w:val="es-CO" w:eastAsia="en-US"/>
              </w:rPr>
            </w:pPr>
            <w:r w:rsidRPr="00D30CAF">
              <w:rPr>
                <w:rFonts w:ascii="Arial" w:eastAsia="Calibri" w:hAnsi="Arial" w:cs="Arial"/>
                <w:color w:val="000000"/>
                <w:sz w:val="16"/>
                <w:szCs w:val="16"/>
                <w:lang w:val="es-CO" w:eastAsia="en-US"/>
              </w:rPr>
              <w:t>Programa de Integración Sensorial dirigido a usuarios entre los tres 3 y doce 12 años de edad que presenten alteraciones en el procesamiento sensorial, trastorno del neurodesarrollo, trastorno del espectro autista (TEA), dificultades de regulación conductual, motora o cognitiva.</w:t>
            </w:r>
          </w:p>
          <w:p w14:paraId="6DB904DD" w14:textId="77777777" w:rsidR="00D30CAF" w:rsidRPr="00D30CAF" w:rsidRDefault="00D30CAF" w:rsidP="00D30CAF">
            <w:pPr>
              <w:tabs>
                <w:tab w:val="left" w:pos="8736"/>
              </w:tabs>
              <w:spacing w:after="160" w:line="259" w:lineRule="auto"/>
              <w:ind w:right="-14"/>
              <w:jc w:val="both"/>
              <w:rPr>
                <w:rFonts w:ascii="Arial" w:eastAsia="Calibri" w:hAnsi="Arial" w:cs="Arial"/>
                <w:color w:val="000000"/>
                <w:sz w:val="16"/>
                <w:szCs w:val="16"/>
                <w:lang w:val="es-CO" w:eastAsia="en-US"/>
              </w:rPr>
            </w:pPr>
            <w:r w:rsidRPr="00D30CAF">
              <w:rPr>
                <w:rFonts w:ascii="Arial" w:eastAsia="Calibri" w:hAnsi="Arial" w:cs="Arial"/>
                <w:color w:val="000000"/>
                <w:sz w:val="16"/>
                <w:szCs w:val="16"/>
                <w:lang w:val="es-CO" w:eastAsia="en-US"/>
              </w:rPr>
              <w:t>El servicio deberá ser prestado por profesionales idóneos principalmente Terapeutas Ocupacionales con formación y experiencia en Integración Sensorial apoyados por un equipo interdisciplinario según las necesidades del usuario.</w:t>
            </w:r>
          </w:p>
          <w:p w14:paraId="6DFC87D8" w14:textId="77777777" w:rsidR="00D30CAF" w:rsidRPr="00D30CAF" w:rsidRDefault="00D30CAF" w:rsidP="00D30CAF">
            <w:pPr>
              <w:keepNext/>
              <w:keepLines/>
              <w:spacing w:line="259" w:lineRule="auto"/>
              <w:outlineLvl w:val="2"/>
              <w:rPr>
                <w:rFonts w:ascii="Arial" w:hAnsi="Arial" w:cs="Arial"/>
                <w:b/>
                <w:bCs/>
                <w:color w:val="000000"/>
                <w:sz w:val="16"/>
                <w:szCs w:val="16"/>
                <w:lang w:val="es-CO" w:eastAsia="es-CO"/>
              </w:rPr>
            </w:pPr>
            <w:r w:rsidRPr="00D30CAF">
              <w:rPr>
                <w:rFonts w:ascii="Arial" w:hAnsi="Arial" w:cs="Arial"/>
                <w:color w:val="000000"/>
                <w:sz w:val="16"/>
                <w:szCs w:val="16"/>
                <w:lang w:val="es-CO" w:eastAsia="es-CO"/>
              </w:rPr>
              <w:t>Actividades mínimas a desarrollar</w:t>
            </w:r>
          </w:p>
          <w:p w14:paraId="0BF46986" w14:textId="77777777" w:rsidR="00D30CAF" w:rsidRPr="00D30CAF" w:rsidRDefault="00D30CAF" w:rsidP="00D30CAF">
            <w:pPr>
              <w:rPr>
                <w:rFonts w:ascii="Arial" w:hAnsi="Arial" w:cs="Arial"/>
                <w:color w:val="000000"/>
                <w:sz w:val="16"/>
                <w:szCs w:val="16"/>
                <w:lang w:val="es-CO" w:eastAsia="es-CO"/>
              </w:rPr>
            </w:pPr>
            <w:r w:rsidRPr="00D30CAF">
              <w:rPr>
                <w:rFonts w:ascii="Arial" w:hAnsi="Arial" w:cs="Arial"/>
                <w:color w:val="000000"/>
                <w:sz w:val="16"/>
                <w:szCs w:val="16"/>
                <w:lang w:val="es-CO" w:eastAsia="es-CO"/>
              </w:rPr>
              <w:t>El programa deberá contemplar, como mínimo, las siguientes acciones:</w:t>
            </w:r>
          </w:p>
          <w:p w14:paraId="3A80FD7E" w14:textId="77777777" w:rsidR="00D30CAF" w:rsidRPr="00D30CAF" w:rsidRDefault="00D30CAF" w:rsidP="00D30CAF">
            <w:pPr>
              <w:numPr>
                <w:ilvl w:val="0"/>
                <w:numId w:val="58"/>
              </w:numPr>
              <w:spacing w:before="100" w:beforeAutospacing="1" w:after="100" w:afterAutospacing="1" w:line="259" w:lineRule="auto"/>
              <w:rPr>
                <w:rFonts w:ascii="Arial" w:eastAsia="Calibri" w:hAnsi="Arial" w:cs="Arial"/>
                <w:color w:val="000000"/>
                <w:sz w:val="16"/>
                <w:szCs w:val="16"/>
                <w:lang w:val="es-CO" w:eastAsia="en-US"/>
              </w:rPr>
            </w:pPr>
            <w:r w:rsidRPr="00D30CAF">
              <w:rPr>
                <w:rFonts w:ascii="Arial" w:eastAsia="Calibri" w:hAnsi="Arial" w:cs="Arial"/>
                <w:b/>
                <w:bCs/>
                <w:color w:val="000000"/>
                <w:sz w:val="16"/>
                <w:szCs w:val="16"/>
                <w:lang w:val="es-CO" w:eastAsia="en-US"/>
              </w:rPr>
              <w:t>Intervención terapéutica</w:t>
            </w:r>
            <w:r w:rsidRPr="00D30CAF">
              <w:rPr>
                <w:rFonts w:ascii="Arial" w:eastAsia="Calibri" w:hAnsi="Arial" w:cs="Arial"/>
                <w:color w:val="000000"/>
                <w:sz w:val="16"/>
                <w:szCs w:val="16"/>
                <w:lang w:val="es-CO" w:eastAsia="en-US"/>
              </w:rPr>
              <w:t>, mediante actividades estructuradas de estimulación e integración sensorial.</w:t>
            </w:r>
          </w:p>
          <w:p w14:paraId="01898D04" w14:textId="77777777" w:rsidR="00D30CAF" w:rsidRPr="00D30CAF" w:rsidRDefault="00D30CAF" w:rsidP="00D30CAF">
            <w:pPr>
              <w:numPr>
                <w:ilvl w:val="0"/>
                <w:numId w:val="58"/>
              </w:numPr>
              <w:spacing w:before="100" w:beforeAutospacing="1" w:after="100" w:afterAutospacing="1" w:line="259" w:lineRule="auto"/>
              <w:rPr>
                <w:rFonts w:ascii="Arial" w:eastAsia="Calibri" w:hAnsi="Arial" w:cs="Arial"/>
                <w:color w:val="000000"/>
                <w:sz w:val="16"/>
                <w:szCs w:val="16"/>
                <w:lang w:val="es-CO" w:eastAsia="en-US"/>
              </w:rPr>
            </w:pPr>
            <w:r w:rsidRPr="00D30CAF">
              <w:rPr>
                <w:rFonts w:ascii="Arial" w:eastAsia="Calibri" w:hAnsi="Arial" w:cs="Arial"/>
                <w:b/>
                <w:bCs/>
                <w:color w:val="000000"/>
                <w:sz w:val="16"/>
                <w:szCs w:val="16"/>
                <w:lang w:val="es-CO" w:eastAsia="en-US"/>
              </w:rPr>
              <w:t>Seguimiento periódico</w:t>
            </w:r>
            <w:r w:rsidRPr="00D30CAF">
              <w:rPr>
                <w:rFonts w:ascii="Arial" w:eastAsia="Calibri" w:hAnsi="Arial" w:cs="Arial"/>
                <w:color w:val="000000"/>
                <w:sz w:val="16"/>
                <w:szCs w:val="16"/>
                <w:lang w:val="es-CO" w:eastAsia="en-US"/>
              </w:rPr>
              <w:t xml:space="preserve"> del proceso, con registro sistemático de la evolución del usuario.</w:t>
            </w:r>
          </w:p>
          <w:p w14:paraId="14F37573" w14:textId="77777777" w:rsidR="00D30CAF" w:rsidRPr="00D30CAF" w:rsidRDefault="00D30CAF" w:rsidP="00D30CAF">
            <w:pPr>
              <w:numPr>
                <w:ilvl w:val="0"/>
                <w:numId w:val="58"/>
              </w:numPr>
              <w:spacing w:before="100" w:beforeAutospacing="1" w:after="100" w:afterAutospacing="1" w:line="259" w:lineRule="auto"/>
              <w:rPr>
                <w:rFonts w:ascii="Arial" w:eastAsia="Calibri" w:hAnsi="Arial" w:cs="Arial"/>
                <w:color w:val="000000"/>
                <w:sz w:val="16"/>
                <w:szCs w:val="16"/>
                <w:lang w:val="es-CO" w:eastAsia="en-US"/>
              </w:rPr>
            </w:pPr>
            <w:r w:rsidRPr="00D30CAF">
              <w:rPr>
                <w:rFonts w:ascii="Arial" w:eastAsia="Calibri" w:hAnsi="Arial" w:cs="Arial"/>
                <w:b/>
                <w:bCs/>
                <w:color w:val="000000"/>
                <w:sz w:val="16"/>
                <w:szCs w:val="16"/>
                <w:lang w:val="es-CO" w:eastAsia="en-US"/>
              </w:rPr>
              <w:t>Orientación y acompañamiento</w:t>
            </w:r>
            <w:r w:rsidRPr="00D30CAF">
              <w:rPr>
                <w:rFonts w:ascii="Arial" w:eastAsia="Calibri" w:hAnsi="Arial" w:cs="Arial"/>
                <w:color w:val="000000"/>
                <w:sz w:val="16"/>
                <w:szCs w:val="16"/>
                <w:lang w:val="es-CO" w:eastAsia="en-US"/>
              </w:rPr>
              <w:t xml:space="preserve"> a familiares y cuidadores.</w:t>
            </w:r>
          </w:p>
          <w:p w14:paraId="5AED6996" w14:textId="77777777" w:rsidR="00D30CAF" w:rsidRPr="00D30CAF" w:rsidRDefault="00D30CAF" w:rsidP="00D30CAF">
            <w:pPr>
              <w:numPr>
                <w:ilvl w:val="0"/>
                <w:numId w:val="58"/>
              </w:numPr>
              <w:spacing w:before="100" w:beforeAutospacing="1" w:after="100" w:afterAutospacing="1" w:line="259" w:lineRule="auto"/>
              <w:rPr>
                <w:rFonts w:ascii="Arial" w:eastAsia="Calibri" w:hAnsi="Arial" w:cs="Arial"/>
                <w:color w:val="000000"/>
                <w:sz w:val="16"/>
                <w:szCs w:val="16"/>
                <w:lang w:val="es-CO" w:eastAsia="en-US"/>
              </w:rPr>
            </w:pPr>
            <w:r w:rsidRPr="00D30CAF">
              <w:rPr>
                <w:rFonts w:ascii="Arial" w:eastAsia="Calibri" w:hAnsi="Arial" w:cs="Arial"/>
                <w:b/>
                <w:bCs/>
                <w:color w:val="000000"/>
                <w:sz w:val="16"/>
                <w:szCs w:val="16"/>
                <w:lang w:val="es-CO" w:eastAsia="en-US"/>
              </w:rPr>
              <w:t>Emisión de recomendaciones</w:t>
            </w:r>
            <w:r w:rsidRPr="00D30CAF">
              <w:rPr>
                <w:rFonts w:ascii="Arial" w:eastAsia="Calibri" w:hAnsi="Arial" w:cs="Arial"/>
                <w:color w:val="000000"/>
                <w:sz w:val="16"/>
                <w:szCs w:val="16"/>
                <w:lang w:val="es-CO" w:eastAsia="en-US"/>
              </w:rPr>
              <w:t xml:space="preserve"> dirigidas al entorno educativo y al contexto individual del usuario.</w:t>
            </w:r>
          </w:p>
          <w:p w14:paraId="60F8764C" w14:textId="77777777" w:rsidR="00D30CAF" w:rsidRPr="00D30CAF" w:rsidRDefault="00D30CAF" w:rsidP="00D30CAF">
            <w:pPr>
              <w:keepNext/>
              <w:keepLines/>
              <w:spacing w:line="259" w:lineRule="auto"/>
              <w:outlineLvl w:val="2"/>
              <w:rPr>
                <w:rFonts w:ascii="Arial" w:hAnsi="Arial" w:cs="Arial"/>
                <w:b/>
                <w:bCs/>
                <w:color w:val="000000"/>
                <w:sz w:val="16"/>
                <w:szCs w:val="16"/>
                <w:lang w:val="es-CO" w:eastAsia="es-CO"/>
              </w:rPr>
            </w:pPr>
            <w:r w:rsidRPr="00D30CAF">
              <w:rPr>
                <w:rFonts w:ascii="Arial" w:hAnsi="Arial" w:cs="Arial"/>
                <w:color w:val="000000"/>
                <w:sz w:val="16"/>
                <w:szCs w:val="16"/>
                <w:lang w:val="es-CO" w:eastAsia="es-CO"/>
              </w:rPr>
              <w:t>Duración y frecuencia de la intervención</w:t>
            </w:r>
          </w:p>
          <w:p w14:paraId="36DF18D4" w14:textId="77777777" w:rsidR="00D30CAF" w:rsidRPr="00D30CAF" w:rsidRDefault="00D30CAF" w:rsidP="00D30CAF">
            <w:pPr>
              <w:rPr>
                <w:rFonts w:ascii="Arial" w:hAnsi="Arial" w:cs="Arial"/>
                <w:color w:val="000000"/>
                <w:sz w:val="16"/>
                <w:szCs w:val="16"/>
                <w:lang w:val="es-CO" w:eastAsia="es-CO"/>
              </w:rPr>
            </w:pPr>
            <w:r w:rsidRPr="00D30CAF">
              <w:rPr>
                <w:rFonts w:ascii="Arial" w:hAnsi="Arial" w:cs="Arial"/>
                <w:color w:val="000000"/>
                <w:sz w:val="16"/>
                <w:szCs w:val="16"/>
                <w:lang w:val="es-CO" w:eastAsia="es-CO"/>
              </w:rPr>
              <w:t xml:space="preserve">La duración del programa estará determinada por el nivel de intervención requerido: </w:t>
            </w:r>
          </w:p>
          <w:p w14:paraId="27C840FA" w14:textId="77777777" w:rsidR="00D30CAF" w:rsidRPr="00D30CAF" w:rsidRDefault="00D30CAF" w:rsidP="00D30CAF">
            <w:pPr>
              <w:rPr>
                <w:rFonts w:ascii="Arial" w:hAnsi="Arial" w:cs="Arial"/>
                <w:color w:val="000000"/>
                <w:sz w:val="16"/>
                <w:szCs w:val="16"/>
                <w:lang w:val="es-CO" w:eastAsia="es-CO"/>
              </w:rPr>
            </w:pPr>
            <w:r w:rsidRPr="00D30CAF">
              <w:rPr>
                <w:rFonts w:ascii="Arial" w:hAnsi="Arial" w:cs="Arial"/>
                <w:b/>
                <w:bCs/>
                <w:color w:val="000000"/>
                <w:sz w:val="16"/>
                <w:szCs w:val="16"/>
                <w:lang w:val="es-CO" w:eastAsia="es-CO"/>
              </w:rPr>
              <w:t>Intervención básica:</w:t>
            </w:r>
            <w:r w:rsidRPr="00D30CAF">
              <w:rPr>
                <w:rFonts w:ascii="Arial" w:hAnsi="Arial" w:cs="Arial"/>
                <w:color w:val="000000"/>
                <w:sz w:val="16"/>
                <w:szCs w:val="16"/>
                <w:lang w:val="es-CO" w:eastAsia="es-CO"/>
              </w:rPr>
              <w:t xml:space="preserve"> entre tres (3) y seis (6) meses.</w:t>
            </w:r>
          </w:p>
          <w:p w14:paraId="487186FE" w14:textId="77777777" w:rsidR="00D30CAF" w:rsidRPr="00D30CAF" w:rsidRDefault="00D30CAF" w:rsidP="00D30CAF">
            <w:pPr>
              <w:numPr>
                <w:ilvl w:val="0"/>
                <w:numId w:val="59"/>
              </w:numPr>
              <w:spacing w:after="160" w:line="259" w:lineRule="auto"/>
              <w:rPr>
                <w:rFonts w:ascii="Arial" w:eastAsia="Calibri" w:hAnsi="Arial" w:cs="Arial"/>
                <w:color w:val="000000"/>
                <w:sz w:val="16"/>
                <w:szCs w:val="16"/>
                <w:lang w:val="es-CO" w:eastAsia="en-US"/>
              </w:rPr>
            </w:pPr>
            <w:r w:rsidRPr="00D30CAF">
              <w:rPr>
                <w:rFonts w:ascii="Arial" w:eastAsia="Calibri" w:hAnsi="Arial" w:cs="Arial"/>
                <w:b/>
                <w:bCs/>
                <w:color w:val="000000"/>
                <w:sz w:val="16"/>
                <w:szCs w:val="16"/>
                <w:lang w:val="es-CO" w:eastAsia="en-US"/>
              </w:rPr>
              <w:t>Intervención moderada o intensiva:</w:t>
            </w:r>
            <w:r w:rsidRPr="00D30CAF">
              <w:rPr>
                <w:rFonts w:ascii="Arial" w:eastAsia="Calibri" w:hAnsi="Arial" w:cs="Arial"/>
                <w:color w:val="000000"/>
                <w:sz w:val="16"/>
                <w:szCs w:val="16"/>
                <w:lang w:val="es-CO" w:eastAsia="en-US"/>
              </w:rPr>
              <w:t xml:space="preserve"> entre seis (6) meses y dos (2) años.</w:t>
            </w:r>
          </w:p>
          <w:p w14:paraId="4654A5C0" w14:textId="77777777" w:rsidR="00D30CAF" w:rsidRPr="00D30CAF" w:rsidRDefault="00D30CAF" w:rsidP="00D30CAF">
            <w:pPr>
              <w:rPr>
                <w:rFonts w:ascii="Arial" w:hAnsi="Arial" w:cs="Arial"/>
                <w:color w:val="000000"/>
                <w:sz w:val="16"/>
                <w:szCs w:val="16"/>
                <w:lang w:val="es-CO" w:eastAsia="es-CO"/>
              </w:rPr>
            </w:pPr>
          </w:p>
          <w:p w14:paraId="38678AAC" w14:textId="77777777" w:rsidR="00D30CAF" w:rsidRPr="00D30CAF" w:rsidRDefault="00D30CAF" w:rsidP="00D30CAF">
            <w:pPr>
              <w:rPr>
                <w:rFonts w:ascii="Arial" w:hAnsi="Arial" w:cs="Arial"/>
                <w:color w:val="000000"/>
                <w:sz w:val="16"/>
                <w:szCs w:val="16"/>
                <w:lang w:val="es-CO" w:eastAsia="es-CO"/>
              </w:rPr>
            </w:pPr>
            <w:r w:rsidRPr="00D30CAF">
              <w:rPr>
                <w:rFonts w:ascii="Arial" w:hAnsi="Arial" w:cs="Arial"/>
                <w:color w:val="000000"/>
                <w:sz w:val="16"/>
                <w:szCs w:val="16"/>
                <w:lang w:val="es-CO" w:eastAsia="es-CO"/>
              </w:rPr>
              <w:lastRenderedPageBreak/>
              <w:t xml:space="preserve">La frecuencia será de 4 u 8 </w:t>
            </w:r>
            <w:r w:rsidRPr="00D30CAF">
              <w:rPr>
                <w:rFonts w:ascii="Arial" w:hAnsi="Arial" w:cs="Arial"/>
                <w:b/>
                <w:bCs/>
                <w:color w:val="000000"/>
                <w:sz w:val="16"/>
                <w:szCs w:val="16"/>
                <w:lang w:val="es-CO" w:eastAsia="es-CO"/>
              </w:rPr>
              <w:t>sesiones mensuales</w:t>
            </w:r>
            <w:r w:rsidRPr="00D30CAF">
              <w:rPr>
                <w:rFonts w:ascii="Arial" w:hAnsi="Arial" w:cs="Arial"/>
                <w:color w:val="000000"/>
                <w:sz w:val="16"/>
                <w:szCs w:val="16"/>
                <w:lang w:val="es-CO" w:eastAsia="es-CO"/>
              </w:rPr>
              <w:t xml:space="preserve">, con una duración de </w:t>
            </w:r>
            <w:r w:rsidRPr="00D30CAF">
              <w:rPr>
                <w:rFonts w:ascii="Arial" w:hAnsi="Arial" w:cs="Arial"/>
                <w:b/>
                <w:bCs/>
                <w:color w:val="000000"/>
                <w:sz w:val="16"/>
                <w:szCs w:val="16"/>
                <w:lang w:val="es-CO" w:eastAsia="es-CO"/>
              </w:rPr>
              <w:t>sesenta (60) minutos por sesión</w:t>
            </w:r>
            <w:r w:rsidRPr="00D30CAF">
              <w:rPr>
                <w:rFonts w:ascii="Arial" w:hAnsi="Arial" w:cs="Arial"/>
                <w:color w:val="000000"/>
                <w:sz w:val="16"/>
                <w:szCs w:val="16"/>
                <w:lang w:val="es-CO" w:eastAsia="es-CO"/>
              </w:rPr>
              <w:t>.</w:t>
            </w:r>
          </w:p>
          <w:p w14:paraId="773FACBE" w14:textId="77777777" w:rsidR="00D30CAF" w:rsidRPr="00D30CAF" w:rsidRDefault="00D30CAF" w:rsidP="00D30CAF">
            <w:pPr>
              <w:keepNext/>
              <w:keepLines/>
              <w:spacing w:line="259" w:lineRule="auto"/>
              <w:outlineLvl w:val="2"/>
              <w:rPr>
                <w:rFonts w:ascii="Arial" w:hAnsi="Arial" w:cs="Arial"/>
                <w:color w:val="000000"/>
                <w:sz w:val="16"/>
                <w:szCs w:val="16"/>
                <w:lang w:val="es-CO" w:eastAsia="es-CO"/>
              </w:rPr>
            </w:pPr>
            <w:r w:rsidRPr="00D30CAF">
              <w:rPr>
                <w:rFonts w:ascii="Arial" w:hAnsi="Arial" w:cs="Arial"/>
                <w:color w:val="000000"/>
                <w:sz w:val="16"/>
                <w:szCs w:val="16"/>
                <w:lang w:val="es-CO" w:eastAsia="es-CO"/>
              </w:rPr>
              <w:t>Requisitos de ingreso</w:t>
            </w:r>
          </w:p>
          <w:p w14:paraId="60D2E112" w14:textId="77777777" w:rsidR="00D30CAF" w:rsidRPr="00D30CAF" w:rsidRDefault="00D30CAF" w:rsidP="00D30CAF">
            <w:pPr>
              <w:keepNext/>
              <w:keepLines/>
              <w:spacing w:line="259" w:lineRule="auto"/>
              <w:outlineLvl w:val="2"/>
              <w:rPr>
                <w:rFonts w:ascii="Arial" w:hAnsi="Arial" w:cs="Arial"/>
                <w:color w:val="000000"/>
                <w:sz w:val="16"/>
                <w:szCs w:val="16"/>
                <w:lang w:val="es-CO" w:eastAsia="es-CO"/>
              </w:rPr>
            </w:pPr>
            <w:r w:rsidRPr="00D30CAF">
              <w:rPr>
                <w:rFonts w:ascii="Arial" w:hAnsi="Arial" w:cs="Arial"/>
                <w:color w:val="000000"/>
                <w:sz w:val="16"/>
                <w:szCs w:val="16"/>
                <w:lang w:val="es-CO" w:eastAsia="es-CO"/>
              </w:rPr>
              <w:t>Para acceder al servicio, el usuario deberá cumplir con los siguientes requisitos:</w:t>
            </w:r>
          </w:p>
          <w:p w14:paraId="151146AF" w14:textId="77777777" w:rsidR="00D30CAF" w:rsidRPr="00D30CAF" w:rsidRDefault="00D30CAF" w:rsidP="00D30CAF">
            <w:pPr>
              <w:numPr>
                <w:ilvl w:val="0"/>
                <w:numId w:val="60"/>
              </w:numPr>
              <w:spacing w:after="160" w:line="259" w:lineRule="auto"/>
              <w:rPr>
                <w:rFonts w:ascii="Arial" w:eastAsia="Calibri" w:hAnsi="Arial" w:cs="Arial"/>
                <w:color w:val="000000"/>
                <w:sz w:val="16"/>
                <w:szCs w:val="16"/>
                <w:lang w:val="es-CO" w:eastAsia="en-US"/>
              </w:rPr>
            </w:pPr>
            <w:r w:rsidRPr="00D30CAF">
              <w:rPr>
                <w:rFonts w:ascii="Arial" w:eastAsia="Calibri" w:hAnsi="Arial" w:cs="Arial"/>
                <w:color w:val="000000"/>
                <w:sz w:val="16"/>
                <w:szCs w:val="16"/>
                <w:lang w:val="es-CO" w:eastAsia="en-US"/>
              </w:rPr>
              <w:t xml:space="preserve">Contar con </w:t>
            </w:r>
            <w:r w:rsidRPr="00D30CAF">
              <w:rPr>
                <w:rFonts w:ascii="Arial" w:eastAsia="Calibri" w:hAnsi="Arial" w:cs="Arial"/>
                <w:b/>
                <w:bCs/>
                <w:color w:val="000000"/>
                <w:sz w:val="16"/>
                <w:szCs w:val="16"/>
                <w:lang w:val="es-CO" w:eastAsia="en-US"/>
              </w:rPr>
              <w:t>remisión médica vigente</w:t>
            </w:r>
            <w:r w:rsidRPr="00D30CAF">
              <w:rPr>
                <w:rFonts w:ascii="Arial" w:eastAsia="Calibri" w:hAnsi="Arial" w:cs="Arial"/>
                <w:color w:val="000000"/>
                <w:sz w:val="16"/>
                <w:szCs w:val="16"/>
                <w:lang w:val="es-CO" w:eastAsia="en-US"/>
              </w:rPr>
              <w:t xml:space="preserve">, emitida por especialistas en </w:t>
            </w:r>
            <w:r w:rsidRPr="00D30CAF">
              <w:rPr>
                <w:rFonts w:ascii="Arial" w:eastAsia="Calibri" w:hAnsi="Arial" w:cs="Arial"/>
                <w:b/>
                <w:bCs/>
                <w:color w:val="000000"/>
                <w:sz w:val="16"/>
                <w:szCs w:val="16"/>
                <w:lang w:val="es-CO" w:eastAsia="en-US"/>
              </w:rPr>
              <w:t>Neuropediatría, Neurología, Neuropsicología o Psiquiatría Infantil</w:t>
            </w:r>
            <w:r w:rsidRPr="00D30CAF">
              <w:rPr>
                <w:rFonts w:ascii="Arial" w:eastAsia="Calibri" w:hAnsi="Arial" w:cs="Arial"/>
                <w:color w:val="000000"/>
                <w:sz w:val="16"/>
                <w:szCs w:val="16"/>
                <w:lang w:val="es-CO" w:eastAsia="en-US"/>
              </w:rPr>
              <w:t>.</w:t>
            </w:r>
          </w:p>
          <w:p w14:paraId="52D16491" w14:textId="77777777" w:rsidR="00D30CAF" w:rsidRPr="00D30CAF" w:rsidRDefault="00D30CAF" w:rsidP="00D30CAF">
            <w:pPr>
              <w:tabs>
                <w:tab w:val="left" w:pos="8736"/>
              </w:tabs>
              <w:ind w:right="-14"/>
              <w:jc w:val="both"/>
              <w:rPr>
                <w:rFonts w:ascii="Arial" w:eastAsia="Calibri" w:hAnsi="Arial" w:cs="Arial"/>
                <w:b/>
                <w:color w:val="000000"/>
                <w:sz w:val="16"/>
                <w:szCs w:val="16"/>
                <w:lang w:val="es-CO" w:eastAsia="en-US"/>
              </w:rPr>
            </w:pPr>
          </w:p>
          <w:p w14:paraId="460BE2F8" w14:textId="77777777" w:rsidR="00D30CAF" w:rsidRPr="00D30CAF" w:rsidRDefault="00D30CAF" w:rsidP="00D30CAF">
            <w:pPr>
              <w:tabs>
                <w:tab w:val="left" w:pos="8736"/>
              </w:tabs>
              <w:ind w:right="-14"/>
              <w:jc w:val="both"/>
              <w:rPr>
                <w:rFonts w:ascii="Arial" w:eastAsia="Calibri" w:hAnsi="Arial" w:cs="Arial"/>
                <w:color w:val="000000"/>
                <w:sz w:val="16"/>
                <w:szCs w:val="16"/>
                <w:lang w:val="es-CO" w:eastAsia="en-US"/>
              </w:rPr>
            </w:pPr>
          </w:p>
          <w:p w14:paraId="510F2B32" w14:textId="77777777" w:rsidR="00D30CAF" w:rsidRPr="00D30CAF" w:rsidRDefault="00D30CAF" w:rsidP="00D30CAF">
            <w:pPr>
              <w:rPr>
                <w:rFonts w:ascii="Arial" w:hAnsi="Arial" w:cs="Arial"/>
                <w:color w:val="000000"/>
                <w:sz w:val="16"/>
                <w:szCs w:val="16"/>
                <w:lang w:val="es-CO" w:eastAsia="es-CO"/>
              </w:rPr>
            </w:pPr>
            <w:r w:rsidRPr="00D30CAF">
              <w:rPr>
                <w:rFonts w:ascii="Arial" w:hAnsi="Arial" w:cs="Arial"/>
                <w:color w:val="000000"/>
                <w:sz w:val="16"/>
                <w:szCs w:val="16"/>
                <w:lang w:val="es-CO" w:eastAsia="es-CO"/>
              </w:rPr>
              <w:t>5</w:t>
            </w:r>
            <w:r w:rsidRPr="00D30CAF">
              <w:rPr>
                <w:rFonts w:ascii="Arial" w:hAnsi="Arial" w:cs="Arial"/>
                <w:b/>
                <w:color w:val="000000"/>
                <w:sz w:val="16"/>
                <w:szCs w:val="16"/>
                <w:lang w:val="es-CO" w:eastAsia="es-CO"/>
              </w:rPr>
              <w:t>. PROGRAMA INTEGRACION SENSORIAL 4 SESIONES/ MES</w:t>
            </w:r>
            <w:r w:rsidRPr="00D30CAF">
              <w:rPr>
                <w:rFonts w:ascii="Arial" w:hAnsi="Arial" w:cs="Arial"/>
                <w:color w:val="000000"/>
                <w:sz w:val="16"/>
                <w:szCs w:val="16"/>
                <w:lang w:val="es-CO" w:eastAsia="es-CO"/>
              </w:rPr>
              <w:t xml:space="preserve">: </w:t>
            </w:r>
            <w:r w:rsidRPr="00D30CAF">
              <w:rPr>
                <w:rFonts w:ascii="Arial" w:hAnsi="Arial" w:cs="Arial"/>
                <w:bCs/>
                <w:color w:val="000000"/>
                <w:sz w:val="16"/>
                <w:szCs w:val="16"/>
                <w:lang w:val="es-CO" w:eastAsia="es-CO"/>
              </w:rPr>
              <w:t>sesiones mensuales</w:t>
            </w:r>
            <w:r w:rsidRPr="00D30CAF">
              <w:rPr>
                <w:rFonts w:ascii="Arial" w:hAnsi="Arial" w:cs="Arial"/>
                <w:color w:val="000000"/>
                <w:sz w:val="16"/>
                <w:szCs w:val="16"/>
                <w:lang w:val="es-CO" w:eastAsia="es-CO"/>
              </w:rPr>
              <w:t xml:space="preserve">, con una duración de </w:t>
            </w:r>
            <w:r w:rsidRPr="00D30CAF">
              <w:rPr>
                <w:rFonts w:ascii="Arial" w:hAnsi="Arial" w:cs="Arial"/>
                <w:bCs/>
                <w:color w:val="000000"/>
                <w:sz w:val="16"/>
                <w:szCs w:val="16"/>
                <w:lang w:val="es-CO" w:eastAsia="es-CO"/>
              </w:rPr>
              <w:t>sesenta (60) minutos por sesión</w:t>
            </w:r>
            <w:r w:rsidRPr="00D30CAF">
              <w:rPr>
                <w:rFonts w:ascii="Arial" w:hAnsi="Arial" w:cs="Arial"/>
                <w:color w:val="000000"/>
                <w:sz w:val="16"/>
                <w:szCs w:val="16"/>
                <w:lang w:val="es-CO" w:eastAsia="es-CO"/>
              </w:rPr>
              <w:t>.</w:t>
            </w:r>
          </w:p>
          <w:p w14:paraId="4DF8F49B" w14:textId="77777777" w:rsidR="00D30CAF" w:rsidRPr="00D30CAF" w:rsidRDefault="00D30CAF" w:rsidP="00D30CAF">
            <w:pPr>
              <w:rPr>
                <w:rFonts w:ascii="Arial" w:hAnsi="Arial" w:cs="Arial"/>
                <w:color w:val="000000"/>
                <w:sz w:val="16"/>
                <w:szCs w:val="16"/>
                <w:lang w:val="es-CO" w:eastAsia="es-CO"/>
              </w:rPr>
            </w:pPr>
          </w:p>
          <w:p w14:paraId="62CCB72C" w14:textId="77777777" w:rsidR="00D30CAF" w:rsidRPr="00D30CAF" w:rsidRDefault="00D30CAF" w:rsidP="00D30CAF">
            <w:pPr>
              <w:rPr>
                <w:rFonts w:ascii="Arial" w:hAnsi="Arial" w:cs="Arial"/>
                <w:color w:val="000000"/>
                <w:sz w:val="16"/>
                <w:szCs w:val="16"/>
                <w:lang w:val="es-CO" w:eastAsia="es-CO"/>
              </w:rPr>
            </w:pPr>
            <w:r w:rsidRPr="00D30CAF">
              <w:rPr>
                <w:rFonts w:ascii="Arial" w:hAnsi="Arial" w:cs="Arial"/>
                <w:b/>
                <w:color w:val="000000"/>
                <w:sz w:val="16"/>
                <w:szCs w:val="16"/>
                <w:lang w:val="es-CO" w:eastAsia="es-CO"/>
              </w:rPr>
              <w:t>6.  PROGRAMA INTEGRACION SENSORIAL 8 SESIONES/ MES</w:t>
            </w:r>
            <w:r w:rsidRPr="00D30CAF">
              <w:rPr>
                <w:rFonts w:ascii="Arial" w:hAnsi="Arial" w:cs="Arial"/>
                <w:color w:val="000000"/>
                <w:sz w:val="16"/>
                <w:szCs w:val="16"/>
                <w:lang w:val="es-CO" w:eastAsia="es-CO"/>
              </w:rPr>
              <w:t xml:space="preserve">: </w:t>
            </w:r>
            <w:r w:rsidRPr="00D30CAF">
              <w:rPr>
                <w:rFonts w:ascii="Arial" w:hAnsi="Arial" w:cs="Arial"/>
                <w:bCs/>
                <w:color w:val="000000"/>
                <w:sz w:val="16"/>
                <w:szCs w:val="16"/>
                <w:lang w:val="es-CO" w:eastAsia="es-CO"/>
              </w:rPr>
              <w:t>sesiones mensuales</w:t>
            </w:r>
            <w:r w:rsidRPr="00D30CAF">
              <w:rPr>
                <w:rFonts w:ascii="Arial" w:hAnsi="Arial" w:cs="Arial"/>
                <w:color w:val="000000"/>
                <w:sz w:val="16"/>
                <w:szCs w:val="16"/>
                <w:lang w:val="es-CO" w:eastAsia="es-CO"/>
              </w:rPr>
              <w:t xml:space="preserve">, con una duración de </w:t>
            </w:r>
            <w:r w:rsidRPr="00D30CAF">
              <w:rPr>
                <w:rFonts w:ascii="Arial" w:hAnsi="Arial" w:cs="Arial"/>
                <w:bCs/>
                <w:color w:val="000000"/>
                <w:sz w:val="16"/>
                <w:szCs w:val="16"/>
                <w:lang w:val="es-CO" w:eastAsia="es-CO"/>
              </w:rPr>
              <w:t>sesenta (60) minutos por sesión</w:t>
            </w:r>
            <w:r w:rsidRPr="00D30CAF">
              <w:rPr>
                <w:rFonts w:ascii="Arial" w:hAnsi="Arial" w:cs="Arial"/>
                <w:color w:val="000000"/>
                <w:sz w:val="16"/>
                <w:szCs w:val="16"/>
                <w:lang w:val="es-CO" w:eastAsia="es-CO"/>
              </w:rPr>
              <w:t>.</w:t>
            </w:r>
          </w:p>
          <w:p w14:paraId="629BFD28" w14:textId="77777777" w:rsidR="00D30CAF" w:rsidRPr="00D30CAF" w:rsidRDefault="00D30CAF" w:rsidP="00D30CAF">
            <w:pPr>
              <w:rPr>
                <w:rFonts w:ascii="Arial" w:hAnsi="Arial" w:cs="Arial"/>
                <w:color w:val="000000"/>
                <w:sz w:val="16"/>
                <w:szCs w:val="16"/>
                <w:lang w:val="es-CO" w:eastAsia="es-CO"/>
              </w:rPr>
            </w:pPr>
          </w:p>
          <w:p w14:paraId="154BD022" w14:textId="77777777" w:rsidR="00D30CAF" w:rsidRPr="00D30CAF" w:rsidRDefault="00D30CAF" w:rsidP="00D30CAF">
            <w:pPr>
              <w:rPr>
                <w:rFonts w:ascii="Arial" w:eastAsia="Calibri" w:hAnsi="Arial" w:cs="Arial"/>
                <w:color w:val="000000"/>
                <w:sz w:val="16"/>
                <w:szCs w:val="16"/>
                <w:lang w:val="es-CO" w:eastAsia="en-US"/>
              </w:rPr>
            </w:pPr>
            <w:r w:rsidRPr="00D30CAF">
              <w:rPr>
                <w:rFonts w:ascii="Arial" w:eastAsia="Calibri" w:hAnsi="Arial" w:cs="Arial"/>
                <w:b/>
                <w:color w:val="000000"/>
                <w:sz w:val="16"/>
                <w:szCs w:val="16"/>
                <w:lang w:val="es-CO" w:eastAsia="en-US"/>
              </w:rPr>
              <w:t>7. VALORACION PERFIL SENSORIAL</w:t>
            </w:r>
            <w:r w:rsidRPr="00D30CAF">
              <w:rPr>
                <w:rFonts w:ascii="Arial" w:eastAsia="Calibri" w:hAnsi="Arial" w:cs="Arial"/>
                <w:color w:val="000000"/>
                <w:sz w:val="16"/>
                <w:szCs w:val="16"/>
                <w:lang w:val="es-CO" w:eastAsia="en-US"/>
              </w:rPr>
              <w:t xml:space="preserve">: </w:t>
            </w:r>
            <w:r w:rsidRPr="00D30CAF">
              <w:rPr>
                <w:rFonts w:ascii="Arial" w:eastAsia="Calibri" w:hAnsi="Arial" w:cs="Arial"/>
                <w:bCs/>
                <w:color w:val="000000"/>
                <w:sz w:val="16"/>
                <w:szCs w:val="16"/>
                <w:lang w:val="es-CO" w:eastAsia="en-US"/>
              </w:rPr>
              <w:t>Valoración inicial</w:t>
            </w:r>
            <w:r w:rsidRPr="00D30CAF">
              <w:rPr>
                <w:rFonts w:ascii="Arial" w:eastAsia="Calibri" w:hAnsi="Arial" w:cs="Arial"/>
                <w:color w:val="000000"/>
                <w:sz w:val="16"/>
                <w:szCs w:val="16"/>
                <w:lang w:val="es-CO" w:eastAsia="en-US"/>
              </w:rPr>
              <w:t xml:space="preserve"> del perfil sensorial del usuario.</w:t>
            </w:r>
          </w:p>
          <w:p w14:paraId="187C71B6" w14:textId="77777777" w:rsidR="00D30CAF" w:rsidRPr="00D30CAF" w:rsidRDefault="00D30CAF" w:rsidP="00D30CAF">
            <w:pPr>
              <w:rPr>
                <w:rFonts w:ascii="Arial" w:eastAsia="Calibri" w:hAnsi="Arial" w:cs="Arial"/>
                <w:color w:val="000000"/>
                <w:sz w:val="16"/>
                <w:szCs w:val="16"/>
                <w:lang w:val="es-CO" w:eastAsia="en-US"/>
              </w:rPr>
            </w:pPr>
            <w:r w:rsidRPr="00D30CAF">
              <w:rPr>
                <w:rFonts w:ascii="Arial" w:eastAsia="Calibri" w:hAnsi="Arial" w:cs="Arial"/>
                <w:bCs/>
                <w:color w:val="000000"/>
                <w:sz w:val="16"/>
                <w:szCs w:val="16"/>
                <w:lang w:val="es-CO" w:eastAsia="en-US"/>
              </w:rPr>
              <w:t>Diseño y formulación del Plan Terapéutico Individual (PTI)</w:t>
            </w:r>
            <w:r w:rsidRPr="00D30CAF">
              <w:rPr>
                <w:rFonts w:ascii="Arial" w:eastAsia="Calibri" w:hAnsi="Arial" w:cs="Arial"/>
                <w:color w:val="000000"/>
                <w:sz w:val="16"/>
                <w:szCs w:val="16"/>
                <w:lang w:val="es-CO" w:eastAsia="en-US"/>
              </w:rPr>
              <w:t>.</w:t>
            </w:r>
          </w:p>
          <w:p w14:paraId="7922FFEC" w14:textId="77777777" w:rsidR="00D30CAF" w:rsidRPr="00D30CAF" w:rsidRDefault="00D30CAF" w:rsidP="00D30CAF">
            <w:pPr>
              <w:rPr>
                <w:rFonts w:ascii="Arial" w:eastAsia="Calibri" w:hAnsi="Arial" w:cs="Arial"/>
                <w:color w:val="000000"/>
                <w:sz w:val="16"/>
                <w:szCs w:val="16"/>
                <w:lang w:val="es-CO" w:eastAsia="en-US"/>
              </w:rPr>
            </w:pPr>
            <w:r w:rsidRPr="00D30CAF">
              <w:rPr>
                <w:rFonts w:ascii="Arial" w:eastAsia="Calibri" w:hAnsi="Arial" w:cs="Arial"/>
                <w:color w:val="000000"/>
                <w:sz w:val="16"/>
                <w:szCs w:val="16"/>
                <w:lang w:val="es-CO" w:eastAsia="en-US"/>
              </w:rPr>
              <w:t xml:space="preserve">El usuario debe ser valorado por el profesional de Integración Sensorial, quien determinará la </w:t>
            </w:r>
            <w:r w:rsidRPr="00D30CAF">
              <w:rPr>
                <w:rFonts w:ascii="Arial" w:eastAsia="Calibri" w:hAnsi="Arial" w:cs="Arial"/>
                <w:b/>
                <w:bCs/>
                <w:color w:val="000000"/>
                <w:sz w:val="16"/>
                <w:szCs w:val="16"/>
                <w:lang w:val="es-CO" w:eastAsia="en-US"/>
              </w:rPr>
              <w:t>pertinencia del servicio</w:t>
            </w:r>
            <w:r w:rsidRPr="00D30CAF">
              <w:rPr>
                <w:rFonts w:ascii="Arial" w:eastAsia="Calibri" w:hAnsi="Arial" w:cs="Arial"/>
                <w:color w:val="000000"/>
                <w:sz w:val="16"/>
                <w:szCs w:val="16"/>
                <w:lang w:val="es-CO" w:eastAsia="en-US"/>
              </w:rPr>
              <w:t xml:space="preserve"> de acuerdo con las necesidades identificadas.</w:t>
            </w:r>
          </w:p>
          <w:p w14:paraId="4EC0F266" w14:textId="77777777" w:rsidR="00D30CAF" w:rsidRPr="00D30CAF" w:rsidRDefault="00D30CAF" w:rsidP="00D30CAF">
            <w:pPr>
              <w:rPr>
                <w:rFonts w:ascii="Arial" w:eastAsia="Calibri" w:hAnsi="Arial" w:cs="Arial"/>
                <w:b/>
                <w:bCs/>
                <w:color w:val="000000"/>
                <w:sz w:val="16"/>
                <w:szCs w:val="16"/>
                <w:lang w:val="es-CO" w:eastAsia="en-US"/>
              </w:rPr>
            </w:pPr>
            <w:r w:rsidRPr="00D30CAF">
              <w:rPr>
                <w:rFonts w:ascii="Arial" w:eastAsia="Calibri" w:hAnsi="Arial" w:cs="Arial"/>
                <w:color w:val="000000"/>
                <w:sz w:val="16"/>
                <w:szCs w:val="16"/>
                <w:lang w:val="es-CO" w:eastAsia="en-US"/>
              </w:rPr>
              <w:t xml:space="preserve">Presentar </w:t>
            </w:r>
            <w:r w:rsidRPr="00D30CAF">
              <w:rPr>
                <w:rFonts w:ascii="Arial" w:eastAsia="Calibri" w:hAnsi="Arial" w:cs="Arial"/>
                <w:b/>
                <w:bCs/>
                <w:color w:val="000000"/>
                <w:sz w:val="16"/>
                <w:szCs w:val="16"/>
                <w:lang w:val="es-CO" w:eastAsia="en-US"/>
              </w:rPr>
              <w:t>consentimiento informado</w:t>
            </w:r>
            <w:r w:rsidRPr="00D30CAF">
              <w:rPr>
                <w:rFonts w:ascii="Arial" w:eastAsia="Calibri" w:hAnsi="Arial" w:cs="Arial"/>
                <w:color w:val="000000"/>
                <w:sz w:val="16"/>
                <w:szCs w:val="16"/>
                <w:lang w:val="es-CO" w:eastAsia="en-US"/>
              </w:rPr>
              <w:t xml:space="preserve"> debidamente firmado por el acudiente o representante legal.</w:t>
            </w:r>
            <w:r w:rsidRPr="00D30CAF">
              <w:rPr>
                <w:rFonts w:ascii="Arial" w:eastAsia="Calibri" w:hAnsi="Arial" w:cs="Arial"/>
                <w:b/>
                <w:bCs/>
                <w:color w:val="000000"/>
                <w:sz w:val="16"/>
                <w:szCs w:val="16"/>
                <w:lang w:val="es-CO" w:eastAsia="en-US"/>
              </w:rPr>
              <w:t xml:space="preserve"> </w:t>
            </w:r>
          </w:p>
          <w:p w14:paraId="5B202206" w14:textId="77777777" w:rsidR="00D30CAF" w:rsidRPr="00D30CAF" w:rsidRDefault="00D30CAF" w:rsidP="00D30CAF">
            <w:pPr>
              <w:rPr>
                <w:rFonts w:ascii="Arial" w:eastAsia="Calibri" w:hAnsi="Arial" w:cs="Arial"/>
                <w:sz w:val="16"/>
                <w:szCs w:val="16"/>
                <w:lang w:val="es-CO" w:eastAsia="en-US"/>
              </w:rPr>
            </w:pPr>
          </w:p>
        </w:tc>
        <w:tc>
          <w:tcPr>
            <w:tcW w:w="640" w:type="dxa"/>
          </w:tcPr>
          <w:p w14:paraId="7AC61A64"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c>
          <w:tcPr>
            <w:tcW w:w="763" w:type="dxa"/>
          </w:tcPr>
          <w:p w14:paraId="1CEF62D8"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r>
      <w:tr w:rsidR="00D30CAF" w:rsidRPr="00D30CAF" w14:paraId="638F565E" w14:textId="77777777" w:rsidTr="00D30CAF">
        <w:trPr>
          <w:trHeight w:val="20"/>
          <w:jc w:val="center"/>
        </w:trPr>
        <w:tc>
          <w:tcPr>
            <w:tcW w:w="8217" w:type="dxa"/>
            <w:vMerge w:val="restart"/>
            <w:shd w:val="clear" w:color="auto" w:fill="BDD6EE"/>
            <w:vAlign w:val="center"/>
          </w:tcPr>
          <w:p w14:paraId="3EFF1695" w14:textId="77777777" w:rsidR="00D30CAF" w:rsidRPr="00D30CAF" w:rsidRDefault="00D30CAF" w:rsidP="00D30CAF">
            <w:pPr>
              <w:autoSpaceDE w:val="0"/>
              <w:autoSpaceDN w:val="0"/>
              <w:adjustRightInd w:val="0"/>
              <w:jc w:val="center"/>
              <w:rPr>
                <w:rFonts w:ascii="Arial" w:eastAsia="Calibri" w:hAnsi="Arial" w:cs="Arial"/>
                <w:b/>
                <w:sz w:val="16"/>
                <w:szCs w:val="16"/>
                <w:lang w:val="es-CO" w:eastAsia="en-US"/>
              </w:rPr>
            </w:pPr>
            <w:r w:rsidRPr="00D30CAF">
              <w:rPr>
                <w:rFonts w:ascii="Arial" w:eastAsia="Calibri" w:hAnsi="Arial" w:cs="Arial"/>
                <w:b/>
                <w:sz w:val="16"/>
                <w:szCs w:val="16"/>
                <w:lang w:val="es-CO" w:eastAsia="en-US"/>
              </w:rPr>
              <w:lastRenderedPageBreak/>
              <w:t>CONDICIONES ESPECIFICAS</w:t>
            </w:r>
          </w:p>
        </w:tc>
        <w:tc>
          <w:tcPr>
            <w:tcW w:w="1403" w:type="dxa"/>
            <w:gridSpan w:val="2"/>
            <w:shd w:val="clear" w:color="auto" w:fill="BDD6EE"/>
          </w:tcPr>
          <w:p w14:paraId="5B122E84" w14:textId="77777777" w:rsidR="00D30CAF" w:rsidRPr="00D30CAF" w:rsidRDefault="00D30CAF" w:rsidP="00D30CAF">
            <w:pPr>
              <w:tabs>
                <w:tab w:val="left" w:pos="8736"/>
              </w:tabs>
              <w:ind w:left="156" w:right="-46"/>
              <w:jc w:val="center"/>
              <w:rPr>
                <w:rFonts w:ascii="Arial" w:eastAsia="Calibri" w:hAnsi="Arial" w:cs="Arial"/>
                <w:b/>
                <w:bCs/>
                <w:sz w:val="16"/>
                <w:szCs w:val="16"/>
                <w:lang w:val="es-CO" w:eastAsia="en-US"/>
              </w:rPr>
            </w:pPr>
            <w:r w:rsidRPr="00D30CAF">
              <w:rPr>
                <w:rFonts w:ascii="Arial" w:eastAsia="Calibri" w:hAnsi="Arial" w:cs="Arial"/>
                <w:b/>
                <w:bCs/>
                <w:sz w:val="16"/>
                <w:szCs w:val="16"/>
                <w:lang w:val="es-CO" w:eastAsia="en-US"/>
              </w:rPr>
              <w:t>OFRECE</w:t>
            </w:r>
          </w:p>
        </w:tc>
      </w:tr>
      <w:tr w:rsidR="00D30CAF" w:rsidRPr="00D30CAF" w14:paraId="7D9DAC6A" w14:textId="77777777" w:rsidTr="00D30CAF">
        <w:trPr>
          <w:trHeight w:val="20"/>
          <w:jc w:val="center"/>
        </w:trPr>
        <w:tc>
          <w:tcPr>
            <w:tcW w:w="8217" w:type="dxa"/>
            <w:vMerge/>
            <w:shd w:val="clear" w:color="auto" w:fill="BDD6EE"/>
          </w:tcPr>
          <w:p w14:paraId="0CF13AE1" w14:textId="77777777" w:rsidR="00D30CAF" w:rsidRPr="00D30CAF" w:rsidRDefault="00D30CAF" w:rsidP="00D30CAF">
            <w:pPr>
              <w:autoSpaceDE w:val="0"/>
              <w:autoSpaceDN w:val="0"/>
              <w:adjustRightInd w:val="0"/>
              <w:jc w:val="center"/>
              <w:rPr>
                <w:rFonts w:ascii="Arial" w:eastAsia="Calibri" w:hAnsi="Arial" w:cs="Arial"/>
                <w:b/>
                <w:sz w:val="16"/>
                <w:szCs w:val="16"/>
                <w:lang w:val="es-CO" w:eastAsia="en-US"/>
              </w:rPr>
            </w:pPr>
          </w:p>
        </w:tc>
        <w:tc>
          <w:tcPr>
            <w:tcW w:w="640" w:type="dxa"/>
            <w:shd w:val="clear" w:color="auto" w:fill="BDD6EE"/>
          </w:tcPr>
          <w:p w14:paraId="1D6C7E57" w14:textId="77777777" w:rsidR="00D30CAF" w:rsidRPr="00D30CAF" w:rsidRDefault="00D30CAF" w:rsidP="00D30CAF">
            <w:pPr>
              <w:jc w:val="center"/>
              <w:rPr>
                <w:rFonts w:ascii="Arial" w:eastAsia="Calibri" w:hAnsi="Arial" w:cs="Arial"/>
                <w:b/>
                <w:bCs/>
                <w:sz w:val="16"/>
                <w:szCs w:val="16"/>
                <w:lang w:val="es-CO" w:eastAsia="en-US"/>
              </w:rPr>
            </w:pPr>
            <w:r w:rsidRPr="00D30CAF">
              <w:rPr>
                <w:rFonts w:ascii="Arial" w:eastAsia="Calibri" w:hAnsi="Arial" w:cs="Arial"/>
                <w:b/>
                <w:bCs/>
                <w:sz w:val="16"/>
                <w:szCs w:val="16"/>
                <w:lang w:val="es-CO" w:eastAsia="en-US"/>
              </w:rPr>
              <w:t>SI</w:t>
            </w:r>
          </w:p>
        </w:tc>
        <w:tc>
          <w:tcPr>
            <w:tcW w:w="763" w:type="dxa"/>
            <w:shd w:val="clear" w:color="auto" w:fill="BDD6EE"/>
          </w:tcPr>
          <w:p w14:paraId="663796B6" w14:textId="77777777" w:rsidR="00D30CAF" w:rsidRPr="00D30CAF" w:rsidRDefault="00D30CAF" w:rsidP="00D30CAF">
            <w:pPr>
              <w:jc w:val="center"/>
              <w:rPr>
                <w:rFonts w:ascii="Arial" w:eastAsia="Calibri" w:hAnsi="Arial" w:cs="Arial"/>
                <w:b/>
                <w:bCs/>
                <w:sz w:val="16"/>
                <w:szCs w:val="16"/>
                <w:lang w:val="es-CO" w:eastAsia="en-US"/>
              </w:rPr>
            </w:pPr>
            <w:r w:rsidRPr="00D30CAF">
              <w:rPr>
                <w:rFonts w:ascii="Arial" w:eastAsia="Calibri" w:hAnsi="Arial" w:cs="Arial"/>
                <w:b/>
                <w:bCs/>
                <w:sz w:val="16"/>
                <w:szCs w:val="16"/>
                <w:lang w:val="es-CO" w:eastAsia="en-US"/>
              </w:rPr>
              <w:t>NO</w:t>
            </w:r>
          </w:p>
        </w:tc>
      </w:tr>
      <w:tr w:rsidR="00D30CAF" w:rsidRPr="00D30CAF" w14:paraId="37389ED3" w14:textId="77777777" w:rsidTr="00D30CAF">
        <w:trPr>
          <w:trHeight w:val="20"/>
          <w:jc w:val="center"/>
        </w:trPr>
        <w:tc>
          <w:tcPr>
            <w:tcW w:w="8217" w:type="dxa"/>
          </w:tcPr>
          <w:p w14:paraId="24EC58B8" w14:textId="77777777" w:rsidR="00D30CAF" w:rsidRPr="00D30CAF" w:rsidRDefault="00D30CAF" w:rsidP="00D30CAF">
            <w:pPr>
              <w:numPr>
                <w:ilvl w:val="0"/>
                <w:numId w:val="57"/>
              </w:numPr>
              <w:tabs>
                <w:tab w:val="left" w:pos="177"/>
                <w:tab w:val="left" w:pos="276"/>
              </w:tabs>
              <w:autoSpaceDE w:val="0"/>
              <w:autoSpaceDN w:val="0"/>
              <w:adjustRightInd w:val="0"/>
              <w:spacing w:after="160" w:line="259" w:lineRule="auto"/>
              <w:ind w:left="303"/>
              <w:jc w:val="both"/>
              <w:rPr>
                <w:rFonts w:ascii="Arial" w:hAnsi="Arial" w:cs="Arial"/>
                <w:sz w:val="16"/>
                <w:szCs w:val="16"/>
                <w:lang w:val="es-CO"/>
              </w:rPr>
            </w:pPr>
            <w:r w:rsidRPr="00D30CAF">
              <w:rPr>
                <w:rFonts w:ascii="Arial" w:hAnsi="Arial" w:cs="Arial"/>
                <w:sz w:val="16"/>
                <w:szCs w:val="16"/>
                <w:lang w:val="es-CO"/>
              </w:rPr>
              <w:t>La asistencia mensual será de acuerdo al programa al cual pertenece el usuario de acuerdo a concepto del equipo interdisciplinario de rehabilitación.</w:t>
            </w:r>
          </w:p>
        </w:tc>
        <w:tc>
          <w:tcPr>
            <w:tcW w:w="640" w:type="dxa"/>
          </w:tcPr>
          <w:p w14:paraId="1A144836"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c>
          <w:tcPr>
            <w:tcW w:w="763" w:type="dxa"/>
          </w:tcPr>
          <w:p w14:paraId="17231065"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r>
      <w:tr w:rsidR="00D30CAF" w:rsidRPr="00D30CAF" w14:paraId="59BCD2A4" w14:textId="77777777" w:rsidTr="00D30CAF">
        <w:trPr>
          <w:trHeight w:val="20"/>
          <w:jc w:val="center"/>
        </w:trPr>
        <w:tc>
          <w:tcPr>
            <w:tcW w:w="8217" w:type="dxa"/>
          </w:tcPr>
          <w:p w14:paraId="1231DDF8" w14:textId="77777777" w:rsidR="00D30CAF" w:rsidRPr="00D30CAF" w:rsidRDefault="00D30CAF" w:rsidP="00D30CAF">
            <w:pPr>
              <w:autoSpaceDE w:val="0"/>
              <w:autoSpaceDN w:val="0"/>
              <w:adjustRightInd w:val="0"/>
              <w:jc w:val="both"/>
              <w:rPr>
                <w:rFonts w:ascii="Arial" w:eastAsia="Calibri" w:hAnsi="Arial" w:cs="Arial"/>
                <w:sz w:val="16"/>
                <w:szCs w:val="16"/>
                <w:lang w:val="es-CO" w:eastAsia="en-US"/>
              </w:rPr>
            </w:pPr>
            <w:r w:rsidRPr="00D30CAF">
              <w:rPr>
                <w:rFonts w:ascii="Arial" w:eastAsia="Calibri" w:hAnsi="Arial" w:cs="Arial"/>
                <w:sz w:val="16"/>
                <w:szCs w:val="16"/>
                <w:lang w:val="es-CO" w:eastAsia="en-US"/>
              </w:rPr>
              <w:t>2. El oferente realizará una valoración inicial al usuario, con el fin de orientar el plan de intervención y las metas a alcanzar, previo concepto del Equipo Interdisciplinario de Rehabilitación del ESRPI BG EDGAR Yesid Duarte Valero - MADUA y presentación de la autorización de valoración expedida por la oficina de Referencia y Contra Referencia de la RASES No.1. Así mismo, remitirá el resultado de la valoración para determinar el ingreso del usuario a dicha institución.</w:t>
            </w:r>
          </w:p>
        </w:tc>
        <w:tc>
          <w:tcPr>
            <w:tcW w:w="640" w:type="dxa"/>
          </w:tcPr>
          <w:p w14:paraId="1E1D3A5A"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c>
          <w:tcPr>
            <w:tcW w:w="763" w:type="dxa"/>
          </w:tcPr>
          <w:p w14:paraId="62545E91"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r>
      <w:tr w:rsidR="00D30CAF" w:rsidRPr="00D30CAF" w14:paraId="1B429548" w14:textId="77777777" w:rsidTr="00D30CAF">
        <w:trPr>
          <w:trHeight w:val="20"/>
          <w:jc w:val="center"/>
        </w:trPr>
        <w:tc>
          <w:tcPr>
            <w:tcW w:w="8217" w:type="dxa"/>
          </w:tcPr>
          <w:p w14:paraId="3BE9C1FC" w14:textId="77777777" w:rsidR="00D30CAF" w:rsidRPr="00D30CAF" w:rsidRDefault="00D30CAF" w:rsidP="00D30CAF">
            <w:pPr>
              <w:autoSpaceDE w:val="0"/>
              <w:autoSpaceDN w:val="0"/>
              <w:adjustRightInd w:val="0"/>
              <w:jc w:val="both"/>
              <w:rPr>
                <w:rFonts w:ascii="Arial" w:eastAsia="Calibri" w:hAnsi="Arial" w:cs="Arial"/>
                <w:sz w:val="16"/>
                <w:szCs w:val="16"/>
                <w:lang w:val="es-CO" w:eastAsia="en-US"/>
              </w:rPr>
            </w:pPr>
            <w:r w:rsidRPr="00D30CAF">
              <w:rPr>
                <w:rFonts w:ascii="Arial" w:eastAsia="Calibri" w:hAnsi="Arial" w:cs="Arial"/>
                <w:sz w:val="16"/>
                <w:szCs w:val="16"/>
                <w:lang w:val="es-CO" w:eastAsia="en-US"/>
              </w:rPr>
              <w:t>3. El oferente prestará el servicio a los usuarios de acuerdo al objeto del contrato, mediante la presentación de la autorización expedida por la oficina de Referencia y Contra Referencia de la RASES No.1., junto con la fotocopia del carné o constancia de Servicios de Sanidad y documento de identidad del usuario.</w:t>
            </w:r>
          </w:p>
        </w:tc>
        <w:tc>
          <w:tcPr>
            <w:tcW w:w="640" w:type="dxa"/>
          </w:tcPr>
          <w:p w14:paraId="11C3A350"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c>
          <w:tcPr>
            <w:tcW w:w="763" w:type="dxa"/>
          </w:tcPr>
          <w:p w14:paraId="195CE179"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r>
      <w:tr w:rsidR="00D30CAF" w:rsidRPr="00D30CAF" w14:paraId="13D87C58" w14:textId="77777777" w:rsidTr="00D30CAF">
        <w:trPr>
          <w:trHeight w:val="20"/>
          <w:jc w:val="center"/>
        </w:trPr>
        <w:tc>
          <w:tcPr>
            <w:tcW w:w="8217" w:type="dxa"/>
          </w:tcPr>
          <w:p w14:paraId="6465B914" w14:textId="77777777" w:rsidR="00D30CAF" w:rsidRPr="00D30CAF" w:rsidRDefault="00D30CAF" w:rsidP="00D30CAF">
            <w:pPr>
              <w:autoSpaceDE w:val="0"/>
              <w:autoSpaceDN w:val="0"/>
              <w:adjustRightInd w:val="0"/>
              <w:jc w:val="both"/>
              <w:rPr>
                <w:rFonts w:ascii="Arial" w:eastAsia="Calibri" w:hAnsi="Arial" w:cs="Arial"/>
                <w:sz w:val="16"/>
                <w:szCs w:val="16"/>
                <w:lang w:val="es-CO" w:eastAsia="en-US"/>
              </w:rPr>
            </w:pPr>
            <w:r w:rsidRPr="00D30CAF">
              <w:rPr>
                <w:rFonts w:ascii="Arial" w:eastAsia="Calibri" w:hAnsi="Arial" w:cs="Arial"/>
                <w:sz w:val="16"/>
                <w:szCs w:val="16"/>
                <w:lang w:val="es-CO" w:eastAsia="en-US"/>
              </w:rPr>
              <w:t>4. El plan individual de tratamiento (PIT) deberá estar orientado a la definición de las metas y objetivos del tratamiento, la descripción de las acciones orientadas a alcanzarlos, las etapas y tiempos en los que se espera que se alcancen, la forma en la que se va a medir su consecución y el momento y modo en el que se va a valorar su cumplimiento. Se concertará entre los Equipos Interdisciplinarios de Rehabilitación del ESPRI BG Duarte Valero y la entidad contratada, y se basará en las fortalezas, habilidades, deficiencias y necesidades del usuario, teniendo en cuenta su contexto familiar. Señalará las metas a corto, mediano y largo plazo, así como los criterios de finalización del tratamiento</w:t>
            </w:r>
          </w:p>
        </w:tc>
        <w:tc>
          <w:tcPr>
            <w:tcW w:w="640" w:type="dxa"/>
          </w:tcPr>
          <w:p w14:paraId="2D7A30DF"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c>
          <w:tcPr>
            <w:tcW w:w="763" w:type="dxa"/>
          </w:tcPr>
          <w:p w14:paraId="43B1B779"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r>
      <w:tr w:rsidR="00D30CAF" w:rsidRPr="00D30CAF" w14:paraId="35DA806C" w14:textId="77777777" w:rsidTr="00D30CAF">
        <w:trPr>
          <w:trHeight w:val="20"/>
          <w:jc w:val="center"/>
        </w:trPr>
        <w:tc>
          <w:tcPr>
            <w:tcW w:w="8217" w:type="dxa"/>
          </w:tcPr>
          <w:p w14:paraId="7326F835" w14:textId="77777777" w:rsidR="00D30CAF" w:rsidRPr="00D30CAF" w:rsidRDefault="00D30CAF" w:rsidP="00D30CAF">
            <w:pPr>
              <w:autoSpaceDE w:val="0"/>
              <w:autoSpaceDN w:val="0"/>
              <w:adjustRightInd w:val="0"/>
              <w:jc w:val="both"/>
              <w:rPr>
                <w:rFonts w:ascii="Arial" w:eastAsia="Calibri" w:hAnsi="Arial" w:cs="Arial"/>
                <w:sz w:val="16"/>
                <w:szCs w:val="16"/>
                <w:lang w:val="es-CO" w:eastAsia="en-US"/>
              </w:rPr>
            </w:pPr>
            <w:r w:rsidRPr="00D30CAF">
              <w:rPr>
                <w:rFonts w:ascii="Arial" w:eastAsia="Calibri" w:hAnsi="Arial" w:cs="Arial"/>
                <w:sz w:val="16"/>
                <w:szCs w:val="16"/>
                <w:lang w:val="es-CO" w:eastAsia="en-US"/>
              </w:rPr>
              <w:t>5. Antes de iniciar el tratamiento, el Oferente deberá comunicar al grupo familiar el Plan individual de tratamiento (PIT) a realizar de acuerdo con el resultado de la valoración inicial, con el fin de lograr los objetivos propuestos en cada una de las áreas terapéuticas, así como el compromiso de participación activa y permanente para el desarrollo del mismo. Además, cada una de las áreas terapéuticas deberá hacer entrega del plan casero, en el cual se establecen actividades complementarias al plan terapéutico desarrollado.</w:t>
            </w:r>
          </w:p>
        </w:tc>
        <w:tc>
          <w:tcPr>
            <w:tcW w:w="640" w:type="dxa"/>
          </w:tcPr>
          <w:p w14:paraId="390D0AF5"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c>
          <w:tcPr>
            <w:tcW w:w="763" w:type="dxa"/>
          </w:tcPr>
          <w:p w14:paraId="446A1CAA"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r>
      <w:tr w:rsidR="00D30CAF" w:rsidRPr="00D30CAF" w14:paraId="61964AAA" w14:textId="77777777" w:rsidTr="00D30CAF">
        <w:trPr>
          <w:trHeight w:val="20"/>
          <w:jc w:val="center"/>
        </w:trPr>
        <w:tc>
          <w:tcPr>
            <w:tcW w:w="8217" w:type="dxa"/>
          </w:tcPr>
          <w:p w14:paraId="1A7D80D5" w14:textId="77777777" w:rsidR="00D30CAF" w:rsidRPr="00D30CAF" w:rsidRDefault="00D30CAF" w:rsidP="00D30CAF">
            <w:pPr>
              <w:autoSpaceDE w:val="0"/>
              <w:autoSpaceDN w:val="0"/>
              <w:adjustRightInd w:val="0"/>
              <w:jc w:val="both"/>
              <w:rPr>
                <w:rFonts w:ascii="Arial" w:eastAsia="Calibri" w:hAnsi="Arial" w:cs="Arial"/>
                <w:sz w:val="16"/>
                <w:szCs w:val="16"/>
                <w:lang w:val="es-CO" w:eastAsia="en-US"/>
              </w:rPr>
            </w:pPr>
            <w:r w:rsidRPr="00D30CAF">
              <w:rPr>
                <w:rFonts w:ascii="Arial" w:eastAsia="Calibri" w:hAnsi="Arial" w:cs="Arial"/>
                <w:sz w:val="16"/>
                <w:szCs w:val="16"/>
                <w:lang w:val="es-CO" w:eastAsia="en-US"/>
              </w:rPr>
              <w:t>6. El Oferente deberá entregar al Supervisor del Contrato los últimos 5 días hábiles de cada mes,  la programación  de las actividades mensuales que se realizaran a cada uno de los beneficiarios en el mes siguiente, con el fin de generar las autorizaciones en el sistema SISAP WEB por parte de la oficina de Referencia y Contra Referencia de la RASES No.1, según lo establecido en el manual de autorizaciones de prestaciones del servicio de salud en el SISAP WEB, la generación de las autorizaciones de servicios debe realizarse antes de la prestación de los servicios, no después de la prestación del mismo.</w:t>
            </w:r>
          </w:p>
        </w:tc>
        <w:tc>
          <w:tcPr>
            <w:tcW w:w="640" w:type="dxa"/>
          </w:tcPr>
          <w:p w14:paraId="5BC43DCC"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c>
          <w:tcPr>
            <w:tcW w:w="763" w:type="dxa"/>
          </w:tcPr>
          <w:p w14:paraId="1283B3D2"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r>
      <w:tr w:rsidR="00D30CAF" w:rsidRPr="00D30CAF" w14:paraId="174CFB80" w14:textId="77777777" w:rsidTr="00D30CAF">
        <w:trPr>
          <w:trHeight w:val="20"/>
          <w:jc w:val="center"/>
        </w:trPr>
        <w:tc>
          <w:tcPr>
            <w:tcW w:w="8217" w:type="dxa"/>
          </w:tcPr>
          <w:p w14:paraId="5DBB519E" w14:textId="77777777" w:rsidR="00D30CAF" w:rsidRPr="00D30CAF" w:rsidRDefault="00D30CAF" w:rsidP="00D30CAF">
            <w:pPr>
              <w:autoSpaceDE w:val="0"/>
              <w:autoSpaceDN w:val="0"/>
              <w:adjustRightInd w:val="0"/>
              <w:jc w:val="both"/>
              <w:rPr>
                <w:rFonts w:ascii="Arial" w:eastAsia="Calibri" w:hAnsi="Arial" w:cs="Arial"/>
                <w:sz w:val="16"/>
                <w:szCs w:val="16"/>
                <w:lang w:val="es-CO" w:eastAsia="en-US"/>
              </w:rPr>
            </w:pPr>
            <w:r w:rsidRPr="00D30CAF">
              <w:rPr>
                <w:rFonts w:ascii="Arial" w:eastAsia="Calibri" w:hAnsi="Arial" w:cs="Arial"/>
                <w:sz w:val="16"/>
                <w:szCs w:val="16"/>
                <w:lang w:val="es-CO" w:eastAsia="en-US"/>
              </w:rPr>
              <w:t>7. Las actividades terapéuticas deberán realizarse a nivel individual y grupal, y su intensidad en cada una de las áreas de tratamiento, estará acorde a la etapa del ciclo vital, el grado de discapacidad y las necesidades específicas del usuario. Las sesiones individuales deberán ser de un tiempo mínimo 30 minutos y las sesiones grupales de un tiempo mínimo de 45 minutos</w:t>
            </w:r>
          </w:p>
        </w:tc>
        <w:tc>
          <w:tcPr>
            <w:tcW w:w="640" w:type="dxa"/>
          </w:tcPr>
          <w:p w14:paraId="76370FE2"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c>
          <w:tcPr>
            <w:tcW w:w="763" w:type="dxa"/>
          </w:tcPr>
          <w:p w14:paraId="39694A1D"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r>
      <w:tr w:rsidR="00D30CAF" w:rsidRPr="00D30CAF" w14:paraId="4CE02270" w14:textId="77777777" w:rsidTr="00D30CAF">
        <w:trPr>
          <w:trHeight w:val="20"/>
          <w:jc w:val="center"/>
        </w:trPr>
        <w:tc>
          <w:tcPr>
            <w:tcW w:w="8217" w:type="dxa"/>
          </w:tcPr>
          <w:p w14:paraId="7F59237B" w14:textId="77777777" w:rsidR="00D30CAF" w:rsidRPr="00D30CAF" w:rsidRDefault="00D30CAF" w:rsidP="00D30CAF">
            <w:pPr>
              <w:autoSpaceDE w:val="0"/>
              <w:autoSpaceDN w:val="0"/>
              <w:adjustRightInd w:val="0"/>
              <w:jc w:val="both"/>
              <w:rPr>
                <w:rFonts w:ascii="Arial" w:eastAsia="Calibri" w:hAnsi="Arial" w:cs="Arial"/>
                <w:sz w:val="16"/>
                <w:szCs w:val="16"/>
                <w:lang w:val="es-CO" w:eastAsia="en-US"/>
              </w:rPr>
            </w:pPr>
            <w:r w:rsidRPr="00D30CAF">
              <w:rPr>
                <w:rFonts w:ascii="Arial" w:eastAsia="Calibri" w:hAnsi="Arial" w:cs="Arial"/>
                <w:sz w:val="16"/>
                <w:szCs w:val="16"/>
                <w:lang w:val="es-CO" w:eastAsia="en-US"/>
              </w:rPr>
              <w:t>8. El Oferente deberá facilitar el agentamiento de las sesiones acorde a las actividades diarias y escolares de cada niño, niña y/o adolescente con discapacidad, para garantizar una asistencia efectiva a las mismas. Así mismo, asegurar que los profesionales que prestan los servicios sean permanentes, evitando que haya cambios en el contexto de la consulta que pueda generar retrocesos en la adaptación, colaboración y empatía</w:t>
            </w:r>
          </w:p>
        </w:tc>
        <w:tc>
          <w:tcPr>
            <w:tcW w:w="640" w:type="dxa"/>
          </w:tcPr>
          <w:p w14:paraId="19B3188D"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c>
          <w:tcPr>
            <w:tcW w:w="763" w:type="dxa"/>
          </w:tcPr>
          <w:p w14:paraId="06C19E3C"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r>
      <w:tr w:rsidR="00D30CAF" w:rsidRPr="00D30CAF" w14:paraId="0401D2D5" w14:textId="77777777" w:rsidTr="00D30CAF">
        <w:trPr>
          <w:trHeight w:val="20"/>
          <w:jc w:val="center"/>
        </w:trPr>
        <w:tc>
          <w:tcPr>
            <w:tcW w:w="8217" w:type="dxa"/>
          </w:tcPr>
          <w:p w14:paraId="4D95F6D5" w14:textId="77777777" w:rsidR="00D30CAF" w:rsidRPr="00D30CAF" w:rsidRDefault="00D30CAF" w:rsidP="00D30CAF">
            <w:pPr>
              <w:autoSpaceDE w:val="0"/>
              <w:autoSpaceDN w:val="0"/>
              <w:adjustRightInd w:val="0"/>
              <w:jc w:val="both"/>
              <w:rPr>
                <w:rFonts w:ascii="Arial" w:eastAsia="Calibri" w:hAnsi="Arial" w:cs="Arial"/>
                <w:sz w:val="16"/>
                <w:szCs w:val="16"/>
                <w:lang w:val="es-CO" w:eastAsia="en-US"/>
              </w:rPr>
            </w:pPr>
            <w:r w:rsidRPr="00D30CAF">
              <w:rPr>
                <w:rFonts w:ascii="Arial" w:eastAsia="Calibri" w:hAnsi="Arial" w:cs="Arial"/>
                <w:sz w:val="16"/>
                <w:szCs w:val="16"/>
                <w:lang w:val="es-CO" w:eastAsia="en-US"/>
              </w:rPr>
              <w:t>9. El Oferente deberá asesorar a las familias y/o cuidador sobre los Procesos de inclusión social del usuario en actividades educativas, sociales y/o laborales acordes a su desempeño e interés, así mismo a contactarse con las entidades competentes dentro del marco de la Ley Estatutaria de Discapacidad</w:t>
            </w:r>
          </w:p>
        </w:tc>
        <w:tc>
          <w:tcPr>
            <w:tcW w:w="640" w:type="dxa"/>
          </w:tcPr>
          <w:p w14:paraId="0D2B228C"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c>
          <w:tcPr>
            <w:tcW w:w="763" w:type="dxa"/>
          </w:tcPr>
          <w:p w14:paraId="4AD90E2E"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r>
      <w:tr w:rsidR="00D30CAF" w:rsidRPr="00D30CAF" w14:paraId="1A043754" w14:textId="77777777" w:rsidTr="00D30CAF">
        <w:trPr>
          <w:trHeight w:val="20"/>
          <w:jc w:val="center"/>
        </w:trPr>
        <w:tc>
          <w:tcPr>
            <w:tcW w:w="8217" w:type="dxa"/>
          </w:tcPr>
          <w:p w14:paraId="5501D9DE" w14:textId="77777777" w:rsidR="00D30CAF" w:rsidRPr="00D30CAF" w:rsidRDefault="00D30CAF" w:rsidP="00D30CAF">
            <w:pPr>
              <w:autoSpaceDE w:val="0"/>
              <w:autoSpaceDN w:val="0"/>
              <w:adjustRightInd w:val="0"/>
              <w:jc w:val="both"/>
              <w:rPr>
                <w:rFonts w:ascii="Arial" w:eastAsia="Calibri" w:hAnsi="Arial" w:cs="Arial"/>
                <w:sz w:val="16"/>
                <w:szCs w:val="16"/>
                <w:lang w:val="es-CO" w:eastAsia="en-US"/>
              </w:rPr>
            </w:pPr>
            <w:r w:rsidRPr="00D30CAF">
              <w:rPr>
                <w:rFonts w:ascii="Arial" w:eastAsia="Calibri" w:hAnsi="Arial" w:cs="Arial"/>
                <w:sz w:val="16"/>
                <w:szCs w:val="16"/>
                <w:lang w:val="es-CO" w:eastAsia="en-US"/>
              </w:rPr>
              <w:t>10. En caso de requerirse ajustes en el programa, se concertará una sesión de estudio del caso con el equipo interdisciplinario de Rehabilitación del ESPRI MADUA.</w:t>
            </w:r>
          </w:p>
        </w:tc>
        <w:tc>
          <w:tcPr>
            <w:tcW w:w="640" w:type="dxa"/>
          </w:tcPr>
          <w:p w14:paraId="43100519"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c>
          <w:tcPr>
            <w:tcW w:w="763" w:type="dxa"/>
          </w:tcPr>
          <w:p w14:paraId="58A055B0"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r>
      <w:tr w:rsidR="00D30CAF" w:rsidRPr="00D30CAF" w14:paraId="4634C3C0" w14:textId="77777777" w:rsidTr="00D30CAF">
        <w:trPr>
          <w:trHeight w:val="20"/>
          <w:jc w:val="center"/>
        </w:trPr>
        <w:tc>
          <w:tcPr>
            <w:tcW w:w="8217" w:type="dxa"/>
          </w:tcPr>
          <w:p w14:paraId="2ECB44B1" w14:textId="77777777" w:rsidR="00D30CAF" w:rsidRPr="00D30CAF" w:rsidRDefault="00D30CAF" w:rsidP="00D30CAF">
            <w:pPr>
              <w:autoSpaceDE w:val="0"/>
              <w:autoSpaceDN w:val="0"/>
              <w:adjustRightInd w:val="0"/>
              <w:jc w:val="both"/>
              <w:rPr>
                <w:rFonts w:ascii="Arial" w:eastAsia="Calibri" w:hAnsi="Arial" w:cs="Arial"/>
                <w:sz w:val="16"/>
                <w:szCs w:val="16"/>
                <w:lang w:val="es-CO" w:eastAsia="en-US"/>
              </w:rPr>
            </w:pPr>
            <w:r w:rsidRPr="00D30CAF">
              <w:rPr>
                <w:rFonts w:ascii="Arial" w:eastAsia="Calibri" w:hAnsi="Arial" w:cs="Arial"/>
                <w:sz w:val="16"/>
                <w:szCs w:val="16"/>
                <w:lang w:val="es-CO" w:eastAsia="en-US"/>
              </w:rPr>
              <w:lastRenderedPageBreak/>
              <w:t>11. Cada una de las áreas terapéuticas deberá hacer entrega del plan casero, en el cual se establecen actividades complementarias al plan terapéutico desarrollado, brindando así la retroalimentación.</w:t>
            </w:r>
          </w:p>
        </w:tc>
        <w:tc>
          <w:tcPr>
            <w:tcW w:w="640" w:type="dxa"/>
          </w:tcPr>
          <w:p w14:paraId="47171676"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c>
          <w:tcPr>
            <w:tcW w:w="763" w:type="dxa"/>
          </w:tcPr>
          <w:p w14:paraId="5BC596BD"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r>
      <w:tr w:rsidR="00D30CAF" w:rsidRPr="00D30CAF" w14:paraId="6BAE444A" w14:textId="77777777" w:rsidTr="00D30CAF">
        <w:trPr>
          <w:trHeight w:val="20"/>
          <w:jc w:val="center"/>
        </w:trPr>
        <w:tc>
          <w:tcPr>
            <w:tcW w:w="8217" w:type="dxa"/>
          </w:tcPr>
          <w:p w14:paraId="71467696" w14:textId="77777777" w:rsidR="00D30CAF" w:rsidRPr="00D30CAF" w:rsidRDefault="00D30CAF" w:rsidP="00D30CAF">
            <w:pPr>
              <w:autoSpaceDE w:val="0"/>
              <w:autoSpaceDN w:val="0"/>
              <w:adjustRightInd w:val="0"/>
              <w:jc w:val="both"/>
              <w:rPr>
                <w:rFonts w:ascii="Arial" w:eastAsia="Calibri" w:hAnsi="Arial" w:cs="Arial"/>
                <w:sz w:val="16"/>
                <w:szCs w:val="16"/>
                <w:lang w:val="es-CO" w:eastAsia="en-US"/>
              </w:rPr>
            </w:pPr>
            <w:r w:rsidRPr="00D30CAF">
              <w:rPr>
                <w:rFonts w:ascii="Arial" w:eastAsia="Calibri" w:hAnsi="Arial" w:cs="Arial"/>
                <w:sz w:val="16"/>
                <w:szCs w:val="16"/>
                <w:lang w:val="es-CO" w:eastAsia="en-US"/>
              </w:rPr>
              <w:t>12. El Oferente deberá entregar trimestralmente al Supervisor del Contrato, un informe de evolución y seguimiento cualitativo y cuantitativo de cada usuario en medio físico y magnético; el cual se analizará por el Equipo Interdisciplinario de Rehabilitación del del ESPRI MADUA y se anexará en la historia Clínica de cada usuario. Dicho informe deberá incluir la fecha de inicio del tratamiento, los objetivos terapéuticos, los procedimientos realizados, los avances y logros alcanzados, las complicaciones presentadas, las recomendaciones y el compromiso de la familia.</w:t>
            </w:r>
          </w:p>
        </w:tc>
        <w:tc>
          <w:tcPr>
            <w:tcW w:w="640" w:type="dxa"/>
          </w:tcPr>
          <w:p w14:paraId="37405087"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c>
          <w:tcPr>
            <w:tcW w:w="763" w:type="dxa"/>
          </w:tcPr>
          <w:p w14:paraId="395E2495"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r>
      <w:tr w:rsidR="00D30CAF" w:rsidRPr="00D30CAF" w14:paraId="5CE3707F" w14:textId="77777777" w:rsidTr="00D30CAF">
        <w:trPr>
          <w:trHeight w:val="20"/>
          <w:jc w:val="center"/>
        </w:trPr>
        <w:tc>
          <w:tcPr>
            <w:tcW w:w="8217" w:type="dxa"/>
          </w:tcPr>
          <w:p w14:paraId="177EB4C2" w14:textId="77777777" w:rsidR="00D30CAF" w:rsidRPr="00D30CAF" w:rsidRDefault="00D30CAF" w:rsidP="00D30CAF">
            <w:pPr>
              <w:autoSpaceDE w:val="0"/>
              <w:autoSpaceDN w:val="0"/>
              <w:adjustRightInd w:val="0"/>
              <w:jc w:val="both"/>
              <w:rPr>
                <w:rFonts w:ascii="Arial" w:eastAsia="Calibri" w:hAnsi="Arial" w:cs="Arial"/>
                <w:sz w:val="16"/>
                <w:szCs w:val="16"/>
                <w:lang w:val="es-CO" w:eastAsia="en-US"/>
              </w:rPr>
            </w:pPr>
            <w:r w:rsidRPr="00D30CAF">
              <w:rPr>
                <w:rFonts w:ascii="Arial" w:eastAsia="Calibri" w:hAnsi="Arial" w:cs="Arial"/>
                <w:sz w:val="16"/>
                <w:szCs w:val="16"/>
                <w:lang w:val="es-CO" w:eastAsia="en-US"/>
              </w:rPr>
              <w:t xml:space="preserve">13.Brindar servicios de orientación y asesoría a los padres o cuidadores primarios mediante herramientas </w:t>
            </w:r>
            <w:r w:rsidRPr="00D30CAF">
              <w:rPr>
                <w:rFonts w:ascii="Arial" w:eastAsia="Calibri" w:hAnsi="Arial" w:cs="Arial"/>
                <w:snapToGrid w:val="0"/>
                <w:sz w:val="16"/>
                <w:szCs w:val="16"/>
                <w:lang w:val="es-CO" w:eastAsia="en-US"/>
              </w:rPr>
              <w:t>para la aceptación, comprensión y manejo de la discapacidad</w:t>
            </w:r>
            <w:r w:rsidRPr="00D30CAF">
              <w:rPr>
                <w:rFonts w:ascii="Arial" w:eastAsia="Calibri" w:hAnsi="Arial" w:cs="Arial"/>
                <w:sz w:val="16"/>
                <w:szCs w:val="16"/>
                <w:lang w:val="es-CO" w:eastAsia="en-US"/>
              </w:rPr>
              <w:t>.</w:t>
            </w:r>
          </w:p>
        </w:tc>
        <w:tc>
          <w:tcPr>
            <w:tcW w:w="640" w:type="dxa"/>
          </w:tcPr>
          <w:p w14:paraId="72E94346"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c>
          <w:tcPr>
            <w:tcW w:w="763" w:type="dxa"/>
          </w:tcPr>
          <w:p w14:paraId="79C6DB99"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r>
      <w:tr w:rsidR="00D30CAF" w:rsidRPr="00D30CAF" w14:paraId="1724657C" w14:textId="77777777" w:rsidTr="00D30CAF">
        <w:trPr>
          <w:trHeight w:val="20"/>
          <w:jc w:val="center"/>
        </w:trPr>
        <w:tc>
          <w:tcPr>
            <w:tcW w:w="8217" w:type="dxa"/>
          </w:tcPr>
          <w:p w14:paraId="1C5F91FA" w14:textId="77777777" w:rsidR="00D30CAF" w:rsidRPr="00D30CAF" w:rsidRDefault="00D30CAF" w:rsidP="00D30CAF">
            <w:pPr>
              <w:autoSpaceDE w:val="0"/>
              <w:autoSpaceDN w:val="0"/>
              <w:adjustRightInd w:val="0"/>
              <w:jc w:val="both"/>
              <w:rPr>
                <w:rFonts w:ascii="Arial" w:eastAsia="Calibri" w:hAnsi="Arial" w:cs="Arial"/>
                <w:sz w:val="16"/>
                <w:szCs w:val="16"/>
                <w:lang w:val="es-CO" w:eastAsia="en-US"/>
              </w:rPr>
            </w:pPr>
            <w:r w:rsidRPr="00D30CAF">
              <w:rPr>
                <w:rFonts w:ascii="Arial" w:eastAsia="Calibri" w:hAnsi="Arial" w:cs="Arial"/>
                <w:sz w:val="16"/>
                <w:szCs w:val="16"/>
                <w:lang w:val="es-CO" w:eastAsia="en-US"/>
              </w:rPr>
              <w:t>14. Previo a la finalización del contrato, el Oferente deberá realizar una evaluación del proceso terapéutico, en comparación con la valoración inicial y entregar el informe de cierre, que permita identificar y evidenciar el cumplimiento de los objetivos y metas trazadas, en relación con el plan de tratamiento inicial, generando recomendaciones a la familia y al Equipo Interdisciplinario de Rehabilitación del ESPRI BG Edgar Yesid Duarte Valero - MADUA.</w:t>
            </w:r>
          </w:p>
        </w:tc>
        <w:tc>
          <w:tcPr>
            <w:tcW w:w="640" w:type="dxa"/>
          </w:tcPr>
          <w:p w14:paraId="196FF57F"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c>
          <w:tcPr>
            <w:tcW w:w="763" w:type="dxa"/>
          </w:tcPr>
          <w:p w14:paraId="7729BC29"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r>
      <w:tr w:rsidR="00D30CAF" w:rsidRPr="00D30CAF" w14:paraId="32D34CEB" w14:textId="77777777" w:rsidTr="00D30CAF">
        <w:trPr>
          <w:trHeight w:val="20"/>
          <w:jc w:val="center"/>
        </w:trPr>
        <w:tc>
          <w:tcPr>
            <w:tcW w:w="8217" w:type="dxa"/>
          </w:tcPr>
          <w:p w14:paraId="6A5611CC" w14:textId="77777777" w:rsidR="00D30CAF" w:rsidRPr="00D30CAF" w:rsidRDefault="00D30CAF" w:rsidP="00D30CAF">
            <w:pPr>
              <w:autoSpaceDE w:val="0"/>
              <w:autoSpaceDN w:val="0"/>
              <w:adjustRightInd w:val="0"/>
              <w:jc w:val="both"/>
              <w:rPr>
                <w:rFonts w:ascii="Arial" w:eastAsia="Calibri" w:hAnsi="Arial" w:cs="Arial"/>
                <w:sz w:val="16"/>
                <w:szCs w:val="16"/>
                <w:lang w:val="es-CO" w:eastAsia="en-US"/>
              </w:rPr>
            </w:pPr>
            <w:r w:rsidRPr="00D30CAF">
              <w:rPr>
                <w:rFonts w:ascii="Arial" w:eastAsia="Calibri" w:hAnsi="Arial" w:cs="Arial"/>
                <w:sz w:val="16"/>
                <w:szCs w:val="16"/>
                <w:lang w:val="es-CO" w:eastAsia="en-US"/>
              </w:rPr>
              <w:t>15. El Oferente permitirá el acceso a sus instalaciones al supervisor del contrato y sus profesionales para adelantar las labores de evaluación, control y seguimiento de condiciones locativas, recurso humano disponible y programas terapéuticos, durante la ejecución del contrato, sin previo aviso.</w:t>
            </w:r>
          </w:p>
        </w:tc>
        <w:tc>
          <w:tcPr>
            <w:tcW w:w="640" w:type="dxa"/>
          </w:tcPr>
          <w:p w14:paraId="02F5B174"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c>
          <w:tcPr>
            <w:tcW w:w="763" w:type="dxa"/>
          </w:tcPr>
          <w:p w14:paraId="26A569A9"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r>
      <w:tr w:rsidR="00D30CAF" w:rsidRPr="00D30CAF" w14:paraId="485BE89A" w14:textId="77777777" w:rsidTr="00D30CAF">
        <w:trPr>
          <w:trHeight w:val="20"/>
          <w:jc w:val="center"/>
        </w:trPr>
        <w:tc>
          <w:tcPr>
            <w:tcW w:w="8217" w:type="dxa"/>
          </w:tcPr>
          <w:p w14:paraId="6F3A99A7" w14:textId="77777777" w:rsidR="00D30CAF" w:rsidRPr="00D30CAF" w:rsidRDefault="00D30CAF" w:rsidP="00D30CAF">
            <w:pPr>
              <w:autoSpaceDE w:val="0"/>
              <w:autoSpaceDN w:val="0"/>
              <w:adjustRightInd w:val="0"/>
              <w:jc w:val="both"/>
              <w:rPr>
                <w:rFonts w:ascii="Arial" w:eastAsia="Calibri" w:hAnsi="Arial" w:cs="Arial"/>
                <w:sz w:val="16"/>
                <w:szCs w:val="16"/>
                <w:lang w:val="es-CO" w:eastAsia="en-US"/>
              </w:rPr>
            </w:pPr>
            <w:r w:rsidRPr="00D30CAF">
              <w:rPr>
                <w:rFonts w:ascii="Arial" w:eastAsia="Calibri" w:hAnsi="Arial" w:cs="Arial"/>
                <w:sz w:val="16"/>
                <w:szCs w:val="16"/>
                <w:lang w:val="es-CO" w:eastAsia="en-US"/>
              </w:rPr>
              <w:t>16. El servicio terapéutico deberá ser prestado por profesionales idóneos en cada área y por ningún motivo podrá ser asumido por practicantes.</w:t>
            </w:r>
          </w:p>
        </w:tc>
        <w:tc>
          <w:tcPr>
            <w:tcW w:w="640" w:type="dxa"/>
          </w:tcPr>
          <w:p w14:paraId="3625840B"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c>
          <w:tcPr>
            <w:tcW w:w="763" w:type="dxa"/>
          </w:tcPr>
          <w:p w14:paraId="584774E2"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r>
      <w:tr w:rsidR="00D30CAF" w:rsidRPr="00D30CAF" w14:paraId="179F02D1" w14:textId="77777777" w:rsidTr="00D30CAF">
        <w:trPr>
          <w:trHeight w:val="20"/>
          <w:jc w:val="center"/>
        </w:trPr>
        <w:tc>
          <w:tcPr>
            <w:tcW w:w="8217" w:type="dxa"/>
          </w:tcPr>
          <w:p w14:paraId="08F7485F" w14:textId="77777777" w:rsidR="00D30CAF" w:rsidRPr="00D30CAF" w:rsidRDefault="00D30CAF" w:rsidP="00D30CAF">
            <w:pPr>
              <w:autoSpaceDE w:val="0"/>
              <w:autoSpaceDN w:val="0"/>
              <w:adjustRightInd w:val="0"/>
              <w:jc w:val="both"/>
              <w:rPr>
                <w:rFonts w:ascii="Arial" w:eastAsia="Calibri" w:hAnsi="Arial" w:cs="Arial"/>
                <w:sz w:val="16"/>
                <w:szCs w:val="16"/>
                <w:lang w:val="es-CO" w:eastAsia="en-US"/>
              </w:rPr>
            </w:pPr>
            <w:r w:rsidRPr="00D30CAF">
              <w:rPr>
                <w:rFonts w:ascii="Arial" w:eastAsia="Calibri" w:hAnsi="Arial" w:cs="Arial"/>
                <w:sz w:val="16"/>
                <w:szCs w:val="16"/>
                <w:lang w:val="es-CO" w:eastAsia="en-US"/>
              </w:rPr>
              <w:t xml:space="preserve">17. En caso de cambio de alguno de los profesionales con que inicie la ejecución del contrato, el </w:t>
            </w:r>
            <w:proofErr w:type="spellStart"/>
            <w:r w:rsidRPr="00D30CAF">
              <w:rPr>
                <w:rFonts w:ascii="Arial" w:eastAsia="Calibri" w:hAnsi="Arial" w:cs="Arial"/>
                <w:sz w:val="16"/>
                <w:szCs w:val="16"/>
                <w:lang w:val="es-CO" w:eastAsia="en-US"/>
              </w:rPr>
              <w:t>prestrador</w:t>
            </w:r>
            <w:proofErr w:type="spellEnd"/>
            <w:r w:rsidRPr="00D30CAF">
              <w:rPr>
                <w:rFonts w:ascii="Arial" w:eastAsia="Calibri" w:hAnsi="Arial" w:cs="Arial"/>
                <w:sz w:val="16"/>
                <w:szCs w:val="16"/>
                <w:lang w:val="es-CO" w:eastAsia="en-US"/>
              </w:rPr>
              <w:t xml:space="preserve"> deberá informar por escrito al Supervisor del Contrato, anexando la hoja de vida, RETHUS y certificados de experiencia, con el fin de verificar si acredita la experiencia mínima establecida, el supervisor del contrato será el encargado de dar el aval para que el profesional preste el servicio.</w:t>
            </w:r>
          </w:p>
        </w:tc>
        <w:tc>
          <w:tcPr>
            <w:tcW w:w="640" w:type="dxa"/>
          </w:tcPr>
          <w:p w14:paraId="11A0119F"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c>
          <w:tcPr>
            <w:tcW w:w="763" w:type="dxa"/>
          </w:tcPr>
          <w:p w14:paraId="44D0C193"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r>
      <w:tr w:rsidR="00D30CAF" w:rsidRPr="00D30CAF" w14:paraId="2D679997" w14:textId="77777777" w:rsidTr="00D30CAF">
        <w:trPr>
          <w:trHeight w:val="20"/>
          <w:jc w:val="center"/>
        </w:trPr>
        <w:tc>
          <w:tcPr>
            <w:tcW w:w="8217" w:type="dxa"/>
          </w:tcPr>
          <w:p w14:paraId="4A3BBA4E" w14:textId="77777777" w:rsidR="00D30CAF" w:rsidRPr="00D30CAF" w:rsidRDefault="00D30CAF" w:rsidP="00D30CAF">
            <w:pPr>
              <w:autoSpaceDE w:val="0"/>
              <w:autoSpaceDN w:val="0"/>
              <w:adjustRightInd w:val="0"/>
              <w:spacing w:after="160" w:line="259" w:lineRule="auto"/>
              <w:jc w:val="both"/>
              <w:rPr>
                <w:rFonts w:ascii="Arial" w:eastAsia="Calibri" w:hAnsi="Arial" w:cs="Arial"/>
                <w:sz w:val="16"/>
                <w:szCs w:val="16"/>
                <w:lang w:val="es-CO" w:eastAsia="en-US"/>
              </w:rPr>
            </w:pPr>
            <w:r w:rsidRPr="00D30CAF">
              <w:rPr>
                <w:rFonts w:ascii="Arial" w:eastAsia="Calibri" w:hAnsi="Arial" w:cs="Arial"/>
                <w:sz w:val="16"/>
                <w:szCs w:val="16"/>
                <w:lang w:val="es-CO" w:eastAsia="en-US"/>
              </w:rPr>
              <w:t>18. El oferente deberá presentar Protocolos y/o Guías de Manejo interdisciplinarias sobre la discapacidad múltiple:</w:t>
            </w:r>
          </w:p>
          <w:p w14:paraId="70672CE2" w14:textId="77777777" w:rsidR="00D30CAF" w:rsidRPr="00D30CAF" w:rsidRDefault="00D30CAF" w:rsidP="00D30CAF">
            <w:pPr>
              <w:autoSpaceDE w:val="0"/>
              <w:autoSpaceDN w:val="0"/>
              <w:adjustRightInd w:val="0"/>
              <w:jc w:val="both"/>
              <w:rPr>
                <w:rFonts w:ascii="Arial" w:eastAsia="Calibri" w:hAnsi="Arial" w:cs="Arial"/>
                <w:sz w:val="16"/>
                <w:szCs w:val="16"/>
                <w:lang w:val="es-CO" w:eastAsia="en-US"/>
              </w:rPr>
            </w:pPr>
            <w:r w:rsidRPr="00D30CAF">
              <w:rPr>
                <w:rFonts w:ascii="Arial" w:eastAsia="Calibri" w:hAnsi="Arial" w:cs="Arial"/>
                <w:sz w:val="16"/>
                <w:szCs w:val="16"/>
                <w:lang w:val="es-CO" w:eastAsia="en-US"/>
              </w:rPr>
              <w:t>-Retraso mental</w:t>
            </w:r>
          </w:p>
          <w:p w14:paraId="4131BF2E" w14:textId="77777777" w:rsidR="00D30CAF" w:rsidRPr="00D30CAF" w:rsidRDefault="00D30CAF" w:rsidP="00D30CAF">
            <w:pPr>
              <w:autoSpaceDE w:val="0"/>
              <w:autoSpaceDN w:val="0"/>
              <w:adjustRightInd w:val="0"/>
              <w:jc w:val="both"/>
              <w:rPr>
                <w:rFonts w:ascii="Arial" w:eastAsia="Calibri" w:hAnsi="Arial" w:cs="Arial"/>
                <w:sz w:val="16"/>
                <w:szCs w:val="16"/>
                <w:lang w:val="es-CO" w:eastAsia="en-US"/>
              </w:rPr>
            </w:pPr>
            <w:r w:rsidRPr="00D30CAF">
              <w:rPr>
                <w:rFonts w:ascii="Arial" w:eastAsia="Calibri" w:hAnsi="Arial" w:cs="Arial"/>
                <w:sz w:val="16"/>
                <w:szCs w:val="16"/>
                <w:lang w:val="es-CO" w:eastAsia="en-US"/>
              </w:rPr>
              <w:t>-Trastorno del espectro autista</w:t>
            </w:r>
          </w:p>
          <w:p w14:paraId="2C8022E6" w14:textId="77777777" w:rsidR="00D30CAF" w:rsidRPr="00D30CAF" w:rsidRDefault="00D30CAF" w:rsidP="00D30CAF">
            <w:pPr>
              <w:autoSpaceDE w:val="0"/>
              <w:autoSpaceDN w:val="0"/>
              <w:adjustRightInd w:val="0"/>
              <w:jc w:val="both"/>
              <w:rPr>
                <w:rFonts w:ascii="Arial" w:eastAsia="Calibri" w:hAnsi="Arial" w:cs="Arial"/>
                <w:sz w:val="16"/>
                <w:szCs w:val="16"/>
                <w:lang w:val="es-CO" w:eastAsia="en-US"/>
              </w:rPr>
            </w:pPr>
            <w:r w:rsidRPr="00D30CAF">
              <w:rPr>
                <w:rFonts w:ascii="Arial" w:eastAsia="Calibri" w:hAnsi="Arial" w:cs="Arial"/>
                <w:sz w:val="16"/>
                <w:szCs w:val="16"/>
                <w:lang w:val="es-CO" w:eastAsia="en-US"/>
              </w:rPr>
              <w:t>-Parálisis cerebral</w:t>
            </w:r>
          </w:p>
          <w:p w14:paraId="4AC7AD91" w14:textId="77777777" w:rsidR="00D30CAF" w:rsidRPr="00D30CAF" w:rsidRDefault="00D30CAF" w:rsidP="00D30CAF">
            <w:pPr>
              <w:autoSpaceDE w:val="0"/>
              <w:autoSpaceDN w:val="0"/>
              <w:adjustRightInd w:val="0"/>
              <w:jc w:val="both"/>
              <w:rPr>
                <w:rFonts w:ascii="Arial" w:eastAsia="Calibri" w:hAnsi="Arial" w:cs="Arial"/>
                <w:sz w:val="16"/>
                <w:szCs w:val="16"/>
                <w:lang w:val="es-CO" w:eastAsia="en-US"/>
              </w:rPr>
            </w:pPr>
            <w:r w:rsidRPr="00D30CAF">
              <w:rPr>
                <w:rFonts w:ascii="Arial" w:eastAsia="Calibri" w:hAnsi="Arial" w:cs="Arial"/>
                <w:sz w:val="16"/>
                <w:szCs w:val="16"/>
                <w:lang w:val="es-CO" w:eastAsia="en-US"/>
              </w:rPr>
              <w:t xml:space="preserve">-Trastorno mental grave </w:t>
            </w:r>
          </w:p>
          <w:p w14:paraId="695A6F9C" w14:textId="77777777" w:rsidR="00D30CAF" w:rsidRPr="00D30CAF" w:rsidRDefault="00D30CAF" w:rsidP="00D30CAF">
            <w:pPr>
              <w:autoSpaceDE w:val="0"/>
              <w:autoSpaceDN w:val="0"/>
              <w:adjustRightInd w:val="0"/>
              <w:jc w:val="both"/>
              <w:rPr>
                <w:rFonts w:ascii="Arial" w:eastAsia="Calibri" w:hAnsi="Arial" w:cs="Arial"/>
                <w:sz w:val="16"/>
                <w:szCs w:val="16"/>
                <w:lang w:val="es-CO" w:eastAsia="en-US"/>
              </w:rPr>
            </w:pPr>
            <w:r w:rsidRPr="00D30CAF">
              <w:rPr>
                <w:rFonts w:ascii="Arial" w:eastAsia="Calibri" w:hAnsi="Arial" w:cs="Arial"/>
                <w:sz w:val="16"/>
                <w:szCs w:val="16"/>
                <w:lang w:val="es-CO" w:eastAsia="en-US"/>
              </w:rPr>
              <w:t>-Déficit Cognitivo</w:t>
            </w:r>
          </w:p>
          <w:p w14:paraId="4D78AF01" w14:textId="77777777" w:rsidR="00D30CAF" w:rsidRPr="00D30CAF" w:rsidRDefault="00D30CAF" w:rsidP="00D30CAF">
            <w:pPr>
              <w:autoSpaceDE w:val="0"/>
              <w:autoSpaceDN w:val="0"/>
              <w:adjustRightInd w:val="0"/>
              <w:jc w:val="both"/>
              <w:rPr>
                <w:rFonts w:ascii="Arial" w:eastAsia="Calibri" w:hAnsi="Arial" w:cs="Arial"/>
                <w:sz w:val="16"/>
                <w:szCs w:val="16"/>
                <w:lang w:val="es-CO" w:eastAsia="en-US"/>
              </w:rPr>
            </w:pPr>
            <w:r w:rsidRPr="00D30CAF">
              <w:rPr>
                <w:rFonts w:ascii="Arial" w:eastAsia="Calibri" w:hAnsi="Arial" w:cs="Arial"/>
                <w:sz w:val="16"/>
                <w:szCs w:val="16"/>
                <w:lang w:val="es-CO" w:eastAsia="en-US"/>
              </w:rPr>
              <w:t>- Protocolo de primeros auxilios psicológicos</w:t>
            </w:r>
          </w:p>
          <w:p w14:paraId="29DE9274" w14:textId="77777777" w:rsidR="00D30CAF" w:rsidRPr="00D30CAF" w:rsidRDefault="00D30CAF" w:rsidP="00D30CAF">
            <w:pPr>
              <w:autoSpaceDE w:val="0"/>
              <w:autoSpaceDN w:val="0"/>
              <w:adjustRightInd w:val="0"/>
              <w:jc w:val="both"/>
              <w:rPr>
                <w:rFonts w:ascii="Arial" w:eastAsia="Calibri" w:hAnsi="Arial" w:cs="Arial"/>
                <w:sz w:val="16"/>
                <w:szCs w:val="16"/>
                <w:lang w:val="es-CO" w:eastAsia="en-US"/>
              </w:rPr>
            </w:pPr>
            <w:r w:rsidRPr="00D30CAF">
              <w:rPr>
                <w:rFonts w:ascii="Arial" w:eastAsia="Calibri" w:hAnsi="Arial" w:cs="Arial"/>
                <w:sz w:val="16"/>
                <w:szCs w:val="16"/>
                <w:lang w:val="es-CO" w:eastAsia="en-US"/>
              </w:rPr>
              <w:t>Así mismo, se requieren los procedimientos del programa.</w:t>
            </w:r>
          </w:p>
        </w:tc>
        <w:tc>
          <w:tcPr>
            <w:tcW w:w="640" w:type="dxa"/>
          </w:tcPr>
          <w:p w14:paraId="5AA544DB"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c>
          <w:tcPr>
            <w:tcW w:w="763" w:type="dxa"/>
          </w:tcPr>
          <w:p w14:paraId="114F61CC"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r>
      <w:tr w:rsidR="00D30CAF" w:rsidRPr="00D30CAF" w14:paraId="78028B71" w14:textId="77777777" w:rsidTr="00D30CAF">
        <w:trPr>
          <w:trHeight w:val="20"/>
          <w:jc w:val="center"/>
        </w:trPr>
        <w:tc>
          <w:tcPr>
            <w:tcW w:w="8217" w:type="dxa"/>
          </w:tcPr>
          <w:p w14:paraId="7A7BFE75" w14:textId="77777777" w:rsidR="00D30CAF" w:rsidRPr="00D30CAF" w:rsidRDefault="00D30CAF" w:rsidP="00D30CAF">
            <w:pPr>
              <w:autoSpaceDE w:val="0"/>
              <w:autoSpaceDN w:val="0"/>
              <w:adjustRightInd w:val="0"/>
              <w:jc w:val="both"/>
              <w:rPr>
                <w:rFonts w:ascii="Arial" w:eastAsia="Calibri" w:hAnsi="Arial" w:cs="Arial"/>
                <w:sz w:val="16"/>
                <w:szCs w:val="16"/>
                <w:lang w:val="es-CO" w:eastAsia="en-US"/>
              </w:rPr>
            </w:pPr>
            <w:r w:rsidRPr="00D30CAF">
              <w:rPr>
                <w:rFonts w:ascii="Arial" w:eastAsia="Calibri" w:hAnsi="Arial" w:cs="Arial"/>
                <w:sz w:val="16"/>
                <w:szCs w:val="16"/>
                <w:lang w:val="es-CO" w:eastAsia="en-US"/>
              </w:rPr>
              <w:t xml:space="preserve">19. El Oferente deberá tener un programa de auditoría para el mejoramiento de la calidad (PAMEC) y ejercer seguimiento y control sobre los indicadores de gestión exigidos </w:t>
            </w:r>
            <w:r w:rsidRPr="00D30CAF">
              <w:rPr>
                <w:rFonts w:ascii="Arial" w:eastAsia="Calibri" w:hAnsi="Arial" w:cs="Arial"/>
                <w:sz w:val="16"/>
                <w:szCs w:val="16"/>
                <w:lang w:val="es-ES_tradnl" w:eastAsia="en-US"/>
              </w:rPr>
              <w:t>por el sistema de información para la calidad del sistema obligatorio de garantía y calidad de la atención en salud.</w:t>
            </w:r>
          </w:p>
        </w:tc>
        <w:tc>
          <w:tcPr>
            <w:tcW w:w="640" w:type="dxa"/>
          </w:tcPr>
          <w:p w14:paraId="01DDCF16"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c>
          <w:tcPr>
            <w:tcW w:w="763" w:type="dxa"/>
          </w:tcPr>
          <w:p w14:paraId="355E26C8"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r>
      <w:tr w:rsidR="00D30CAF" w:rsidRPr="00D30CAF" w14:paraId="0E6436F2" w14:textId="77777777" w:rsidTr="00D30CAF">
        <w:trPr>
          <w:trHeight w:val="20"/>
          <w:jc w:val="center"/>
        </w:trPr>
        <w:tc>
          <w:tcPr>
            <w:tcW w:w="8217" w:type="dxa"/>
          </w:tcPr>
          <w:p w14:paraId="14AC5528" w14:textId="77777777" w:rsidR="00D30CAF" w:rsidRPr="00D30CAF" w:rsidRDefault="00D30CAF" w:rsidP="00D30CAF">
            <w:pPr>
              <w:autoSpaceDE w:val="0"/>
              <w:autoSpaceDN w:val="0"/>
              <w:adjustRightInd w:val="0"/>
              <w:jc w:val="both"/>
              <w:rPr>
                <w:rFonts w:ascii="Arial" w:eastAsia="Calibri" w:hAnsi="Arial" w:cs="Arial"/>
                <w:sz w:val="16"/>
                <w:szCs w:val="16"/>
                <w:lang w:val="es-CO" w:eastAsia="en-US"/>
              </w:rPr>
            </w:pPr>
            <w:r w:rsidRPr="00D30CAF">
              <w:rPr>
                <w:rFonts w:ascii="Arial" w:eastAsia="Calibri" w:hAnsi="Arial" w:cs="Arial"/>
                <w:sz w:val="16"/>
                <w:szCs w:val="16"/>
                <w:lang w:val="es-CO" w:eastAsia="en-US"/>
              </w:rPr>
              <w:t>20. El oferente deberá recibir, tramitar y solucionar de manera diligente las quejas, no conformidades o sugerencias que se presenten en desarrollo de la prestación de servicios a los usuarios y aplicar las acciones de mejora pertinentes, atendiendo en todo caso las recomendaciones formuladas por el contratante cuando a ello hubiere lugar y entregando un informe al Supervisor del Contrato.</w:t>
            </w:r>
          </w:p>
        </w:tc>
        <w:tc>
          <w:tcPr>
            <w:tcW w:w="640" w:type="dxa"/>
          </w:tcPr>
          <w:p w14:paraId="324B909C"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c>
          <w:tcPr>
            <w:tcW w:w="763" w:type="dxa"/>
          </w:tcPr>
          <w:p w14:paraId="17F7898A"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r>
      <w:tr w:rsidR="00D30CAF" w:rsidRPr="00D30CAF" w14:paraId="1217FE80" w14:textId="77777777" w:rsidTr="00D30CAF">
        <w:trPr>
          <w:trHeight w:val="20"/>
          <w:jc w:val="center"/>
        </w:trPr>
        <w:tc>
          <w:tcPr>
            <w:tcW w:w="8217" w:type="dxa"/>
          </w:tcPr>
          <w:p w14:paraId="359CA427" w14:textId="77777777" w:rsidR="00D30CAF" w:rsidRPr="00D30CAF" w:rsidRDefault="00D30CAF" w:rsidP="00D30CAF">
            <w:pPr>
              <w:autoSpaceDE w:val="0"/>
              <w:autoSpaceDN w:val="0"/>
              <w:adjustRightInd w:val="0"/>
              <w:jc w:val="both"/>
              <w:rPr>
                <w:rFonts w:ascii="Arial" w:eastAsia="Calibri" w:hAnsi="Arial" w:cs="Arial"/>
                <w:sz w:val="16"/>
                <w:szCs w:val="16"/>
                <w:lang w:val="es-CO" w:eastAsia="en-US"/>
              </w:rPr>
            </w:pPr>
            <w:r w:rsidRPr="00D30CAF">
              <w:rPr>
                <w:rFonts w:ascii="Arial" w:eastAsia="Calibri" w:hAnsi="Arial" w:cs="Arial"/>
                <w:sz w:val="16"/>
                <w:szCs w:val="16"/>
                <w:lang w:val="es-CO" w:eastAsia="en-US"/>
              </w:rPr>
              <w:t>21. El oferente deberá responder por los costos generados por los eventos adversos que se presenten durante la prestación del servicio asistencial que afecten a usuarios del contratante y comunicar dentro de un término prudencial al supervisor del contrato, no superior a 48 horas, la ocurrencia de los mismos. Entendido el evento adverso como “</w:t>
            </w:r>
            <w:r w:rsidRPr="00D30CAF">
              <w:rPr>
                <w:rFonts w:ascii="Arial" w:eastAsia="Calibri" w:hAnsi="Arial" w:cs="Arial"/>
                <w:i/>
                <w:sz w:val="16"/>
                <w:szCs w:val="16"/>
                <w:lang w:val="es-CO" w:eastAsia="en-US"/>
              </w:rPr>
              <w:t>el daño o complicación no intencional consecuencia del cuidado médico o todo aquel derivado del cuidado de la salud y no de la enfermedad misma del paciente</w:t>
            </w:r>
            <w:r w:rsidRPr="00D30CAF">
              <w:rPr>
                <w:rFonts w:ascii="Arial" w:eastAsia="Calibri" w:hAnsi="Arial" w:cs="Arial"/>
                <w:sz w:val="16"/>
                <w:szCs w:val="16"/>
                <w:lang w:val="es-CO" w:eastAsia="en-US"/>
              </w:rPr>
              <w:t>”</w:t>
            </w:r>
          </w:p>
        </w:tc>
        <w:tc>
          <w:tcPr>
            <w:tcW w:w="640" w:type="dxa"/>
          </w:tcPr>
          <w:p w14:paraId="55523586"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c>
          <w:tcPr>
            <w:tcW w:w="763" w:type="dxa"/>
          </w:tcPr>
          <w:p w14:paraId="4DDC28D9"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r>
      <w:tr w:rsidR="00D30CAF" w:rsidRPr="00D30CAF" w14:paraId="0ED1EE7E" w14:textId="77777777" w:rsidTr="00D30CAF">
        <w:trPr>
          <w:trHeight w:val="20"/>
          <w:jc w:val="center"/>
        </w:trPr>
        <w:tc>
          <w:tcPr>
            <w:tcW w:w="8217" w:type="dxa"/>
          </w:tcPr>
          <w:p w14:paraId="3D8B3D08" w14:textId="77777777" w:rsidR="00D30CAF" w:rsidRPr="00D30CAF" w:rsidRDefault="00D30CAF" w:rsidP="00D30CAF">
            <w:pPr>
              <w:autoSpaceDE w:val="0"/>
              <w:autoSpaceDN w:val="0"/>
              <w:adjustRightInd w:val="0"/>
              <w:spacing w:after="160" w:line="259" w:lineRule="auto"/>
              <w:jc w:val="both"/>
              <w:rPr>
                <w:rFonts w:ascii="Arial" w:eastAsia="Calibri" w:hAnsi="Arial" w:cs="Arial"/>
                <w:sz w:val="16"/>
                <w:szCs w:val="16"/>
                <w:lang w:val="es-CO" w:eastAsia="en-US"/>
              </w:rPr>
            </w:pPr>
            <w:r w:rsidRPr="00D30CAF">
              <w:rPr>
                <w:rFonts w:ascii="Arial" w:eastAsia="Calibri" w:hAnsi="Arial" w:cs="Arial"/>
                <w:sz w:val="16"/>
                <w:szCs w:val="16"/>
                <w:lang w:val="es-CO" w:eastAsia="en-US"/>
              </w:rPr>
              <w:t>22. El oferente deberá notificar al Instituto Colombiano de Bienestar Familiar (ICBF), a las comisarías de familia o, en su defecto, a los inspectores de policía o a las personerías municipales o distritales, los casos en que pueda existir negligencia de los padres o adultos responsables en la atención del usuario, y además denunciar ante la Fiscalía General de la Nación cuando se detecten indicios de maltratos físicos, psicológicos, violencia intrafamiliar o violencia sexual, preservando la cadena de custodia si fuera el caso, radicando copia de la notificación al Supervisor del contrato.</w:t>
            </w:r>
          </w:p>
          <w:p w14:paraId="21B12F27" w14:textId="77777777" w:rsidR="00D30CAF" w:rsidRPr="00D30CAF" w:rsidRDefault="00D30CAF" w:rsidP="00D30CAF">
            <w:pPr>
              <w:autoSpaceDE w:val="0"/>
              <w:autoSpaceDN w:val="0"/>
              <w:adjustRightInd w:val="0"/>
              <w:jc w:val="both"/>
              <w:rPr>
                <w:rFonts w:ascii="Arial" w:eastAsia="Calibri" w:hAnsi="Arial" w:cs="Arial"/>
                <w:sz w:val="16"/>
                <w:szCs w:val="16"/>
                <w:lang w:val="es-CO" w:eastAsia="en-US"/>
              </w:rPr>
            </w:pPr>
            <w:r w:rsidRPr="00D30CAF">
              <w:rPr>
                <w:rFonts w:ascii="Arial" w:eastAsia="Calibri" w:hAnsi="Arial" w:cs="Arial"/>
                <w:sz w:val="16"/>
                <w:szCs w:val="16"/>
                <w:lang w:val="es-CO" w:eastAsia="en-US"/>
              </w:rPr>
              <w:t>Para lo anterior, deberá contar con un protocolo de manejo en los casos que los padres soliciten el desistimiento de los tratamientos; teniendo en cuenta que priman los derechos de los niños sobre los de los adultos. Dicho procedimiento debe incluir la intervención de entes de Control anteriormente mencionados.</w:t>
            </w:r>
          </w:p>
        </w:tc>
        <w:tc>
          <w:tcPr>
            <w:tcW w:w="640" w:type="dxa"/>
          </w:tcPr>
          <w:p w14:paraId="256ABD71"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c>
          <w:tcPr>
            <w:tcW w:w="763" w:type="dxa"/>
          </w:tcPr>
          <w:p w14:paraId="0AF25C77"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r>
      <w:tr w:rsidR="00D30CAF" w:rsidRPr="00D30CAF" w14:paraId="762C15D6" w14:textId="77777777" w:rsidTr="00D30CAF">
        <w:trPr>
          <w:trHeight w:val="20"/>
          <w:jc w:val="center"/>
        </w:trPr>
        <w:tc>
          <w:tcPr>
            <w:tcW w:w="8217" w:type="dxa"/>
          </w:tcPr>
          <w:p w14:paraId="26B70029" w14:textId="77777777" w:rsidR="00D30CAF" w:rsidRPr="00D30CAF" w:rsidRDefault="00D30CAF" w:rsidP="00D30CAF">
            <w:pPr>
              <w:autoSpaceDE w:val="0"/>
              <w:autoSpaceDN w:val="0"/>
              <w:adjustRightInd w:val="0"/>
              <w:jc w:val="both"/>
              <w:rPr>
                <w:rFonts w:ascii="Arial" w:eastAsia="Calibri" w:hAnsi="Arial" w:cs="Arial"/>
                <w:sz w:val="16"/>
                <w:szCs w:val="16"/>
                <w:lang w:val="es-CO" w:eastAsia="en-US"/>
              </w:rPr>
            </w:pPr>
            <w:r w:rsidRPr="00D30CAF">
              <w:rPr>
                <w:rFonts w:ascii="Arial" w:eastAsia="Calibri" w:hAnsi="Arial" w:cs="Arial"/>
                <w:sz w:val="16"/>
                <w:szCs w:val="16"/>
                <w:lang w:val="es-CO" w:eastAsia="en-US"/>
              </w:rPr>
              <w:t>23. El oferente dispondrá de una persona encargada para la Coordinación del contrato, con una línea telefónica directa que garantice el acceso a la información en general sobre la atención de los usuarios, tales como programación de terapias, tratamientos terapéuticos, novedades en los procedimientos, quejas y resolución de inquietudes, entre otras. Esta línea será de uso del supervisor del contrato y coordinador del servicio de rehabilitación del ESPRI BG Edgar Yesid Duarte Valero.</w:t>
            </w:r>
          </w:p>
        </w:tc>
        <w:tc>
          <w:tcPr>
            <w:tcW w:w="640" w:type="dxa"/>
          </w:tcPr>
          <w:p w14:paraId="558DFB10"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c>
          <w:tcPr>
            <w:tcW w:w="763" w:type="dxa"/>
          </w:tcPr>
          <w:p w14:paraId="42E56A4E"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r>
      <w:tr w:rsidR="00D30CAF" w:rsidRPr="00D30CAF" w14:paraId="6CA34AED" w14:textId="77777777" w:rsidTr="00D30CAF">
        <w:trPr>
          <w:trHeight w:val="20"/>
          <w:jc w:val="center"/>
        </w:trPr>
        <w:tc>
          <w:tcPr>
            <w:tcW w:w="8217" w:type="dxa"/>
          </w:tcPr>
          <w:p w14:paraId="144EBB57" w14:textId="77777777" w:rsidR="00D30CAF" w:rsidRPr="00D30CAF" w:rsidRDefault="00D30CAF" w:rsidP="00D30CAF">
            <w:pPr>
              <w:autoSpaceDE w:val="0"/>
              <w:autoSpaceDN w:val="0"/>
              <w:adjustRightInd w:val="0"/>
              <w:jc w:val="both"/>
              <w:rPr>
                <w:rFonts w:ascii="Arial" w:eastAsia="Calibri" w:hAnsi="Arial" w:cs="Arial"/>
                <w:sz w:val="16"/>
                <w:szCs w:val="16"/>
                <w:lang w:val="es-CO" w:eastAsia="en-US"/>
              </w:rPr>
            </w:pPr>
            <w:r w:rsidRPr="00D30CAF">
              <w:rPr>
                <w:rFonts w:ascii="Arial" w:eastAsia="Calibri" w:hAnsi="Arial" w:cs="Arial"/>
                <w:sz w:val="16"/>
                <w:szCs w:val="16"/>
                <w:lang w:val="es-CO" w:eastAsia="en-US"/>
              </w:rPr>
              <w:t>24. El oferente informará al Supervisor del Contrato, la inasistencia frecuente de los usuarios dentro del mes de la prestación del servicio, indicando nombre del Padre o Madre y del usuario que presenta la inasistencia.</w:t>
            </w:r>
          </w:p>
        </w:tc>
        <w:tc>
          <w:tcPr>
            <w:tcW w:w="640" w:type="dxa"/>
          </w:tcPr>
          <w:p w14:paraId="2B75B12E"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c>
          <w:tcPr>
            <w:tcW w:w="763" w:type="dxa"/>
          </w:tcPr>
          <w:p w14:paraId="5D1AEA81"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r>
      <w:tr w:rsidR="00D30CAF" w:rsidRPr="00D30CAF" w14:paraId="5A8DF0CC" w14:textId="77777777" w:rsidTr="00D30CAF">
        <w:trPr>
          <w:trHeight w:val="20"/>
          <w:jc w:val="center"/>
        </w:trPr>
        <w:tc>
          <w:tcPr>
            <w:tcW w:w="8217" w:type="dxa"/>
          </w:tcPr>
          <w:p w14:paraId="4F7E4DCC" w14:textId="77777777" w:rsidR="00D30CAF" w:rsidRPr="00D30CAF" w:rsidRDefault="00D30CAF" w:rsidP="00D30CAF">
            <w:pPr>
              <w:autoSpaceDE w:val="0"/>
              <w:autoSpaceDN w:val="0"/>
              <w:adjustRightInd w:val="0"/>
              <w:jc w:val="both"/>
              <w:rPr>
                <w:rFonts w:ascii="Arial" w:eastAsia="Calibri" w:hAnsi="Arial" w:cs="Arial"/>
                <w:color w:val="000000"/>
                <w:sz w:val="16"/>
                <w:szCs w:val="16"/>
                <w:lang w:val="es-CO" w:eastAsia="en-US"/>
              </w:rPr>
            </w:pPr>
            <w:r w:rsidRPr="00D30CAF">
              <w:rPr>
                <w:rFonts w:ascii="Arial" w:eastAsia="Calibri" w:hAnsi="Arial" w:cs="Arial"/>
                <w:color w:val="000000"/>
                <w:sz w:val="16"/>
                <w:szCs w:val="16"/>
                <w:lang w:val="es-CO" w:eastAsia="en-US"/>
              </w:rPr>
              <w:t>25. El Oferente brindará la prestación de los servicios con oportunidad, integridad, eficiencia y excelente calidad científica.</w:t>
            </w:r>
          </w:p>
        </w:tc>
        <w:tc>
          <w:tcPr>
            <w:tcW w:w="640" w:type="dxa"/>
          </w:tcPr>
          <w:p w14:paraId="3B7B73EF"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c>
          <w:tcPr>
            <w:tcW w:w="763" w:type="dxa"/>
          </w:tcPr>
          <w:p w14:paraId="0A1B7616"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r>
      <w:tr w:rsidR="00D30CAF" w:rsidRPr="00D30CAF" w14:paraId="7B5A72DD" w14:textId="77777777" w:rsidTr="00D30CAF">
        <w:trPr>
          <w:trHeight w:val="20"/>
          <w:jc w:val="center"/>
        </w:trPr>
        <w:tc>
          <w:tcPr>
            <w:tcW w:w="8217" w:type="dxa"/>
          </w:tcPr>
          <w:p w14:paraId="125BB4E7" w14:textId="77777777" w:rsidR="00D30CAF" w:rsidRPr="00D30CAF" w:rsidRDefault="00D30CAF" w:rsidP="00D30CAF">
            <w:pPr>
              <w:autoSpaceDE w:val="0"/>
              <w:autoSpaceDN w:val="0"/>
              <w:adjustRightInd w:val="0"/>
              <w:jc w:val="both"/>
              <w:rPr>
                <w:rFonts w:ascii="Arial" w:eastAsia="Calibri" w:hAnsi="Arial" w:cs="Arial"/>
                <w:color w:val="000000"/>
                <w:sz w:val="16"/>
                <w:szCs w:val="16"/>
                <w:lang w:val="es-CO" w:eastAsia="en-US"/>
              </w:rPr>
            </w:pPr>
            <w:r w:rsidRPr="00D30CAF">
              <w:rPr>
                <w:rFonts w:ascii="Arial" w:eastAsia="Calibri" w:hAnsi="Arial" w:cs="Arial"/>
                <w:color w:val="000000"/>
                <w:sz w:val="16"/>
                <w:szCs w:val="16"/>
                <w:lang w:val="es-CO" w:eastAsia="en-US"/>
              </w:rPr>
              <w:lastRenderedPageBreak/>
              <w:t xml:space="preserve">26. Los servicios ofrecidos a los usuarios deberán corresponder estrictamente a aquellos definidos en el presente documento. En consecuencia, ninguna acción, modalidad o intervención que no se encuentre contemplada en las condiciones técnicas establecidas en el contrato podrá ser prestada </w:t>
            </w:r>
            <w:proofErr w:type="spellStart"/>
            <w:r w:rsidRPr="00D30CAF">
              <w:rPr>
                <w:rFonts w:ascii="Arial" w:eastAsia="Calibri" w:hAnsi="Arial" w:cs="Arial"/>
                <w:color w:val="000000"/>
                <w:sz w:val="16"/>
                <w:szCs w:val="16"/>
                <w:lang w:val="es-CO" w:eastAsia="en-US"/>
              </w:rPr>
              <w:t>o</w:t>
            </w:r>
            <w:proofErr w:type="spellEnd"/>
            <w:r w:rsidRPr="00D30CAF">
              <w:rPr>
                <w:rFonts w:ascii="Arial" w:eastAsia="Calibri" w:hAnsi="Arial" w:cs="Arial"/>
                <w:color w:val="000000"/>
                <w:sz w:val="16"/>
                <w:szCs w:val="16"/>
                <w:lang w:val="es-CO" w:eastAsia="en-US"/>
              </w:rPr>
              <w:t xml:space="preserve"> ofrecida a los usuarios. En caso de requerirse la inclusión de actividades o servicios adicionales, estos deberán contar previamente con la autorización expresa y por escrito de la supervisión del contrato, quien evaluará su pertinencia de acuerdo con las necesidades del servicio y el marco contractual vigente.</w:t>
            </w:r>
          </w:p>
        </w:tc>
        <w:tc>
          <w:tcPr>
            <w:tcW w:w="640" w:type="dxa"/>
          </w:tcPr>
          <w:p w14:paraId="6337BFE2"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c>
          <w:tcPr>
            <w:tcW w:w="763" w:type="dxa"/>
          </w:tcPr>
          <w:p w14:paraId="6CC92341"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r>
      <w:tr w:rsidR="00D30CAF" w:rsidRPr="00D30CAF" w14:paraId="66EF4901" w14:textId="77777777" w:rsidTr="00D30CAF">
        <w:trPr>
          <w:trHeight w:val="1758"/>
          <w:jc w:val="center"/>
        </w:trPr>
        <w:tc>
          <w:tcPr>
            <w:tcW w:w="8217" w:type="dxa"/>
          </w:tcPr>
          <w:p w14:paraId="57F58B09" w14:textId="77777777" w:rsidR="00D30CAF" w:rsidRPr="00D30CAF" w:rsidRDefault="00D30CAF" w:rsidP="00D30CAF">
            <w:pPr>
              <w:autoSpaceDE w:val="0"/>
              <w:autoSpaceDN w:val="0"/>
              <w:adjustRightInd w:val="0"/>
              <w:jc w:val="both"/>
              <w:rPr>
                <w:rFonts w:ascii="Arial" w:eastAsia="MS Mincho" w:hAnsi="Arial" w:cs="Arial"/>
                <w:b/>
                <w:sz w:val="16"/>
                <w:szCs w:val="17"/>
                <w:lang w:val="es-CO" w:eastAsia="en-US"/>
              </w:rPr>
            </w:pPr>
            <w:r w:rsidRPr="00D30CAF">
              <w:rPr>
                <w:rFonts w:ascii="Arial" w:eastAsia="MS Mincho" w:hAnsi="Arial" w:cs="Arial"/>
                <w:sz w:val="16"/>
                <w:szCs w:val="17"/>
                <w:lang w:val="es-CO" w:eastAsia="en-US"/>
              </w:rPr>
              <w:t xml:space="preserve">27. </w:t>
            </w:r>
            <w:r w:rsidRPr="00D30CAF">
              <w:rPr>
                <w:rFonts w:ascii="Arial" w:eastAsia="MS Mincho" w:hAnsi="Arial" w:cs="Arial"/>
                <w:b/>
                <w:sz w:val="16"/>
                <w:szCs w:val="17"/>
                <w:lang w:val="es-CO" w:eastAsia="en-US"/>
              </w:rPr>
              <w:t>RECURSO HUMANO</w:t>
            </w:r>
          </w:p>
          <w:p w14:paraId="01E3B0C4" w14:textId="77777777" w:rsidR="00D30CAF" w:rsidRPr="00D30CAF" w:rsidRDefault="00D30CAF" w:rsidP="00D30CAF">
            <w:pPr>
              <w:autoSpaceDE w:val="0"/>
              <w:autoSpaceDN w:val="0"/>
              <w:adjustRightInd w:val="0"/>
              <w:jc w:val="both"/>
              <w:rPr>
                <w:rFonts w:ascii="Arial" w:eastAsia="MS Mincho" w:hAnsi="Arial" w:cs="Arial"/>
                <w:sz w:val="16"/>
                <w:szCs w:val="17"/>
                <w:lang w:val="es-CO" w:eastAsia="en-US"/>
              </w:rPr>
            </w:pPr>
            <w:r w:rsidRPr="00D30CAF">
              <w:rPr>
                <w:rFonts w:ascii="Arial" w:eastAsia="MS Mincho" w:hAnsi="Arial" w:cs="Arial"/>
                <w:sz w:val="16"/>
                <w:szCs w:val="17"/>
                <w:lang w:val="es-CO" w:eastAsia="en-US"/>
              </w:rPr>
              <w:t>Personal Profesional: El Oferente garantiza que para la prestación de los servicios cuenta con mínimo los siguientes profesionales:</w:t>
            </w:r>
          </w:p>
          <w:p w14:paraId="1700F02D" w14:textId="77777777" w:rsidR="00D30CAF" w:rsidRPr="00D30CAF" w:rsidRDefault="00D30CAF" w:rsidP="00D30CAF">
            <w:pPr>
              <w:autoSpaceDE w:val="0"/>
              <w:autoSpaceDN w:val="0"/>
              <w:adjustRightInd w:val="0"/>
              <w:jc w:val="both"/>
              <w:rPr>
                <w:rFonts w:ascii="Arial" w:eastAsia="MS Mincho" w:hAnsi="Arial" w:cs="Arial"/>
                <w:sz w:val="16"/>
                <w:szCs w:val="17"/>
                <w:lang w:val="es-CO" w:eastAsia="en-US"/>
              </w:rPr>
            </w:pPr>
          </w:p>
          <w:p w14:paraId="1A0A9ED5" w14:textId="77777777" w:rsidR="00D30CAF" w:rsidRPr="00D30CAF" w:rsidRDefault="00D30CAF" w:rsidP="00D30CAF">
            <w:pPr>
              <w:autoSpaceDE w:val="0"/>
              <w:autoSpaceDN w:val="0"/>
              <w:adjustRightInd w:val="0"/>
              <w:jc w:val="both"/>
              <w:rPr>
                <w:rFonts w:ascii="Arial" w:eastAsia="MS Mincho" w:hAnsi="Arial" w:cs="Arial"/>
                <w:sz w:val="16"/>
                <w:szCs w:val="17"/>
                <w:lang w:val="es-CO" w:eastAsia="en-US"/>
              </w:rPr>
            </w:pPr>
            <w:r w:rsidRPr="00D30CAF">
              <w:rPr>
                <w:rFonts w:ascii="Arial" w:eastAsia="MS Mincho" w:hAnsi="Arial" w:cs="Arial"/>
                <w:sz w:val="16"/>
                <w:szCs w:val="17"/>
                <w:lang w:val="es-CO" w:eastAsia="en-US"/>
              </w:rPr>
              <w:t>•</w:t>
            </w:r>
            <w:r w:rsidRPr="00D30CAF">
              <w:rPr>
                <w:rFonts w:ascii="Arial" w:eastAsia="MS Mincho" w:hAnsi="Arial" w:cs="Arial"/>
                <w:sz w:val="16"/>
                <w:szCs w:val="17"/>
                <w:lang w:val="es-CO" w:eastAsia="en-US"/>
              </w:rPr>
              <w:tab/>
              <w:t>Un Profesional en Fonoaudiología</w:t>
            </w:r>
          </w:p>
          <w:p w14:paraId="247C0981" w14:textId="77777777" w:rsidR="00D30CAF" w:rsidRPr="00D30CAF" w:rsidRDefault="00D30CAF" w:rsidP="00D30CAF">
            <w:pPr>
              <w:autoSpaceDE w:val="0"/>
              <w:autoSpaceDN w:val="0"/>
              <w:adjustRightInd w:val="0"/>
              <w:jc w:val="both"/>
              <w:rPr>
                <w:rFonts w:ascii="Arial" w:eastAsia="MS Mincho" w:hAnsi="Arial" w:cs="Arial"/>
                <w:sz w:val="16"/>
                <w:szCs w:val="17"/>
                <w:lang w:val="es-CO" w:eastAsia="en-US"/>
              </w:rPr>
            </w:pPr>
            <w:r w:rsidRPr="00D30CAF">
              <w:rPr>
                <w:rFonts w:ascii="Arial" w:eastAsia="MS Mincho" w:hAnsi="Arial" w:cs="Arial"/>
                <w:sz w:val="16"/>
                <w:szCs w:val="17"/>
                <w:lang w:val="es-CO" w:eastAsia="en-US"/>
              </w:rPr>
              <w:t>•</w:t>
            </w:r>
            <w:r w:rsidRPr="00D30CAF">
              <w:rPr>
                <w:rFonts w:ascii="Arial" w:eastAsia="MS Mincho" w:hAnsi="Arial" w:cs="Arial"/>
                <w:sz w:val="16"/>
                <w:szCs w:val="17"/>
                <w:lang w:val="es-CO" w:eastAsia="en-US"/>
              </w:rPr>
              <w:tab/>
              <w:t>Un Profesional en Fisioterapia</w:t>
            </w:r>
          </w:p>
          <w:p w14:paraId="45854F36" w14:textId="77777777" w:rsidR="00D30CAF" w:rsidRPr="00D30CAF" w:rsidRDefault="00D30CAF" w:rsidP="00D30CAF">
            <w:pPr>
              <w:autoSpaceDE w:val="0"/>
              <w:autoSpaceDN w:val="0"/>
              <w:adjustRightInd w:val="0"/>
              <w:jc w:val="both"/>
              <w:rPr>
                <w:rFonts w:ascii="Arial" w:eastAsia="MS Mincho" w:hAnsi="Arial" w:cs="Arial"/>
                <w:sz w:val="16"/>
                <w:szCs w:val="17"/>
                <w:lang w:val="es-CO" w:eastAsia="en-US"/>
              </w:rPr>
            </w:pPr>
            <w:r w:rsidRPr="00D30CAF">
              <w:rPr>
                <w:rFonts w:ascii="Arial" w:eastAsia="MS Mincho" w:hAnsi="Arial" w:cs="Arial"/>
                <w:sz w:val="16"/>
                <w:szCs w:val="17"/>
                <w:lang w:val="es-CO" w:eastAsia="en-US"/>
              </w:rPr>
              <w:t>•</w:t>
            </w:r>
            <w:r w:rsidRPr="00D30CAF">
              <w:rPr>
                <w:rFonts w:ascii="Arial" w:eastAsia="MS Mincho" w:hAnsi="Arial" w:cs="Arial"/>
                <w:sz w:val="16"/>
                <w:szCs w:val="17"/>
                <w:lang w:val="es-CO" w:eastAsia="en-US"/>
              </w:rPr>
              <w:tab/>
              <w:t>Un Profesional en Terapia Ocupacional</w:t>
            </w:r>
          </w:p>
          <w:p w14:paraId="263CB10C" w14:textId="77777777" w:rsidR="00D30CAF" w:rsidRPr="00D30CAF" w:rsidRDefault="00D30CAF" w:rsidP="00D30CAF">
            <w:pPr>
              <w:autoSpaceDE w:val="0"/>
              <w:autoSpaceDN w:val="0"/>
              <w:adjustRightInd w:val="0"/>
              <w:jc w:val="both"/>
              <w:rPr>
                <w:rFonts w:ascii="Arial" w:eastAsia="MS Mincho" w:hAnsi="Arial" w:cs="Arial"/>
                <w:sz w:val="16"/>
                <w:szCs w:val="17"/>
                <w:lang w:val="es-CO" w:eastAsia="en-US"/>
              </w:rPr>
            </w:pPr>
            <w:r w:rsidRPr="00D30CAF">
              <w:rPr>
                <w:rFonts w:ascii="Arial" w:eastAsia="MS Mincho" w:hAnsi="Arial" w:cs="Arial"/>
                <w:sz w:val="16"/>
                <w:szCs w:val="17"/>
                <w:lang w:val="es-CO" w:eastAsia="en-US"/>
              </w:rPr>
              <w:t>•</w:t>
            </w:r>
            <w:r w:rsidRPr="00D30CAF">
              <w:rPr>
                <w:rFonts w:ascii="Arial" w:eastAsia="MS Mincho" w:hAnsi="Arial" w:cs="Arial"/>
                <w:sz w:val="16"/>
                <w:szCs w:val="17"/>
                <w:lang w:val="es-CO" w:eastAsia="en-US"/>
              </w:rPr>
              <w:tab/>
              <w:t xml:space="preserve">Un profesional en Psicología </w:t>
            </w:r>
          </w:p>
          <w:p w14:paraId="0160D874" w14:textId="77777777" w:rsidR="00D30CAF" w:rsidRPr="00D30CAF" w:rsidRDefault="00D30CAF" w:rsidP="00D30CAF">
            <w:pPr>
              <w:autoSpaceDE w:val="0"/>
              <w:autoSpaceDN w:val="0"/>
              <w:adjustRightInd w:val="0"/>
              <w:jc w:val="both"/>
              <w:rPr>
                <w:rFonts w:ascii="Arial" w:eastAsia="MS Mincho" w:hAnsi="Arial" w:cs="Arial"/>
                <w:sz w:val="16"/>
                <w:szCs w:val="17"/>
                <w:lang w:val="es-CO" w:eastAsia="en-US"/>
              </w:rPr>
            </w:pPr>
            <w:r w:rsidRPr="00D30CAF">
              <w:rPr>
                <w:rFonts w:ascii="Arial" w:eastAsia="MS Mincho" w:hAnsi="Arial" w:cs="Arial"/>
                <w:sz w:val="16"/>
                <w:szCs w:val="17"/>
                <w:lang w:val="es-CO" w:eastAsia="en-US"/>
              </w:rPr>
              <w:t xml:space="preserve">                Un profesional en trabajo social</w:t>
            </w:r>
          </w:p>
          <w:p w14:paraId="7B5C8B5D" w14:textId="77777777" w:rsidR="00D30CAF" w:rsidRPr="00D30CAF" w:rsidRDefault="00D30CAF" w:rsidP="00D30CAF">
            <w:pPr>
              <w:autoSpaceDE w:val="0"/>
              <w:autoSpaceDN w:val="0"/>
              <w:adjustRightInd w:val="0"/>
              <w:jc w:val="both"/>
              <w:rPr>
                <w:rFonts w:ascii="Arial" w:eastAsia="MS Mincho" w:hAnsi="Arial" w:cs="Arial"/>
                <w:sz w:val="16"/>
                <w:szCs w:val="17"/>
                <w:lang w:val="es-CO" w:eastAsia="en-US"/>
              </w:rPr>
            </w:pPr>
            <w:r w:rsidRPr="00D30CAF">
              <w:rPr>
                <w:rFonts w:ascii="Arial" w:eastAsia="MS Mincho" w:hAnsi="Arial" w:cs="Arial"/>
                <w:sz w:val="16"/>
                <w:szCs w:val="17"/>
                <w:lang w:val="es-CO" w:eastAsia="en-US"/>
              </w:rPr>
              <w:t>•</w:t>
            </w:r>
            <w:r w:rsidRPr="00D30CAF">
              <w:rPr>
                <w:rFonts w:ascii="Arial" w:eastAsia="MS Mincho" w:hAnsi="Arial" w:cs="Arial"/>
                <w:sz w:val="16"/>
                <w:szCs w:val="17"/>
                <w:lang w:val="es-CO" w:eastAsia="en-US"/>
              </w:rPr>
              <w:tab/>
              <w:t>Un profesional en educación especial</w:t>
            </w:r>
          </w:p>
          <w:p w14:paraId="285B7BF4" w14:textId="77777777" w:rsidR="00D30CAF" w:rsidRPr="00D30CAF" w:rsidRDefault="00D30CAF" w:rsidP="00D30CAF">
            <w:pPr>
              <w:autoSpaceDE w:val="0"/>
              <w:autoSpaceDN w:val="0"/>
              <w:adjustRightInd w:val="0"/>
              <w:jc w:val="both"/>
              <w:rPr>
                <w:rFonts w:ascii="Arial" w:eastAsia="MS Mincho" w:hAnsi="Arial" w:cs="Arial"/>
                <w:sz w:val="16"/>
                <w:szCs w:val="17"/>
                <w:lang w:val="es-CO" w:eastAsia="en-US"/>
              </w:rPr>
            </w:pPr>
          </w:p>
          <w:p w14:paraId="58AF06BF" w14:textId="77777777" w:rsidR="00D30CAF" w:rsidRPr="00D30CAF" w:rsidRDefault="00D30CAF" w:rsidP="00D30CAF">
            <w:pPr>
              <w:autoSpaceDE w:val="0"/>
              <w:autoSpaceDN w:val="0"/>
              <w:adjustRightInd w:val="0"/>
              <w:jc w:val="both"/>
              <w:rPr>
                <w:rFonts w:ascii="Arial" w:eastAsia="MS Mincho" w:hAnsi="Arial" w:cs="Arial"/>
                <w:sz w:val="16"/>
                <w:szCs w:val="17"/>
                <w:lang w:val="es-CO" w:eastAsia="en-US"/>
              </w:rPr>
            </w:pPr>
            <w:r w:rsidRPr="00D30CAF">
              <w:rPr>
                <w:rFonts w:ascii="Arial" w:eastAsia="MS Mincho" w:hAnsi="Arial" w:cs="Arial"/>
                <w:sz w:val="16"/>
                <w:szCs w:val="17"/>
                <w:lang w:val="es-CO" w:eastAsia="en-US"/>
              </w:rPr>
              <w:t>Todos los profesionales deben acreditar experiencia mínima de un (1) año.</w:t>
            </w:r>
          </w:p>
          <w:p w14:paraId="4DA2B5B0" w14:textId="77777777" w:rsidR="00D30CAF" w:rsidRPr="00D30CAF" w:rsidRDefault="00D30CAF" w:rsidP="00D30CAF">
            <w:pPr>
              <w:autoSpaceDE w:val="0"/>
              <w:autoSpaceDN w:val="0"/>
              <w:adjustRightInd w:val="0"/>
              <w:jc w:val="both"/>
              <w:rPr>
                <w:rFonts w:ascii="Arial" w:eastAsia="MS Mincho" w:hAnsi="Arial" w:cs="Arial"/>
                <w:sz w:val="16"/>
                <w:szCs w:val="17"/>
                <w:lang w:val="es-CO" w:eastAsia="en-US"/>
              </w:rPr>
            </w:pPr>
          </w:p>
          <w:p w14:paraId="7620F4C7" w14:textId="77777777" w:rsidR="00D30CAF" w:rsidRPr="00D30CAF" w:rsidRDefault="00D30CAF" w:rsidP="00D30CAF">
            <w:pPr>
              <w:tabs>
                <w:tab w:val="left" w:pos="177"/>
                <w:tab w:val="left" w:pos="276"/>
              </w:tabs>
              <w:jc w:val="both"/>
              <w:rPr>
                <w:rFonts w:ascii="Arial" w:eastAsia="Calibri" w:hAnsi="Arial" w:cs="Arial"/>
                <w:sz w:val="16"/>
                <w:szCs w:val="16"/>
                <w:lang w:val="es-CO"/>
              </w:rPr>
            </w:pPr>
            <w:r w:rsidRPr="00D30CAF">
              <w:rPr>
                <w:rFonts w:ascii="Arial" w:eastAsia="MS Mincho" w:hAnsi="Arial" w:cs="Arial"/>
                <w:sz w:val="16"/>
                <w:szCs w:val="17"/>
                <w:lang w:val="es-CO"/>
              </w:rPr>
              <w:t>El Oferente, dentro de los cinco (5) días hábiles siguientes a la adjudicación, deberá presentar al supervisor del contrato la hoja de vida de todo el Recurso Humano ofrecido, así mismo, deberá anexar las Certificaciones de experiencia de cada uno de los profesionales y el Certificado de inscripción en el Registro Único Nacional del Talento Humano en Salud (RETHUS) para las profesiones que aplique.</w:t>
            </w:r>
          </w:p>
        </w:tc>
        <w:tc>
          <w:tcPr>
            <w:tcW w:w="640" w:type="dxa"/>
          </w:tcPr>
          <w:p w14:paraId="695B804F"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c>
          <w:tcPr>
            <w:tcW w:w="763" w:type="dxa"/>
          </w:tcPr>
          <w:p w14:paraId="76564704"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r>
      <w:tr w:rsidR="00D30CAF" w:rsidRPr="00D30CAF" w14:paraId="1F2C51FD" w14:textId="77777777" w:rsidTr="00D30CAF">
        <w:trPr>
          <w:trHeight w:val="20"/>
          <w:jc w:val="center"/>
        </w:trPr>
        <w:tc>
          <w:tcPr>
            <w:tcW w:w="8217" w:type="dxa"/>
            <w:tcBorders>
              <w:bottom w:val="single" w:sz="4" w:space="0" w:color="auto"/>
            </w:tcBorders>
          </w:tcPr>
          <w:p w14:paraId="04D0A294" w14:textId="77777777" w:rsidR="00D30CAF" w:rsidRPr="00D30CAF" w:rsidRDefault="00D30CAF" w:rsidP="00D30CAF">
            <w:pPr>
              <w:tabs>
                <w:tab w:val="left" w:pos="309"/>
              </w:tabs>
              <w:jc w:val="both"/>
              <w:rPr>
                <w:rFonts w:ascii="Arial" w:eastAsia="MS Mincho" w:hAnsi="Arial" w:cs="Arial"/>
                <w:sz w:val="16"/>
                <w:szCs w:val="17"/>
                <w:lang w:val="es-CO" w:eastAsia="en-US"/>
              </w:rPr>
            </w:pPr>
            <w:bookmarkStart w:id="4" w:name="_Hlk189724687"/>
            <w:r w:rsidRPr="00D30CAF">
              <w:rPr>
                <w:rFonts w:ascii="Arial" w:eastAsia="MS Mincho" w:hAnsi="Arial" w:cs="Arial"/>
                <w:sz w:val="16"/>
                <w:szCs w:val="17"/>
                <w:lang w:val="es-CO" w:eastAsia="en-US"/>
              </w:rPr>
              <w:t>28. INSTALACIONES:</w:t>
            </w:r>
          </w:p>
          <w:p w14:paraId="52F9BADE" w14:textId="77777777" w:rsidR="00D30CAF" w:rsidRPr="00D30CAF" w:rsidRDefault="00D30CAF" w:rsidP="00D30CAF">
            <w:pPr>
              <w:tabs>
                <w:tab w:val="left" w:pos="309"/>
              </w:tabs>
              <w:jc w:val="both"/>
              <w:rPr>
                <w:rFonts w:ascii="Arial" w:eastAsia="MS Mincho" w:hAnsi="Arial" w:cs="Arial"/>
                <w:sz w:val="16"/>
                <w:szCs w:val="17"/>
                <w:lang w:val="es-CO" w:eastAsia="en-US"/>
              </w:rPr>
            </w:pPr>
          </w:p>
          <w:p w14:paraId="5182ABD7" w14:textId="77777777" w:rsidR="00D30CAF" w:rsidRPr="00D30CAF" w:rsidRDefault="00D30CAF" w:rsidP="00D30CAF">
            <w:pPr>
              <w:tabs>
                <w:tab w:val="left" w:pos="309"/>
              </w:tabs>
              <w:jc w:val="both"/>
              <w:rPr>
                <w:rFonts w:ascii="Arial" w:eastAsia="MS Mincho" w:hAnsi="Arial" w:cs="Arial"/>
                <w:sz w:val="16"/>
                <w:szCs w:val="17"/>
                <w:lang w:val="es-CO" w:eastAsia="en-US"/>
              </w:rPr>
            </w:pPr>
            <w:r w:rsidRPr="00D30CAF">
              <w:rPr>
                <w:rFonts w:ascii="Arial" w:eastAsia="MS Mincho" w:hAnsi="Arial" w:cs="Arial"/>
                <w:sz w:val="16"/>
                <w:szCs w:val="17"/>
                <w:lang w:val="es-CO" w:eastAsia="en-US"/>
              </w:rPr>
              <w:t>El Oferente garantiza que con un espacio Mínimo para la prestación del servicio en las siguientes áreas:</w:t>
            </w:r>
          </w:p>
          <w:p w14:paraId="1D07451A" w14:textId="77777777" w:rsidR="00D30CAF" w:rsidRPr="00D30CAF" w:rsidRDefault="00D30CAF" w:rsidP="00D30CAF">
            <w:pPr>
              <w:tabs>
                <w:tab w:val="left" w:pos="309"/>
              </w:tabs>
              <w:jc w:val="both"/>
              <w:rPr>
                <w:rFonts w:ascii="Arial" w:eastAsia="MS Mincho" w:hAnsi="Arial" w:cs="Arial"/>
                <w:sz w:val="16"/>
                <w:szCs w:val="17"/>
                <w:lang w:val="es-CO" w:eastAsia="en-US"/>
              </w:rPr>
            </w:pPr>
          </w:p>
          <w:p w14:paraId="3AF2C2CC" w14:textId="4BD483B4" w:rsidR="00D30CAF" w:rsidRPr="00D30CAF" w:rsidRDefault="00D30CAF" w:rsidP="00D30CAF">
            <w:pPr>
              <w:tabs>
                <w:tab w:val="left" w:pos="309"/>
              </w:tabs>
              <w:jc w:val="both"/>
              <w:rPr>
                <w:rFonts w:ascii="Arial" w:eastAsia="MS Mincho" w:hAnsi="Arial" w:cs="Arial"/>
                <w:sz w:val="16"/>
                <w:szCs w:val="17"/>
                <w:lang w:val="es-CO" w:eastAsia="en-US"/>
              </w:rPr>
            </w:pPr>
            <w:r w:rsidRPr="00D30CAF">
              <w:rPr>
                <w:rFonts w:ascii="Arial" w:eastAsia="MS Mincho" w:hAnsi="Arial" w:cs="Arial"/>
                <w:sz w:val="16"/>
                <w:szCs w:val="17"/>
                <w:lang w:val="es-CO" w:eastAsia="en-US"/>
              </w:rPr>
              <w:t>•</w:t>
            </w:r>
            <w:r w:rsidRPr="00D30CAF">
              <w:rPr>
                <w:rFonts w:ascii="Arial" w:eastAsia="MS Mincho" w:hAnsi="Arial" w:cs="Arial"/>
                <w:sz w:val="16"/>
                <w:szCs w:val="17"/>
                <w:lang w:val="es-CO" w:eastAsia="en-US"/>
              </w:rPr>
              <w:tab/>
              <w:t>Áreas terapéuticas para trabajo grupal</w:t>
            </w:r>
          </w:p>
          <w:p w14:paraId="0E27E979" w14:textId="32CD801C" w:rsidR="00D30CAF" w:rsidRPr="00D30CAF" w:rsidRDefault="00D30CAF" w:rsidP="00D30CAF">
            <w:pPr>
              <w:tabs>
                <w:tab w:val="left" w:pos="309"/>
              </w:tabs>
              <w:jc w:val="both"/>
              <w:rPr>
                <w:rFonts w:ascii="Arial" w:eastAsia="MS Mincho" w:hAnsi="Arial" w:cs="Arial"/>
                <w:sz w:val="16"/>
                <w:szCs w:val="17"/>
                <w:lang w:val="es-CO" w:eastAsia="en-US"/>
              </w:rPr>
            </w:pPr>
            <w:r w:rsidRPr="00D30CAF">
              <w:rPr>
                <w:rFonts w:ascii="Arial" w:eastAsia="MS Mincho" w:hAnsi="Arial" w:cs="Arial"/>
                <w:sz w:val="16"/>
                <w:szCs w:val="17"/>
                <w:lang w:val="es-CO" w:eastAsia="en-US"/>
              </w:rPr>
              <w:t>•</w:t>
            </w:r>
            <w:r w:rsidRPr="00D30CAF">
              <w:rPr>
                <w:rFonts w:ascii="Arial" w:eastAsia="MS Mincho" w:hAnsi="Arial" w:cs="Arial"/>
                <w:sz w:val="16"/>
                <w:szCs w:val="17"/>
                <w:lang w:val="es-CO" w:eastAsia="en-US"/>
              </w:rPr>
              <w:tab/>
              <w:t>Áreas terapéuticas independientes para trabajo individual</w:t>
            </w:r>
          </w:p>
          <w:p w14:paraId="2C3486DF" w14:textId="10B88558" w:rsidR="00D30CAF" w:rsidRPr="00D30CAF" w:rsidRDefault="00D30CAF" w:rsidP="00D30CAF">
            <w:pPr>
              <w:tabs>
                <w:tab w:val="left" w:pos="309"/>
              </w:tabs>
              <w:jc w:val="both"/>
              <w:rPr>
                <w:rFonts w:ascii="Arial" w:eastAsia="MS Mincho" w:hAnsi="Arial" w:cs="Arial"/>
                <w:sz w:val="16"/>
                <w:szCs w:val="17"/>
                <w:lang w:val="es-CO" w:eastAsia="en-US"/>
              </w:rPr>
            </w:pPr>
            <w:r w:rsidRPr="00D30CAF">
              <w:rPr>
                <w:rFonts w:ascii="Arial" w:eastAsia="MS Mincho" w:hAnsi="Arial" w:cs="Arial"/>
                <w:sz w:val="16"/>
                <w:szCs w:val="17"/>
                <w:lang w:val="es-CO" w:eastAsia="en-US"/>
              </w:rPr>
              <w:t>•</w:t>
            </w:r>
            <w:r w:rsidRPr="00D30CAF">
              <w:rPr>
                <w:rFonts w:ascii="Arial" w:eastAsia="MS Mincho" w:hAnsi="Arial" w:cs="Arial"/>
                <w:sz w:val="16"/>
                <w:szCs w:val="17"/>
                <w:lang w:val="es-CO" w:eastAsia="en-US"/>
              </w:rPr>
              <w:tab/>
              <w:t>Zonas verdes, salón o patio para actividades recreativas</w:t>
            </w:r>
          </w:p>
          <w:p w14:paraId="7626F086" w14:textId="733B4F98" w:rsidR="00D30CAF" w:rsidRPr="00D30CAF" w:rsidRDefault="00D30CAF" w:rsidP="00D30CAF">
            <w:pPr>
              <w:tabs>
                <w:tab w:val="left" w:pos="309"/>
              </w:tabs>
              <w:jc w:val="both"/>
              <w:rPr>
                <w:rFonts w:ascii="Arial" w:eastAsia="MS Mincho" w:hAnsi="Arial" w:cs="Arial"/>
                <w:sz w:val="16"/>
                <w:szCs w:val="17"/>
                <w:lang w:val="es-CO" w:eastAsia="en-US"/>
              </w:rPr>
            </w:pPr>
            <w:r w:rsidRPr="00D30CAF">
              <w:rPr>
                <w:rFonts w:ascii="Arial" w:eastAsia="MS Mincho" w:hAnsi="Arial" w:cs="Arial"/>
                <w:sz w:val="16"/>
                <w:szCs w:val="17"/>
                <w:lang w:val="es-CO" w:eastAsia="en-US"/>
              </w:rPr>
              <w:t>•</w:t>
            </w:r>
            <w:r w:rsidRPr="00D30CAF">
              <w:rPr>
                <w:rFonts w:ascii="Arial" w:eastAsia="MS Mincho" w:hAnsi="Arial" w:cs="Arial"/>
                <w:sz w:val="16"/>
                <w:szCs w:val="17"/>
                <w:lang w:val="es-CO" w:eastAsia="en-US"/>
              </w:rPr>
              <w:tab/>
            </w:r>
            <w:r w:rsidR="00B20CE0">
              <w:rPr>
                <w:rFonts w:ascii="Arial" w:eastAsia="MS Mincho" w:hAnsi="Arial" w:cs="Arial"/>
                <w:sz w:val="16"/>
                <w:szCs w:val="17"/>
                <w:lang w:val="es-CO" w:eastAsia="en-US"/>
              </w:rPr>
              <w:t>B</w:t>
            </w:r>
            <w:r w:rsidRPr="00D30CAF">
              <w:rPr>
                <w:rFonts w:ascii="Arial" w:eastAsia="MS Mincho" w:hAnsi="Arial" w:cs="Arial"/>
                <w:sz w:val="16"/>
                <w:szCs w:val="17"/>
                <w:lang w:val="es-CO" w:eastAsia="en-US"/>
              </w:rPr>
              <w:t>años para hombres y baños para mujeres, con adaptaciones cada uno.</w:t>
            </w:r>
          </w:p>
          <w:p w14:paraId="4EE64AE0" w14:textId="7405F641" w:rsidR="00D30CAF" w:rsidRPr="00D30CAF" w:rsidRDefault="00D30CAF" w:rsidP="00D30CAF">
            <w:pPr>
              <w:tabs>
                <w:tab w:val="left" w:pos="309"/>
              </w:tabs>
              <w:jc w:val="both"/>
              <w:rPr>
                <w:rFonts w:ascii="Arial" w:eastAsia="MS Mincho" w:hAnsi="Arial" w:cs="Arial"/>
                <w:sz w:val="16"/>
                <w:szCs w:val="17"/>
                <w:lang w:val="es-CO" w:eastAsia="en-US"/>
              </w:rPr>
            </w:pPr>
            <w:r w:rsidRPr="00D30CAF">
              <w:rPr>
                <w:rFonts w:ascii="Arial" w:eastAsia="MS Mincho" w:hAnsi="Arial" w:cs="Arial"/>
                <w:sz w:val="16"/>
                <w:szCs w:val="17"/>
                <w:lang w:val="es-CO" w:eastAsia="en-US"/>
              </w:rPr>
              <w:t>•</w:t>
            </w:r>
            <w:r w:rsidRPr="00D30CAF">
              <w:rPr>
                <w:rFonts w:ascii="Arial" w:eastAsia="MS Mincho" w:hAnsi="Arial" w:cs="Arial"/>
                <w:sz w:val="16"/>
                <w:szCs w:val="17"/>
                <w:lang w:val="es-CO" w:eastAsia="en-US"/>
              </w:rPr>
              <w:tab/>
              <w:t>Área para el cambio de pañal desechable para niños y para adultos</w:t>
            </w:r>
          </w:p>
          <w:p w14:paraId="73D35980" w14:textId="23C51752" w:rsidR="00D30CAF" w:rsidRPr="00D30CAF" w:rsidRDefault="00D30CAF" w:rsidP="00D30CAF">
            <w:pPr>
              <w:tabs>
                <w:tab w:val="left" w:pos="309"/>
              </w:tabs>
              <w:jc w:val="both"/>
              <w:rPr>
                <w:rFonts w:ascii="Arial" w:eastAsia="MS Mincho" w:hAnsi="Arial" w:cs="Arial"/>
                <w:sz w:val="16"/>
                <w:szCs w:val="17"/>
                <w:lang w:val="es-CO" w:eastAsia="en-US"/>
              </w:rPr>
            </w:pPr>
            <w:r w:rsidRPr="00D30CAF">
              <w:rPr>
                <w:rFonts w:ascii="Arial" w:eastAsia="MS Mincho" w:hAnsi="Arial" w:cs="Arial"/>
                <w:sz w:val="16"/>
                <w:szCs w:val="17"/>
                <w:lang w:val="es-CO" w:eastAsia="en-US"/>
              </w:rPr>
              <w:t>•</w:t>
            </w:r>
            <w:r w:rsidRPr="00D30CAF">
              <w:rPr>
                <w:rFonts w:ascii="Arial" w:eastAsia="MS Mincho" w:hAnsi="Arial" w:cs="Arial"/>
                <w:sz w:val="16"/>
                <w:szCs w:val="17"/>
                <w:lang w:val="es-CO" w:eastAsia="en-US"/>
              </w:rPr>
              <w:tab/>
              <w:t>Las instalaciones de la institución deben contar con una rampa de acceso.</w:t>
            </w:r>
          </w:p>
          <w:p w14:paraId="243FDA47" w14:textId="77777777" w:rsidR="00B20CE0" w:rsidRPr="00D30CAF" w:rsidRDefault="00B20CE0" w:rsidP="00D30CAF">
            <w:pPr>
              <w:tabs>
                <w:tab w:val="left" w:pos="309"/>
              </w:tabs>
              <w:jc w:val="both"/>
              <w:rPr>
                <w:rFonts w:ascii="Arial" w:eastAsia="MS Mincho" w:hAnsi="Arial" w:cs="Arial"/>
                <w:sz w:val="16"/>
                <w:szCs w:val="17"/>
                <w:lang w:val="es-CO" w:eastAsia="en-US"/>
              </w:rPr>
            </w:pPr>
          </w:p>
          <w:p w14:paraId="1AE29E47" w14:textId="77777777" w:rsidR="00D30CAF" w:rsidRPr="00D30CAF" w:rsidRDefault="00D30CAF" w:rsidP="00D30CAF">
            <w:pPr>
              <w:tabs>
                <w:tab w:val="left" w:pos="309"/>
              </w:tabs>
              <w:jc w:val="both"/>
              <w:rPr>
                <w:rFonts w:ascii="Arial" w:eastAsia="Calibri" w:hAnsi="Arial" w:cs="Arial"/>
                <w:bCs/>
                <w:sz w:val="16"/>
                <w:szCs w:val="16"/>
                <w:lang w:val="es-CO" w:eastAsia="en-US"/>
              </w:rPr>
            </w:pPr>
            <w:r w:rsidRPr="00D30CAF">
              <w:rPr>
                <w:rFonts w:ascii="Arial" w:eastAsia="Calibri" w:hAnsi="Arial" w:cs="Arial"/>
                <w:sz w:val="16"/>
                <w:szCs w:val="18"/>
                <w:lang w:val="es-CO" w:eastAsia="en-US"/>
              </w:rPr>
              <w:t>El Oferente certifica que cuenta con la capacidad administrativa y operacional (instalaciones, personal y equipos) para atender a los usuarios del sistema de Salud de la Policía Nacional.</w:t>
            </w:r>
          </w:p>
        </w:tc>
        <w:tc>
          <w:tcPr>
            <w:tcW w:w="640" w:type="dxa"/>
            <w:tcBorders>
              <w:bottom w:val="single" w:sz="4" w:space="0" w:color="auto"/>
            </w:tcBorders>
          </w:tcPr>
          <w:p w14:paraId="02DED6AC"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c>
          <w:tcPr>
            <w:tcW w:w="763" w:type="dxa"/>
            <w:tcBorders>
              <w:bottom w:val="single" w:sz="4" w:space="0" w:color="auto"/>
            </w:tcBorders>
          </w:tcPr>
          <w:p w14:paraId="39DE45E6"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r>
      <w:tr w:rsidR="00D30CAF" w:rsidRPr="00D30CAF" w14:paraId="0B4CEDE6" w14:textId="77777777" w:rsidTr="00D30CAF">
        <w:trPr>
          <w:trHeight w:val="20"/>
          <w:jc w:val="center"/>
        </w:trPr>
        <w:tc>
          <w:tcPr>
            <w:tcW w:w="8217" w:type="dxa"/>
            <w:tcBorders>
              <w:bottom w:val="single" w:sz="4" w:space="0" w:color="auto"/>
            </w:tcBorders>
          </w:tcPr>
          <w:p w14:paraId="025221B1" w14:textId="77777777" w:rsidR="00D30CAF" w:rsidRPr="00D30CAF" w:rsidRDefault="00D30CAF" w:rsidP="00D30CAF">
            <w:pPr>
              <w:tabs>
                <w:tab w:val="left" w:pos="177"/>
                <w:tab w:val="left" w:pos="276"/>
                <w:tab w:val="left" w:pos="309"/>
              </w:tabs>
              <w:jc w:val="both"/>
              <w:rPr>
                <w:rFonts w:ascii="Arial" w:eastAsia="Calibri" w:hAnsi="Arial" w:cs="Arial"/>
                <w:sz w:val="16"/>
                <w:szCs w:val="17"/>
                <w:lang w:val="es-CO"/>
              </w:rPr>
            </w:pPr>
            <w:r w:rsidRPr="00D30CAF">
              <w:rPr>
                <w:rFonts w:ascii="Arial" w:eastAsia="Calibri" w:hAnsi="Arial" w:cs="Arial"/>
                <w:sz w:val="16"/>
                <w:szCs w:val="17"/>
                <w:lang w:val="es-CO"/>
              </w:rPr>
              <w:t>29. El servicio deberá ser prestado en el inmueble ubicado en la ciudad de Bogotá D.C, en la siguiente dirección:</w:t>
            </w:r>
          </w:p>
          <w:p w14:paraId="23E3416B" w14:textId="77777777" w:rsidR="00D30CAF" w:rsidRPr="00D30CAF" w:rsidRDefault="00D30CAF" w:rsidP="00D30CAF">
            <w:pPr>
              <w:tabs>
                <w:tab w:val="left" w:pos="177"/>
                <w:tab w:val="left" w:pos="276"/>
                <w:tab w:val="left" w:pos="309"/>
              </w:tabs>
              <w:jc w:val="both"/>
              <w:rPr>
                <w:rFonts w:ascii="Arial" w:eastAsia="Calibri" w:hAnsi="Arial" w:cs="Arial"/>
                <w:sz w:val="16"/>
                <w:szCs w:val="17"/>
                <w:lang w:val="es-CO"/>
              </w:rPr>
            </w:pPr>
          </w:p>
          <w:p w14:paraId="60516F9A" w14:textId="77777777" w:rsidR="00D30CAF" w:rsidRPr="00D30CAF" w:rsidRDefault="00D30CAF" w:rsidP="00D30CAF">
            <w:pPr>
              <w:tabs>
                <w:tab w:val="left" w:pos="177"/>
                <w:tab w:val="left" w:pos="276"/>
                <w:tab w:val="left" w:pos="309"/>
              </w:tabs>
              <w:jc w:val="both"/>
              <w:rPr>
                <w:rFonts w:ascii="Arial" w:eastAsia="Calibri" w:hAnsi="Arial" w:cs="Arial"/>
                <w:sz w:val="16"/>
                <w:szCs w:val="17"/>
                <w:lang w:val="es-CO"/>
              </w:rPr>
            </w:pPr>
            <w:r w:rsidRPr="00D30CAF">
              <w:rPr>
                <w:rFonts w:ascii="Arial" w:eastAsia="Calibri" w:hAnsi="Arial" w:cs="Arial"/>
                <w:sz w:val="16"/>
                <w:szCs w:val="17"/>
                <w:lang w:val="es-CO"/>
              </w:rPr>
              <w:t>Dirección: ______________________________________</w:t>
            </w:r>
            <w:proofErr w:type="gramStart"/>
            <w:r w:rsidRPr="00D30CAF">
              <w:rPr>
                <w:rFonts w:ascii="Arial" w:eastAsia="Calibri" w:hAnsi="Arial" w:cs="Arial"/>
                <w:sz w:val="16"/>
                <w:szCs w:val="17"/>
                <w:lang w:val="es-CO"/>
              </w:rPr>
              <w:t xml:space="preserve">_  </w:t>
            </w:r>
            <w:r w:rsidRPr="00D30CAF">
              <w:rPr>
                <w:rFonts w:ascii="Arial" w:eastAsia="Calibri" w:hAnsi="Arial" w:cs="Arial"/>
                <w:b/>
                <w:sz w:val="16"/>
                <w:szCs w:val="17"/>
                <w:lang w:val="es-CO"/>
              </w:rPr>
              <w:t>(</w:t>
            </w:r>
            <w:proofErr w:type="gramEnd"/>
            <w:r w:rsidRPr="00D30CAF">
              <w:rPr>
                <w:rFonts w:ascii="Arial" w:eastAsia="Calibri" w:hAnsi="Arial" w:cs="Arial"/>
                <w:b/>
                <w:sz w:val="16"/>
                <w:szCs w:val="17"/>
                <w:lang w:val="es-CO"/>
              </w:rPr>
              <w:t>Espacio para diligenciamiento del oferente)</w:t>
            </w:r>
          </w:p>
          <w:p w14:paraId="2F334D99" w14:textId="77777777" w:rsidR="00D30CAF" w:rsidRPr="00D30CAF" w:rsidRDefault="00D30CAF" w:rsidP="00D30CAF">
            <w:pPr>
              <w:tabs>
                <w:tab w:val="left" w:pos="177"/>
                <w:tab w:val="left" w:pos="276"/>
                <w:tab w:val="left" w:pos="309"/>
              </w:tabs>
              <w:jc w:val="both"/>
              <w:rPr>
                <w:rFonts w:ascii="Arial" w:eastAsia="Calibri" w:hAnsi="Arial" w:cs="Arial"/>
                <w:sz w:val="16"/>
                <w:szCs w:val="17"/>
                <w:lang w:val="es-CO"/>
              </w:rPr>
            </w:pPr>
          </w:p>
          <w:p w14:paraId="5E34BA93" w14:textId="77777777" w:rsidR="00D30CAF" w:rsidRPr="00D30CAF" w:rsidRDefault="00D30CAF" w:rsidP="00D30CAF">
            <w:pPr>
              <w:tabs>
                <w:tab w:val="left" w:pos="177"/>
                <w:tab w:val="left" w:pos="276"/>
                <w:tab w:val="left" w:pos="309"/>
              </w:tabs>
              <w:jc w:val="both"/>
              <w:rPr>
                <w:rFonts w:ascii="Arial" w:eastAsia="Calibri" w:hAnsi="Arial" w:cs="Arial"/>
                <w:sz w:val="16"/>
                <w:szCs w:val="16"/>
                <w:lang w:val="es-CO"/>
              </w:rPr>
            </w:pPr>
            <w:r w:rsidRPr="00D30CAF">
              <w:rPr>
                <w:rFonts w:ascii="Arial" w:eastAsia="Calibri" w:hAnsi="Arial" w:cs="Arial"/>
                <w:sz w:val="16"/>
                <w:szCs w:val="17"/>
                <w:lang w:val="es-CO"/>
              </w:rPr>
              <w:t>En caso de requerir cambio de instalaciones durante la ejecución del contrato, se deberá informar al Supervisor del contrato, quien realizara la respectiva verificación del inmueble y emitirá el concepto favorable al ordenador del gasto para que en dicho establecimiento se continúe la prestación del servicio, caso en el cual se efectuará la correspondiente modificación al contrato.</w:t>
            </w:r>
          </w:p>
        </w:tc>
        <w:tc>
          <w:tcPr>
            <w:tcW w:w="640" w:type="dxa"/>
            <w:tcBorders>
              <w:bottom w:val="single" w:sz="4" w:space="0" w:color="auto"/>
            </w:tcBorders>
          </w:tcPr>
          <w:p w14:paraId="27E68AFF"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c>
          <w:tcPr>
            <w:tcW w:w="763" w:type="dxa"/>
            <w:tcBorders>
              <w:bottom w:val="single" w:sz="4" w:space="0" w:color="auto"/>
            </w:tcBorders>
          </w:tcPr>
          <w:p w14:paraId="526F1A33"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r>
      <w:tr w:rsidR="00D30CAF" w:rsidRPr="00D30CAF" w14:paraId="31B05981" w14:textId="77777777" w:rsidTr="00D30CAF">
        <w:trPr>
          <w:trHeight w:val="20"/>
          <w:jc w:val="center"/>
        </w:trPr>
        <w:tc>
          <w:tcPr>
            <w:tcW w:w="8217" w:type="dxa"/>
            <w:tcBorders>
              <w:top w:val="single" w:sz="4" w:space="0" w:color="auto"/>
              <w:left w:val="single" w:sz="4" w:space="0" w:color="auto"/>
              <w:bottom w:val="single" w:sz="4" w:space="0" w:color="auto"/>
              <w:right w:val="single" w:sz="4" w:space="0" w:color="auto"/>
            </w:tcBorders>
          </w:tcPr>
          <w:p w14:paraId="214F3C17" w14:textId="77777777" w:rsidR="00D30CAF" w:rsidRPr="00D30CAF" w:rsidRDefault="00D30CAF" w:rsidP="00D30CAF">
            <w:pPr>
              <w:tabs>
                <w:tab w:val="left" w:pos="177"/>
              </w:tabs>
              <w:jc w:val="both"/>
              <w:rPr>
                <w:rFonts w:ascii="Arial" w:eastAsia="Calibri" w:hAnsi="Arial" w:cs="Arial"/>
                <w:sz w:val="16"/>
                <w:szCs w:val="16"/>
                <w:lang w:val="es-CO"/>
              </w:rPr>
            </w:pPr>
          </w:p>
          <w:p w14:paraId="77C10649" w14:textId="77777777" w:rsidR="00D30CAF" w:rsidRPr="00D30CAF" w:rsidRDefault="00D30CAF" w:rsidP="00D30CAF">
            <w:pPr>
              <w:tabs>
                <w:tab w:val="left" w:pos="177"/>
              </w:tabs>
              <w:jc w:val="both"/>
              <w:rPr>
                <w:rFonts w:ascii="Arial" w:eastAsia="Calibri" w:hAnsi="Arial" w:cs="Arial"/>
                <w:color w:val="000000"/>
                <w:sz w:val="16"/>
                <w:szCs w:val="16"/>
                <w:lang w:val="es-CO"/>
              </w:rPr>
            </w:pPr>
            <w:r w:rsidRPr="00D30CAF">
              <w:rPr>
                <w:rFonts w:ascii="Arial" w:eastAsia="Calibri" w:hAnsi="Arial" w:cs="Arial"/>
                <w:color w:val="000000"/>
                <w:sz w:val="16"/>
                <w:szCs w:val="16"/>
                <w:lang w:val="es-CO"/>
              </w:rPr>
              <w:t>30. DOTACIÓN:</w:t>
            </w:r>
          </w:p>
          <w:p w14:paraId="431B06BF" w14:textId="77777777" w:rsidR="00D30CAF" w:rsidRPr="00D30CAF" w:rsidRDefault="00D30CAF" w:rsidP="00D30CAF">
            <w:pPr>
              <w:tabs>
                <w:tab w:val="left" w:pos="177"/>
                <w:tab w:val="left" w:pos="276"/>
              </w:tabs>
              <w:jc w:val="both"/>
              <w:rPr>
                <w:rFonts w:ascii="Arial" w:eastAsia="Calibri" w:hAnsi="Arial" w:cs="Arial"/>
                <w:color w:val="000000"/>
                <w:sz w:val="16"/>
                <w:szCs w:val="16"/>
                <w:lang w:val="es-CO"/>
              </w:rPr>
            </w:pPr>
          </w:p>
          <w:p w14:paraId="7EDE9A56" w14:textId="77777777" w:rsidR="00D30CAF" w:rsidRPr="00D30CAF" w:rsidRDefault="00D30CAF" w:rsidP="00D30CAF">
            <w:pPr>
              <w:tabs>
                <w:tab w:val="left" w:pos="177"/>
                <w:tab w:val="left" w:pos="276"/>
              </w:tabs>
              <w:jc w:val="both"/>
              <w:rPr>
                <w:rFonts w:ascii="Arial" w:eastAsia="Calibri" w:hAnsi="Arial" w:cs="Arial"/>
                <w:color w:val="000000"/>
                <w:sz w:val="16"/>
                <w:szCs w:val="16"/>
                <w:lang w:val="es-CO"/>
              </w:rPr>
            </w:pPr>
            <w:r w:rsidRPr="00D30CAF">
              <w:rPr>
                <w:rFonts w:ascii="Arial" w:eastAsia="Calibri" w:hAnsi="Arial" w:cs="Arial"/>
                <w:color w:val="000000"/>
                <w:sz w:val="16"/>
                <w:szCs w:val="16"/>
                <w:lang w:val="es-CO"/>
              </w:rPr>
              <w:t>El Oferente garantiza y certifica que cuenta con la dotación necesaria para la prestación del servicio por cada una de las áreas, utilizando elementos en buenas condiciones materiales durables, de fácil higiene y seguros para los usuarios, como mínimo debe contar con:</w:t>
            </w:r>
          </w:p>
          <w:p w14:paraId="3CD3C3FD" w14:textId="77777777" w:rsidR="00D30CAF" w:rsidRPr="00D30CAF" w:rsidRDefault="00D30CAF" w:rsidP="00D30CAF">
            <w:pPr>
              <w:tabs>
                <w:tab w:val="left" w:pos="177"/>
                <w:tab w:val="left" w:pos="276"/>
              </w:tabs>
              <w:jc w:val="both"/>
              <w:rPr>
                <w:rFonts w:ascii="Arial" w:eastAsia="Calibri" w:hAnsi="Arial" w:cs="Arial"/>
                <w:color w:val="000000"/>
                <w:sz w:val="16"/>
                <w:szCs w:val="16"/>
                <w:lang w:val="es-CO"/>
              </w:rPr>
            </w:pPr>
          </w:p>
          <w:p w14:paraId="18B9AC9A" w14:textId="569BB952" w:rsidR="00D30CAF" w:rsidRPr="00D30CAF" w:rsidRDefault="00D30CAF" w:rsidP="00D30CAF">
            <w:pPr>
              <w:tabs>
                <w:tab w:val="left" w:pos="177"/>
                <w:tab w:val="left" w:pos="276"/>
              </w:tabs>
              <w:jc w:val="both"/>
              <w:rPr>
                <w:rFonts w:ascii="Arial" w:eastAsia="Calibri" w:hAnsi="Arial" w:cs="Arial"/>
                <w:color w:val="000000"/>
                <w:sz w:val="16"/>
                <w:szCs w:val="16"/>
                <w:lang w:val="es-CO" w:eastAsia="en-US"/>
              </w:rPr>
            </w:pPr>
            <w:r w:rsidRPr="00D30CAF">
              <w:rPr>
                <w:rFonts w:ascii="Arial" w:eastAsia="Calibri" w:hAnsi="Arial" w:cs="Arial"/>
                <w:color w:val="000000"/>
                <w:sz w:val="16"/>
                <w:szCs w:val="16"/>
                <w:lang w:val="es-CO"/>
              </w:rPr>
              <w:t xml:space="preserve">Mesas de trabajo y sillas </w:t>
            </w:r>
          </w:p>
          <w:p w14:paraId="261F4B5E" w14:textId="2F216884" w:rsidR="00D30CAF" w:rsidRPr="00D30CAF" w:rsidRDefault="00D30CAF" w:rsidP="00D30CAF">
            <w:pPr>
              <w:rPr>
                <w:rFonts w:ascii="Arial" w:eastAsia="Calibri" w:hAnsi="Arial" w:cs="Arial"/>
                <w:color w:val="000000"/>
                <w:sz w:val="16"/>
                <w:szCs w:val="16"/>
                <w:lang w:val="es-CO" w:eastAsia="en-US"/>
              </w:rPr>
            </w:pPr>
            <w:r w:rsidRPr="00D30CAF">
              <w:rPr>
                <w:rFonts w:ascii="Arial" w:eastAsia="Calibri" w:hAnsi="Arial" w:cs="Arial"/>
                <w:color w:val="000000"/>
                <w:sz w:val="16"/>
                <w:szCs w:val="16"/>
                <w:lang w:val="es-CO" w:eastAsia="en-US"/>
              </w:rPr>
              <w:t xml:space="preserve">Materiales lúdicos y terapéuticos </w:t>
            </w:r>
          </w:p>
          <w:p w14:paraId="199B0A33" w14:textId="77777777" w:rsidR="00D30CAF" w:rsidRPr="00D30CAF" w:rsidRDefault="00D30CAF" w:rsidP="00D30CAF">
            <w:pPr>
              <w:rPr>
                <w:rFonts w:ascii="Arial" w:eastAsia="Calibri" w:hAnsi="Arial" w:cs="Arial"/>
                <w:color w:val="000000"/>
                <w:sz w:val="16"/>
                <w:szCs w:val="16"/>
                <w:lang w:val="es-CO" w:eastAsia="en-US"/>
              </w:rPr>
            </w:pPr>
            <w:r w:rsidRPr="00D30CAF">
              <w:rPr>
                <w:rFonts w:ascii="Arial" w:eastAsia="Calibri" w:hAnsi="Arial" w:cs="Arial"/>
                <w:color w:val="000000"/>
                <w:sz w:val="16"/>
                <w:szCs w:val="16"/>
                <w:lang w:val="es-CO" w:eastAsia="en-US"/>
              </w:rPr>
              <w:t xml:space="preserve">Una Batería o instrumentos de pruebas para evaluación psicológica </w:t>
            </w:r>
          </w:p>
          <w:p w14:paraId="6BE31114" w14:textId="77777777" w:rsidR="00D30CAF" w:rsidRPr="00D30CAF" w:rsidRDefault="00D30CAF" w:rsidP="00D30CAF">
            <w:pPr>
              <w:rPr>
                <w:rFonts w:ascii="Arial" w:eastAsia="Calibri" w:hAnsi="Arial" w:cs="Arial"/>
                <w:color w:val="000000"/>
                <w:sz w:val="16"/>
                <w:szCs w:val="16"/>
                <w:lang w:val="es-CO" w:eastAsia="en-US"/>
              </w:rPr>
            </w:pPr>
            <w:r w:rsidRPr="00D30CAF">
              <w:rPr>
                <w:rFonts w:ascii="Arial" w:eastAsia="Calibri" w:hAnsi="Arial" w:cs="Arial"/>
                <w:color w:val="000000"/>
                <w:sz w:val="16"/>
                <w:szCs w:val="16"/>
                <w:lang w:val="es-CO" w:eastAsia="en-US"/>
              </w:rPr>
              <w:t xml:space="preserve">Una Batería o instrumentos de pruebas para evaluación de procesos fonológicos </w:t>
            </w:r>
          </w:p>
          <w:p w14:paraId="01132235" w14:textId="77777777" w:rsidR="00D30CAF" w:rsidRPr="00D30CAF" w:rsidRDefault="00D30CAF" w:rsidP="00D30CAF">
            <w:pPr>
              <w:rPr>
                <w:rFonts w:ascii="Arial" w:eastAsia="Calibri" w:hAnsi="Arial" w:cs="Arial"/>
                <w:color w:val="000000"/>
                <w:sz w:val="16"/>
                <w:szCs w:val="16"/>
                <w:lang w:val="es-CO" w:eastAsia="en-US"/>
              </w:rPr>
            </w:pPr>
            <w:r w:rsidRPr="00D30CAF">
              <w:rPr>
                <w:rFonts w:ascii="Arial" w:eastAsia="Calibri" w:hAnsi="Arial" w:cs="Arial"/>
                <w:color w:val="000000"/>
                <w:sz w:val="16"/>
                <w:szCs w:val="16"/>
                <w:lang w:val="es-CO" w:eastAsia="en-US"/>
              </w:rPr>
              <w:t xml:space="preserve">Una Batería o instrumentos de pruebas para definir perfiles vocacionales </w:t>
            </w:r>
          </w:p>
          <w:p w14:paraId="5613FB22" w14:textId="77777777" w:rsidR="00D30CAF" w:rsidRPr="00D30CAF" w:rsidRDefault="00D30CAF" w:rsidP="00D30CAF">
            <w:pPr>
              <w:tabs>
                <w:tab w:val="left" w:pos="177"/>
                <w:tab w:val="left" w:pos="276"/>
              </w:tabs>
              <w:jc w:val="both"/>
              <w:rPr>
                <w:rFonts w:ascii="Arial" w:eastAsia="Calibri" w:hAnsi="Arial" w:cs="Arial"/>
                <w:color w:val="000000"/>
                <w:sz w:val="16"/>
                <w:szCs w:val="16"/>
                <w:lang w:val="es-CO"/>
              </w:rPr>
            </w:pPr>
            <w:r w:rsidRPr="00D30CAF">
              <w:rPr>
                <w:rFonts w:ascii="Arial" w:eastAsia="Calibri" w:hAnsi="Arial" w:cs="Arial"/>
                <w:color w:val="000000"/>
                <w:sz w:val="16"/>
                <w:szCs w:val="16"/>
                <w:lang w:val="es-CO"/>
              </w:rPr>
              <w:t>Batería de evaluación de integración sensorial</w:t>
            </w:r>
          </w:p>
          <w:p w14:paraId="579623D0" w14:textId="22F729BC" w:rsidR="00D30CAF" w:rsidRPr="00D30CAF" w:rsidRDefault="00D30CAF" w:rsidP="00D30CAF">
            <w:pPr>
              <w:rPr>
                <w:rFonts w:ascii="Arial" w:eastAsia="Calibri" w:hAnsi="Arial" w:cs="Arial"/>
                <w:color w:val="000000"/>
                <w:sz w:val="16"/>
                <w:szCs w:val="16"/>
                <w:lang w:val="es-CO" w:eastAsia="en-US"/>
              </w:rPr>
            </w:pPr>
            <w:r w:rsidRPr="00D30CAF">
              <w:rPr>
                <w:rFonts w:ascii="Arial" w:eastAsia="Calibri" w:hAnsi="Arial" w:cs="Arial"/>
                <w:color w:val="000000"/>
                <w:sz w:val="16"/>
                <w:szCs w:val="16"/>
                <w:lang w:val="es-CO" w:eastAsia="en-US"/>
              </w:rPr>
              <w:t xml:space="preserve">Juegos Material para apoyo de desarrollo lógico matemático </w:t>
            </w:r>
          </w:p>
          <w:p w14:paraId="35E8CD69" w14:textId="7F08CB5D" w:rsidR="00D30CAF" w:rsidRPr="00D30CAF" w:rsidRDefault="00D30CAF" w:rsidP="00D30CAF">
            <w:pPr>
              <w:rPr>
                <w:rFonts w:ascii="Arial" w:eastAsia="Calibri" w:hAnsi="Arial" w:cs="Arial"/>
                <w:sz w:val="16"/>
                <w:szCs w:val="16"/>
                <w:lang w:val="es-CO" w:eastAsia="en-US"/>
              </w:rPr>
            </w:pPr>
            <w:r w:rsidRPr="00D30CAF">
              <w:rPr>
                <w:rFonts w:ascii="Arial" w:eastAsia="Calibri" w:hAnsi="Arial" w:cs="Arial"/>
                <w:color w:val="000000"/>
                <w:sz w:val="16"/>
                <w:szCs w:val="16"/>
                <w:lang w:val="es-CO" w:eastAsia="en-US"/>
              </w:rPr>
              <w:t xml:space="preserve">Juegos Material con ayudas visuales para proceso </w:t>
            </w:r>
            <w:r w:rsidRPr="00D30CAF">
              <w:rPr>
                <w:rFonts w:ascii="Arial" w:eastAsia="Calibri" w:hAnsi="Arial" w:cs="Arial"/>
                <w:sz w:val="16"/>
                <w:szCs w:val="16"/>
                <w:lang w:val="es-CO" w:eastAsia="en-US"/>
              </w:rPr>
              <w:t xml:space="preserve">de lecto-escritura </w:t>
            </w:r>
          </w:p>
          <w:p w14:paraId="3F1D0FBC" w14:textId="0F6EA639" w:rsidR="00D30CAF" w:rsidRPr="00D30CAF" w:rsidRDefault="00D30CAF" w:rsidP="00D30CAF">
            <w:pPr>
              <w:rPr>
                <w:rFonts w:ascii="Arial" w:eastAsia="Calibri" w:hAnsi="Arial" w:cs="Arial"/>
                <w:sz w:val="16"/>
                <w:szCs w:val="16"/>
                <w:lang w:val="es-CO" w:eastAsia="en-US"/>
              </w:rPr>
            </w:pPr>
            <w:r w:rsidRPr="00D30CAF">
              <w:rPr>
                <w:rFonts w:ascii="Arial" w:eastAsia="Calibri" w:hAnsi="Arial" w:cs="Arial"/>
                <w:sz w:val="16"/>
                <w:szCs w:val="16"/>
                <w:lang w:val="es-CO" w:eastAsia="en-US"/>
              </w:rPr>
              <w:t xml:space="preserve">Instrumentos de seguimiento y control de habilidades de independencia, de autonomía, de inteligencia, matemáticas, escritura y lectura </w:t>
            </w:r>
          </w:p>
          <w:p w14:paraId="58F169ED" w14:textId="22EBA0DD" w:rsidR="00D30CAF" w:rsidRPr="00D30CAF" w:rsidRDefault="00D30CAF" w:rsidP="00D30CAF">
            <w:pPr>
              <w:rPr>
                <w:rFonts w:ascii="Arial" w:eastAsia="Calibri" w:hAnsi="Arial" w:cs="Arial"/>
                <w:sz w:val="16"/>
                <w:szCs w:val="16"/>
                <w:lang w:val="es-CO" w:eastAsia="en-US"/>
              </w:rPr>
            </w:pPr>
            <w:r w:rsidRPr="00D30CAF">
              <w:rPr>
                <w:rFonts w:ascii="Arial" w:eastAsia="Calibri" w:hAnsi="Arial" w:cs="Arial"/>
                <w:sz w:val="16"/>
                <w:szCs w:val="16"/>
                <w:lang w:val="es-CO" w:eastAsia="en-US"/>
              </w:rPr>
              <w:t xml:space="preserve">Material para apoyo de desarrollo lógico matemático y manejo del dinero </w:t>
            </w:r>
          </w:p>
          <w:p w14:paraId="40797FA4" w14:textId="0D3F7A9A" w:rsidR="00D30CAF" w:rsidRPr="00D30CAF" w:rsidRDefault="00D30CAF" w:rsidP="00D30CAF">
            <w:pPr>
              <w:rPr>
                <w:rFonts w:ascii="Arial" w:eastAsia="Calibri" w:hAnsi="Arial" w:cs="Arial"/>
                <w:sz w:val="16"/>
                <w:szCs w:val="16"/>
                <w:lang w:val="es-CO" w:eastAsia="en-US"/>
              </w:rPr>
            </w:pPr>
            <w:r w:rsidRPr="00D30CAF">
              <w:rPr>
                <w:rFonts w:ascii="Arial" w:eastAsia="Calibri" w:hAnsi="Arial" w:cs="Arial"/>
                <w:sz w:val="16"/>
                <w:szCs w:val="16"/>
                <w:lang w:val="es-CO" w:eastAsia="en-US"/>
              </w:rPr>
              <w:t xml:space="preserve">Material sensorial: juegos de diferentes texturas. </w:t>
            </w:r>
          </w:p>
          <w:p w14:paraId="1022888E" w14:textId="0A67B245" w:rsidR="00D30CAF" w:rsidRPr="00D30CAF" w:rsidRDefault="00D30CAF" w:rsidP="00D30CAF">
            <w:pPr>
              <w:rPr>
                <w:rFonts w:ascii="Arial" w:eastAsia="Calibri" w:hAnsi="Arial" w:cs="Arial"/>
                <w:sz w:val="16"/>
                <w:szCs w:val="16"/>
                <w:lang w:val="es-CO" w:eastAsia="en-US"/>
              </w:rPr>
            </w:pPr>
            <w:r w:rsidRPr="00D30CAF">
              <w:rPr>
                <w:rFonts w:ascii="Arial" w:eastAsia="Calibri" w:hAnsi="Arial" w:cs="Arial"/>
                <w:sz w:val="16"/>
                <w:szCs w:val="16"/>
                <w:lang w:val="es-CO" w:eastAsia="en-US"/>
              </w:rPr>
              <w:t xml:space="preserve">Ayudas Audiovisuales: </w:t>
            </w:r>
            <w:r w:rsidR="00B20CE0">
              <w:rPr>
                <w:rFonts w:ascii="Arial" w:eastAsia="Calibri" w:hAnsi="Arial" w:cs="Arial"/>
                <w:sz w:val="16"/>
                <w:szCs w:val="16"/>
                <w:lang w:val="es-CO" w:eastAsia="en-US"/>
              </w:rPr>
              <w:t xml:space="preserve">ejemplo </w:t>
            </w:r>
            <w:r w:rsidRPr="00D30CAF">
              <w:rPr>
                <w:rFonts w:ascii="Arial" w:eastAsia="Calibri" w:hAnsi="Arial" w:cs="Arial"/>
                <w:sz w:val="16"/>
                <w:szCs w:val="16"/>
                <w:lang w:val="es-CO" w:eastAsia="en-US"/>
              </w:rPr>
              <w:t xml:space="preserve">Grabadora, Reproductor de CD, Televisor, VHS o DVD u otro) </w:t>
            </w:r>
          </w:p>
          <w:p w14:paraId="17DD5820" w14:textId="77777777" w:rsidR="00D30CAF" w:rsidRPr="00D30CAF" w:rsidRDefault="00D30CAF" w:rsidP="00D30CAF">
            <w:pPr>
              <w:rPr>
                <w:rFonts w:ascii="Arial" w:eastAsia="Calibri" w:hAnsi="Arial" w:cs="Arial"/>
                <w:sz w:val="16"/>
                <w:szCs w:val="16"/>
                <w:lang w:val="es-CO" w:eastAsia="en-US"/>
              </w:rPr>
            </w:pPr>
            <w:r w:rsidRPr="00D30CAF">
              <w:rPr>
                <w:rFonts w:ascii="Arial" w:eastAsia="Calibri" w:hAnsi="Arial" w:cs="Arial"/>
                <w:sz w:val="16"/>
                <w:szCs w:val="16"/>
                <w:lang w:val="es-CO" w:eastAsia="en-US"/>
              </w:rPr>
              <w:t xml:space="preserve">Materiales para entrenamiento prevocacional y vocacional. </w:t>
            </w:r>
          </w:p>
          <w:p w14:paraId="218A815E" w14:textId="031BB9EA" w:rsidR="00D30CAF" w:rsidRPr="00D30CAF" w:rsidRDefault="00D30CAF" w:rsidP="00D30CAF">
            <w:pPr>
              <w:rPr>
                <w:rFonts w:ascii="Arial" w:eastAsia="Calibri" w:hAnsi="Arial" w:cs="Arial"/>
                <w:sz w:val="16"/>
                <w:szCs w:val="16"/>
                <w:lang w:val="es-CO" w:eastAsia="en-US"/>
              </w:rPr>
            </w:pPr>
            <w:proofErr w:type="spellStart"/>
            <w:r w:rsidRPr="00D30CAF">
              <w:rPr>
                <w:rFonts w:ascii="Arial" w:eastAsia="Calibri" w:hAnsi="Arial" w:cs="Arial"/>
                <w:sz w:val="16"/>
                <w:szCs w:val="16"/>
                <w:lang w:val="es-CO" w:eastAsia="en-US"/>
              </w:rPr>
              <w:lastRenderedPageBreak/>
              <w:t>bipedestador</w:t>
            </w:r>
            <w:proofErr w:type="spellEnd"/>
            <w:r w:rsidRPr="00D30CAF">
              <w:rPr>
                <w:rFonts w:ascii="Arial" w:eastAsia="Calibri" w:hAnsi="Arial" w:cs="Arial"/>
                <w:sz w:val="16"/>
                <w:szCs w:val="16"/>
                <w:lang w:val="es-CO" w:eastAsia="en-US"/>
              </w:rPr>
              <w:t xml:space="preserve"> </w:t>
            </w:r>
          </w:p>
          <w:p w14:paraId="5991C066" w14:textId="64A16EE8" w:rsidR="00D30CAF" w:rsidRPr="00D30CAF" w:rsidRDefault="00D30CAF" w:rsidP="00D30CAF">
            <w:pPr>
              <w:rPr>
                <w:rFonts w:ascii="Arial" w:eastAsia="Calibri" w:hAnsi="Arial" w:cs="Arial"/>
                <w:sz w:val="16"/>
                <w:szCs w:val="16"/>
                <w:lang w:val="es-CO" w:eastAsia="en-US"/>
              </w:rPr>
            </w:pPr>
            <w:r w:rsidRPr="00D30CAF">
              <w:rPr>
                <w:rFonts w:ascii="Arial" w:eastAsia="Calibri" w:hAnsi="Arial" w:cs="Arial"/>
                <w:sz w:val="16"/>
                <w:szCs w:val="16"/>
                <w:lang w:val="es-CO" w:eastAsia="en-US"/>
              </w:rPr>
              <w:t xml:space="preserve">gimnasio </w:t>
            </w:r>
            <w:r w:rsidR="00B20CE0">
              <w:rPr>
                <w:rFonts w:ascii="Arial" w:eastAsia="Calibri" w:hAnsi="Arial" w:cs="Arial"/>
                <w:sz w:val="16"/>
                <w:szCs w:val="16"/>
                <w:lang w:val="es-CO" w:eastAsia="en-US"/>
              </w:rPr>
              <w:t xml:space="preserve">dotado (preferiblemente con </w:t>
            </w:r>
            <w:r w:rsidRPr="00D30CAF">
              <w:rPr>
                <w:rFonts w:ascii="Arial" w:eastAsia="Calibri" w:hAnsi="Arial" w:cs="Arial"/>
                <w:sz w:val="16"/>
                <w:szCs w:val="16"/>
                <w:lang w:val="es-CO" w:eastAsia="en-US"/>
              </w:rPr>
              <w:t>rampa, escalera, plano inclinado, tabla de equilibrio, barras paralelas</w:t>
            </w:r>
            <w:r w:rsidR="00B20CE0">
              <w:rPr>
                <w:rFonts w:ascii="Arial" w:eastAsia="Calibri" w:hAnsi="Arial" w:cs="Arial"/>
                <w:sz w:val="16"/>
                <w:szCs w:val="16"/>
                <w:lang w:val="es-CO" w:eastAsia="en-US"/>
              </w:rPr>
              <w:t>)</w:t>
            </w:r>
            <w:r w:rsidRPr="00D30CAF">
              <w:rPr>
                <w:rFonts w:ascii="Arial" w:eastAsia="Calibri" w:hAnsi="Arial" w:cs="Arial"/>
                <w:sz w:val="16"/>
                <w:szCs w:val="16"/>
                <w:lang w:val="es-CO" w:eastAsia="en-US"/>
              </w:rPr>
              <w:t xml:space="preserve"> </w:t>
            </w:r>
          </w:p>
          <w:p w14:paraId="66691E41" w14:textId="77777777" w:rsidR="00D30CAF" w:rsidRPr="00D30CAF" w:rsidRDefault="00D30CAF" w:rsidP="00D30CAF">
            <w:pPr>
              <w:ind w:right="-57"/>
              <w:jc w:val="both"/>
              <w:rPr>
                <w:rFonts w:ascii="Arial" w:eastAsia="Calibri" w:hAnsi="Arial" w:cs="Arial"/>
                <w:sz w:val="16"/>
                <w:szCs w:val="16"/>
                <w:lang w:val="es-CO" w:eastAsia="en-US"/>
              </w:rPr>
            </w:pPr>
          </w:p>
          <w:p w14:paraId="69BA9EF1" w14:textId="77777777" w:rsidR="00D30CAF" w:rsidRPr="00D30CAF" w:rsidRDefault="00D30CAF" w:rsidP="00D30CAF">
            <w:pPr>
              <w:ind w:right="-57"/>
              <w:jc w:val="both"/>
              <w:rPr>
                <w:rFonts w:ascii="Arial" w:eastAsia="Calibri" w:hAnsi="Arial" w:cs="Arial"/>
                <w:sz w:val="16"/>
                <w:szCs w:val="16"/>
                <w:lang w:val="es-CO" w:eastAsia="en-US"/>
              </w:rPr>
            </w:pPr>
            <w:r w:rsidRPr="00D30CAF">
              <w:rPr>
                <w:rFonts w:ascii="Arial" w:eastAsia="Calibri" w:hAnsi="Arial" w:cs="Arial"/>
                <w:sz w:val="16"/>
                <w:szCs w:val="16"/>
                <w:lang w:val="es-CO" w:eastAsia="en-US"/>
              </w:rPr>
              <w:t>La dotación requerida será verificada por el Supervisor del contrato una vez este sea adjudicado y el Contratista contará con un plazo de quince (15) días, a partir de la entrega de la carta de iniciación de ejecución del contrato para tenerla completa.</w:t>
            </w:r>
          </w:p>
        </w:tc>
        <w:tc>
          <w:tcPr>
            <w:tcW w:w="640" w:type="dxa"/>
            <w:tcBorders>
              <w:top w:val="single" w:sz="4" w:space="0" w:color="auto"/>
              <w:left w:val="single" w:sz="4" w:space="0" w:color="auto"/>
              <w:bottom w:val="single" w:sz="4" w:space="0" w:color="auto"/>
              <w:right w:val="single" w:sz="4" w:space="0" w:color="auto"/>
            </w:tcBorders>
          </w:tcPr>
          <w:p w14:paraId="37708301"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c>
          <w:tcPr>
            <w:tcW w:w="763" w:type="dxa"/>
            <w:tcBorders>
              <w:top w:val="single" w:sz="4" w:space="0" w:color="auto"/>
              <w:left w:val="single" w:sz="4" w:space="0" w:color="auto"/>
              <w:bottom w:val="single" w:sz="4" w:space="0" w:color="auto"/>
              <w:right w:val="single" w:sz="4" w:space="0" w:color="auto"/>
            </w:tcBorders>
          </w:tcPr>
          <w:p w14:paraId="725E9613"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r>
      <w:bookmarkEnd w:id="4"/>
      <w:tr w:rsidR="00D30CAF" w:rsidRPr="00D30CAF" w14:paraId="749E84C0" w14:textId="77777777" w:rsidTr="00D30CAF">
        <w:trPr>
          <w:trHeight w:val="20"/>
          <w:jc w:val="center"/>
        </w:trPr>
        <w:tc>
          <w:tcPr>
            <w:tcW w:w="8217" w:type="dxa"/>
            <w:tcBorders>
              <w:top w:val="single" w:sz="4" w:space="0" w:color="auto"/>
              <w:left w:val="single" w:sz="4" w:space="0" w:color="auto"/>
              <w:bottom w:val="single" w:sz="4" w:space="0" w:color="auto"/>
              <w:right w:val="single" w:sz="4" w:space="0" w:color="auto"/>
            </w:tcBorders>
          </w:tcPr>
          <w:p w14:paraId="5566746A" w14:textId="787ECEEB" w:rsidR="00D30CAF" w:rsidRPr="00D30CAF" w:rsidRDefault="00D30CAF" w:rsidP="00D30CAF">
            <w:pPr>
              <w:tabs>
                <w:tab w:val="left" w:pos="120"/>
              </w:tabs>
              <w:jc w:val="both"/>
              <w:rPr>
                <w:rFonts w:ascii="Arial" w:eastAsia="Calibri" w:hAnsi="Arial" w:cs="Arial"/>
                <w:sz w:val="16"/>
                <w:szCs w:val="16"/>
                <w:lang w:val="es-CO" w:eastAsia="en-US"/>
              </w:rPr>
            </w:pPr>
            <w:r w:rsidRPr="00D30CAF">
              <w:rPr>
                <w:rFonts w:ascii="Tahoma" w:eastAsia="MS Mincho" w:hAnsi="Tahoma" w:cs="Tahoma"/>
                <w:sz w:val="16"/>
                <w:szCs w:val="17"/>
                <w:lang w:val="es-CO" w:eastAsia="en-US"/>
              </w:rPr>
              <w:t>3</w:t>
            </w:r>
            <w:r w:rsidR="003C6537">
              <w:rPr>
                <w:rFonts w:ascii="Tahoma" w:eastAsia="MS Mincho" w:hAnsi="Tahoma" w:cs="Tahoma"/>
                <w:sz w:val="16"/>
                <w:szCs w:val="17"/>
                <w:lang w:val="es-CO" w:eastAsia="en-US"/>
              </w:rPr>
              <w:t>1</w:t>
            </w:r>
            <w:r w:rsidRPr="00D30CAF">
              <w:rPr>
                <w:rFonts w:ascii="Tahoma" w:eastAsia="MS Mincho" w:hAnsi="Tahoma" w:cs="Tahoma"/>
                <w:sz w:val="16"/>
                <w:szCs w:val="17"/>
                <w:lang w:val="es-CO" w:eastAsia="en-US"/>
              </w:rPr>
              <w:t>. El Oferente deberá tener documentados los programas de bioseguridad, manejo de desechos, asepsia y antisepsia, de acuerdo a la normatividad vigente.</w:t>
            </w:r>
          </w:p>
        </w:tc>
        <w:tc>
          <w:tcPr>
            <w:tcW w:w="640" w:type="dxa"/>
            <w:tcBorders>
              <w:top w:val="single" w:sz="4" w:space="0" w:color="auto"/>
              <w:left w:val="single" w:sz="4" w:space="0" w:color="auto"/>
              <w:bottom w:val="single" w:sz="4" w:space="0" w:color="auto"/>
              <w:right w:val="single" w:sz="4" w:space="0" w:color="auto"/>
            </w:tcBorders>
          </w:tcPr>
          <w:p w14:paraId="568CFC72"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c>
          <w:tcPr>
            <w:tcW w:w="763" w:type="dxa"/>
            <w:tcBorders>
              <w:top w:val="single" w:sz="4" w:space="0" w:color="auto"/>
              <w:left w:val="single" w:sz="4" w:space="0" w:color="auto"/>
              <w:bottom w:val="single" w:sz="4" w:space="0" w:color="auto"/>
              <w:right w:val="single" w:sz="4" w:space="0" w:color="auto"/>
            </w:tcBorders>
          </w:tcPr>
          <w:p w14:paraId="79BD7781"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r>
      <w:tr w:rsidR="00D30CAF" w:rsidRPr="00D30CAF" w14:paraId="49C63323" w14:textId="77777777" w:rsidTr="00D30CAF">
        <w:trPr>
          <w:trHeight w:val="20"/>
          <w:jc w:val="center"/>
        </w:trPr>
        <w:tc>
          <w:tcPr>
            <w:tcW w:w="8217" w:type="dxa"/>
            <w:tcBorders>
              <w:top w:val="single" w:sz="4" w:space="0" w:color="auto"/>
              <w:left w:val="single" w:sz="4" w:space="0" w:color="auto"/>
              <w:bottom w:val="single" w:sz="4" w:space="0" w:color="auto"/>
              <w:right w:val="single" w:sz="4" w:space="0" w:color="auto"/>
            </w:tcBorders>
          </w:tcPr>
          <w:p w14:paraId="0057A161" w14:textId="104B4895" w:rsidR="00D30CAF" w:rsidRPr="00D30CAF" w:rsidRDefault="00D30CAF" w:rsidP="00D30CAF">
            <w:pPr>
              <w:shd w:val="clear" w:color="auto" w:fill="FFFFFF"/>
              <w:tabs>
                <w:tab w:val="left" w:pos="207"/>
              </w:tabs>
              <w:spacing w:before="100" w:beforeAutospacing="1"/>
              <w:jc w:val="both"/>
              <w:rPr>
                <w:rFonts w:ascii="Arial" w:hAnsi="Arial" w:cs="Arial"/>
                <w:sz w:val="16"/>
                <w:szCs w:val="16"/>
                <w:lang w:val="es-ES_tradnl"/>
              </w:rPr>
            </w:pPr>
            <w:r w:rsidRPr="00D30CAF">
              <w:rPr>
                <w:rFonts w:ascii="Arial" w:eastAsia="MS Mincho" w:hAnsi="Arial" w:cs="Arial"/>
                <w:color w:val="000000"/>
                <w:sz w:val="16"/>
                <w:szCs w:val="17"/>
              </w:rPr>
              <w:t>3</w:t>
            </w:r>
            <w:r w:rsidR="003C6537">
              <w:rPr>
                <w:rFonts w:ascii="Arial" w:eastAsia="MS Mincho" w:hAnsi="Arial" w:cs="Arial"/>
                <w:color w:val="000000"/>
                <w:sz w:val="16"/>
                <w:szCs w:val="17"/>
              </w:rPr>
              <w:t>2</w:t>
            </w:r>
            <w:r w:rsidRPr="00D30CAF">
              <w:rPr>
                <w:rFonts w:ascii="Arial" w:eastAsia="MS Mincho" w:hAnsi="Arial" w:cs="Arial"/>
                <w:color w:val="000000"/>
                <w:sz w:val="16"/>
                <w:szCs w:val="17"/>
              </w:rPr>
              <w:t>. El oferente deberá contar con los indicadores de gestión exigidos por el sistema de información para la calidad del sistema obligatorio de garantía y calidad de la atención en salud</w:t>
            </w:r>
            <w:r w:rsidRPr="00D30CAF">
              <w:rPr>
                <w:rFonts w:ascii="Arial" w:eastAsia="MS Mincho" w:hAnsi="Arial" w:cs="Arial"/>
                <w:color w:val="663300"/>
                <w:sz w:val="16"/>
                <w:szCs w:val="17"/>
              </w:rPr>
              <w:t>.</w:t>
            </w:r>
          </w:p>
        </w:tc>
        <w:tc>
          <w:tcPr>
            <w:tcW w:w="640" w:type="dxa"/>
            <w:tcBorders>
              <w:top w:val="single" w:sz="4" w:space="0" w:color="auto"/>
              <w:left w:val="single" w:sz="4" w:space="0" w:color="auto"/>
              <w:bottom w:val="single" w:sz="4" w:space="0" w:color="auto"/>
              <w:right w:val="single" w:sz="4" w:space="0" w:color="auto"/>
            </w:tcBorders>
          </w:tcPr>
          <w:p w14:paraId="3CD6C1CF"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c>
          <w:tcPr>
            <w:tcW w:w="763" w:type="dxa"/>
            <w:tcBorders>
              <w:top w:val="single" w:sz="4" w:space="0" w:color="auto"/>
              <w:left w:val="single" w:sz="4" w:space="0" w:color="auto"/>
              <w:bottom w:val="single" w:sz="4" w:space="0" w:color="auto"/>
              <w:right w:val="single" w:sz="4" w:space="0" w:color="auto"/>
            </w:tcBorders>
          </w:tcPr>
          <w:p w14:paraId="15D5E531"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r>
      <w:tr w:rsidR="00D30CAF" w:rsidRPr="00D30CAF" w14:paraId="576D4004" w14:textId="77777777" w:rsidTr="00D30CAF">
        <w:trPr>
          <w:trHeight w:val="20"/>
          <w:jc w:val="center"/>
        </w:trPr>
        <w:tc>
          <w:tcPr>
            <w:tcW w:w="8217" w:type="dxa"/>
            <w:tcBorders>
              <w:top w:val="single" w:sz="4" w:space="0" w:color="auto"/>
              <w:left w:val="single" w:sz="4" w:space="0" w:color="auto"/>
              <w:bottom w:val="single" w:sz="4" w:space="0" w:color="auto"/>
              <w:right w:val="single" w:sz="4" w:space="0" w:color="auto"/>
            </w:tcBorders>
          </w:tcPr>
          <w:p w14:paraId="53A4913E" w14:textId="426FF05E" w:rsidR="00D30CAF" w:rsidRPr="00D30CAF" w:rsidRDefault="00D30CAF" w:rsidP="00D30CAF">
            <w:pPr>
              <w:tabs>
                <w:tab w:val="left" w:pos="309"/>
              </w:tabs>
              <w:spacing w:after="160" w:line="259" w:lineRule="auto"/>
              <w:jc w:val="both"/>
              <w:rPr>
                <w:rFonts w:ascii="Arial" w:eastAsia="Calibri" w:hAnsi="Arial" w:cs="Arial"/>
                <w:sz w:val="16"/>
                <w:szCs w:val="16"/>
                <w:lang w:val="es-CO" w:eastAsia="en-US"/>
              </w:rPr>
            </w:pPr>
            <w:r w:rsidRPr="00D30CAF">
              <w:rPr>
                <w:rFonts w:ascii="Arial" w:eastAsia="Calibri" w:hAnsi="Arial" w:cs="Arial"/>
                <w:sz w:val="16"/>
                <w:szCs w:val="16"/>
                <w:lang w:val="es-CO" w:eastAsia="en-US"/>
              </w:rPr>
              <w:t>3</w:t>
            </w:r>
            <w:r w:rsidR="003C6537">
              <w:rPr>
                <w:rFonts w:ascii="Arial" w:eastAsia="Calibri" w:hAnsi="Arial" w:cs="Arial"/>
                <w:sz w:val="16"/>
                <w:szCs w:val="16"/>
                <w:lang w:val="es-CO" w:eastAsia="en-US"/>
              </w:rPr>
              <w:t>3</w:t>
            </w:r>
            <w:r w:rsidRPr="00D30CAF">
              <w:rPr>
                <w:rFonts w:ascii="Arial" w:eastAsia="Calibri" w:hAnsi="Arial" w:cs="Arial"/>
                <w:sz w:val="16"/>
                <w:szCs w:val="16"/>
                <w:lang w:val="es-CO" w:eastAsia="en-US"/>
              </w:rPr>
              <w:t>. SERVICIO DE ALIMENTACIÓN</w:t>
            </w:r>
          </w:p>
          <w:p w14:paraId="6B64D4F5" w14:textId="77777777" w:rsidR="00D30CAF" w:rsidRPr="00D30CAF" w:rsidRDefault="00D30CAF" w:rsidP="00D30CAF">
            <w:pPr>
              <w:tabs>
                <w:tab w:val="left" w:pos="177"/>
                <w:tab w:val="left" w:pos="276"/>
                <w:tab w:val="left" w:pos="309"/>
              </w:tabs>
              <w:contextualSpacing/>
              <w:jc w:val="both"/>
              <w:rPr>
                <w:ins w:id="5" w:author="DISAN - OMAR MENANDRO SAENZ GOMEZ" w:date="2023-02-16T16:29:00Z"/>
                <w:rFonts w:ascii="Arial" w:hAnsi="Arial" w:cs="Arial"/>
                <w:sz w:val="16"/>
                <w:szCs w:val="16"/>
                <w:lang w:val="es-CO"/>
              </w:rPr>
            </w:pPr>
            <w:r w:rsidRPr="00D30CAF">
              <w:rPr>
                <w:rFonts w:ascii="Arial" w:hAnsi="Arial" w:cs="Arial"/>
                <w:sz w:val="16"/>
                <w:szCs w:val="16"/>
                <w:lang w:val="es-CO"/>
              </w:rPr>
              <w:t>El contratista deberá suministrar el servicio de alimentación</w:t>
            </w:r>
            <w:ins w:id="6" w:author="OMAR MENANDRO SAENZ GOMEZ" w:date="2023-02-16T16:40:00Z">
              <w:r w:rsidRPr="00D30CAF">
                <w:rPr>
                  <w:rFonts w:ascii="Arial" w:hAnsi="Arial" w:cs="Arial"/>
                  <w:sz w:val="16"/>
                  <w:szCs w:val="16"/>
                  <w:lang w:val="es-CO"/>
                </w:rPr>
                <w:t xml:space="preserve"> </w:t>
              </w:r>
            </w:ins>
            <w:r w:rsidRPr="00D30CAF">
              <w:rPr>
                <w:rFonts w:ascii="Arial" w:hAnsi="Arial" w:cs="Arial"/>
                <w:sz w:val="16"/>
                <w:szCs w:val="16"/>
                <w:lang w:val="es-CO"/>
              </w:rPr>
              <w:t>a los usuarios e informará mensualmente al Supervisor del Contrato y a los padres, la minuta ofrecida. Dicha alimentación debe estar avalada por una Nutricionista y se realizará la respectiva verificación por parte del Supervisor del contrato.</w:t>
            </w:r>
          </w:p>
          <w:p w14:paraId="164AA841" w14:textId="77777777" w:rsidR="00D30CAF" w:rsidRPr="00D30CAF" w:rsidRDefault="00D30CAF" w:rsidP="00D30CAF">
            <w:pPr>
              <w:tabs>
                <w:tab w:val="left" w:pos="177"/>
                <w:tab w:val="left" w:pos="276"/>
                <w:tab w:val="left" w:pos="309"/>
              </w:tabs>
              <w:contextualSpacing/>
              <w:jc w:val="both"/>
              <w:rPr>
                <w:rFonts w:ascii="Arial" w:hAnsi="Arial" w:cs="Arial"/>
                <w:sz w:val="4"/>
                <w:szCs w:val="16"/>
                <w:lang w:val="es-CO"/>
              </w:rPr>
            </w:pPr>
          </w:p>
          <w:p w14:paraId="492572CB" w14:textId="77777777" w:rsidR="00D30CAF" w:rsidRPr="00D30CAF" w:rsidRDefault="00D30CAF" w:rsidP="00D30CAF">
            <w:pPr>
              <w:tabs>
                <w:tab w:val="left" w:pos="177"/>
                <w:tab w:val="left" w:pos="276"/>
                <w:tab w:val="left" w:pos="309"/>
              </w:tabs>
              <w:contextualSpacing/>
              <w:jc w:val="both"/>
              <w:rPr>
                <w:rFonts w:ascii="Arial" w:hAnsi="Arial" w:cs="Arial"/>
                <w:sz w:val="16"/>
                <w:szCs w:val="16"/>
                <w:lang w:val="es-CO"/>
              </w:rPr>
            </w:pPr>
            <w:r w:rsidRPr="00D30CAF">
              <w:rPr>
                <w:rFonts w:ascii="Arial" w:hAnsi="Arial" w:cs="Arial"/>
                <w:sz w:val="16"/>
                <w:szCs w:val="16"/>
                <w:lang w:val="es-CO"/>
              </w:rPr>
              <w:t>Solo en casos especiales, cuando se requiera por su patología de base alimentación</w:t>
            </w:r>
            <w:ins w:id="7" w:author="OMAR MENANDRO SAENZ GOMEZ" w:date="2023-02-16T16:39:00Z">
              <w:r w:rsidRPr="00D30CAF">
                <w:rPr>
                  <w:rFonts w:ascii="Arial" w:hAnsi="Arial" w:cs="Arial"/>
                  <w:sz w:val="16"/>
                  <w:szCs w:val="16"/>
                  <w:lang w:val="es-CO"/>
                </w:rPr>
                <w:t xml:space="preserve"> </w:t>
              </w:r>
            </w:ins>
            <w:r w:rsidRPr="00D30CAF">
              <w:rPr>
                <w:rFonts w:ascii="Arial" w:hAnsi="Arial" w:cs="Arial"/>
                <w:sz w:val="16"/>
                <w:szCs w:val="16"/>
                <w:lang w:val="es-CO"/>
              </w:rPr>
              <w:t>diferente o complementaria, se deberán tener en cuenta las recomendaciones del médico tratante y/o nutricionista de la UPRES Bogotá y la UPRES Cundinamarca.</w:t>
            </w:r>
          </w:p>
        </w:tc>
        <w:tc>
          <w:tcPr>
            <w:tcW w:w="640" w:type="dxa"/>
            <w:tcBorders>
              <w:top w:val="single" w:sz="4" w:space="0" w:color="auto"/>
              <w:left w:val="single" w:sz="4" w:space="0" w:color="auto"/>
              <w:bottom w:val="single" w:sz="4" w:space="0" w:color="auto"/>
              <w:right w:val="single" w:sz="4" w:space="0" w:color="auto"/>
            </w:tcBorders>
          </w:tcPr>
          <w:p w14:paraId="3CB1C3E4"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c>
          <w:tcPr>
            <w:tcW w:w="763" w:type="dxa"/>
            <w:tcBorders>
              <w:top w:val="single" w:sz="4" w:space="0" w:color="auto"/>
              <w:left w:val="single" w:sz="4" w:space="0" w:color="auto"/>
              <w:bottom w:val="single" w:sz="4" w:space="0" w:color="auto"/>
              <w:right w:val="single" w:sz="4" w:space="0" w:color="auto"/>
            </w:tcBorders>
          </w:tcPr>
          <w:p w14:paraId="0AB4DC1F"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r>
      <w:tr w:rsidR="00D30CAF" w:rsidRPr="00D30CAF" w14:paraId="03BC77D5" w14:textId="77777777" w:rsidTr="00D30CAF">
        <w:trPr>
          <w:trHeight w:val="20"/>
          <w:jc w:val="center"/>
        </w:trPr>
        <w:tc>
          <w:tcPr>
            <w:tcW w:w="8217" w:type="dxa"/>
            <w:tcBorders>
              <w:top w:val="single" w:sz="4" w:space="0" w:color="auto"/>
              <w:left w:val="single" w:sz="4" w:space="0" w:color="auto"/>
              <w:bottom w:val="single" w:sz="4" w:space="0" w:color="auto"/>
              <w:right w:val="single" w:sz="4" w:space="0" w:color="auto"/>
            </w:tcBorders>
          </w:tcPr>
          <w:p w14:paraId="153DC07C" w14:textId="50ABA88A" w:rsidR="00D30CAF" w:rsidRPr="00D30CAF" w:rsidRDefault="00D30CAF" w:rsidP="00D30CAF">
            <w:pPr>
              <w:tabs>
                <w:tab w:val="left" w:pos="177"/>
                <w:tab w:val="left" w:pos="276"/>
                <w:tab w:val="left" w:pos="309"/>
              </w:tabs>
              <w:jc w:val="both"/>
              <w:rPr>
                <w:rFonts w:ascii="Arial" w:eastAsia="Calibri" w:hAnsi="Arial" w:cs="Arial"/>
                <w:sz w:val="16"/>
                <w:szCs w:val="16"/>
                <w:lang w:val="es-CO"/>
              </w:rPr>
            </w:pPr>
            <w:r w:rsidRPr="00D30CAF">
              <w:rPr>
                <w:rFonts w:ascii="Arial" w:eastAsia="Calibri" w:hAnsi="Arial" w:cs="Arial"/>
                <w:sz w:val="16"/>
                <w:szCs w:val="16"/>
                <w:lang w:val="es-CO"/>
              </w:rPr>
              <w:t>3</w:t>
            </w:r>
            <w:r w:rsidR="003C6537">
              <w:rPr>
                <w:rFonts w:ascii="Arial" w:eastAsia="Calibri" w:hAnsi="Arial" w:cs="Arial"/>
                <w:sz w:val="16"/>
                <w:szCs w:val="16"/>
                <w:lang w:val="es-CO"/>
              </w:rPr>
              <w:t>4</w:t>
            </w:r>
            <w:r w:rsidRPr="00D30CAF">
              <w:rPr>
                <w:rFonts w:ascii="Arial" w:eastAsia="Calibri" w:hAnsi="Arial" w:cs="Arial"/>
                <w:sz w:val="16"/>
                <w:szCs w:val="16"/>
                <w:lang w:val="es-CO"/>
              </w:rPr>
              <w:t xml:space="preserve">. </w:t>
            </w:r>
            <w:r w:rsidRPr="00D30CAF">
              <w:rPr>
                <w:rFonts w:ascii="Arial" w:eastAsia="Calibri" w:hAnsi="Arial" w:cs="Arial"/>
                <w:color w:val="000000"/>
                <w:sz w:val="16"/>
                <w:szCs w:val="16"/>
                <w:lang w:val="es-CO" w:eastAsia="es-CO"/>
              </w:rPr>
              <w:t>El oferente deberá cumplir con el Sistema de Gestión de Seguridad y Salud en el trabajo de acuerdo a lo establecido en el decreto No 1072 de 2015 “</w:t>
            </w:r>
            <w:r w:rsidRPr="00D30CAF">
              <w:rPr>
                <w:rFonts w:ascii="Arial" w:eastAsia="Calibri" w:hAnsi="Arial" w:cs="Arial"/>
                <w:i/>
                <w:color w:val="000000"/>
                <w:sz w:val="16"/>
                <w:szCs w:val="16"/>
                <w:lang w:val="es-CO" w:eastAsia="es-CO"/>
              </w:rPr>
              <w:t>Por medio del cual se expide el decreto único reglamentado del sector trabajo</w:t>
            </w:r>
            <w:r w:rsidRPr="00D30CAF">
              <w:rPr>
                <w:rFonts w:ascii="Arial" w:eastAsia="Calibri" w:hAnsi="Arial" w:cs="Arial"/>
                <w:color w:val="000000"/>
                <w:sz w:val="16"/>
                <w:szCs w:val="16"/>
                <w:lang w:val="es-CO" w:eastAsia="es-CO"/>
              </w:rPr>
              <w:t>” y la Resolución 0312 de 2019 “</w:t>
            </w:r>
            <w:r w:rsidRPr="00D30CAF">
              <w:rPr>
                <w:rFonts w:ascii="Arial" w:eastAsia="Calibri" w:hAnsi="Arial" w:cs="Arial"/>
                <w:i/>
                <w:color w:val="000000"/>
                <w:sz w:val="16"/>
                <w:szCs w:val="16"/>
                <w:lang w:val="es-CO" w:eastAsia="es-CO"/>
              </w:rPr>
              <w:t>Por el cual se definen los estándares mínimos del sistema de gestión de la seguridad y salud en el trabajo</w:t>
            </w:r>
            <w:r w:rsidRPr="00D30CAF">
              <w:rPr>
                <w:rFonts w:ascii="Arial" w:eastAsia="Calibri" w:hAnsi="Arial" w:cs="Arial"/>
                <w:color w:val="000000"/>
                <w:sz w:val="16"/>
                <w:szCs w:val="16"/>
                <w:lang w:val="es-CO" w:eastAsia="es-CO"/>
              </w:rPr>
              <w:t>”. Anexar diligenciado el formato de los estándares mínimos del sistema de gestión de la seguridad y salud en el trabajo.</w:t>
            </w:r>
          </w:p>
        </w:tc>
        <w:tc>
          <w:tcPr>
            <w:tcW w:w="640" w:type="dxa"/>
            <w:tcBorders>
              <w:top w:val="single" w:sz="4" w:space="0" w:color="auto"/>
              <w:left w:val="single" w:sz="4" w:space="0" w:color="auto"/>
              <w:bottom w:val="single" w:sz="4" w:space="0" w:color="auto"/>
              <w:right w:val="single" w:sz="4" w:space="0" w:color="auto"/>
            </w:tcBorders>
          </w:tcPr>
          <w:p w14:paraId="7D0DFF27"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c>
          <w:tcPr>
            <w:tcW w:w="763" w:type="dxa"/>
            <w:tcBorders>
              <w:top w:val="single" w:sz="4" w:space="0" w:color="auto"/>
              <w:left w:val="single" w:sz="4" w:space="0" w:color="auto"/>
              <w:bottom w:val="single" w:sz="4" w:space="0" w:color="auto"/>
              <w:right w:val="single" w:sz="4" w:space="0" w:color="auto"/>
            </w:tcBorders>
          </w:tcPr>
          <w:p w14:paraId="1D027E85"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r>
      <w:tr w:rsidR="00D30CAF" w:rsidRPr="00D30CAF" w14:paraId="6C3EA156" w14:textId="77777777" w:rsidTr="00D30CAF">
        <w:trPr>
          <w:trHeight w:val="20"/>
          <w:jc w:val="center"/>
        </w:trPr>
        <w:tc>
          <w:tcPr>
            <w:tcW w:w="8217" w:type="dxa"/>
            <w:tcBorders>
              <w:top w:val="single" w:sz="4" w:space="0" w:color="auto"/>
              <w:left w:val="single" w:sz="4" w:space="0" w:color="auto"/>
              <w:bottom w:val="single" w:sz="4" w:space="0" w:color="auto"/>
              <w:right w:val="single" w:sz="4" w:space="0" w:color="auto"/>
            </w:tcBorders>
          </w:tcPr>
          <w:p w14:paraId="704DCCBD" w14:textId="5BB763ED" w:rsidR="00D30CAF" w:rsidRPr="00D30CAF" w:rsidRDefault="00D30CAF" w:rsidP="00D30CAF">
            <w:pPr>
              <w:shd w:val="clear" w:color="auto" w:fill="FFFFFF"/>
              <w:jc w:val="both"/>
              <w:textAlignment w:val="baseline"/>
              <w:rPr>
                <w:rFonts w:ascii="Arial" w:eastAsia="Calibri" w:hAnsi="Arial" w:cs="Arial"/>
                <w:sz w:val="16"/>
                <w:szCs w:val="16"/>
                <w:lang w:val="es-CO" w:eastAsia="en-US"/>
              </w:rPr>
            </w:pPr>
            <w:r w:rsidRPr="00D30CAF">
              <w:rPr>
                <w:rFonts w:ascii="Arial" w:eastAsia="Calibri" w:hAnsi="Arial" w:cs="Arial"/>
                <w:sz w:val="16"/>
                <w:szCs w:val="16"/>
                <w:lang w:val="es-CO" w:eastAsia="en-US"/>
              </w:rPr>
              <w:t>3</w:t>
            </w:r>
            <w:r w:rsidR="003C6537">
              <w:rPr>
                <w:rFonts w:ascii="Arial" w:eastAsia="Calibri" w:hAnsi="Arial" w:cs="Arial"/>
                <w:sz w:val="16"/>
                <w:szCs w:val="16"/>
                <w:lang w:val="es-CO" w:eastAsia="en-US"/>
              </w:rPr>
              <w:t>5</w:t>
            </w:r>
            <w:r w:rsidRPr="00D30CAF">
              <w:rPr>
                <w:rFonts w:ascii="Arial" w:eastAsia="Calibri" w:hAnsi="Arial" w:cs="Arial"/>
                <w:sz w:val="16"/>
                <w:szCs w:val="16"/>
                <w:lang w:val="es-CO" w:eastAsia="en-US"/>
              </w:rPr>
              <w:t>. El oferente deberá adjuntar al momento de la legalización del contrato el listado en Excel de los CUPS contratados con su respectivo valor en pesos.</w:t>
            </w:r>
          </w:p>
        </w:tc>
        <w:tc>
          <w:tcPr>
            <w:tcW w:w="640" w:type="dxa"/>
            <w:tcBorders>
              <w:top w:val="single" w:sz="4" w:space="0" w:color="auto"/>
              <w:left w:val="single" w:sz="4" w:space="0" w:color="auto"/>
              <w:bottom w:val="single" w:sz="4" w:space="0" w:color="auto"/>
              <w:right w:val="single" w:sz="4" w:space="0" w:color="auto"/>
            </w:tcBorders>
          </w:tcPr>
          <w:p w14:paraId="73B46EDC"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c>
          <w:tcPr>
            <w:tcW w:w="763" w:type="dxa"/>
            <w:tcBorders>
              <w:top w:val="single" w:sz="4" w:space="0" w:color="auto"/>
              <w:left w:val="single" w:sz="4" w:space="0" w:color="auto"/>
              <w:bottom w:val="single" w:sz="4" w:space="0" w:color="auto"/>
              <w:right w:val="single" w:sz="4" w:space="0" w:color="auto"/>
            </w:tcBorders>
          </w:tcPr>
          <w:p w14:paraId="6C0DE608"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r>
      <w:tr w:rsidR="00D30CAF" w:rsidRPr="00D30CAF" w14:paraId="26DBA33F" w14:textId="77777777" w:rsidTr="00D30CAF">
        <w:trPr>
          <w:trHeight w:val="20"/>
          <w:jc w:val="center"/>
        </w:trPr>
        <w:tc>
          <w:tcPr>
            <w:tcW w:w="8217" w:type="dxa"/>
            <w:tcBorders>
              <w:top w:val="single" w:sz="4" w:space="0" w:color="auto"/>
              <w:left w:val="single" w:sz="4" w:space="0" w:color="auto"/>
              <w:bottom w:val="single" w:sz="4" w:space="0" w:color="auto"/>
              <w:right w:val="single" w:sz="4" w:space="0" w:color="auto"/>
            </w:tcBorders>
          </w:tcPr>
          <w:p w14:paraId="39C057C1" w14:textId="71AC3E6E" w:rsidR="00D30CAF" w:rsidRPr="00D30CAF" w:rsidRDefault="00D30CAF" w:rsidP="00D30CAF">
            <w:pPr>
              <w:shd w:val="clear" w:color="auto" w:fill="FFFFFF"/>
              <w:jc w:val="both"/>
              <w:textAlignment w:val="baseline"/>
              <w:rPr>
                <w:rFonts w:ascii="Arial" w:eastAsia="Calibri" w:hAnsi="Arial" w:cs="Arial"/>
                <w:sz w:val="16"/>
                <w:szCs w:val="16"/>
                <w:lang w:val="es-CO" w:eastAsia="es-CO"/>
              </w:rPr>
            </w:pPr>
            <w:r w:rsidRPr="00D30CAF">
              <w:rPr>
                <w:rFonts w:ascii="Arial" w:eastAsia="Calibri" w:hAnsi="Arial" w:cs="Arial"/>
                <w:sz w:val="16"/>
                <w:szCs w:val="16"/>
                <w:lang w:val="es-CO" w:eastAsia="en-US"/>
              </w:rPr>
              <w:t>3</w:t>
            </w:r>
            <w:r w:rsidR="003C6537">
              <w:rPr>
                <w:rFonts w:ascii="Arial" w:eastAsia="Calibri" w:hAnsi="Arial" w:cs="Arial"/>
                <w:sz w:val="16"/>
                <w:szCs w:val="16"/>
                <w:lang w:val="es-CO" w:eastAsia="en-US"/>
              </w:rPr>
              <w:t>6</w:t>
            </w:r>
            <w:r w:rsidRPr="00D30CAF">
              <w:rPr>
                <w:rFonts w:ascii="Arial" w:eastAsia="Calibri" w:hAnsi="Arial" w:cs="Arial"/>
                <w:sz w:val="16"/>
                <w:szCs w:val="16"/>
                <w:lang w:val="es-CO" w:eastAsia="en-US"/>
              </w:rPr>
              <w:t xml:space="preserve">. </w:t>
            </w:r>
            <w:r w:rsidRPr="00D30CAF">
              <w:rPr>
                <w:rFonts w:ascii="Arial" w:eastAsia="Calibri" w:hAnsi="Arial" w:cs="Arial"/>
                <w:sz w:val="16"/>
                <w:szCs w:val="16"/>
                <w:lang w:val="es-CO" w:eastAsia="es-CO"/>
              </w:rPr>
              <w:t>Todo servicio electivo, fuera del plan de beneficios del SSPN, debe ser tramitado para estudio de aprobación ante el Equipo Interdisciplinario de Profesionales de Salud del nivel central DISAN (EIPS), para lo cual el especialista tratante debe diligenciar completamente el formato de justificación diseñado para tal fin por parte del SSPN y remitirlo a la Oficina de Referencia y Contrarreferencia de la Regional de Aseguramiento en Salud No.1, para que ésta adelante el trámite correspondiente.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w:t>
            </w:r>
          </w:p>
          <w:p w14:paraId="22F3562A" w14:textId="77777777" w:rsidR="00D30CAF" w:rsidRPr="00D30CAF" w:rsidRDefault="00D30CAF" w:rsidP="00D30CAF">
            <w:pPr>
              <w:shd w:val="clear" w:color="auto" w:fill="FFFFFF"/>
              <w:jc w:val="both"/>
              <w:textAlignment w:val="baseline"/>
              <w:rPr>
                <w:rFonts w:ascii="Arial" w:eastAsia="Calibri" w:hAnsi="Arial" w:cs="Arial"/>
                <w:sz w:val="16"/>
                <w:szCs w:val="16"/>
                <w:lang w:val="es-CO" w:eastAsia="en-US"/>
              </w:rPr>
            </w:pPr>
            <w:r w:rsidRPr="00D30CAF">
              <w:rPr>
                <w:rFonts w:ascii="Arial" w:eastAsia="Calibri" w:hAnsi="Arial" w:cs="Arial"/>
                <w:sz w:val="16"/>
                <w:szCs w:val="16"/>
                <w:lang w:val="es-CO" w:eastAsia="es-CO"/>
              </w:rPr>
              <w:t>Aquellos casos contemplados en la en la circular externa 019 del 2025 del Ministerio de Salud y Protección Social serán exentos del trámite administrativo de autorización por el Equipo interdisciplinario de profesionales de la salud</w:t>
            </w:r>
          </w:p>
        </w:tc>
        <w:tc>
          <w:tcPr>
            <w:tcW w:w="640" w:type="dxa"/>
            <w:tcBorders>
              <w:top w:val="single" w:sz="4" w:space="0" w:color="auto"/>
              <w:left w:val="single" w:sz="4" w:space="0" w:color="auto"/>
              <w:bottom w:val="single" w:sz="4" w:space="0" w:color="auto"/>
              <w:right w:val="single" w:sz="4" w:space="0" w:color="auto"/>
            </w:tcBorders>
          </w:tcPr>
          <w:p w14:paraId="6C3D54EF"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c>
          <w:tcPr>
            <w:tcW w:w="763" w:type="dxa"/>
            <w:tcBorders>
              <w:top w:val="single" w:sz="4" w:space="0" w:color="auto"/>
              <w:left w:val="single" w:sz="4" w:space="0" w:color="auto"/>
              <w:bottom w:val="single" w:sz="4" w:space="0" w:color="auto"/>
              <w:right w:val="single" w:sz="4" w:space="0" w:color="auto"/>
            </w:tcBorders>
          </w:tcPr>
          <w:p w14:paraId="07F04033"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r>
      <w:tr w:rsidR="00D30CAF" w:rsidRPr="00D30CAF" w14:paraId="2EA1FFDE" w14:textId="77777777" w:rsidTr="00D30CAF">
        <w:trPr>
          <w:trHeight w:val="20"/>
          <w:jc w:val="center"/>
        </w:trPr>
        <w:tc>
          <w:tcPr>
            <w:tcW w:w="8217" w:type="dxa"/>
            <w:tcBorders>
              <w:top w:val="single" w:sz="4" w:space="0" w:color="auto"/>
              <w:left w:val="single" w:sz="4" w:space="0" w:color="auto"/>
              <w:bottom w:val="single" w:sz="4" w:space="0" w:color="auto"/>
              <w:right w:val="single" w:sz="4" w:space="0" w:color="auto"/>
            </w:tcBorders>
          </w:tcPr>
          <w:p w14:paraId="53125CA3" w14:textId="7DE3DD14" w:rsidR="00D30CAF" w:rsidRPr="00D30CAF" w:rsidRDefault="00D30CAF" w:rsidP="00D30CAF">
            <w:pPr>
              <w:shd w:val="clear" w:color="auto" w:fill="FFFFFF"/>
              <w:jc w:val="both"/>
              <w:textAlignment w:val="baseline"/>
              <w:rPr>
                <w:rFonts w:ascii="Arial" w:eastAsia="Calibri" w:hAnsi="Arial" w:cs="Arial"/>
                <w:sz w:val="16"/>
                <w:szCs w:val="16"/>
                <w:lang w:val="es-CO" w:eastAsia="en-US"/>
              </w:rPr>
            </w:pPr>
            <w:r w:rsidRPr="00D30CAF">
              <w:rPr>
                <w:rFonts w:ascii="Arial" w:eastAsia="Calibri" w:hAnsi="Arial" w:cs="Arial"/>
                <w:sz w:val="16"/>
                <w:szCs w:val="16"/>
                <w:lang w:val="es-CO" w:eastAsia="en-US"/>
              </w:rPr>
              <w:t>3</w:t>
            </w:r>
            <w:r w:rsidR="003C6537">
              <w:rPr>
                <w:rFonts w:ascii="Arial" w:eastAsia="Calibri" w:hAnsi="Arial" w:cs="Arial"/>
                <w:sz w:val="16"/>
                <w:szCs w:val="16"/>
                <w:lang w:val="es-CO" w:eastAsia="en-US"/>
              </w:rPr>
              <w:t>7</w:t>
            </w:r>
            <w:r w:rsidRPr="00D30CAF">
              <w:rPr>
                <w:rFonts w:ascii="Arial" w:eastAsia="Calibri" w:hAnsi="Arial" w:cs="Arial"/>
                <w:sz w:val="16"/>
                <w:szCs w:val="16"/>
                <w:lang w:val="es-CO" w:eastAsia="en-US"/>
              </w:rPr>
              <w:t>. El oferente se compromete a dar cumplimiento a lo establecido en el Decreto 441 de 2020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tc>
        <w:tc>
          <w:tcPr>
            <w:tcW w:w="640" w:type="dxa"/>
            <w:tcBorders>
              <w:top w:val="single" w:sz="4" w:space="0" w:color="auto"/>
              <w:left w:val="single" w:sz="4" w:space="0" w:color="auto"/>
              <w:bottom w:val="single" w:sz="4" w:space="0" w:color="auto"/>
              <w:right w:val="single" w:sz="4" w:space="0" w:color="auto"/>
            </w:tcBorders>
          </w:tcPr>
          <w:p w14:paraId="0278AE43"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c>
          <w:tcPr>
            <w:tcW w:w="763" w:type="dxa"/>
            <w:tcBorders>
              <w:top w:val="single" w:sz="4" w:space="0" w:color="auto"/>
              <w:left w:val="single" w:sz="4" w:space="0" w:color="auto"/>
              <w:bottom w:val="single" w:sz="4" w:space="0" w:color="auto"/>
              <w:right w:val="single" w:sz="4" w:space="0" w:color="auto"/>
            </w:tcBorders>
          </w:tcPr>
          <w:p w14:paraId="6AC1FA08" w14:textId="77777777" w:rsidR="00D30CAF" w:rsidRPr="00D30CAF" w:rsidRDefault="00D30CAF" w:rsidP="00D30CAF">
            <w:pPr>
              <w:tabs>
                <w:tab w:val="left" w:pos="8736"/>
              </w:tabs>
              <w:ind w:left="156" w:right="258"/>
              <w:rPr>
                <w:rFonts w:ascii="Arial" w:eastAsia="Calibri" w:hAnsi="Arial" w:cs="Arial"/>
                <w:bCs/>
                <w:sz w:val="16"/>
                <w:szCs w:val="16"/>
                <w:lang w:val="es-CO" w:eastAsia="en-US"/>
              </w:rPr>
            </w:pPr>
          </w:p>
        </w:tc>
      </w:tr>
      <w:bookmarkEnd w:id="3"/>
    </w:tbl>
    <w:p w14:paraId="17E1B4E7" w14:textId="77777777" w:rsidR="00D30CAF" w:rsidRPr="00D30CAF" w:rsidRDefault="00D30CAF" w:rsidP="00D30CAF">
      <w:pPr>
        <w:rPr>
          <w:rFonts w:ascii="Arial" w:hAnsi="Arial" w:cs="Arial"/>
          <w:sz w:val="16"/>
          <w:szCs w:val="16"/>
        </w:rPr>
      </w:pPr>
    </w:p>
    <w:p w14:paraId="609853BE" w14:textId="4ED19702" w:rsidR="00D30CAF" w:rsidRDefault="00D30CAF"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18"/>
          <w:szCs w:val="20"/>
          <w:lang w:val="es-CO"/>
        </w:rPr>
      </w:pPr>
    </w:p>
    <w:p w14:paraId="599B12A6" w14:textId="77777777" w:rsidR="00D30CAF" w:rsidRPr="00E91059" w:rsidRDefault="00D30CAF"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18"/>
          <w:szCs w:val="20"/>
          <w:lang w:val="es-CO"/>
        </w:rPr>
      </w:pPr>
    </w:p>
    <w:p w14:paraId="4D4F6885" w14:textId="19128D6F" w:rsidR="00CE7638" w:rsidRPr="00E91059" w:rsidRDefault="00CE7638"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18"/>
          <w:szCs w:val="20"/>
          <w:lang w:val="es-CO"/>
        </w:rPr>
      </w:pPr>
      <w:r w:rsidRPr="00E91059">
        <w:rPr>
          <w:rFonts w:ascii="Arial" w:eastAsia="Arial" w:hAnsi="Arial" w:cs="Arial"/>
          <w:color w:val="000000"/>
          <w:sz w:val="18"/>
          <w:szCs w:val="20"/>
          <w:lang w:val="es-CO"/>
        </w:rPr>
        <w:t>Declaramos, bajo nuestra responsabilidad personal y comprometiendo la responsabilidad Institucional de las personas jurídicas que representamos, que cumplimos con el 100% de las especificaciones técnicas relacionadas en el presente Anexo.</w:t>
      </w:r>
    </w:p>
    <w:p w14:paraId="3D39B24F" w14:textId="2DCD65FF" w:rsidR="00CE7638" w:rsidRDefault="00CE7638"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18"/>
          <w:szCs w:val="20"/>
          <w:lang w:val="es-CO"/>
        </w:rPr>
      </w:pPr>
    </w:p>
    <w:p w14:paraId="3BCEA0BC" w14:textId="00F90F83" w:rsidR="00EE44AF" w:rsidRDefault="00EE44AF"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18"/>
          <w:szCs w:val="20"/>
          <w:lang w:val="es-CO"/>
        </w:rPr>
      </w:pPr>
    </w:p>
    <w:p w14:paraId="6DD4C571" w14:textId="16A76A61" w:rsidR="00EE44AF" w:rsidRDefault="00EE44AF"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18"/>
          <w:szCs w:val="20"/>
          <w:lang w:val="es-CO"/>
        </w:rPr>
      </w:pPr>
    </w:p>
    <w:p w14:paraId="2FA8C0AA" w14:textId="77F400C9" w:rsidR="00EE44AF" w:rsidRDefault="00EE44AF"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18"/>
          <w:szCs w:val="20"/>
          <w:lang w:val="es-CO"/>
        </w:rPr>
      </w:pPr>
    </w:p>
    <w:p w14:paraId="66CF26B6" w14:textId="77777777" w:rsidR="00EE44AF" w:rsidRPr="00E91059" w:rsidRDefault="00EE44AF"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18"/>
          <w:szCs w:val="20"/>
          <w:lang w:val="es-CO"/>
        </w:rPr>
      </w:pPr>
    </w:p>
    <w:p w14:paraId="697A5BBC" w14:textId="77777777" w:rsidR="00CE7638" w:rsidRPr="00E91059" w:rsidRDefault="00CE7638"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18"/>
          <w:szCs w:val="20"/>
          <w:lang w:val="es-CO"/>
        </w:rPr>
      </w:pPr>
    </w:p>
    <w:p w14:paraId="161E2FBD" w14:textId="77777777" w:rsidR="00CE7638" w:rsidRPr="00E91059" w:rsidRDefault="00CE7638" w:rsidP="00CE7638">
      <w:pPr>
        <w:rPr>
          <w:rFonts w:ascii="Arial" w:hAnsi="Arial" w:cs="Arial"/>
          <w:sz w:val="18"/>
          <w:szCs w:val="20"/>
          <w:lang w:val="es-CO"/>
        </w:rPr>
      </w:pPr>
      <w:r w:rsidRPr="00E91059">
        <w:rPr>
          <w:rFonts w:ascii="Arial" w:hAnsi="Arial" w:cs="Arial"/>
          <w:b/>
          <w:sz w:val="18"/>
          <w:szCs w:val="20"/>
          <w:lang w:val="es-CO"/>
        </w:rPr>
        <w:t>__________________________________</w:t>
      </w:r>
    </w:p>
    <w:p w14:paraId="1F1A237A" w14:textId="77777777" w:rsidR="00CE7638" w:rsidRPr="00E91059" w:rsidRDefault="00CE7638" w:rsidP="00CE7638">
      <w:pPr>
        <w:rPr>
          <w:rFonts w:ascii="Arial" w:hAnsi="Arial" w:cs="Arial"/>
          <w:sz w:val="18"/>
          <w:szCs w:val="20"/>
          <w:lang w:val="es-CO"/>
        </w:rPr>
      </w:pPr>
      <w:r w:rsidRPr="00E91059">
        <w:rPr>
          <w:rFonts w:ascii="Arial" w:hAnsi="Arial" w:cs="Arial"/>
          <w:sz w:val="18"/>
          <w:szCs w:val="20"/>
          <w:lang w:val="es-CO"/>
        </w:rPr>
        <w:t xml:space="preserve">Firma del representante legal del proponente </w:t>
      </w:r>
    </w:p>
    <w:p w14:paraId="48CFD38A" w14:textId="77777777" w:rsidR="00CE7638" w:rsidRPr="00E91059" w:rsidRDefault="00CE7638" w:rsidP="00CE7638">
      <w:pPr>
        <w:contextualSpacing/>
        <w:rPr>
          <w:rFonts w:ascii="Arial" w:hAnsi="Arial" w:cs="Arial"/>
          <w:sz w:val="18"/>
          <w:szCs w:val="20"/>
          <w:lang w:val="es-CO" w:eastAsia="es-CO"/>
        </w:rPr>
      </w:pPr>
      <w:r w:rsidRPr="00E91059">
        <w:rPr>
          <w:rFonts w:ascii="Arial" w:hAnsi="Arial" w:cs="Arial"/>
          <w:sz w:val="18"/>
          <w:szCs w:val="20"/>
          <w:lang w:val="es-CO" w:eastAsia="es-CO"/>
        </w:rPr>
        <w:t xml:space="preserve">Nombre o razón social del oferente: </w:t>
      </w:r>
      <w:sdt>
        <w:sdtPr>
          <w:rPr>
            <w:rFonts w:ascii="Arial" w:hAnsi="Arial" w:cs="Arial"/>
            <w:color w:val="000000"/>
            <w:sz w:val="18"/>
            <w:szCs w:val="20"/>
            <w:lang w:val="es-CO"/>
          </w:rPr>
          <w:id w:val="-1049917659"/>
          <w:placeholder>
            <w:docPart w:val="0573E69D5C704263AFF93A55C05F60C9"/>
          </w:placeholder>
          <w:showingPlcHdr/>
          <w15:color w:val="800000"/>
          <w:text/>
        </w:sdtPr>
        <w:sdtEndPr/>
        <w:sdtContent>
          <w:r w:rsidRPr="00E91059">
            <w:rPr>
              <w:rFonts w:ascii="Arial" w:eastAsia="Calibri" w:hAnsi="Arial" w:cs="Arial"/>
              <w:color w:val="FF8F8F"/>
              <w:sz w:val="18"/>
              <w:szCs w:val="20"/>
              <w:u w:val="single"/>
              <w:lang w:val="es-CO"/>
            </w:rPr>
            <w:t>Diligenciar el nombre completo del proponente</w:t>
          </w:r>
        </w:sdtContent>
      </w:sdt>
    </w:p>
    <w:p w14:paraId="67F33544" w14:textId="77777777" w:rsidR="00CE7638" w:rsidRPr="00E91059" w:rsidRDefault="00CE7638" w:rsidP="00CE7638">
      <w:pPr>
        <w:contextualSpacing/>
        <w:rPr>
          <w:rFonts w:ascii="Arial" w:hAnsi="Arial" w:cs="Arial"/>
          <w:color w:val="000000"/>
          <w:sz w:val="18"/>
          <w:szCs w:val="20"/>
          <w:lang w:val="es-CO"/>
        </w:rPr>
      </w:pPr>
      <w:r w:rsidRPr="00E91059">
        <w:rPr>
          <w:rFonts w:ascii="Arial" w:hAnsi="Arial" w:cs="Arial"/>
          <w:sz w:val="18"/>
          <w:szCs w:val="20"/>
          <w:lang w:val="es-CO" w:eastAsia="es-CO"/>
        </w:rPr>
        <w:t xml:space="preserve">Identificación (NIT </w:t>
      </w:r>
      <w:r w:rsidRPr="00E91059">
        <w:rPr>
          <w:rFonts w:ascii="Segoe UI Symbol" w:eastAsia="MS Gothic" w:hAnsi="Segoe UI Symbol" w:cs="Segoe UI Symbol"/>
          <w:sz w:val="18"/>
          <w:szCs w:val="20"/>
          <w:lang w:val="es-CO" w:eastAsia="es-CO"/>
        </w:rPr>
        <w:t>☐</w:t>
      </w:r>
      <w:r w:rsidRPr="00E91059">
        <w:rPr>
          <w:rFonts w:ascii="Arial" w:hAnsi="Arial" w:cs="Arial"/>
          <w:sz w:val="18"/>
          <w:szCs w:val="20"/>
          <w:lang w:val="es-CO" w:eastAsia="es-CO"/>
        </w:rPr>
        <w:t xml:space="preserve"> C.C </w:t>
      </w:r>
      <w:proofErr w:type="gramStart"/>
      <w:r w:rsidRPr="00E91059">
        <w:rPr>
          <w:rFonts w:ascii="Segoe UI Symbol" w:eastAsia="MS Gothic" w:hAnsi="Segoe UI Symbol" w:cs="Segoe UI Symbol"/>
          <w:sz w:val="18"/>
          <w:szCs w:val="20"/>
          <w:lang w:val="es-CO" w:eastAsia="es-CO"/>
        </w:rPr>
        <w:t>☐</w:t>
      </w:r>
      <w:r w:rsidRPr="00E91059">
        <w:rPr>
          <w:rFonts w:ascii="Arial" w:hAnsi="Arial" w:cs="Arial"/>
          <w:sz w:val="18"/>
          <w:szCs w:val="20"/>
          <w:lang w:val="es-CO" w:eastAsia="es-CO"/>
        </w:rPr>
        <w:t xml:space="preserve">  C.E</w:t>
      </w:r>
      <w:proofErr w:type="gramEnd"/>
      <w:r w:rsidRPr="00E91059">
        <w:rPr>
          <w:rFonts w:ascii="Arial" w:hAnsi="Arial" w:cs="Arial"/>
          <w:sz w:val="18"/>
          <w:szCs w:val="20"/>
          <w:lang w:val="es-CO" w:eastAsia="es-CO"/>
        </w:rPr>
        <w:t xml:space="preserve"> </w:t>
      </w:r>
      <w:r w:rsidRPr="00E91059">
        <w:rPr>
          <w:rFonts w:ascii="Segoe UI Symbol" w:eastAsia="MS Gothic" w:hAnsi="Segoe UI Symbol" w:cs="Segoe UI Symbol"/>
          <w:sz w:val="18"/>
          <w:szCs w:val="20"/>
          <w:lang w:val="es-CO" w:eastAsia="es-CO"/>
        </w:rPr>
        <w:t>☐</w:t>
      </w:r>
      <w:r w:rsidRPr="00E91059">
        <w:rPr>
          <w:rFonts w:ascii="Arial" w:hAnsi="Arial" w:cs="Arial"/>
          <w:sz w:val="18"/>
          <w:szCs w:val="20"/>
          <w:lang w:val="es-CO" w:eastAsia="es-CO"/>
        </w:rPr>
        <w:t>)</w:t>
      </w:r>
      <w:r w:rsidRPr="00E91059">
        <w:rPr>
          <w:rFonts w:ascii="Arial" w:hAnsi="Arial" w:cs="Arial"/>
          <w:color w:val="000000"/>
          <w:sz w:val="18"/>
          <w:szCs w:val="20"/>
          <w:lang w:val="es-CO"/>
        </w:rPr>
        <w:t xml:space="preserve">: </w:t>
      </w:r>
      <w:sdt>
        <w:sdtPr>
          <w:rPr>
            <w:rFonts w:ascii="Arial" w:hAnsi="Arial" w:cs="Arial"/>
            <w:color w:val="000000"/>
            <w:sz w:val="18"/>
            <w:szCs w:val="20"/>
            <w:lang w:val="es-CO"/>
          </w:rPr>
          <w:id w:val="-143285352"/>
          <w:placeholder>
            <w:docPart w:val="0FDACF56999042F6B5CAFF5906D98839"/>
          </w:placeholder>
          <w:showingPlcHdr/>
          <w15:color w:val="800000"/>
        </w:sdtPr>
        <w:sdtEndPr/>
        <w:sdtContent>
          <w:r w:rsidRPr="00E91059">
            <w:rPr>
              <w:rFonts w:ascii="Arial" w:eastAsia="Calibri" w:hAnsi="Arial" w:cs="Arial"/>
              <w:color w:val="FF8F8F"/>
              <w:sz w:val="18"/>
              <w:szCs w:val="20"/>
              <w:u w:val="single"/>
              <w:lang w:val="es-CO"/>
            </w:rPr>
            <w:t>Diligenciar la identificación del proponente</w:t>
          </w:r>
        </w:sdtContent>
      </w:sdt>
    </w:p>
    <w:p w14:paraId="784F4D43" w14:textId="77777777" w:rsidR="00CE7638" w:rsidRPr="00E91059" w:rsidRDefault="00CE7638" w:rsidP="00CE7638">
      <w:pPr>
        <w:contextualSpacing/>
        <w:rPr>
          <w:rFonts w:ascii="Arial" w:hAnsi="Arial" w:cs="Arial"/>
          <w:color w:val="000000"/>
          <w:sz w:val="18"/>
          <w:szCs w:val="20"/>
          <w:lang w:val="es-CO"/>
        </w:rPr>
      </w:pPr>
      <w:r w:rsidRPr="00E91059">
        <w:rPr>
          <w:rFonts w:ascii="Arial" w:hAnsi="Arial" w:cs="Arial"/>
          <w:sz w:val="18"/>
          <w:szCs w:val="20"/>
          <w:lang w:val="es-CO" w:eastAsia="es-CO"/>
        </w:rPr>
        <w:t>Nombre Representante Legal</w:t>
      </w:r>
      <w:r w:rsidRPr="00E91059">
        <w:rPr>
          <w:rFonts w:ascii="Arial" w:hAnsi="Arial" w:cs="Arial"/>
          <w:color w:val="000000"/>
          <w:sz w:val="18"/>
          <w:szCs w:val="20"/>
          <w:lang w:val="es-CO"/>
        </w:rPr>
        <w:t xml:space="preserve">: </w:t>
      </w:r>
      <w:sdt>
        <w:sdtPr>
          <w:rPr>
            <w:rFonts w:ascii="Arial" w:hAnsi="Arial" w:cs="Arial"/>
            <w:color w:val="000000"/>
            <w:sz w:val="18"/>
            <w:szCs w:val="20"/>
            <w:lang w:val="es-CO"/>
          </w:rPr>
          <w:id w:val="1715699355"/>
          <w:placeholder>
            <w:docPart w:val="CA2148B943BD45C0A50080156ECB56F8"/>
          </w:placeholder>
          <w:showingPlcHdr/>
          <w15:color w:val="800000"/>
          <w:text/>
        </w:sdtPr>
        <w:sdtEndPr/>
        <w:sdtContent>
          <w:r w:rsidRPr="00E91059">
            <w:rPr>
              <w:rFonts w:ascii="Arial" w:eastAsia="Calibri" w:hAnsi="Arial" w:cs="Arial"/>
              <w:color w:val="FF8F8F"/>
              <w:sz w:val="18"/>
              <w:szCs w:val="20"/>
              <w:u w:val="single"/>
              <w:lang w:val="es-CO"/>
            </w:rPr>
            <w:t>Diligenciar el nombre completo del representante legal</w:t>
          </w:r>
        </w:sdtContent>
      </w:sdt>
    </w:p>
    <w:p w14:paraId="15540232" w14:textId="77777777" w:rsidR="00CE7638" w:rsidRPr="00E91059" w:rsidRDefault="00CE7638" w:rsidP="00CE7638">
      <w:pPr>
        <w:rPr>
          <w:rFonts w:ascii="Arial" w:hAnsi="Arial" w:cs="Arial"/>
          <w:color w:val="000000"/>
          <w:sz w:val="18"/>
          <w:szCs w:val="20"/>
          <w:lang w:val="es-CO"/>
        </w:rPr>
      </w:pPr>
      <w:r w:rsidRPr="00E91059">
        <w:rPr>
          <w:rFonts w:ascii="Arial" w:hAnsi="Arial" w:cs="Arial"/>
          <w:color w:val="000000"/>
          <w:sz w:val="18"/>
          <w:szCs w:val="20"/>
          <w:lang w:val="es-CO"/>
        </w:rPr>
        <w:t xml:space="preserve">Identificación (C.C </w:t>
      </w:r>
      <w:proofErr w:type="gramStart"/>
      <w:r w:rsidRPr="00E91059">
        <w:rPr>
          <w:rFonts w:ascii="Segoe UI Symbol" w:eastAsia="MS Gothic" w:hAnsi="Segoe UI Symbol" w:cs="Segoe UI Symbol"/>
          <w:sz w:val="18"/>
          <w:szCs w:val="20"/>
          <w:lang w:val="es-CO" w:eastAsia="es-CO"/>
        </w:rPr>
        <w:t>☐</w:t>
      </w:r>
      <w:r w:rsidRPr="00E91059">
        <w:rPr>
          <w:rFonts w:ascii="Arial" w:hAnsi="Arial" w:cs="Arial"/>
          <w:color w:val="000000"/>
          <w:sz w:val="18"/>
          <w:szCs w:val="20"/>
          <w:lang w:val="es-CO"/>
        </w:rPr>
        <w:t xml:space="preserve">  C.E.</w:t>
      </w:r>
      <w:proofErr w:type="gramEnd"/>
      <w:r w:rsidRPr="00E91059">
        <w:rPr>
          <w:rFonts w:ascii="Arial" w:hAnsi="Arial" w:cs="Arial"/>
          <w:sz w:val="18"/>
          <w:szCs w:val="20"/>
          <w:lang w:val="es-CO" w:eastAsia="es-CO"/>
        </w:rPr>
        <w:t xml:space="preserve"> </w:t>
      </w:r>
      <w:r w:rsidRPr="00E91059">
        <w:rPr>
          <w:rFonts w:ascii="Segoe UI Symbol" w:eastAsia="MS Gothic" w:hAnsi="Segoe UI Symbol" w:cs="Segoe UI Symbol"/>
          <w:sz w:val="18"/>
          <w:szCs w:val="20"/>
          <w:lang w:val="es-CO" w:eastAsia="es-CO"/>
        </w:rPr>
        <w:t>☐</w:t>
      </w:r>
      <w:r w:rsidRPr="00E91059">
        <w:rPr>
          <w:rFonts w:ascii="Arial" w:hAnsi="Arial" w:cs="Arial"/>
          <w:sz w:val="18"/>
          <w:szCs w:val="20"/>
          <w:lang w:val="es-CO" w:eastAsia="es-CO"/>
        </w:rPr>
        <w:t xml:space="preserve">) </w:t>
      </w:r>
      <w:sdt>
        <w:sdtPr>
          <w:rPr>
            <w:rFonts w:ascii="Arial" w:hAnsi="Arial" w:cs="Arial"/>
            <w:color w:val="000000"/>
            <w:sz w:val="18"/>
            <w:szCs w:val="20"/>
            <w:lang w:val="es-CO"/>
          </w:rPr>
          <w:id w:val="1690644723"/>
          <w:placeholder>
            <w:docPart w:val="3F57D133702447C5A7204065BBB17343"/>
          </w:placeholder>
          <w:showingPlcHdr/>
          <w15:color w:val="800000"/>
        </w:sdtPr>
        <w:sdtEndPr/>
        <w:sdtContent>
          <w:r w:rsidRPr="00E91059">
            <w:rPr>
              <w:rFonts w:ascii="Arial" w:eastAsia="Calibri" w:hAnsi="Arial" w:cs="Arial"/>
              <w:color w:val="FF8F8F"/>
              <w:sz w:val="18"/>
              <w:szCs w:val="20"/>
              <w:u w:val="single"/>
              <w:lang w:val="es-CO"/>
            </w:rPr>
            <w:t>Diligenciar el documento de identificación del representante legal</w:t>
          </w:r>
        </w:sdtContent>
      </w:sdt>
    </w:p>
    <w:p w14:paraId="52E4FF92" w14:textId="77777777" w:rsidR="00CE7638" w:rsidRPr="00E91059" w:rsidRDefault="00CE7638" w:rsidP="00CE7638">
      <w:pPr>
        <w:rPr>
          <w:rFonts w:ascii="Arial" w:hAnsi="Arial" w:cs="Arial"/>
          <w:color w:val="000000"/>
          <w:sz w:val="18"/>
          <w:szCs w:val="20"/>
          <w:lang w:val="es-CO"/>
        </w:rPr>
      </w:pPr>
      <w:r w:rsidRPr="00E91059">
        <w:rPr>
          <w:rFonts w:ascii="Arial" w:hAnsi="Arial" w:cs="Arial"/>
          <w:color w:val="000000"/>
          <w:sz w:val="18"/>
          <w:szCs w:val="20"/>
          <w:lang w:val="es-CO"/>
        </w:rPr>
        <w:t xml:space="preserve">Dirección: </w:t>
      </w:r>
      <w:sdt>
        <w:sdtPr>
          <w:rPr>
            <w:rFonts w:ascii="Arial" w:hAnsi="Arial" w:cs="Arial"/>
            <w:color w:val="000000"/>
            <w:sz w:val="18"/>
            <w:szCs w:val="20"/>
            <w:lang w:val="es-CO"/>
          </w:rPr>
          <w:id w:val="992986632"/>
          <w:placeholder>
            <w:docPart w:val="82569AC98F99416594CD6904EA9657A8"/>
          </w:placeholder>
          <w:showingPlcHdr/>
          <w15:color w:val="800000"/>
        </w:sdtPr>
        <w:sdtEndPr/>
        <w:sdtContent>
          <w:r w:rsidRPr="00E91059">
            <w:rPr>
              <w:rFonts w:ascii="Arial" w:eastAsia="Calibri" w:hAnsi="Arial" w:cs="Arial"/>
              <w:color w:val="FF8F8F"/>
              <w:sz w:val="18"/>
              <w:szCs w:val="20"/>
              <w:u w:val="single"/>
              <w:lang w:val="es-CO"/>
            </w:rPr>
            <w:t>Diligenciar la dirección del proveedor</w:t>
          </w:r>
        </w:sdtContent>
      </w:sdt>
    </w:p>
    <w:p w14:paraId="362D61DA" w14:textId="77777777" w:rsidR="00CE7638" w:rsidRPr="00E91059" w:rsidRDefault="00CE7638" w:rsidP="00CE7638">
      <w:pPr>
        <w:rPr>
          <w:rFonts w:ascii="Arial" w:hAnsi="Arial" w:cs="Arial"/>
          <w:sz w:val="18"/>
          <w:szCs w:val="20"/>
          <w:lang w:val="es-CO"/>
        </w:rPr>
      </w:pPr>
      <w:r w:rsidRPr="00E91059">
        <w:rPr>
          <w:rFonts w:ascii="Arial" w:hAnsi="Arial" w:cs="Arial"/>
          <w:color w:val="000000"/>
          <w:sz w:val="18"/>
          <w:szCs w:val="20"/>
          <w:lang w:val="es-CO"/>
        </w:rPr>
        <w:t>Teléfono:</w:t>
      </w:r>
      <w:r w:rsidRPr="00E91059">
        <w:rPr>
          <w:rFonts w:ascii="Arial" w:hAnsi="Arial" w:cs="Arial"/>
          <w:b/>
          <w:color w:val="000000"/>
          <w:sz w:val="18"/>
          <w:szCs w:val="20"/>
          <w:lang w:val="es-CO"/>
        </w:rPr>
        <w:t xml:space="preserve"> </w:t>
      </w:r>
      <w:sdt>
        <w:sdtPr>
          <w:rPr>
            <w:rFonts w:ascii="Arial" w:hAnsi="Arial" w:cs="Arial"/>
            <w:b/>
            <w:color w:val="000000"/>
            <w:sz w:val="18"/>
            <w:szCs w:val="20"/>
            <w:lang w:val="es-CO"/>
          </w:rPr>
          <w:id w:val="1965387687"/>
          <w:placeholder>
            <w:docPart w:val="668B99F7FA074EB68868144DB67884CD"/>
          </w:placeholder>
          <w:showingPlcHdr/>
          <w15:color w:val="800000"/>
        </w:sdtPr>
        <w:sdtEndPr/>
        <w:sdtContent>
          <w:r w:rsidRPr="00E91059">
            <w:rPr>
              <w:rFonts w:ascii="Arial" w:eastAsia="Calibri" w:hAnsi="Arial" w:cs="Arial"/>
              <w:color w:val="FF8F8F"/>
              <w:sz w:val="18"/>
              <w:szCs w:val="20"/>
              <w:u w:val="single"/>
              <w:lang w:val="es-CO"/>
            </w:rPr>
            <w:t>Diligenciar teléfonos de contacto del proveedor</w:t>
          </w:r>
        </w:sdtContent>
      </w:sdt>
    </w:p>
    <w:p w14:paraId="22354BBE" w14:textId="0F9E7C00" w:rsidR="00CE7638" w:rsidRPr="00E91059" w:rsidRDefault="00CE7638" w:rsidP="00CE7638">
      <w:pPr>
        <w:rPr>
          <w:rFonts w:ascii="Arial" w:hAnsi="Arial" w:cs="Arial"/>
          <w:sz w:val="18"/>
          <w:szCs w:val="20"/>
          <w:lang w:val="es-CO"/>
        </w:rPr>
      </w:pPr>
      <w:r w:rsidRPr="00E91059">
        <w:rPr>
          <w:rFonts w:ascii="Arial" w:hAnsi="Arial" w:cs="Arial"/>
          <w:color w:val="000000"/>
          <w:sz w:val="18"/>
          <w:szCs w:val="20"/>
          <w:lang w:val="es-CO"/>
        </w:rPr>
        <w:t>Email:</w:t>
      </w:r>
      <w:r w:rsidRPr="00E91059">
        <w:rPr>
          <w:rFonts w:ascii="Arial" w:hAnsi="Arial" w:cs="Arial"/>
          <w:b/>
          <w:color w:val="000000"/>
          <w:sz w:val="18"/>
          <w:szCs w:val="20"/>
          <w:lang w:val="es-CO"/>
        </w:rPr>
        <w:t xml:space="preserve"> </w:t>
      </w:r>
      <w:sdt>
        <w:sdtPr>
          <w:rPr>
            <w:rFonts w:ascii="Arial" w:hAnsi="Arial" w:cs="Arial"/>
            <w:b/>
            <w:color w:val="000000"/>
            <w:sz w:val="18"/>
            <w:szCs w:val="20"/>
            <w:lang w:val="es-CO"/>
          </w:rPr>
          <w:id w:val="-1469514483"/>
          <w:placeholder>
            <w:docPart w:val="C1C8685B325D4B17A75B8BA9E5C0D610"/>
          </w:placeholder>
          <w:showingPlcHdr/>
          <w15:color w:val="800000"/>
        </w:sdtPr>
        <w:sdtEndPr/>
        <w:sdtContent>
          <w:r w:rsidRPr="00E91059">
            <w:rPr>
              <w:rFonts w:ascii="Arial" w:eastAsia="Calibri" w:hAnsi="Arial" w:cs="Arial"/>
              <w:color w:val="FF8F8F"/>
              <w:sz w:val="16"/>
              <w:szCs w:val="20"/>
              <w:u w:val="single"/>
              <w:lang w:val="es-CO"/>
            </w:rPr>
            <w:t>Diligenciar correo electrónico de notificaciones</w:t>
          </w:r>
        </w:sdtContent>
      </w:sdt>
      <w:r w:rsidRPr="00CE7638">
        <w:rPr>
          <w:rFonts w:ascii="Arial" w:hAnsi="Arial" w:cs="Arial"/>
          <w:b/>
          <w:sz w:val="32"/>
          <w:szCs w:val="20"/>
          <w:lang w:val="es-CO"/>
        </w:rPr>
        <w:br w:type="page"/>
      </w:r>
    </w:p>
    <w:p w14:paraId="71A773BD" w14:textId="77777777" w:rsidR="00CE7638" w:rsidRPr="009C1BE6" w:rsidRDefault="00CE7638" w:rsidP="00CE7638">
      <w:pPr>
        <w:autoSpaceDE w:val="0"/>
        <w:autoSpaceDN w:val="0"/>
        <w:jc w:val="center"/>
        <w:rPr>
          <w:rFonts w:ascii="Arial" w:hAnsi="Arial" w:cs="Arial"/>
          <w:b/>
          <w:sz w:val="16"/>
          <w:szCs w:val="20"/>
          <w:lang w:val="es-CO"/>
        </w:rPr>
      </w:pPr>
    </w:p>
    <w:p w14:paraId="401010F2" w14:textId="00552781" w:rsidR="00CE7638" w:rsidRPr="009C1BE6" w:rsidRDefault="00CE7638" w:rsidP="00CE7638">
      <w:pPr>
        <w:autoSpaceDE w:val="0"/>
        <w:autoSpaceDN w:val="0"/>
        <w:jc w:val="center"/>
        <w:rPr>
          <w:rFonts w:ascii="Arial" w:hAnsi="Arial" w:cs="Arial"/>
          <w:b/>
          <w:color w:val="000000"/>
          <w:sz w:val="20"/>
          <w:szCs w:val="21"/>
          <w:lang w:val="es-CO"/>
        </w:rPr>
      </w:pPr>
      <w:r w:rsidRPr="009C1BE6">
        <w:rPr>
          <w:rFonts w:ascii="Arial" w:hAnsi="Arial" w:cs="Arial"/>
          <w:b/>
          <w:sz w:val="20"/>
          <w:szCs w:val="20"/>
          <w:lang w:val="es-CO"/>
        </w:rPr>
        <w:t xml:space="preserve">ANEXO </w:t>
      </w:r>
      <w:r w:rsidRPr="009C1BE6">
        <w:rPr>
          <w:rFonts w:ascii="Arial" w:hAnsi="Arial" w:cs="Arial"/>
          <w:b/>
          <w:color w:val="000000"/>
          <w:sz w:val="20"/>
          <w:szCs w:val="21"/>
          <w:lang w:val="es-CO"/>
        </w:rPr>
        <w:t>CONDICIONES TÉCNICAS ADICIONALES DE CALIFICACIÓN</w:t>
      </w:r>
      <w:r w:rsidR="00EB51C0">
        <w:rPr>
          <w:rFonts w:ascii="Arial" w:hAnsi="Arial" w:cs="Arial"/>
          <w:b/>
          <w:color w:val="000000"/>
          <w:sz w:val="20"/>
          <w:szCs w:val="21"/>
          <w:lang w:val="es-CO"/>
        </w:rPr>
        <w:t xml:space="preserve"> - </w:t>
      </w:r>
      <w:r w:rsidR="00EB51C0" w:rsidRPr="00817776">
        <w:rPr>
          <w:rFonts w:ascii="Arial" w:eastAsia="Calibri" w:hAnsi="Arial" w:cs="Arial"/>
          <w:b/>
          <w:sz w:val="20"/>
          <w:szCs w:val="20"/>
        </w:rPr>
        <w:t>FACTORES DE VERIFICACIÓN Y PONDERACIÓN</w:t>
      </w:r>
    </w:p>
    <w:p w14:paraId="4366F459" w14:textId="77777777" w:rsidR="00CE7638" w:rsidRPr="000239EF" w:rsidRDefault="00CE7638" w:rsidP="00CE7638">
      <w:pPr>
        <w:autoSpaceDE w:val="0"/>
        <w:autoSpaceDN w:val="0"/>
        <w:rPr>
          <w:rFonts w:ascii="Arial" w:hAnsi="Arial" w:cs="Arial"/>
          <w:color w:val="000000"/>
          <w:sz w:val="20"/>
          <w:szCs w:val="20"/>
          <w:lang w:val="es-CO"/>
        </w:rPr>
      </w:pPr>
    </w:p>
    <w:p w14:paraId="5FB8CB67" w14:textId="77777777" w:rsidR="00CE7638" w:rsidRPr="000239EF" w:rsidRDefault="00CE7638" w:rsidP="00CE7638">
      <w:pPr>
        <w:autoSpaceDE w:val="0"/>
        <w:autoSpaceDN w:val="0"/>
        <w:spacing w:line="240" w:lineRule="atLeast"/>
        <w:ind w:right="-91"/>
        <w:jc w:val="both"/>
        <w:rPr>
          <w:rFonts w:ascii="Arial" w:hAnsi="Arial" w:cs="Arial"/>
          <w:color w:val="000000"/>
          <w:sz w:val="20"/>
          <w:szCs w:val="20"/>
          <w:lang w:val="es-CO"/>
        </w:rPr>
      </w:pPr>
      <w:r w:rsidRPr="000239EF">
        <w:rPr>
          <w:rFonts w:ascii="Arial" w:hAnsi="Arial" w:cs="Arial"/>
          <w:color w:val="000000"/>
          <w:sz w:val="20"/>
          <w:szCs w:val="20"/>
          <w:lang w:val="es-CO"/>
        </w:rPr>
        <w:t>Bogotá, D.C.,   __ __ ____ de 2026</w:t>
      </w:r>
    </w:p>
    <w:p w14:paraId="4F601CC9" w14:textId="77777777" w:rsidR="00CE7638" w:rsidRPr="000239EF" w:rsidRDefault="00CE7638" w:rsidP="00CE7638">
      <w:pPr>
        <w:autoSpaceDE w:val="0"/>
        <w:autoSpaceDN w:val="0"/>
        <w:spacing w:line="240" w:lineRule="atLeast"/>
        <w:ind w:right="-91"/>
        <w:jc w:val="both"/>
        <w:rPr>
          <w:rFonts w:ascii="Arial" w:hAnsi="Arial" w:cs="Arial"/>
          <w:color w:val="000000"/>
          <w:sz w:val="20"/>
          <w:szCs w:val="20"/>
          <w:lang w:val="es-CO"/>
        </w:rPr>
      </w:pPr>
    </w:p>
    <w:p w14:paraId="353D3A37" w14:textId="77777777" w:rsidR="00CE7638" w:rsidRPr="000239EF" w:rsidRDefault="00CE7638" w:rsidP="00CE7638">
      <w:pPr>
        <w:autoSpaceDE w:val="0"/>
        <w:autoSpaceDN w:val="0"/>
        <w:spacing w:line="240" w:lineRule="atLeast"/>
        <w:ind w:right="-91"/>
        <w:jc w:val="both"/>
        <w:rPr>
          <w:rFonts w:ascii="Arial" w:hAnsi="Arial" w:cs="Arial"/>
          <w:color w:val="000000"/>
          <w:sz w:val="20"/>
          <w:szCs w:val="20"/>
          <w:lang w:val="es-CO"/>
        </w:rPr>
      </w:pPr>
      <w:r w:rsidRPr="000239EF">
        <w:rPr>
          <w:rFonts w:ascii="Arial" w:hAnsi="Arial" w:cs="Arial"/>
          <w:color w:val="000000"/>
          <w:sz w:val="20"/>
          <w:szCs w:val="20"/>
          <w:lang w:val="es-CO"/>
        </w:rPr>
        <w:t>Señores</w:t>
      </w:r>
    </w:p>
    <w:p w14:paraId="08EF18BD" w14:textId="77777777" w:rsidR="00CE7638" w:rsidRPr="000239EF" w:rsidRDefault="00CE7638" w:rsidP="00CE7638">
      <w:pPr>
        <w:autoSpaceDE w:val="0"/>
        <w:autoSpaceDN w:val="0"/>
        <w:spacing w:line="240" w:lineRule="atLeast"/>
        <w:ind w:right="-91"/>
        <w:jc w:val="both"/>
        <w:rPr>
          <w:rFonts w:ascii="Arial" w:hAnsi="Arial" w:cs="Arial"/>
          <w:color w:val="000000"/>
          <w:sz w:val="20"/>
          <w:szCs w:val="20"/>
          <w:lang w:val="es-CO"/>
        </w:rPr>
      </w:pPr>
      <w:r w:rsidRPr="000239EF">
        <w:rPr>
          <w:rFonts w:ascii="Arial" w:hAnsi="Arial" w:cs="Arial"/>
          <w:color w:val="000000"/>
          <w:sz w:val="20"/>
          <w:szCs w:val="20"/>
          <w:lang w:val="es-CO"/>
        </w:rPr>
        <w:t>POLICÍA NACIONAL - REGIONAL DE ASEGURAMIENTO EN SALUD No. 1</w:t>
      </w:r>
    </w:p>
    <w:p w14:paraId="5794CC72" w14:textId="77777777" w:rsidR="00CE7638" w:rsidRPr="000239EF" w:rsidRDefault="00CE7638" w:rsidP="00CE7638">
      <w:pPr>
        <w:autoSpaceDE w:val="0"/>
        <w:autoSpaceDN w:val="0"/>
        <w:spacing w:line="240" w:lineRule="atLeast"/>
        <w:ind w:right="-91"/>
        <w:jc w:val="both"/>
        <w:rPr>
          <w:rFonts w:ascii="Arial" w:hAnsi="Arial" w:cs="Arial"/>
          <w:color w:val="000000"/>
          <w:sz w:val="20"/>
          <w:szCs w:val="20"/>
          <w:lang w:val="es-CO"/>
        </w:rPr>
      </w:pPr>
      <w:r w:rsidRPr="000239EF">
        <w:rPr>
          <w:rFonts w:ascii="Arial" w:hAnsi="Arial" w:cs="Arial"/>
          <w:color w:val="000000"/>
          <w:sz w:val="20"/>
          <w:szCs w:val="20"/>
          <w:lang w:val="es-CO"/>
        </w:rPr>
        <w:t>Ciudad</w:t>
      </w:r>
    </w:p>
    <w:p w14:paraId="02741DB1" w14:textId="77777777" w:rsidR="00CE7638" w:rsidRPr="000239EF" w:rsidRDefault="00CE7638" w:rsidP="00CE7638">
      <w:pPr>
        <w:autoSpaceDE w:val="0"/>
        <w:autoSpaceDN w:val="0"/>
        <w:spacing w:line="240" w:lineRule="atLeast"/>
        <w:ind w:right="-91"/>
        <w:jc w:val="both"/>
        <w:rPr>
          <w:rFonts w:ascii="Arial" w:hAnsi="Arial" w:cs="Arial"/>
          <w:color w:val="000000"/>
          <w:sz w:val="20"/>
          <w:szCs w:val="20"/>
          <w:lang w:val="es-CO"/>
        </w:rPr>
      </w:pPr>
    </w:p>
    <w:p w14:paraId="3BA3AE79" w14:textId="6868AC68" w:rsidR="00CE7638" w:rsidRPr="00CE7638" w:rsidRDefault="00CE7638" w:rsidP="00CE7638">
      <w:pPr>
        <w:autoSpaceDE w:val="0"/>
        <w:autoSpaceDN w:val="0"/>
        <w:jc w:val="both"/>
        <w:rPr>
          <w:rFonts w:ascii="Arial" w:eastAsia="Arial" w:hAnsi="Arial" w:cs="Arial"/>
          <w:b/>
          <w:sz w:val="20"/>
          <w:szCs w:val="20"/>
          <w:lang w:val="es-CO"/>
        </w:rPr>
      </w:pPr>
      <w:r w:rsidRPr="000239EF">
        <w:rPr>
          <w:rFonts w:ascii="Arial" w:hAnsi="Arial" w:cs="Arial"/>
          <w:color w:val="000000"/>
          <w:sz w:val="20"/>
          <w:szCs w:val="20"/>
          <w:lang w:val="es-CO"/>
        </w:rPr>
        <w:t xml:space="preserve">Referencia: Presentación de </w:t>
      </w:r>
      <w:r w:rsidRPr="00EB51C0">
        <w:rPr>
          <w:rFonts w:ascii="Arial" w:hAnsi="Arial" w:cs="Arial"/>
          <w:color w:val="000000"/>
          <w:sz w:val="20"/>
          <w:szCs w:val="20"/>
          <w:lang w:val="es-CO"/>
        </w:rPr>
        <w:t xml:space="preserve">oferta técnica para el proceso de Selección abreviada – Prestación de Servicios de Salud </w:t>
      </w:r>
      <w:r w:rsidRPr="00EB51C0">
        <w:rPr>
          <w:rFonts w:ascii="Arial" w:hAnsi="Arial" w:cs="Arial"/>
          <w:b/>
          <w:iCs/>
          <w:noProof/>
          <w:sz w:val="20"/>
          <w:szCs w:val="20"/>
        </w:rPr>
        <w:t xml:space="preserve">PN RASES No. 1 </w:t>
      </w:r>
      <w:r w:rsidR="007E62C8" w:rsidRPr="00EB51C0">
        <w:rPr>
          <w:rFonts w:ascii="Arial" w:hAnsi="Arial" w:cs="Arial"/>
          <w:b/>
          <w:iCs/>
          <w:noProof/>
          <w:sz w:val="20"/>
          <w:szCs w:val="20"/>
        </w:rPr>
        <w:t>SA 032 2026</w:t>
      </w:r>
      <w:r w:rsidRPr="00EB51C0">
        <w:rPr>
          <w:rFonts w:ascii="Arial" w:hAnsi="Arial" w:cs="Arial"/>
          <w:sz w:val="20"/>
          <w:szCs w:val="20"/>
          <w:lang w:val="es-CO"/>
        </w:rPr>
        <w:t xml:space="preserve"> cuyo objeto es: </w:t>
      </w:r>
      <w:r w:rsidR="00B20CE0" w:rsidRPr="00EB51C0">
        <w:rPr>
          <w:rFonts w:ascii="Arial" w:hAnsi="Arial" w:cs="Arial"/>
          <w:b/>
          <w:bCs/>
          <w:sz w:val="20"/>
          <w:szCs w:val="20"/>
          <w:lang w:val="es-MX"/>
        </w:rPr>
        <w:t xml:space="preserve">PRESTACIÓN DE SERVICIOS DE SALUD PARA LA REHABILITACIÓN FUNCIONAL DE LOS </w:t>
      </w:r>
      <w:r w:rsidR="00B20CE0" w:rsidRPr="00EB51C0">
        <w:rPr>
          <w:rFonts w:ascii="Arial" w:hAnsi="Arial" w:cs="Arial"/>
          <w:b/>
          <w:sz w:val="20"/>
          <w:szCs w:val="20"/>
        </w:rPr>
        <w:t xml:space="preserve">USUARIOS </w:t>
      </w:r>
      <w:r w:rsidR="00B20CE0" w:rsidRPr="00EB51C0">
        <w:rPr>
          <w:rFonts w:ascii="Arial" w:hAnsi="Arial" w:cs="Arial"/>
          <w:b/>
          <w:bCs/>
          <w:sz w:val="20"/>
          <w:szCs w:val="20"/>
          <w:lang w:val="es-MX"/>
        </w:rPr>
        <w:t xml:space="preserve">Y/O BENEFICIARIOS </w:t>
      </w:r>
      <w:r w:rsidR="00B20CE0" w:rsidRPr="00EB51C0">
        <w:rPr>
          <w:rFonts w:ascii="Arial" w:hAnsi="Arial" w:cs="Arial"/>
          <w:b/>
          <w:sz w:val="20"/>
          <w:szCs w:val="20"/>
        </w:rPr>
        <w:t>CON DISCAPACIDAD MÚLTIPLE Y TRASTORNOS MENTALES ASOCIADOS</w:t>
      </w:r>
      <w:r w:rsidR="00B20CE0" w:rsidRPr="00EB51C0">
        <w:rPr>
          <w:rFonts w:ascii="Arial" w:hAnsi="Arial" w:cs="Arial"/>
          <w:b/>
          <w:bCs/>
          <w:iCs/>
          <w:sz w:val="20"/>
          <w:szCs w:val="20"/>
          <w:lang w:val="es-MX"/>
        </w:rPr>
        <w:t xml:space="preserve"> AFILIADOS AL </w:t>
      </w:r>
      <w:r w:rsidR="00B20CE0" w:rsidRPr="00EB51C0">
        <w:rPr>
          <w:rFonts w:ascii="Arial" w:hAnsi="Arial" w:cs="Arial"/>
          <w:b/>
          <w:bCs/>
          <w:sz w:val="20"/>
          <w:szCs w:val="20"/>
        </w:rPr>
        <w:t>SUBSISTEMA DE SALUD DE LA POLICÍA NACIONAL,</w:t>
      </w:r>
      <w:r w:rsidR="00B20CE0" w:rsidRPr="00EB51C0">
        <w:rPr>
          <w:rFonts w:ascii="Arial" w:hAnsi="Arial" w:cs="Arial"/>
          <w:b/>
          <w:bCs/>
          <w:iCs/>
          <w:sz w:val="20"/>
          <w:szCs w:val="20"/>
        </w:rPr>
        <w:t xml:space="preserve"> </w:t>
      </w:r>
      <w:r w:rsidR="00B20CE0" w:rsidRPr="00EB51C0">
        <w:rPr>
          <w:rFonts w:ascii="Arial" w:hAnsi="Arial" w:cs="Arial"/>
          <w:b/>
          <w:sz w:val="20"/>
          <w:szCs w:val="20"/>
        </w:rPr>
        <w:t>ADSCRITOS A LAS UNIDADES PERTENECIENTES A LA REGIONAL DE ASEGURAMIENTO EN SALUD No 1</w:t>
      </w:r>
    </w:p>
    <w:p w14:paraId="63E1E502" w14:textId="720E5FD2" w:rsidR="00AA0733" w:rsidRDefault="00AA0733" w:rsidP="00CE7638">
      <w:pPr>
        <w:autoSpaceDE w:val="0"/>
        <w:autoSpaceDN w:val="0"/>
        <w:jc w:val="both"/>
        <w:rPr>
          <w:rFonts w:ascii="Arial" w:hAnsi="Arial" w:cs="Arial"/>
          <w:sz w:val="20"/>
          <w:szCs w:val="20"/>
          <w:lang w:val="es-CO"/>
        </w:rPr>
      </w:pPr>
    </w:p>
    <w:p w14:paraId="241EF54E" w14:textId="3608F634" w:rsidR="00EB51C0" w:rsidRPr="00EC2945" w:rsidRDefault="00EB51C0" w:rsidP="00EB51C0">
      <w:pPr>
        <w:autoSpaceDE w:val="0"/>
        <w:autoSpaceDN w:val="0"/>
        <w:adjustRightInd w:val="0"/>
        <w:ind w:right="61"/>
        <w:jc w:val="both"/>
        <w:rPr>
          <w:rFonts w:ascii="Arial" w:hAnsi="Arial" w:cs="Arial"/>
          <w:b/>
          <w:bCs/>
          <w:sz w:val="20"/>
          <w:szCs w:val="20"/>
          <w:u w:val="single"/>
        </w:rPr>
      </w:pPr>
      <w:r w:rsidRPr="00EC2945">
        <w:rPr>
          <w:rFonts w:ascii="Arial" w:hAnsi="Arial" w:cs="Arial"/>
          <w:b/>
          <w:bCs/>
          <w:sz w:val="20"/>
          <w:szCs w:val="20"/>
        </w:rPr>
        <w:t>ACTIVIDADES COMPLEMENTARIAS</w:t>
      </w:r>
    </w:p>
    <w:p w14:paraId="52B581F5" w14:textId="77777777" w:rsidR="00EB51C0" w:rsidRDefault="00EB51C0" w:rsidP="00EB51C0">
      <w:pPr>
        <w:autoSpaceDE w:val="0"/>
        <w:autoSpaceDN w:val="0"/>
        <w:adjustRightInd w:val="0"/>
        <w:ind w:right="61"/>
        <w:jc w:val="both"/>
        <w:rPr>
          <w:rFonts w:ascii="Arial" w:hAnsi="Arial" w:cs="Arial"/>
          <w:bCs/>
          <w:sz w:val="20"/>
          <w:szCs w:val="20"/>
        </w:rPr>
      </w:pPr>
    </w:p>
    <w:p w14:paraId="18477EEE" w14:textId="77777777" w:rsidR="00EB51C0" w:rsidRPr="00EC2945" w:rsidRDefault="00EB51C0" w:rsidP="00EB51C0">
      <w:pPr>
        <w:autoSpaceDE w:val="0"/>
        <w:autoSpaceDN w:val="0"/>
        <w:adjustRightInd w:val="0"/>
        <w:ind w:right="61"/>
        <w:jc w:val="both"/>
        <w:rPr>
          <w:rFonts w:ascii="Arial" w:hAnsi="Arial" w:cs="Arial"/>
          <w:sz w:val="20"/>
          <w:szCs w:val="20"/>
        </w:rPr>
      </w:pPr>
      <w:r w:rsidRPr="00EC2945">
        <w:rPr>
          <w:rFonts w:ascii="Arial" w:hAnsi="Arial" w:cs="Arial"/>
          <w:bCs/>
          <w:sz w:val="20"/>
          <w:szCs w:val="20"/>
        </w:rPr>
        <w:t xml:space="preserve">Los </w:t>
      </w:r>
      <w:r w:rsidRPr="00EC2945">
        <w:rPr>
          <w:rFonts w:ascii="Arial" w:hAnsi="Arial" w:cs="Arial"/>
          <w:sz w:val="20"/>
          <w:szCs w:val="20"/>
        </w:rPr>
        <w:t>Oferentes que ofrezcan actividades complementarias al contrato sin costo adicional, obtendrán puntaje de la siguiente forma:</w:t>
      </w:r>
    </w:p>
    <w:p w14:paraId="09DD2BA8" w14:textId="77777777" w:rsidR="00EB51C0" w:rsidRPr="005C44F6" w:rsidRDefault="00EB51C0" w:rsidP="00EB51C0">
      <w:pPr>
        <w:autoSpaceDE w:val="0"/>
        <w:autoSpaceDN w:val="0"/>
        <w:adjustRightInd w:val="0"/>
        <w:ind w:right="61"/>
        <w:jc w:val="both"/>
        <w:rPr>
          <w:rFonts w:ascii="Arial" w:hAnsi="Arial" w:cs="Arial"/>
          <w:sz w:val="2"/>
          <w:szCs w:val="20"/>
        </w:rPr>
      </w:pPr>
    </w:p>
    <w:tbl>
      <w:tblPr>
        <w:tblW w:w="97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30"/>
        <w:gridCol w:w="1276"/>
        <w:gridCol w:w="567"/>
        <w:gridCol w:w="628"/>
      </w:tblGrid>
      <w:tr w:rsidR="00EB51C0" w:rsidRPr="00CA016E" w14:paraId="480ADCA4" w14:textId="77777777" w:rsidTr="002F05CC">
        <w:trPr>
          <w:trHeight w:val="20"/>
          <w:jc w:val="center"/>
        </w:trPr>
        <w:tc>
          <w:tcPr>
            <w:tcW w:w="7230" w:type="dxa"/>
            <w:vMerge w:val="restart"/>
            <w:shd w:val="clear" w:color="auto" w:fill="BDD6EE" w:themeFill="accent1" w:themeFillTint="66"/>
            <w:vAlign w:val="center"/>
          </w:tcPr>
          <w:p w14:paraId="04E0928B" w14:textId="77777777" w:rsidR="00EB51C0" w:rsidRPr="00CA016E" w:rsidRDefault="00EB51C0" w:rsidP="002F05CC">
            <w:pPr>
              <w:ind w:right="61"/>
              <w:jc w:val="center"/>
              <w:rPr>
                <w:rFonts w:ascii="Arial" w:hAnsi="Arial" w:cs="Arial"/>
                <w:b/>
                <w:bCs/>
                <w:spacing w:val="-3"/>
                <w:sz w:val="16"/>
                <w:szCs w:val="16"/>
              </w:rPr>
            </w:pPr>
            <w:r w:rsidRPr="00CA016E">
              <w:rPr>
                <w:rFonts w:ascii="Arial" w:hAnsi="Arial" w:cs="Arial"/>
                <w:b/>
                <w:bCs/>
                <w:spacing w:val="-3"/>
                <w:sz w:val="16"/>
                <w:szCs w:val="16"/>
              </w:rPr>
              <w:t>CONCEPTO</w:t>
            </w:r>
          </w:p>
        </w:tc>
        <w:tc>
          <w:tcPr>
            <w:tcW w:w="1276" w:type="dxa"/>
            <w:vMerge w:val="restart"/>
            <w:shd w:val="clear" w:color="auto" w:fill="BDD6EE" w:themeFill="accent1" w:themeFillTint="66"/>
            <w:vAlign w:val="center"/>
          </w:tcPr>
          <w:p w14:paraId="36628F0D" w14:textId="77777777" w:rsidR="00EB51C0" w:rsidRPr="00CA016E" w:rsidRDefault="00EB51C0" w:rsidP="002F05CC">
            <w:pPr>
              <w:autoSpaceDE w:val="0"/>
              <w:autoSpaceDN w:val="0"/>
              <w:adjustRightInd w:val="0"/>
              <w:ind w:right="61"/>
              <w:jc w:val="center"/>
              <w:rPr>
                <w:rFonts w:ascii="Arial" w:hAnsi="Arial" w:cs="Arial"/>
                <w:b/>
                <w:bCs/>
                <w:spacing w:val="-3"/>
                <w:sz w:val="16"/>
                <w:szCs w:val="16"/>
              </w:rPr>
            </w:pPr>
            <w:r w:rsidRPr="00CA016E">
              <w:rPr>
                <w:rFonts w:ascii="Arial" w:hAnsi="Arial" w:cs="Arial"/>
                <w:b/>
                <w:iCs/>
                <w:sz w:val="16"/>
                <w:szCs w:val="16"/>
              </w:rPr>
              <w:t>PUNTAJE ASIGNADO</w:t>
            </w:r>
          </w:p>
        </w:tc>
        <w:tc>
          <w:tcPr>
            <w:tcW w:w="1195" w:type="dxa"/>
            <w:gridSpan w:val="2"/>
            <w:shd w:val="clear" w:color="auto" w:fill="BDD6EE" w:themeFill="accent1" w:themeFillTint="66"/>
            <w:vAlign w:val="center"/>
          </w:tcPr>
          <w:p w14:paraId="7E16B42B" w14:textId="77777777" w:rsidR="00EB51C0" w:rsidRPr="00CA016E" w:rsidRDefault="00EB51C0" w:rsidP="002F05CC">
            <w:pPr>
              <w:autoSpaceDE w:val="0"/>
              <w:autoSpaceDN w:val="0"/>
              <w:adjustRightInd w:val="0"/>
              <w:ind w:right="61"/>
              <w:jc w:val="center"/>
              <w:rPr>
                <w:rFonts w:ascii="Arial" w:hAnsi="Arial" w:cs="Arial"/>
                <w:b/>
                <w:iCs/>
                <w:sz w:val="16"/>
                <w:szCs w:val="16"/>
              </w:rPr>
            </w:pPr>
            <w:r w:rsidRPr="00CA016E">
              <w:rPr>
                <w:rFonts w:ascii="Arial" w:hAnsi="Arial" w:cs="Arial"/>
                <w:b/>
                <w:iCs/>
                <w:sz w:val="16"/>
                <w:szCs w:val="16"/>
              </w:rPr>
              <w:t>OFRECE</w:t>
            </w:r>
          </w:p>
        </w:tc>
      </w:tr>
      <w:tr w:rsidR="00EB51C0" w:rsidRPr="00CA016E" w14:paraId="36705492" w14:textId="77777777" w:rsidTr="002F05CC">
        <w:trPr>
          <w:trHeight w:val="20"/>
          <w:jc w:val="center"/>
        </w:trPr>
        <w:tc>
          <w:tcPr>
            <w:tcW w:w="7230" w:type="dxa"/>
            <w:vMerge/>
            <w:shd w:val="clear" w:color="auto" w:fill="BDD6EE" w:themeFill="accent1" w:themeFillTint="66"/>
            <w:vAlign w:val="center"/>
          </w:tcPr>
          <w:p w14:paraId="63BF65B4" w14:textId="77777777" w:rsidR="00EB51C0" w:rsidRPr="00CA016E" w:rsidRDefault="00EB51C0" w:rsidP="002F05CC">
            <w:pPr>
              <w:ind w:right="61"/>
              <w:jc w:val="center"/>
              <w:rPr>
                <w:rFonts w:ascii="Arial" w:hAnsi="Arial" w:cs="Arial"/>
                <w:b/>
                <w:spacing w:val="-3"/>
                <w:sz w:val="16"/>
                <w:szCs w:val="16"/>
              </w:rPr>
            </w:pPr>
          </w:p>
        </w:tc>
        <w:tc>
          <w:tcPr>
            <w:tcW w:w="1276" w:type="dxa"/>
            <w:vMerge/>
            <w:shd w:val="clear" w:color="auto" w:fill="BDD6EE" w:themeFill="accent1" w:themeFillTint="66"/>
            <w:vAlign w:val="center"/>
          </w:tcPr>
          <w:p w14:paraId="40AD9A55" w14:textId="77777777" w:rsidR="00EB51C0" w:rsidRPr="00CA016E" w:rsidRDefault="00EB51C0" w:rsidP="002F05CC">
            <w:pPr>
              <w:autoSpaceDE w:val="0"/>
              <w:autoSpaceDN w:val="0"/>
              <w:adjustRightInd w:val="0"/>
              <w:ind w:right="61"/>
              <w:jc w:val="center"/>
              <w:rPr>
                <w:rFonts w:ascii="Arial" w:hAnsi="Arial" w:cs="Arial"/>
                <w:b/>
                <w:iCs/>
                <w:sz w:val="16"/>
                <w:szCs w:val="16"/>
              </w:rPr>
            </w:pPr>
          </w:p>
        </w:tc>
        <w:tc>
          <w:tcPr>
            <w:tcW w:w="567" w:type="dxa"/>
            <w:shd w:val="clear" w:color="auto" w:fill="BDD6EE" w:themeFill="accent1" w:themeFillTint="66"/>
            <w:vAlign w:val="center"/>
          </w:tcPr>
          <w:p w14:paraId="5F0696F4" w14:textId="77777777" w:rsidR="00EB51C0" w:rsidRPr="00CA016E" w:rsidRDefault="00EB51C0" w:rsidP="002F05CC">
            <w:pPr>
              <w:autoSpaceDE w:val="0"/>
              <w:autoSpaceDN w:val="0"/>
              <w:adjustRightInd w:val="0"/>
              <w:ind w:right="61"/>
              <w:jc w:val="center"/>
              <w:rPr>
                <w:rFonts w:ascii="Arial" w:hAnsi="Arial" w:cs="Arial"/>
                <w:b/>
                <w:bCs/>
                <w:iCs/>
                <w:sz w:val="16"/>
                <w:szCs w:val="16"/>
              </w:rPr>
            </w:pPr>
            <w:r w:rsidRPr="00CA016E">
              <w:rPr>
                <w:rFonts w:ascii="Arial" w:hAnsi="Arial" w:cs="Arial"/>
                <w:b/>
                <w:bCs/>
                <w:iCs/>
                <w:sz w:val="16"/>
                <w:szCs w:val="16"/>
              </w:rPr>
              <w:t>SI</w:t>
            </w:r>
          </w:p>
        </w:tc>
        <w:tc>
          <w:tcPr>
            <w:tcW w:w="628" w:type="dxa"/>
            <w:shd w:val="clear" w:color="auto" w:fill="BDD6EE" w:themeFill="accent1" w:themeFillTint="66"/>
            <w:vAlign w:val="center"/>
          </w:tcPr>
          <w:p w14:paraId="1AD9F3F2" w14:textId="77777777" w:rsidR="00EB51C0" w:rsidRPr="00CA016E" w:rsidRDefault="00EB51C0" w:rsidP="002F05CC">
            <w:pPr>
              <w:autoSpaceDE w:val="0"/>
              <w:autoSpaceDN w:val="0"/>
              <w:adjustRightInd w:val="0"/>
              <w:ind w:right="61"/>
              <w:jc w:val="center"/>
              <w:rPr>
                <w:rFonts w:ascii="Arial" w:hAnsi="Arial" w:cs="Arial"/>
                <w:b/>
                <w:iCs/>
                <w:sz w:val="16"/>
                <w:szCs w:val="16"/>
              </w:rPr>
            </w:pPr>
            <w:r w:rsidRPr="00CA016E">
              <w:rPr>
                <w:rFonts w:ascii="Arial" w:hAnsi="Arial" w:cs="Arial"/>
                <w:b/>
                <w:iCs/>
                <w:sz w:val="16"/>
                <w:szCs w:val="16"/>
              </w:rPr>
              <w:t>NO</w:t>
            </w:r>
          </w:p>
        </w:tc>
      </w:tr>
      <w:tr w:rsidR="00EB51C0" w:rsidRPr="00CA016E" w14:paraId="334C83E4" w14:textId="77777777" w:rsidTr="002F05CC">
        <w:trPr>
          <w:trHeight w:val="20"/>
          <w:jc w:val="center"/>
        </w:trPr>
        <w:tc>
          <w:tcPr>
            <w:tcW w:w="7230" w:type="dxa"/>
            <w:vAlign w:val="center"/>
          </w:tcPr>
          <w:p w14:paraId="0E692DB9" w14:textId="77777777" w:rsidR="00EB51C0" w:rsidRPr="00CA016E" w:rsidRDefault="00EB51C0" w:rsidP="002F05CC">
            <w:pPr>
              <w:autoSpaceDE w:val="0"/>
              <w:autoSpaceDN w:val="0"/>
              <w:adjustRightInd w:val="0"/>
              <w:ind w:right="61"/>
              <w:jc w:val="both"/>
              <w:rPr>
                <w:rFonts w:ascii="Arial" w:hAnsi="Arial" w:cs="Arial"/>
                <w:sz w:val="16"/>
                <w:szCs w:val="16"/>
              </w:rPr>
            </w:pPr>
            <w:r w:rsidRPr="00CA016E">
              <w:rPr>
                <w:rFonts w:ascii="Arial" w:hAnsi="Arial" w:cs="Arial"/>
                <w:sz w:val="16"/>
                <w:szCs w:val="16"/>
              </w:rPr>
              <w:t>El oferente que ofrezca una</w:t>
            </w:r>
            <w:r>
              <w:rPr>
                <w:rFonts w:ascii="Arial" w:hAnsi="Arial" w:cs="Arial"/>
                <w:sz w:val="16"/>
                <w:szCs w:val="16"/>
              </w:rPr>
              <w:t xml:space="preserve"> (01) </w:t>
            </w:r>
            <w:r w:rsidRPr="00CA016E">
              <w:rPr>
                <w:rFonts w:ascii="Arial" w:hAnsi="Arial" w:cs="Arial"/>
                <w:sz w:val="16"/>
                <w:szCs w:val="16"/>
              </w:rPr>
              <w:t>vez al mes</w:t>
            </w:r>
            <w:r>
              <w:rPr>
                <w:rFonts w:ascii="Arial" w:hAnsi="Arial" w:cs="Arial"/>
                <w:sz w:val="16"/>
                <w:szCs w:val="16"/>
              </w:rPr>
              <w:t xml:space="preserve"> durante la ejecución del contrato</w:t>
            </w:r>
            <w:r w:rsidRPr="00CA016E">
              <w:rPr>
                <w:rFonts w:ascii="Arial" w:hAnsi="Arial" w:cs="Arial"/>
                <w:sz w:val="16"/>
                <w:szCs w:val="16"/>
              </w:rPr>
              <w:t xml:space="preserve"> actividades lúdicas, deportivas, recreativas y/o culturales dirigido a los usuarios que asisten al programa de rehabilitación, garantizando la seguridad de los mismos durante la realización de estas actividades y contando con la autorización previa de los padres o acudientes.</w:t>
            </w:r>
          </w:p>
        </w:tc>
        <w:tc>
          <w:tcPr>
            <w:tcW w:w="1276" w:type="dxa"/>
            <w:vAlign w:val="center"/>
          </w:tcPr>
          <w:p w14:paraId="740BCD06" w14:textId="77777777" w:rsidR="00EB51C0" w:rsidRPr="00CA016E" w:rsidRDefault="00EB51C0" w:rsidP="002F05CC">
            <w:pPr>
              <w:autoSpaceDE w:val="0"/>
              <w:autoSpaceDN w:val="0"/>
              <w:adjustRightInd w:val="0"/>
              <w:ind w:right="61"/>
              <w:jc w:val="center"/>
              <w:rPr>
                <w:rFonts w:ascii="Arial" w:hAnsi="Arial" w:cs="Arial"/>
                <w:b/>
                <w:sz w:val="16"/>
                <w:szCs w:val="16"/>
                <w:lang w:eastAsia="es-CO"/>
              </w:rPr>
            </w:pPr>
            <w:r w:rsidRPr="00CA016E">
              <w:rPr>
                <w:rFonts w:ascii="Arial" w:hAnsi="Arial" w:cs="Arial"/>
                <w:b/>
                <w:sz w:val="16"/>
                <w:szCs w:val="16"/>
                <w:lang w:eastAsia="es-CO"/>
              </w:rPr>
              <w:t>100 PUNTOS</w:t>
            </w:r>
          </w:p>
        </w:tc>
        <w:tc>
          <w:tcPr>
            <w:tcW w:w="567" w:type="dxa"/>
            <w:vAlign w:val="center"/>
          </w:tcPr>
          <w:p w14:paraId="03C54F93" w14:textId="77777777" w:rsidR="00EB51C0" w:rsidRPr="00CA016E" w:rsidRDefault="00EB51C0" w:rsidP="002F05CC">
            <w:pPr>
              <w:autoSpaceDE w:val="0"/>
              <w:autoSpaceDN w:val="0"/>
              <w:adjustRightInd w:val="0"/>
              <w:ind w:right="61"/>
              <w:rPr>
                <w:rFonts w:ascii="Arial" w:hAnsi="Arial" w:cs="Arial"/>
                <w:b/>
                <w:bCs/>
                <w:sz w:val="16"/>
                <w:szCs w:val="16"/>
                <w:lang w:eastAsia="es-CO"/>
              </w:rPr>
            </w:pPr>
          </w:p>
        </w:tc>
        <w:tc>
          <w:tcPr>
            <w:tcW w:w="628" w:type="dxa"/>
            <w:vAlign w:val="center"/>
          </w:tcPr>
          <w:p w14:paraId="438A7F90" w14:textId="77777777" w:rsidR="00EB51C0" w:rsidRPr="00CA016E" w:rsidRDefault="00EB51C0" w:rsidP="002F05CC">
            <w:pPr>
              <w:autoSpaceDE w:val="0"/>
              <w:autoSpaceDN w:val="0"/>
              <w:adjustRightInd w:val="0"/>
              <w:ind w:right="61"/>
              <w:rPr>
                <w:rFonts w:ascii="Arial" w:hAnsi="Arial" w:cs="Arial"/>
                <w:sz w:val="16"/>
                <w:szCs w:val="16"/>
                <w:lang w:eastAsia="es-CO"/>
              </w:rPr>
            </w:pPr>
          </w:p>
        </w:tc>
      </w:tr>
    </w:tbl>
    <w:p w14:paraId="196C8DBC" w14:textId="77777777" w:rsidR="00EB51C0" w:rsidRPr="007A1F9F" w:rsidRDefault="00EB51C0" w:rsidP="00EB51C0">
      <w:pPr>
        <w:pStyle w:val="Textoindependiente2"/>
        <w:rPr>
          <w:b/>
          <w:iCs/>
          <w:sz w:val="6"/>
          <w:szCs w:val="20"/>
          <w:lang w:val="es-CO"/>
        </w:rPr>
      </w:pPr>
    </w:p>
    <w:p w14:paraId="748618D8" w14:textId="77777777" w:rsidR="00EB51C0" w:rsidRDefault="00EB51C0" w:rsidP="00EB51C0">
      <w:pPr>
        <w:autoSpaceDE w:val="0"/>
        <w:autoSpaceDN w:val="0"/>
        <w:adjustRightInd w:val="0"/>
        <w:ind w:right="61"/>
        <w:jc w:val="both"/>
        <w:rPr>
          <w:rFonts w:ascii="Arial" w:hAnsi="Arial" w:cs="Arial"/>
          <w:sz w:val="20"/>
          <w:szCs w:val="20"/>
        </w:rPr>
      </w:pPr>
    </w:p>
    <w:p w14:paraId="57741579" w14:textId="77777777" w:rsidR="00EB51C0" w:rsidRPr="00320D61" w:rsidRDefault="00EB51C0" w:rsidP="00EB51C0">
      <w:pPr>
        <w:autoSpaceDE w:val="0"/>
        <w:autoSpaceDN w:val="0"/>
        <w:adjustRightInd w:val="0"/>
        <w:jc w:val="both"/>
        <w:rPr>
          <w:rFonts w:ascii="Arial" w:hAnsi="Arial" w:cs="Arial"/>
          <w:b/>
          <w:bCs/>
          <w:sz w:val="20"/>
          <w:szCs w:val="20"/>
        </w:rPr>
      </w:pPr>
      <w:r w:rsidRPr="00320D61">
        <w:rPr>
          <w:rFonts w:ascii="Arial" w:hAnsi="Arial" w:cs="Arial"/>
          <w:b/>
          <w:sz w:val="20"/>
          <w:szCs w:val="20"/>
        </w:rPr>
        <w:t xml:space="preserve">Nota 1: </w:t>
      </w:r>
      <w:r w:rsidRPr="00320D61">
        <w:rPr>
          <w:rFonts w:ascii="Arial" w:hAnsi="Arial" w:cs="Arial"/>
          <w:sz w:val="20"/>
          <w:szCs w:val="20"/>
        </w:rPr>
        <w:t xml:space="preserve">El oferente diligenciará el </w:t>
      </w:r>
      <w:r>
        <w:rPr>
          <w:rFonts w:ascii="Arial" w:hAnsi="Arial" w:cs="Arial"/>
          <w:sz w:val="20"/>
          <w:szCs w:val="20"/>
        </w:rPr>
        <w:t>anexo</w:t>
      </w:r>
      <w:r w:rsidRPr="00320D61">
        <w:rPr>
          <w:rFonts w:ascii="Arial" w:hAnsi="Arial" w:cs="Arial"/>
          <w:sz w:val="20"/>
          <w:szCs w:val="20"/>
        </w:rPr>
        <w:t xml:space="preserve"> </w:t>
      </w:r>
      <w:r w:rsidRPr="00817776">
        <w:rPr>
          <w:rFonts w:ascii="Arial" w:eastAsia="Calibri" w:hAnsi="Arial" w:cs="Arial"/>
          <w:b/>
          <w:sz w:val="20"/>
          <w:szCs w:val="20"/>
        </w:rPr>
        <w:t>FACTORES DE VERIFICACIÓN Y PONDERACIÓN</w:t>
      </w:r>
      <w:r w:rsidRPr="00A10A6B">
        <w:rPr>
          <w:rFonts w:ascii="Arial" w:eastAsia="Calibri" w:hAnsi="Arial" w:cs="Arial"/>
          <w:b/>
          <w:sz w:val="20"/>
          <w:szCs w:val="20"/>
        </w:rPr>
        <w:t>.</w:t>
      </w:r>
      <w:r w:rsidRPr="00A10A6B">
        <w:rPr>
          <w:rFonts w:ascii="Arial" w:hAnsi="Arial" w:cs="Arial"/>
          <w:b/>
          <w:bCs/>
          <w:sz w:val="20"/>
          <w:szCs w:val="20"/>
        </w:rPr>
        <w:t xml:space="preserve"> </w:t>
      </w:r>
    </w:p>
    <w:p w14:paraId="1B68984E" w14:textId="77777777" w:rsidR="00EB51C0" w:rsidRDefault="00EB51C0" w:rsidP="00EB51C0">
      <w:pPr>
        <w:pStyle w:val="Default"/>
        <w:jc w:val="both"/>
        <w:rPr>
          <w:rFonts w:ascii="Arial" w:hAnsi="Arial" w:cs="Arial"/>
          <w:sz w:val="20"/>
          <w:szCs w:val="20"/>
        </w:rPr>
      </w:pPr>
      <w:r w:rsidRPr="006302DD">
        <w:rPr>
          <w:rFonts w:ascii="Arial" w:hAnsi="Arial" w:cs="Arial"/>
          <w:b/>
          <w:sz w:val="20"/>
          <w:szCs w:val="20"/>
        </w:rPr>
        <w:t>Nota 2</w:t>
      </w:r>
      <w:r w:rsidRPr="006302DD">
        <w:rPr>
          <w:rFonts w:ascii="Arial" w:hAnsi="Arial" w:cs="Arial"/>
          <w:sz w:val="20"/>
          <w:szCs w:val="20"/>
        </w:rPr>
        <w:t xml:space="preserve">: La aplicación de los puntajes en el anterior cuadro se realizará de la siguiente manera: se aplicará el puntaje adicional por ítem a la empresa que lo ofrezca, en caso contrario el puntaje asignado será </w:t>
      </w:r>
      <w:r>
        <w:rPr>
          <w:rFonts w:ascii="Arial" w:hAnsi="Arial" w:cs="Arial"/>
          <w:sz w:val="20"/>
          <w:szCs w:val="20"/>
        </w:rPr>
        <w:t>cero (</w:t>
      </w:r>
      <w:r w:rsidRPr="006302DD">
        <w:rPr>
          <w:rFonts w:ascii="Arial" w:hAnsi="Arial" w:cs="Arial"/>
          <w:sz w:val="20"/>
          <w:szCs w:val="20"/>
        </w:rPr>
        <w:t>0</w:t>
      </w:r>
      <w:r>
        <w:rPr>
          <w:rFonts w:ascii="Arial" w:hAnsi="Arial" w:cs="Arial"/>
          <w:sz w:val="20"/>
          <w:szCs w:val="20"/>
        </w:rPr>
        <w:t>)</w:t>
      </w:r>
      <w:r w:rsidRPr="006302DD">
        <w:rPr>
          <w:rFonts w:ascii="Arial" w:hAnsi="Arial" w:cs="Arial"/>
          <w:sz w:val="20"/>
          <w:szCs w:val="20"/>
        </w:rPr>
        <w:t>.</w:t>
      </w:r>
    </w:p>
    <w:p w14:paraId="16A7978B" w14:textId="076FA655" w:rsidR="00EB51C0" w:rsidRDefault="00EB51C0" w:rsidP="00EB51C0">
      <w:pPr>
        <w:autoSpaceDE w:val="0"/>
        <w:autoSpaceDN w:val="0"/>
        <w:adjustRightInd w:val="0"/>
        <w:ind w:right="61"/>
        <w:jc w:val="both"/>
        <w:rPr>
          <w:rFonts w:ascii="Arial" w:hAnsi="Arial" w:cs="Arial"/>
          <w:b/>
          <w:iCs/>
          <w:sz w:val="20"/>
          <w:szCs w:val="20"/>
        </w:rPr>
      </w:pPr>
    </w:p>
    <w:p w14:paraId="4EAEE68F" w14:textId="26CFD484" w:rsidR="00EB51C0" w:rsidRDefault="00EB51C0" w:rsidP="00EB51C0">
      <w:pPr>
        <w:autoSpaceDE w:val="0"/>
        <w:autoSpaceDN w:val="0"/>
        <w:adjustRightInd w:val="0"/>
        <w:ind w:right="61"/>
        <w:jc w:val="both"/>
        <w:rPr>
          <w:rFonts w:ascii="Arial" w:hAnsi="Arial" w:cs="Arial"/>
          <w:b/>
          <w:iCs/>
          <w:sz w:val="20"/>
          <w:szCs w:val="20"/>
        </w:rPr>
      </w:pPr>
    </w:p>
    <w:p w14:paraId="366D739B" w14:textId="1776884C" w:rsidR="00EB51C0" w:rsidRPr="005C44F6" w:rsidRDefault="00EB51C0" w:rsidP="00EB51C0">
      <w:pPr>
        <w:autoSpaceDE w:val="0"/>
        <w:autoSpaceDN w:val="0"/>
        <w:adjustRightInd w:val="0"/>
        <w:ind w:right="61"/>
        <w:rPr>
          <w:rFonts w:ascii="Arial" w:hAnsi="Arial" w:cs="Arial"/>
          <w:b/>
          <w:bCs/>
          <w:sz w:val="20"/>
          <w:szCs w:val="20"/>
        </w:rPr>
      </w:pPr>
      <w:r w:rsidRPr="005C44F6">
        <w:rPr>
          <w:rFonts w:ascii="Arial" w:hAnsi="Arial" w:cs="Arial"/>
          <w:b/>
          <w:bCs/>
          <w:sz w:val="20"/>
          <w:szCs w:val="20"/>
        </w:rPr>
        <w:t xml:space="preserve">ACTUALIZACIONES DE LOS PROFESIONALES </w:t>
      </w:r>
    </w:p>
    <w:p w14:paraId="1FF8DF6C" w14:textId="77777777" w:rsidR="00EB51C0" w:rsidRPr="00EC2945" w:rsidRDefault="00EB51C0" w:rsidP="00EB51C0">
      <w:pPr>
        <w:autoSpaceDE w:val="0"/>
        <w:autoSpaceDN w:val="0"/>
        <w:adjustRightInd w:val="0"/>
        <w:ind w:right="61"/>
        <w:jc w:val="both"/>
        <w:rPr>
          <w:rFonts w:ascii="Arial" w:hAnsi="Arial" w:cs="Arial"/>
          <w:iCs/>
          <w:sz w:val="20"/>
          <w:szCs w:val="20"/>
        </w:rPr>
      </w:pPr>
    </w:p>
    <w:p w14:paraId="299FEB1B" w14:textId="77777777" w:rsidR="00EB51C0" w:rsidRDefault="00EB51C0" w:rsidP="00EB51C0">
      <w:pPr>
        <w:autoSpaceDE w:val="0"/>
        <w:autoSpaceDN w:val="0"/>
        <w:adjustRightInd w:val="0"/>
        <w:ind w:right="61"/>
        <w:jc w:val="both"/>
        <w:rPr>
          <w:rFonts w:ascii="Arial" w:hAnsi="Arial" w:cs="Arial"/>
          <w:iCs/>
          <w:sz w:val="20"/>
          <w:szCs w:val="20"/>
        </w:rPr>
      </w:pPr>
      <w:r w:rsidRPr="005C44F6">
        <w:rPr>
          <w:rFonts w:ascii="Arial" w:hAnsi="Arial" w:cs="Arial"/>
          <w:iCs/>
          <w:sz w:val="20"/>
          <w:szCs w:val="20"/>
        </w:rPr>
        <w:t xml:space="preserve">A la propuesta que, dentro del Recurso humano requerido en el Anexo </w:t>
      </w:r>
      <w:r w:rsidRPr="005C44F6">
        <w:rPr>
          <w:rFonts w:ascii="Arial" w:hAnsi="Arial" w:cs="Arial"/>
          <w:sz w:val="20"/>
          <w:szCs w:val="20"/>
        </w:rPr>
        <w:t>Especificaciones Técnicas mínimas</w:t>
      </w:r>
      <w:r w:rsidRPr="005C44F6">
        <w:rPr>
          <w:rFonts w:ascii="Arial" w:hAnsi="Arial" w:cs="Arial"/>
          <w:iCs/>
          <w:sz w:val="20"/>
          <w:szCs w:val="20"/>
        </w:rPr>
        <w:t>, ofrezca profesionales que hayan realizado actualizaciones, cursos, capacitaciones, diplomados o especializaciones relacionados con la población objeto del presente proceso de contratación, en instituciones educativas debidamente acreditadas; se les asignará el siguiente puntaje:</w:t>
      </w:r>
    </w:p>
    <w:p w14:paraId="770B3F79" w14:textId="77777777" w:rsidR="00EB51C0" w:rsidRPr="005C44F6" w:rsidRDefault="00EB51C0" w:rsidP="00EB51C0">
      <w:pPr>
        <w:autoSpaceDE w:val="0"/>
        <w:autoSpaceDN w:val="0"/>
        <w:adjustRightInd w:val="0"/>
        <w:ind w:right="61"/>
        <w:jc w:val="both"/>
        <w:rPr>
          <w:rFonts w:ascii="Arial" w:hAnsi="Arial" w:cs="Arial"/>
          <w:iCs/>
          <w:sz w:val="20"/>
          <w:szCs w:val="20"/>
        </w:rPr>
      </w:pPr>
    </w:p>
    <w:p w14:paraId="058F0EE7" w14:textId="77777777" w:rsidR="00EB51C0" w:rsidRPr="007A1F9F" w:rsidRDefault="00EB51C0" w:rsidP="00EB51C0">
      <w:pPr>
        <w:autoSpaceDE w:val="0"/>
        <w:autoSpaceDN w:val="0"/>
        <w:adjustRightInd w:val="0"/>
        <w:ind w:right="61"/>
        <w:jc w:val="both"/>
        <w:rPr>
          <w:rFonts w:ascii="Arial" w:hAnsi="Arial" w:cs="Arial"/>
          <w:iCs/>
          <w:sz w:val="8"/>
          <w:szCs w:val="20"/>
        </w:rPr>
      </w:pPr>
    </w:p>
    <w:tbl>
      <w:tblPr>
        <w:tblW w:w="97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1701"/>
        <w:gridCol w:w="1281"/>
        <w:gridCol w:w="561"/>
        <w:gridCol w:w="667"/>
      </w:tblGrid>
      <w:tr w:rsidR="00EB51C0" w:rsidRPr="005C44F6" w14:paraId="3FFD891D" w14:textId="77777777" w:rsidTr="002F05CC">
        <w:trPr>
          <w:trHeight w:val="130"/>
        </w:trPr>
        <w:tc>
          <w:tcPr>
            <w:tcW w:w="5529" w:type="dxa"/>
            <w:vMerge w:val="restart"/>
            <w:shd w:val="clear" w:color="auto" w:fill="BDD6EE" w:themeFill="accent1" w:themeFillTint="66"/>
            <w:vAlign w:val="center"/>
          </w:tcPr>
          <w:p w14:paraId="5C3B76D4" w14:textId="77777777" w:rsidR="00EB51C0" w:rsidRPr="00C8412F" w:rsidRDefault="00EB51C0" w:rsidP="002F05CC">
            <w:pPr>
              <w:autoSpaceDE w:val="0"/>
              <w:autoSpaceDN w:val="0"/>
              <w:adjustRightInd w:val="0"/>
              <w:ind w:right="61"/>
              <w:jc w:val="center"/>
              <w:rPr>
                <w:rFonts w:ascii="Arial" w:hAnsi="Arial" w:cs="Arial"/>
                <w:b/>
                <w:iCs/>
                <w:sz w:val="16"/>
                <w:szCs w:val="16"/>
              </w:rPr>
            </w:pPr>
            <w:r w:rsidRPr="00C8412F">
              <w:rPr>
                <w:rFonts w:ascii="Arial" w:hAnsi="Arial" w:cs="Arial"/>
                <w:b/>
                <w:bCs/>
                <w:spacing w:val="-3"/>
                <w:sz w:val="16"/>
                <w:szCs w:val="16"/>
              </w:rPr>
              <w:t>PROFESIONAL</w:t>
            </w:r>
          </w:p>
        </w:tc>
        <w:tc>
          <w:tcPr>
            <w:tcW w:w="1701" w:type="dxa"/>
            <w:vMerge w:val="restart"/>
            <w:shd w:val="clear" w:color="auto" w:fill="BDD6EE" w:themeFill="accent1" w:themeFillTint="66"/>
            <w:vAlign w:val="center"/>
          </w:tcPr>
          <w:p w14:paraId="704A84B8" w14:textId="77777777" w:rsidR="00EB51C0" w:rsidRPr="00C8412F" w:rsidRDefault="00EB51C0" w:rsidP="002F05CC">
            <w:pPr>
              <w:autoSpaceDE w:val="0"/>
              <w:autoSpaceDN w:val="0"/>
              <w:adjustRightInd w:val="0"/>
              <w:ind w:right="61"/>
              <w:jc w:val="center"/>
              <w:rPr>
                <w:rFonts w:ascii="Arial" w:hAnsi="Arial" w:cs="Arial"/>
                <w:b/>
                <w:iCs/>
                <w:sz w:val="16"/>
                <w:szCs w:val="16"/>
              </w:rPr>
            </w:pPr>
            <w:r w:rsidRPr="00C8412F">
              <w:rPr>
                <w:rFonts w:ascii="Arial" w:hAnsi="Arial" w:cs="Arial"/>
                <w:b/>
                <w:iCs/>
                <w:sz w:val="16"/>
                <w:szCs w:val="16"/>
              </w:rPr>
              <w:t>RANGO DE PROFESIONALES</w:t>
            </w:r>
          </w:p>
        </w:tc>
        <w:tc>
          <w:tcPr>
            <w:tcW w:w="1281" w:type="dxa"/>
            <w:vMerge w:val="restart"/>
            <w:shd w:val="clear" w:color="auto" w:fill="BDD6EE" w:themeFill="accent1" w:themeFillTint="66"/>
            <w:vAlign w:val="center"/>
          </w:tcPr>
          <w:p w14:paraId="75D281A6" w14:textId="77777777" w:rsidR="00EB51C0" w:rsidRPr="00C8412F" w:rsidRDefault="00EB51C0" w:rsidP="002F05CC">
            <w:pPr>
              <w:autoSpaceDE w:val="0"/>
              <w:autoSpaceDN w:val="0"/>
              <w:adjustRightInd w:val="0"/>
              <w:ind w:right="61"/>
              <w:jc w:val="center"/>
              <w:rPr>
                <w:rFonts w:ascii="Arial" w:hAnsi="Arial" w:cs="Arial"/>
                <w:b/>
                <w:iCs/>
                <w:sz w:val="16"/>
                <w:szCs w:val="16"/>
              </w:rPr>
            </w:pPr>
            <w:r w:rsidRPr="00C8412F">
              <w:rPr>
                <w:rFonts w:ascii="Arial" w:hAnsi="Arial" w:cs="Arial"/>
                <w:b/>
                <w:iCs/>
                <w:sz w:val="16"/>
                <w:szCs w:val="16"/>
              </w:rPr>
              <w:t>PUNTAJE</w:t>
            </w:r>
          </w:p>
        </w:tc>
        <w:tc>
          <w:tcPr>
            <w:tcW w:w="1228" w:type="dxa"/>
            <w:gridSpan w:val="2"/>
            <w:shd w:val="clear" w:color="auto" w:fill="BDD6EE" w:themeFill="accent1" w:themeFillTint="66"/>
            <w:vAlign w:val="center"/>
          </w:tcPr>
          <w:p w14:paraId="27C4B26B" w14:textId="77777777" w:rsidR="00EB51C0" w:rsidRPr="00C8412F" w:rsidRDefault="00EB51C0" w:rsidP="002F05CC">
            <w:pPr>
              <w:autoSpaceDE w:val="0"/>
              <w:autoSpaceDN w:val="0"/>
              <w:adjustRightInd w:val="0"/>
              <w:ind w:right="61"/>
              <w:jc w:val="center"/>
              <w:rPr>
                <w:rFonts w:ascii="Arial" w:hAnsi="Arial" w:cs="Arial"/>
                <w:b/>
                <w:iCs/>
                <w:sz w:val="16"/>
                <w:szCs w:val="16"/>
              </w:rPr>
            </w:pPr>
            <w:r w:rsidRPr="00CA016E">
              <w:rPr>
                <w:rFonts w:ascii="Arial" w:hAnsi="Arial" w:cs="Arial"/>
                <w:b/>
                <w:iCs/>
                <w:sz w:val="16"/>
                <w:szCs w:val="16"/>
              </w:rPr>
              <w:t>OFRECE</w:t>
            </w:r>
          </w:p>
        </w:tc>
      </w:tr>
      <w:tr w:rsidR="00EB51C0" w:rsidRPr="005C44F6" w14:paraId="7FDFEECE" w14:textId="77777777" w:rsidTr="002F05CC">
        <w:trPr>
          <w:trHeight w:val="130"/>
        </w:trPr>
        <w:tc>
          <w:tcPr>
            <w:tcW w:w="5529" w:type="dxa"/>
            <w:vMerge/>
            <w:shd w:val="clear" w:color="auto" w:fill="BDD6EE" w:themeFill="accent1" w:themeFillTint="66"/>
            <w:vAlign w:val="center"/>
          </w:tcPr>
          <w:p w14:paraId="7C81F9FE" w14:textId="77777777" w:rsidR="00EB51C0" w:rsidRPr="00C8412F" w:rsidRDefault="00EB51C0" w:rsidP="002F05CC">
            <w:pPr>
              <w:autoSpaceDE w:val="0"/>
              <w:autoSpaceDN w:val="0"/>
              <w:adjustRightInd w:val="0"/>
              <w:ind w:right="61"/>
              <w:jc w:val="center"/>
              <w:rPr>
                <w:rFonts w:ascii="Arial" w:hAnsi="Arial" w:cs="Arial"/>
                <w:b/>
                <w:bCs/>
                <w:spacing w:val="-3"/>
                <w:sz w:val="16"/>
                <w:szCs w:val="16"/>
              </w:rPr>
            </w:pPr>
          </w:p>
        </w:tc>
        <w:tc>
          <w:tcPr>
            <w:tcW w:w="1701" w:type="dxa"/>
            <w:vMerge/>
            <w:shd w:val="clear" w:color="auto" w:fill="BDD6EE" w:themeFill="accent1" w:themeFillTint="66"/>
            <w:vAlign w:val="center"/>
          </w:tcPr>
          <w:p w14:paraId="21608B06" w14:textId="77777777" w:rsidR="00EB51C0" w:rsidRPr="00C8412F" w:rsidRDefault="00EB51C0" w:rsidP="002F05CC">
            <w:pPr>
              <w:autoSpaceDE w:val="0"/>
              <w:autoSpaceDN w:val="0"/>
              <w:adjustRightInd w:val="0"/>
              <w:ind w:right="61"/>
              <w:jc w:val="center"/>
              <w:rPr>
                <w:rFonts w:ascii="Arial" w:hAnsi="Arial" w:cs="Arial"/>
                <w:b/>
                <w:iCs/>
                <w:sz w:val="16"/>
                <w:szCs w:val="16"/>
              </w:rPr>
            </w:pPr>
          </w:p>
        </w:tc>
        <w:tc>
          <w:tcPr>
            <w:tcW w:w="1281" w:type="dxa"/>
            <w:vMerge/>
            <w:shd w:val="clear" w:color="auto" w:fill="BDD6EE" w:themeFill="accent1" w:themeFillTint="66"/>
            <w:vAlign w:val="center"/>
          </w:tcPr>
          <w:p w14:paraId="0FC22180" w14:textId="77777777" w:rsidR="00EB51C0" w:rsidRPr="00C8412F" w:rsidRDefault="00EB51C0" w:rsidP="002F05CC">
            <w:pPr>
              <w:autoSpaceDE w:val="0"/>
              <w:autoSpaceDN w:val="0"/>
              <w:adjustRightInd w:val="0"/>
              <w:ind w:right="61"/>
              <w:jc w:val="center"/>
              <w:rPr>
                <w:rFonts w:ascii="Arial" w:hAnsi="Arial" w:cs="Arial"/>
                <w:b/>
                <w:iCs/>
                <w:sz w:val="16"/>
                <w:szCs w:val="16"/>
              </w:rPr>
            </w:pPr>
          </w:p>
        </w:tc>
        <w:tc>
          <w:tcPr>
            <w:tcW w:w="561" w:type="dxa"/>
            <w:shd w:val="clear" w:color="auto" w:fill="BDD6EE" w:themeFill="accent1" w:themeFillTint="66"/>
            <w:vAlign w:val="center"/>
          </w:tcPr>
          <w:p w14:paraId="258BE772" w14:textId="77777777" w:rsidR="00EB51C0" w:rsidRPr="00CA016E" w:rsidRDefault="00EB51C0" w:rsidP="002F05CC">
            <w:pPr>
              <w:autoSpaceDE w:val="0"/>
              <w:autoSpaceDN w:val="0"/>
              <w:adjustRightInd w:val="0"/>
              <w:ind w:right="61"/>
              <w:jc w:val="center"/>
              <w:rPr>
                <w:rFonts w:ascii="Arial" w:hAnsi="Arial" w:cs="Arial"/>
                <w:b/>
                <w:bCs/>
                <w:iCs/>
                <w:sz w:val="16"/>
                <w:szCs w:val="16"/>
              </w:rPr>
            </w:pPr>
            <w:r w:rsidRPr="00CA016E">
              <w:rPr>
                <w:rFonts w:ascii="Arial" w:hAnsi="Arial" w:cs="Arial"/>
                <w:b/>
                <w:bCs/>
                <w:iCs/>
                <w:sz w:val="16"/>
                <w:szCs w:val="16"/>
              </w:rPr>
              <w:t>SI</w:t>
            </w:r>
          </w:p>
        </w:tc>
        <w:tc>
          <w:tcPr>
            <w:tcW w:w="667" w:type="dxa"/>
            <w:shd w:val="clear" w:color="auto" w:fill="BDD6EE" w:themeFill="accent1" w:themeFillTint="66"/>
            <w:vAlign w:val="center"/>
          </w:tcPr>
          <w:p w14:paraId="033ABFE2" w14:textId="77777777" w:rsidR="00EB51C0" w:rsidRPr="00CA016E" w:rsidRDefault="00EB51C0" w:rsidP="002F05CC">
            <w:pPr>
              <w:autoSpaceDE w:val="0"/>
              <w:autoSpaceDN w:val="0"/>
              <w:adjustRightInd w:val="0"/>
              <w:ind w:right="61"/>
              <w:jc w:val="center"/>
              <w:rPr>
                <w:rFonts w:ascii="Arial" w:hAnsi="Arial" w:cs="Arial"/>
                <w:b/>
                <w:iCs/>
                <w:sz w:val="16"/>
                <w:szCs w:val="16"/>
              </w:rPr>
            </w:pPr>
            <w:r w:rsidRPr="00CA016E">
              <w:rPr>
                <w:rFonts w:ascii="Arial" w:hAnsi="Arial" w:cs="Arial"/>
                <w:b/>
                <w:iCs/>
                <w:sz w:val="16"/>
                <w:szCs w:val="16"/>
              </w:rPr>
              <w:t>NO</w:t>
            </w:r>
          </w:p>
        </w:tc>
      </w:tr>
      <w:tr w:rsidR="00EB51C0" w:rsidRPr="005C44F6" w14:paraId="0DF2A517" w14:textId="77777777" w:rsidTr="002F05CC">
        <w:trPr>
          <w:trHeight w:val="20"/>
        </w:trPr>
        <w:tc>
          <w:tcPr>
            <w:tcW w:w="5529" w:type="dxa"/>
            <w:vMerge w:val="restart"/>
            <w:vAlign w:val="center"/>
          </w:tcPr>
          <w:p w14:paraId="4CD94D66" w14:textId="77777777" w:rsidR="00EB51C0" w:rsidRPr="00C8412F" w:rsidRDefault="00EB51C0" w:rsidP="002F05CC">
            <w:pPr>
              <w:autoSpaceDE w:val="0"/>
              <w:autoSpaceDN w:val="0"/>
              <w:adjustRightInd w:val="0"/>
              <w:ind w:right="61"/>
              <w:jc w:val="both"/>
              <w:rPr>
                <w:rFonts w:ascii="Arial" w:hAnsi="Arial" w:cs="Arial"/>
                <w:iCs/>
                <w:sz w:val="16"/>
                <w:szCs w:val="16"/>
              </w:rPr>
            </w:pPr>
            <w:r w:rsidRPr="00C8412F">
              <w:rPr>
                <w:rFonts w:ascii="Arial" w:hAnsi="Arial" w:cs="Arial"/>
                <w:iCs/>
                <w:sz w:val="16"/>
                <w:szCs w:val="16"/>
              </w:rPr>
              <w:t>Profesionales requeridos para este proceso de selección que hayan realizado actualizaciones, cursos, capacitaciones, diplomados o especializaciones relacionados con sus profesiones y con la población objeto del presente proceso de contratación, en instituciones educativas debidamente acreditadas</w:t>
            </w:r>
          </w:p>
        </w:tc>
        <w:tc>
          <w:tcPr>
            <w:tcW w:w="1701" w:type="dxa"/>
            <w:vAlign w:val="center"/>
          </w:tcPr>
          <w:p w14:paraId="477B1680" w14:textId="77777777" w:rsidR="00EB51C0" w:rsidRPr="005C44F6" w:rsidRDefault="00EB51C0" w:rsidP="002F05CC">
            <w:pPr>
              <w:autoSpaceDE w:val="0"/>
              <w:autoSpaceDN w:val="0"/>
              <w:adjustRightInd w:val="0"/>
              <w:ind w:right="61"/>
              <w:jc w:val="center"/>
              <w:rPr>
                <w:rFonts w:ascii="Arial" w:hAnsi="Arial" w:cs="Arial"/>
                <w:sz w:val="16"/>
                <w:szCs w:val="16"/>
                <w:lang w:eastAsia="es-CO"/>
              </w:rPr>
            </w:pPr>
            <w:r w:rsidRPr="005C44F6">
              <w:rPr>
                <w:rFonts w:ascii="Arial" w:hAnsi="Arial" w:cs="Arial"/>
                <w:sz w:val="16"/>
                <w:szCs w:val="16"/>
                <w:lang w:eastAsia="es-CO"/>
              </w:rPr>
              <w:t>8-10</w:t>
            </w:r>
          </w:p>
        </w:tc>
        <w:tc>
          <w:tcPr>
            <w:tcW w:w="1281" w:type="dxa"/>
            <w:vAlign w:val="center"/>
          </w:tcPr>
          <w:p w14:paraId="581AFB2C" w14:textId="77777777" w:rsidR="00EB51C0" w:rsidRPr="005C44F6" w:rsidRDefault="00EB51C0" w:rsidP="002F05CC">
            <w:pPr>
              <w:autoSpaceDE w:val="0"/>
              <w:autoSpaceDN w:val="0"/>
              <w:adjustRightInd w:val="0"/>
              <w:ind w:right="61"/>
              <w:jc w:val="center"/>
              <w:rPr>
                <w:rFonts w:ascii="Arial" w:hAnsi="Arial" w:cs="Arial"/>
                <w:sz w:val="16"/>
                <w:szCs w:val="16"/>
                <w:lang w:eastAsia="es-CO"/>
              </w:rPr>
            </w:pPr>
            <w:r w:rsidRPr="005C44F6">
              <w:rPr>
                <w:rFonts w:ascii="Arial" w:hAnsi="Arial" w:cs="Arial"/>
                <w:sz w:val="16"/>
                <w:szCs w:val="16"/>
                <w:lang w:eastAsia="es-CO"/>
              </w:rPr>
              <w:t>200 PUNTOS</w:t>
            </w:r>
          </w:p>
        </w:tc>
        <w:tc>
          <w:tcPr>
            <w:tcW w:w="561" w:type="dxa"/>
            <w:vAlign w:val="center"/>
          </w:tcPr>
          <w:p w14:paraId="1E22BC8D" w14:textId="77777777" w:rsidR="00EB51C0" w:rsidRPr="00CA016E" w:rsidRDefault="00EB51C0" w:rsidP="002F05CC">
            <w:pPr>
              <w:autoSpaceDE w:val="0"/>
              <w:autoSpaceDN w:val="0"/>
              <w:adjustRightInd w:val="0"/>
              <w:ind w:right="61"/>
              <w:rPr>
                <w:rFonts w:ascii="Arial" w:hAnsi="Arial" w:cs="Arial"/>
                <w:b/>
                <w:bCs/>
                <w:iCs/>
                <w:sz w:val="16"/>
                <w:szCs w:val="16"/>
              </w:rPr>
            </w:pPr>
          </w:p>
        </w:tc>
        <w:tc>
          <w:tcPr>
            <w:tcW w:w="667" w:type="dxa"/>
            <w:vAlign w:val="center"/>
          </w:tcPr>
          <w:p w14:paraId="35A82079" w14:textId="77777777" w:rsidR="00EB51C0" w:rsidRPr="00CA016E" w:rsidRDefault="00EB51C0" w:rsidP="002F05CC">
            <w:pPr>
              <w:autoSpaceDE w:val="0"/>
              <w:autoSpaceDN w:val="0"/>
              <w:adjustRightInd w:val="0"/>
              <w:ind w:right="61"/>
              <w:rPr>
                <w:rFonts w:ascii="Arial" w:hAnsi="Arial" w:cs="Arial"/>
                <w:b/>
                <w:iCs/>
                <w:sz w:val="16"/>
                <w:szCs w:val="16"/>
              </w:rPr>
            </w:pPr>
          </w:p>
        </w:tc>
      </w:tr>
      <w:tr w:rsidR="00EB51C0" w:rsidRPr="005C44F6" w14:paraId="46231252" w14:textId="77777777" w:rsidTr="002F05CC">
        <w:trPr>
          <w:trHeight w:val="20"/>
        </w:trPr>
        <w:tc>
          <w:tcPr>
            <w:tcW w:w="5529" w:type="dxa"/>
            <w:vMerge/>
            <w:vAlign w:val="center"/>
          </w:tcPr>
          <w:p w14:paraId="30B422BF" w14:textId="77777777" w:rsidR="00EB51C0" w:rsidRPr="005C44F6" w:rsidRDefault="00EB51C0" w:rsidP="002F05CC">
            <w:pPr>
              <w:autoSpaceDE w:val="0"/>
              <w:autoSpaceDN w:val="0"/>
              <w:adjustRightInd w:val="0"/>
              <w:ind w:right="61"/>
              <w:jc w:val="center"/>
              <w:rPr>
                <w:rFonts w:ascii="Arial" w:hAnsi="Arial" w:cs="Arial"/>
                <w:b/>
                <w:iCs/>
                <w:sz w:val="16"/>
                <w:szCs w:val="16"/>
              </w:rPr>
            </w:pPr>
          </w:p>
        </w:tc>
        <w:tc>
          <w:tcPr>
            <w:tcW w:w="1701" w:type="dxa"/>
            <w:vAlign w:val="center"/>
          </w:tcPr>
          <w:p w14:paraId="09A5C67E" w14:textId="77777777" w:rsidR="00EB51C0" w:rsidRPr="005C44F6" w:rsidRDefault="00EB51C0" w:rsidP="002F05CC">
            <w:pPr>
              <w:autoSpaceDE w:val="0"/>
              <w:autoSpaceDN w:val="0"/>
              <w:adjustRightInd w:val="0"/>
              <w:ind w:right="61"/>
              <w:jc w:val="center"/>
              <w:rPr>
                <w:rFonts w:ascii="Arial" w:hAnsi="Arial" w:cs="Arial"/>
                <w:sz w:val="16"/>
                <w:szCs w:val="16"/>
                <w:lang w:eastAsia="es-CO"/>
              </w:rPr>
            </w:pPr>
            <w:r w:rsidRPr="005C44F6">
              <w:rPr>
                <w:rFonts w:ascii="Arial" w:hAnsi="Arial" w:cs="Arial"/>
                <w:sz w:val="16"/>
                <w:szCs w:val="16"/>
                <w:lang w:eastAsia="es-CO"/>
              </w:rPr>
              <w:t>5-7</w:t>
            </w:r>
          </w:p>
        </w:tc>
        <w:tc>
          <w:tcPr>
            <w:tcW w:w="1281" w:type="dxa"/>
            <w:vAlign w:val="center"/>
          </w:tcPr>
          <w:p w14:paraId="37BC7FBA" w14:textId="77777777" w:rsidR="00EB51C0" w:rsidRPr="005C44F6" w:rsidRDefault="00EB51C0" w:rsidP="002F05CC">
            <w:pPr>
              <w:autoSpaceDE w:val="0"/>
              <w:autoSpaceDN w:val="0"/>
              <w:adjustRightInd w:val="0"/>
              <w:ind w:right="61"/>
              <w:jc w:val="center"/>
              <w:rPr>
                <w:rFonts w:ascii="Arial" w:hAnsi="Arial" w:cs="Arial"/>
                <w:sz w:val="16"/>
                <w:szCs w:val="16"/>
                <w:lang w:eastAsia="es-CO"/>
              </w:rPr>
            </w:pPr>
            <w:r w:rsidRPr="005C44F6">
              <w:rPr>
                <w:rFonts w:ascii="Arial" w:hAnsi="Arial" w:cs="Arial"/>
                <w:sz w:val="16"/>
                <w:szCs w:val="16"/>
                <w:lang w:eastAsia="es-CO"/>
              </w:rPr>
              <w:t>100 PUNTOS</w:t>
            </w:r>
          </w:p>
        </w:tc>
        <w:tc>
          <w:tcPr>
            <w:tcW w:w="561" w:type="dxa"/>
            <w:vAlign w:val="center"/>
          </w:tcPr>
          <w:p w14:paraId="557CE600" w14:textId="77777777" w:rsidR="00EB51C0" w:rsidRPr="00CA016E" w:rsidRDefault="00EB51C0" w:rsidP="002F05CC">
            <w:pPr>
              <w:autoSpaceDE w:val="0"/>
              <w:autoSpaceDN w:val="0"/>
              <w:adjustRightInd w:val="0"/>
              <w:ind w:right="61"/>
              <w:rPr>
                <w:rFonts w:ascii="Arial" w:hAnsi="Arial" w:cs="Arial"/>
                <w:b/>
                <w:bCs/>
                <w:sz w:val="16"/>
                <w:szCs w:val="16"/>
                <w:lang w:eastAsia="es-CO"/>
              </w:rPr>
            </w:pPr>
          </w:p>
        </w:tc>
        <w:tc>
          <w:tcPr>
            <w:tcW w:w="667" w:type="dxa"/>
            <w:vAlign w:val="center"/>
          </w:tcPr>
          <w:p w14:paraId="33906944" w14:textId="77777777" w:rsidR="00EB51C0" w:rsidRPr="00CA016E" w:rsidRDefault="00EB51C0" w:rsidP="002F05CC">
            <w:pPr>
              <w:autoSpaceDE w:val="0"/>
              <w:autoSpaceDN w:val="0"/>
              <w:adjustRightInd w:val="0"/>
              <w:ind w:right="61"/>
              <w:rPr>
                <w:rFonts w:ascii="Arial" w:hAnsi="Arial" w:cs="Arial"/>
                <w:sz w:val="16"/>
                <w:szCs w:val="16"/>
                <w:lang w:eastAsia="es-CO"/>
              </w:rPr>
            </w:pPr>
          </w:p>
        </w:tc>
      </w:tr>
      <w:tr w:rsidR="00EB51C0" w:rsidRPr="005C44F6" w14:paraId="117DE096" w14:textId="77777777" w:rsidTr="002F05CC">
        <w:trPr>
          <w:trHeight w:val="20"/>
        </w:trPr>
        <w:tc>
          <w:tcPr>
            <w:tcW w:w="5529" w:type="dxa"/>
            <w:vMerge/>
            <w:vAlign w:val="center"/>
          </w:tcPr>
          <w:p w14:paraId="4A82AB9B" w14:textId="77777777" w:rsidR="00EB51C0" w:rsidRPr="005C44F6" w:rsidRDefault="00EB51C0" w:rsidP="002F05CC">
            <w:pPr>
              <w:autoSpaceDE w:val="0"/>
              <w:autoSpaceDN w:val="0"/>
              <w:adjustRightInd w:val="0"/>
              <w:ind w:right="61"/>
              <w:jc w:val="center"/>
              <w:rPr>
                <w:rFonts w:ascii="Arial" w:hAnsi="Arial" w:cs="Arial"/>
                <w:b/>
                <w:iCs/>
                <w:sz w:val="16"/>
                <w:szCs w:val="16"/>
              </w:rPr>
            </w:pPr>
          </w:p>
        </w:tc>
        <w:tc>
          <w:tcPr>
            <w:tcW w:w="1701" w:type="dxa"/>
            <w:vAlign w:val="center"/>
          </w:tcPr>
          <w:p w14:paraId="11FE2EA8" w14:textId="77777777" w:rsidR="00EB51C0" w:rsidRPr="005C44F6" w:rsidRDefault="00EB51C0" w:rsidP="002F05CC">
            <w:pPr>
              <w:autoSpaceDE w:val="0"/>
              <w:autoSpaceDN w:val="0"/>
              <w:adjustRightInd w:val="0"/>
              <w:ind w:right="61"/>
              <w:jc w:val="center"/>
              <w:rPr>
                <w:rFonts w:ascii="Arial" w:hAnsi="Arial" w:cs="Arial"/>
                <w:sz w:val="16"/>
                <w:szCs w:val="16"/>
                <w:lang w:eastAsia="es-CO"/>
              </w:rPr>
            </w:pPr>
            <w:r w:rsidRPr="005C44F6">
              <w:rPr>
                <w:rFonts w:ascii="Arial" w:hAnsi="Arial" w:cs="Arial"/>
                <w:sz w:val="16"/>
                <w:szCs w:val="16"/>
                <w:lang w:eastAsia="es-CO"/>
              </w:rPr>
              <w:t>2-4</w:t>
            </w:r>
          </w:p>
        </w:tc>
        <w:tc>
          <w:tcPr>
            <w:tcW w:w="1281" w:type="dxa"/>
            <w:vAlign w:val="center"/>
          </w:tcPr>
          <w:p w14:paraId="5F50923C" w14:textId="77777777" w:rsidR="00EB51C0" w:rsidRPr="005C44F6" w:rsidRDefault="00EB51C0" w:rsidP="002F05CC">
            <w:pPr>
              <w:autoSpaceDE w:val="0"/>
              <w:autoSpaceDN w:val="0"/>
              <w:adjustRightInd w:val="0"/>
              <w:ind w:right="61"/>
              <w:jc w:val="center"/>
              <w:rPr>
                <w:rFonts w:ascii="Arial" w:hAnsi="Arial" w:cs="Arial"/>
                <w:sz w:val="16"/>
                <w:szCs w:val="16"/>
                <w:lang w:eastAsia="es-CO"/>
              </w:rPr>
            </w:pPr>
            <w:r w:rsidRPr="005C44F6">
              <w:rPr>
                <w:rFonts w:ascii="Arial" w:hAnsi="Arial" w:cs="Arial"/>
                <w:sz w:val="16"/>
                <w:szCs w:val="16"/>
                <w:lang w:eastAsia="es-CO"/>
              </w:rPr>
              <w:t>50 PUNTOS</w:t>
            </w:r>
          </w:p>
        </w:tc>
        <w:tc>
          <w:tcPr>
            <w:tcW w:w="561" w:type="dxa"/>
          </w:tcPr>
          <w:p w14:paraId="3106F245" w14:textId="77777777" w:rsidR="00EB51C0" w:rsidRPr="005C44F6" w:rsidRDefault="00EB51C0" w:rsidP="002F05CC">
            <w:pPr>
              <w:autoSpaceDE w:val="0"/>
              <w:autoSpaceDN w:val="0"/>
              <w:adjustRightInd w:val="0"/>
              <w:ind w:right="61"/>
              <w:jc w:val="center"/>
              <w:rPr>
                <w:rFonts w:ascii="Arial" w:hAnsi="Arial" w:cs="Arial"/>
                <w:sz w:val="16"/>
                <w:szCs w:val="16"/>
                <w:lang w:eastAsia="es-CO"/>
              </w:rPr>
            </w:pPr>
          </w:p>
        </w:tc>
        <w:tc>
          <w:tcPr>
            <w:tcW w:w="667" w:type="dxa"/>
          </w:tcPr>
          <w:p w14:paraId="72891F2C" w14:textId="77777777" w:rsidR="00EB51C0" w:rsidRPr="005C44F6" w:rsidRDefault="00EB51C0" w:rsidP="002F05CC">
            <w:pPr>
              <w:autoSpaceDE w:val="0"/>
              <w:autoSpaceDN w:val="0"/>
              <w:adjustRightInd w:val="0"/>
              <w:ind w:right="61"/>
              <w:jc w:val="center"/>
              <w:rPr>
                <w:rFonts w:ascii="Arial" w:hAnsi="Arial" w:cs="Arial"/>
                <w:sz w:val="16"/>
                <w:szCs w:val="16"/>
                <w:lang w:eastAsia="es-CO"/>
              </w:rPr>
            </w:pPr>
          </w:p>
        </w:tc>
      </w:tr>
      <w:tr w:rsidR="00EB51C0" w:rsidRPr="005C44F6" w14:paraId="17A727DB" w14:textId="77777777" w:rsidTr="002F05CC">
        <w:trPr>
          <w:trHeight w:val="20"/>
        </w:trPr>
        <w:tc>
          <w:tcPr>
            <w:tcW w:w="5529" w:type="dxa"/>
            <w:vMerge/>
            <w:vAlign w:val="center"/>
          </w:tcPr>
          <w:p w14:paraId="251D88E0" w14:textId="77777777" w:rsidR="00EB51C0" w:rsidRPr="005C44F6" w:rsidRDefault="00EB51C0" w:rsidP="002F05CC">
            <w:pPr>
              <w:autoSpaceDE w:val="0"/>
              <w:autoSpaceDN w:val="0"/>
              <w:adjustRightInd w:val="0"/>
              <w:ind w:right="61"/>
              <w:jc w:val="center"/>
              <w:rPr>
                <w:rFonts w:ascii="Arial" w:hAnsi="Arial" w:cs="Arial"/>
                <w:b/>
                <w:iCs/>
                <w:sz w:val="16"/>
                <w:szCs w:val="16"/>
              </w:rPr>
            </w:pPr>
          </w:p>
        </w:tc>
        <w:tc>
          <w:tcPr>
            <w:tcW w:w="1701" w:type="dxa"/>
            <w:vAlign w:val="center"/>
          </w:tcPr>
          <w:p w14:paraId="7918BD8E" w14:textId="77777777" w:rsidR="00EB51C0" w:rsidRPr="005C44F6" w:rsidRDefault="00EB51C0" w:rsidP="002F05CC">
            <w:pPr>
              <w:autoSpaceDE w:val="0"/>
              <w:autoSpaceDN w:val="0"/>
              <w:adjustRightInd w:val="0"/>
              <w:ind w:right="61"/>
              <w:jc w:val="center"/>
              <w:rPr>
                <w:rFonts w:ascii="Arial" w:hAnsi="Arial" w:cs="Arial"/>
                <w:sz w:val="16"/>
                <w:szCs w:val="16"/>
                <w:lang w:eastAsia="es-CO"/>
              </w:rPr>
            </w:pPr>
            <w:r w:rsidRPr="005C44F6">
              <w:rPr>
                <w:rFonts w:ascii="Arial" w:hAnsi="Arial" w:cs="Arial"/>
                <w:sz w:val="16"/>
                <w:szCs w:val="16"/>
                <w:lang w:eastAsia="es-CO"/>
              </w:rPr>
              <w:t>Uno o menos</w:t>
            </w:r>
          </w:p>
        </w:tc>
        <w:tc>
          <w:tcPr>
            <w:tcW w:w="1281" w:type="dxa"/>
            <w:vAlign w:val="center"/>
          </w:tcPr>
          <w:p w14:paraId="452CFC07" w14:textId="77777777" w:rsidR="00EB51C0" w:rsidRPr="005C44F6" w:rsidRDefault="00EB51C0" w:rsidP="002F05CC">
            <w:pPr>
              <w:autoSpaceDE w:val="0"/>
              <w:autoSpaceDN w:val="0"/>
              <w:adjustRightInd w:val="0"/>
              <w:ind w:right="61"/>
              <w:jc w:val="center"/>
              <w:rPr>
                <w:rFonts w:ascii="Arial" w:hAnsi="Arial" w:cs="Arial"/>
                <w:sz w:val="16"/>
                <w:szCs w:val="16"/>
                <w:lang w:eastAsia="es-CO"/>
              </w:rPr>
            </w:pPr>
            <w:r w:rsidRPr="005C44F6">
              <w:rPr>
                <w:rFonts w:ascii="Arial" w:hAnsi="Arial" w:cs="Arial"/>
                <w:sz w:val="16"/>
                <w:szCs w:val="16"/>
                <w:lang w:eastAsia="es-CO"/>
              </w:rPr>
              <w:t>0 PUNTOS</w:t>
            </w:r>
          </w:p>
        </w:tc>
        <w:tc>
          <w:tcPr>
            <w:tcW w:w="561" w:type="dxa"/>
          </w:tcPr>
          <w:p w14:paraId="69CD73BA" w14:textId="77777777" w:rsidR="00EB51C0" w:rsidRPr="005C44F6" w:rsidRDefault="00EB51C0" w:rsidP="002F05CC">
            <w:pPr>
              <w:autoSpaceDE w:val="0"/>
              <w:autoSpaceDN w:val="0"/>
              <w:adjustRightInd w:val="0"/>
              <w:ind w:right="61"/>
              <w:jc w:val="center"/>
              <w:rPr>
                <w:rFonts w:ascii="Arial" w:hAnsi="Arial" w:cs="Arial"/>
                <w:sz w:val="16"/>
                <w:szCs w:val="16"/>
                <w:lang w:eastAsia="es-CO"/>
              </w:rPr>
            </w:pPr>
          </w:p>
        </w:tc>
        <w:tc>
          <w:tcPr>
            <w:tcW w:w="667" w:type="dxa"/>
          </w:tcPr>
          <w:p w14:paraId="09DDA8F3" w14:textId="77777777" w:rsidR="00EB51C0" w:rsidRPr="005C44F6" w:rsidRDefault="00EB51C0" w:rsidP="002F05CC">
            <w:pPr>
              <w:autoSpaceDE w:val="0"/>
              <w:autoSpaceDN w:val="0"/>
              <w:adjustRightInd w:val="0"/>
              <w:ind w:right="61"/>
              <w:jc w:val="center"/>
              <w:rPr>
                <w:rFonts w:ascii="Arial" w:hAnsi="Arial" w:cs="Arial"/>
                <w:sz w:val="16"/>
                <w:szCs w:val="16"/>
                <w:lang w:eastAsia="es-CO"/>
              </w:rPr>
            </w:pPr>
          </w:p>
        </w:tc>
      </w:tr>
    </w:tbl>
    <w:p w14:paraId="02B0AB2B" w14:textId="77777777" w:rsidR="00EB51C0" w:rsidRDefault="00EB51C0" w:rsidP="00EB51C0">
      <w:pPr>
        <w:autoSpaceDE w:val="0"/>
        <w:autoSpaceDN w:val="0"/>
        <w:adjustRightInd w:val="0"/>
        <w:jc w:val="both"/>
        <w:rPr>
          <w:rFonts w:ascii="Arial" w:hAnsi="Arial" w:cs="Arial"/>
          <w:b/>
          <w:sz w:val="20"/>
          <w:szCs w:val="20"/>
        </w:rPr>
      </w:pPr>
    </w:p>
    <w:p w14:paraId="4EA34359" w14:textId="77777777" w:rsidR="00EB51C0" w:rsidRPr="00320D61" w:rsidRDefault="00EB51C0" w:rsidP="00EB51C0">
      <w:pPr>
        <w:autoSpaceDE w:val="0"/>
        <w:autoSpaceDN w:val="0"/>
        <w:adjustRightInd w:val="0"/>
        <w:jc w:val="both"/>
        <w:rPr>
          <w:rFonts w:ascii="Arial" w:hAnsi="Arial" w:cs="Arial"/>
          <w:b/>
          <w:bCs/>
          <w:sz w:val="20"/>
          <w:szCs w:val="20"/>
        </w:rPr>
      </w:pPr>
      <w:r w:rsidRPr="00320D61">
        <w:rPr>
          <w:rFonts w:ascii="Arial" w:hAnsi="Arial" w:cs="Arial"/>
          <w:b/>
          <w:sz w:val="20"/>
          <w:szCs w:val="20"/>
        </w:rPr>
        <w:t xml:space="preserve">Nota 1: </w:t>
      </w:r>
      <w:r w:rsidRPr="00320D61">
        <w:rPr>
          <w:rFonts w:ascii="Arial" w:hAnsi="Arial" w:cs="Arial"/>
          <w:sz w:val="20"/>
          <w:szCs w:val="20"/>
        </w:rPr>
        <w:t xml:space="preserve">El oferente diligenciará el </w:t>
      </w:r>
      <w:r>
        <w:rPr>
          <w:rFonts w:ascii="Arial" w:hAnsi="Arial" w:cs="Arial"/>
          <w:sz w:val="20"/>
          <w:szCs w:val="20"/>
        </w:rPr>
        <w:t>anexo</w:t>
      </w:r>
      <w:r w:rsidRPr="00320D61">
        <w:rPr>
          <w:rFonts w:ascii="Arial" w:hAnsi="Arial" w:cs="Arial"/>
          <w:sz w:val="20"/>
          <w:szCs w:val="20"/>
        </w:rPr>
        <w:t xml:space="preserve"> </w:t>
      </w:r>
      <w:r w:rsidRPr="00817776">
        <w:rPr>
          <w:rFonts w:ascii="Arial" w:eastAsia="Calibri" w:hAnsi="Arial" w:cs="Arial"/>
          <w:b/>
          <w:sz w:val="20"/>
          <w:szCs w:val="20"/>
        </w:rPr>
        <w:t>FACTORES DE VERIFICACIÓN Y PONDERACIÓN</w:t>
      </w:r>
      <w:r w:rsidRPr="00A10A6B">
        <w:rPr>
          <w:rFonts w:ascii="Arial" w:eastAsia="Calibri" w:hAnsi="Arial" w:cs="Arial"/>
          <w:b/>
          <w:sz w:val="20"/>
          <w:szCs w:val="20"/>
        </w:rPr>
        <w:t>.</w:t>
      </w:r>
      <w:r w:rsidRPr="00A10A6B">
        <w:rPr>
          <w:rFonts w:ascii="Arial" w:hAnsi="Arial" w:cs="Arial"/>
          <w:b/>
          <w:bCs/>
          <w:sz w:val="20"/>
          <w:szCs w:val="20"/>
        </w:rPr>
        <w:t xml:space="preserve"> </w:t>
      </w:r>
    </w:p>
    <w:p w14:paraId="685B860C" w14:textId="77777777" w:rsidR="00EB51C0" w:rsidRPr="003B5B59" w:rsidRDefault="00EB51C0" w:rsidP="00EB51C0">
      <w:pPr>
        <w:pStyle w:val="Default"/>
        <w:jc w:val="both"/>
        <w:rPr>
          <w:rFonts w:ascii="Arial" w:hAnsi="Arial" w:cs="Arial"/>
          <w:b/>
          <w:sz w:val="4"/>
          <w:szCs w:val="20"/>
        </w:rPr>
      </w:pPr>
    </w:p>
    <w:p w14:paraId="1A326D9A" w14:textId="77777777" w:rsidR="00EB51C0" w:rsidRDefault="00EB51C0" w:rsidP="00EB51C0">
      <w:pPr>
        <w:pStyle w:val="Default"/>
        <w:jc w:val="both"/>
        <w:rPr>
          <w:rFonts w:ascii="Arial" w:hAnsi="Arial" w:cs="Arial"/>
          <w:bCs/>
          <w:sz w:val="20"/>
          <w:szCs w:val="20"/>
        </w:rPr>
      </w:pPr>
      <w:r w:rsidRPr="006302DD">
        <w:rPr>
          <w:rFonts w:ascii="Arial" w:hAnsi="Arial" w:cs="Arial"/>
          <w:b/>
          <w:sz w:val="20"/>
          <w:szCs w:val="20"/>
        </w:rPr>
        <w:t>Nota 2</w:t>
      </w:r>
      <w:r w:rsidRPr="006302DD">
        <w:rPr>
          <w:rFonts w:ascii="Arial" w:hAnsi="Arial" w:cs="Arial"/>
          <w:sz w:val="20"/>
          <w:szCs w:val="20"/>
        </w:rPr>
        <w:t xml:space="preserve">: </w:t>
      </w:r>
      <w:r w:rsidRPr="005C44F6">
        <w:rPr>
          <w:rFonts w:ascii="Arial" w:hAnsi="Arial" w:cs="Arial"/>
          <w:bCs/>
          <w:sz w:val="20"/>
          <w:szCs w:val="20"/>
        </w:rPr>
        <w:t>Para verificar este criterio se deberán anexar los correspondientes diplomas o certificados donde consten dichos estudios.</w:t>
      </w:r>
    </w:p>
    <w:p w14:paraId="1BA36E5C" w14:textId="77777777" w:rsidR="00EB51C0" w:rsidRPr="003B5B59" w:rsidRDefault="00EB51C0" w:rsidP="00EB51C0">
      <w:pPr>
        <w:autoSpaceDE w:val="0"/>
        <w:autoSpaceDN w:val="0"/>
        <w:adjustRightInd w:val="0"/>
        <w:ind w:right="61"/>
        <w:jc w:val="both"/>
        <w:rPr>
          <w:rFonts w:ascii="Arial" w:hAnsi="Arial" w:cs="Arial"/>
          <w:b/>
          <w:bCs/>
          <w:sz w:val="4"/>
          <w:szCs w:val="20"/>
        </w:rPr>
      </w:pPr>
    </w:p>
    <w:p w14:paraId="67CD88D9" w14:textId="77777777" w:rsidR="00EB51C0" w:rsidRPr="00EC2945" w:rsidRDefault="00EB51C0" w:rsidP="00EB51C0">
      <w:pPr>
        <w:autoSpaceDE w:val="0"/>
        <w:autoSpaceDN w:val="0"/>
        <w:adjustRightInd w:val="0"/>
        <w:ind w:right="61"/>
        <w:jc w:val="both"/>
        <w:rPr>
          <w:rFonts w:ascii="Arial" w:hAnsi="Arial" w:cs="Arial"/>
          <w:bCs/>
          <w:sz w:val="20"/>
          <w:szCs w:val="20"/>
        </w:rPr>
      </w:pPr>
      <w:r w:rsidRPr="005C44F6">
        <w:rPr>
          <w:rFonts w:ascii="Arial" w:hAnsi="Arial" w:cs="Arial"/>
          <w:b/>
          <w:bCs/>
          <w:sz w:val="20"/>
          <w:szCs w:val="20"/>
        </w:rPr>
        <w:t>Nota</w:t>
      </w:r>
      <w:r>
        <w:rPr>
          <w:rFonts w:ascii="Arial" w:hAnsi="Arial" w:cs="Arial"/>
          <w:b/>
          <w:bCs/>
          <w:sz w:val="20"/>
          <w:szCs w:val="20"/>
        </w:rPr>
        <w:t xml:space="preserve"> 3</w:t>
      </w:r>
      <w:r w:rsidRPr="005C44F6">
        <w:rPr>
          <w:rFonts w:ascii="Arial" w:hAnsi="Arial" w:cs="Arial"/>
          <w:b/>
          <w:bCs/>
          <w:sz w:val="20"/>
          <w:szCs w:val="20"/>
        </w:rPr>
        <w:t xml:space="preserve">: </w:t>
      </w:r>
      <w:r w:rsidRPr="006302DD">
        <w:rPr>
          <w:rFonts w:ascii="Arial" w:hAnsi="Arial" w:cs="Arial"/>
          <w:sz w:val="20"/>
          <w:szCs w:val="20"/>
        </w:rPr>
        <w:t xml:space="preserve">La aplicación de los puntajes en el anterior cuadro se realizará de la siguiente manera: se aplicará el puntaje adicional por ítem a la empresa que lo ofrezca, en caso contrario el puntaje asignado será </w:t>
      </w:r>
      <w:r>
        <w:rPr>
          <w:rFonts w:ascii="Arial" w:hAnsi="Arial" w:cs="Arial"/>
          <w:sz w:val="20"/>
          <w:szCs w:val="20"/>
        </w:rPr>
        <w:t>cero (</w:t>
      </w:r>
      <w:r w:rsidRPr="006302DD">
        <w:rPr>
          <w:rFonts w:ascii="Arial" w:hAnsi="Arial" w:cs="Arial"/>
          <w:sz w:val="20"/>
          <w:szCs w:val="20"/>
        </w:rPr>
        <w:t>0</w:t>
      </w:r>
      <w:r>
        <w:rPr>
          <w:rFonts w:ascii="Arial" w:hAnsi="Arial" w:cs="Arial"/>
          <w:sz w:val="20"/>
          <w:szCs w:val="20"/>
        </w:rPr>
        <w:t>)</w:t>
      </w:r>
      <w:r w:rsidRPr="006302DD">
        <w:rPr>
          <w:rFonts w:ascii="Arial" w:hAnsi="Arial" w:cs="Arial"/>
          <w:sz w:val="20"/>
          <w:szCs w:val="20"/>
        </w:rPr>
        <w:t>.</w:t>
      </w:r>
    </w:p>
    <w:p w14:paraId="5307ED55" w14:textId="60E28255" w:rsidR="00EB51C0" w:rsidRDefault="00EB51C0" w:rsidP="00EB51C0">
      <w:pPr>
        <w:autoSpaceDE w:val="0"/>
        <w:autoSpaceDN w:val="0"/>
        <w:adjustRightInd w:val="0"/>
        <w:ind w:right="61"/>
        <w:jc w:val="both"/>
        <w:rPr>
          <w:rFonts w:ascii="Arial" w:hAnsi="Arial" w:cs="Arial"/>
          <w:bCs/>
          <w:sz w:val="20"/>
          <w:szCs w:val="20"/>
        </w:rPr>
      </w:pPr>
    </w:p>
    <w:p w14:paraId="6CAEE519" w14:textId="0C97D158" w:rsidR="00EB51C0" w:rsidRDefault="00EB51C0" w:rsidP="00EB51C0">
      <w:pPr>
        <w:autoSpaceDE w:val="0"/>
        <w:autoSpaceDN w:val="0"/>
        <w:adjustRightInd w:val="0"/>
        <w:ind w:right="61"/>
        <w:jc w:val="both"/>
        <w:rPr>
          <w:rFonts w:ascii="Arial" w:hAnsi="Arial" w:cs="Arial"/>
          <w:bCs/>
          <w:sz w:val="20"/>
          <w:szCs w:val="20"/>
        </w:rPr>
      </w:pPr>
    </w:p>
    <w:p w14:paraId="3746C7C1" w14:textId="77777777" w:rsidR="00EB51C0" w:rsidRPr="005C44F6" w:rsidRDefault="00EB51C0" w:rsidP="00EB51C0">
      <w:pPr>
        <w:autoSpaceDE w:val="0"/>
        <w:autoSpaceDN w:val="0"/>
        <w:adjustRightInd w:val="0"/>
        <w:ind w:right="61"/>
        <w:jc w:val="both"/>
        <w:rPr>
          <w:rFonts w:ascii="Arial" w:hAnsi="Arial" w:cs="Arial"/>
          <w:bCs/>
          <w:sz w:val="20"/>
          <w:szCs w:val="20"/>
        </w:rPr>
      </w:pPr>
    </w:p>
    <w:p w14:paraId="7228C36C" w14:textId="77777777" w:rsidR="00EB51C0" w:rsidRPr="003B5B59" w:rsidRDefault="00EB51C0" w:rsidP="00EB51C0">
      <w:pPr>
        <w:autoSpaceDE w:val="0"/>
        <w:autoSpaceDN w:val="0"/>
        <w:adjustRightInd w:val="0"/>
        <w:ind w:right="61"/>
        <w:jc w:val="both"/>
        <w:rPr>
          <w:rFonts w:ascii="Arial" w:hAnsi="Arial" w:cs="Arial"/>
          <w:bCs/>
          <w:sz w:val="2"/>
          <w:szCs w:val="20"/>
        </w:rPr>
      </w:pPr>
    </w:p>
    <w:p w14:paraId="20DDF581" w14:textId="7F7004A8" w:rsidR="00EB51C0" w:rsidRPr="005C44F6" w:rsidRDefault="00EB51C0" w:rsidP="00EB51C0">
      <w:pPr>
        <w:pStyle w:val="Lista2"/>
        <w:ind w:left="0" w:firstLine="1"/>
        <w:rPr>
          <w:rFonts w:cs="Arial"/>
          <w:b/>
          <w:bCs/>
          <w:sz w:val="20"/>
          <w:szCs w:val="20"/>
        </w:rPr>
      </w:pPr>
      <w:r w:rsidRPr="005C44F6">
        <w:rPr>
          <w:rFonts w:cs="Arial"/>
          <w:b/>
          <w:sz w:val="20"/>
          <w:szCs w:val="20"/>
        </w:rPr>
        <w:t>CAPACIDAD INSTALADA ADICIONAL</w:t>
      </w:r>
    </w:p>
    <w:p w14:paraId="7E2025A9" w14:textId="77777777" w:rsidR="00EB51C0" w:rsidRPr="00E95C83" w:rsidRDefault="00EB51C0" w:rsidP="00EB51C0">
      <w:pPr>
        <w:pStyle w:val="Lista2"/>
        <w:ind w:left="0" w:firstLine="1"/>
        <w:rPr>
          <w:rFonts w:cs="Arial"/>
          <w:b/>
          <w:bCs/>
          <w:sz w:val="8"/>
          <w:szCs w:val="20"/>
        </w:rPr>
      </w:pPr>
    </w:p>
    <w:p w14:paraId="3251AF65" w14:textId="77777777" w:rsidR="00EB51C0" w:rsidRDefault="00EB51C0" w:rsidP="00EB51C0">
      <w:pPr>
        <w:autoSpaceDE w:val="0"/>
        <w:autoSpaceDN w:val="0"/>
        <w:adjustRightInd w:val="0"/>
        <w:ind w:right="61"/>
        <w:jc w:val="both"/>
        <w:rPr>
          <w:rFonts w:ascii="Arial" w:hAnsi="Arial" w:cs="Arial"/>
          <w:iCs/>
          <w:sz w:val="20"/>
          <w:szCs w:val="20"/>
        </w:rPr>
      </w:pPr>
      <w:r w:rsidRPr="005C44F6">
        <w:rPr>
          <w:rFonts w:ascii="Arial" w:hAnsi="Arial" w:cs="Arial"/>
          <w:iCs/>
          <w:sz w:val="20"/>
          <w:szCs w:val="20"/>
        </w:rPr>
        <w:t>A la propuesta que, certifique que dentro de su capacidad instalada cuenta con más de una sede para la prestación del servicio, garantizando la atención en forma oportuna; se les asignará el siguiente puntaje:</w:t>
      </w:r>
    </w:p>
    <w:p w14:paraId="02C277DB" w14:textId="77777777" w:rsidR="00EB51C0" w:rsidRDefault="00EB51C0" w:rsidP="00EB51C0">
      <w:pPr>
        <w:autoSpaceDE w:val="0"/>
        <w:autoSpaceDN w:val="0"/>
        <w:adjustRightInd w:val="0"/>
        <w:ind w:right="61"/>
        <w:jc w:val="both"/>
        <w:rPr>
          <w:rFonts w:ascii="Arial" w:hAnsi="Arial" w:cs="Arial"/>
          <w:iCs/>
          <w:sz w:val="20"/>
          <w:szCs w:val="20"/>
        </w:rPr>
      </w:pPr>
    </w:p>
    <w:tbl>
      <w:tblPr>
        <w:tblW w:w="98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28"/>
        <w:gridCol w:w="1276"/>
        <w:gridCol w:w="561"/>
        <w:gridCol w:w="526"/>
      </w:tblGrid>
      <w:tr w:rsidR="00EB51C0" w:rsidRPr="005C44F6" w14:paraId="72D3D46C" w14:textId="77777777" w:rsidTr="002F05CC">
        <w:trPr>
          <w:trHeight w:val="20"/>
          <w:jc w:val="center"/>
        </w:trPr>
        <w:tc>
          <w:tcPr>
            <w:tcW w:w="7528" w:type="dxa"/>
            <w:vMerge w:val="restart"/>
            <w:shd w:val="clear" w:color="auto" w:fill="BDD6EE" w:themeFill="accent1" w:themeFillTint="66"/>
            <w:vAlign w:val="center"/>
          </w:tcPr>
          <w:p w14:paraId="797CCEF1" w14:textId="77777777" w:rsidR="00EB51C0" w:rsidRPr="00C8412F" w:rsidRDefault="00EB51C0" w:rsidP="002F05CC">
            <w:pPr>
              <w:ind w:right="61"/>
              <w:jc w:val="center"/>
              <w:rPr>
                <w:rFonts w:ascii="Arial" w:hAnsi="Arial" w:cs="Arial"/>
                <w:b/>
                <w:bCs/>
                <w:spacing w:val="-3"/>
                <w:sz w:val="16"/>
                <w:szCs w:val="16"/>
              </w:rPr>
            </w:pPr>
            <w:r w:rsidRPr="00C8412F">
              <w:rPr>
                <w:rFonts w:ascii="Arial" w:hAnsi="Arial" w:cs="Arial"/>
                <w:b/>
                <w:bCs/>
                <w:spacing w:val="-3"/>
                <w:sz w:val="16"/>
                <w:szCs w:val="16"/>
              </w:rPr>
              <w:t>CONCEPTO</w:t>
            </w:r>
          </w:p>
        </w:tc>
        <w:tc>
          <w:tcPr>
            <w:tcW w:w="1276" w:type="dxa"/>
            <w:vMerge w:val="restart"/>
            <w:shd w:val="clear" w:color="auto" w:fill="BDD6EE" w:themeFill="accent1" w:themeFillTint="66"/>
            <w:vAlign w:val="center"/>
          </w:tcPr>
          <w:p w14:paraId="441BF135" w14:textId="77777777" w:rsidR="00EB51C0" w:rsidRPr="00C8412F" w:rsidRDefault="00EB51C0" w:rsidP="002F05CC">
            <w:pPr>
              <w:autoSpaceDE w:val="0"/>
              <w:autoSpaceDN w:val="0"/>
              <w:adjustRightInd w:val="0"/>
              <w:ind w:right="61"/>
              <w:jc w:val="center"/>
              <w:rPr>
                <w:rFonts w:ascii="Arial" w:hAnsi="Arial" w:cs="Arial"/>
                <w:b/>
                <w:bCs/>
                <w:spacing w:val="-3"/>
                <w:sz w:val="16"/>
                <w:szCs w:val="16"/>
              </w:rPr>
            </w:pPr>
            <w:r w:rsidRPr="00C8412F">
              <w:rPr>
                <w:rFonts w:ascii="Arial" w:hAnsi="Arial" w:cs="Arial"/>
                <w:b/>
                <w:iCs/>
                <w:sz w:val="16"/>
                <w:szCs w:val="16"/>
              </w:rPr>
              <w:t>PUNTAJE ASIGNADO</w:t>
            </w:r>
          </w:p>
        </w:tc>
        <w:tc>
          <w:tcPr>
            <w:tcW w:w="1087" w:type="dxa"/>
            <w:gridSpan w:val="2"/>
            <w:shd w:val="clear" w:color="auto" w:fill="BDD6EE" w:themeFill="accent1" w:themeFillTint="66"/>
            <w:vAlign w:val="center"/>
          </w:tcPr>
          <w:p w14:paraId="7F01602F" w14:textId="77777777" w:rsidR="00EB51C0" w:rsidRPr="00C8412F" w:rsidRDefault="00EB51C0" w:rsidP="002F05CC">
            <w:pPr>
              <w:autoSpaceDE w:val="0"/>
              <w:autoSpaceDN w:val="0"/>
              <w:adjustRightInd w:val="0"/>
              <w:ind w:right="61"/>
              <w:jc w:val="center"/>
              <w:rPr>
                <w:rFonts w:ascii="Arial" w:hAnsi="Arial" w:cs="Arial"/>
                <w:b/>
                <w:iCs/>
                <w:sz w:val="16"/>
                <w:szCs w:val="16"/>
              </w:rPr>
            </w:pPr>
            <w:r w:rsidRPr="00C8412F">
              <w:rPr>
                <w:rFonts w:ascii="Arial" w:hAnsi="Arial" w:cs="Arial"/>
                <w:b/>
                <w:iCs/>
                <w:sz w:val="16"/>
                <w:szCs w:val="16"/>
              </w:rPr>
              <w:t>OFRECE</w:t>
            </w:r>
          </w:p>
        </w:tc>
      </w:tr>
      <w:tr w:rsidR="00EB51C0" w:rsidRPr="005C44F6" w14:paraId="0C54F1F5" w14:textId="77777777" w:rsidTr="002F05CC">
        <w:trPr>
          <w:trHeight w:val="20"/>
          <w:jc w:val="center"/>
        </w:trPr>
        <w:tc>
          <w:tcPr>
            <w:tcW w:w="7528" w:type="dxa"/>
            <w:vMerge/>
            <w:shd w:val="clear" w:color="auto" w:fill="BDD6EE" w:themeFill="accent1" w:themeFillTint="66"/>
            <w:vAlign w:val="center"/>
          </w:tcPr>
          <w:p w14:paraId="43891C0F" w14:textId="77777777" w:rsidR="00EB51C0" w:rsidRPr="00C8412F" w:rsidRDefault="00EB51C0" w:rsidP="002F05CC">
            <w:pPr>
              <w:ind w:right="61"/>
              <w:jc w:val="center"/>
              <w:rPr>
                <w:rFonts w:ascii="Arial" w:hAnsi="Arial" w:cs="Arial"/>
                <w:b/>
                <w:spacing w:val="-3"/>
                <w:sz w:val="16"/>
                <w:szCs w:val="16"/>
              </w:rPr>
            </w:pPr>
          </w:p>
        </w:tc>
        <w:tc>
          <w:tcPr>
            <w:tcW w:w="1276" w:type="dxa"/>
            <w:vMerge/>
            <w:shd w:val="clear" w:color="auto" w:fill="BDD6EE" w:themeFill="accent1" w:themeFillTint="66"/>
            <w:vAlign w:val="center"/>
          </w:tcPr>
          <w:p w14:paraId="7E0649C8" w14:textId="77777777" w:rsidR="00EB51C0" w:rsidRPr="00C8412F" w:rsidRDefault="00EB51C0" w:rsidP="002F05CC">
            <w:pPr>
              <w:autoSpaceDE w:val="0"/>
              <w:autoSpaceDN w:val="0"/>
              <w:adjustRightInd w:val="0"/>
              <w:ind w:right="61"/>
              <w:jc w:val="center"/>
              <w:rPr>
                <w:rFonts w:ascii="Arial" w:hAnsi="Arial" w:cs="Arial"/>
                <w:b/>
                <w:iCs/>
                <w:sz w:val="16"/>
                <w:szCs w:val="16"/>
              </w:rPr>
            </w:pPr>
          </w:p>
        </w:tc>
        <w:tc>
          <w:tcPr>
            <w:tcW w:w="561" w:type="dxa"/>
            <w:shd w:val="clear" w:color="auto" w:fill="BDD6EE" w:themeFill="accent1" w:themeFillTint="66"/>
            <w:vAlign w:val="center"/>
          </w:tcPr>
          <w:p w14:paraId="524971CB" w14:textId="77777777" w:rsidR="00EB51C0" w:rsidRPr="00C8412F" w:rsidRDefault="00EB51C0" w:rsidP="002F05CC">
            <w:pPr>
              <w:autoSpaceDE w:val="0"/>
              <w:autoSpaceDN w:val="0"/>
              <w:adjustRightInd w:val="0"/>
              <w:ind w:right="61"/>
              <w:jc w:val="center"/>
              <w:rPr>
                <w:rFonts w:ascii="Arial" w:hAnsi="Arial" w:cs="Arial"/>
                <w:b/>
                <w:bCs/>
                <w:iCs/>
                <w:sz w:val="16"/>
                <w:szCs w:val="16"/>
              </w:rPr>
            </w:pPr>
            <w:r w:rsidRPr="00C8412F">
              <w:rPr>
                <w:rFonts w:ascii="Arial" w:hAnsi="Arial" w:cs="Arial"/>
                <w:b/>
                <w:bCs/>
                <w:iCs/>
                <w:sz w:val="16"/>
                <w:szCs w:val="16"/>
              </w:rPr>
              <w:t>SI</w:t>
            </w:r>
          </w:p>
        </w:tc>
        <w:tc>
          <w:tcPr>
            <w:tcW w:w="526" w:type="dxa"/>
            <w:shd w:val="clear" w:color="auto" w:fill="BDD6EE" w:themeFill="accent1" w:themeFillTint="66"/>
            <w:vAlign w:val="center"/>
          </w:tcPr>
          <w:p w14:paraId="669F6790" w14:textId="77777777" w:rsidR="00EB51C0" w:rsidRPr="00C8412F" w:rsidRDefault="00EB51C0" w:rsidP="002F05CC">
            <w:pPr>
              <w:autoSpaceDE w:val="0"/>
              <w:autoSpaceDN w:val="0"/>
              <w:adjustRightInd w:val="0"/>
              <w:ind w:right="61"/>
              <w:jc w:val="center"/>
              <w:rPr>
                <w:rFonts w:ascii="Arial" w:hAnsi="Arial" w:cs="Arial"/>
                <w:b/>
                <w:iCs/>
                <w:sz w:val="16"/>
                <w:szCs w:val="16"/>
              </w:rPr>
            </w:pPr>
            <w:r w:rsidRPr="00C8412F">
              <w:rPr>
                <w:rFonts w:ascii="Arial" w:hAnsi="Arial" w:cs="Arial"/>
                <w:b/>
                <w:iCs/>
                <w:sz w:val="16"/>
                <w:szCs w:val="16"/>
              </w:rPr>
              <w:t>NO</w:t>
            </w:r>
          </w:p>
        </w:tc>
      </w:tr>
      <w:tr w:rsidR="00EB51C0" w:rsidRPr="005C44F6" w14:paraId="331C244B" w14:textId="77777777" w:rsidTr="002F05CC">
        <w:trPr>
          <w:trHeight w:val="20"/>
          <w:jc w:val="center"/>
        </w:trPr>
        <w:tc>
          <w:tcPr>
            <w:tcW w:w="7528" w:type="dxa"/>
            <w:vAlign w:val="center"/>
          </w:tcPr>
          <w:p w14:paraId="31D2F409" w14:textId="77777777" w:rsidR="00EB51C0" w:rsidRPr="00C8412F" w:rsidRDefault="00EB51C0" w:rsidP="002F05CC">
            <w:pPr>
              <w:autoSpaceDE w:val="0"/>
              <w:autoSpaceDN w:val="0"/>
              <w:adjustRightInd w:val="0"/>
              <w:ind w:right="61"/>
              <w:jc w:val="both"/>
              <w:rPr>
                <w:rFonts w:ascii="Arial" w:hAnsi="Arial" w:cs="Arial"/>
                <w:sz w:val="16"/>
                <w:szCs w:val="16"/>
              </w:rPr>
            </w:pPr>
            <w:r w:rsidRPr="00C8412F">
              <w:rPr>
                <w:rFonts w:ascii="Arial" w:hAnsi="Arial" w:cs="Arial"/>
                <w:sz w:val="16"/>
                <w:szCs w:val="16"/>
              </w:rPr>
              <w:t>El oferente que ofrezca más de una</w:t>
            </w:r>
            <w:r>
              <w:rPr>
                <w:rFonts w:ascii="Arial" w:hAnsi="Arial" w:cs="Arial"/>
                <w:sz w:val="16"/>
                <w:szCs w:val="16"/>
              </w:rPr>
              <w:t xml:space="preserve"> (01) </w:t>
            </w:r>
            <w:r w:rsidRPr="00C8412F">
              <w:rPr>
                <w:rFonts w:ascii="Arial" w:hAnsi="Arial" w:cs="Arial"/>
                <w:sz w:val="16"/>
                <w:szCs w:val="16"/>
              </w:rPr>
              <w:t>sede para la prestación del servicio de los usuarios.</w:t>
            </w:r>
          </w:p>
        </w:tc>
        <w:tc>
          <w:tcPr>
            <w:tcW w:w="1276" w:type="dxa"/>
            <w:vAlign w:val="center"/>
          </w:tcPr>
          <w:p w14:paraId="04E8C14F" w14:textId="77777777" w:rsidR="00EB51C0" w:rsidRPr="00C8412F" w:rsidRDefault="00EB51C0" w:rsidP="002F05CC">
            <w:pPr>
              <w:autoSpaceDE w:val="0"/>
              <w:autoSpaceDN w:val="0"/>
              <w:adjustRightInd w:val="0"/>
              <w:ind w:right="61"/>
              <w:jc w:val="center"/>
              <w:rPr>
                <w:rFonts w:ascii="Arial" w:hAnsi="Arial" w:cs="Arial"/>
                <w:sz w:val="16"/>
                <w:szCs w:val="16"/>
                <w:lang w:eastAsia="es-CO"/>
              </w:rPr>
            </w:pPr>
            <w:r w:rsidRPr="00C8412F">
              <w:rPr>
                <w:rFonts w:ascii="Arial" w:hAnsi="Arial" w:cs="Arial"/>
                <w:sz w:val="16"/>
                <w:szCs w:val="16"/>
                <w:lang w:eastAsia="es-CO"/>
              </w:rPr>
              <w:t>100 PUNTOS</w:t>
            </w:r>
          </w:p>
        </w:tc>
        <w:tc>
          <w:tcPr>
            <w:tcW w:w="561" w:type="dxa"/>
            <w:vAlign w:val="center"/>
          </w:tcPr>
          <w:p w14:paraId="704CA47A" w14:textId="77777777" w:rsidR="00EB51C0" w:rsidRPr="005C44F6" w:rsidRDefault="00EB51C0" w:rsidP="002F05CC">
            <w:pPr>
              <w:autoSpaceDE w:val="0"/>
              <w:autoSpaceDN w:val="0"/>
              <w:adjustRightInd w:val="0"/>
              <w:ind w:right="61"/>
              <w:jc w:val="center"/>
              <w:rPr>
                <w:rFonts w:ascii="Arial" w:hAnsi="Arial" w:cs="Arial"/>
                <w:b/>
                <w:bCs/>
                <w:sz w:val="16"/>
                <w:szCs w:val="16"/>
                <w:lang w:eastAsia="es-CO"/>
              </w:rPr>
            </w:pPr>
          </w:p>
        </w:tc>
        <w:tc>
          <w:tcPr>
            <w:tcW w:w="526" w:type="dxa"/>
            <w:vAlign w:val="center"/>
          </w:tcPr>
          <w:p w14:paraId="474EBFAD" w14:textId="77777777" w:rsidR="00EB51C0" w:rsidRPr="005C44F6" w:rsidRDefault="00EB51C0" w:rsidP="002F05CC">
            <w:pPr>
              <w:autoSpaceDE w:val="0"/>
              <w:autoSpaceDN w:val="0"/>
              <w:adjustRightInd w:val="0"/>
              <w:ind w:right="61"/>
              <w:jc w:val="center"/>
              <w:rPr>
                <w:rFonts w:ascii="Arial" w:hAnsi="Arial" w:cs="Arial"/>
                <w:sz w:val="16"/>
                <w:szCs w:val="16"/>
                <w:lang w:eastAsia="es-CO"/>
              </w:rPr>
            </w:pPr>
          </w:p>
        </w:tc>
      </w:tr>
    </w:tbl>
    <w:p w14:paraId="59A91FEB" w14:textId="77777777" w:rsidR="00EB51C0" w:rsidRPr="005C44F6" w:rsidRDefault="00EB51C0" w:rsidP="00EB51C0">
      <w:pPr>
        <w:pStyle w:val="Lista2"/>
        <w:ind w:left="0" w:firstLine="1"/>
        <w:jc w:val="both"/>
        <w:rPr>
          <w:rFonts w:cs="Arial"/>
          <w:b/>
          <w:bCs/>
          <w:sz w:val="20"/>
          <w:szCs w:val="20"/>
        </w:rPr>
      </w:pPr>
    </w:p>
    <w:p w14:paraId="483A6FEF" w14:textId="77777777" w:rsidR="00EB51C0" w:rsidRPr="00320D61" w:rsidRDefault="00EB51C0" w:rsidP="00EB51C0">
      <w:pPr>
        <w:autoSpaceDE w:val="0"/>
        <w:autoSpaceDN w:val="0"/>
        <w:adjustRightInd w:val="0"/>
        <w:jc w:val="both"/>
        <w:rPr>
          <w:rFonts w:ascii="Arial" w:hAnsi="Arial" w:cs="Arial"/>
          <w:b/>
          <w:bCs/>
          <w:sz w:val="20"/>
          <w:szCs w:val="20"/>
        </w:rPr>
      </w:pPr>
      <w:r w:rsidRPr="00320D61">
        <w:rPr>
          <w:rFonts w:ascii="Arial" w:hAnsi="Arial" w:cs="Arial"/>
          <w:b/>
          <w:sz w:val="20"/>
          <w:szCs w:val="20"/>
        </w:rPr>
        <w:t xml:space="preserve">Nota 1: </w:t>
      </w:r>
      <w:r w:rsidRPr="00320D61">
        <w:rPr>
          <w:rFonts w:ascii="Arial" w:hAnsi="Arial" w:cs="Arial"/>
          <w:sz w:val="20"/>
          <w:szCs w:val="20"/>
        </w:rPr>
        <w:t xml:space="preserve">El oferente diligenciará el </w:t>
      </w:r>
      <w:r>
        <w:rPr>
          <w:rFonts w:ascii="Arial" w:hAnsi="Arial" w:cs="Arial"/>
          <w:sz w:val="20"/>
          <w:szCs w:val="20"/>
        </w:rPr>
        <w:t>anexo</w:t>
      </w:r>
      <w:r w:rsidRPr="00320D61">
        <w:rPr>
          <w:rFonts w:ascii="Arial" w:hAnsi="Arial" w:cs="Arial"/>
          <w:sz w:val="20"/>
          <w:szCs w:val="20"/>
        </w:rPr>
        <w:t xml:space="preserve"> </w:t>
      </w:r>
      <w:r w:rsidRPr="00817776">
        <w:rPr>
          <w:rFonts w:ascii="Arial" w:eastAsia="Calibri" w:hAnsi="Arial" w:cs="Arial"/>
          <w:b/>
          <w:sz w:val="20"/>
          <w:szCs w:val="20"/>
        </w:rPr>
        <w:t>FACTORES DE VERIFICACIÓN Y PONDERACIÓN</w:t>
      </w:r>
      <w:r w:rsidRPr="00A10A6B">
        <w:rPr>
          <w:rFonts w:ascii="Arial" w:eastAsia="Calibri" w:hAnsi="Arial" w:cs="Arial"/>
          <w:b/>
          <w:sz w:val="20"/>
          <w:szCs w:val="20"/>
        </w:rPr>
        <w:t>.</w:t>
      </w:r>
      <w:r w:rsidRPr="00A10A6B">
        <w:rPr>
          <w:rFonts w:ascii="Arial" w:hAnsi="Arial" w:cs="Arial"/>
          <w:b/>
          <w:bCs/>
          <w:sz w:val="20"/>
          <w:szCs w:val="20"/>
        </w:rPr>
        <w:t xml:space="preserve"> </w:t>
      </w:r>
    </w:p>
    <w:p w14:paraId="04E4FD71" w14:textId="77777777" w:rsidR="00EB51C0" w:rsidRPr="003B5B59" w:rsidRDefault="00EB51C0" w:rsidP="00EB51C0">
      <w:pPr>
        <w:pStyle w:val="Default"/>
        <w:jc w:val="both"/>
        <w:rPr>
          <w:rFonts w:ascii="Arial" w:hAnsi="Arial" w:cs="Arial"/>
          <w:b/>
          <w:sz w:val="8"/>
          <w:szCs w:val="20"/>
        </w:rPr>
      </w:pPr>
    </w:p>
    <w:p w14:paraId="5FDB94D1" w14:textId="77777777" w:rsidR="00EB51C0" w:rsidRDefault="00EB51C0" w:rsidP="00EB51C0">
      <w:pPr>
        <w:pStyle w:val="Default"/>
        <w:jc w:val="both"/>
        <w:rPr>
          <w:rFonts w:ascii="Arial" w:hAnsi="Arial" w:cs="Arial"/>
          <w:bCs/>
          <w:sz w:val="20"/>
          <w:szCs w:val="20"/>
        </w:rPr>
      </w:pPr>
      <w:r w:rsidRPr="006302DD">
        <w:rPr>
          <w:rFonts w:ascii="Arial" w:hAnsi="Arial" w:cs="Arial"/>
          <w:b/>
          <w:sz w:val="20"/>
          <w:szCs w:val="20"/>
        </w:rPr>
        <w:t>Nota 2</w:t>
      </w:r>
      <w:r w:rsidRPr="006302DD">
        <w:rPr>
          <w:rFonts w:ascii="Arial" w:hAnsi="Arial" w:cs="Arial"/>
          <w:sz w:val="20"/>
          <w:szCs w:val="20"/>
        </w:rPr>
        <w:t xml:space="preserve">: </w:t>
      </w:r>
      <w:r w:rsidRPr="005C44F6">
        <w:rPr>
          <w:rFonts w:ascii="Arial" w:hAnsi="Arial" w:cs="Arial"/>
          <w:bCs/>
          <w:sz w:val="20"/>
          <w:szCs w:val="20"/>
        </w:rPr>
        <w:t xml:space="preserve">Para verificar este criterio se deberán anexar </w:t>
      </w:r>
      <w:r w:rsidRPr="005C44F6">
        <w:rPr>
          <w:rFonts w:ascii="Arial" w:hAnsi="Arial" w:cs="Arial"/>
          <w:sz w:val="20"/>
          <w:szCs w:val="20"/>
        </w:rPr>
        <w:t>los soportes correspondientes donde pueda verificarse el aspecto ponderable requerido: número de sedes para atención, direcciones, teléfonos, registros de habilitación para cada servicio brindado y para cada sede, así como el número de terapeutas por servicio y sede.</w:t>
      </w:r>
    </w:p>
    <w:p w14:paraId="05E8FBAF" w14:textId="77777777" w:rsidR="00EB51C0" w:rsidRPr="003B5B59" w:rsidRDefault="00EB51C0" w:rsidP="00EB51C0">
      <w:pPr>
        <w:autoSpaceDE w:val="0"/>
        <w:autoSpaceDN w:val="0"/>
        <w:adjustRightInd w:val="0"/>
        <w:ind w:right="61"/>
        <w:jc w:val="both"/>
        <w:rPr>
          <w:rFonts w:ascii="Arial" w:hAnsi="Arial" w:cs="Arial"/>
          <w:b/>
          <w:bCs/>
          <w:sz w:val="8"/>
          <w:szCs w:val="20"/>
        </w:rPr>
      </w:pPr>
    </w:p>
    <w:p w14:paraId="560C0F50" w14:textId="77777777" w:rsidR="00EB51C0" w:rsidRPr="00EC2945" w:rsidRDefault="00EB51C0" w:rsidP="00EB51C0">
      <w:pPr>
        <w:autoSpaceDE w:val="0"/>
        <w:autoSpaceDN w:val="0"/>
        <w:adjustRightInd w:val="0"/>
        <w:ind w:right="61"/>
        <w:jc w:val="both"/>
        <w:rPr>
          <w:rFonts w:ascii="Arial" w:hAnsi="Arial" w:cs="Arial"/>
          <w:bCs/>
          <w:sz w:val="20"/>
          <w:szCs w:val="20"/>
        </w:rPr>
      </w:pPr>
      <w:r w:rsidRPr="005C44F6">
        <w:rPr>
          <w:rFonts w:ascii="Arial" w:hAnsi="Arial" w:cs="Arial"/>
          <w:b/>
          <w:bCs/>
          <w:sz w:val="20"/>
          <w:szCs w:val="20"/>
        </w:rPr>
        <w:t>Nota</w:t>
      </w:r>
      <w:r>
        <w:rPr>
          <w:rFonts w:ascii="Arial" w:hAnsi="Arial" w:cs="Arial"/>
          <w:b/>
          <w:bCs/>
          <w:sz w:val="20"/>
          <w:szCs w:val="20"/>
        </w:rPr>
        <w:t xml:space="preserve"> 3</w:t>
      </w:r>
      <w:r w:rsidRPr="005C44F6">
        <w:rPr>
          <w:rFonts w:ascii="Arial" w:hAnsi="Arial" w:cs="Arial"/>
          <w:b/>
          <w:bCs/>
          <w:sz w:val="20"/>
          <w:szCs w:val="20"/>
        </w:rPr>
        <w:t xml:space="preserve">: </w:t>
      </w:r>
      <w:r w:rsidRPr="006302DD">
        <w:rPr>
          <w:rFonts w:ascii="Arial" w:hAnsi="Arial" w:cs="Arial"/>
          <w:sz w:val="20"/>
          <w:szCs w:val="20"/>
        </w:rPr>
        <w:t xml:space="preserve">La aplicación de los puntajes en el anterior cuadro se realizará de la siguiente manera: se aplicará el puntaje adicional por ítem a la empresa que lo ofrezca, en caso contrario el puntaje asignado será </w:t>
      </w:r>
      <w:r>
        <w:rPr>
          <w:rFonts w:ascii="Arial" w:hAnsi="Arial" w:cs="Arial"/>
          <w:sz w:val="20"/>
          <w:szCs w:val="20"/>
        </w:rPr>
        <w:t>cero (</w:t>
      </w:r>
      <w:r w:rsidRPr="006302DD">
        <w:rPr>
          <w:rFonts w:ascii="Arial" w:hAnsi="Arial" w:cs="Arial"/>
          <w:sz w:val="20"/>
          <w:szCs w:val="20"/>
        </w:rPr>
        <w:t>0</w:t>
      </w:r>
      <w:r>
        <w:rPr>
          <w:rFonts w:ascii="Arial" w:hAnsi="Arial" w:cs="Arial"/>
          <w:sz w:val="20"/>
          <w:szCs w:val="20"/>
        </w:rPr>
        <w:t>)</w:t>
      </w:r>
      <w:r w:rsidRPr="006302DD">
        <w:rPr>
          <w:rFonts w:ascii="Arial" w:hAnsi="Arial" w:cs="Arial"/>
          <w:sz w:val="20"/>
          <w:szCs w:val="20"/>
        </w:rPr>
        <w:t>.</w:t>
      </w:r>
    </w:p>
    <w:p w14:paraId="6E5E66F8" w14:textId="77777777" w:rsidR="00874B14" w:rsidRDefault="00874B14" w:rsidP="0066344A">
      <w:pPr>
        <w:autoSpaceDE w:val="0"/>
        <w:autoSpaceDN w:val="0"/>
        <w:jc w:val="both"/>
        <w:rPr>
          <w:rFonts w:ascii="Arial" w:hAnsi="Arial" w:cs="Arial"/>
          <w:sz w:val="20"/>
          <w:szCs w:val="20"/>
          <w:lang w:val="es-CO"/>
        </w:rPr>
      </w:pPr>
    </w:p>
    <w:p w14:paraId="27F14796" w14:textId="316A0617" w:rsidR="00CE7638" w:rsidRDefault="00CE7638"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20"/>
          <w:szCs w:val="20"/>
          <w:lang w:val="es-CO"/>
        </w:rPr>
      </w:pPr>
    </w:p>
    <w:p w14:paraId="4B786510" w14:textId="64CA064E" w:rsidR="00EB51C0" w:rsidRDefault="00EB51C0"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20"/>
          <w:szCs w:val="20"/>
          <w:lang w:val="es-CO"/>
        </w:rPr>
      </w:pPr>
    </w:p>
    <w:p w14:paraId="3560C2F7" w14:textId="5C245565" w:rsidR="00EB51C0" w:rsidRDefault="00EB51C0"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20"/>
          <w:szCs w:val="20"/>
          <w:lang w:val="es-CO"/>
        </w:rPr>
      </w:pPr>
    </w:p>
    <w:p w14:paraId="78ECF175" w14:textId="34F819AE" w:rsidR="00EB51C0" w:rsidRDefault="00EB51C0"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20"/>
          <w:szCs w:val="20"/>
          <w:lang w:val="es-CO"/>
        </w:rPr>
      </w:pPr>
    </w:p>
    <w:p w14:paraId="2CFDEB93" w14:textId="24432532" w:rsidR="00EB51C0" w:rsidRDefault="00EB51C0"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20"/>
          <w:szCs w:val="20"/>
          <w:lang w:val="es-CO"/>
        </w:rPr>
      </w:pPr>
    </w:p>
    <w:p w14:paraId="3EF6AAE2" w14:textId="77777777" w:rsidR="00EB51C0" w:rsidRPr="00CE7638" w:rsidRDefault="00EB51C0"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20"/>
          <w:szCs w:val="20"/>
          <w:lang w:val="es-CO"/>
        </w:rPr>
      </w:pPr>
    </w:p>
    <w:p w14:paraId="6E54039B"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281B4167" w14:textId="77777777" w:rsidR="00CE7638" w:rsidRPr="00CE7638" w:rsidRDefault="00CE7638" w:rsidP="00CE7638">
      <w:pPr>
        <w:rPr>
          <w:rFonts w:ascii="Arial" w:hAnsi="Arial" w:cs="Arial"/>
          <w:sz w:val="20"/>
          <w:szCs w:val="20"/>
          <w:lang w:val="es-CO"/>
        </w:rPr>
      </w:pPr>
      <w:r w:rsidRPr="00CE7638">
        <w:rPr>
          <w:rFonts w:ascii="Arial" w:hAnsi="Arial" w:cs="Arial"/>
          <w:sz w:val="20"/>
          <w:szCs w:val="20"/>
          <w:lang w:val="es-CO"/>
        </w:rPr>
        <w:t xml:space="preserve">Firma del representante legal del proponente </w:t>
      </w:r>
    </w:p>
    <w:p w14:paraId="38A8DC11" w14:textId="77777777" w:rsidR="00CE7638" w:rsidRPr="00CE7638" w:rsidRDefault="00CE7638" w:rsidP="00CE7638">
      <w:pPr>
        <w:contextualSpacing/>
        <w:rPr>
          <w:rFonts w:ascii="Arial" w:hAnsi="Arial" w:cs="Arial"/>
          <w:sz w:val="20"/>
          <w:szCs w:val="20"/>
          <w:lang w:val="es-CO" w:eastAsia="es-CO"/>
        </w:rPr>
      </w:pPr>
      <w:r w:rsidRPr="00CE763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1489358646"/>
          <w:placeholder>
            <w:docPart w:val="3C2E87367D364F8E962AFDC36A82404C"/>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proponente</w:t>
          </w:r>
        </w:sdtContent>
      </w:sdt>
    </w:p>
    <w:p w14:paraId="410F553D"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 xml:space="preserve">Identificación (NIT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465888105"/>
          <w:placeholder>
            <w:docPart w:val="0E40E54C2FAD4CA3B93FFCE4A20A118B"/>
          </w:placeholder>
          <w:showingPlcHdr/>
          <w15:color w:val="800000"/>
        </w:sdtPr>
        <w:sdtEndPr/>
        <w:sdtContent>
          <w:r w:rsidRPr="00CE7638">
            <w:rPr>
              <w:rFonts w:ascii="Arial" w:eastAsia="Calibri" w:hAnsi="Arial" w:cs="Arial"/>
              <w:color w:val="FF8F8F"/>
              <w:sz w:val="20"/>
              <w:szCs w:val="20"/>
              <w:u w:val="single"/>
              <w:lang w:val="es-CO"/>
            </w:rPr>
            <w:t>Diligenciar la identificación del proponente</w:t>
          </w:r>
        </w:sdtContent>
      </w:sdt>
    </w:p>
    <w:p w14:paraId="0445CF91"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Nombre Representante Legal</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098098289"/>
          <w:placeholder>
            <w:docPart w:val="9AF19FE7692943BAB67CDF52AADDCBFE"/>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representante legal</w:t>
          </w:r>
        </w:sdtContent>
      </w:sdt>
    </w:p>
    <w:p w14:paraId="0538AF51"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Identificación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color w:val="000000"/>
          <w:sz w:val="20"/>
          <w:szCs w:val="20"/>
          <w:lang w:val="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w:t>
      </w:r>
      <w:sdt>
        <w:sdtPr>
          <w:rPr>
            <w:rFonts w:ascii="Arial" w:hAnsi="Arial" w:cs="Arial"/>
            <w:color w:val="000000"/>
            <w:sz w:val="20"/>
            <w:szCs w:val="20"/>
            <w:lang w:val="es-CO"/>
          </w:rPr>
          <w:id w:val="690872312"/>
          <w:placeholder>
            <w:docPart w:val="EC304657A5DF4B2DBFF9FE4BFCC1ED3F"/>
          </w:placeholder>
          <w:showingPlcHdr/>
          <w15:color w:val="800000"/>
        </w:sdtPr>
        <w:sdtEndPr/>
        <w:sdtContent>
          <w:r w:rsidRPr="00CE7638">
            <w:rPr>
              <w:rFonts w:ascii="Arial" w:eastAsia="Calibri" w:hAnsi="Arial" w:cs="Arial"/>
              <w:color w:val="FF8F8F"/>
              <w:sz w:val="20"/>
              <w:szCs w:val="20"/>
              <w:u w:val="single"/>
              <w:lang w:val="es-CO"/>
            </w:rPr>
            <w:t>Diligenciar el documento de identificación del representante legal</w:t>
          </w:r>
        </w:sdtContent>
      </w:sdt>
    </w:p>
    <w:p w14:paraId="6AAA6E65"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Dirección: </w:t>
      </w:r>
      <w:sdt>
        <w:sdtPr>
          <w:rPr>
            <w:rFonts w:ascii="Arial" w:hAnsi="Arial" w:cs="Arial"/>
            <w:color w:val="000000"/>
            <w:sz w:val="20"/>
            <w:szCs w:val="20"/>
            <w:lang w:val="es-CO"/>
          </w:rPr>
          <w:id w:val="-1877766213"/>
          <w:placeholder>
            <w:docPart w:val="B1EB1AA593404C199487CA17E950043D"/>
          </w:placeholder>
          <w:showingPlcHdr/>
          <w15:color w:val="800000"/>
        </w:sdtPr>
        <w:sdtEndPr/>
        <w:sdtContent>
          <w:r w:rsidRPr="00CE7638">
            <w:rPr>
              <w:rFonts w:ascii="Arial" w:eastAsia="Calibri" w:hAnsi="Arial" w:cs="Arial"/>
              <w:color w:val="FF8F8F"/>
              <w:sz w:val="20"/>
              <w:szCs w:val="20"/>
              <w:u w:val="single"/>
              <w:lang w:val="es-CO"/>
            </w:rPr>
            <w:t>Diligenciar la dirección del proveedor</w:t>
          </w:r>
        </w:sdtContent>
      </w:sdt>
    </w:p>
    <w:p w14:paraId="275A0CD5"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Teléfono:</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480190705"/>
          <w:placeholder>
            <w:docPart w:val="F08E8B4F93454F0C8F369553462363F2"/>
          </w:placeholder>
          <w:showingPlcHdr/>
          <w15:color w:val="800000"/>
        </w:sdtPr>
        <w:sdtEndPr/>
        <w:sdtContent>
          <w:r w:rsidRPr="00CE7638">
            <w:rPr>
              <w:rFonts w:ascii="Arial" w:eastAsia="Calibri" w:hAnsi="Arial" w:cs="Arial"/>
              <w:color w:val="FF8F8F"/>
              <w:sz w:val="20"/>
              <w:szCs w:val="20"/>
              <w:u w:val="single"/>
              <w:lang w:val="es-CO"/>
            </w:rPr>
            <w:t>Diligenciar teléfonos de contacto del proveedor</w:t>
          </w:r>
        </w:sdtContent>
      </w:sdt>
    </w:p>
    <w:p w14:paraId="44AB0FAF"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Email:</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2004890332"/>
          <w:placeholder>
            <w:docPart w:val="D09A6FD5EC2C4259B16C9F98F7BA8F84"/>
          </w:placeholder>
          <w:showingPlcHdr/>
          <w15:color w:val="800000"/>
        </w:sdtPr>
        <w:sdtEndPr/>
        <w:sdtContent>
          <w:r w:rsidRPr="00CE7638">
            <w:rPr>
              <w:rFonts w:ascii="Arial" w:eastAsia="Calibri" w:hAnsi="Arial" w:cs="Arial"/>
              <w:color w:val="FF8F8F"/>
              <w:sz w:val="18"/>
              <w:szCs w:val="20"/>
              <w:u w:val="single"/>
              <w:lang w:val="es-CO"/>
            </w:rPr>
            <w:t>Diligenciar correo electrónico de notificaciones</w:t>
          </w:r>
        </w:sdtContent>
      </w:sdt>
    </w:p>
    <w:p w14:paraId="2C232F6E" w14:textId="77777777" w:rsidR="00CE7638" w:rsidRPr="00CE7638" w:rsidRDefault="00CE7638" w:rsidP="00CE7638">
      <w:pPr>
        <w:rPr>
          <w:rFonts w:ascii="Arial" w:hAnsi="Arial" w:cs="Arial"/>
          <w:b/>
          <w:szCs w:val="20"/>
          <w:lang w:val="es-CO"/>
        </w:rPr>
      </w:pPr>
      <w:r w:rsidRPr="00CE7638">
        <w:rPr>
          <w:rFonts w:ascii="Arial" w:hAnsi="Arial" w:cs="Arial"/>
          <w:b/>
          <w:szCs w:val="20"/>
          <w:lang w:val="es-CO"/>
        </w:rPr>
        <w:br w:type="page"/>
      </w:r>
    </w:p>
    <w:p w14:paraId="7E65F8F0" w14:textId="77777777" w:rsidR="00CE7638" w:rsidRPr="00CE7638" w:rsidRDefault="00CE7638" w:rsidP="00CE7638">
      <w:pPr>
        <w:autoSpaceDE w:val="0"/>
        <w:autoSpaceDN w:val="0"/>
        <w:jc w:val="center"/>
        <w:rPr>
          <w:rFonts w:ascii="Arial" w:hAnsi="Arial" w:cs="Arial"/>
          <w:b/>
          <w:bCs/>
          <w:sz w:val="22"/>
          <w:szCs w:val="18"/>
          <w:lang w:val="es-CO"/>
        </w:rPr>
      </w:pPr>
      <w:r w:rsidRPr="00CE7638">
        <w:rPr>
          <w:rFonts w:ascii="Arial" w:hAnsi="Arial" w:cs="Arial"/>
          <w:b/>
          <w:bCs/>
          <w:sz w:val="22"/>
          <w:szCs w:val="18"/>
          <w:lang w:val="es-CO"/>
        </w:rPr>
        <w:lastRenderedPageBreak/>
        <w:t>FORMULARIO APOYO A LA INDUSTRIA NACIONAL</w:t>
      </w:r>
    </w:p>
    <w:p w14:paraId="290C17A2" w14:textId="77777777" w:rsidR="00CE7638" w:rsidRPr="00CE7638" w:rsidRDefault="00CE7638" w:rsidP="00CE7638">
      <w:pPr>
        <w:autoSpaceDE w:val="0"/>
        <w:autoSpaceDN w:val="0"/>
        <w:jc w:val="center"/>
        <w:rPr>
          <w:rFonts w:ascii="Arial" w:hAnsi="Arial" w:cs="Arial"/>
          <w:b/>
          <w:szCs w:val="20"/>
          <w:lang w:val="es-CO"/>
        </w:rPr>
      </w:pPr>
    </w:p>
    <w:p w14:paraId="4FF372D9" w14:textId="77777777" w:rsidR="00CE7638" w:rsidRPr="00AB36DF" w:rsidRDefault="001C0515" w:rsidP="00CE7638">
      <w:pPr>
        <w:autoSpaceDE w:val="0"/>
        <w:autoSpaceDN w:val="0"/>
        <w:jc w:val="both"/>
        <w:rPr>
          <w:rFonts w:ascii="Arial" w:hAnsi="Arial" w:cs="Arial"/>
          <w:sz w:val="20"/>
          <w:szCs w:val="20"/>
          <w:lang w:val="es-CO"/>
        </w:rPr>
      </w:pPr>
      <w:sdt>
        <w:sdtPr>
          <w:rPr>
            <w:rFonts w:ascii="Arial" w:hAnsi="Arial" w:cs="Arial"/>
            <w:sz w:val="20"/>
            <w:szCs w:val="20"/>
            <w:lang w:val="es-CO"/>
          </w:rPr>
          <w:id w:val="-1578199832"/>
          <w:placeholder>
            <w:docPart w:val="D34461E05589414A9C0B1184214093C5"/>
          </w:placeholder>
          <w:showingPlcHdr/>
          <w15:color w:val="800000"/>
          <w:text/>
        </w:sdtPr>
        <w:sdtEndPr/>
        <w:sdtContent>
          <w:r w:rsidR="00CE7638" w:rsidRPr="00AB36DF">
            <w:rPr>
              <w:rFonts w:ascii="Arial" w:hAnsi="Arial" w:cs="Arial"/>
              <w:color w:val="FF8F8F"/>
              <w:sz w:val="20"/>
              <w:szCs w:val="20"/>
              <w:u w:val="single"/>
              <w:lang w:val="es-CO"/>
            </w:rPr>
            <w:t>Ciudad</w:t>
          </w:r>
        </w:sdtContent>
      </w:sdt>
      <w:r w:rsidR="00CE7638" w:rsidRPr="00AB36DF">
        <w:rPr>
          <w:rFonts w:ascii="Arial" w:hAnsi="Arial" w:cs="Arial"/>
          <w:sz w:val="20"/>
          <w:szCs w:val="20"/>
          <w:lang w:val="es-CO"/>
        </w:rPr>
        <w:t xml:space="preserve">, </w:t>
      </w:r>
      <w:sdt>
        <w:sdtPr>
          <w:rPr>
            <w:rFonts w:ascii="Arial" w:hAnsi="Arial" w:cs="Arial"/>
            <w:sz w:val="20"/>
            <w:szCs w:val="20"/>
            <w:lang w:val="es-CO"/>
          </w:rPr>
          <w:id w:val="-485394055"/>
          <w:placeholder>
            <w:docPart w:val="8F1FF73C426F4E0282E65ED0556B6027"/>
          </w:placeholder>
          <w:showingPlcHdr/>
          <w15:color w:val="800000"/>
          <w:date w:fullDate="2021-04-13T00:00:00Z">
            <w:dateFormat w:val="d 'de' MMMM 'de' yyyy"/>
            <w:lid w:val="es-CO"/>
            <w:storeMappedDataAs w:val="dateTime"/>
            <w:calendar w:val="gregorian"/>
          </w:date>
        </w:sdtPr>
        <w:sdtEndPr/>
        <w:sdtContent>
          <w:r w:rsidR="00CE7638" w:rsidRPr="00AB36DF">
            <w:rPr>
              <w:rFonts w:ascii="Arial" w:hAnsi="Arial" w:cs="Arial"/>
              <w:color w:val="FF8F8F"/>
              <w:sz w:val="20"/>
              <w:szCs w:val="20"/>
              <w:lang w:val="es-CO"/>
            </w:rPr>
            <w:t>seleccionar la fecha.</w:t>
          </w:r>
        </w:sdtContent>
      </w:sdt>
    </w:p>
    <w:p w14:paraId="4989D63C" w14:textId="77777777" w:rsidR="00CE7638" w:rsidRPr="00AB36DF" w:rsidRDefault="00CE7638" w:rsidP="00CE7638">
      <w:pPr>
        <w:autoSpaceDE w:val="0"/>
        <w:autoSpaceDN w:val="0"/>
        <w:jc w:val="both"/>
        <w:rPr>
          <w:rFonts w:ascii="Arial" w:hAnsi="Arial" w:cs="Arial"/>
          <w:sz w:val="20"/>
          <w:szCs w:val="20"/>
          <w:lang w:val="es-CO"/>
        </w:rPr>
      </w:pPr>
    </w:p>
    <w:p w14:paraId="47EC88C0" w14:textId="77777777" w:rsidR="00CE7638" w:rsidRPr="00AB36DF" w:rsidRDefault="00CE7638" w:rsidP="00CE7638">
      <w:pPr>
        <w:autoSpaceDE w:val="0"/>
        <w:autoSpaceDN w:val="0"/>
        <w:jc w:val="both"/>
        <w:rPr>
          <w:rFonts w:ascii="Arial" w:hAnsi="Arial" w:cs="Arial"/>
          <w:sz w:val="20"/>
          <w:szCs w:val="20"/>
          <w:lang w:val="es-CO"/>
        </w:rPr>
      </w:pPr>
      <w:r w:rsidRPr="00AB36DF">
        <w:rPr>
          <w:rFonts w:ascii="Arial" w:hAnsi="Arial" w:cs="Arial"/>
          <w:sz w:val="20"/>
          <w:szCs w:val="20"/>
          <w:lang w:val="es-CO"/>
        </w:rPr>
        <w:t>Señores.</w:t>
      </w:r>
    </w:p>
    <w:p w14:paraId="5846F621" w14:textId="77777777" w:rsidR="00CE7638" w:rsidRPr="00AB36DF" w:rsidRDefault="00CE7638" w:rsidP="00CE7638">
      <w:pPr>
        <w:autoSpaceDE w:val="0"/>
        <w:autoSpaceDN w:val="0"/>
        <w:jc w:val="both"/>
        <w:rPr>
          <w:rFonts w:ascii="Arial" w:hAnsi="Arial" w:cs="Arial"/>
          <w:sz w:val="20"/>
          <w:szCs w:val="20"/>
          <w:lang w:val="es-CO"/>
        </w:rPr>
      </w:pPr>
      <w:r w:rsidRPr="00AB36DF">
        <w:rPr>
          <w:rFonts w:ascii="Arial" w:hAnsi="Arial" w:cs="Arial"/>
          <w:sz w:val="20"/>
          <w:szCs w:val="20"/>
          <w:lang w:val="es-CO"/>
        </w:rPr>
        <w:t xml:space="preserve">POLICÍA NACIONAL – </w:t>
      </w:r>
      <w:sdt>
        <w:sdtPr>
          <w:rPr>
            <w:rFonts w:ascii="Arial" w:hAnsi="Arial" w:cs="Arial"/>
            <w:sz w:val="20"/>
            <w:szCs w:val="20"/>
            <w:lang w:val="es-CO"/>
          </w:rPr>
          <w:id w:val="1785460379"/>
          <w:placeholder>
            <w:docPart w:val="C1148D805D7744D0ABB88955359D1DE7"/>
          </w:placeholder>
          <w:showingPlcHdr/>
          <w15:color w:val="800000"/>
          <w:text/>
        </w:sdtPr>
        <w:sdtEndPr/>
        <w:sdtContent>
          <w:r w:rsidRPr="00AB36DF">
            <w:rPr>
              <w:rFonts w:ascii="Arial" w:hAnsi="Arial" w:cs="Arial"/>
              <w:color w:val="FF8F8F"/>
              <w:sz w:val="20"/>
              <w:szCs w:val="20"/>
              <w:u w:val="single"/>
              <w:lang w:val="es-CO"/>
            </w:rPr>
            <w:t>DILIGENCIAR LA UNIDAD A LA QUE PRESENTA LA OFERTA</w:t>
          </w:r>
        </w:sdtContent>
      </w:sdt>
    </w:p>
    <w:p w14:paraId="355D3BA9" w14:textId="77777777" w:rsidR="00CE7638" w:rsidRPr="00AB36DF" w:rsidRDefault="00CE7638" w:rsidP="00CE7638">
      <w:pPr>
        <w:autoSpaceDE w:val="0"/>
        <w:autoSpaceDN w:val="0"/>
        <w:jc w:val="both"/>
        <w:rPr>
          <w:rFonts w:ascii="Arial" w:hAnsi="Arial" w:cs="Arial"/>
          <w:sz w:val="20"/>
          <w:szCs w:val="20"/>
          <w:lang w:val="es-CO"/>
        </w:rPr>
      </w:pPr>
      <w:r w:rsidRPr="00AB36DF">
        <w:rPr>
          <w:rFonts w:ascii="Arial" w:hAnsi="Arial" w:cs="Arial"/>
          <w:sz w:val="20"/>
          <w:szCs w:val="20"/>
          <w:lang w:val="es-CO"/>
        </w:rPr>
        <w:t>Ciudad.</w:t>
      </w:r>
    </w:p>
    <w:p w14:paraId="54C69CE8" w14:textId="77777777" w:rsidR="00CE7638" w:rsidRPr="00AB36DF" w:rsidRDefault="00CE7638" w:rsidP="00CE7638">
      <w:pPr>
        <w:autoSpaceDE w:val="0"/>
        <w:autoSpaceDN w:val="0"/>
        <w:jc w:val="both"/>
        <w:rPr>
          <w:rFonts w:ascii="Arial" w:hAnsi="Arial" w:cs="Arial"/>
          <w:sz w:val="20"/>
          <w:szCs w:val="20"/>
          <w:lang w:val="es-CO"/>
        </w:rPr>
      </w:pPr>
    </w:p>
    <w:p w14:paraId="627E5A4E" w14:textId="3EDB3DE8" w:rsidR="00CE7638" w:rsidRPr="00AB36DF" w:rsidRDefault="00CE7638" w:rsidP="00CE7638">
      <w:pPr>
        <w:autoSpaceDE w:val="0"/>
        <w:autoSpaceDN w:val="0"/>
        <w:jc w:val="both"/>
        <w:rPr>
          <w:rFonts w:ascii="Arial" w:eastAsia="Arial" w:hAnsi="Arial" w:cs="Arial"/>
          <w:b/>
          <w:sz w:val="20"/>
          <w:szCs w:val="20"/>
          <w:lang w:val="es-CO"/>
        </w:rPr>
      </w:pPr>
      <w:r w:rsidRPr="00AB36DF">
        <w:rPr>
          <w:rFonts w:ascii="Arial" w:hAnsi="Arial" w:cs="Arial"/>
          <w:sz w:val="20"/>
          <w:szCs w:val="20"/>
          <w:lang w:val="es-CO"/>
        </w:rPr>
        <w:t xml:space="preserve">Referencia: Apoyo a la industria nacional del proceso de </w:t>
      </w:r>
      <w:r w:rsidRPr="00AB36DF">
        <w:rPr>
          <w:rFonts w:ascii="Arial" w:hAnsi="Arial" w:cs="Arial"/>
          <w:color w:val="000000"/>
          <w:sz w:val="20"/>
          <w:szCs w:val="20"/>
          <w:lang w:val="es-CO"/>
        </w:rPr>
        <w:t xml:space="preserve">Selección abreviada – Prestación de Servicios de Salud </w:t>
      </w:r>
      <w:r w:rsidRPr="00AB36DF">
        <w:rPr>
          <w:rFonts w:ascii="Arial" w:hAnsi="Arial" w:cs="Arial"/>
          <w:b/>
          <w:iCs/>
          <w:noProof/>
          <w:sz w:val="20"/>
          <w:szCs w:val="20"/>
        </w:rPr>
        <w:t xml:space="preserve">PN RASES No. 1 </w:t>
      </w:r>
      <w:r w:rsidR="007E62C8">
        <w:rPr>
          <w:rFonts w:ascii="Arial" w:hAnsi="Arial" w:cs="Arial"/>
          <w:b/>
          <w:iCs/>
          <w:noProof/>
          <w:sz w:val="20"/>
          <w:szCs w:val="20"/>
        </w:rPr>
        <w:t>SA 032 2026</w:t>
      </w:r>
      <w:r w:rsidRPr="00AB36DF">
        <w:rPr>
          <w:rFonts w:ascii="Arial" w:hAnsi="Arial" w:cs="Arial"/>
          <w:sz w:val="20"/>
          <w:szCs w:val="20"/>
          <w:lang w:val="es-CO"/>
        </w:rPr>
        <w:t xml:space="preserve"> cuyo objeto es: </w:t>
      </w:r>
      <w:r w:rsidR="00B20CE0" w:rsidRPr="00C0380B">
        <w:rPr>
          <w:rFonts w:ascii="Arial" w:hAnsi="Arial" w:cs="Arial"/>
          <w:b/>
          <w:bCs/>
          <w:sz w:val="20"/>
          <w:szCs w:val="20"/>
          <w:lang w:val="es-MX"/>
        </w:rPr>
        <w:t xml:space="preserve">PRESTACIÓN DE SERVICIOS DE SALUD PARA LA REHABILITACIÓN FUNCIONAL DE LOS </w:t>
      </w:r>
      <w:r w:rsidR="00B20CE0" w:rsidRPr="00C0380B">
        <w:rPr>
          <w:rFonts w:ascii="Arial" w:hAnsi="Arial" w:cs="Arial"/>
          <w:b/>
          <w:sz w:val="20"/>
          <w:szCs w:val="20"/>
        </w:rPr>
        <w:t xml:space="preserve">USUARIOS </w:t>
      </w:r>
      <w:r w:rsidR="00B20CE0" w:rsidRPr="00C0380B">
        <w:rPr>
          <w:rFonts w:ascii="Arial" w:hAnsi="Arial" w:cs="Arial"/>
          <w:b/>
          <w:bCs/>
          <w:sz w:val="20"/>
          <w:szCs w:val="20"/>
          <w:lang w:val="es-MX"/>
        </w:rPr>
        <w:t xml:space="preserve">Y/O BENEFICIARIOS </w:t>
      </w:r>
      <w:r w:rsidR="00B20CE0" w:rsidRPr="00C0380B">
        <w:rPr>
          <w:rFonts w:ascii="Arial" w:hAnsi="Arial" w:cs="Arial"/>
          <w:b/>
          <w:sz w:val="20"/>
          <w:szCs w:val="20"/>
        </w:rPr>
        <w:t>CON DISCAPACIDAD MÚLTIPLE Y TRASTORNOS MENTALES ASOCIADOS</w:t>
      </w:r>
      <w:r w:rsidR="00B20CE0" w:rsidRPr="00C0380B">
        <w:rPr>
          <w:rFonts w:ascii="Arial" w:hAnsi="Arial" w:cs="Arial"/>
          <w:b/>
          <w:bCs/>
          <w:iCs/>
          <w:sz w:val="20"/>
          <w:szCs w:val="20"/>
          <w:lang w:val="es-MX"/>
        </w:rPr>
        <w:t xml:space="preserve"> AFILIADOS AL </w:t>
      </w:r>
      <w:r w:rsidR="00B20CE0" w:rsidRPr="00C0380B">
        <w:rPr>
          <w:rFonts w:ascii="Arial" w:hAnsi="Arial" w:cs="Arial"/>
          <w:b/>
          <w:bCs/>
          <w:sz w:val="20"/>
          <w:szCs w:val="20"/>
        </w:rPr>
        <w:t>SUBSISTEMA DE SALUD DE LA POLICÍA NACIONAL,</w:t>
      </w:r>
      <w:r w:rsidR="00B20CE0" w:rsidRPr="00C0380B">
        <w:rPr>
          <w:rFonts w:ascii="Arial" w:hAnsi="Arial" w:cs="Arial"/>
          <w:b/>
          <w:bCs/>
          <w:iCs/>
          <w:sz w:val="20"/>
          <w:szCs w:val="20"/>
        </w:rPr>
        <w:t xml:space="preserve"> </w:t>
      </w:r>
      <w:r w:rsidR="00B20CE0" w:rsidRPr="00C0380B">
        <w:rPr>
          <w:rFonts w:ascii="Arial" w:hAnsi="Arial" w:cs="Arial"/>
          <w:b/>
          <w:sz w:val="20"/>
          <w:szCs w:val="20"/>
        </w:rPr>
        <w:t xml:space="preserve">ADSCRITOS A LAS UNIDADES PERTENECIENTES A LA REGIONAL DE ASEGURAMIENTO EN SALUD </w:t>
      </w:r>
      <w:r w:rsidR="00B20CE0">
        <w:rPr>
          <w:rFonts w:ascii="Arial" w:hAnsi="Arial" w:cs="Arial"/>
          <w:b/>
          <w:sz w:val="20"/>
          <w:szCs w:val="20"/>
        </w:rPr>
        <w:t>N</w:t>
      </w:r>
      <w:r w:rsidR="00B20CE0" w:rsidRPr="00C0380B">
        <w:rPr>
          <w:rFonts w:ascii="Arial" w:hAnsi="Arial" w:cs="Arial"/>
          <w:b/>
          <w:sz w:val="20"/>
          <w:szCs w:val="20"/>
        </w:rPr>
        <w:t>o 1</w:t>
      </w:r>
    </w:p>
    <w:p w14:paraId="245B3D00" w14:textId="77777777" w:rsidR="00CE7638" w:rsidRPr="00AB36DF" w:rsidRDefault="00CE7638" w:rsidP="00CE7638">
      <w:pPr>
        <w:autoSpaceDE w:val="0"/>
        <w:autoSpaceDN w:val="0"/>
        <w:jc w:val="both"/>
        <w:rPr>
          <w:rFonts w:ascii="Arial" w:hAnsi="Arial" w:cs="Arial"/>
          <w:b/>
          <w:color w:val="000000"/>
          <w:sz w:val="20"/>
          <w:szCs w:val="20"/>
          <w:lang w:val="es-CO"/>
        </w:rPr>
      </w:pPr>
    </w:p>
    <w:p w14:paraId="5B3FFA98" w14:textId="77777777" w:rsidR="00CE7638" w:rsidRPr="00AB36DF" w:rsidRDefault="00CE7638" w:rsidP="00CE7638">
      <w:pPr>
        <w:contextualSpacing/>
        <w:jc w:val="both"/>
        <w:rPr>
          <w:rFonts w:ascii="Arial" w:hAnsi="Arial" w:cs="Arial"/>
          <w:sz w:val="20"/>
          <w:szCs w:val="20"/>
          <w:lang w:val="es-CO"/>
        </w:rPr>
      </w:pPr>
      <w:r w:rsidRPr="00AB36DF">
        <w:rPr>
          <w:rFonts w:ascii="Arial" w:hAnsi="Arial" w:cs="Arial"/>
          <w:sz w:val="20"/>
          <w:szCs w:val="20"/>
          <w:lang w:val="es-CO"/>
        </w:rPr>
        <w:t>Declaramos bajo nuestra responsabilidad personal y/o comprometiendo a las personas naturales y/o personas jurídicas que represento o apodero que:</w:t>
      </w:r>
    </w:p>
    <w:p w14:paraId="407D9201" w14:textId="77777777" w:rsidR="00CE7638" w:rsidRPr="00AB36DF" w:rsidRDefault="00CE7638" w:rsidP="00CE7638">
      <w:pPr>
        <w:contextualSpacing/>
        <w:rPr>
          <w:rFonts w:ascii="Arial" w:hAnsi="Arial" w:cs="Arial"/>
          <w:sz w:val="20"/>
          <w:szCs w:val="20"/>
          <w:lang w:val="es-CO"/>
        </w:rPr>
      </w:pPr>
    </w:p>
    <w:p w14:paraId="2C5702B6" w14:textId="77777777" w:rsidR="00CE7638" w:rsidRPr="00AB36DF" w:rsidRDefault="00CE7638" w:rsidP="00CE7638">
      <w:pPr>
        <w:ind w:left="426" w:hanging="426"/>
        <w:contextualSpacing/>
        <w:jc w:val="both"/>
        <w:rPr>
          <w:rFonts w:ascii="Arial" w:eastAsia="Batang" w:hAnsi="Arial" w:cs="Arial"/>
          <w:b/>
          <w:sz w:val="20"/>
          <w:szCs w:val="20"/>
          <w:lang w:val="es-ES_tradnl"/>
        </w:rPr>
      </w:pPr>
      <w:r w:rsidRPr="00AB36DF">
        <w:rPr>
          <w:rFonts w:ascii="Arial" w:eastAsia="Batang" w:hAnsi="Arial" w:cs="Arial"/>
          <w:b/>
          <w:sz w:val="20"/>
          <w:szCs w:val="20"/>
          <w:lang w:val="es-ES_tradnl"/>
        </w:rPr>
        <w:t>1.</w:t>
      </w:r>
      <w:r w:rsidRPr="00AB36DF">
        <w:rPr>
          <w:rFonts w:ascii="Arial" w:eastAsia="Batang" w:hAnsi="Arial" w:cs="Arial"/>
          <w:b/>
          <w:sz w:val="20"/>
          <w:szCs w:val="20"/>
          <w:lang w:val="es-ES_tradnl"/>
        </w:rPr>
        <w:tab/>
        <w:t>OFRECIMIENTO DE BIENES Y/O SERVICIOS NACIONALES (PRODUCCIÓN NACIONAL, ACUERDO O TRATADO INTERNACIONAL O PRINCIPIO DE RECIPROCIDAD)</w:t>
      </w:r>
    </w:p>
    <w:p w14:paraId="210FCB7F" w14:textId="77777777" w:rsidR="00CE7638" w:rsidRPr="00AB36DF" w:rsidRDefault="00CE7638" w:rsidP="00CE7638">
      <w:pPr>
        <w:contextualSpacing/>
        <w:rPr>
          <w:rFonts w:ascii="Arial" w:eastAsia="Batang" w:hAnsi="Arial" w:cs="Arial"/>
          <w:sz w:val="20"/>
          <w:szCs w:val="20"/>
          <w:lang w:val="es-ES_tradnl"/>
        </w:rPr>
      </w:pPr>
    </w:p>
    <w:p w14:paraId="75FE96A2" w14:textId="77777777" w:rsidR="00CE7638" w:rsidRPr="00AB36DF" w:rsidRDefault="00CE7638" w:rsidP="00CE7638">
      <w:pPr>
        <w:contextualSpacing/>
        <w:jc w:val="both"/>
        <w:rPr>
          <w:rFonts w:ascii="Arial" w:hAnsi="Arial" w:cs="Arial"/>
          <w:sz w:val="20"/>
          <w:szCs w:val="20"/>
          <w:lang w:val="es-CO"/>
        </w:rPr>
      </w:pPr>
      <w:r w:rsidRPr="00AB36DF">
        <w:rPr>
          <w:rFonts w:ascii="Arial" w:hAnsi="Arial" w:cs="Arial"/>
          <w:sz w:val="20"/>
          <w:szCs w:val="20"/>
          <w:lang w:val="es-CO"/>
        </w:rPr>
        <w:t>Este punto lo deben diligenciar los oferentes cuyos bienes y/o servicios sean prestados y suministrados así:</w:t>
      </w:r>
    </w:p>
    <w:p w14:paraId="42E5BA57" w14:textId="77777777" w:rsidR="00CE7638" w:rsidRPr="00CE7638" w:rsidRDefault="00CE7638" w:rsidP="00CE7638">
      <w:pPr>
        <w:contextualSpacing/>
        <w:rPr>
          <w:rFonts w:ascii="Arial" w:hAnsi="Arial" w:cs="Arial"/>
          <w:sz w:val="16"/>
          <w:szCs w:val="22"/>
          <w:lang w:val="es-CO"/>
        </w:rPr>
      </w:pPr>
    </w:p>
    <w:tbl>
      <w:tblPr>
        <w:tblStyle w:val="Tablaconcuadrcula33"/>
        <w:tblW w:w="9493" w:type="dxa"/>
        <w:jc w:val="center"/>
        <w:tblLook w:val="04A0" w:firstRow="1" w:lastRow="0" w:firstColumn="1" w:lastColumn="0" w:noHBand="0" w:noVBand="1"/>
      </w:tblPr>
      <w:tblGrid>
        <w:gridCol w:w="2071"/>
        <w:gridCol w:w="5251"/>
        <w:gridCol w:w="2171"/>
      </w:tblGrid>
      <w:tr w:rsidR="00CE7638" w:rsidRPr="00CE7638" w14:paraId="751A9A5C" w14:textId="77777777" w:rsidTr="00CE7638">
        <w:trPr>
          <w:trHeight w:val="411"/>
          <w:jc w:val="center"/>
        </w:trPr>
        <w:tc>
          <w:tcPr>
            <w:tcW w:w="2071" w:type="dxa"/>
          </w:tcPr>
          <w:p w14:paraId="022A6E41" w14:textId="77777777" w:rsidR="00CE7638" w:rsidRPr="00CE7638" w:rsidRDefault="00CE7638" w:rsidP="00CE7638">
            <w:pPr>
              <w:contextualSpacing/>
              <w:jc w:val="center"/>
              <w:rPr>
                <w:rFonts w:ascii="Arial" w:hAnsi="Arial" w:cs="Arial"/>
                <w:sz w:val="20"/>
                <w:szCs w:val="20"/>
                <w:lang w:val="es-CO"/>
              </w:rPr>
            </w:pPr>
          </w:p>
        </w:tc>
        <w:tc>
          <w:tcPr>
            <w:tcW w:w="5251" w:type="dxa"/>
          </w:tcPr>
          <w:p w14:paraId="30D47481" w14:textId="77777777" w:rsidR="00CE7638" w:rsidRPr="00CE7638" w:rsidRDefault="00CE7638" w:rsidP="00CE7638">
            <w:pPr>
              <w:contextualSpacing/>
              <w:rPr>
                <w:rFonts w:ascii="Arial" w:hAnsi="Arial" w:cs="Arial"/>
                <w:sz w:val="20"/>
                <w:szCs w:val="20"/>
                <w:lang w:val="es-CO"/>
              </w:rPr>
            </w:pPr>
          </w:p>
        </w:tc>
        <w:tc>
          <w:tcPr>
            <w:tcW w:w="2171" w:type="dxa"/>
          </w:tcPr>
          <w:p w14:paraId="618637E1"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CO"/>
              </w:rPr>
              <w:t>Marcar (X) según corresponda</w:t>
            </w:r>
          </w:p>
        </w:tc>
      </w:tr>
      <w:tr w:rsidR="00CE7638" w:rsidRPr="00CE7638" w14:paraId="76DD8135" w14:textId="77777777" w:rsidTr="00CE7638">
        <w:trPr>
          <w:trHeight w:val="551"/>
          <w:jc w:val="center"/>
        </w:trPr>
        <w:tc>
          <w:tcPr>
            <w:tcW w:w="2071" w:type="dxa"/>
            <w:vAlign w:val="center"/>
          </w:tcPr>
          <w:p w14:paraId="18A0C3A5" w14:textId="77777777" w:rsidR="00CE7638" w:rsidRPr="00CE7638" w:rsidRDefault="00CE7638" w:rsidP="00CE7638">
            <w:pPr>
              <w:contextualSpacing/>
              <w:jc w:val="center"/>
              <w:rPr>
                <w:rFonts w:ascii="Arial" w:hAnsi="Arial" w:cs="Arial"/>
                <w:sz w:val="20"/>
                <w:szCs w:val="20"/>
                <w:lang w:val="es-419"/>
              </w:rPr>
            </w:pPr>
            <w:r w:rsidRPr="00CE7638">
              <w:rPr>
                <w:rFonts w:ascii="Arial" w:hAnsi="Arial" w:cs="Arial"/>
                <w:sz w:val="20"/>
                <w:szCs w:val="20"/>
                <w:lang w:val="es-419"/>
              </w:rPr>
              <w:t>Por Producción</w:t>
            </w:r>
          </w:p>
          <w:p w14:paraId="6A7E4D1B"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419"/>
              </w:rPr>
              <w:t>Nacional</w:t>
            </w:r>
          </w:p>
        </w:tc>
        <w:tc>
          <w:tcPr>
            <w:tcW w:w="5251" w:type="dxa"/>
            <w:vAlign w:val="center"/>
          </w:tcPr>
          <w:p w14:paraId="0A60FF8B"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419" w:eastAsia="es-CO"/>
              </w:rPr>
              <w:t>Cuando es prestado y/o suministrado por un oferente colombiano o residente en Colombia</w:t>
            </w:r>
          </w:p>
        </w:tc>
        <w:tc>
          <w:tcPr>
            <w:tcW w:w="2171" w:type="dxa"/>
            <w:vAlign w:val="center"/>
          </w:tcPr>
          <w:p w14:paraId="46383F34"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CO"/>
              </w:rPr>
              <w:t xml:space="preserve">SI </w:t>
            </w:r>
            <w:r w:rsidRPr="00CE7638">
              <w:rPr>
                <w:rFonts w:ascii="Segoe UI Symbol" w:eastAsia="MS Gothic" w:hAnsi="Segoe UI Symbol" w:cs="Segoe UI Symbol"/>
                <w:sz w:val="20"/>
                <w:szCs w:val="20"/>
                <w:lang w:val="es-CO"/>
              </w:rPr>
              <w:t>☐</w:t>
            </w:r>
          </w:p>
        </w:tc>
      </w:tr>
      <w:tr w:rsidR="00CE7638" w:rsidRPr="00AB36DF" w14:paraId="3CC58478" w14:textId="77777777" w:rsidTr="00CE7638">
        <w:trPr>
          <w:trHeight w:val="1152"/>
          <w:jc w:val="center"/>
        </w:trPr>
        <w:tc>
          <w:tcPr>
            <w:tcW w:w="2071" w:type="dxa"/>
            <w:vMerge w:val="restart"/>
            <w:vAlign w:val="center"/>
          </w:tcPr>
          <w:p w14:paraId="2AB2CDDC" w14:textId="77777777" w:rsidR="00CE7638" w:rsidRPr="00AB36DF" w:rsidRDefault="00CE7638" w:rsidP="00CE7638">
            <w:pPr>
              <w:contextualSpacing/>
              <w:jc w:val="center"/>
              <w:rPr>
                <w:rFonts w:ascii="Arial" w:hAnsi="Arial" w:cs="Arial"/>
                <w:sz w:val="20"/>
                <w:szCs w:val="20"/>
                <w:lang w:val="es-CO"/>
              </w:rPr>
            </w:pPr>
            <w:r w:rsidRPr="00AB36DF">
              <w:rPr>
                <w:rFonts w:ascii="Arial" w:eastAsia="Batang" w:hAnsi="Arial" w:cs="Arial"/>
                <w:sz w:val="20"/>
                <w:szCs w:val="20"/>
                <w:lang w:val="es-ES_tradnl"/>
              </w:rPr>
              <w:t>Por Acuerdo o Tratado Internacional o Principio de Reciprocidad</w:t>
            </w:r>
          </w:p>
        </w:tc>
        <w:tc>
          <w:tcPr>
            <w:tcW w:w="5251" w:type="dxa"/>
            <w:vAlign w:val="center"/>
          </w:tcPr>
          <w:p w14:paraId="28903149" w14:textId="77777777" w:rsidR="00CE7638" w:rsidRPr="00AB36DF" w:rsidRDefault="00CE7638" w:rsidP="00CE7638">
            <w:pPr>
              <w:contextualSpacing/>
              <w:rPr>
                <w:rFonts w:ascii="Arial" w:hAnsi="Arial" w:cs="Arial"/>
                <w:sz w:val="20"/>
                <w:szCs w:val="20"/>
                <w:lang w:val="es-CO"/>
              </w:rPr>
            </w:pPr>
            <w:r w:rsidRPr="00AB36DF">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3EBF987C" w14:textId="77777777" w:rsidR="00CE7638" w:rsidRPr="00AB36DF" w:rsidRDefault="00CE7638" w:rsidP="00CE7638">
            <w:pPr>
              <w:contextualSpacing/>
              <w:jc w:val="center"/>
              <w:rPr>
                <w:rFonts w:ascii="Arial" w:hAnsi="Arial" w:cs="Arial"/>
                <w:sz w:val="20"/>
                <w:szCs w:val="20"/>
                <w:lang w:val="es-CO"/>
              </w:rPr>
            </w:pPr>
            <w:r w:rsidRPr="00AB36DF">
              <w:rPr>
                <w:rFonts w:ascii="Arial" w:hAnsi="Arial" w:cs="Arial"/>
                <w:sz w:val="20"/>
                <w:szCs w:val="20"/>
                <w:lang w:val="es-CO"/>
              </w:rPr>
              <w:t xml:space="preserve">SI </w:t>
            </w:r>
            <w:r w:rsidRPr="00AB36DF">
              <w:rPr>
                <w:rFonts w:ascii="Segoe UI Symbol" w:eastAsia="MS Gothic" w:hAnsi="Segoe UI Symbol" w:cs="Segoe UI Symbol"/>
                <w:sz w:val="20"/>
                <w:szCs w:val="20"/>
                <w:lang w:val="es-CO"/>
              </w:rPr>
              <w:t>☐</w:t>
            </w:r>
          </w:p>
          <w:p w14:paraId="57499427" w14:textId="77777777" w:rsidR="00CE7638" w:rsidRPr="00AB36DF" w:rsidRDefault="00CE7638" w:rsidP="00CE7638">
            <w:pPr>
              <w:contextualSpacing/>
              <w:jc w:val="both"/>
              <w:rPr>
                <w:rFonts w:ascii="Arial" w:hAnsi="Arial" w:cs="Arial"/>
                <w:sz w:val="20"/>
                <w:szCs w:val="20"/>
                <w:lang w:val="es-CO"/>
              </w:rPr>
            </w:pPr>
            <w:r w:rsidRPr="00AB36DF">
              <w:rPr>
                <w:rFonts w:ascii="Arial" w:hAnsi="Arial" w:cs="Arial"/>
                <w:sz w:val="20"/>
                <w:szCs w:val="20"/>
                <w:lang w:val="es-CO"/>
              </w:rPr>
              <w:t>Deberá allegar diligenciado el formulario indicación de trato nacional</w:t>
            </w:r>
          </w:p>
        </w:tc>
      </w:tr>
      <w:tr w:rsidR="00CE7638" w:rsidRPr="00AB36DF" w14:paraId="710159F2" w14:textId="77777777" w:rsidTr="00CE7638">
        <w:trPr>
          <w:trHeight w:val="808"/>
          <w:jc w:val="center"/>
        </w:trPr>
        <w:tc>
          <w:tcPr>
            <w:tcW w:w="2071" w:type="dxa"/>
            <w:vMerge/>
          </w:tcPr>
          <w:p w14:paraId="0077C371" w14:textId="77777777" w:rsidR="00CE7638" w:rsidRPr="00AB36DF" w:rsidRDefault="00CE7638" w:rsidP="00CE7638">
            <w:pPr>
              <w:contextualSpacing/>
              <w:rPr>
                <w:rFonts w:ascii="Arial" w:hAnsi="Arial" w:cs="Arial"/>
                <w:sz w:val="20"/>
                <w:szCs w:val="20"/>
                <w:lang w:val="es-CO"/>
              </w:rPr>
            </w:pPr>
          </w:p>
        </w:tc>
        <w:tc>
          <w:tcPr>
            <w:tcW w:w="5251" w:type="dxa"/>
            <w:vAlign w:val="center"/>
          </w:tcPr>
          <w:p w14:paraId="0D918358" w14:textId="77777777" w:rsidR="00CE7638" w:rsidRPr="00AB36DF" w:rsidRDefault="00CE7638" w:rsidP="00CE7638">
            <w:pPr>
              <w:contextualSpacing/>
              <w:rPr>
                <w:rFonts w:ascii="Arial" w:hAnsi="Arial" w:cs="Arial"/>
                <w:sz w:val="20"/>
                <w:szCs w:val="20"/>
                <w:lang w:val="es-CO"/>
              </w:rPr>
            </w:pPr>
            <w:r w:rsidRPr="00AB36DF">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14:paraId="226890C7" w14:textId="77777777" w:rsidR="00CE7638" w:rsidRPr="00AB36DF" w:rsidRDefault="00CE7638" w:rsidP="00CE7638">
            <w:pPr>
              <w:contextualSpacing/>
              <w:jc w:val="center"/>
              <w:rPr>
                <w:rFonts w:ascii="Arial" w:hAnsi="Arial" w:cs="Arial"/>
                <w:sz w:val="20"/>
                <w:szCs w:val="20"/>
                <w:lang w:val="es-419"/>
              </w:rPr>
            </w:pPr>
            <w:r w:rsidRPr="00AB36DF">
              <w:rPr>
                <w:rFonts w:ascii="Arial" w:hAnsi="Arial" w:cs="Arial"/>
                <w:sz w:val="20"/>
                <w:szCs w:val="20"/>
                <w:lang w:val="es-CO"/>
              </w:rPr>
              <w:t xml:space="preserve">SI </w:t>
            </w:r>
            <w:r w:rsidRPr="00AB36DF">
              <w:rPr>
                <w:rFonts w:ascii="Segoe UI Symbol" w:eastAsia="MS Gothic" w:hAnsi="Segoe UI Symbol" w:cs="Segoe UI Symbol"/>
                <w:sz w:val="20"/>
                <w:szCs w:val="20"/>
                <w:lang w:val="es-CO"/>
              </w:rPr>
              <w:t>☐</w:t>
            </w:r>
          </w:p>
          <w:p w14:paraId="2086DE0D" w14:textId="77777777" w:rsidR="00CE7638" w:rsidRPr="00AB36DF" w:rsidRDefault="00CE7638" w:rsidP="00CE7638">
            <w:pPr>
              <w:contextualSpacing/>
              <w:jc w:val="both"/>
              <w:rPr>
                <w:rFonts w:ascii="Arial" w:hAnsi="Arial" w:cs="Arial"/>
                <w:sz w:val="20"/>
                <w:szCs w:val="20"/>
                <w:lang w:val="es-CO"/>
              </w:rPr>
            </w:pPr>
            <w:r w:rsidRPr="00AB36DF">
              <w:rPr>
                <w:rFonts w:ascii="Arial" w:hAnsi="Arial" w:cs="Arial"/>
                <w:sz w:val="20"/>
                <w:szCs w:val="20"/>
                <w:lang w:val="es-CO"/>
              </w:rPr>
              <w:t>Deberá allegar diligenciado el formulario indicación de trato nacional</w:t>
            </w:r>
          </w:p>
        </w:tc>
      </w:tr>
    </w:tbl>
    <w:p w14:paraId="5BE48A77" w14:textId="77777777" w:rsidR="00CE7638" w:rsidRPr="00AB36DF" w:rsidRDefault="00CE7638" w:rsidP="00CE7638">
      <w:pPr>
        <w:contextualSpacing/>
        <w:rPr>
          <w:rFonts w:ascii="Arial" w:hAnsi="Arial" w:cs="Arial"/>
          <w:sz w:val="20"/>
          <w:szCs w:val="20"/>
          <w:lang w:val="es-CO"/>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CE7638" w:rsidRPr="00AB36DF" w14:paraId="3A0C1141" w14:textId="77777777" w:rsidTr="00CE7638">
        <w:trPr>
          <w:trHeight w:val="131"/>
          <w:jc w:val="center"/>
        </w:trPr>
        <w:tc>
          <w:tcPr>
            <w:tcW w:w="4490" w:type="dxa"/>
            <w:shd w:val="clear" w:color="auto" w:fill="auto"/>
            <w:vAlign w:val="center"/>
          </w:tcPr>
          <w:p w14:paraId="69A0EEE4" w14:textId="77777777" w:rsidR="00CE7638" w:rsidRPr="00AB36DF" w:rsidRDefault="00CE7638" w:rsidP="00CE7638">
            <w:pPr>
              <w:contextualSpacing/>
              <w:jc w:val="both"/>
              <w:rPr>
                <w:rFonts w:ascii="Arial" w:eastAsia="MS Mincho" w:hAnsi="Arial" w:cs="Arial"/>
                <w:b/>
                <w:bCs/>
                <w:sz w:val="20"/>
                <w:szCs w:val="20"/>
                <w:lang w:val="es-419"/>
              </w:rPr>
            </w:pPr>
            <w:r w:rsidRPr="00AB36DF">
              <w:rPr>
                <w:rFonts w:ascii="Arial" w:hAnsi="Arial" w:cs="Arial"/>
                <w:sz w:val="20"/>
                <w:szCs w:val="20"/>
                <w:lang w:val="es-CO" w:eastAsia="es-CO"/>
              </w:rPr>
              <w:t xml:space="preserve"> </w:t>
            </w:r>
            <w:r w:rsidRPr="00AB36DF">
              <w:rPr>
                <w:rFonts w:ascii="Arial" w:eastAsia="MS Mincho" w:hAnsi="Arial" w:cs="Arial"/>
                <w:b/>
                <w:bCs/>
                <w:sz w:val="20"/>
                <w:szCs w:val="20"/>
                <w:lang w:val="es-419"/>
              </w:rPr>
              <w:t>Porcentaje de los bienes y/o servicios de acuerdo con el desarrollo del proceso contractual.</w:t>
            </w:r>
          </w:p>
        </w:tc>
        <w:tc>
          <w:tcPr>
            <w:tcW w:w="2565" w:type="dxa"/>
            <w:shd w:val="clear" w:color="auto" w:fill="auto"/>
            <w:vAlign w:val="center"/>
          </w:tcPr>
          <w:p w14:paraId="5DF97DBD" w14:textId="77777777" w:rsidR="00CE7638" w:rsidRPr="00AB36DF" w:rsidRDefault="00CE7638" w:rsidP="00CE7638">
            <w:pPr>
              <w:contextualSpacing/>
              <w:jc w:val="center"/>
              <w:rPr>
                <w:rFonts w:ascii="Arial" w:eastAsia="MS Mincho" w:hAnsi="Arial" w:cs="Arial"/>
                <w:b/>
                <w:bCs/>
                <w:sz w:val="20"/>
                <w:szCs w:val="20"/>
                <w:lang w:val="es-419"/>
              </w:rPr>
            </w:pPr>
            <w:r w:rsidRPr="00AB36DF">
              <w:rPr>
                <w:rFonts w:ascii="Arial" w:eastAsia="MS Mincho" w:hAnsi="Arial" w:cs="Arial"/>
                <w:b/>
                <w:bCs/>
                <w:sz w:val="20"/>
                <w:szCs w:val="20"/>
                <w:lang w:val="es-419"/>
              </w:rPr>
              <w:t>Certifico</w:t>
            </w:r>
          </w:p>
          <w:p w14:paraId="47599E7E" w14:textId="77777777" w:rsidR="00CE7638" w:rsidRPr="00AB36DF" w:rsidRDefault="00CE7638" w:rsidP="00CE7638">
            <w:pPr>
              <w:contextualSpacing/>
              <w:jc w:val="center"/>
              <w:rPr>
                <w:rFonts w:ascii="Arial" w:eastAsia="MS Mincho" w:hAnsi="Arial" w:cs="Arial"/>
                <w:b/>
                <w:bCs/>
                <w:sz w:val="20"/>
                <w:szCs w:val="20"/>
                <w:lang w:val="es-419"/>
              </w:rPr>
            </w:pPr>
            <w:r w:rsidRPr="00AB36DF">
              <w:rPr>
                <w:rFonts w:ascii="Arial" w:eastAsia="MS Mincho" w:hAnsi="Arial" w:cs="Arial"/>
                <w:b/>
                <w:bCs/>
                <w:sz w:val="20"/>
                <w:szCs w:val="20"/>
                <w:lang w:val="es-419"/>
              </w:rPr>
              <w:t>Marcar con (x) donde corresponda</w:t>
            </w:r>
          </w:p>
        </w:tc>
        <w:tc>
          <w:tcPr>
            <w:tcW w:w="2438" w:type="dxa"/>
            <w:shd w:val="clear" w:color="auto" w:fill="auto"/>
          </w:tcPr>
          <w:p w14:paraId="542211A7" w14:textId="77777777" w:rsidR="00CE7638" w:rsidRPr="00AB36DF" w:rsidRDefault="00CE7638" w:rsidP="00CE7638">
            <w:pPr>
              <w:contextualSpacing/>
              <w:jc w:val="center"/>
              <w:rPr>
                <w:rFonts w:ascii="Arial" w:eastAsia="MS Mincho" w:hAnsi="Arial" w:cs="Arial"/>
                <w:b/>
                <w:bCs/>
                <w:sz w:val="20"/>
                <w:szCs w:val="20"/>
                <w:lang w:val="es-419"/>
              </w:rPr>
            </w:pPr>
            <w:r w:rsidRPr="00AB36DF">
              <w:rPr>
                <w:rFonts w:ascii="Arial" w:eastAsia="MS Mincho" w:hAnsi="Arial" w:cs="Arial"/>
                <w:b/>
                <w:bCs/>
                <w:sz w:val="20"/>
                <w:szCs w:val="20"/>
                <w:lang w:val="es-419"/>
              </w:rPr>
              <w:t>Puntaje determinado según pliego de condiciones</w:t>
            </w:r>
          </w:p>
        </w:tc>
      </w:tr>
      <w:tr w:rsidR="00CE7638" w:rsidRPr="00AB36DF" w14:paraId="4A47943A" w14:textId="77777777" w:rsidTr="00CE7638">
        <w:trPr>
          <w:trHeight w:val="131"/>
          <w:jc w:val="center"/>
        </w:trPr>
        <w:sdt>
          <w:sdtPr>
            <w:rPr>
              <w:rFonts w:ascii="Arial" w:eastAsia="MS Mincho" w:hAnsi="Arial" w:cs="Arial"/>
              <w:color w:val="000000"/>
              <w:sz w:val="20"/>
              <w:szCs w:val="20"/>
              <w:lang w:val="es-419"/>
            </w:rPr>
            <w:id w:val="1965221283"/>
            <w:placeholder>
              <w:docPart w:val="FD339B6CEA3A4C078D11821C3BF6406B"/>
            </w:placeholder>
            <w:showingPlcHdr/>
            <w15:color w:val="800000"/>
          </w:sdtPr>
          <w:sdtEndPr/>
          <w:sdtContent>
            <w:tc>
              <w:tcPr>
                <w:tcW w:w="4490" w:type="dxa"/>
                <w:shd w:val="clear" w:color="auto" w:fill="auto"/>
              </w:tcPr>
              <w:p w14:paraId="7BFEBF6E" w14:textId="77777777" w:rsidR="00CE7638" w:rsidRPr="00AB36DF" w:rsidRDefault="00CE7638" w:rsidP="00CE7638">
                <w:pPr>
                  <w:contextualSpacing/>
                  <w:jc w:val="center"/>
                  <w:rPr>
                    <w:rFonts w:ascii="Arial" w:eastAsia="MS Mincho" w:hAnsi="Arial" w:cs="Arial"/>
                    <w:color w:val="000000"/>
                    <w:sz w:val="20"/>
                    <w:szCs w:val="20"/>
                    <w:lang w:val="es-419"/>
                  </w:rPr>
                </w:pPr>
                <w:r w:rsidRPr="00AB36DF">
                  <w:rPr>
                    <w:rFonts w:ascii="Arial" w:eastAsia="Calibri" w:hAnsi="Arial" w:cs="Arial"/>
                    <w:color w:val="FF5B5B"/>
                    <w:sz w:val="22"/>
                    <w:szCs w:val="22"/>
                    <w:u w:val="single"/>
                    <w:lang w:val="es-CO"/>
                  </w:rPr>
                  <w:t>Haga clic o pulse aquí para escribir texto</w:t>
                </w:r>
                <w:r w:rsidRPr="00AB36DF">
                  <w:rPr>
                    <w:rFonts w:ascii="Arial" w:eastAsia="Calibri" w:hAnsi="Arial" w:cs="Arial"/>
                    <w:color w:val="000000"/>
                    <w:sz w:val="22"/>
                    <w:szCs w:val="22"/>
                    <w:lang w:val="es-CO"/>
                  </w:rPr>
                  <w:t>.</w:t>
                </w:r>
              </w:p>
            </w:tc>
          </w:sdtContent>
        </w:sdt>
        <w:tc>
          <w:tcPr>
            <w:tcW w:w="2565" w:type="dxa"/>
            <w:shd w:val="clear" w:color="auto" w:fill="auto"/>
          </w:tcPr>
          <w:p w14:paraId="7702D079" w14:textId="77777777" w:rsidR="00CE7638" w:rsidRPr="00AB36DF" w:rsidRDefault="00CE7638" w:rsidP="00CE7638">
            <w:pPr>
              <w:contextualSpacing/>
              <w:jc w:val="center"/>
              <w:rPr>
                <w:rFonts w:ascii="Arial" w:eastAsia="MS Mincho" w:hAnsi="Arial" w:cs="Arial"/>
                <w:color w:val="000000"/>
                <w:sz w:val="20"/>
                <w:szCs w:val="20"/>
                <w:lang w:val="es-419"/>
              </w:rPr>
            </w:pPr>
            <w:r w:rsidRPr="00AB36DF">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1254934650"/>
            <w:placeholder>
              <w:docPart w:val="78F9A22EFDA240F48DCDF78A1821F978"/>
            </w:placeholder>
            <w:showingPlcHdr/>
            <w15:color w:val="800000"/>
            <w:text/>
          </w:sdtPr>
          <w:sdtEndPr/>
          <w:sdtContent>
            <w:tc>
              <w:tcPr>
                <w:tcW w:w="2438" w:type="dxa"/>
                <w:shd w:val="clear" w:color="auto" w:fill="auto"/>
              </w:tcPr>
              <w:p w14:paraId="4204B95A" w14:textId="77777777" w:rsidR="00CE7638" w:rsidRPr="00AB36DF" w:rsidRDefault="00CE7638" w:rsidP="00CE7638">
                <w:pPr>
                  <w:contextualSpacing/>
                  <w:jc w:val="center"/>
                  <w:rPr>
                    <w:rFonts w:ascii="Arial" w:eastAsia="MS Mincho" w:hAnsi="Arial" w:cs="Arial"/>
                    <w:color w:val="000000"/>
                    <w:sz w:val="20"/>
                    <w:szCs w:val="20"/>
                    <w:lang w:val="es-419"/>
                  </w:rPr>
                </w:pPr>
                <w:r w:rsidRPr="00AB36DF">
                  <w:rPr>
                    <w:rFonts w:ascii="Arial" w:eastAsia="Calibri" w:hAnsi="Arial" w:cs="Arial"/>
                    <w:color w:val="FF5B5B"/>
                    <w:sz w:val="20"/>
                    <w:szCs w:val="20"/>
                    <w:lang w:val="es-CO"/>
                  </w:rPr>
                  <w:t>%.</w:t>
                </w:r>
              </w:p>
            </w:tc>
          </w:sdtContent>
        </w:sdt>
      </w:tr>
      <w:tr w:rsidR="00CE7638" w:rsidRPr="00AB36DF" w14:paraId="1C62EF5A" w14:textId="77777777" w:rsidTr="00CE7638">
        <w:trPr>
          <w:trHeight w:val="131"/>
          <w:jc w:val="center"/>
        </w:trPr>
        <w:sdt>
          <w:sdtPr>
            <w:rPr>
              <w:rFonts w:ascii="Arial" w:eastAsia="MS Mincho" w:hAnsi="Arial" w:cs="Arial"/>
              <w:color w:val="000000"/>
              <w:sz w:val="20"/>
              <w:szCs w:val="20"/>
              <w:lang w:val="es-419"/>
            </w:rPr>
            <w:id w:val="1634993470"/>
            <w:placeholder>
              <w:docPart w:val="0A9486BDF1A844929A354273160BC12A"/>
            </w:placeholder>
            <w:showingPlcHdr/>
            <w15:color w:val="800000"/>
          </w:sdtPr>
          <w:sdtEndPr/>
          <w:sdtContent>
            <w:tc>
              <w:tcPr>
                <w:tcW w:w="4490" w:type="dxa"/>
                <w:shd w:val="clear" w:color="auto" w:fill="auto"/>
              </w:tcPr>
              <w:p w14:paraId="370E4971" w14:textId="77777777" w:rsidR="00CE7638" w:rsidRPr="00AB36DF" w:rsidRDefault="00CE7638" w:rsidP="00CE7638">
                <w:pPr>
                  <w:contextualSpacing/>
                  <w:jc w:val="center"/>
                  <w:rPr>
                    <w:rFonts w:ascii="Arial" w:eastAsia="MS Mincho" w:hAnsi="Arial" w:cs="Arial"/>
                    <w:color w:val="000000"/>
                    <w:sz w:val="20"/>
                    <w:szCs w:val="20"/>
                    <w:lang w:val="es-419"/>
                  </w:rPr>
                </w:pPr>
                <w:r w:rsidRPr="00AB36DF">
                  <w:rPr>
                    <w:rFonts w:ascii="Arial" w:eastAsia="Calibri" w:hAnsi="Arial" w:cs="Arial"/>
                    <w:color w:val="FF5B5B"/>
                    <w:sz w:val="22"/>
                    <w:szCs w:val="22"/>
                    <w:u w:val="single"/>
                    <w:lang w:val="es-CO"/>
                  </w:rPr>
                  <w:t>Haga clic o pulse aquí para escribir texto</w:t>
                </w:r>
                <w:r w:rsidRPr="00AB36DF">
                  <w:rPr>
                    <w:rFonts w:ascii="Arial" w:eastAsia="Calibri" w:hAnsi="Arial" w:cs="Arial"/>
                    <w:color w:val="000000"/>
                    <w:sz w:val="22"/>
                    <w:szCs w:val="22"/>
                    <w:lang w:val="es-CO"/>
                  </w:rPr>
                  <w:t>.</w:t>
                </w:r>
              </w:p>
            </w:tc>
          </w:sdtContent>
        </w:sdt>
        <w:tc>
          <w:tcPr>
            <w:tcW w:w="2565" w:type="dxa"/>
            <w:shd w:val="clear" w:color="auto" w:fill="auto"/>
          </w:tcPr>
          <w:p w14:paraId="3A243BC2" w14:textId="77777777" w:rsidR="00CE7638" w:rsidRPr="00AB36DF" w:rsidRDefault="00CE7638" w:rsidP="00CE7638">
            <w:pPr>
              <w:contextualSpacing/>
              <w:jc w:val="center"/>
              <w:rPr>
                <w:rFonts w:ascii="Arial" w:eastAsia="MS Mincho" w:hAnsi="Arial" w:cs="Arial"/>
                <w:color w:val="000000"/>
                <w:sz w:val="20"/>
                <w:szCs w:val="20"/>
                <w:lang w:val="es-419"/>
              </w:rPr>
            </w:pPr>
            <w:r w:rsidRPr="00AB36DF">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418368912"/>
            <w:placeholder>
              <w:docPart w:val="EFAE18989A13464BA5C2ED31B813BC76"/>
            </w:placeholder>
            <w:showingPlcHdr/>
            <w15:color w:val="800000"/>
            <w:text/>
          </w:sdtPr>
          <w:sdtEndPr/>
          <w:sdtContent>
            <w:tc>
              <w:tcPr>
                <w:tcW w:w="2438" w:type="dxa"/>
                <w:shd w:val="clear" w:color="auto" w:fill="auto"/>
              </w:tcPr>
              <w:p w14:paraId="1B1554CD" w14:textId="77777777" w:rsidR="00CE7638" w:rsidRPr="00AB36DF" w:rsidRDefault="00CE7638" w:rsidP="00CE7638">
                <w:pPr>
                  <w:contextualSpacing/>
                  <w:jc w:val="center"/>
                  <w:rPr>
                    <w:rFonts w:ascii="Arial" w:eastAsia="MS Mincho" w:hAnsi="Arial" w:cs="Arial"/>
                    <w:color w:val="000000"/>
                    <w:sz w:val="20"/>
                    <w:szCs w:val="20"/>
                    <w:lang w:val="es-419"/>
                  </w:rPr>
                </w:pPr>
                <w:r w:rsidRPr="00AB36DF">
                  <w:rPr>
                    <w:rFonts w:ascii="Arial" w:eastAsia="Calibri" w:hAnsi="Arial" w:cs="Arial"/>
                    <w:color w:val="FF5B5B"/>
                    <w:sz w:val="20"/>
                    <w:szCs w:val="20"/>
                    <w:lang w:val="es-CO"/>
                  </w:rPr>
                  <w:t>%.</w:t>
                </w:r>
              </w:p>
            </w:tc>
          </w:sdtContent>
        </w:sdt>
      </w:tr>
      <w:tr w:rsidR="00CE7638" w:rsidRPr="00AB36DF" w14:paraId="267E3E22" w14:textId="77777777" w:rsidTr="00CE7638">
        <w:trPr>
          <w:trHeight w:val="131"/>
          <w:jc w:val="center"/>
        </w:trPr>
        <w:sdt>
          <w:sdtPr>
            <w:rPr>
              <w:rFonts w:ascii="Arial" w:eastAsia="MS Mincho" w:hAnsi="Arial" w:cs="Arial"/>
              <w:color w:val="000000"/>
              <w:sz w:val="20"/>
              <w:szCs w:val="20"/>
              <w:lang w:val="es-419"/>
            </w:rPr>
            <w:id w:val="-1456095481"/>
            <w:placeholder>
              <w:docPart w:val="75BD7F59A8874DDE98F500D2FB444B71"/>
            </w:placeholder>
            <w:showingPlcHdr/>
            <w15:color w:val="800000"/>
          </w:sdtPr>
          <w:sdtEndPr/>
          <w:sdtContent>
            <w:tc>
              <w:tcPr>
                <w:tcW w:w="4490" w:type="dxa"/>
                <w:shd w:val="clear" w:color="auto" w:fill="auto"/>
              </w:tcPr>
              <w:p w14:paraId="1A850FFD" w14:textId="77777777" w:rsidR="00CE7638" w:rsidRPr="00AB36DF" w:rsidRDefault="00CE7638" w:rsidP="00CE7638">
                <w:pPr>
                  <w:contextualSpacing/>
                  <w:jc w:val="center"/>
                  <w:rPr>
                    <w:rFonts w:ascii="Arial" w:eastAsia="MS Mincho" w:hAnsi="Arial" w:cs="Arial"/>
                    <w:color w:val="000000"/>
                    <w:sz w:val="20"/>
                    <w:szCs w:val="20"/>
                    <w:lang w:val="es-419"/>
                  </w:rPr>
                </w:pPr>
                <w:r w:rsidRPr="00AB36DF">
                  <w:rPr>
                    <w:rFonts w:ascii="Arial" w:eastAsia="Calibri" w:hAnsi="Arial" w:cs="Arial"/>
                    <w:color w:val="FF5B5B"/>
                    <w:sz w:val="22"/>
                    <w:szCs w:val="22"/>
                    <w:u w:val="single"/>
                    <w:lang w:val="es-CO"/>
                  </w:rPr>
                  <w:t>Haga clic o pulse aquí para escribir texto</w:t>
                </w:r>
                <w:r w:rsidRPr="00AB36DF">
                  <w:rPr>
                    <w:rFonts w:ascii="Arial" w:eastAsia="Calibri" w:hAnsi="Arial" w:cs="Arial"/>
                    <w:color w:val="000000"/>
                    <w:sz w:val="22"/>
                    <w:szCs w:val="22"/>
                    <w:lang w:val="es-CO"/>
                  </w:rPr>
                  <w:t>.</w:t>
                </w:r>
              </w:p>
            </w:tc>
          </w:sdtContent>
        </w:sdt>
        <w:tc>
          <w:tcPr>
            <w:tcW w:w="2565" w:type="dxa"/>
            <w:shd w:val="clear" w:color="auto" w:fill="auto"/>
          </w:tcPr>
          <w:p w14:paraId="7DC30A8A" w14:textId="77777777" w:rsidR="00CE7638" w:rsidRPr="00AB36DF" w:rsidRDefault="00CE7638" w:rsidP="00CE7638">
            <w:pPr>
              <w:contextualSpacing/>
              <w:jc w:val="center"/>
              <w:rPr>
                <w:rFonts w:ascii="Arial" w:eastAsia="MS Mincho" w:hAnsi="Arial" w:cs="Arial"/>
                <w:color w:val="000000"/>
                <w:sz w:val="20"/>
                <w:szCs w:val="20"/>
                <w:lang w:val="es-419"/>
              </w:rPr>
            </w:pPr>
            <w:r w:rsidRPr="00AB36DF">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1777980357"/>
            <w:placeholder>
              <w:docPart w:val="666C027DF9C0401281769EF78CA93857"/>
            </w:placeholder>
            <w:showingPlcHdr/>
            <w15:color w:val="800000"/>
            <w:text/>
          </w:sdtPr>
          <w:sdtEndPr/>
          <w:sdtContent>
            <w:tc>
              <w:tcPr>
                <w:tcW w:w="2438" w:type="dxa"/>
                <w:shd w:val="clear" w:color="auto" w:fill="auto"/>
              </w:tcPr>
              <w:p w14:paraId="3E7841B9" w14:textId="77777777" w:rsidR="00CE7638" w:rsidRPr="00AB36DF" w:rsidRDefault="00CE7638" w:rsidP="00CE7638">
                <w:pPr>
                  <w:contextualSpacing/>
                  <w:jc w:val="center"/>
                  <w:rPr>
                    <w:rFonts w:ascii="Arial" w:eastAsia="MS Mincho" w:hAnsi="Arial" w:cs="Arial"/>
                    <w:color w:val="000000"/>
                    <w:sz w:val="20"/>
                    <w:szCs w:val="20"/>
                    <w:lang w:val="es-419"/>
                  </w:rPr>
                </w:pPr>
                <w:r w:rsidRPr="00AB36DF">
                  <w:rPr>
                    <w:rFonts w:ascii="Arial" w:eastAsia="Calibri" w:hAnsi="Arial" w:cs="Arial"/>
                    <w:color w:val="FF5B5B"/>
                    <w:sz w:val="20"/>
                    <w:szCs w:val="20"/>
                    <w:lang w:val="es-CO"/>
                  </w:rPr>
                  <w:t>%.</w:t>
                </w:r>
              </w:p>
            </w:tc>
          </w:sdtContent>
        </w:sdt>
      </w:tr>
    </w:tbl>
    <w:p w14:paraId="542275B8" w14:textId="77777777" w:rsidR="00CE7638" w:rsidRPr="00AB36DF" w:rsidRDefault="00CE7638" w:rsidP="00CE7638">
      <w:pPr>
        <w:contextualSpacing/>
        <w:rPr>
          <w:rFonts w:ascii="Arial" w:hAnsi="Arial" w:cs="Arial"/>
          <w:sz w:val="20"/>
          <w:szCs w:val="20"/>
          <w:lang w:val="es-CO"/>
        </w:rPr>
      </w:pPr>
    </w:p>
    <w:p w14:paraId="490AE5BD" w14:textId="56700736" w:rsidR="00CE7638" w:rsidRPr="00401E0B" w:rsidRDefault="00CE7638" w:rsidP="00CE7638">
      <w:pPr>
        <w:autoSpaceDE w:val="0"/>
        <w:autoSpaceDN w:val="0"/>
        <w:jc w:val="both"/>
        <w:rPr>
          <w:rFonts w:ascii="Arial" w:hAnsi="Arial" w:cs="Arial"/>
          <w:b/>
          <w:sz w:val="20"/>
          <w:szCs w:val="20"/>
          <w:lang w:val="es-CO"/>
        </w:rPr>
      </w:pPr>
      <w:r w:rsidRPr="00AB36DF">
        <w:rPr>
          <w:rFonts w:ascii="Arial" w:hAnsi="Arial" w:cs="Arial"/>
          <w:b/>
          <w:sz w:val="20"/>
          <w:szCs w:val="20"/>
          <w:lang w:val="es-CO"/>
        </w:rPr>
        <w:t>Nota 1</w:t>
      </w:r>
      <w:r w:rsidRPr="00AB36DF">
        <w:rPr>
          <w:rFonts w:ascii="Arial" w:hAnsi="Arial" w:cs="Arial"/>
          <w:sz w:val="20"/>
          <w:szCs w:val="20"/>
          <w:lang w:val="es-CO"/>
        </w:rPr>
        <w:t>: los oferentes que certifiquen</w:t>
      </w:r>
      <w:r w:rsidRPr="00AB36DF">
        <w:rPr>
          <w:rFonts w:ascii="Arial" w:hAnsi="Arial" w:cs="Arial"/>
          <w:color w:val="365F91"/>
          <w:sz w:val="20"/>
          <w:szCs w:val="20"/>
          <w:lang w:val="es-CO"/>
        </w:rPr>
        <w:t xml:space="preserve"> </w:t>
      </w:r>
      <w:r w:rsidRPr="00AB36DF">
        <w:rPr>
          <w:rFonts w:ascii="Arial" w:hAnsi="Arial" w:cs="Arial"/>
          <w:sz w:val="20"/>
          <w:szCs w:val="20"/>
          <w:lang w:val="es-CO"/>
        </w:rPr>
        <w:t>el cumplimiento de cualquiera de las situaciones y condiciones exigidas en el Numeral 1 del presente obtendrán la asignación</w:t>
      </w:r>
      <w:r w:rsidRPr="00401E0B">
        <w:rPr>
          <w:rFonts w:ascii="Arial" w:hAnsi="Arial" w:cs="Arial"/>
          <w:sz w:val="20"/>
          <w:szCs w:val="20"/>
          <w:lang w:val="es-CO"/>
        </w:rPr>
        <w:t xml:space="preserve"> puntos de acuerdo a lo descrito </w:t>
      </w:r>
      <w:r w:rsidR="00AB36DF">
        <w:rPr>
          <w:rFonts w:ascii="Arial" w:hAnsi="Arial" w:cs="Arial"/>
          <w:sz w:val="20"/>
          <w:szCs w:val="20"/>
          <w:lang w:val="es-CO"/>
        </w:rPr>
        <w:t>a continuación:</w:t>
      </w:r>
      <w:r w:rsidRPr="00401E0B">
        <w:rPr>
          <w:rFonts w:ascii="Arial" w:hAnsi="Arial" w:cs="Arial"/>
          <w:b/>
          <w:sz w:val="20"/>
          <w:szCs w:val="20"/>
          <w:lang w:val="es-CO"/>
        </w:rPr>
        <w:t xml:space="preserve"> </w:t>
      </w:r>
    </w:p>
    <w:p w14:paraId="51499DFF" w14:textId="77777777" w:rsidR="00AB36DF" w:rsidRPr="002754A8" w:rsidRDefault="00AB36DF" w:rsidP="00AB36DF">
      <w:pPr>
        <w:pStyle w:val="Continuarlista2"/>
        <w:spacing w:after="0"/>
        <w:ind w:left="0"/>
        <w:jc w:val="both"/>
        <w:rPr>
          <w:rFonts w:eastAsia="Calibri" w:cs="Arial"/>
          <w:b/>
          <w:sz w:val="12"/>
          <w:szCs w:val="20"/>
          <w:lang w:eastAsia="ar-SA"/>
        </w:rPr>
      </w:pPr>
    </w:p>
    <w:p w14:paraId="103F0DB7" w14:textId="77777777" w:rsidR="00AB36DF" w:rsidRPr="002754A8" w:rsidRDefault="00AB36DF" w:rsidP="00B72DF2">
      <w:pPr>
        <w:numPr>
          <w:ilvl w:val="0"/>
          <w:numId w:val="52"/>
        </w:numPr>
        <w:jc w:val="both"/>
        <w:rPr>
          <w:rFonts w:ascii="Arial" w:hAnsi="Arial" w:cs="Arial"/>
          <w:sz w:val="20"/>
        </w:rPr>
      </w:pPr>
      <w:r w:rsidRPr="002754A8">
        <w:rPr>
          <w:rFonts w:ascii="Arial" w:hAnsi="Arial" w:cs="Arial"/>
          <w:sz w:val="20"/>
        </w:rPr>
        <w:t>Las ofertas presentadas por proponentes nacionales y que involucren bienes y/o servicios 100% nacionales, obtendrán (100) puntos.</w:t>
      </w:r>
    </w:p>
    <w:p w14:paraId="7005AED3" w14:textId="77777777" w:rsidR="00AB36DF" w:rsidRPr="002754A8" w:rsidRDefault="00AB36DF" w:rsidP="00B72DF2">
      <w:pPr>
        <w:numPr>
          <w:ilvl w:val="0"/>
          <w:numId w:val="52"/>
        </w:numPr>
        <w:jc w:val="both"/>
        <w:rPr>
          <w:rFonts w:ascii="Arial" w:hAnsi="Arial" w:cs="Arial"/>
          <w:sz w:val="20"/>
        </w:rPr>
      </w:pPr>
      <w:r w:rsidRPr="002754A8">
        <w:rPr>
          <w:rFonts w:ascii="Arial" w:hAnsi="Arial" w:cs="Arial"/>
          <w:sz w:val="20"/>
        </w:rPr>
        <w:t>Las ofertas presentadas por proponentes nacionales y que involucren bienes y/o servicios nacionales superiores al 50% de los recursos y menor al 100% de estos, obtendrán (80) puntos.</w:t>
      </w:r>
    </w:p>
    <w:p w14:paraId="12B41C72" w14:textId="77777777" w:rsidR="00AB36DF" w:rsidRPr="002754A8" w:rsidRDefault="00AB36DF" w:rsidP="00B72DF2">
      <w:pPr>
        <w:numPr>
          <w:ilvl w:val="0"/>
          <w:numId w:val="52"/>
        </w:numPr>
        <w:jc w:val="both"/>
        <w:rPr>
          <w:rFonts w:ascii="Arial" w:hAnsi="Arial" w:cs="Arial"/>
          <w:sz w:val="20"/>
        </w:rPr>
      </w:pPr>
      <w:r w:rsidRPr="002754A8">
        <w:rPr>
          <w:rFonts w:ascii="Arial" w:hAnsi="Arial" w:cs="Arial"/>
          <w:sz w:val="20"/>
        </w:rPr>
        <w:lastRenderedPageBreak/>
        <w:t>Las ofertas presentadas por proponentes nacionales y que involucren bienes y/o servicios de origen nacional, inferior al 50% de los recursos, obtendrá (70) puntos.</w:t>
      </w:r>
    </w:p>
    <w:p w14:paraId="22B3FA83" w14:textId="77777777" w:rsidR="00AB36DF" w:rsidRDefault="00AB36DF" w:rsidP="00AB36DF">
      <w:pPr>
        <w:autoSpaceDE w:val="0"/>
        <w:autoSpaceDN w:val="0"/>
        <w:jc w:val="both"/>
        <w:rPr>
          <w:rFonts w:ascii="Arial" w:eastAsia="Calibri" w:hAnsi="Arial" w:cs="Arial"/>
          <w:bCs/>
          <w:sz w:val="20"/>
          <w:szCs w:val="20"/>
        </w:rPr>
      </w:pPr>
    </w:p>
    <w:p w14:paraId="584C85DD"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b/>
          <w:sz w:val="20"/>
          <w:szCs w:val="20"/>
          <w:lang w:val="es-CO"/>
        </w:rPr>
        <w:t>Nota 2</w:t>
      </w:r>
      <w:r w:rsidRPr="00401E0B">
        <w:rPr>
          <w:rFonts w:ascii="Arial" w:hAnsi="Arial" w:cs="Arial"/>
          <w:sz w:val="20"/>
          <w:szCs w:val="20"/>
          <w:lang w:val="es-CO"/>
        </w:rPr>
        <w:t xml:space="preserve">: los oferentes que hayan diligenciado el Numeral 1 del presente formulario, en cualquiera de sus apartes, no deberán diligenciar lo exigido en el </w:t>
      </w:r>
      <w:r w:rsidRPr="00401E0B">
        <w:rPr>
          <w:rFonts w:ascii="Arial" w:hAnsi="Arial" w:cs="Arial"/>
          <w:sz w:val="20"/>
          <w:szCs w:val="20"/>
          <w:u w:val="single"/>
          <w:lang w:val="es-CO"/>
        </w:rPr>
        <w:t>Numeral 2</w:t>
      </w:r>
      <w:r w:rsidRPr="00401E0B">
        <w:rPr>
          <w:rFonts w:ascii="Arial" w:hAnsi="Arial" w:cs="Arial"/>
          <w:sz w:val="20"/>
          <w:szCs w:val="20"/>
          <w:lang w:val="es-CO"/>
        </w:rPr>
        <w:t xml:space="preserve"> de este formulario</w:t>
      </w:r>
    </w:p>
    <w:p w14:paraId="0AB86287" w14:textId="77777777" w:rsidR="00CE7638" w:rsidRPr="00401E0B" w:rsidRDefault="00CE7638" w:rsidP="00CE7638">
      <w:pPr>
        <w:contextualSpacing/>
        <w:jc w:val="both"/>
        <w:rPr>
          <w:rFonts w:ascii="Arial" w:hAnsi="Arial" w:cs="Arial"/>
          <w:sz w:val="20"/>
          <w:szCs w:val="20"/>
          <w:lang w:val="es-CO"/>
        </w:rPr>
      </w:pPr>
    </w:p>
    <w:p w14:paraId="5EA89674" w14:textId="22D192F0" w:rsidR="00CE7638" w:rsidRDefault="00CE7638" w:rsidP="00CE7638">
      <w:pPr>
        <w:contextualSpacing/>
        <w:jc w:val="both"/>
        <w:rPr>
          <w:rFonts w:ascii="Arial" w:hAnsi="Arial" w:cs="Arial"/>
          <w:sz w:val="20"/>
          <w:szCs w:val="20"/>
          <w:lang w:val="es-CO" w:eastAsia="es-CO"/>
        </w:rPr>
      </w:pPr>
      <w:r w:rsidRPr="00401E0B">
        <w:rPr>
          <w:rFonts w:ascii="Arial" w:hAnsi="Arial" w:cs="Arial"/>
          <w:b/>
          <w:sz w:val="20"/>
          <w:szCs w:val="20"/>
          <w:lang w:val="es-CO" w:eastAsia="es-CO"/>
        </w:rPr>
        <w:t>Nota 3:</w:t>
      </w:r>
      <w:r w:rsidRPr="00401E0B">
        <w:rPr>
          <w:rFonts w:ascii="Arial" w:hAnsi="Arial" w:cs="Arial"/>
          <w:sz w:val="20"/>
          <w:szCs w:val="20"/>
          <w:lang w:val="es-CO" w:eastAsia="es-CO"/>
        </w:rPr>
        <w:t xml:space="preserve"> para la verificación y asignación del puntaje de que trata el Numeral 1 de este formulario, el mismo se entenderá prestado bajo la gravedad de juramento con su suscripción y presentación junto con la propuesta.</w:t>
      </w:r>
    </w:p>
    <w:p w14:paraId="5CFEBF60" w14:textId="77777777" w:rsidR="00AB36DF" w:rsidRPr="00401E0B" w:rsidRDefault="00AB36DF" w:rsidP="00CE7638">
      <w:pPr>
        <w:contextualSpacing/>
        <w:jc w:val="both"/>
        <w:rPr>
          <w:rFonts w:ascii="Arial" w:hAnsi="Arial" w:cs="Arial"/>
          <w:sz w:val="20"/>
          <w:szCs w:val="20"/>
          <w:lang w:val="es-CO" w:eastAsia="es-CO"/>
        </w:rPr>
      </w:pPr>
    </w:p>
    <w:p w14:paraId="04A0CFF0" w14:textId="77777777" w:rsidR="00CE7638" w:rsidRPr="00401E0B" w:rsidRDefault="00CE7638" w:rsidP="00CE7638">
      <w:pPr>
        <w:ind w:left="426" w:hanging="426"/>
        <w:contextualSpacing/>
        <w:jc w:val="both"/>
        <w:rPr>
          <w:rFonts w:ascii="Arial" w:eastAsia="Batang" w:hAnsi="Arial" w:cs="Arial"/>
          <w:b/>
          <w:sz w:val="20"/>
          <w:szCs w:val="20"/>
          <w:lang w:val="es-ES_tradnl"/>
        </w:rPr>
      </w:pPr>
      <w:r w:rsidRPr="00401E0B">
        <w:rPr>
          <w:rFonts w:ascii="Arial" w:eastAsia="Batang" w:hAnsi="Arial" w:cs="Arial"/>
          <w:b/>
          <w:sz w:val="20"/>
          <w:szCs w:val="20"/>
          <w:lang w:val="es-ES_tradnl"/>
        </w:rPr>
        <w:t xml:space="preserve">2. </w:t>
      </w:r>
      <w:r w:rsidRPr="00401E0B">
        <w:rPr>
          <w:rFonts w:ascii="Arial" w:eastAsia="Batang" w:hAnsi="Arial" w:cs="Arial"/>
          <w:b/>
          <w:sz w:val="20"/>
          <w:szCs w:val="20"/>
          <w:lang w:val="es-ES_tradnl"/>
        </w:rPr>
        <w:tab/>
        <w:t>OFRECIMIENTOS DE BIENES Y/O SERVICIOS EXTRANJEROS CON COMPONENTE NACIONAL</w:t>
      </w:r>
    </w:p>
    <w:p w14:paraId="2855DDF7" w14:textId="77777777" w:rsidR="00CE7638" w:rsidRPr="00401E0B" w:rsidRDefault="00CE7638" w:rsidP="00CE7638">
      <w:pPr>
        <w:contextualSpacing/>
        <w:rPr>
          <w:rFonts w:ascii="Arial" w:hAnsi="Arial" w:cs="Arial"/>
          <w:sz w:val="20"/>
          <w:szCs w:val="20"/>
          <w:lang w:val="es-CO"/>
        </w:rPr>
      </w:pPr>
    </w:p>
    <w:p w14:paraId="013113EB" w14:textId="77777777" w:rsidR="00CE7638" w:rsidRPr="00401E0B" w:rsidRDefault="00CE7638" w:rsidP="00CE7638">
      <w:pPr>
        <w:contextualSpacing/>
        <w:jc w:val="both"/>
        <w:rPr>
          <w:rFonts w:ascii="Arial" w:hAnsi="Arial" w:cs="Arial"/>
          <w:sz w:val="20"/>
          <w:szCs w:val="20"/>
          <w:lang w:val="es-CO" w:eastAsia="es-CO"/>
        </w:rPr>
      </w:pPr>
      <w:r w:rsidRPr="00401E0B">
        <w:rPr>
          <w:rFonts w:ascii="Arial" w:hAnsi="Arial" w:cs="Arial"/>
          <w:sz w:val="20"/>
          <w:szCs w:val="20"/>
          <w:lang w:val="es-CO" w:eastAsia="es-CO"/>
        </w:rPr>
        <w:t>Este punto lo deben diligenciar los oferentes cuyos bienes y/o servicios sean ejecutados así:</w:t>
      </w:r>
    </w:p>
    <w:tbl>
      <w:tblPr>
        <w:tblStyle w:val="Tablaconcuadrcula33"/>
        <w:tblW w:w="0" w:type="auto"/>
        <w:jc w:val="center"/>
        <w:tblLook w:val="04A0" w:firstRow="1" w:lastRow="0" w:firstColumn="1" w:lastColumn="0" w:noHBand="0" w:noVBand="1"/>
      </w:tblPr>
      <w:tblGrid>
        <w:gridCol w:w="1838"/>
        <w:gridCol w:w="5103"/>
        <w:gridCol w:w="1741"/>
      </w:tblGrid>
      <w:tr w:rsidR="00CE7638" w:rsidRPr="00CE7638" w14:paraId="560A17BC" w14:textId="77777777" w:rsidTr="00CE7638">
        <w:trPr>
          <w:trHeight w:val="20"/>
          <w:jc w:val="center"/>
        </w:trPr>
        <w:tc>
          <w:tcPr>
            <w:tcW w:w="1838" w:type="dxa"/>
          </w:tcPr>
          <w:p w14:paraId="6D56A0BB" w14:textId="77777777" w:rsidR="00CE7638" w:rsidRPr="00CE7638" w:rsidRDefault="00CE7638" w:rsidP="00CE7638">
            <w:pPr>
              <w:contextualSpacing/>
              <w:rPr>
                <w:rFonts w:ascii="Arial" w:hAnsi="Arial" w:cs="Arial"/>
                <w:sz w:val="20"/>
                <w:szCs w:val="20"/>
                <w:lang w:val="es-CO"/>
              </w:rPr>
            </w:pPr>
          </w:p>
        </w:tc>
        <w:tc>
          <w:tcPr>
            <w:tcW w:w="5103" w:type="dxa"/>
          </w:tcPr>
          <w:p w14:paraId="2F61156E" w14:textId="77777777" w:rsidR="00CE7638" w:rsidRPr="00CE7638" w:rsidRDefault="00CE7638" w:rsidP="00CE7638">
            <w:pPr>
              <w:contextualSpacing/>
              <w:rPr>
                <w:rFonts w:ascii="Arial" w:hAnsi="Arial" w:cs="Arial"/>
                <w:sz w:val="20"/>
                <w:szCs w:val="20"/>
                <w:lang w:val="es-CO"/>
              </w:rPr>
            </w:pPr>
          </w:p>
        </w:tc>
        <w:tc>
          <w:tcPr>
            <w:tcW w:w="1741" w:type="dxa"/>
          </w:tcPr>
          <w:p w14:paraId="3A7FDB3A"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CO"/>
              </w:rPr>
              <w:t>Marcar (X) según corresponda</w:t>
            </w:r>
          </w:p>
        </w:tc>
      </w:tr>
      <w:tr w:rsidR="00CE7638" w:rsidRPr="00CE7638" w14:paraId="3867CF38" w14:textId="77777777" w:rsidTr="00CE7638">
        <w:trPr>
          <w:trHeight w:val="20"/>
          <w:jc w:val="center"/>
        </w:trPr>
        <w:tc>
          <w:tcPr>
            <w:tcW w:w="1838" w:type="dxa"/>
            <w:vAlign w:val="center"/>
          </w:tcPr>
          <w:p w14:paraId="5C3D7511"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419"/>
              </w:rPr>
              <w:t>Por Componente Nacional</w:t>
            </w:r>
          </w:p>
        </w:tc>
        <w:tc>
          <w:tcPr>
            <w:tcW w:w="5103" w:type="dxa"/>
            <w:vAlign w:val="center"/>
          </w:tcPr>
          <w:p w14:paraId="3CC0EAFD"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14:paraId="5003AF45"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CO"/>
              </w:rPr>
              <w:t xml:space="preserve">SI </w:t>
            </w:r>
            <w:r w:rsidRPr="00CE7638">
              <w:rPr>
                <w:rFonts w:ascii="Segoe UI Symbol" w:eastAsia="MS Gothic" w:hAnsi="Segoe UI Symbol" w:cs="Segoe UI Symbol"/>
                <w:sz w:val="20"/>
                <w:szCs w:val="20"/>
                <w:lang w:val="es-CO"/>
              </w:rPr>
              <w:t>☐</w:t>
            </w:r>
          </w:p>
        </w:tc>
      </w:tr>
      <w:tr w:rsidR="00CE7638" w:rsidRPr="00CE7638" w14:paraId="0F09B59E" w14:textId="77777777" w:rsidTr="00CE7638">
        <w:trPr>
          <w:trHeight w:val="20"/>
          <w:jc w:val="center"/>
        </w:trPr>
        <w:tc>
          <w:tcPr>
            <w:tcW w:w="1838" w:type="dxa"/>
            <w:vAlign w:val="center"/>
          </w:tcPr>
          <w:p w14:paraId="0185796E"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419"/>
              </w:rPr>
              <w:t>En el Exterior</w:t>
            </w:r>
          </w:p>
        </w:tc>
        <w:tc>
          <w:tcPr>
            <w:tcW w:w="5103" w:type="dxa"/>
            <w:vAlign w:val="center"/>
          </w:tcPr>
          <w:p w14:paraId="78901B84"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4B7C9DC0"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CO"/>
              </w:rPr>
              <w:t xml:space="preserve">SI </w:t>
            </w:r>
            <w:r w:rsidRPr="00CE7638">
              <w:rPr>
                <w:rFonts w:ascii="Segoe UI Symbol" w:eastAsia="MS Gothic" w:hAnsi="Segoe UI Symbol" w:cs="Segoe UI Symbol"/>
                <w:sz w:val="20"/>
                <w:szCs w:val="20"/>
                <w:lang w:val="es-CO"/>
              </w:rPr>
              <w:t>☐</w:t>
            </w:r>
          </w:p>
          <w:p w14:paraId="06BCAB71" w14:textId="77777777" w:rsidR="00CE7638" w:rsidRPr="00CE7638" w:rsidRDefault="00CE7638" w:rsidP="00CE7638">
            <w:pPr>
              <w:contextualSpacing/>
              <w:jc w:val="center"/>
              <w:rPr>
                <w:rFonts w:ascii="Arial" w:hAnsi="Arial" w:cs="Arial"/>
                <w:sz w:val="20"/>
                <w:szCs w:val="20"/>
                <w:lang w:val="es-CO"/>
              </w:rPr>
            </w:pPr>
          </w:p>
        </w:tc>
      </w:tr>
    </w:tbl>
    <w:p w14:paraId="02891E48" w14:textId="77777777" w:rsidR="00CE7638" w:rsidRPr="00CE7638" w:rsidRDefault="00CE7638" w:rsidP="00CE7638">
      <w:pPr>
        <w:contextualSpacing/>
        <w:rPr>
          <w:rFonts w:ascii="Arial" w:hAnsi="Arial" w:cs="Arial"/>
          <w:sz w:val="10"/>
          <w:szCs w:val="22"/>
          <w:lang w:val="es-CO"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CE7638" w:rsidRPr="00CE7638" w14:paraId="7CB5424D" w14:textId="77777777" w:rsidTr="00CE7638">
        <w:trPr>
          <w:trHeight w:val="20"/>
          <w:jc w:val="center"/>
        </w:trPr>
        <w:tc>
          <w:tcPr>
            <w:tcW w:w="4854" w:type="dxa"/>
            <w:shd w:val="clear" w:color="auto" w:fill="auto"/>
            <w:vAlign w:val="center"/>
          </w:tcPr>
          <w:p w14:paraId="615B6641" w14:textId="77777777" w:rsidR="00CE7638" w:rsidRPr="00CE7638" w:rsidRDefault="00CE7638" w:rsidP="00CE7638">
            <w:pPr>
              <w:contextualSpacing/>
              <w:jc w:val="both"/>
              <w:rPr>
                <w:rFonts w:ascii="Arial" w:eastAsia="MS Mincho" w:hAnsi="Arial" w:cs="Arial"/>
                <w:b/>
                <w:bCs/>
                <w:sz w:val="20"/>
                <w:szCs w:val="20"/>
                <w:lang w:val="es-419"/>
              </w:rPr>
            </w:pPr>
            <w:r w:rsidRPr="00CE7638">
              <w:rPr>
                <w:rFonts w:ascii="Arial" w:eastAsia="MS Mincho" w:hAnsi="Arial" w:cs="Arial"/>
                <w:b/>
                <w:bCs/>
                <w:sz w:val="20"/>
                <w:szCs w:val="20"/>
                <w:lang w:val="es-419"/>
              </w:rPr>
              <w:t>Porcentaje de los bienes y/o servicios de acuerdo con el desarrollo del proceso contractual.</w:t>
            </w:r>
          </w:p>
        </w:tc>
        <w:tc>
          <w:tcPr>
            <w:tcW w:w="2082" w:type="dxa"/>
            <w:shd w:val="clear" w:color="auto" w:fill="auto"/>
            <w:vAlign w:val="center"/>
          </w:tcPr>
          <w:p w14:paraId="0A6EAB01" w14:textId="77777777" w:rsidR="00CE7638" w:rsidRPr="00CE7638" w:rsidRDefault="00CE7638" w:rsidP="00CE7638">
            <w:pPr>
              <w:contextualSpacing/>
              <w:jc w:val="center"/>
              <w:rPr>
                <w:rFonts w:ascii="Arial" w:eastAsia="MS Mincho" w:hAnsi="Arial" w:cs="Arial"/>
                <w:b/>
                <w:bCs/>
                <w:sz w:val="20"/>
                <w:szCs w:val="20"/>
                <w:lang w:val="es-419"/>
              </w:rPr>
            </w:pPr>
            <w:r w:rsidRPr="00CE7638">
              <w:rPr>
                <w:rFonts w:ascii="Arial" w:eastAsia="MS Mincho" w:hAnsi="Arial" w:cs="Arial"/>
                <w:b/>
                <w:bCs/>
                <w:sz w:val="20"/>
                <w:szCs w:val="20"/>
                <w:lang w:val="es-419"/>
              </w:rPr>
              <w:t>Certifico</w:t>
            </w:r>
          </w:p>
          <w:p w14:paraId="52A2F23F" w14:textId="77777777" w:rsidR="00CE7638" w:rsidRPr="00CE7638" w:rsidRDefault="00CE7638" w:rsidP="00CE7638">
            <w:pPr>
              <w:contextualSpacing/>
              <w:jc w:val="center"/>
              <w:rPr>
                <w:rFonts w:ascii="Arial" w:eastAsia="MS Mincho" w:hAnsi="Arial" w:cs="Arial"/>
                <w:b/>
                <w:bCs/>
                <w:sz w:val="20"/>
                <w:szCs w:val="20"/>
                <w:lang w:val="es-419"/>
              </w:rPr>
            </w:pPr>
            <w:r w:rsidRPr="00CE7638">
              <w:rPr>
                <w:rFonts w:ascii="Arial" w:eastAsia="MS Mincho" w:hAnsi="Arial" w:cs="Arial"/>
                <w:b/>
                <w:bCs/>
                <w:sz w:val="20"/>
                <w:szCs w:val="20"/>
                <w:lang w:val="es-419"/>
              </w:rPr>
              <w:t>Marcar con (x) donde corresponda</w:t>
            </w:r>
          </w:p>
        </w:tc>
        <w:tc>
          <w:tcPr>
            <w:tcW w:w="1859" w:type="dxa"/>
            <w:shd w:val="clear" w:color="auto" w:fill="auto"/>
          </w:tcPr>
          <w:p w14:paraId="50342D28" w14:textId="77777777" w:rsidR="00CE7638" w:rsidRPr="00CE7638" w:rsidRDefault="00CE7638" w:rsidP="00CE7638">
            <w:pPr>
              <w:contextualSpacing/>
              <w:jc w:val="center"/>
              <w:rPr>
                <w:rFonts w:ascii="Arial" w:eastAsia="MS Mincho" w:hAnsi="Arial" w:cs="Arial"/>
                <w:b/>
                <w:bCs/>
                <w:sz w:val="20"/>
                <w:szCs w:val="20"/>
                <w:lang w:val="es-419"/>
              </w:rPr>
            </w:pPr>
            <w:r w:rsidRPr="00CE7638">
              <w:rPr>
                <w:rFonts w:ascii="Arial" w:eastAsia="MS Mincho" w:hAnsi="Arial" w:cs="Arial"/>
                <w:b/>
                <w:bCs/>
                <w:sz w:val="20"/>
                <w:szCs w:val="20"/>
                <w:lang w:val="es-419"/>
              </w:rPr>
              <w:t>Puntaje determinado según pliego de condiciones</w:t>
            </w:r>
          </w:p>
        </w:tc>
      </w:tr>
      <w:tr w:rsidR="00CE7638" w:rsidRPr="00CE7638" w14:paraId="747CF7A6" w14:textId="77777777" w:rsidTr="00CE7638">
        <w:trPr>
          <w:trHeight w:val="20"/>
          <w:jc w:val="center"/>
        </w:trPr>
        <w:sdt>
          <w:sdtPr>
            <w:rPr>
              <w:rFonts w:ascii="Arial" w:eastAsia="MS Mincho" w:hAnsi="Arial" w:cs="Arial"/>
              <w:color w:val="000000"/>
              <w:sz w:val="20"/>
              <w:szCs w:val="20"/>
              <w:lang w:val="es-419"/>
            </w:rPr>
            <w:id w:val="1590196478"/>
            <w:placeholder>
              <w:docPart w:val="4A44538FD00748B583445E89AAE2B0BB"/>
            </w:placeholder>
            <w:showingPlcHdr/>
            <w15:color w:val="800000"/>
          </w:sdtPr>
          <w:sdtEndPr/>
          <w:sdtContent>
            <w:tc>
              <w:tcPr>
                <w:tcW w:w="4854" w:type="dxa"/>
                <w:shd w:val="clear" w:color="auto" w:fill="auto"/>
                <w:vAlign w:val="center"/>
              </w:tcPr>
              <w:p w14:paraId="50BD7DF5"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u w:val="single"/>
                    <w:lang w:val="es-CO"/>
                  </w:rPr>
                  <w:t>Haga clic o pulse aquí para escribir texto</w:t>
                </w:r>
                <w:r w:rsidRPr="00CE7638">
                  <w:rPr>
                    <w:rFonts w:ascii="Arial" w:eastAsia="Calibri" w:hAnsi="Arial" w:cs="Arial"/>
                    <w:color w:val="000000"/>
                    <w:sz w:val="20"/>
                    <w:szCs w:val="20"/>
                    <w:lang w:val="es-CO"/>
                  </w:rPr>
                  <w:t>.</w:t>
                </w:r>
              </w:p>
            </w:tc>
          </w:sdtContent>
        </w:sdt>
        <w:tc>
          <w:tcPr>
            <w:tcW w:w="2082" w:type="dxa"/>
            <w:shd w:val="clear" w:color="auto" w:fill="auto"/>
            <w:vAlign w:val="center"/>
          </w:tcPr>
          <w:p w14:paraId="1095EEC2"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1281998036"/>
            <w:placeholder>
              <w:docPart w:val="4807E8C61D3B411D98252E8650F451E6"/>
            </w:placeholder>
            <w:showingPlcHdr/>
            <w15:color w:val="800000"/>
            <w:text/>
          </w:sdtPr>
          <w:sdtEndPr/>
          <w:sdtContent>
            <w:tc>
              <w:tcPr>
                <w:tcW w:w="1859" w:type="dxa"/>
                <w:shd w:val="clear" w:color="auto" w:fill="auto"/>
                <w:vAlign w:val="center"/>
              </w:tcPr>
              <w:p w14:paraId="62F53847"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lang w:val="es-CO"/>
                  </w:rPr>
                  <w:t>%.</w:t>
                </w:r>
              </w:p>
            </w:tc>
          </w:sdtContent>
        </w:sdt>
      </w:tr>
      <w:tr w:rsidR="00CE7638" w:rsidRPr="00CE7638" w14:paraId="6AB3B759" w14:textId="77777777" w:rsidTr="00CE7638">
        <w:trPr>
          <w:trHeight w:val="20"/>
          <w:jc w:val="center"/>
        </w:trPr>
        <w:sdt>
          <w:sdtPr>
            <w:rPr>
              <w:rFonts w:ascii="Arial" w:eastAsia="MS Mincho" w:hAnsi="Arial" w:cs="Arial"/>
              <w:color w:val="000000"/>
              <w:sz w:val="20"/>
              <w:szCs w:val="20"/>
              <w:lang w:val="es-419"/>
            </w:rPr>
            <w:id w:val="1954976457"/>
            <w:placeholder>
              <w:docPart w:val="EE1C88CBBD7A4C9888F0547DA1201AA5"/>
            </w:placeholder>
            <w:showingPlcHdr/>
            <w15:color w:val="800000"/>
          </w:sdtPr>
          <w:sdtEndPr/>
          <w:sdtContent>
            <w:tc>
              <w:tcPr>
                <w:tcW w:w="4854" w:type="dxa"/>
                <w:shd w:val="clear" w:color="auto" w:fill="auto"/>
                <w:vAlign w:val="center"/>
              </w:tcPr>
              <w:p w14:paraId="79357ECE"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u w:val="single"/>
                    <w:lang w:val="es-CO"/>
                  </w:rPr>
                  <w:t>Haga clic o pulse aquí para escribir texto</w:t>
                </w:r>
                <w:r w:rsidRPr="00CE7638">
                  <w:rPr>
                    <w:rFonts w:ascii="Arial" w:eastAsia="Calibri" w:hAnsi="Arial" w:cs="Arial"/>
                    <w:color w:val="000000"/>
                    <w:sz w:val="20"/>
                    <w:szCs w:val="20"/>
                    <w:lang w:val="es-CO"/>
                  </w:rPr>
                  <w:t>.</w:t>
                </w:r>
              </w:p>
            </w:tc>
          </w:sdtContent>
        </w:sdt>
        <w:tc>
          <w:tcPr>
            <w:tcW w:w="2082" w:type="dxa"/>
            <w:shd w:val="clear" w:color="auto" w:fill="auto"/>
            <w:vAlign w:val="center"/>
          </w:tcPr>
          <w:p w14:paraId="144EAD6F"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1994628254"/>
            <w:placeholder>
              <w:docPart w:val="D0C3C6A1AF4449D6B91DAA172AB98183"/>
            </w:placeholder>
            <w:showingPlcHdr/>
            <w15:color w:val="800000"/>
            <w:text/>
          </w:sdtPr>
          <w:sdtEndPr/>
          <w:sdtContent>
            <w:tc>
              <w:tcPr>
                <w:tcW w:w="1859" w:type="dxa"/>
                <w:shd w:val="clear" w:color="auto" w:fill="auto"/>
                <w:vAlign w:val="center"/>
              </w:tcPr>
              <w:p w14:paraId="296033E6"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lang w:val="es-CO"/>
                  </w:rPr>
                  <w:t>%.</w:t>
                </w:r>
              </w:p>
            </w:tc>
          </w:sdtContent>
        </w:sdt>
      </w:tr>
      <w:tr w:rsidR="00CE7638" w:rsidRPr="00CE7638" w14:paraId="65459A6D" w14:textId="77777777" w:rsidTr="00CE7638">
        <w:trPr>
          <w:trHeight w:val="20"/>
          <w:jc w:val="center"/>
        </w:trPr>
        <w:sdt>
          <w:sdtPr>
            <w:rPr>
              <w:rFonts w:ascii="Arial" w:eastAsia="MS Mincho" w:hAnsi="Arial" w:cs="Arial"/>
              <w:color w:val="000000"/>
              <w:sz w:val="20"/>
              <w:szCs w:val="20"/>
              <w:lang w:val="es-419"/>
            </w:rPr>
            <w:id w:val="-125935777"/>
            <w:placeholder>
              <w:docPart w:val="249896BE174C42D19F9FA5F5A756778A"/>
            </w:placeholder>
            <w:showingPlcHdr/>
            <w15:color w:val="800000"/>
          </w:sdtPr>
          <w:sdtEndPr/>
          <w:sdtContent>
            <w:tc>
              <w:tcPr>
                <w:tcW w:w="4854" w:type="dxa"/>
                <w:shd w:val="clear" w:color="auto" w:fill="auto"/>
                <w:vAlign w:val="center"/>
              </w:tcPr>
              <w:p w14:paraId="0B8DC566"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u w:val="single"/>
                    <w:lang w:val="es-CO"/>
                  </w:rPr>
                  <w:t>Haga clic o pulse aquí para escribir texto</w:t>
                </w:r>
                <w:r w:rsidRPr="00CE7638">
                  <w:rPr>
                    <w:rFonts w:ascii="Arial" w:eastAsia="Calibri" w:hAnsi="Arial" w:cs="Arial"/>
                    <w:color w:val="000000"/>
                    <w:sz w:val="20"/>
                    <w:szCs w:val="20"/>
                    <w:lang w:val="es-CO"/>
                  </w:rPr>
                  <w:t>.</w:t>
                </w:r>
              </w:p>
            </w:tc>
          </w:sdtContent>
        </w:sdt>
        <w:tc>
          <w:tcPr>
            <w:tcW w:w="2082" w:type="dxa"/>
            <w:shd w:val="clear" w:color="auto" w:fill="auto"/>
            <w:vAlign w:val="center"/>
          </w:tcPr>
          <w:p w14:paraId="58DA9B64"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891892850"/>
            <w:placeholder>
              <w:docPart w:val="20DE2F9067294618B58D0A1E5E4F6CDD"/>
            </w:placeholder>
            <w:showingPlcHdr/>
            <w15:color w:val="800000"/>
            <w:text/>
          </w:sdtPr>
          <w:sdtEndPr/>
          <w:sdtContent>
            <w:tc>
              <w:tcPr>
                <w:tcW w:w="1859" w:type="dxa"/>
                <w:shd w:val="clear" w:color="auto" w:fill="auto"/>
                <w:vAlign w:val="center"/>
              </w:tcPr>
              <w:p w14:paraId="55883427"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lang w:val="es-CO"/>
                  </w:rPr>
                  <w:t>%.</w:t>
                </w:r>
              </w:p>
            </w:tc>
          </w:sdtContent>
        </w:sdt>
      </w:tr>
    </w:tbl>
    <w:p w14:paraId="18EF35FF" w14:textId="77777777" w:rsidR="00CE7638" w:rsidRPr="00AB36DF" w:rsidRDefault="00CE7638" w:rsidP="00CE7638">
      <w:pPr>
        <w:autoSpaceDE w:val="0"/>
        <w:autoSpaceDN w:val="0"/>
        <w:jc w:val="both"/>
        <w:rPr>
          <w:rFonts w:ascii="Arial" w:hAnsi="Arial" w:cs="Arial"/>
          <w:b/>
          <w:sz w:val="20"/>
          <w:szCs w:val="20"/>
          <w:lang w:val="es-CO"/>
        </w:rPr>
      </w:pPr>
      <w:r w:rsidRPr="00AB36DF">
        <w:rPr>
          <w:rFonts w:ascii="Arial" w:hAnsi="Arial" w:cs="Arial"/>
          <w:b/>
          <w:sz w:val="20"/>
          <w:szCs w:val="20"/>
          <w:lang w:val="es-CO"/>
        </w:rPr>
        <w:t>Nota 1</w:t>
      </w:r>
      <w:r w:rsidRPr="00AB36DF">
        <w:rPr>
          <w:rFonts w:ascii="Arial" w:hAnsi="Arial" w:cs="Arial"/>
          <w:sz w:val="20"/>
          <w:szCs w:val="20"/>
          <w:lang w:val="es-CO"/>
        </w:rPr>
        <w:t xml:space="preserve">: los oferentes que demuestren el cumplimiento de cualquiera de las situaciones y condiciones exigidas en el Numeral 2 del presente obtendrán la asignación puntaje de acuerdo a lo descrito en el numeral 3 del formulario </w:t>
      </w:r>
      <w:r w:rsidRPr="00AB36DF">
        <w:rPr>
          <w:rFonts w:ascii="Arial" w:hAnsi="Arial" w:cs="Arial"/>
          <w:b/>
          <w:sz w:val="20"/>
          <w:szCs w:val="20"/>
          <w:lang w:val="es-CO"/>
        </w:rPr>
        <w:t xml:space="preserve">FACTORES DE VERIFICACIÓN Y PONDERACIÓN </w:t>
      </w:r>
    </w:p>
    <w:p w14:paraId="45D0371A" w14:textId="77777777" w:rsidR="00CE7638" w:rsidRPr="00AB36DF" w:rsidRDefault="00CE7638" w:rsidP="00CE7638">
      <w:pPr>
        <w:contextualSpacing/>
        <w:jc w:val="both"/>
        <w:rPr>
          <w:rFonts w:ascii="Arial" w:hAnsi="Arial" w:cs="Arial"/>
          <w:sz w:val="20"/>
          <w:szCs w:val="20"/>
          <w:lang w:val="es-CO" w:eastAsia="es-CO"/>
        </w:rPr>
      </w:pPr>
      <w:r w:rsidRPr="00AB36DF">
        <w:rPr>
          <w:rFonts w:ascii="Arial" w:hAnsi="Arial" w:cs="Arial"/>
          <w:b/>
          <w:sz w:val="20"/>
          <w:szCs w:val="20"/>
          <w:lang w:val="es-CO" w:eastAsia="es-CO"/>
        </w:rPr>
        <w:t>Nota 2</w:t>
      </w:r>
      <w:r w:rsidRPr="00AB36DF">
        <w:rPr>
          <w:rFonts w:ascii="Arial" w:hAnsi="Arial" w:cs="Arial"/>
          <w:sz w:val="20"/>
          <w:szCs w:val="20"/>
          <w:lang w:val="es-CO"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7E52978D" w14:textId="77777777" w:rsidR="00CE7638" w:rsidRPr="00AB36DF" w:rsidRDefault="00CE7638" w:rsidP="00CE7638">
      <w:pPr>
        <w:contextualSpacing/>
        <w:jc w:val="both"/>
        <w:rPr>
          <w:rFonts w:ascii="Arial" w:hAnsi="Arial" w:cs="Arial"/>
          <w:sz w:val="20"/>
          <w:szCs w:val="20"/>
          <w:lang w:val="es-CO" w:eastAsia="es-CO"/>
        </w:rPr>
      </w:pPr>
      <w:r w:rsidRPr="00AB36DF">
        <w:rPr>
          <w:rFonts w:ascii="Arial" w:hAnsi="Arial" w:cs="Arial"/>
          <w:b/>
          <w:sz w:val="20"/>
          <w:szCs w:val="20"/>
          <w:lang w:val="es-CO" w:eastAsia="es-CO"/>
        </w:rPr>
        <w:t>Nota 3</w:t>
      </w:r>
      <w:r w:rsidRPr="00AB36DF">
        <w:rPr>
          <w:rFonts w:ascii="Arial" w:hAnsi="Arial" w:cs="Arial"/>
          <w:sz w:val="20"/>
          <w:szCs w:val="20"/>
          <w:lang w:val="es-CO" w:eastAsia="es-CO"/>
        </w:rPr>
        <w:t>: para la verificación y asignación del puntaje de que trata el Numeral 2 de este formulario, el mismo se entenderá prestado bajo la gravedad de juramento con su suscripción y presentación junto con la propuesta.</w:t>
      </w:r>
    </w:p>
    <w:p w14:paraId="418CF409" w14:textId="77777777" w:rsidR="00CE7638" w:rsidRPr="00AB36DF" w:rsidRDefault="00CE7638" w:rsidP="00CE7638">
      <w:pPr>
        <w:contextualSpacing/>
        <w:jc w:val="both"/>
        <w:rPr>
          <w:rFonts w:ascii="Arial" w:hAnsi="Arial" w:cs="Arial"/>
          <w:sz w:val="20"/>
          <w:szCs w:val="20"/>
          <w:lang w:val="es-CO" w:eastAsia="es-CO"/>
        </w:rPr>
      </w:pPr>
    </w:p>
    <w:p w14:paraId="577AC1D4" w14:textId="77777777" w:rsidR="00CE7638" w:rsidRPr="00AB36DF" w:rsidRDefault="00CE7638" w:rsidP="00CE7638">
      <w:pPr>
        <w:autoSpaceDE w:val="0"/>
        <w:autoSpaceDN w:val="0"/>
        <w:jc w:val="both"/>
        <w:rPr>
          <w:rFonts w:ascii="Arial" w:hAnsi="Arial" w:cs="Arial"/>
          <w:sz w:val="20"/>
          <w:szCs w:val="20"/>
          <w:lang w:val="es-CO" w:eastAsia="es-CO"/>
        </w:rPr>
      </w:pPr>
      <w:r w:rsidRPr="00AB36DF">
        <w:rPr>
          <w:rFonts w:ascii="Arial" w:hAnsi="Arial" w:cs="Arial"/>
          <w:sz w:val="20"/>
          <w:szCs w:val="20"/>
          <w:lang w:val="es-CO" w:eastAsia="es-CO"/>
        </w:rPr>
        <w:t>El proponente:</w:t>
      </w:r>
    </w:p>
    <w:p w14:paraId="1B6AC393" w14:textId="77777777" w:rsidR="00CE7638" w:rsidRPr="00AB36DF" w:rsidRDefault="00CE7638" w:rsidP="00CE7638">
      <w:pPr>
        <w:rPr>
          <w:rFonts w:ascii="Arial" w:hAnsi="Arial" w:cs="Arial"/>
          <w:sz w:val="20"/>
          <w:szCs w:val="20"/>
          <w:lang w:val="es-CO"/>
        </w:rPr>
      </w:pPr>
      <w:r w:rsidRPr="00AB36DF">
        <w:rPr>
          <w:rFonts w:ascii="Arial" w:hAnsi="Arial" w:cs="Arial"/>
          <w:b/>
          <w:sz w:val="20"/>
          <w:szCs w:val="20"/>
          <w:lang w:val="es-CO"/>
        </w:rPr>
        <w:t>________________________________</w:t>
      </w:r>
    </w:p>
    <w:p w14:paraId="69DDA4E8" w14:textId="77777777" w:rsidR="00CE7638" w:rsidRPr="00AB36DF" w:rsidRDefault="00CE7638" w:rsidP="00CE7638">
      <w:pPr>
        <w:rPr>
          <w:rFonts w:ascii="Arial" w:hAnsi="Arial" w:cs="Arial"/>
          <w:sz w:val="20"/>
          <w:szCs w:val="20"/>
          <w:lang w:val="es-CO"/>
        </w:rPr>
      </w:pPr>
      <w:r w:rsidRPr="00AB36DF">
        <w:rPr>
          <w:rFonts w:ascii="Arial" w:hAnsi="Arial" w:cs="Arial"/>
          <w:sz w:val="20"/>
          <w:szCs w:val="20"/>
          <w:lang w:val="es-CO"/>
        </w:rPr>
        <w:t xml:space="preserve">Firma del representante legal del proponente </w:t>
      </w:r>
    </w:p>
    <w:p w14:paraId="770C558F" w14:textId="77777777" w:rsidR="00CE7638" w:rsidRPr="00AB36DF" w:rsidRDefault="00CE7638" w:rsidP="00CE7638">
      <w:pPr>
        <w:contextualSpacing/>
        <w:rPr>
          <w:rFonts w:ascii="Arial" w:hAnsi="Arial" w:cs="Arial"/>
          <w:sz w:val="20"/>
          <w:szCs w:val="20"/>
          <w:lang w:val="es-CO" w:eastAsia="es-CO"/>
        </w:rPr>
      </w:pPr>
      <w:r w:rsidRPr="00AB36DF">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1740246161"/>
          <w:placeholder>
            <w:docPart w:val="C4EC5764ACA34C2096B3B1D2E50189FF"/>
          </w:placeholder>
          <w:showingPlcHdr/>
          <w15:color w:val="800000"/>
          <w:text/>
        </w:sdtPr>
        <w:sdtEndPr/>
        <w:sdtContent>
          <w:r w:rsidRPr="00AB36DF">
            <w:rPr>
              <w:rFonts w:ascii="Arial" w:eastAsia="Calibri" w:hAnsi="Arial" w:cs="Arial"/>
              <w:color w:val="FF8F8F"/>
              <w:sz w:val="20"/>
              <w:szCs w:val="20"/>
              <w:u w:val="single"/>
              <w:lang w:val="es-CO"/>
            </w:rPr>
            <w:t>Diligenciar el nombre completo del proponente</w:t>
          </w:r>
        </w:sdtContent>
      </w:sdt>
    </w:p>
    <w:p w14:paraId="2F3B43C4" w14:textId="77777777" w:rsidR="00CE7638" w:rsidRPr="00AB36DF" w:rsidRDefault="00CE7638" w:rsidP="00CE7638">
      <w:pPr>
        <w:contextualSpacing/>
        <w:rPr>
          <w:rFonts w:ascii="Arial" w:hAnsi="Arial" w:cs="Arial"/>
          <w:color w:val="000000"/>
          <w:sz w:val="20"/>
          <w:szCs w:val="20"/>
          <w:lang w:val="es-CO"/>
        </w:rPr>
      </w:pPr>
      <w:r w:rsidRPr="00AB36DF">
        <w:rPr>
          <w:rFonts w:ascii="Arial" w:hAnsi="Arial" w:cs="Arial"/>
          <w:sz w:val="20"/>
          <w:szCs w:val="20"/>
          <w:lang w:val="es-CO" w:eastAsia="es-CO"/>
        </w:rPr>
        <w:t xml:space="preserve">Identificación (NIT </w:t>
      </w:r>
      <w:r w:rsidRPr="00AB36DF">
        <w:rPr>
          <w:rFonts w:ascii="Segoe UI Symbol" w:eastAsia="MS Gothic" w:hAnsi="Segoe UI Symbol" w:cs="Segoe UI Symbol"/>
          <w:sz w:val="20"/>
          <w:szCs w:val="20"/>
          <w:lang w:val="es-CO" w:eastAsia="es-CO"/>
        </w:rPr>
        <w:t>☐</w:t>
      </w:r>
      <w:r w:rsidRPr="00AB36DF">
        <w:rPr>
          <w:rFonts w:ascii="Arial" w:hAnsi="Arial" w:cs="Arial"/>
          <w:sz w:val="20"/>
          <w:szCs w:val="20"/>
          <w:lang w:val="es-CO" w:eastAsia="es-CO"/>
        </w:rPr>
        <w:t xml:space="preserve"> C.C </w:t>
      </w:r>
      <w:proofErr w:type="gramStart"/>
      <w:r w:rsidRPr="00AB36DF">
        <w:rPr>
          <w:rFonts w:ascii="Segoe UI Symbol" w:eastAsia="MS Gothic" w:hAnsi="Segoe UI Symbol" w:cs="Segoe UI Symbol"/>
          <w:sz w:val="20"/>
          <w:szCs w:val="20"/>
          <w:lang w:val="es-CO" w:eastAsia="es-CO"/>
        </w:rPr>
        <w:t>☐</w:t>
      </w:r>
      <w:r w:rsidRPr="00AB36DF">
        <w:rPr>
          <w:rFonts w:ascii="Arial" w:hAnsi="Arial" w:cs="Arial"/>
          <w:sz w:val="20"/>
          <w:szCs w:val="20"/>
          <w:lang w:val="es-CO" w:eastAsia="es-CO"/>
        </w:rPr>
        <w:t xml:space="preserve">  C.E</w:t>
      </w:r>
      <w:proofErr w:type="gramEnd"/>
      <w:r w:rsidRPr="00AB36DF">
        <w:rPr>
          <w:rFonts w:ascii="Arial" w:hAnsi="Arial" w:cs="Arial"/>
          <w:sz w:val="20"/>
          <w:szCs w:val="20"/>
          <w:lang w:val="es-CO" w:eastAsia="es-CO"/>
        </w:rPr>
        <w:t xml:space="preserve"> </w:t>
      </w:r>
      <w:r w:rsidRPr="00AB36DF">
        <w:rPr>
          <w:rFonts w:ascii="Segoe UI Symbol" w:eastAsia="MS Gothic" w:hAnsi="Segoe UI Symbol" w:cs="Segoe UI Symbol"/>
          <w:sz w:val="20"/>
          <w:szCs w:val="20"/>
          <w:lang w:val="es-CO" w:eastAsia="es-CO"/>
        </w:rPr>
        <w:t>☐</w:t>
      </w:r>
      <w:r w:rsidRPr="00AB36DF">
        <w:rPr>
          <w:rFonts w:ascii="Arial" w:hAnsi="Arial" w:cs="Arial"/>
          <w:sz w:val="20"/>
          <w:szCs w:val="20"/>
          <w:lang w:val="es-CO" w:eastAsia="es-CO"/>
        </w:rPr>
        <w:t>)</w:t>
      </w:r>
      <w:r w:rsidRPr="00AB36DF">
        <w:rPr>
          <w:rFonts w:ascii="Arial" w:hAnsi="Arial" w:cs="Arial"/>
          <w:color w:val="000000"/>
          <w:sz w:val="20"/>
          <w:szCs w:val="20"/>
          <w:lang w:val="es-CO"/>
        </w:rPr>
        <w:t xml:space="preserve">: </w:t>
      </w:r>
      <w:sdt>
        <w:sdtPr>
          <w:rPr>
            <w:rFonts w:ascii="Arial" w:hAnsi="Arial" w:cs="Arial"/>
            <w:color w:val="000000"/>
            <w:sz w:val="20"/>
            <w:szCs w:val="20"/>
            <w:lang w:val="es-CO"/>
          </w:rPr>
          <w:id w:val="1151946921"/>
          <w:placeholder>
            <w:docPart w:val="76AE640E97054A2FAF605E28C8216567"/>
          </w:placeholder>
          <w:showingPlcHdr/>
          <w15:color w:val="800000"/>
        </w:sdtPr>
        <w:sdtEndPr/>
        <w:sdtContent>
          <w:r w:rsidRPr="00AB36DF">
            <w:rPr>
              <w:rFonts w:ascii="Arial" w:eastAsia="Calibri" w:hAnsi="Arial" w:cs="Arial"/>
              <w:color w:val="FF8F8F"/>
              <w:sz w:val="20"/>
              <w:szCs w:val="20"/>
              <w:u w:val="single"/>
              <w:lang w:val="es-CO"/>
            </w:rPr>
            <w:t>Diligenciar la identificación del proponente</w:t>
          </w:r>
        </w:sdtContent>
      </w:sdt>
    </w:p>
    <w:p w14:paraId="0FA37093" w14:textId="77777777" w:rsidR="00CE7638" w:rsidRPr="00AB36DF" w:rsidRDefault="00CE7638" w:rsidP="00CE7638">
      <w:pPr>
        <w:contextualSpacing/>
        <w:rPr>
          <w:rFonts w:ascii="Arial" w:hAnsi="Arial" w:cs="Arial"/>
          <w:color w:val="000000"/>
          <w:sz w:val="20"/>
          <w:szCs w:val="20"/>
          <w:lang w:val="es-CO"/>
        </w:rPr>
      </w:pPr>
      <w:r w:rsidRPr="00AB36DF">
        <w:rPr>
          <w:rFonts w:ascii="Arial" w:hAnsi="Arial" w:cs="Arial"/>
          <w:sz w:val="20"/>
          <w:szCs w:val="20"/>
          <w:lang w:val="es-CO" w:eastAsia="es-CO"/>
        </w:rPr>
        <w:t>Nombre Representante Legal</w:t>
      </w:r>
      <w:r w:rsidRPr="00AB36DF">
        <w:rPr>
          <w:rFonts w:ascii="Arial" w:hAnsi="Arial" w:cs="Arial"/>
          <w:color w:val="000000"/>
          <w:sz w:val="20"/>
          <w:szCs w:val="20"/>
          <w:lang w:val="es-CO"/>
        </w:rPr>
        <w:t xml:space="preserve">: </w:t>
      </w:r>
      <w:sdt>
        <w:sdtPr>
          <w:rPr>
            <w:rFonts w:ascii="Arial" w:hAnsi="Arial" w:cs="Arial"/>
            <w:color w:val="000000"/>
            <w:sz w:val="20"/>
            <w:szCs w:val="20"/>
            <w:lang w:val="es-CO"/>
          </w:rPr>
          <w:id w:val="1653642742"/>
          <w:placeholder>
            <w:docPart w:val="3D0B762DF7774715A0DAF2ACA9717FD8"/>
          </w:placeholder>
          <w:showingPlcHdr/>
          <w15:color w:val="800000"/>
          <w:text/>
        </w:sdtPr>
        <w:sdtEndPr/>
        <w:sdtContent>
          <w:r w:rsidRPr="00AB36DF">
            <w:rPr>
              <w:rFonts w:ascii="Arial" w:eastAsia="Calibri" w:hAnsi="Arial" w:cs="Arial"/>
              <w:color w:val="FF8F8F"/>
              <w:sz w:val="20"/>
              <w:szCs w:val="20"/>
              <w:u w:val="single"/>
              <w:lang w:val="es-CO"/>
            </w:rPr>
            <w:t>Diligenciar el nombre completo del representante legal</w:t>
          </w:r>
        </w:sdtContent>
      </w:sdt>
    </w:p>
    <w:p w14:paraId="0C227DFD" w14:textId="77777777" w:rsidR="00CE7638" w:rsidRPr="00AB36DF" w:rsidRDefault="00CE7638" w:rsidP="00CE7638">
      <w:pPr>
        <w:rPr>
          <w:rFonts w:ascii="Arial" w:hAnsi="Arial" w:cs="Arial"/>
          <w:color w:val="000000"/>
          <w:sz w:val="20"/>
          <w:szCs w:val="20"/>
          <w:lang w:val="es-CO"/>
        </w:rPr>
      </w:pPr>
      <w:r w:rsidRPr="00AB36DF">
        <w:rPr>
          <w:rFonts w:ascii="Arial" w:hAnsi="Arial" w:cs="Arial"/>
          <w:color w:val="000000"/>
          <w:sz w:val="20"/>
          <w:szCs w:val="20"/>
          <w:lang w:val="es-CO"/>
        </w:rPr>
        <w:t xml:space="preserve">Identificación (C.C </w:t>
      </w:r>
      <w:proofErr w:type="gramStart"/>
      <w:r w:rsidRPr="00AB36DF">
        <w:rPr>
          <w:rFonts w:ascii="Segoe UI Symbol" w:eastAsia="MS Gothic" w:hAnsi="Segoe UI Symbol" w:cs="Segoe UI Symbol"/>
          <w:sz w:val="20"/>
          <w:szCs w:val="20"/>
          <w:lang w:val="es-CO" w:eastAsia="es-CO"/>
        </w:rPr>
        <w:t>☐</w:t>
      </w:r>
      <w:r w:rsidRPr="00AB36DF">
        <w:rPr>
          <w:rFonts w:ascii="Arial" w:hAnsi="Arial" w:cs="Arial"/>
          <w:color w:val="000000"/>
          <w:sz w:val="20"/>
          <w:szCs w:val="20"/>
          <w:lang w:val="es-CO"/>
        </w:rPr>
        <w:t xml:space="preserve">  C.E.</w:t>
      </w:r>
      <w:proofErr w:type="gramEnd"/>
      <w:r w:rsidRPr="00AB36DF">
        <w:rPr>
          <w:rFonts w:ascii="Arial" w:hAnsi="Arial" w:cs="Arial"/>
          <w:sz w:val="20"/>
          <w:szCs w:val="20"/>
          <w:lang w:val="es-CO" w:eastAsia="es-CO"/>
        </w:rPr>
        <w:t xml:space="preserve"> </w:t>
      </w:r>
      <w:r w:rsidRPr="00AB36DF">
        <w:rPr>
          <w:rFonts w:ascii="Segoe UI Symbol" w:eastAsia="MS Gothic" w:hAnsi="Segoe UI Symbol" w:cs="Segoe UI Symbol"/>
          <w:sz w:val="20"/>
          <w:szCs w:val="20"/>
          <w:lang w:val="es-CO" w:eastAsia="es-CO"/>
        </w:rPr>
        <w:t>☐</w:t>
      </w:r>
      <w:r w:rsidRPr="00AB36DF">
        <w:rPr>
          <w:rFonts w:ascii="Arial" w:hAnsi="Arial" w:cs="Arial"/>
          <w:sz w:val="20"/>
          <w:szCs w:val="20"/>
          <w:lang w:val="es-CO" w:eastAsia="es-CO"/>
        </w:rPr>
        <w:t xml:space="preserve">) </w:t>
      </w:r>
      <w:sdt>
        <w:sdtPr>
          <w:rPr>
            <w:rFonts w:ascii="Arial" w:hAnsi="Arial" w:cs="Arial"/>
            <w:color w:val="000000"/>
            <w:sz w:val="20"/>
            <w:szCs w:val="20"/>
            <w:lang w:val="es-CO"/>
          </w:rPr>
          <w:id w:val="536008240"/>
          <w:placeholder>
            <w:docPart w:val="299C707AD06F446F8498D50E778AFFA2"/>
          </w:placeholder>
          <w:showingPlcHdr/>
          <w15:color w:val="800000"/>
        </w:sdtPr>
        <w:sdtEndPr/>
        <w:sdtContent>
          <w:r w:rsidRPr="00AB36DF">
            <w:rPr>
              <w:rFonts w:ascii="Arial" w:eastAsia="Calibri" w:hAnsi="Arial" w:cs="Arial"/>
              <w:color w:val="FF8F8F"/>
              <w:sz w:val="20"/>
              <w:szCs w:val="20"/>
              <w:u w:val="single"/>
              <w:lang w:val="es-CO"/>
            </w:rPr>
            <w:t>Diligenciar el documento de identificación del representante legal</w:t>
          </w:r>
        </w:sdtContent>
      </w:sdt>
    </w:p>
    <w:p w14:paraId="22480A6F" w14:textId="77777777" w:rsidR="00CE7638" w:rsidRPr="00AB36DF" w:rsidRDefault="00CE7638" w:rsidP="00CE7638">
      <w:pPr>
        <w:rPr>
          <w:rFonts w:ascii="Arial" w:hAnsi="Arial" w:cs="Arial"/>
          <w:color w:val="000000"/>
          <w:sz w:val="20"/>
          <w:szCs w:val="20"/>
          <w:lang w:val="es-CO"/>
        </w:rPr>
      </w:pPr>
      <w:r w:rsidRPr="00AB36DF">
        <w:rPr>
          <w:rFonts w:ascii="Arial" w:hAnsi="Arial" w:cs="Arial"/>
          <w:color w:val="000000"/>
          <w:sz w:val="20"/>
          <w:szCs w:val="20"/>
          <w:lang w:val="es-CO"/>
        </w:rPr>
        <w:t xml:space="preserve">Dirección: </w:t>
      </w:r>
      <w:sdt>
        <w:sdtPr>
          <w:rPr>
            <w:rFonts w:ascii="Arial" w:hAnsi="Arial" w:cs="Arial"/>
            <w:color w:val="000000"/>
            <w:sz w:val="20"/>
            <w:szCs w:val="20"/>
            <w:lang w:val="es-CO"/>
          </w:rPr>
          <w:id w:val="73413161"/>
          <w:placeholder>
            <w:docPart w:val="5226ECA25A494997ABE1BC44FDB9D54A"/>
          </w:placeholder>
          <w:showingPlcHdr/>
          <w15:color w:val="800000"/>
        </w:sdtPr>
        <w:sdtEndPr/>
        <w:sdtContent>
          <w:r w:rsidRPr="00AB36DF">
            <w:rPr>
              <w:rFonts w:ascii="Arial" w:eastAsia="Calibri" w:hAnsi="Arial" w:cs="Arial"/>
              <w:color w:val="FF8F8F"/>
              <w:sz w:val="20"/>
              <w:szCs w:val="20"/>
              <w:u w:val="single"/>
              <w:lang w:val="es-CO"/>
            </w:rPr>
            <w:t>Diligenciar la dirección del proveedor</w:t>
          </w:r>
        </w:sdtContent>
      </w:sdt>
    </w:p>
    <w:p w14:paraId="40C50EA7" w14:textId="77777777" w:rsidR="00CE7638" w:rsidRPr="00AB36DF" w:rsidRDefault="00CE7638" w:rsidP="00CE7638">
      <w:pPr>
        <w:rPr>
          <w:rFonts w:ascii="Arial" w:hAnsi="Arial" w:cs="Arial"/>
          <w:sz w:val="20"/>
          <w:szCs w:val="20"/>
          <w:lang w:val="es-CO"/>
        </w:rPr>
      </w:pPr>
      <w:r w:rsidRPr="00AB36DF">
        <w:rPr>
          <w:rFonts w:ascii="Arial" w:hAnsi="Arial" w:cs="Arial"/>
          <w:color w:val="000000"/>
          <w:sz w:val="20"/>
          <w:szCs w:val="20"/>
          <w:lang w:val="es-CO"/>
        </w:rPr>
        <w:t>Teléfono:</w:t>
      </w:r>
      <w:r w:rsidRPr="00AB36DF">
        <w:rPr>
          <w:rFonts w:ascii="Arial" w:hAnsi="Arial" w:cs="Arial"/>
          <w:b/>
          <w:color w:val="000000"/>
          <w:sz w:val="20"/>
          <w:szCs w:val="20"/>
          <w:lang w:val="es-CO"/>
        </w:rPr>
        <w:t xml:space="preserve"> </w:t>
      </w:r>
      <w:sdt>
        <w:sdtPr>
          <w:rPr>
            <w:rFonts w:ascii="Arial" w:hAnsi="Arial" w:cs="Arial"/>
            <w:b/>
            <w:color w:val="000000"/>
            <w:sz w:val="20"/>
            <w:szCs w:val="20"/>
            <w:lang w:val="es-CO"/>
          </w:rPr>
          <w:id w:val="-1243015884"/>
          <w:placeholder>
            <w:docPart w:val="98BA1DA02587474EA3E601378C410391"/>
          </w:placeholder>
          <w:showingPlcHdr/>
          <w15:color w:val="800000"/>
        </w:sdtPr>
        <w:sdtEndPr/>
        <w:sdtContent>
          <w:r w:rsidRPr="00AB36DF">
            <w:rPr>
              <w:rFonts w:ascii="Arial" w:eastAsia="Calibri" w:hAnsi="Arial" w:cs="Arial"/>
              <w:color w:val="FF8F8F"/>
              <w:sz w:val="20"/>
              <w:szCs w:val="20"/>
              <w:u w:val="single"/>
              <w:lang w:val="es-CO"/>
            </w:rPr>
            <w:t>Diligenciar teléfonos de contacto del proveedor</w:t>
          </w:r>
        </w:sdtContent>
      </w:sdt>
    </w:p>
    <w:p w14:paraId="62CFFDB3" w14:textId="77777777" w:rsidR="00CE7638" w:rsidRPr="00AB36DF" w:rsidRDefault="00CE7638" w:rsidP="00CE7638">
      <w:pPr>
        <w:autoSpaceDE w:val="0"/>
        <w:autoSpaceDN w:val="0"/>
        <w:rPr>
          <w:rFonts w:ascii="Arial" w:hAnsi="Arial" w:cs="Arial"/>
          <w:b/>
          <w:sz w:val="20"/>
          <w:szCs w:val="20"/>
          <w:lang w:val="es-CO"/>
        </w:rPr>
      </w:pPr>
      <w:r w:rsidRPr="00AB36DF">
        <w:rPr>
          <w:rFonts w:ascii="Arial" w:hAnsi="Arial" w:cs="Arial"/>
          <w:color w:val="000000"/>
          <w:sz w:val="20"/>
          <w:szCs w:val="20"/>
          <w:lang w:val="es-CO"/>
        </w:rPr>
        <w:t>Email:</w:t>
      </w:r>
      <w:r w:rsidRPr="00AB36DF">
        <w:rPr>
          <w:rFonts w:ascii="Arial" w:hAnsi="Arial" w:cs="Arial"/>
          <w:b/>
          <w:color w:val="000000"/>
          <w:sz w:val="20"/>
          <w:szCs w:val="20"/>
          <w:lang w:val="es-CO"/>
        </w:rPr>
        <w:t xml:space="preserve"> </w:t>
      </w:r>
      <w:sdt>
        <w:sdtPr>
          <w:rPr>
            <w:rFonts w:ascii="Arial" w:hAnsi="Arial" w:cs="Arial"/>
            <w:b/>
            <w:color w:val="000000"/>
            <w:sz w:val="20"/>
            <w:szCs w:val="20"/>
            <w:lang w:val="es-CO"/>
          </w:rPr>
          <w:id w:val="-1005983180"/>
          <w:placeholder>
            <w:docPart w:val="5F042BEE72604A7E88001BDE210EFC82"/>
          </w:placeholder>
          <w:showingPlcHdr/>
          <w15:color w:val="800000"/>
        </w:sdtPr>
        <w:sdtEndPr/>
        <w:sdtContent>
          <w:r w:rsidRPr="00AB36DF">
            <w:rPr>
              <w:rFonts w:ascii="Arial" w:eastAsia="Calibri" w:hAnsi="Arial" w:cs="Arial"/>
              <w:color w:val="FF8F8F"/>
              <w:sz w:val="20"/>
              <w:szCs w:val="20"/>
              <w:u w:val="single"/>
              <w:lang w:val="es-CO"/>
            </w:rPr>
            <w:t>Diligenciar correo electrónico de notificaciones</w:t>
          </w:r>
        </w:sdtContent>
      </w:sdt>
    </w:p>
    <w:p w14:paraId="4380C873" w14:textId="77777777" w:rsidR="00CE7638" w:rsidRPr="00CE7638" w:rsidRDefault="00CE7638" w:rsidP="00CE7638">
      <w:pPr>
        <w:rPr>
          <w:rFonts w:ascii="Arial" w:hAnsi="Arial" w:cs="Arial"/>
          <w:b/>
          <w:sz w:val="20"/>
          <w:szCs w:val="20"/>
          <w:lang w:val="es-CO"/>
        </w:rPr>
      </w:pPr>
      <w:r w:rsidRPr="00CE7638">
        <w:rPr>
          <w:rFonts w:ascii="Arial" w:hAnsi="Arial" w:cs="Arial"/>
          <w:b/>
          <w:sz w:val="20"/>
          <w:szCs w:val="20"/>
          <w:lang w:val="es-CO"/>
        </w:rPr>
        <w:br w:type="page"/>
      </w:r>
    </w:p>
    <w:p w14:paraId="35DBA041" w14:textId="77777777" w:rsidR="00CE7638" w:rsidRPr="00CE7638" w:rsidRDefault="00CE7638" w:rsidP="00CE7638">
      <w:pPr>
        <w:autoSpaceDE w:val="0"/>
        <w:autoSpaceDN w:val="0"/>
        <w:jc w:val="center"/>
        <w:rPr>
          <w:rFonts w:ascii="Arial" w:hAnsi="Arial" w:cs="Arial"/>
          <w:b/>
          <w:sz w:val="22"/>
          <w:szCs w:val="20"/>
          <w:lang w:val="es-CO"/>
        </w:rPr>
      </w:pPr>
      <w:r w:rsidRPr="00CE7638">
        <w:rPr>
          <w:rFonts w:ascii="Arial" w:hAnsi="Arial" w:cs="Arial"/>
          <w:b/>
          <w:sz w:val="22"/>
          <w:szCs w:val="20"/>
          <w:lang w:val="es-CO"/>
        </w:rPr>
        <w:lastRenderedPageBreak/>
        <w:t xml:space="preserve">FORMULARIO </w:t>
      </w:r>
      <w:r w:rsidRPr="00CE7638">
        <w:rPr>
          <w:rFonts w:ascii="Arial" w:hAnsi="Arial" w:cs="Arial"/>
          <w:b/>
          <w:sz w:val="22"/>
          <w:szCs w:val="18"/>
          <w:lang w:val="es-CO"/>
        </w:rPr>
        <w:t>INDICACIÓN DE TRATO NACIONAL</w:t>
      </w:r>
    </w:p>
    <w:p w14:paraId="459FBA60" w14:textId="77777777" w:rsidR="00CE7638" w:rsidRPr="00CE7638" w:rsidRDefault="00CE7638" w:rsidP="00CE7638">
      <w:pPr>
        <w:autoSpaceDE w:val="0"/>
        <w:autoSpaceDN w:val="0"/>
        <w:jc w:val="center"/>
        <w:rPr>
          <w:rFonts w:ascii="Arial" w:hAnsi="Arial" w:cs="Arial"/>
          <w:b/>
          <w:szCs w:val="20"/>
          <w:lang w:val="es-CO"/>
        </w:rPr>
      </w:pPr>
      <w:bookmarkStart w:id="8" w:name="_Hlk182218282"/>
    </w:p>
    <w:p w14:paraId="1BBDC9C5" w14:textId="77777777" w:rsidR="00CE7638" w:rsidRPr="00CE7638" w:rsidRDefault="001C0515" w:rsidP="00CE7638">
      <w:pPr>
        <w:autoSpaceDE w:val="0"/>
        <w:autoSpaceDN w:val="0"/>
        <w:jc w:val="both"/>
        <w:rPr>
          <w:rFonts w:ascii="Arial" w:hAnsi="Arial" w:cs="Arial"/>
          <w:sz w:val="20"/>
          <w:szCs w:val="20"/>
          <w:lang w:val="es-CO"/>
        </w:rPr>
      </w:pPr>
      <w:sdt>
        <w:sdtPr>
          <w:rPr>
            <w:rFonts w:ascii="Arial" w:hAnsi="Arial" w:cs="Arial"/>
            <w:sz w:val="20"/>
            <w:szCs w:val="20"/>
            <w:lang w:val="es-CO"/>
          </w:rPr>
          <w:id w:val="1184785605"/>
          <w:placeholder>
            <w:docPart w:val="72D4FD95FA8E42F6AA97F03635E534BF"/>
          </w:placeholder>
          <w:showingPlcHdr/>
          <w15:color w:val="800000"/>
          <w:text/>
        </w:sdtPr>
        <w:sdtEndPr/>
        <w:sdtContent>
          <w:r w:rsidR="00CE7638" w:rsidRPr="00CE7638">
            <w:rPr>
              <w:rFonts w:ascii="Arial" w:hAnsi="Arial" w:cs="Arial"/>
              <w:color w:val="FF8F8F"/>
              <w:sz w:val="20"/>
              <w:szCs w:val="20"/>
              <w:u w:val="single"/>
              <w:lang w:val="es-CO"/>
            </w:rPr>
            <w:t>Ciudad</w:t>
          </w:r>
        </w:sdtContent>
      </w:sdt>
      <w:r w:rsidR="00CE7638" w:rsidRPr="00CE7638">
        <w:rPr>
          <w:rFonts w:ascii="Arial" w:hAnsi="Arial" w:cs="Arial"/>
          <w:sz w:val="20"/>
          <w:szCs w:val="20"/>
          <w:lang w:val="es-CO"/>
        </w:rPr>
        <w:t xml:space="preserve">, </w:t>
      </w:r>
      <w:sdt>
        <w:sdtPr>
          <w:rPr>
            <w:rFonts w:ascii="Arial" w:hAnsi="Arial" w:cs="Arial"/>
            <w:sz w:val="20"/>
            <w:szCs w:val="20"/>
            <w:lang w:val="es-CO"/>
          </w:rPr>
          <w:id w:val="1007325406"/>
          <w:placeholder>
            <w:docPart w:val="B8585552A0E9478799AF76F33B418772"/>
          </w:placeholder>
          <w:showingPlcHdr/>
          <w15:color w:val="800000"/>
          <w:date w:fullDate="2021-04-13T00:00:00Z">
            <w:dateFormat w:val="d 'de' MMMM 'de' yyyy"/>
            <w:lid w:val="es-CO"/>
            <w:storeMappedDataAs w:val="dateTime"/>
            <w:calendar w:val="gregorian"/>
          </w:date>
        </w:sdtPr>
        <w:sdtEndPr/>
        <w:sdtContent>
          <w:r w:rsidR="00CE7638" w:rsidRPr="00CE7638">
            <w:rPr>
              <w:rFonts w:ascii="Arial" w:hAnsi="Arial" w:cs="Arial"/>
              <w:color w:val="FF8F8F"/>
              <w:sz w:val="20"/>
              <w:szCs w:val="20"/>
              <w:lang w:val="es-CO"/>
            </w:rPr>
            <w:t>seleccionar la fecha.</w:t>
          </w:r>
        </w:sdtContent>
      </w:sdt>
    </w:p>
    <w:p w14:paraId="5AF25CB0" w14:textId="77777777" w:rsidR="00CE7638" w:rsidRPr="00CE7638" w:rsidRDefault="00CE7638" w:rsidP="00CE7638">
      <w:pPr>
        <w:autoSpaceDE w:val="0"/>
        <w:autoSpaceDN w:val="0"/>
        <w:jc w:val="both"/>
        <w:rPr>
          <w:rFonts w:ascii="Arial" w:hAnsi="Arial" w:cs="Arial"/>
          <w:sz w:val="20"/>
          <w:szCs w:val="20"/>
          <w:lang w:val="es-CO"/>
        </w:rPr>
      </w:pPr>
    </w:p>
    <w:p w14:paraId="1EDAA8C7"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Señores.</w:t>
      </w:r>
    </w:p>
    <w:p w14:paraId="45898FCB"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 xml:space="preserve">POLICÍA NACIONAL – </w:t>
      </w:r>
      <w:sdt>
        <w:sdtPr>
          <w:rPr>
            <w:rFonts w:ascii="Arial" w:hAnsi="Arial" w:cs="Arial"/>
            <w:sz w:val="20"/>
            <w:szCs w:val="20"/>
            <w:lang w:val="es-CO"/>
          </w:rPr>
          <w:id w:val="-433898527"/>
          <w:placeholder>
            <w:docPart w:val="CD6E01858C564CCAACC59788FF5B7888"/>
          </w:placeholder>
          <w:showingPlcHdr/>
          <w15:color w:val="800000"/>
          <w:text/>
        </w:sdtPr>
        <w:sdtEndPr/>
        <w:sdtContent>
          <w:r w:rsidRPr="00CE7638">
            <w:rPr>
              <w:rFonts w:ascii="Arial" w:hAnsi="Arial" w:cs="Arial"/>
              <w:color w:val="FF8F8F"/>
              <w:sz w:val="20"/>
              <w:szCs w:val="20"/>
              <w:u w:val="single"/>
              <w:lang w:val="es-CO"/>
            </w:rPr>
            <w:t>DILIGENCIAR LA UNIDAD A LA QUE PRESENTA LA OFERTA</w:t>
          </w:r>
        </w:sdtContent>
      </w:sdt>
    </w:p>
    <w:p w14:paraId="495E2CBF"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Ciudad.</w:t>
      </w:r>
    </w:p>
    <w:p w14:paraId="3CE77899" w14:textId="77777777" w:rsidR="00CE7638" w:rsidRPr="00CE7638" w:rsidRDefault="00CE7638" w:rsidP="00CE7638">
      <w:pPr>
        <w:autoSpaceDE w:val="0"/>
        <w:autoSpaceDN w:val="0"/>
        <w:jc w:val="both"/>
        <w:rPr>
          <w:rFonts w:ascii="Arial" w:hAnsi="Arial" w:cs="Arial"/>
          <w:sz w:val="20"/>
          <w:szCs w:val="20"/>
          <w:lang w:val="es-CO"/>
        </w:rPr>
      </w:pPr>
    </w:p>
    <w:p w14:paraId="170A5DED" w14:textId="45F24273"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sz w:val="20"/>
          <w:szCs w:val="20"/>
          <w:lang w:val="es-CO"/>
        </w:rPr>
        <w:t xml:space="preserve">Referencia: Indicación de trato nacional para el proceso </w:t>
      </w:r>
      <w:r w:rsidRPr="00CE7638">
        <w:rPr>
          <w:rFonts w:ascii="Arial" w:hAnsi="Arial" w:cs="Arial"/>
          <w:color w:val="000000"/>
          <w:sz w:val="20"/>
          <w:szCs w:val="20"/>
          <w:lang w:val="es-CO"/>
        </w:rPr>
        <w:t xml:space="preserve">Selección abreviada – Prestación de Servicios de Salud </w:t>
      </w:r>
      <w:r w:rsidRPr="00CE7638">
        <w:rPr>
          <w:rFonts w:ascii="Arial" w:hAnsi="Arial" w:cs="Arial"/>
          <w:b/>
          <w:iCs/>
          <w:noProof/>
          <w:sz w:val="20"/>
          <w:szCs w:val="20"/>
        </w:rPr>
        <w:t xml:space="preserve">PN RASES No. 1 </w:t>
      </w:r>
      <w:r w:rsidR="007E62C8">
        <w:rPr>
          <w:rFonts w:ascii="Arial" w:hAnsi="Arial" w:cs="Arial"/>
          <w:b/>
          <w:iCs/>
          <w:noProof/>
          <w:sz w:val="20"/>
          <w:szCs w:val="20"/>
        </w:rPr>
        <w:t>SA 032 2026</w:t>
      </w:r>
      <w:r w:rsidRPr="00CE7638">
        <w:rPr>
          <w:rFonts w:ascii="Arial" w:hAnsi="Arial" w:cs="Arial"/>
          <w:sz w:val="20"/>
          <w:szCs w:val="20"/>
          <w:lang w:val="es-CO"/>
        </w:rPr>
        <w:t xml:space="preserve"> cuyo objeto es: </w:t>
      </w:r>
      <w:r w:rsidR="00B20CE0" w:rsidRPr="00C0380B">
        <w:rPr>
          <w:rFonts w:ascii="Arial" w:hAnsi="Arial" w:cs="Arial"/>
          <w:b/>
          <w:bCs/>
          <w:sz w:val="20"/>
          <w:szCs w:val="20"/>
          <w:lang w:val="es-MX"/>
        </w:rPr>
        <w:t xml:space="preserve">PRESTACIÓN DE SERVICIOS DE SALUD PARA LA REHABILITACIÓN FUNCIONAL DE LOS </w:t>
      </w:r>
      <w:r w:rsidR="00B20CE0" w:rsidRPr="00C0380B">
        <w:rPr>
          <w:rFonts w:ascii="Arial" w:hAnsi="Arial" w:cs="Arial"/>
          <w:b/>
          <w:sz w:val="20"/>
          <w:szCs w:val="20"/>
        </w:rPr>
        <w:t xml:space="preserve">USUARIOS </w:t>
      </w:r>
      <w:r w:rsidR="00B20CE0" w:rsidRPr="00C0380B">
        <w:rPr>
          <w:rFonts w:ascii="Arial" w:hAnsi="Arial" w:cs="Arial"/>
          <w:b/>
          <w:bCs/>
          <w:sz w:val="20"/>
          <w:szCs w:val="20"/>
          <w:lang w:val="es-MX"/>
        </w:rPr>
        <w:t xml:space="preserve">Y/O BENEFICIARIOS </w:t>
      </w:r>
      <w:r w:rsidR="00B20CE0" w:rsidRPr="00C0380B">
        <w:rPr>
          <w:rFonts w:ascii="Arial" w:hAnsi="Arial" w:cs="Arial"/>
          <w:b/>
          <w:sz w:val="20"/>
          <w:szCs w:val="20"/>
        </w:rPr>
        <w:t>CON DISCAPACIDAD MÚLTIPLE Y TRASTORNOS MENTALES ASOCIADOS</w:t>
      </w:r>
      <w:r w:rsidR="00B20CE0" w:rsidRPr="00C0380B">
        <w:rPr>
          <w:rFonts w:ascii="Arial" w:hAnsi="Arial" w:cs="Arial"/>
          <w:b/>
          <w:bCs/>
          <w:iCs/>
          <w:sz w:val="20"/>
          <w:szCs w:val="20"/>
          <w:lang w:val="es-MX"/>
        </w:rPr>
        <w:t xml:space="preserve"> AFILIADOS AL </w:t>
      </w:r>
      <w:r w:rsidR="00B20CE0" w:rsidRPr="00C0380B">
        <w:rPr>
          <w:rFonts w:ascii="Arial" w:hAnsi="Arial" w:cs="Arial"/>
          <w:b/>
          <w:bCs/>
          <w:sz w:val="20"/>
          <w:szCs w:val="20"/>
        </w:rPr>
        <w:t>SUBSISTEMA DE SALUD DE LA POLICÍA NACIONAL,</w:t>
      </w:r>
      <w:r w:rsidR="00B20CE0" w:rsidRPr="00C0380B">
        <w:rPr>
          <w:rFonts w:ascii="Arial" w:hAnsi="Arial" w:cs="Arial"/>
          <w:b/>
          <w:bCs/>
          <w:iCs/>
          <w:sz w:val="20"/>
          <w:szCs w:val="20"/>
        </w:rPr>
        <w:t xml:space="preserve"> </w:t>
      </w:r>
      <w:r w:rsidR="00B20CE0" w:rsidRPr="00C0380B">
        <w:rPr>
          <w:rFonts w:ascii="Arial" w:hAnsi="Arial" w:cs="Arial"/>
          <w:b/>
          <w:sz w:val="20"/>
          <w:szCs w:val="20"/>
        </w:rPr>
        <w:t xml:space="preserve">ADSCRITOS A LAS UNIDADES PERTENECIENTES A LA REGIONAL DE ASEGURAMIENTO EN SALUD </w:t>
      </w:r>
      <w:r w:rsidR="00B20CE0">
        <w:rPr>
          <w:rFonts w:ascii="Arial" w:hAnsi="Arial" w:cs="Arial"/>
          <w:b/>
          <w:sz w:val="20"/>
          <w:szCs w:val="20"/>
        </w:rPr>
        <w:t>N</w:t>
      </w:r>
      <w:r w:rsidR="00B20CE0" w:rsidRPr="00C0380B">
        <w:rPr>
          <w:rFonts w:ascii="Arial" w:hAnsi="Arial" w:cs="Arial"/>
          <w:b/>
          <w:sz w:val="20"/>
          <w:szCs w:val="20"/>
        </w:rPr>
        <w:t>o 1</w:t>
      </w:r>
    </w:p>
    <w:p w14:paraId="03C2067F" w14:textId="77777777" w:rsidR="00CE7638" w:rsidRPr="00CE7638" w:rsidRDefault="00CE7638" w:rsidP="00CE7638">
      <w:pPr>
        <w:contextualSpacing/>
        <w:jc w:val="both"/>
        <w:rPr>
          <w:rFonts w:ascii="Arial" w:hAnsi="Arial" w:cs="Arial"/>
          <w:sz w:val="20"/>
          <w:szCs w:val="20"/>
          <w:lang w:val="es-CO"/>
        </w:rPr>
      </w:pPr>
    </w:p>
    <w:p w14:paraId="457FEEDC" w14:textId="77777777" w:rsidR="00CE7638" w:rsidRPr="00CE7638" w:rsidRDefault="00CE7638" w:rsidP="00CE7638">
      <w:pPr>
        <w:contextualSpacing/>
        <w:jc w:val="both"/>
        <w:rPr>
          <w:rFonts w:ascii="Arial" w:hAnsi="Arial" w:cs="Arial"/>
          <w:sz w:val="20"/>
          <w:szCs w:val="20"/>
          <w:lang w:val="es-CO"/>
        </w:rPr>
      </w:pPr>
      <w:r w:rsidRPr="00CE7638">
        <w:rPr>
          <w:rFonts w:ascii="Arial" w:hAnsi="Arial" w:cs="Arial"/>
          <w:sz w:val="20"/>
          <w:szCs w:val="20"/>
          <w:lang w:val="es-CO"/>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57FB34A7" w14:textId="77777777" w:rsidR="00CE7638" w:rsidRPr="00CE7638" w:rsidRDefault="00CE7638" w:rsidP="00CE7638">
      <w:pPr>
        <w:contextualSpacing/>
        <w:jc w:val="both"/>
        <w:rPr>
          <w:rFonts w:ascii="Arial" w:hAnsi="Arial" w:cs="Arial"/>
          <w:sz w:val="20"/>
          <w:szCs w:val="20"/>
          <w:u w:val="single"/>
          <w:lang w:val="es-CO"/>
        </w:rPr>
      </w:pPr>
    </w:p>
    <w:p w14:paraId="5B1FD67D" w14:textId="77777777" w:rsidR="00CE7638" w:rsidRPr="00CE7638" w:rsidRDefault="00CE7638" w:rsidP="00CE7638">
      <w:pPr>
        <w:contextualSpacing/>
        <w:jc w:val="both"/>
        <w:rPr>
          <w:rFonts w:ascii="Arial" w:hAnsi="Arial" w:cs="Arial"/>
          <w:b/>
          <w:sz w:val="20"/>
          <w:szCs w:val="20"/>
          <w:u w:val="single"/>
          <w:lang w:val="es-CO"/>
        </w:rPr>
      </w:pPr>
      <w:r w:rsidRPr="00CE7638">
        <w:rPr>
          <w:rFonts w:ascii="Arial" w:hAnsi="Arial" w:cs="Arial"/>
          <w:b/>
          <w:sz w:val="20"/>
          <w:szCs w:val="20"/>
          <w:u w:val="single"/>
          <w:lang w:val="es-CO"/>
        </w:rPr>
        <w:t>PARA TRATADOS O ACUERDOS INTERNACIONALES</w:t>
      </w:r>
    </w:p>
    <w:p w14:paraId="5EDB16B4" w14:textId="77777777" w:rsidR="00CE7638" w:rsidRPr="009C389D" w:rsidRDefault="00CE7638" w:rsidP="00CE7638">
      <w:pPr>
        <w:contextualSpacing/>
        <w:jc w:val="both"/>
        <w:rPr>
          <w:rFonts w:ascii="Arial" w:hAnsi="Arial" w:cs="Arial"/>
          <w:sz w:val="20"/>
          <w:szCs w:val="20"/>
          <w:lang w:val="es-CO"/>
        </w:rPr>
      </w:pPr>
      <w:r w:rsidRPr="00CE7638">
        <w:rPr>
          <w:rFonts w:ascii="Arial" w:hAnsi="Arial" w:cs="Arial"/>
          <w:sz w:val="20"/>
          <w:szCs w:val="20"/>
          <w:lang w:val="es-CO"/>
        </w:rPr>
        <w:t xml:space="preserve">En caso de haberse suscrito y se encuentre vigente Acuerdo o Tratado Internacional alguno aplicable al </w:t>
      </w:r>
      <w:r w:rsidRPr="009C389D">
        <w:rPr>
          <w:rFonts w:ascii="Arial" w:hAnsi="Arial" w:cs="Arial"/>
          <w:sz w:val="20"/>
          <w:szCs w:val="20"/>
          <w:lang w:val="es-CO"/>
        </w:rPr>
        <w:t>presente proceso de contratación, indicar los siguientes datos:</w:t>
      </w:r>
    </w:p>
    <w:p w14:paraId="1602D2E2" w14:textId="77777777" w:rsidR="00CE7638" w:rsidRPr="009C389D" w:rsidRDefault="00CE7638" w:rsidP="00CE7638">
      <w:pPr>
        <w:contextualSpacing/>
        <w:jc w:val="both"/>
        <w:rPr>
          <w:rFonts w:ascii="Arial" w:hAnsi="Arial" w:cs="Arial"/>
          <w:sz w:val="20"/>
          <w:szCs w:val="20"/>
          <w:lang w:val="es-CO"/>
        </w:rPr>
      </w:pPr>
    </w:p>
    <w:p w14:paraId="0560D344" w14:textId="77777777" w:rsidR="00CE7638" w:rsidRPr="009C389D" w:rsidRDefault="00CE7638" w:rsidP="00CE7638">
      <w:pPr>
        <w:contextualSpacing/>
        <w:jc w:val="both"/>
        <w:rPr>
          <w:rFonts w:ascii="Arial" w:hAnsi="Arial" w:cs="Arial"/>
          <w:sz w:val="20"/>
          <w:szCs w:val="20"/>
          <w:lang w:val="es-CO"/>
        </w:rPr>
      </w:pPr>
      <w:r w:rsidRPr="009C389D">
        <w:rPr>
          <w:rFonts w:ascii="Arial" w:hAnsi="Arial" w:cs="Arial"/>
          <w:sz w:val="20"/>
          <w:szCs w:val="20"/>
          <w:lang w:val="es-CO"/>
        </w:rPr>
        <w:t xml:space="preserve">Identificación o </w:t>
      </w:r>
      <w:proofErr w:type="gramStart"/>
      <w:r w:rsidRPr="009C389D">
        <w:rPr>
          <w:rFonts w:ascii="Arial" w:hAnsi="Arial" w:cs="Arial"/>
          <w:sz w:val="20"/>
          <w:szCs w:val="20"/>
          <w:lang w:val="es-CO"/>
        </w:rPr>
        <w:t>denominación  del</w:t>
      </w:r>
      <w:proofErr w:type="gramEnd"/>
      <w:r w:rsidRPr="009C389D">
        <w:rPr>
          <w:rFonts w:ascii="Arial" w:hAnsi="Arial" w:cs="Arial"/>
          <w:sz w:val="20"/>
          <w:szCs w:val="20"/>
          <w:lang w:val="es-CO"/>
        </w:rPr>
        <w:t xml:space="preserve"> Acuerdo o Tratado: </w:t>
      </w:r>
      <w:sdt>
        <w:sdtPr>
          <w:rPr>
            <w:rFonts w:ascii="Arial" w:hAnsi="Arial" w:cs="Arial"/>
            <w:b/>
            <w:bCs/>
            <w:color w:val="000000"/>
            <w:sz w:val="20"/>
            <w:szCs w:val="20"/>
            <w:u w:val="single"/>
            <w:lang w:val="es-CO"/>
          </w:rPr>
          <w:id w:val="1623267435"/>
          <w:placeholder>
            <w:docPart w:val="826FD06C8C4546F3896582A292FD87F5"/>
          </w:placeholder>
          <w:showingPlcHdr/>
          <w15:color w:val="800000"/>
          <w:text/>
        </w:sdtPr>
        <w:sdtEndPr/>
        <w:sdtContent>
          <w:r w:rsidRPr="009C389D">
            <w:rPr>
              <w:rFonts w:ascii="Arial" w:hAnsi="Arial" w:cs="Arial"/>
              <w:color w:val="FF8F8F"/>
              <w:sz w:val="20"/>
              <w:szCs w:val="20"/>
              <w:u w:val="single"/>
              <w:lang w:val="es-CO"/>
            </w:rPr>
            <w:t>Diligenciar identificación del acuerdo</w:t>
          </w:r>
        </w:sdtContent>
      </w:sdt>
      <w:r w:rsidRPr="009C389D">
        <w:rPr>
          <w:rFonts w:ascii="Arial" w:hAnsi="Arial" w:cs="Arial"/>
          <w:sz w:val="20"/>
          <w:szCs w:val="20"/>
          <w:lang w:val="es-CO"/>
        </w:rPr>
        <w:t>.</w:t>
      </w:r>
    </w:p>
    <w:p w14:paraId="6E957CCA" w14:textId="77777777" w:rsidR="00CE7638" w:rsidRPr="009C389D" w:rsidRDefault="00CE7638" w:rsidP="00CE7638">
      <w:pPr>
        <w:contextualSpacing/>
        <w:jc w:val="both"/>
        <w:rPr>
          <w:rFonts w:ascii="Arial" w:hAnsi="Arial" w:cs="Arial"/>
          <w:sz w:val="20"/>
          <w:szCs w:val="20"/>
          <w:lang w:val="es-CO"/>
        </w:rPr>
      </w:pPr>
      <w:r w:rsidRPr="009C389D">
        <w:rPr>
          <w:rFonts w:ascii="Arial" w:hAnsi="Arial" w:cs="Arial"/>
          <w:sz w:val="20"/>
          <w:szCs w:val="20"/>
          <w:lang w:val="es-CO"/>
        </w:rPr>
        <w:t>Objeto del Tratado:</w:t>
      </w:r>
      <w:r w:rsidRPr="009C389D">
        <w:rPr>
          <w:rFonts w:ascii="Arial" w:hAnsi="Arial" w:cs="Arial"/>
          <w:b/>
          <w:bCs/>
          <w:color w:val="000000"/>
          <w:sz w:val="20"/>
          <w:szCs w:val="20"/>
          <w:u w:val="single"/>
          <w:lang w:val="es-CO"/>
        </w:rPr>
        <w:t xml:space="preserve"> </w:t>
      </w:r>
      <w:sdt>
        <w:sdtPr>
          <w:rPr>
            <w:rFonts w:ascii="Arial" w:hAnsi="Arial" w:cs="Arial"/>
            <w:b/>
            <w:bCs/>
            <w:color w:val="000000"/>
            <w:sz w:val="20"/>
            <w:szCs w:val="20"/>
            <w:u w:val="single"/>
            <w:lang w:val="es-CO"/>
          </w:rPr>
          <w:id w:val="1654714259"/>
          <w:placeholder>
            <w:docPart w:val="933171126FD5432A831F565D65B5809D"/>
          </w:placeholder>
          <w:showingPlcHdr/>
          <w15:color w:val="800000"/>
          <w:text/>
        </w:sdtPr>
        <w:sdtEndPr/>
        <w:sdtContent>
          <w:r w:rsidRPr="009C389D">
            <w:rPr>
              <w:rFonts w:ascii="Arial" w:hAnsi="Arial" w:cs="Arial"/>
              <w:color w:val="FF8F8F"/>
              <w:sz w:val="20"/>
              <w:szCs w:val="20"/>
              <w:u w:val="single"/>
              <w:lang w:val="es-CO"/>
            </w:rPr>
            <w:t>Diligenciar el objeto del tratado</w:t>
          </w:r>
        </w:sdtContent>
      </w:sdt>
    </w:p>
    <w:p w14:paraId="77E14E36" w14:textId="77777777" w:rsidR="00CE7638" w:rsidRPr="009C389D" w:rsidRDefault="00CE7638" w:rsidP="00CE7638">
      <w:pPr>
        <w:contextualSpacing/>
        <w:jc w:val="both"/>
        <w:rPr>
          <w:rFonts w:ascii="Arial" w:hAnsi="Arial" w:cs="Arial"/>
          <w:sz w:val="20"/>
          <w:szCs w:val="20"/>
          <w:u w:val="single"/>
          <w:lang w:val="es-CO"/>
        </w:rPr>
      </w:pPr>
      <w:r w:rsidRPr="009C389D">
        <w:rPr>
          <w:rFonts w:ascii="Arial" w:hAnsi="Arial" w:cs="Arial"/>
          <w:sz w:val="20"/>
          <w:szCs w:val="20"/>
          <w:lang w:val="es-CO"/>
        </w:rPr>
        <w:t xml:space="preserve">Ubicación en el SECOP (Link): </w:t>
      </w:r>
      <w:sdt>
        <w:sdtPr>
          <w:rPr>
            <w:rFonts w:ascii="Arial" w:hAnsi="Arial" w:cs="Arial"/>
            <w:b/>
            <w:bCs/>
            <w:color w:val="000000"/>
            <w:sz w:val="20"/>
            <w:szCs w:val="20"/>
            <w:u w:val="single"/>
            <w:lang w:val="es-CO"/>
          </w:rPr>
          <w:id w:val="-636423896"/>
          <w:placeholder>
            <w:docPart w:val="EAD7C3D2E9C0410A961868ABE5BDC9AE"/>
          </w:placeholder>
          <w:showingPlcHdr/>
          <w15:color w:val="800000"/>
          <w:text/>
        </w:sdtPr>
        <w:sdtEndPr/>
        <w:sdtContent>
          <w:r w:rsidRPr="009C389D">
            <w:rPr>
              <w:rFonts w:ascii="Arial" w:hAnsi="Arial" w:cs="Arial"/>
              <w:color w:val="FF8F8F"/>
              <w:sz w:val="20"/>
              <w:szCs w:val="20"/>
              <w:u w:val="single"/>
              <w:lang w:val="es-CO"/>
            </w:rPr>
            <w:t>Diligenciar link de consulta</w:t>
          </w:r>
        </w:sdtContent>
      </w:sdt>
    </w:p>
    <w:p w14:paraId="00091B85" w14:textId="77777777" w:rsidR="00401E0B" w:rsidRPr="009C389D" w:rsidRDefault="00401E0B" w:rsidP="00CE7638">
      <w:pPr>
        <w:contextualSpacing/>
        <w:jc w:val="both"/>
        <w:rPr>
          <w:rFonts w:ascii="Arial" w:hAnsi="Arial" w:cs="Arial"/>
          <w:b/>
          <w:sz w:val="20"/>
          <w:szCs w:val="20"/>
          <w:u w:val="single"/>
          <w:lang w:val="es-CO"/>
        </w:rPr>
      </w:pPr>
    </w:p>
    <w:p w14:paraId="19825F23" w14:textId="46BA9C40" w:rsidR="00CE7638" w:rsidRPr="00CE7638" w:rsidRDefault="00CE7638" w:rsidP="00CE7638">
      <w:pPr>
        <w:contextualSpacing/>
        <w:jc w:val="both"/>
        <w:rPr>
          <w:rFonts w:ascii="Arial" w:hAnsi="Arial" w:cs="Arial"/>
          <w:b/>
          <w:sz w:val="20"/>
          <w:szCs w:val="20"/>
          <w:u w:val="single"/>
          <w:lang w:val="es-CO"/>
        </w:rPr>
      </w:pPr>
      <w:r w:rsidRPr="00CE7638">
        <w:rPr>
          <w:rFonts w:ascii="Arial" w:hAnsi="Arial" w:cs="Arial"/>
          <w:b/>
          <w:sz w:val="20"/>
          <w:szCs w:val="20"/>
          <w:u w:val="single"/>
          <w:lang w:val="es-CO"/>
        </w:rPr>
        <w:t>RECIPROCIDAD</w:t>
      </w:r>
    </w:p>
    <w:p w14:paraId="44189E0F" w14:textId="77777777" w:rsidR="00CE7638" w:rsidRPr="00CE7638" w:rsidRDefault="00CE7638" w:rsidP="00CE7638">
      <w:pPr>
        <w:contextualSpacing/>
        <w:jc w:val="both"/>
        <w:rPr>
          <w:rFonts w:ascii="Arial" w:hAnsi="Arial" w:cs="Arial"/>
          <w:sz w:val="20"/>
          <w:szCs w:val="20"/>
          <w:lang w:val="es-CO"/>
        </w:rPr>
      </w:pPr>
      <w:r w:rsidRPr="00CE7638">
        <w:rPr>
          <w:rFonts w:ascii="Arial" w:hAnsi="Arial" w:cs="Arial"/>
          <w:sz w:val="20"/>
          <w:szCs w:val="20"/>
          <w:lang w:val="es-CO"/>
        </w:rPr>
        <w:t>En ausencia de Acuerdo o Tratado Internacional, pero si existe trato nacional en virtud del Principio de Reciprocidad, indicar los siguientes datos:</w:t>
      </w:r>
    </w:p>
    <w:p w14:paraId="7F7472D9" w14:textId="77777777" w:rsidR="00CE7638" w:rsidRPr="00401E0B" w:rsidRDefault="00CE7638" w:rsidP="00CE7638">
      <w:pPr>
        <w:contextualSpacing/>
        <w:jc w:val="both"/>
        <w:rPr>
          <w:rFonts w:ascii="Arial" w:hAnsi="Arial" w:cs="Arial"/>
          <w:sz w:val="20"/>
          <w:szCs w:val="20"/>
          <w:lang w:val="es-CO"/>
        </w:rPr>
      </w:pPr>
    </w:p>
    <w:p w14:paraId="3166E106"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sz w:val="20"/>
          <w:szCs w:val="20"/>
          <w:lang w:val="es-CO"/>
        </w:rPr>
        <w:t xml:space="preserve">Fecha de la expedición de la certificación: </w:t>
      </w:r>
      <w:sdt>
        <w:sdtPr>
          <w:rPr>
            <w:rFonts w:ascii="Arial" w:hAnsi="Arial" w:cs="Arial"/>
            <w:sz w:val="20"/>
            <w:szCs w:val="20"/>
            <w:lang w:val="es-CO"/>
          </w:rPr>
          <w:id w:val="1424918582"/>
          <w:placeholder>
            <w:docPart w:val="7DEE0CBE6A7B49ED9C3EF7B1C9944C4F"/>
          </w:placeholder>
          <w:date>
            <w:dateFormat w:val="d/MM/yyyy"/>
            <w:lid w:val="es-CO"/>
            <w:storeMappedDataAs w:val="dateTime"/>
            <w:calendar w:val="gregorian"/>
          </w:date>
        </w:sdtPr>
        <w:sdtEndPr/>
        <w:sdtContent>
          <w:r w:rsidRPr="00401E0B">
            <w:rPr>
              <w:rFonts w:ascii="Arial" w:hAnsi="Arial" w:cs="Arial"/>
              <w:sz w:val="20"/>
              <w:szCs w:val="20"/>
              <w:lang w:val="es-CO"/>
            </w:rPr>
            <w:t>seleccionar fecha de expedición</w:t>
          </w:r>
        </w:sdtContent>
      </w:sdt>
      <w:r w:rsidRPr="00401E0B">
        <w:rPr>
          <w:rFonts w:ascii="Arial" w:hAnsi="Arial" w:cs="Arial"/>
          <w:sz w:val="20"/>
          <w:szCs w:val="20"/>
          <w:lang w:val="es-CO"/>
        </w:rPr>
        <w:t>.</w:t>
      </w:r>
    </w:p>
    <w:p w14:paraId="52D37620"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sz w:val="20"/>
          <w:szCs w:val="20"/>
          <w:lang w:val="es-CO"/>
        </w:rPr>
        <w:t xml:space="preserve">Estado sobre el que se certifica: </w:t>
      </w:r>
      <w:sdt>
        <w:sdtPr>
          <w:rPr>
            <w:rFonts w:ascii="Arial" w:hAnsi="Arial" w:cs="Arial"/>
            <w:b/>
            <w:bCs/>
            <w:color w:val="000000"/>
            <w:sz w:val="20"/>
            <w:szCs w:val="20"/>
            <w:u w:val="single"/>
            <w:lang w:val="es-CO"/>
          </w:rPr>
          <w:id w:val="-972445556"/>
          <w:placeholder>
            <w:docPart w:val="1433C73B79A447ED80608947BB677688"/>
          </w:placeholder>
          <w:showingPlcHdr/>
          <w15:color w:val="800000"/>
          <w:text/>
        </w:sdtPr>
        <w:sdtEndPr/>
        <w:sdtContent>
          <w:r w:rsidRPr="00401E0B">
            <w:rPr>
              <w:rFonts w:ascii="Arial" w:hAnsi="Arial" w:cs="Arial"/>
              <w:color w:val="FF8F8F"/>
              <w:sz w:val="20"/>
              <w:szCs w:val="20"/>
              <w:u w:val="single"/>
              <w:lang w:val="es-CO"/>
            </w:rPr>
            <w:t>Diligenciar estado</w:t>
          </w:r>
        </w:sdtContent>
      </w:sdt>
      <w:r w:rsidRPr="00401E0B">
        <w:rPr>
          <w:rFonts w:ascii="Arial" w:hAnsi="Arial" w:cs="Arial"/>
          <w:sz w:val="20"/>
          <w:szCs w:val="20"/>
          <w:lang w:val="es-CO"/>
        </w:rPr>
        <w:t>.</w:t>
      </w:r>
    </w:p>
    <w:p w14:paraId="15678664"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sz w:val="20"/>
          <w:szCs w:val="20"/>
          <w:lang w:val="es-CO"/>
        </w:rPr>
        <w:t>Ubicación en el SECOP (LINK):</w:t>
      </w:r>
      <w:r w:rsidRPr="00401E0B">
        <w:rPr>
          <w:rFonts w:ascii="Arial" w:hAnsi="Arial" w:cs="Arial"/>
          <w:b/>
          <w:bCs/>
          <w:color w:val="000000"/>
          <w:sz w:val="20"/>
          <w:szCs w:val="20"/>
          <w:u w:val="single"/>
          <w:lang w:val="es-CO"/>
        </w:rPr>
        <w:t xml:space="preserve"> </w:t>
      </w:r>
      <w:sdt>
        <w:sdtPr>
          <w:rPr>
            <w:rFonts w:ascii="Arial" w:hAnsi="Arial" w:cs="Arial"/>
            <w:b/>
            <w:bCs/>
            <w:color w:val="000000"/>
            <w:sz w:val="20"/>
            <w:szCs w:val="20"/>
            <w:u w:val="single"/>
            <w:lang w:val="es-CO"/>
          </w:rPr>
          <w:id w:val="1167524687"/>
          <w:placeholder>
            <w:docPart w:val="7FEFBDA23E184993866209D14E69D747"/>
          </w:placeholder>
          <w:showingPlcHdr/>
          <w15:color w:val="800000"/>
          <w:text/>
        </w:sdtPr>
        <w:sdtEndPr/>
        <w:sdtContent>
          <w:r w:rsidRPr="00401E0B">
            <w:rPr>
              <w:rFonts w:ascii="Arial" w:hAnsi="Arial" w:cs="Arial"/>
              <w:color w:val="FF8F8F"/>
              <w:sz w:val="20"/>
              <w:szCs w:val="20"/>
              <w:u w:val="single"/>
              <w:lang w:val="es-CO"/>
            </w:rPr>
            <w:t>Diligenciar link de consulta</w:t>
          </w:r>
        </w:sdtContent>
      </w:sdt>
    </w:p>
    <w:p w14:paraId="3F9B58DC" w14:textId="77777777" w:rsidR="00CE7638" w:rsidRPr="00401E0B" w:rsidRDefault="00CE7638" w:rsidP="00CE7638">
      <w:pPr>
        <w:contextualSpacing/>
        <w:jc w:val="both"/>
        <w:rPr>
          <w:rFonts w:ascii="Arial" w:hAnsi="Arial" w:cs="Arial"/>
          <w:sz w:val="20"/>
          <w:szCs w:val="20"/>
          <w:lang w:val="es-CO"/>
        </w:rPr>
      </w:pPr>
    </w:p>
    <w:p w14:paraId="45ACC20B"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b/>
          <w:sz w:val="20"/>
          <w:szCs w:val="20"/>
          <w:lang w:val="es-CO"/>
        </w:rPr>
        <w:t>Nota</w:t>
      </w:r>
      <w:r w:rsidRPr="00401E0B">
        <w:rPr>
          <w:rFonts w:ascii="Arial" w:hAnsi="Arial" w:cs="Arial"/>
          <w:sz w:val="20"/>
          <w:szCs w:val="20"/>
          <w:lang w:val="es-CO"/>
        </w:rPr>
        <w:t xml:space="preserve">: estos datos serán verificados por la </w:t>
      </w:r>
      <w:r w:rsidRPr="00401E0B">
        <w:rPr>
          <w:rFonts w:ascii="Arial" w:hAnsi="Arial" w:cs="Arial"/>
          <w:color w:val="808080"/>
          <w:sz w:val="20"/>
          <w:szCs w:val="20"/>
          <w:lang w:val="es-CO"/>
        </w:rPr>
        <w:t xml:space="preserve">UNIDAD EJECUTORA </w:t>
      </w:r>
      <w:r w:rsidRPr="00401E0B">
        <w:rPr>
          <w:rFonts w:ascii="Arial" w:hAnsi="Arial" w:cs="Arial"/>
          <w:sz w:val="20"/>
          <w:szCs w:val="20"/>
          <w:lang w:val="es-CO"/>
        </w:rPr>
        <w:t xml:space="preserve">por medio de la Página Web </w:t>
      </w:r>
      <w:hyperlink r:id="rId8" w:history="1">
        <w:r w:rsidRPr="00401E0B">
          <w:rPr>
            <w:rFonts w:ascii="Arial" w:hAnsi="Arial" w:cs="Arial"/>
            <w:color w:val="0000FF"/>
            <w:sz w:val="20"/>
            <w:szCs w:val="20"/>
            <w:u w:val="single"/>
            <w:lang w:val="es-CO"/>
          </w:rPr>
          <w:t>www.colombiacompra.gov.co</w:t>
        </w:r>
      </w:hyperlink>
      <w:r w:rsidRPr="00401E0B">
        <w:rPr>
          <w:rFonts w:ascii="Arial" w:hAnsi="Arial" w:cs="Arial"/>
          <w:sz w:val="20"/>
          <w:szCs w:val="20"/>
          <w:lang w:val="es-CO"/>
        </w:rPr>
        <w:t xml:space="preserve">, teniendo en cuenta que conforme con el </w:t>
      </w:r>
      <w:r w:rsidRPr="00401E0B">
        <w:rPr>
          <w:rFonts w:ascii="Arial" w:hAnsi="Arial" w:cs="Arial"/>
          <w:i/>
          <w:sz w:val="20"/>
          <w:szCs w:val="20"/>
          <w:lang w:val="es-CO"/>
        </w:rPr>
        <w:t>“Manual para el manejo de los Acuerdos Comerciales en Procesos de Contratación”</w:t>
      </w:r>
      <w:r w:rsidRPr="00401E0B">
        <w:rPr>
          <w:rFonts w:ascii="Arial" w:hAnsi="Arial" w:cs="Arial"/>
          <w:sz w:val="20"/>
          <w:szCs w:val="20"/>
          <w:lang w:val="es-CO"/>
        </w:rPr>
        <w:t xml:space="preserve"> Versión M-MACPC-12 expedido por la Agencia Nacional de Contratación, la Entidad debe verificar los contenidos sobre Trato Nacional ya que no en todos los casos los conoce.</w:t>
      </w:r>
    </w:p>
    <w:p w14:paraId="0F9CFCD6" w14:textId="77777777" w:rsidR="00CE7638" w:rsidRPr="00401E0B" w:rsidRDefault="00CE7638" w:rsidP="00CE7638">
      <w:pPr>
        <w:contextualSpacing/>
        <w:jc w:val="both"/>
        <w:rPr>
          <w:rFonts w:ascii="Arial" w:hAnsi="Arial" w:cs="Arial"/>
          <w:sz w:val="20"/>
          <w:szCs w:val="20"/>
          <w:lang w:val="es-CO"/>
        </w:rPr>
      </w:pPr>
    </w:p>
    <w:p w14:paraId="149C533E"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sz w:val="20"/>
          <w:szCs w:val="20"/>
          <w:lang w:val="es-CO"/>
        </w:rPr>
        <w:t>_____________________________________</w:t>
      </w:r>
    </w:p>
    <w:p w14:paraId="4C323F86" w14:textId="77777777" w:rsidR="00CE7638" w:rsidRPr="00401E0B" w:rsidRDefault="00CE7638" w:rsidP="00CE7638">
      <w:pPr>
        <w:rPr>
          <w:rFonts w:ascii="Arial" w:hAnsi="Arial" w:cs="Arial"/>
          <w:sz w:val="20"/>
          <w:szCs w:val="20"/>
          <w:lang w:val="es-CO"/>
        </w:rPr>
      </w:pPr>
      <w:r w:rsidRPr="00401E0B">
        <w:rPr>
          <w:rFonts w:ascii="Arial" w:hAnsi="Arial" w:cs="Arial"/>
          <w:sz w:val="20"/>
          <w:szCs w:val="20"/>
          <w:lang w:val="es-CO"/>
        </w:rPr>
        <w:t xml:space="preserve">Firma del representante legal del proponente </w:t>
      </w:r>
    </w:p>
    <w:p w14:paraId="3EBBD4E4" w14:textId="77777777" w:rsidR="00CE7638" w:rsidRPr="00401E0B" w:rsidRDefault="00CE7638" w:rsidP="00CE7638">
      <w:pPr>
        <w:contextualSpacing/>
        <w:rPr>
          <w:rFonts w:ascii="Arial" w:hAnsi="Arial" w:cs="Arial"/>
          <w:sz w:val="20"/>
          <w:szCs w:val="20"/>
          <w:lang w:val="es-CO" w:eastAsia="es-CO"/>
        </w:rPr>
      </w:pPr>
      <w:r w:rsidRPr="00401E0B">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1404800186"/>
          <w:placeholder>
            <w:docPart w:val="FCEDF1653AE3483AAB706A4E2F3A9C32"/>
          </w:placeholder>
          <w:showingPlcHdr/>
          <w15:color w:val="800000"/>
          <w:text/>
        </w:sdtPr>
        <w:sdtEndPr/>
        <w:sdtContent>
          <w:r w:rsidRPr="00401E0B">
            <w:rPr>
              <w:rFonts w:ascii="Arial" w:eastAsia="Calibri" w:hAnsi="Arial" w:cs="Arial"/>
              <w:color w:val="FF8F8F"/>
              <w:sz w:val="20"/>
              <w:szCs w:val="20"/>
              <w:lang w:val="es-CO"/>
            </w:rPr>
            <w:t>Diligenciar el nombre completo del proponente</w:t>
          </w:r>
        </w:sdtContent>
      </w:sdt>
    </w:p>
    <w:p w14:paraId="46E3072B" w14:textId="77777777" w:rsidR="00CE7638" w:rsidRPr="00401E0B" w:rsidRDefault="00CE7638" w:rsidP="00CE7638">
      <w:pPr>
        <w:contextualSpacing/>
        <w:rPr>
          <w:rFonts w:ascii="Arial" w:hAnsi="Arial" w:cs="Arial"/>
          <w:color w:val="000000"/>
          <w:sz w:val="20"/>
          <w:szCs w:val="20"/>
          <w:lang w:val="es-CO"/>
        </w:rPr>
      </w:pPr>
      <w:r w:rsidRPr="00401E0B">
        <w:rPr>
          <w:rFonts w:ascii="Arial" w:hAnsi="Arial" w:cs="Arial"/>
          <w:sz w:val="20"/>
          <w:szCs w:val="20"/>
          <w:lang w:val="es-CO" w:eastAsia="es-CO"/>
        </w:rPr>
        <w:t xml:space="preserve">Identificación (NIT </w:t>
      </w:r>
      <w:r w:rsidRPr="00401E0B">
        <w:rPr>
          <w:rFonts w:ascii="Segoe UI Symbol" w:eastAsia="MS Gothic" w:hAnsi="Segoe UI Symbol" w:cs="Segoe UI Symbol"/>
          <w:sz w:val="20"/>
          <w:szCs w:val="20"/>
          <w:lang w:val="es-CO" w:eastAsia="es-CO"/>
        </w:rPr>
        <w:t>☐</w:t>
      </w:r>
      <w:r w:rsidRPr="00401E0B">
        <w:rPr>
          <w:rFonts w:ascii="Arial" w:hAnsi="Arial" w:cs="Arial"/>
          <w:sz w:val="20"/>
          <w:szCs w:val="20"/>
          <w:lang w:val="es-CO" w:eastAsia="es-CO"/>
        </w:rPr>
        <w:t xml:space="preserve"> C.C </w:t>
      </w:r>
      <w:proofErr w:type="gramStart"/>
      <w:r w:rsidRPr="00401E0B">
        <w:rPr>
          <w:rFonts w:ascii="Segoe UI Symbol" w:eastAsia="MS Gothic" w:hAnsi="Segoe UI Symbol" w:cs="Segoe UI Symbol"/>
          <w:sz w:val="20"/>
          <w:szCs w:val="20"/>
          <w:lang w:val="es-CO" w:eastAsia="es-CO"/>
        </w:rPr>
        <w:t>☐</w:t>
      </w:r>
      <w:r w:rsidRPr="00401E0B">
        <w:rPr>
          <w:rFonts w:ascii="Arial" w:hAnsi="Arial" w:cs="Arial"/>
          <w:sz w:val="20"/>
          <w:szCs w:val="20"/>
          <w:lang w:val="es-CO" w:eastAsia="es-CO"/>
        </w:rPr>
        <w:t xml:space="preserve">  C.E</w:t>
      </w:r>
      <w:proofErr w:type="gramEnd"/>
      <w:r w:rsidRPr="00401E0B">
        <w:rPr>
          <w:rFonts w:ascii="Arial" w:hAnsi="Arial" w:cs="Arial"/>
          <w:sz w:val="20"/>
          <w:szCs w:val="20"/>
          <w:lang w:val="es-CO" w:eastAsia="es-CO"/>
        </w:rPr>
        <w:t xml:space="preserve"> </w:t>
      </w:r>
      <w:r w:rsidRPr="00401E0B">
        <w:rPr>
          <w:rFonts w:ascii="Segoe UI Symbol" w:eastAsia="MS Gothic" w:hAnsi="Segoe UI Symbol" w:cs="Segoe UI Symbol"/>
          <w:sz w:val="20"/>
          <w:szCs w:val="20"/>
          <w:lang w:val="es-CO" w:eastAsia="es-CO"/>
        </w:rPr>
        <w:t>☐</w:t>
      </w:r>
      <w:r w:rsidRPr="00401E0B">
        <w:rPr>
          <w:rFonts w:ascii="Arial" w:hAnsi="Arial" w:cs="Arial"/>
          <w:sz w:val="20"/>
          <w:szCs w:val="20"/>
          <w:lang w:val="es-CO" w:eastAsia="es-CO"/>
        </w:rPr>
        <w:t>)</w:t>
      </w:r>
      <w:r w:rsidRPr="00401E0B">
        <w:rPr>
          <w:rFonts w:ascii="Arial" w:hAnsi="Arial" w:cs="Arial"/>
          <w:color w:val="000000"/>
          <w:sz w:val="20"/>
          <w:szCs w:val="20"/>
          <w:lang w:val="es-CO"/>
        </w:rPr>
        <w:t xml:space="preserve">: </w:t>
      </w:r>
      <w:sdt>
        <w:sdtPr>
          <w:rPr>
            <w:rFonts w:ascii="Arial" w:hAnsi="Arial" w:cs="Arial"/>
            <w:color w:val="000000"/>
            <w:sz w:val="20"/>
            <w:szCs w:val="20"/>
            <w:lang w:val="es-CO"/>
          </w:rPr>
          <w:id w:val="338280601"/>
          <w:placeholder>
            <w:docPart w:val="77469284E4C44DF889387BFF3CE7FA45"/>
          </w:placeholder>
          <w:showingPlcHdr/>
          <w15:color w:val="800000"/>
        </w:sdtPr>
        <w:sdtEndPr/>
        <w:sdtContent>
          <w:r w:rsidRPr="00401E0B">
            <w:rPr>
              <w:rFonts w:ascii="Arial" w:eastAsia="Calibri" w:hAnsi="Arial" w:cs="Arial"/>
              <w:color w:val="FF8F8F"/>
              <w:sz w:val="20"/>
              <w:szCs w:val="20"/>
              <w:lang w:val="es-CO"/>
            </w:rPr>
            <w:t>Diligenciar la identificación del proponente</w:t>
          </w:r>
        </w:sdtContent>
      </w:sdt>
    </w:p>
    <w:p w14:paraId="0E96DC62" w14:textId="77777777" w:rsidR="00CE7638" w:rsidRPr="00401E0B" w:rsidRDefault="00CE7638" w:rsidP="00CE7638">
      <w:pPr>
        <w:contextualSpacing/>
        <w:rPr>
          <w:rFonts w:ascii="Arial" w:hAnsi="Arial" w:cs="Arial"/>
          <w:color w:val="000000"/>
          <w:sz w:val="20"/>
          <w:szCs w:val="20"/>
          <w:lang w:val="es-CO"/>
        </w:rPr>
      </w:pPr>
      <w:r w:rsidRPr="00401E0B">
        <w:rPr>
          <w:rFonts w:ascii="Arial" w:hAnsi="Arial" w:cs="Arial"/>
          <w:sz w:val="20"/>
          <w:szCs w:val="20"/>
          <w:lang w:val="es-CO" w:eastAsia="es-CO"/>
        </w:rPr>
        <w:t>Nombre Representante Legal</w:t>
      </w:r>
      <w:r w:rsidRPr="00401E0B">
        <w:rPr>
          <w:rFonts w:ascii="Arial" w:hAnsi="Arial" w:cs="Arial"/>
          <w:color w:val="000000"/>
          <w:sz w:val="20"/>
          <w:szCs w:val="20"/>
          <w:lang w:val="es-CO"/>
        </w:rPr>
        <w:t xml:space="preserve">: </w:t>
      </w:r>
      <w:sdt>
        <w:sdtPr>
          <w:rPr>
            <w:rFonts w:ascii="Arial" w:hAnsi="Arial" w:cs="Arial"/>
            <w:color w:val="000000"/>
            <w:sz w:val="20"/>
            <w:szCs w:val="20"/>
            <w:lang w:val="es-CO"/>
          </w:rPr>
          <w:id w:val="104940689"/>
          <w:placeholder>
            <w:docPart w:val="64F0B11D63C549369866E1FA77569CEB"/>
          </w:placeholder>
          <w:showingPlcHdr/>
          <w15:color w:val="800000"/>
          <w:text/>
        </w:sdtPr>
        <w:sdtEndPr/>
        <w:sdtContent>
          <w:r w:rsidRPr="00401E0B">
            <w:rPr>
              <w:rFonts w:ascii="Arial" w:eastAsia="Calibri" w:hAnsi="Arial" w:cs="Arial"/>
              <w:color w:val="FF8F8F"/>
              <w:sz w:val="20"/>
              <w:szCs w:val="20"/>
              <w:lang w:val="es-CO"/>
            </w:rPr>
            <w:t>Diligenciar el nombre completo del representante legal</w:t>
          </w:r>
        </w:sdtContent>
      </w:sdt>
    </w:p>
    <w:p w14:paraId="4C915452" w14:textId="77777777" w:rsidR="00CE7638" w:rsidRPr="00401E0B" w:rsidRDefault="00CE7638" w:rsidP="00CE7638">
      <w:pPr>
        <w:autoSpaceDE w:val="0"/>
        <w:autoSpaceDN w:val="0"/>
        <w:rPr>
          <w:rFonts w:ascii="Arial" w:hAnsi="Arial" w:cs="Arial"/>
          <w:b/>
          <w:sz w:val="20"/>
          <w:szCs w:val="20"/>
          <w:lang w:val="es-CO"/>
        </w:rPr>
      </w:pPr>
      <w:r w:rsidRPr="00401E0B">
        <w:rPr>
          <w:rFonts w:ascii="Arial" w:hAnsi="Arial" w:cs="Arial"/>
          <w:color w:val="000000"/>
          <w:sz w:val="20"/>
          <w:szCs w:val="20"/>
          <w:lang w:val="es-CO"/>
        </w:rPr>
        <w:t xml:space="preserve">Identificación (C.C </w:t>
      </w:r>
      <w:proofErr w:type="gramStart"/>
      <w:r w:rsidRPr="00401E0B">
        <w:rPr>
          <w:rFonts w:ascii="Segoe UI Symbol" w:eastAsia="MS Gothic" w:hAnsi="Segoe UI Symbol" w:cs="Segoe UI Symbol"/>
          <w:sz w:val="20"/>
          <w:szCs w:val="20"/>
          <w:lang w:val="es-CO" w:eastAsia="es-CO"/>
        </w:rPr>
        <w:t>☐</w:t>
      </w:r>
      <w:r w:rsidRPr="00401E0B">
        <w:rPr>
          <w:rFonts w:ascii="Arial" w:hAnsi="Arial" w:cs="Arial"/>
          <w:color w:val="000000"/>
          <w:sz w:val="20"/>
          <w:szCs w:val="20"/>
          <w:lang w:val="es-CO"/>
        </w:rPr>
        <w:t xml:space="preserve">  C.E.</w:t>
      </w:r>
      <w:proofErr w:type="gramEnd"/>
      <w:r w:rsidRPr="00401E0B">
        <w:rPr>
          <w:rFonts w:ascii="Arial" w:hAnsi="Arial" w:cs="Arial"/>
          <w:sz w:val="20"/>
          <w:szCs w:val="20"/>
          <w:lang w:val="es-CO" w:eastAsia="es-CO"/>
        </w:rPr>
        <w:t xml:space="preserve"> </w:t>
      </w:r>
      <w:r w:rsidRPr="00401E0B">
        <w:rPr>
          <w:rFonts w:ascii="Segoe UI Symbol" w:eastAsia="MS Gothic" w:hAnsi="Segoe UI Symbol" w:cs="Segoe UI Symbol"/>
          <w:sz w:val="20"/>
          <w:szCs w:val="20"/>
          <w:lang w:val="es-CO" w:eastAsia="es-CO"/>
        </w:rPr>
        <w:t>☐</w:t>
      </w:r>
      <w:r w:rsidRPr="00401E0B">
        <w:rPr>
          <w:rFonts w:ascii="Arial" w:hAnsi="Arial" w:cs="Arial"/>
          <w:sz w:val="20"/>
          <w:szCs w:val="20"/>
          <w:lang w:val="es-CO" w:eastAsia="es-CO"/>
        </w:rPr>
        <w:t xml:space="preserve">) </w:t>
      </w:r>
      <w:sdt>
        <w:sdtPr>
          <w:rPr>
            <w:rFonts w:ascii="Arial" w:hAnsi="Arial" w:cs="Arial"/>
            <w:color w:val="000000"/>
            <w:sz w:val="20"/>
            <w:szCs w:val="20"/>
            <w:lang w:val="es-CO"/>
          </w:rPr>
          <w:id w:val="-823189502"/>
          <w:placeholder>
            <w:docPart w:val="4BCE5AA51CDA46C88B76D1CDEF03A2B1"/>
          </w:placeholder>
          <w:showingPlcHdr/>
          <w15:color w:val="800000"/>
        </w:sdtPr>
        <w:sdtEndPr/>
        <w:sdtContent>
          <w:r w:rsidRPr="00401E0B">
            <w:rPr>
              <w:rFonts w:ascii="Arial" w:eastAsia="Calibri" w:hAnsi="Arial" w:cs="Arial"/>
              <w:color w:val="FF8F8F"/>
              <w:sz w:val="20"/>
              <w:szCs w:val="20"/>
              <w:lang w:val="es-CO"/>
            </w:rPr>
            <w:t>Diligenciar el documento de identificación del representante legal</w:t>
          </w:r>
        </w:sdtContent>
      </w:sdt>
    </w:p>
    <w:p w14:paraId="7E5CBAE2" w14:textId="77777777" w:rsidR="00CE7638" w:rsidRPr="00CE7638" w:rsidRDefault="00CE7638" w:rsidP="00CE7638">
      <w:pPr>
        <w:rPr>
          <w:rFonts w:ascii="Arial" w:hAnsi="Arial" w:cs="Arial"/>
          <w:b/>
          <w:szCs w:val="20"/>
          <w:lang w:val="es-CO"/>
        </w:rPr>
      </w:pPr>
      <w:r w:rsidRPr="00CE7638">
        <w:rPr>
          <w:rFonts w:ascii="Arial" w:hAnsi="Arial" w:cs="Arial"/>
          <w:b/>
          <w:szCs w:val="20"/>
          <w:lang w:val="es-CO"/>
        </w:rPr>
        <w:br w:type="page"/>
      </w:r>
    </w:p>
    <w:p w14:paraId="467A5BEC" w14:textId="77777777" w:rsidR="00CE7638" w:rsidRPr="0087593D" w:rsidRDefault="00CE7638" w:rsidP="00CE7638">
      <w:pPr>
        <w:autoSpaceDE w:val="0"/>
        <w:autoSpaceDN w:val="0"/>
        <w:jc w:val="center"/>
        <w:rPr>
          <w:rFonts w:ascii="Arial" w:hAnsi="Arial" w:cs="Arial"/>
          <w:b/>
          <w:sz w:val="20"/>
          <w:szCs w:val="20"/>
          <w:lang w:val="es-CO"/>
        </w:rPr>
      </w:pPr>
    </w:p>
    <w:p w14:paraId="5F255542" w14:textId="77777777" w:rsidR="00CE7638" w:rsidRPr="0087593D" w:rsidRDefault="00CE7638" w:rsidP="00CE7638">
      <w:pPr>
        <w:autoSpaceDE w:val="0"/>
        <w:autoSpaceDN w:val="0"/>
        <w:jc w:val="center"/>
        <w:rPr>
          <w:rFonts w:ascii="Arial" w:hAnsi="Arial" w:cs="Arial"/>
          <w:b/>
          <w:color w:val="000000"/>
          <w:sz w:val="20"/>
          <w:szCs w:val="21"/>
          <w:lang w:val="es-CO"/>
        </w:rPr>
      </w:pPr>
      <w:r w:rsidRPr="0087593D">
        <w:rPr>
          <w:rFonts w:ascii="Arial" w:hAnsi="Arial" w:cs="Arial"/>
          <w:b/>
          <w:sz w:val="20"/>
          <w:szCs w:val="20"/>
          <w:lang w:val="es-CO"/>
        </w:rPr>
        <w:t xml:space="preserve">ANEXO </w:t>
      </w:r>
      <w:r w:rsidRPr="0087593D">
        <w:rPr>
          <w:rFonts w:ascii="Arial" w:hAnsi="Arial" w:cs="Arial"/>
          <w:b/>
          <w:color w:val="000000"/>
          <w:sz w:val="20"/>
          <w:szCs w:val="21"/>
          <w:lang w:val="es-CO"/>
        </w:rPr>
        <w:t>OFERTA ECONÓMICA</w:t>
      </w:r>
    </w:p>
    <w:p w14:paraId="3644ADBA" w14:textId="77777777" w:rsidR="00CE7638" w:rsidRPr="0087593D" w:rsidRDefault="00CE7638" w:rsidP="00CE7638">
      <w:pPr>
        <w:autoSpaceDE w:val="0"/>
        <w:autoSpaceDN w:val="0"/>
        <w:jc w:val="center"/>
        <w:rPr>
          <w:rFonts w:ascii="Arial" w:hAnsi="Arial" w:cs="Arial"/>
          <w:b/>
          <w:sz w:val="20"/>
          <w:szCs w:val="20"/>
          <w:lang w:val="es-CO"/>
        </w:rPr>
      </w:pPr>
    </w:p>
    <w:p w14:paraId="03C98FDE" w14:textId="77777777" w:rsidR="00CE7638" w:rsidRPr="00CE7638" w:rsidRDefault="001C0515" w:rsidP="00CE7638">
      <w:pPr>
        <w:autoSpaceDE w:val="0"/>
        <w:autoSpaceDN w:val="0"/>
        <w:jc w:val="both"/>
        <w:rPr>
          <w:rFonts w:ascii="Arial" w:hAnsi="Arial" w:cs="Arial"/>
          <w:sz w:val="20"/>
          <w:szCs w:val="20"/>
          <w:lang w:val="es-CO"/>
        </w:rPr>
      </w:pPr>
      <w:sdt>
        <w:sdtPr>
          <w:rPr>
            <w:rFonts w:ascii="Arial" w:hAnsi="Arial" w:cs="Arial"/>
            <w:sz w:val="20"/>
            <w:szCs w:val="20"/>
            <w:lang w:val="es-CO"/>
          </w:rPr>
          <w:id w:val="-499349231"/>
          <w:placeholder>
            <w:docPart w:val="C2190BD01A0A444C90FFADA1BC7DF188"/>
          </w:placeholder>
          <w:showingPlcHdr/>
          <w15:color w:val="800000"/>
          <w:text/>
        </w:sdtPr>
        <w:sdtEndPr/>
        <w:sdtContent>
          <w:r w:rsidR="00CE7638" w:rsidRPr="00CE7638">
            <w:rPr>
              <w:rFonts w:ascii="Arial" w:hAnsi="Arial" w:cs="Arial"/>
              <w:color w:val="FF8F8F"/>
              <w:sz w:val="20"/>
              <w:szCs w:val="20"/>
              <w:u w:val="single"/>
              <w:lang w:val="es-CO"/>
            </w:rPr>
            <w:t>Ciudad</w:t>
          </w:r>
        </w:sdtContent>
      </w:sdt>
      <w:r w:rsidR="00CE7638" w:rsidRPr="00CE7638">
        <w:rPr>
          <w:rFonts w:ascii="Arial" w:hAnsi="Arial" w:cs="Arial"/>
          <w:sz w:val="20"/>
          <w:szCs w:val="20"/>
          <w:lang w:val="es-CO"/>
        </w:rPr>
        <w:t xml:space="preserve">, </w:t>
      </w:r>
      <w:sdt>
        <w:sdtPr>
          <w:rPr>
            <w:rFonts w:ascii="Arial" w:hAnsi="Arial" w:cs="Arial"/>
            <w:sz w:val="20"/>
            <w:szCs w:val="20"/>
            <w:lang w:val="es-CO"/>
          </w:rPr>
          <w:id w:val="-1074507502"/>
          <w:placeholder>
            <w:docPart w:val="5758B4281C394C9CA9C75FA38051463E"/>
          </w:placeholder>
          <w:showingPlcHdr/>
          <w15:color w:val="800000"/>
          <w:date w:fullDate="2021-04-13T00:00:00Z">
            <w:dateFormat w:val="d 'de' MMMM 'de' yyyy"/>
            <w:lid w:val="es-CO"/>
            <w:storeMappedDataAs w:val="dateTime"/>
            <w:calendar w:val="gregorian"/>
          </w:date>
        </w:sdtPr>
        <w:sdtEndPr/>
        <w:sdtContent>
          <w:r w:rsidR="00CE7638" w:rsidRPr="00CE7638">
            <w:rPr>
              <w:rFonts w:ascii="Arial" w:hAnsi="Arial" w:cs="Arial"/>
              <w:color w:val="FF8F8F"/>
              <w:sz w:val="20"/>
              <w:szCs w:val="20"/>
              <w:lang w:val="es-CO"/>
            </w:rPr>
            <w:t>seleccionar la fecha.</w:t>
          </w:r>
        </w:sdtContent>
      </w:sdt>
    </w:p>
    <w:p w14:paraId="66A0DC36" w14:textId="77777777" w:rsidR="00CE7638" w:rsidRPr="00CE7638" w:rsidRDefault="00CE7638" w:rsidP="00CE7638">
      <w:pPr>
        <w:autoSpaceDE w:val="0"/>
        <w:autoSpaceDN w:val="0"/>
        <w:jc w:val="both"/>
        <w:rPr>
          <w:rFonts w:ascii="Arial" w:hAnsi="Arial" w:cs="Arial"/>
          <w:sz w:val="20"/>
          <w:szCs w:val="20"/>
          <w:lang w:val="es-CO"/>
        </w:rPr>
      </w:pPr>
    </w:p>
    <w:p w14:paraId="442CF608"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Señores.</w:t>
      </w:r>
    </w:p>
    <w:p w14:paraId="0BE778C3"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 xml:space="preserve">POLICÍA NACIONAL – </w:t>
      </w:r>
      <w:sdt>
        <w:sdtPr>
          <w:rPr>
            <w:rFonts w:ascii="Arial" w:hAnsi="Arial" w:cs="Arial"/>
            <w:sz w:val="20"/>
            <w:szCs w:val="20"/>
            <w:lang w:val="es-CO"/>
          </w:rPr>
          <w:id w:val="2074079316"/>
          <w:placeholder>
            <w:docPart w:val="91C6C2DA295E4A5CA6FE2D4C221939F5"/>
          </w:placeholder>
          <w:showingPlcHdr/>
          <w15:color w:val="800000"/>
          <w:text/>
        </w:sdtPr>
        <w:sdtEndPr/>
        <w:sdtContent>
          <w:r w:rsidRPr="00CE7638">
            <w:rPr>
              <w:rFonts w:ascii="Arial" w:hAnsi="Arial" w:cs="Arial"/>
              <w:color w:val="FF8F8F"/>
              <w:sz w:val="20"/>
              <w:szCs w:val="20"/>
              <w:u w:val="single"/>
              <w:lang w:val="es-CO"/>
            </w:rPr>
            <w:t>DILIGENCIAR LA UNIDAD A LA QUE PRESENTA LA OFERTA</w:t>
          </w:r>
        </w:sdtContent>
      </w:sdt>
    </w:p>
    <w:p w14:paraId="4A107AE0"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Ciudad.</w:t>
      </w:r>
    </w:p>
    <w:p w14:paraId="7546B964" w14:textId="77777777" w:rsidR="00CE7638" w:rsidRPr="00CE7638" w:rsidRDefault="00CE7638" w:rsidP="00CE7638">
      <w:pPr>
        <w:autoSpaceDE w:val="0"/>
        <w:autoSpaceDN w:val="0"/>
        <w:jc w:val="both"/>
        <w:rPr>
          <w:rFonts w:ascii="Arial" w:hAnsi="Arial" w:cs="Arial"/>
          <w:sz w:val="20"/>
          <w:szCs w:val="20"/>
          <w:lang w:val="es-CO"/>
        </w:rPr>
      </w:pPr>
    </w:p>
    <w:p w14:paraId="35431F40" w14:textId="728CD622"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sz w:val="20"/>
          <w:szCs w:val="20"/>
          <w:lang w:val="es-CO"/>
        </w:rPr>
        <w:t xml:space="preserve">Referencia: Presentación de oferta económica para el proceso </w:t>
      </w:r>
      <w:r w:rsidRPr="00CE7638">
        <w:rPr>
          <w:rFonts w:ascii="Arial" w:hAnsi="Arial" w:cs="Arial"/>
          <w:color w:val="000000"/>
          <w:sz w:val="20"/>
          <w:szCs w:val="20"/>
          <w:lang w:val="es-CO"/>
        </w:rPr>
        <w:t xml:space="preserve">Selección abreviada – Prestación de Servicios de Salud </w:t>
      </w:r>
      <w:r w:rsidRPr="00CE7638">
        <w:rPr>
          <w:rFonts w:ascii="Arial" w:hAnsi="Arial" w:cs="Arial"/>
          <w:b/>
          <w:iCs/>
          <w:noProof/>
          <w:sz w:val="20"/>
          <w:szCs w:val="20"/>
        </w:rPr>
        <w:t xml:space="preserve">PN RASES No. 1 </w:t>
      </w:r>
      <w:r w:rsidR="007E62C8">
        <w:rPr>
          <w:rFonts w:ascii="Arial" w:hAnsi="Arial" w:cs="Arial"/>
          <w:b/>
          <w:iCs/>
          <w:noProof/>
          <w:sz w:val="20"/>
          <w:szCs w:val="20"/>
        </w:rPr>
        <w:t>SA 032 2026</w:t>
      </w:r>
      <w:r w:rsidRPr="00CE7638">
        <w:rPr>
          <w:rFonts w:ascii="Arial" w:hAnsi="Arial" w:cs="Arial"/>
          <w:sz w:val="20"/>
          <w:szCs w:val="20"/>
          <w:lang w:val="es-CO"/>
        </w:rPr>
        <w:t xml:space="preserve"> cuyo objeto es: </w:t>
      </w:r>
      <w:r w:rsidR="00B20CE0" w:rsidRPr="00C0380B">
        <w:rPr>
          <w:rFonts w:ascii="Arial" w:hAnsi="Arial" w:cs="Arial"/>
          <w:b/>
          <w:bCs/>
          <w:sz w:val="20"/>
          <w:szCs w:val="20"/>
          <w:lang w:val="es-MX"/>
        </w:rPr>
        <w:t xml:space="preserve">PRESTACIÓN DE SERVICIOS DE SALUD PARA LA REHABILITACIÓN FUNCIONAL DE LOS </w:t>
      </w:r>
      <w:r w:rsidR="00B20CE0" w:rsidRPr="00C0380B">
        <w:rPr>
          <w:rFonts w:ascii="Arial" w:hAnsi="Arial" w:cs="Arial"/>
          <w:b/>
          <w:sz w:val="20"/>
          <w:szCs w:val="20"/>
        </w:rPr>
        <w:t xml:space="preserve">USUARIOS </w:t>
      </w:r>
      <w:r w:rsidR="00B20CE0" w:rsidRPr="00C0380B">
        <w:rPr>
          <w:rFonts w:ascii="Arial" w:hAnsi="Arial" w:cs="Arial"/>
          <w:b/>
          <w:bCs/>
          <w:sz w:val="20"/>
          <w:szCs w:val="20"/>
          <w:lang w:val="es-MX"/>
        </w:rPr>
        <w:t xml:space="preserve">Y/O BENEFICIARIOS </w:t>
      </w:r>
      <w:r w:rsidR="00B20CE0" w:rsidRPr="00C0380B">
        <w:rPr>
          <w:rFonts w:ascii="Arial" w:hAnsi="Arial" w:cs="Arial"/>
          <w:b/>
          <w:sz w:val="20"/>
          <w:szCs w:val="20"/>
        </w:rPr>
        <w:t>CON DISCAPACIDAD MÚLTIPLE Y TRASTORNOS MENTALES ASOCIADOS</w:t>
      </w:r>
      <w:r w:rsidR="00B20CE0" w:rsidRPr="00C0380B">
        <w:rPr>
          <w:rFonts w:ascii="Arial" w:hAnsi="Arial" w:cs="Arial"/>
          <w:b/>
          <w:bCs/>
          <w:iCs/>
          <w:sz w:val="20"/>
          <w:szCs w:val="20"/>
          <w:lang w:val="es-MX"/>
        </w:rPr>
        <w:t xml:space="preserve"> AFILIADOS AL </w:t>
      </w:r>
      <w:r w:rsidR="00B20CE0" w:rsidRPr="00C0380B">
        <w:rPr>
          <w:rFonts w:ascii="Arial" w:hAnsi="Arial" w:cs="Arial"/>
          <w:b/>
          <w:bCs/>
          <w:sz w:val="20"/>
          <w:szCs w:val="20"/>
        </w:rPr>
        <w:t>SUBSISTEMA DE SALUD DE LA POLICÍA NACIONAL,</w:t>
      </w:r>
      <w:r w:rsidR="00B20CE0" w:rsidRPr="00C0380B">
        <w:rPr>
          <w:rFonts w:ascii="Arial" w:hAnsi="Arial" w:cs="Arial"/>
          <w:b/>
          <w:bCs/>
          <w:iCs/>
          <w:sz w:val="20"/>
          <w:szCs w:val="20"/>
        </w:rPr>
        <w:t xml:space="preserve"> </w:t>
      </w:r>
      <w:r w:rsidR="00B20CE0" w:rsidRPr="00C0380B">
        <w:rPr>
          <w:rFonts w:ascii="Arial" w:hAnsi="Arial" w:cs="Arial"/>
          <w:b/>
          <w:sz w:val="20"/>
          <w:szCs w:val="20"/>
        </w:rPr>
        <w:t xml:space="preserve">ADSCRITOS A LAS UNIDADES PERTENECIENTES A LA REGIONAL DE ASEGURAMIENTO EN SALUD </w:t>
      </w:r>
      <w:r w:rsidR="00B20CE0">
        <w:rPr>
          <w:rFonts w:ascii="Arial" w:hAnsi="Arial" w:cs="Arial"/>
          <w:b/>
          <w:sz w:val="20"/>
          <w:szCs w:val="20"/>
        </w:rPr>
        <w:t>N</w:t>
      </w:r>
      <w:r w:rsidR="00B20CE0" w:rsidRPr="00C0380B">
        <w:rPr>
          <w:rFonts w:ascii="Arial" w:hAnsi="Arial" w:cs="Arial"/>
          <w:b/>
          <w:sz w:val="20"/>
          <w:szCs w:val="20"/>
        </w:rPr>
        <w:t>o 1</w:t>
      </w:r>
    </w:p>
    <w:p w14:paraId="3801EA0D" w14:textId="77777777" w:rsidR="00AB36DF" w:rsidRPr="00CE7638" w:rsidRDefault="00AB36DF" w:rsidP="00CE7638">
      <w:pPr>
        <w:contextualSpacing/>
        <w:jc w:val="both"/>
        <w:rPr>
          <w:rFonts w:ascii="Arial" w:hAnsi="Arial" w:cs="Arial"/>
          <w:sz w:val="20"/>
          <w:szCs w:val="20"/>
          <w:lang w:val="es-CO"/>
        </w:rPr>
      </w:pPr>
    </w:p>
    <w:tbl>
      <w:tblPr>
        <w:tblW w:w="79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23"/>
        <w:gridCol w:w="3236"/>
      </w:tblGrid>
      <w:tr w:rsidR="00EB51C0" w:rsidRPr="00E812EF" w14:paraId="7E21D337" w14:textId="77777777" w:rsidTr="00EB51C0">
        <w:trPr>
          <w:trHeight w:val="20"/>
          <w:tblHeader/>
          <w:jc w:val="center"/>
        </w:trPr>
        <w:tc>
          <w:tcPr>
            <w:tcW w:w="4723" w:type="dxa"/>
            <w:vAlign w:val="center"/>
            <w:hideMark/>
          </w:tcPr>
          <w:p w14:paraId="0C2240A4" w14:textId="77777777" w:rsidR="00EB51C0" w:rsidRPr="00AB36DF" w:rsidRDefault="00EB51C0" w:rsidP="00CE7638">
            <w:pPr>
              <w:autoSpaceDE w:val="0"/>
              <w:autoSpaceDN w:val="0"/>
              <w:jc w:val="center"/>
              <w:rPr>
                <w:rFonts w:ascii="Arial" w:hAnsi="Arial" w:cs="Arial"/>
                <w:b/>
                <w:bCs/>
                <w:color w:val="000000"/>
                <w:sz w:val="18"/>
                <w:szCs w:val="18"/>
                <w:lang w:val="es-CO" w:eastAsia="es-CO"/>
              </w:rPr>
            </w:pPr>
            <w:r w:rsidRPr="00AB36DF">
              <w:rPr>
                <w:rFonts w:ascii="Arial" w:hAnsi="Arial" w:cs="Arial"/>
                <w:b/>
                <w:bCs/>
                <w:color w:val="000000"/>
                <w:sz w:val="18"/>
                <w:szCs w:val="18"/>
                <w:lang w:val="es-CO" w:eastAsia="es-CO"/>
              </w:rPr>
              <w:t>DESCRIPCIÓN DEL SERVICIO</w:t>
            </w:r>
          </w:p>
        </w:tc>
        <w:tc>
          <w:tcPr>
            <w:tcW w:w="3236" w:type="dxa"/>
            <w:vAlign w:val="center"/>
          </w:tcPr>
          <w:p w14:paraId="12811C28" w14:textId="736B648A" w:rsidR="00EB51C0" w:rsidRPr="00AB36DF" w:rsidRDefault="00EB51C0" w:rsidP="00CE7638">
            <w:pPr>
              <w:autoSpaceDE w:val="0"/>
              <w:autoSpaceDN w:val="0"/>
              <w:jc w:val="center"/>
              <w:rPr>
                <w:rFonts w:ascii="Arial" w:hAnsi="Arial" w:cs="Arial"/>
                <w:b/>
                <w:sz w:val="18"/>
                <w:szCs w:val="18"/>
                <w:lang w:val="es-CO"/>
              </w:rPr>
            </w:pPr>
            <w:r w:rsidRPr="00AB36DF">
              <w:rPr>
                <w:rFonts w:ascii="Arial" w:hAnsi="Arial" w:cs="Arial"/>
                <w:b/>
                <w:sz w:val="18"/>
                <w:szCs w:val="18"/>
                <w:lang w:val="es-CO"/>
              </w:rPr>
              <w:t xml:space="preserve"> % DE DESCUENTO OFRECIDO SOBRE LOS PRECIOS ESTIMADOS (PRECIOS TECHO) ESTABLECIDOS EN EL # 2.2 </w:t>
            </w:r>
            <w:r w:rsidRPr="00AB36DF">
              <w:rPr>
                <w:rFonts w:ascii="Arial" w:hAnsi="Arial" w:cs="Arial"/>
                <w:b/>
                <w:color w:val="000000"/>
                <w:position w:val="-1"/>
                <w:sz w:val="18"/>
                <w:szCs w:val="18"/>
                <w:lang w:val="es-CO"/>
              </w:rPr>
              <w:t xml:space="preserve">EVALUACIÓN </w:t>
            </w:r>
            <w:r w:rsidRPr="00AB36DF">
              <w:rPr>
                <w:rFonts w:ascii="Arial" w:hAnsi="Arial" w:cs="Arial"/>
                <w:b/>
                <w:position w:val="-1"/>
                <w:sz w:val="18"/>
                <w:szCs w:val="18"/>
                <w:lang w:val="es-CO"/>
              </w:rPr>
              <w:t>ECONÓMICA</w:t>
            </w:r>
            <w:r w:rsidRPr="00AB36DF">
              <w:rPr>
                <w:rFonts w:ascii="Arial" w:eastAsia="Arial" w:hAnsi="Arial" w:cs="Arial"/>
                <w:b/>
                <w:position w:val="-1"/>
                <w:sz w:val="18"/>
                <w:szCs w:val="18"/>
                <w:lang w:val="es-CO"/>
              </w:rPr>
              <w:t xml:space="preserve"> - </w:t>
            </w:r>
            <w:r w:rsidRPr="00AB36DF">
              <w:rPr>
                <w:rFonts w:ascii="Arial" w:hAnsi="Arial" w:cs="Arial"/>
                <w:b/>
                <w:sz w:val="18"/>
                <w:szCs w:val="18"/>
              </w:rPr>
              <w:t>VALORES ESTIMADOS (PRECIOS TECHO)</w:t>
            </w:r>
          </w:p>
        </w:tc>
      </w:tr>
      <w:tr w:rsidR="00EB51C0" w:rsidRPr="00E812EF" w14:paraId="06AFC022" w14:textId="77777777" w:rsidTr="00EB51C0">
        <w:trPr>
          <w:trHeight w:val="284"/>
          <w:jc w:val="center"/>
        </w:trPr>
        <w:tc>
          <w:tcPr>
            <w:tcW w:w="4723" w:type="dxa"/>
            <w:vAlign w:val="center"/>
          </w:tcPr>
          <w:p w14:paraId="5574AA8B" w14:textId="7EA7198B" w:rsidR="00EB51C0" w:rsidRPr="00B20CE0" w:rsidRDefault="00EB51C0" w:rsidP="0087593D">
            <w:pPr>
              <w:autoSpaceDE w:val="0"/>
              <w:autoSpaceDN w:val="0"/>
              <w:jc w:val="both"/>
              <w:rPr>
                <w:rFonts w:ascii="Arial" w:hAnsi="Arial" w:cs="Arial"/>
                <w:color w:val="000000"/>
                <w:sz w:val="18"/>
                <w:szCs w:val="18"/>
                <w:highlight w:val="magenta"/>
                <w:lang w:val="es-CO" w:eastAsia="es-CO"/>
              </w:rPr>
            </w:pPr>
            <w:r w:rsidRPr="00C0380B">
              <w:rPr>
                <w:rFonts w:ascii="Arial" w:hAnsi="Arial" w:cs="Arial"/>
                <w:b/>
                <w:bCs/>
                <w:sz w:val="20"/>
                <w:szCs w:val="20"/>
                <w:lang w:val="es-MX"/>
              </w:rPr>
              <w:t xml:space="preserve">PRESTACIÓN DE SERVICIOS DE SALUD PARA LA REHABILITACIÓN FUNCIONAL DE LOS </w:t>
            </w:r>
            <w:r w:rsidRPr="00C0380B">
              <w:rPr>
                <w:rFonts w:ascii="Arial" w:hAnsi="Arial" w:cs="Arial"/>
                <w:b/>
                <w:sz w:val="20"/>
                <w:szCs w:val="20"/>
              </w:rPr>
              <w:t xml:space="preserve">USUARIOS </w:t>
            </w:r>
            <w:r w:rsidRPr="00C0380B">
              <w:rPr>
                <w:rFonts w:ascii="Arial" w:hAnsi="Arial" w:cs="Arial"/>
                <w:b/>
                <w:bCs/>
                <w:sz w:val="20"/>
                <w:szCs w:val="20"/>
                <w:lang w:val="es-MX"/>
              </w:rPr>
              <w:t xml:space="preserve">Y/O BENEFICIARIOS </w:t>
            </w:r>
            <w:r w:rsidRPr="00C0380B">
              <w:rPr>
                <w:rFonts w:ascii="Arial" w:hAnsi="Arial" w:cs="Arial"/>
                <w:b/>
                <w:sz w:val="20"/>
                <w:szCs w:val="20"/>
              </w:rPr>
              <w:t>CON DISCAPACIDAD MÚLTIPLE Y TRASTORNOS MENTALES ASOCIADOS</w:t>
            </w:r>
            <w:r w:rsidRPr="00C0380B">
              <w:rPr>
                <w:rFonts w:ascii="Arial" w:hAnsi="Arial" w:cs="Arial"/>
                <w:b/>
                <w:bCs/>
                <w:iCs/>
                <w:sz w:val="20"/>
                <w:szCs w:val="20"/>
                <w:lang w:val="es-MX"/>
              </w:rPr>
              <w:t xml:space="preserve"> AFILIADOS AL </w:t>
            </w:r>
            <w:r w:rsidRPr="00C0380B">
              <w:rPr>
                <w:rFonts w:ascii="Arial" w:hAnsi="Arial" w:cs="Arial"/>
                <w:b/>
                <w:bCs/>
                <w:sz w:val="20"/>
                <w:szCs w:val="20"/>
              </w:rPr>
              <w:t>SUBSISTEMA DE SALUD DE LA POLICÍA NACIONAL,</w:t>
            </w:r>
            <w:r w:rsidRPr="00C0380B">
              <w:rPr>
                <w:rFonts w:ascii="Arial" w:hAnsi="Arial" w:cs="Arial"/>
                <w:b/>
                <w:bCs/>
                <w:iCs/>
                <w:sz w:val="20"/>
                <w:szCs w:val="20"/>
              </w:rPr>
              <w:t xml:space="preserve"> </w:t>
            </w:r>
            <w:r w:rsidRPr="00C0380B">
              <w:rPr>
                <w:rFonts w:ascii="Arial" w:hAnsi="Arial" w:cs="Arial"/>
                <w:b/>
                <w:sz w:val="20"/>
                <w:szCs w:val="20"/>
              </w:rPr>
              <w:t xml:space="preserve">ADSCRITOS A LAS UNIDADES PERTENECIENTES A LA REGIONAL DE ASEGURAMIENTO EN SALUD </w:t>
            </w:r>
            <w:r>
              <w:rPr>
                <w:rFonts w:ascii="Arial" w:hAnsi="Arial" w:cs="Arial"/>
                <w:b/>
                <w:sz w:val="20"/>
                <w:szCs w:val="20"/>
              </w:rPr>
              <w:t>N</w:t>
            </w:r>
            <w:r w:rsidRPr="00C0380B">
              <w:rPr>
                <w:rFonts w:ascii="Arial" w:hAnsi="Arial" w:cs="Arial"/>
                <w:b/>
                <w:sz w:val="20"/>
                <w:szCs w:val="20"/>
              </w:rPr>
              <w:t>o 1</w:t>
            </w:r>
          </w:p>
        </w:tc>
        <w:tc>
          <w:tcPr>
            <w:tcW w:w="3236" w:type="dxa"/>
            <w:vAlign w:val="center"/>
          </w:tcPr>
          <w:p w14:paraId="77BF731B" w14:textId="5C6B699A" w:rsidR="00EB51C0" w:rsidRPr="00E812EF" w:rsidRDefault="00EB51C0" w:rsidP="00AB36DF">
            <w:pPr>
              <w:autoSpaceDE w:val="0"/>
              <w:autoSpaceDN w:val="0"/>
              <w:jc w:val="center"/>
              <w:rPr>
                <w:rFonts w:ascii="Arial" w:hAnsi="Arial" w:cs="Arial"/>
                <w:color w:val="000000"/>
                <w:sz w:val="18"/>
                <w:szCs w:val="18"/>
                <w:lang w:val="es-CO" w:eastAsia="es-CO"/>
              </w:rPr>
            </w:pPr>
            <w:r w:rsidRPr="00E812EF">
              <w:rPr>
                <w:rFonts w:ascii="Arial" w:hAnsi="Arial" w:cs="Arial"/>
                <w:color w:val="000000"/>
                <w:sz w:val="18"/>
                <w:szCs w:val="18"/>
                <w:lang w:val="es-CO" w:eastAsia="es-CO"/>
              </w:rPr>
              <w:t>___ %</w:t>
            </w:r>
          </w:p>
        </w:tc>
      </w:tr>
    </w:tbl>
    <w:p w14:paraId="79A1C138" w14:textId="4D7E728F" w:rsidR="00AB36DF" w:rsidRDefault="00AB36DF" w:rsidP="00CE7638">
      <w:pPr>
        <w:contextualSpacing/>
        <w:jc w:val="both"/>
        <w:rPr>
          <w:rFonts w:ascii="Arial" w:hAnsi="Arial" w:cs="Arial"/>
          <w:sz w:val="20"/>
          <w:szCs w:val="20"/>
          <w:lang w:val="es-CO"/>
        </w:rPr>
      </w:pPr>
    </w:p>
    <w:p w14:paraId="06FDC37A" w14:textId="77777777" w:rsidR="00AB36DF" w:rsidRPr="00CE7638" w:rsidRDefault="00AB36DF" w:rsidP="00CE7638">
      <w:pPr>
        <w:contextualSpacing/>
        <w:jc w:val="both"/>
        <w:rPr>
          <w:rFonts w:ascii="Arial" w:hAnsi="Arial" w:cs="Arial"/>
          <w:sz w:val="20"/>
          <w:szCs w:val="20"/>
          <w:lang w:val="es-CO"/>
        </w:rPr>
      </w:pPr>
    </w:p>
    <w:p w14:paraId="698C8147" w14:textId="77777777" w:rsidR="00CE7638" w:rsidRPr="00CE7638" w:rsidRDefault="00CE7638" w:rsidP="00CE7638">
      <w:pPr>
        <w:rPr>
          <w:rFonts w:ascii="Arial" w:hAnsi="Arial" w:cs="Arial"/>
          <w:sz w:val="22"/>
          <w:szCs w:val="22"/>
          <w:lang w:val="es-CO"/>
        </w:rPr>
      </w:pPr>
      <w:r w:rsidRPr="00CE7638">
        <w:rPr>
          <w:rFonts w:ascii="Arial" w:hAnsi="Arial" w:cs="Arial"/>
          <w:sz w:val="22"/>
          <w:szCs w:val="22"/>
          <w:lang w:val="es-CO"/>
        </w:rPr>
        <w:t>___________________________________</w:t>
      </w:r>
    </w:p>
    <w:p w14:paraId="4E486A11" w14:textId="77777777" w:rsidR="00CE7638" w:rsidRPr="00426228" w:rsidRDefault="00CE7638" w:rsidP="00CE7638">
      <w:pPr>
        <w:rPr>
          <w:rFonts w:ascii="Arial" w:hAnsi="Arial" w:cs="Arial"/>
          <w:sz w:val="18"/>
          <w:szCs w:val="22"/>
          <w:lang w:val="es-CO"/>
        </w:rPr>
      </w:pPr>
      <w:r w:rsidRPr="00426228">
        <w:rPr>
          <w:rFonts w:ascii="Arial" w:hAnsi="Arial" w:cs="Arial"/>
          <w:sz w:val="18"/>
          <w:szCs w:val="22"/>
          <w:lang w:val="es-CO"/>
        </w:rPr>
        <w:t xml:space="preserve">Firma del representante legal del proponente </w:t>
      </w:r>
    </w:p>
    <w:p w14:paraId="4B19EFE2" w14:textId="77777777" w:rsidR="00CE7638" w:rsidRPr="00426228" w:rsidRDefault="00CE7638" w:rsidP="00CE7638">
      <w:pPr>
        <w:contextualSpacing/>
        <w:rPr>
          <w:rFonts w:ascii="Arial" w:hAnsi="Arial" w:cs="Arial"/>
          <w:sz w:val="18"/>
          <w:szCs w:val="22"/>
          <w:lang w:val="es-CO" w:eastAsia="es-CO"/>
        </w:rPr>
      </w:pPr>
      <w:r w:rsidRPr="00426228">
        <w:rPr>
          <w:rFonts w:ascii="Arial" w:hAnsi="Arial" w:cs="Arial"/>
          <w:sz w:val="18"/>
          <w:szCs w:val="22"/>
          <w:lang w:val="es-CO" w:eastAsia="es-CO"/>
        </w:rPr>
        <w:t xml:space="preserve">Nombre o razón social del oferente: </w:t>
      </w:r>
      <w:sdt>
        <w:sdtPr>
          <w:rPr>
            <w:rFonts w:ascii="Arial" w:hAnsi="Arial" w:cs="Arial"/>
            <w:color w:val="000000"/>
            <w:sz w:val="18"/>
            <w:szCs w:val="22"/>
            <w:lang w:val="es-CO"/>
          </w:rPr>
          <w:id w:val="-821809447"/>
          <w:placeholder>
            <w:docPart w:val="27F86706893341D7B9EF1BDD77F5122A"/>
          </w:placeholder>
          <w:showingPlcHdr/>
          <w15:color w:val="800000"/>
          <w:text/>
        </w:sdtPr>
        <w:sdtEndPr/>
        <w:sdtContent>
          <w:r w:rsidRPr="00426228">
            <w:rPr>
              <w:rFonts w:ascii="Arial" w:eastAsia="Calibri" w:hAnsi="Arial" w:cs="Arial"/>
              <w:color w:val="FF8F8F"/>
              <w:sz w:val="18"/>
              <w:szCs w:val="22"/>
              <w:u w:val="single"/>
              <w:lang w:val="es-CO"/>
            </w:rPr>
            <w:t>Diligenciar el nombre completo del proponente</w:t>
          </w:r>
        </w:sdtContent>
      </w:sdt>
    </w:p>
    <w:p w14:paraId="3D14858C" w14:textId="77777777" w:rsidR="00CE7638" w:rsidRPr="00426228" w:rsidRDefault="00CE7638" w:rsidP="00CE7638">
      <w:pPr>
        <w:contextualSpacing/>
        <w:rPr>
          <w:rFonts w:ascii="Arial" w:hAnsi="Arial" w:cs="Arial"/>
          <w:color w:val="000000"/>
          <w:sz w:val="18"/>
          <w:szCs w:val="22"/>
          <w:lang w:val="es-CO"/>
        </w:rPr>
      </w:pPr>
      <w:r w:rsidRPr="00426228">
        <w:rPr>
          <w:rFonts w:ascii="Arial" w:hAnsi="Arial" w:cs="Arial"/>
          <w:sz w:val="18"/>
          <w:szCs w:val="22"/>
          <w:lang w:val="es-CO" w:eastAsia="es-CO"/>
        </w:rPr>
        <w:t xml:space="preserve">Identificación (NIT </w:t>
      </w:r>
      <w:r w:rsidRPr="00426228">
        <w:rPr>
          <w:rFonts w:ascii="Segoe UI Symbol" w:eastAsia="MS Gothic" w:hAnsi="Segoe UI Symbol" w:cs="Segoe UI Symbol"/>
          <w:sz w:val="18"/>
          <w:szCs w:val="22"/>
          <w:lang w:val="es-CO" w:eastAsia="es-CO"/>
        </w:rPr>
        <w:t>☐</w:t>
      </w:r>
      <w:r w:rsidRPr="00426228">
        <w:rPr>
          <w:rFonts w:ascii="Arial" w:hAnsi="Arial" w:cs="Arial"/>
          <w:sz w:val="18"/>
          <w:szCs w:val="22"/>
          <w:lang w:val="es-CO" w:eastAsia="es-CO"/>
        </w:rPr>
        <w:t xml:space="preserve"> C.C </w:t>
      </w:r>
      <w:proofErr w:type="gramStart"/>
      <w:r w:rsidRPr="00426228">
        <w:rPr>
          <w:rFonts w:ascii="Segoe UI Symbol" w:eastAsia="MS Gothic" w:hAnsi="Segoe UI Symbol" w:cs="Segoe UI Symbol"/>
          <w:sz w:val="18"/>
          <w:szCs w:val="22"/>
          <w:lang w:val="es-CO" w:eastAsia="es-CO"/>
        </w:rPr>
        <w:t>☐</w:t>
      </w:r>
      <w:r w:rsidRPr="00426228">
        <w:rPr>
          <w:rFonts w:ascii="Arial" w:hAnsi="Arial" w:cs="Arial"/>
          <w:sz w:val="18"/>
          <w:szCs w:val="22"/>
          <w:lang w:val="es-CO" w:eastAsia="es-CO"/>
        </w:rPr>
        <w:t xml:space="preserve">  C.E</w:t>
      </w:r>
      <w:proofErr w:type="gramEnd"/>
      <w:r w:rsidRPr="00426228">
        <w:rPr>
          <w:rFonts w:ascii="Arial" w:hAnsi="Arial" w:cs="Arial"/>
          <w:sz w:val="18"/>
          <w:szCs w:val="22"/>
          <w:lang w:val="es-CO" w:eastAsia="es-CO"/>
        </w:rPr>
        <w:t xml:space="preserve"> </w:t>
      </w:r>
      <w:r w:rsidRPr="00426228">
        <w:rPr>
          <w:rFonts w:ascii="Segoe UI Symbol" w:eastAsia="MS Gothic" w:hAnsi="Segoe UI Symbol" w:cs="Segoe UI Symbol"/>
          <w:sz w:val="18"/>
          <w:szCs w:val="22"/>
          <w:lang w:val="es-CO" w:eastAsia="es-CO"/>
        </w:rPr>
        <w:t>☐</w:t>
      </w:r>
      <w:r w:rsidRPr="00426228">
        <w:rPr>
          <w:rFonts w:ascii="Arial" w:hAnsi="Arial" w:cs="Arial"/>
          <w:sz w:val="18"/>
          <w:szCs w:val="22"/>
          <w:lang w:val="es-CO" w:eastAsia="es-CO"/>
        </w:rPr>
        <w:t>)</w:t>
      </w:r>
      <w:r w:rsidRPr="00426228">
        <w:rPr>
          <w:rFonts w:ascii="Arial" w:hAnsi="Arial" w:cs="Arial"/>
          <w:color w:val="000000"/>
          <w:sz w:val="18"/>
          <w:szCs w:val="22"/>
          <w:lang w:val="es-CO"/>
        </w:rPr>
        <w:t xml:space="preserve">: </w:t>
      </w:r>
      <w:sdt>
        <w:sdtPr>
          <w:rPr>
            <w:rFonts w:ascii="Arial" w:hAnsi="Arial" w:cs="Arial"/>
            <w:color w:val="000000"/>
            <w:sz w:val="18"/>
            <w:szCs w:val="22"/>
            <w:lang w:val="es-CO"/>
          </w:rPr>
          <w:id w:val="-1844546799"/>
          <w:placeholder>
            <w:docPart w:val="95E62385C0B14A8B881D2A8BC1A0CDD8"/>
          </w:placeholder>
          <w:showingPlcHdr/>
          <w15:color w:val="800000"/>
        </w:sdtPr>
        <w:sdtEndPr/>
        <w:sdtContent>
          <w:r w:rsidRPr="00426228">
            <w:rPr>
              <w:rFonts w:ascii="Arial" w:eastAsia="Calibri" w:hAnsi="Arial" w:cs="Arial"/>
              <w:color w:val="FF8F8F"/>
              <w:sz w:val="18"/>
              <w:szCs w:val="22"/>
              <w:u w:val="single"/>
              <w:lang w:val="es-CO"/>
            </w:rPr>
            <w:t>Diligenciar la identificación del proponente</w:t>
          </w:r>
        </w:sdtContent>
      </w:sdt>
    </w:p>
    <w:p w14:paraId="57541A88" w14:textId="77777777" w:rsidR="00CE7638" w:rsidRPr="00426228" w:rsidRDefault="00CE7638" w:rsidP="00CE7638">
      <w:pPr>
        <w:contextualSpacing/>
        <w:rPr>
          <w:rFonts w:ascii="Arial" w:hAnsi="Arial" w:cs="Arial"/>
          <w:color w:val="000000"/>
          <w:sz w:val="18"/>
          <w:szCs w:val="22"/>
          <w:lang w:val="es-CO"/>
        </w:rPr>
      </w:pPr>
      <w:r w:rsidRPr="00426228">
        <w:rPr>
          <w:rFonts w:ascii="Arial" w:hAnsi="Arial" w:cs="Arial"/>
          <w:sz w:val="18"/>
          <w:szCs w:val="22"/>
          <w:lang w:val="es-CO" w:eastAsia="es-CO"/>
        </w:rPr>
        <w:t>Nombre Representante Legal</w:t>
      </w:r>
      <w:r w:rsidRPr="00426228">
        <w:rPr>
          <w:rFonts w:ascii="Arial" w:hAnsi="Arial" w:cs="Arial"/>
          <w:color w:val="000000"/>
          <w:sz w:val="18"/>
          <w:szCs w:val="22"/>
          <w:lang w:val="es-CO"/>
        </w:rPr>
        <w:t xml:space="preserve">: </w:t>
      </w:r>
      <w:sdt>
        <w:sdtPr>
          <w:rPr>
            <w:rFonts w:ascii="Arial" w:hAnsi="Arial" w:cs="Arial"/>
            <w:color w:val="000000"/>
            <w:sz w:val="18"/>
            <w:szCs w:val="22"/>
            <w:lang w:val="es-CO"/>
          </w:rPr>
          <w:id w:val="-1607573437"/>
          <w:placeholder>
            <w:docPart w:val="8986511AA39943A4BF614D3DEA8278F5"/>
          </w:placeholder>
          <w:showingPlcHdr/>
          <w15:color w:val="800000"/>
          <w:text/>
        </w:sdtPr>
        <w:sdtEndPr/>
        <w:sdtContent>
          <w:r w:rsidRPr="00426228">
            <w:rPr>
              <w:rFonts w:ascii="Arial" w:eastAsia="Calibri" w:hAnsi="Arial" w:cs="Arial"/>
              <w:color w:val="FF8F8F"/>
              <w:sz w:val="18"/>
              <w:szCs w:val="22"/>
              <w:u w:val="single"/>
              <w:lang w:val="es-CO"/>
            </w:rPr>
            <w:t>Diligenciar el nombre completo del representante legal</w:t>
          </w:r>
        </w:sdtContent>
      </w:sdt>
    </w:p>
    <w:p w14:paraId="508AC8F8" w14:textId="77777777" w:rsidR="00CE7638" w:rsidRPr="00426228" w:rsidRDefault="00CE7638" w:rsidP="00CE7638">
      <w:pPr>
        <w:rPr>
          <w:rFonts w:ascii="Arial" w:hAnsi="Arial" w:cs="Arial"/>
          <w:color w:val="000000"/>
          <w:sz w:val="18"/>
          <w:szCs w:val="22"/>
          <w:lang w:val="es-CO"/>
        </w:rPr>
      </w:pPr>
      <w:r w:rsidRPr="00426228">
        <w:rPr>
          <w:rFonts w:ascii="Arial" w:hAnsi="Arial" w:cs="Arial"/>
          <w:color w:val="000000"/>
          <w:sz w:val="18"/>
          <w:szCs w:val="22"/>
          <w:lang w:val="es-CO"/>
        </w:rPr>
        <w:t xml:space="preserve">Identificación (C.C </w:t>
      </w:r>
      <w:proofErr w:type="gramStart"/>
      <w:r w:rsidRPr="00426228">
        <w:rPr>
          <w:rFonts w:ascii="Segoe UI Symbol" w:eastAsia="MS Gothic" w:hAnsi="Segoe UI Symbol" w:cs="Segoe UI Symbol"/>
          <w:sz w:val="18"/>
          <w:szCs w:val="22"/>
          <w:lang w:val="es-CO" w:eastAsia="es-CO"/>
        </w:rPr>
        <w:t>☐</w:t>
      </w:r>
      <w:r w:rsidRPr="00426228">
        <w:rPr>
          <w:rFonts w:ascii="Arial" w:hAnsi="Arial" w:cs="Arial"/>
          <w:color w:val="000000"/>
          <w:sz w:val="18"/>
          <w:szCs w:val="22"/>
          <w:lang w:val="es-CO"/>
        </w:rPr>
        <w:t xml:space="preserve">  C.E.</w:t>
      </w:r>
      <w:proofErr w:type="gramEnd"/>
      <w:r w:rsidRPr="00426228">
        <w:rPr>
          <w:rFonts w:ascii="Arial" w:hAnsi="Arial" w:cs="Arial"/>
          <w:sz w:val="18"/>
          <w:szCs w:val="22"/>
          <w:lang w:val="es-CO" w:eastAsia="es-CO"/>
        </w:rPr>
        <w:t xml:space="preserve"> </w:t>
      </w:r>
      <w:r w:rsidRPr="00426228">
        <w:rPr>
          <w:rFonts w:ascii="Segoe UI Symbol" w:eastAsia="MS Gothic" w:hAnsi="Segoe UI Symbol" w:cs="Segoe UI Symbol"/>
          <w:sz w:val="18"/>
          <w:szCs w:val="22"/>
          <w:lang w:val="es-CO" w:eastAsia="es-CO"/>
        </w:rPr>
        <w:t>☐</w:t>
      </w:r>
      <w:r w:rsidRPr="00426228">
        <w:rPr>
          <w:rFonts w:ascii="Arial" w:hAnsi="Arial" w:cs="Arial"/>
          <w:sz w:val="18"/>
          <w:szCs w:val="22"/>
          <w:lang w:val="es-CO" w:eastAsia="es-CO"/>
        </w:rPr>
        <w:t xml:space="preserve">) </w:t>
      </w:r>
      <w:sdt>
        <w:sdtPr>
          <w:rPr>
            <w:rFonts w:ascii="Arial" w:hAnsi="Arial" w:cs="Arial"/>
            <w:color w:val="000000"/>
            <w:sz w:val="18"/>
            <w:szCs w:val="22"/>
            <w:lang w:val="es-CO"/>
          </w:rPr>
          <w:id w:val="1046418904"/>
          <w:placeholder>
            <w:docPart w:val="77DBF488EFE541AEBC0337F743700311"/>
          </w:placeholder>
          <w:showingPlcHdr/>
          <w15:color w:val="800000"/>
        </w:sdtPr>
        <w:sdtEndPr/>
        <w:sdtContent>
          <w:r w:rsidRPr="00426228">
            <w:rPr>
              <w:rFonts w:ascii="Arial" w:eastAsia="Calibri" w:hAnsi="Arial" w:cs="Arial"/>
              <w:color w:val="FF8F8F"/>
              <w:sz w:val="18"/>
              <w:szCs w:val="22"/>
              <w:u w:val="single"/>
              <w:lang w:val="es-CO"/>
            </w:rPr>
            <w:t>Diligenciar el documento de identificación del representante legal</w:t>
          </w:r>
        </w:sdtContent>
      </w:sdt>
    </w:p>
    <w:p w14:paraId="774CABB4" w14:textId="77777777" w:rsidR="00CE7638" w:rsidRPr="00426228" w:rsidRDefault="00CE7638" w:rsidP="00CE7638">
      <w:pPr>
        <w:rPr>
          <w:rFonts w:ascii="Arial" w:hAnsi="Arial" w:cs="Arial"/>
          <w:color w:val="000000"/>
          <w:sz w:val="18"/>
          <w:szCs w:val="22"/>
          <w:lang w:val="es-CO"/>
        </w:rPr>
      </w:pPr>
      <w:r w:rsidRPr="00426228">
        <w:rPr>
          <w:rFonts w:ascii="Arial" w:hAnsi="Arial" w:cs="Arial"/>
          <w:color w:val="000000"/>
          <w:sz w:val="18"/>
          <w:szCs w:val="22"/>
          <w:lang w:val="es-CO"/>
        </w:rPr>
        <w:t xml:space="preserve">Dirección: </w:t>
      </w:r>
      <w:sdt>
        <w:sdtPr>
          <w:rPr>
            <w:rFonts w:ascii="Arial" w:hAnsi="Arial" w:cs="Arial"/>
            <w:color w:val="000000"/>
            <w:sz w:val="18"/>
            <w:szCs w:val="22"/>
            <w:lang w:val="es-CO"/>
          </w:rPr>
          <w:id w:val="1274906875"/>
          <w:placeholder>
            <w:docPart w:val="56BA9CBBA46A4770B05C094E299B40F8"/>
          </w:placeholder>
          <w:showingPlcHdr/>
          <w15:color w:val="800000"/>
        </w:sdtPr>
        <w:sdtEndPr/>
        <w:sdtContent>
          <w:r w:rsidRPr="00426228">
            <w:rPr>
              <w:rFonts w:ascii="Arial" w:eastAsia="Calibri" w:hAnsi="Arial" w:cs="Arial"/>
              <w:color w:val="FF8F8F"/>
              <w:sz w:val="18"/>
              <w:szCs w:val="22"/>
              <w:u w:val="single"/>
              <w:lang w:val="es-CO"/>
            </w:rPr>
            <w:t>Diligenciar la dirección del proveedor</w:t>
          </w:r>
        </w:sdtContent>
      </w:sdt>
    </w:p>
    <w:p w14:paraId="536421E2" w14:textId="77777777" w:rsidR="00CE7638" w:rsidRPr="00426228" w:rsidRDefault="00CE7638" w:rsidP="00CE7638">
      <w:pPr>
        <w:rPr>
          <w:rFonts w:ascii="Arial" w:hAnsi="Arial" w:cs="Arial"/>
          <w:sz w:val="18"/>
          <w:szCs w:val="22"/>
          <w:lang w:val="es-CO"/>
        </w:rPr>
      </w:pPr>
      <w:r w:rsidRPr="00426228">
        <w:rPr>
          <w:rFonts w:ascii="Arial" w:hAnsi="Arial" w:cs="Arial"/>
          <w:color w:val="000000"/>
          <w:sz w:val="18"/>
          <w:szCs w:val="22"/>
          <w:lang w:val="es-CO"/>
        </w:rPr>
        <w:t>Teléfono:</w:t>
      </w:r>
      <w:r w:rsidRPr="00426228">
        <w:rPr>
          <w:rFonts w:ascii="Arial" w:hAnsi="Arial" w:cs="Arial"/>
          <w:b/>
          <w:color w:val="000000"/>
          <w:sz w:val="18"/>
          <w:szCs w:val="22"/>
          <w:lang w:val="es-CO"/>
        </w:rPr>
        <w:t xml:space="preserve"> </w:t>
      </w:r>
      <w:sdt>
        <w:sdtPr>
          <w:rPr>
            <w:rFonts w:ascii="Arial" w:hAnsi="Arial" w:cs="Arial"/>
            <w:b/>
            <w:color w:val="000000"/>
            <w:sz w:val="18"/>
            <w:szCs w:val="22"/>
            <w:lang w:val="es-CO"/>
          </w:rPr>
          <w:id w:val="1380984628"/>
          <w:placeholder>
            <w:docPart w:val="F6012907C5F04F5DB0FCEB9DD293B434"/>
          </w:placeholder>
          <w:showingPlcHdr/>
          <w15:color w:val="800000"/>
        </w:sdtPr>
        <w:sdtEndPr/>
        <w:sdtContent>
          <w:r w:rsidRPr="00426228">
            <w:rPr>
              <w:rFonts w:ascii="Arial" w:eastAsia="Calibri" w:hAnsi="Arial" w:cs="Arial"/>
              <w:color w:val="FF8F8F"/>
              <w:sz w:val="18"/>
              <w:szCs w:val="22"/>
              <w:u w:val="single"/>
              <w:lang w:val="es-CO"/>
            </w:rPr>
            <w:t>Diligenciar teléfonos de contacto del proveedor</w:t>
          </w:r>
        </w:sdtContent>
      </w:sdt>
    </w:p>
    <w:p w14:paraId="16DDB99B" w14:textId="66D9B610" w:rsidR="00CE7638" w:rsidRPr="00CE7638" w:rsidRDefault="00CE7638" w:rsidP="00426228">
      <w:pPr>
        <w:autoSpaceDE w:val="0"/>
        <w:autoSpaceDN w:val="0"/>
        <w:rPr>
          <w:rFonts w:ascii="Arial" w:hAnsi="Arial" w:cs="Arial"/>
          <w:b/>
          <w:sz w:val="20"/>
          <w:szCs w:val="20"/>
          <w:lang w:val="es-CO"/>
        </w:rPr>
      </w:pPr>
      <w:r w:rsidRPr="00426228">
        <w:rPr>
          <w:rFonts w:ascii="Arial" w:hAnsi="Arial" w:cs="Arial"/>
          <w:color w:val="000000"/>
          <w:sz w:val="18"/>
          <w:szCs w:val="22"/>
          <w:lang w:val="es-CO"/>
        </w:rPr>
        <w:t>Email:</w:t>
      </w:r>
      <w:r w:rsidRPr="00426228">
        <w:rPr>
          <w:rFonts w:ascii="Arial" w:hAnsi="Arial" w:cs="Arial"/>
          <w:b/>
          <w:color w:val="000000"/>
          <w:sz w:val="18"/>
          <w:szCs w:val="22"/>
          <w:lang w:val="es-CO"/>
        </w:rPr>
        <w:t xml:space="preserve"> </w:t>
      </w:r>
      <w:sdt>
        <w:sdtPr>
          <w:rPr>
            <w:rFonts w:ascii="Arial" w:hAnsi="Arial" w:cs="Arial"/>
            <w:b/>
            <w:color w:val="000000"/>
            <w:sz w:val="18"/>
            <w:szCs w:val="22"/>
            <w:lang w:val="es-CO"/>
          </w:rPr>
          <w:id w:val="1279913278"/>
          <w:placeholder>
            <w:docPart w:val="6BD26B34851944A5ACE69ABB604D3D4D"/>
          </w:placeholder>
          <w:showingPlcHdr/>
          <w15:color w:val="800000"/>
        </w:sdtPr>
        <w:sdtEndPr/>
        <w:sdtContent>
          <w:r w:rsidRPr="00426228">
            <w:rPr>
              <w:rFonts w:ascii="Arial" w:eastAsia="Calibri" w:hAnsi="Arial" w:cs="Arial"/>
              <w:color w:val="FF8F8F"/>
              <w:sz w:val="18"/>
              <w:szCs w:val="22"/>
              <w:u w:val="single"/>
              <w:lang w:val="es-CO"/>
            </w:rPr>
            <w:t>Diligenciar correo electrónico de notificaciones</w:t>
          </w:r>
        </w:sdtContent>
      </w:sdt>
      <w:r w:rsidRPr="00CE7638">
        <w:rPr>
          <w:rFonts w:ascii="Arial" w:hAnsi="Arial" w:cs="Arial"/>
          <w:b/>
          <w:sz w:val="20"/>
          <w:szCs w:val="20"/>
          <w:lang w:val="es-CO"/>
        </w:rPr>
        <w:br w:type="page"/>
      </w:r>
    </w:p>
    <w:bookmarkEnd w:id="8"/>
    <w:p w14:paraId="53262CD3" w14:textId="77777777" w:rsidR="00CE7638" w:rsidRPr="00CE7638" w:rsidRDefault="00CE7638" w:rsidP="00CE7638">
      <w:pPr>
        <w:autoSpaceDE w:val="0"/>
        <w:autoSpaceDN w:val="0"/>
        <w:ind w:hanging="2"/>
        <w:jc w:val="center"/>
        <w:rPr>
          <w:rFonts w:ascii="Arial" w:eastAsia="Arial" w:hAnsi="Arial" w:cs="Arial"/>
          <w:b/>
          <w:sz w:val="20"/>
          <w:szCs w:val="20"/>
          <w:lang w:val="es-CO"/>
        </w:rPr>
      </w:pPr>
    </w:p>
    <w:p w14:paraId="7A92795C" w14:textId="77777777" w:rsidR="00CE7638" w:rsidRPr="00CE7638" w:rsidRDefault="00CE7638" w:rsidP="00CE7638">
      <w:pPr>
        <w:autoSpaceDE w:val="0"/>
        <w:autoSpaceDN w:val="0"/>
        <w:ind w:hanging="2"/>
        <w:jc w:val="center"/>
        <w:rPr>
          <w:rFonts w:ascii="Arial" w:eastAsia="Arial" w:hAnsi="Arial" w:cs="Arial"/>
          <w:b/>
          <w:sz w:val="20"/>
          <w:szCs w:val="20"/>
          <w:lang w:val="es-CO"/>
        </w:rPr>
      </w:pPr>
      <w:r w:rsidRPr="00CE7638">
        <w:rPr>
          <w:rFonts w:ascii="Arial" w:eastAsia="Arial" w:hAnsi="Arial" w:cs="Arial"/>
          <w:b/>
          <w:sz w:val="20"/>
          <w:szCs w:val="20"/>
          <w:lang w:val="es-CO"/>
        </w:rPr>
        <w:t>OBLIGACIONES DEL CONTRATANTE</w:t>
      </w:r>
    </w:p>
    <w:p w14:paraId="1A378C99" w14:textId="77777777" w:rsidR="009C389D" w:rsidRPr="00123A0B" w:rsidRDefault="009C389D" w:rsidP="009C389D">
      <w:pPr>
        <w:autoSpaceDE w:val="0"/>
        <w:autoSpaceDN w:val="0"/>
        <w:jc w:val="both"/>
        <w:rPr>
          <w:rFonts w:ascii="Arial" w:hAnsi="Arial" w:cs="Arial"/>
          <w:sz w:val="20"/>
          <w:szCs w:val="20"/>
        </w:rPr>
      </w:pPr>
    </w:p>
    <w:p w14:paraId="60199B41" w14:textId="77777777" w:rsidR="009C389D" w:rsidRPr="00123A0B" w:rsidRDefault="009C389D" w:rsidP="009C389D">
      <w:pPr>
        <w:numPr>
          <w:ilvl w:val="0"/>
          <w:numId w:val="44"/>
        </w:numPr>
        <w:autoSpaceDE w:val="0"/>
        <w:autoSpaceDN w:val="0"/>
        <w:jc w:val="both"/>
        <w:rPr>
          <w:rFonts w:ascii="Arial" w:hAnsi="Arial" w:cs="Arial"/>
          <w:sz w:val="20"/>
          <w:szCs w:val="20"/>
        </w:rPr>
      </w:pPr>
      <w:r w:rsidRPr="00123A0B">
        <w:rPr>
          <w:rFonts w:ascii="Arial" w:hAnsi="Arial" w:cs="Arial"/>
          <w:sz w:val="20"/>
          <w:szCs w:val="20"/>
        </w:rPr>
        <w:t xml:space="preserve">Poner a disposición del </w:t>
      </w:r>
      <w:r w:rsidRPr="00123A0B">
        <w:rPr>
          <w:rFonts w:ascii="Arial" w:hAnsi="Arial" w:cs="Arial"/>
          <w:b/>
          <w:sz w:val="20"/>
          <w:szCs w:val="20"/>
        </w:rPr>
        <w:t xml:space="preserve">CONTRATISTA </w:t>
      </w:r>
      <w:r w:rsidRPr="00123A0B">
        <w:rPr>
          <w:rFonts w:ascii="Arial" w:hAnsi="Arial" w:cs="Arial"/>
          <w:sz w:val="20"/>
          <w:szCs w:val="20"/>
        </w:rPr>
        <w:t>los bienes y lugares que se requieran para la ejecución y entrega del objeto contratado.</w:t>
      </w:r>
    </w:p>
    <w:p w14:paraId="5165E601" w14:textId="77777777" w:rsidR="009C389D" w:rsidRPr="00123A0B" w:rsidRDefault="009C389D" w:rsidP="009C389D">
      <w:pPr>
        <w:tabs>
          <w:tab w:val="left" w:pos="3529"/>
        </w:tabs>
        <w:autoSpaceDE w:val="0"/>
        <w:autoSpaceDN w:val="0"/>
        <w:jc w:val="both"/>
        <w:rPr>
          <w:rFonts w:ascii="Arial" w:hAnsi="Arial" w:cs="Arial"/>
          <w:sz w:val="20"/>
          <w:szCs w:val="20"/>
        </w:rPr>
      </w:pPr>
      <w:r w:rsidRPr="00123A0B">
        <w:rPr>
          <w:rFonts w:ascii="Arial" w:hAnsi="Arial" w:cs="Arial"/>
          <w:sz w:val="20"/>
          <w:szCs w:val="20"/>
        </w:rPr>
        <w:tab/>
      </w:r>
    </w:p>
    <w:p w14:paraId="4D358297" w14:textId="77777777" w:rsidR="009C389D" w:rsidRPr="00123A0B" w:rsidRDefault="009C389D" w:rsidP="009C389D">
      <w:pPr>
        <w:numPr>
          <w:ilvl w:val="0"/>
          <w:numId w:val="44"/>
        </w:numPr>
        <w:autoSpaceDE w:val="0"/>
        <w:autoSpaceDN w:val="0"/>
        <w:jc w:val="both"/>
        <w:rPr>
          <w:rFonts w:ascii="Arial" w:hAnsi="Arial" w:cs="Arial"/>
          <w:b/>
          <w:sz w:val="20"/>
          <w:szCs w:val="20"/>
        </w:rPr>
      </w:pPr>
      <w:r w:rsidRPr="00E812EF">
        <w:rPr>
          <w:rFonts w:ascii="Arial" w:hAnsi="Arial" w:cs="Arial"/>
          <w:sz w:val="20"/>
          <w:szCs w:val="20"/>
        </w:rPr>
        <w:t xml:space="preserve">El supervisor será a través de quien la </w:t>
      </w:r>
      <w:r w:rsidRPr="00E812EF">
        <w:rPr>
          <w:rFonts w:ascii="Arial" w:hAnsi="Arial" w:cs="Arial"/>
          <w:b/>
          <w:sz w:val="20"/>
          <w:szCs w:val="20"/>
        </w:rPr>
        <w:t>POLICIA NACIONAL</w:t>
      </w:r>
      <w:r w:rsidRPr="00E812EF">
        <w:rPr>
          <w:rFonts w:ascii="Arial" w:hAnsi="Arial" w:cs="Arial"/>
          <w:sz w:val="20"/>
          <w:szCs w:val="20"/>
        </w:rPr>
        <w:t xml:space="preserve"> mantendrá la interlocución permanente y directa con el</w:t>
      </w:r>
      <w:r w:rsidRPr="00E812EF">
        <w:rPr>
          <w:rFonts w:ascii="Arial" w:hAnsi="Arial" w:cs="Arial"/>
          <w:b/>
          <w:sz w:val="20"/>
          <w:szCs w:val="20"/>
        </w:rPr>
        <w:t xml:space="preserve"> CONTRATISTA</w:t>
      </w:r>
      <w:r w:rsidRPr="00E812EF">
        <w:rPr>
          <w:rFonts w:ascii="Arial" w:hAnsi="Arial" w:cs="Arial"/>
          <w:sz w:val="20"/>
          <w:szCs w:val="20"/>
        </w:rPr>
        <w:t>.</w:t>
      </w:r>
    </w:p>
    <w:p w14:paraId="18DFA69C" w14:textId="77777777" w:rsidR="009C389D" w:rsidRPr="00123A0B" w:rsidRDefault="009C389D" w:rsidP="009C389D">
      <w:pPr>
        <w:autoSpaceDE w:val="0"/>
        <w:autoSpaceDN w:val="0"/>
        <w:jc w:val="both"/>
        <w:rPr>
          <w:rFonts w:ascii="Arial" w:hAnsi="Arial" w:cs="Arial"/>
          <w:b/>
          <w:sz w:val="20"/>
          <w:szCs w:val="20"/>
        </w:rPr>
      </w:pPr>
    </w:p>
    <w:p w14:paraId="57077AA6" w14:textId="77777777" w:rsidR="009C389D" w:rsidRPr="00123A0B" w:rsidRDefault="009C389D" w:rsidP="009C389D">
      <w:pPr>
        <w:numPr>
          <w:ilvl w:val="0"/>
          <w:numId w:val="44"/>
        </w:numPr>
        <w:autoSpaceDE w:val="0"/>
        <w:autoSpaceDN w:val="0"/>
        <w:jc w:val="both"/>
        <w:rPr>
          <w:rFonts w:ascii="Arial" w:hAnsi="Arial" w:cs="Arial"/>
          <w:sz w:val="20"/>
          <w:szCs w:val="20"/>
        </w:rPr>
      </w:pPr>
      <w:r w:rsidRPr="00123A0B">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54F91330" w14:textId="77777777" w:rsidR="009C389D" w:rsidRPr="00123A0B" w:rsidRDefault="009C389D" w:rsidP="009C389D">
      <w:pPr>
        <w:autoSpaceDE w:val="0"/>
        <w:autoSpaceDN w:val="0"/>
        <w:jc w:val="both"/>
        <w:rPr>
          <w:rFonts w:ascii="Arial" w:hAnsi="Arial" w:cs="Arial"/>
          <w:sz w:val="20"/>
          <w:szCs w:val="20"/>
        </w:rPr>
      </w:pPr>
    </w:p>
    <w:p w14:paraId="7261ECF4" w14:textId="77777777" w:rsidR="009C389D" w:rsidRPr="00123A0B" w:rsidRDefault="009C389D" w:rsidP="009C389D">
      <w:pPr>
        <w:numPr>
          <w:ilvl w:val="0"/>
          <w:numId w:val="44"/>
        </w:numPr>
        <w:autoSpaceDE w:val="0"/>
        <w:autoSpaceDN w:val="0"/>
        <w:jc w:val="both"/>
        <w:rPr>
          <w:rFonts w:ascii="Arial" w:hAnsi="Arial" w:cs="Arial"/>
          <w:sz w:val="20"/>
          <w:szCs w:val="20"/>
        </w:rPr>
      </w:pPr>
      <w:r w:rsidRPr="00123A0B">
        <w:rPr>
          <w:rFonts w:ascii="Arial" w:hAnsi="Arial" w:cs="Arial"/>
          <w:sz w:val="20"/>
          <w:szCs w:val="20"/>
        </w:rPr>
        <w:t xml:space="preserve">Recibir a satisfacción los bienes y/o servicios que sean entregados por el </w:t>
      </w:r>
      <w:r w:rsidRPr="00123A0B">
        <w:rPr>
          <w:rFonts w:ascii="Arial" w:hAnsi="Arial" w:cs="Arial"/>
          <w:b/>
          <w:sz w:val="20"/>
          <w:szCs w:val="20"/>
        </w:rPr>
        <w:t xml:space="preserve">CONTRATISTA, </w:t>
      </w:r>
      <w:r w:rsidRPr="00123A0B">
        <w:rPr>
          <w:rFonts w:ascii="Arial" w:hAnsi="Arial" w:cs="Arial"/>
          <w:sz w:val="20"/>
          <w:szCs w:val="20"/>
        </w:rPr>
        <w:t xml:space="preserve">cuando estos cumplan con las condiciones establecidas y en especial las especificaciones u obligaciones técnicas contenidas en el anexo técnico. </w:t>
      </w:r>
    </w:p>
    <w:p w14:paraId="31CC48A6" w14:textId="77777777" w:rsidR="009C389D" w:rsidRPr="00123A0B" w:rsidRDefault="009C389D" w:rsidP="009C389D">
      <w:pPr>
        <w:autoSpaceDE w:val="0"/>
        <w:autoSpaceDN w:val="0"/>
        <w:jc w:val="both"/>
        <w:rPr>
          <w:rFonts w:ascii="Arial" w:hAnsi="Arial" w:cs="Arial"/>
          <w:sz w:val="20"/>
          <w:szCs w:val="20"/>
        </w:rPr>
      </w:pPr>
    </w:p>
    <w:p w14:paraId="050BD376" w14:textId="77777777" w:rsidR="009C389D" w:rsidRPr="00123A0B" w:rsidRDefault="009C389D" w:rsidP="009C389D">
      <w:pPr>
        <w:numPr>
          <w:ilvl w:val="0"/>
          <w:numId w:val="44"/>
        </w:numPr>
        <w:autoSpaceDE w:val="0"/>
        <w:autoSpaceDN w:val="0"/>
        <w:jc w:val="both"/>
        <w:rPr>
          <w:rFonts w:ascii="Arial" w:hAnsi="Arial" w:cs="Arial"/>
          <w:b/>
          <w:sz w:val="20"/>
          <w:szCs w:val="20"/>
        </w:rPr>
      </w:pPr>
      <w:r w:rsidRPr="00123A0B">
        <w:rPr>
          <w:rFonts w:ascii="Arial" w:hAnsi="Arial" w:cs="Arial"/>
          <w:sz w:val="20"/>
          <w:szCs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123A0B">
        <w:rPr>
          <w:rFonts w:ascii="Arial" w:hAnsi="Arial" w:cs="Arial"/>
          <w:b/>
          <w:sz w:val="20"/>
          <w:szCs w:val="20"/>
        </w:rPr>
        <w:t xml:space="preserve">. </w:t>
      </w:r>
    </w:p>
    <w:p w14:paraId="31BC1076" w14:textId="77777777" w:rsidR="009C389D" w:rsidRPr="00123A0B" w:rsidRDefault="009C389D" w:rsidP="009C389D">
      <w:pPr>
        <w:autoSpaceDE w:val="0"/>
        <w:autoSpaceDN w:val="0"/>
        <w:jc w:val="both"/>
        <w:rPr>
          <w:rFonts w:ascii="Arial" w:hAnsi="Arial" w:cs="Arial"/>
          <w:b/>
          <w:sz w:val="20"/>
          <w:szCs w:val="20"/>
        </w:rPr>
      </w:pPr>
    </w:p>
    <w:p w14:paraId="16D05A5C" w14:textId="77777777" w:rsidR="009C389D" w:rsidRPr="00123A0B" w:rsidRDefault="009C389D" w:rsidP="009C389D">
      <w:pPr>
        <w:numPr>
          <w:ilvl w:val="0"/>
          <w:numId w:val="44"/>
        </w:numPr>
        <w:autoSpaceDE w:val="0"/>
        <w:autoSpaceDN w:val="0"/>
        <w:jc w:val="both"/>
        <w:rPr>
          <w:rFonts w:ascii="Arial" w:hAnsi="Arial" w:cs="Arial"/>
          <w:sz w:val="20"/>
          <w:szCs w:val="20"/>
        </w:rPr>
      </w:pPr>
      <w:r w:rsidRPr="00123A0B">
        <w:rPr>
          <w:rFonts w:ascii="Arial" w:hAnsi="Arial" w:cs="Arial"/>
          <w:sz w:val="20"/>
          <w:szCs w:val="20"/>
        </w:rPr>
        <w:t xml:space="preserve">Pagar al </w:t>
      </w:r>
      <w:r w:rsidRPr="00123A0B">
        <w:rPr>
          <w:rFonts w:ascii="Arial" w:hAnsi="Arial" w:cs="Arial"/>
          <w:b/>
          <w:sz w:val="20"/>
          <w:szCs w:val="20"/>
        </w:rPr>
        <w:t>CONTRATISTA</w:t>
      </w:r>
      <w:r w:rsidRPr="00123A0B">
        <w:rPr>
          <w:rFonts w:ascii="Arial" w:hAnsi="Arial" w:cs="Arial"/>
          <w:sz w:val="20"/>
          <w:szCs w:val="20"/>
        </w:rPr>
        <w:t xml:space="preserve"> en la forma pactada y con sujeción a las disponibilidades presupuestales y de PAC previstas para el efecto.</w:t>
      </w:r>
    </w:p>
    <w:p w14:paraId="52272694" w14:textId="77777777" w:rsidR="009C389D" w:rsidRPr="00123A0B" w:rsidRDefault="009C389D" w:rsidP="009C389D">
      <w:pPr>
        <w:autoSpaceDE w:val="0"/>
        <w:autoSpaceDN w:val="0"/>
        <w:jc w:val="both"/>
        <w:rPr>
          <w:rFonts w:ascii="Arial" w:hAnsi="Arial" w:cs="Arial"/>
          <w:sz w:val="20"/>
          <w:szCs w:val="20"/>
        </w:rPr>
      </w:pPr>
    </w:p>
    <w:p w14:paraId="42FFED95" w14:textId="77777777" w:rsidR="009C389D" w:rsidRPr="00123A0B" w:rsidRDefault="009C389D" w:rsidP="009C389D">
      <w:pPr>
        <w:numPr>
          <w:ilvl w:val="0"/>
          <w:numId w:val="44"/>
        </w:numPr>
        <w:autoSpaceDE w:val="0"/>
        <w:autoSpaceDN w:val="0"/>
        <w:jc w:val="both"/>
        <w:rPr>
          <w:rFonts w:ascii="Arial" w:hAnsi="Arial" w:cs="Arial"/>
          <w:sz w:val="20"/>
          <w:szCs w:val="20"/>
        </w:rPr>
      </w:pPr>
      <w:r w:rsidRPr="00123A0B">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6F4A4398" w14:textId="77777777" w:rsidR="009C389D" w:rsidRPr="00123A0B" w:rsidRDefault="009C389D" w:rsidP="009C389D">
      <w:pPr>
        <w:autoSpaceDE w:val="0"/>
        <w:autoSpaceDN w:val="0"/>
        <w:ind w:left="720"/>
        <w:contextualSpacing/>
        <w:rPr>
          <w:rFonts w:ascii="Arial" w:hAnsi="Arial" w:cs="Arial"/>
          <w:sz w:val="20"/>
          <w:szCs w:val="20"/>
        </w:rPr>
      </w:pPr>
    </w:p>
    <w:p w14:paraId="0F100F97" w14:textId="77777777" w:rsidR="009C389D" w:rsidRPr="00123A0B" w:rsidRDefault="009C389D" w:rsidP="009C389D">
      <w:pPr>
        <w:numPr>
          <w:ilvl w:val="0"/>
          <w:numId w:val="44"/>
        </w:numPr>
        <w:autoSpaceDE w:val="0"/>
        <w:autoSpaceDN w:val="0"/>
        <w:jc w:val="both"/>
        <w:rPr>
          <w:rFonts w:ascii="Arial" w:hAnsi="Arial" w:cs="Arial"/>
          <w:sz w:val="20"/>
          <w:szCs w:val="20"/>
        </w:rPr>
      </w:pPr>
      <w:r w:rsidRPr="00123A0B">
        <w:rPr>
          <w:rFonts w:ascii="Arial" w:hAnsi="Arial" w:cs="Arial"/>
          <w:sz w:val="20"/>
          <w:szCs w:val="20"/>
        </w:rPr>
        <w:t>Solicitar y recibir información técnica respecto del bien o servicio y demás del</w:t>
      </w:r>
      <w:r w:rsidRPr="00123A0B">
        <w:rPr>
          <w:rFonts w:ascii="Arial" w:hAnsi="Arial" w:cs="Arial"/>
          <w:b/>
          <w:sz w:val="20"/>
          <w:szCs w:val="20"/>
        </w:rPr>
        <w:t xml:space="preserve"> CONTRATISTA</w:t>
      </w:r>
      <w:r w:rsidRPr="00123A0B">
        <w:rPr>
          <w:rFonts w:ascii="Arial" w:hAnsi="Arial" w:cs="Arial"/>
          <w:sz w:val="20"/>
          <w:szCs w:val="20"/>
        </w:rPr>
        <w:t xml:space="preserve"> en desarrollo del objeto del contractual. </w:t>
      </w:r>
    </w:p>
    <w:p w14:paraId="7632C096" w14:textId="77777777" w:rsidR="009C389D" w:rsidRPr="00123A0B" w:rsidRDefault="009C389D" w:rsidP="009C389D">
      <w:pPr>
        <w:autoSpaceDE w:val="0"/>
        <w:autoSpaceDN w:val="0"/>
        <w:ind w:left="720"/>
        <w:contextualSpacing/>
        <w:rPr>
          <w:rFonts w:ascii="Arial" w:hAnsi="Arial" w:cs="Arial"/>
          <w:sz w:val="20"/>
          <w:szCs w:val="20"/>
        </w:rPr>
      </w:pPr>
    </w:p>
    <w:p w14:paraId="14132531" w14:textId="77777777" w:rsidR="009C389D" w:rsidRPr="00123A0B" w:rsidRDefault="009C389D" w:rsidP="009C389D">
      <w:pPr>
        <w:numPr>
          <w:ilvl w:val="0"/>
          <w:numId w:val="44"/>
        </w:numPr>
        <w:autoSpaceDE w:val="0"/>
        <w:autoSpaceDN w:val="0"/>
        <w:jc w:val="both"/>
        <w:rPr>
          <w:rFonts w:ascii="Arial" w:hAnsi="Arial" w:cs="Arial"/>
          <w:sz w:val="20"/>
          <w:szCs w:val="20"/>
        </w:rPr>
      </w:pPr>
      <w:r w:rsidRPr="00123A0B">
        <w:rPr>
          <w:rFonts w:ascii="Arial" w:hAnsi="Arial" w:cs="Arial"/>
          <w:sz w:val="20"/>
          <w:szCs w:val="20"/>
        </w:rPr>
        <w:t>Incluir aquellas obligaciones propias de cada proceso que coadyuven al cumplimiento de las obligaciones contractuales.</w:t>
      </w:r>
    </w:p>
    <w:p w14:paraId="3D869574" w14:textId="77777777" w:rsidR="009C389D" w:rsidRPr="00123A0B" w:rsidRDefault="009C389D" w:rsidP="009C389D">
      <w:pPr>
        <w:autoSpaceDE w:val="0"/>
        <w:autoSpaceDN w:val="0"/>
        <w:jc w:val="both"/>
        <w:rPr>
          <w:rFonts w:ascii="Arial" w:hAnsi="Arial" w:cs="Arial"/>
          <w:sz w:val="20"/>
          <w:szCs w:val="20"/>
        </w:rPr>
      </w:pPr>
    </w:p>
    <w:p w14:paraId="6F205602" w14:textId="77777777" w:rsidR="009C389D" w:rsidRPr="00123A0B" w:rsidRDefault="009C389D" w:rsidP="009C389D">
      <w:pPr>
        <w:numPr>
          <w:ilvl w:val="0"/>
          <w:numId w:val="44"/>
        </w:numPr>
        <w:autoSpaceDE w:val="0"/>
        <w:autoSpaceDN w:val="0"/>
        <w:jc w:val="both"/>
        <w:rPr>
          <w:rFonts w:ascii="Arial" w:hAnsi="Arial" w:cs="Arial"/>
          <w:sz w:val="20"/>
          <w:szCs w:val="20"/>
        </w:rPr>
      </w:pPr>
      <w:r w:rsidRPr="00123A0B">
        <w:rPr>
          <w:rFonts w:ascii="Arial" w:hAnsi="Arial" w:cs="Arial"/>
          <w:sz w:val="20"/>
          <w:szCs w:val="20"/>
        </w:rPr>
        <w:t>Rechazar los bienes y/o servicios cuando no cumplan con los requerimientos técnicos exigidos.</w:t>
      </w:r>
    </w:p>
    <w:p w14:paraId="469086E2" w14:textId="77777777" w:rsidR="009C389D" w:rsidRPr="00123A0B" w:rsidRDefault="009C389D" w:rsidP="009C389D">
      <w:pPr>
        <w:autoSpaceDE w:val="0"/>
        <w:autoSpaceDN w:val="0"/>
        <w:jc w:val="both"/>
        <w:rPr>
          <w:rFonts w:ascii="Arial" w:hAnsi="Arial" w:cs="Arial"/>
          <w:sz w:val="20"/>
          <w:szCs w:val="20"/>
        </w:rPr>
      </w:pPr>
    </w:p>
    <w:p w14:paraId="31936531" w14:textId="77777777" w:rsidR="009C389D" w:rsidRPr="00123A0B" w:rsidRDefault="009C389D" w:rsidP="009C389D">
      <w:pPr>
        <w:numPr>
          <w:ilvl w:val="0"/>
          <w:numId w:val="44"/>
        </w:numPr>
        <w:autoSpaceDE w:val="0"/>
        <w:autoSpaceDN w:val="0"/>
        <w:jc w:val="both"/>
        <w:rPr>
          <w:rFonts w:ascii="Arial" w:hAnsi="Arial" w:cs="Arial"/>
          <w:sz w:val="20"/>
          <w:szCs w:val="20"/>
        </w:rPr>
      </w:pPr>
      <w:r w:rsidRPr="00123A0B">
        <w:rPr>
          <w:rFonts w:ascii="Arial" w:hAnsi="Arial" w:cs="Arial"/>
          <w:sz w:val="20"/>
          <w:szCs w:val="20"/>
        </w:rPr>
        <w:t xml:space="preserve">Cumplir con las obligaciones señaladas en la Resolución No. 00090 del 15 de enero de 2018 Resolución No. 00090 del 15 de enero de 2018 </w:t>
      </w:r>
      <w:r w:rsidRPr="00102726">
        <w:rPr>
          <w:rFonts w:ascii="Arial" w:hAnsi="Arial" w:cs="Arial"/>
          <w:i/>
          <w:sz w:val="20"/>
          <w:szCs w:val="20"/>
        </w:rPr>
        <w:t>“Por la cual se actualiza, modifica y completa el Manual de Contratación de la Policía Nacional adoptado mediante Resolución No. 03049 de 2014”</w:t>
      </w:r>
      <w:r w:rsidRPr="00123A0B">
        <w:rPr>
          <w:rFonts w:ascii="Arial" w:hAnsi="Arial" w:cs="Arial"/>
          <w:sz w:val="20"/>
          <w:szCs w:val="20"/>
        </w:rPr>
        <w:t xml:space="preserve">, el Instructivo No. 0024 DISAN – ASJUR del 27 de marzo de 2.009 y las obligaciones contenidas en los artículos 83 y 84 de la Ley 1474 de 2011.  </w:t>
      </w:r>
    </w:p>
    <w:p w14:paraId="3E5C706D" w14:textId="77777777" w:rsidR="00CE7638" w:rsidRPr="00CE7638" w:rsidRDefault="00CE7638" w:rsidP="00CE7638">
      <w:pPr>
        <w:autoSpaceDE w:val="0"/>
        <w:autoSpaceDN w:val="0"/>
        <w:ind w:right="202" w:hanging="2"/>
        <w:rPr>
          <w:rFonts w:ascii="Arial" w:eastAsia="Arial" w:hAnsi="Arial" w:cs="Arial"/>
          <w:sz w:val="16"/>
          <w:szCs w:val="16"/>
          <w:lang w:val="es-CO"/>
        </w:rPr>
      </w:pPr>
    </w:p>
    <w:p w14:paraId="7B51CCED" w14:textId="77777777" w:rsidR="00CE7638" w:rsidRPr="00CE7638" w:rsidRDefault="00CE7638" w:rsidP="00CE7638">
      <w:pPr>
        <w:autoSpaceDE w:val="0"/>
        <w:autoSpaceDN w:val="0"/>
        <w:rPr>
          <w:rFonts w:ascii="Arial" w:eastAsia="Arial" w:hAnsi="Arial" w:cs="Arial"/>
          <w:sz w:val="16"/>
          <w:szCs w:val="16"/>
          <w:lang w:val="es-CO"/>
        </w:rPr>
      </w:pPr>
      <w:r w:rsidRPr="00CE7638">
        <w:rPr>
          <w:rFonts w:ascii="Arial" w:eastAsia="Arial" w:hAnsi="Arial" w:cs="Arial"/>
          <w:sz w:val="16"/>
          <w:szCs w:val="16"/>
          <w:lang w:val="es-CO"/>
        </w:rPr>
        <w:br w:type="page"/>
      </w:r>
    </w:p>
    <w:p w14:paraId="0C2F9D4E" w14:textId="77777777" w:rsidR="00CE7638" w:rsidRPr="00CE7638" w:rsidRDefault="00CE7638" w:rsidP="00CE7638">
      <w:pPr>
        <w:autoSpaceDE w:val="0"/>
        <w:autoSpaceDN w:val="0"/>
        <w:ind w:right="202" w:hanging="2"/>
        <w:rPr>
          <w:rFonts w:ascii="Arial" w:eastAsia="Arial" w:hAnsi="Arial" w:cs="Arial"/>
          <w:sz w:val="16"/>
          <w:szCs w:val="16"/>
          <w:lang w:val="es-CO"/>
        </w:rPr>
      </w:pPr>
    </w:p>
    <w:p w14:paraId="19B280E5" w14:textId="77777777" w:rsidR="00CE7638" w:rsidRPr="00CE7638" w:rsidRDefault="00CE7638" w:rsidP="00CE7638">
      <w:pPr>
        <w:autoSpaceDE w:val="0"/>
        <w:autoSpaceDN w:val="0"/>
        <w:ind w:right="202" w:hanging="2"/>
        <w:jc w:val="center"/>
        <w:rPr>
          <w:rFonts w:ascii="Arial" w:eastAsia="Arial" w:hAnsi="Arial" w:cs="Arial"/>
          <w:b/>
          <w:sz w:val="20"/>
          <w:szCs w:val="20"/>
          <w:lang w:val="es-CO"/>
        </w:rPr>
      </w:pPr>
      <w:r w:rsidRPr="00CE7638">
        <w:rPr>
          <w:rFonts w:ascii="Arial" w:eastAsia="Arial" w:hAnsi="Arial" w:cs="Arial"/>
          <w:b/>
          <w:sz w:val="20"/>
          <w:szCs w:val="20"/>
          <w:lang w:val="es-CO"/>
        </w:rPr>
        <w:t>OBLIGACIONES DEL CONTRATISTA</w:t>
      </w:r>
    </w:p>
    <w:p w14:paraId="70079693" w14:textId="7151CE37" w:rsidR="00CE7638" w:rsidRDefault="00CE7638" w:rsidP="00CE7638">
      <w:pPr>
        <w:autoSpaceDE w:val="0"/>
        <w:autoSpaceDN w:val="0"/>
        <w:ind w:right="202" w:hanging="2"/>
        <w:jc w:val="center"/>
        <w:rPr>
          <w:rFonts w:ascii="Arial" w:eastAsia="Arial" w:hAnsi="Arial" w:cs="Arial"/>
          <w:b/>
          <w:sz w:val="20"/>
          <w:szCs w:val="20"/>
          <w:lang w:val="es-CO"/>
        </w:rPr>
      </w:pPr>
    </w:p>
    <w:p w14:paraId="3FE729D0" w14:textId="77777777" w:rsidR="0064005D" w:rsidRPr="00B43C03" w:rsidRDefault="0064005D" w:rsidP="0064005D">
      <w:pPr>
        <w:ind w:left="720"/>
        <w:jc w:val="center"/>
        <w:rPr>
          <w:rFonts w:ascii="Arial" w:hAnsi="Arial" w:cs="Arial"/>
          <w:b/>
          <w:bCs/>
          <w:sz w:val="18"/>
          <w:szCs w:val="18"/>
        </w:rPr>
      </w:pPr>
      <w:bookmarkStart w:id="9" w:name="_Hlk128749911"/>
    </w:p>
    <w:p w14:paraId="2EBC78A3"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bookmarkStart w:id="10" w:name="_Hlk173465104"/>
      <w:bookmarkStart w:id="11" w:name="_Hlk105170244"/>
      <w:bookmarkEnd w:id="9"/>
      <w:r w:rsidRPr="00F319A2">
        <w:rPr>
          <w:rFonts w:ascii="Arial" w:hAnsi="Arial" w:cs="Arial"/>
          <w:sz w:val="20"/>
          <w:szCs w:val="20"/>
        </w:rPr>
        <w:t>Cumplir con el objeto contractual.</w:t>
      </w:r>
    </w:p>
    <w:p w14:paraId="0F6CD2C5"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sz w:val="20"/>
          <w:szCs w:val="20"/>
        </w:rPr>
        <w:t>Obrar con lealtad y buena fe en las distintas etapas contractuales, evitando dilaciones y trabas.</w:t>
      </w:r>
    </w:p>
    <w:p w14:paraId="5CDE82F7"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sz w:val="20"/>
          <w:szCs w:val="20"/>
        </w:rPr>
        <w:t>Responder en los plazos que el</w:t>
      </w:r>
      <w:r w:rsidRPr="00F319A2">
        <w:rPr>
          <w:rFonts w:ascii="Arial" w:hAnsi="Arial" w:cs="Arial"/>
          <w:b/>
          <w:sz w:val="20"/>
          <w:szCs w:val="20"/>
        </w:rPr>
        <w:t xml:space="preserve"> CONTRATANTE</w:t>
      </w:r>
      <w:r w:rsidRPr="00F319A2">
        <w:rPr>
          <w:rFonts w:ascii="Arial" w:hAnsi="Arial" w:cs="Arial"/>
          <w:sz w:val="20"/>
          <w:szCs w:val="20"/>
        </w:rPr>
        <w:t xml:space="preserve"> establezca en cada caso, los requerimientos de aclaración o de información que le formule.</w:t>
      </w:r>
    </w:p>
    <w:p w14:paraId="5F532ECC"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sz w:val="20"/>
          <w:szCs w:val="20"/>
          <w:lang w:eastAsia="es-CO"/>
        </w:rPr>
        <w:t>El CONTRATISTA deberá cumplir con la obligación de pagar los Aportes a los Sistemas de Seguridad Social en Salud, Pensiones, Riesgos Profesionales, respecto al pago de parafiscales respecto al pago de parafiscales se aplicará lo contenido en el Artículo 114-1 del Estatuto Tributario, adicionado por el artículo 65 de la Ley 1819 de 2016.</w:t>
      </w:r>
    </w:p>
    <w:p w14:paraId="1537259F"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sz w:val="20"/>
          <w:szCs w:val="20"/>
        </w:rPr>
        <w:t>Constituir en debida forma y aportar al Grupo de Contratos del CONTRATANTE o quien haga sus veces, dentro de los tres (3) días hábiles siguientes a la suscripción del contrato, la Garantía Única.</w:t>
      </w:r>
    </w:p>
    <w:p w14:paraId="7FAB129C"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sz w:val="20"/>
          <w:szCs w:val="20"/>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60F5E04F"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sz w:val="20"/>
          <w:szCs w:val="20"/>
          <w:lang w:eastAsia="es-CO"/>
        </w:rPr>
        <w:t>No debe acceder a peticiones o amenazas, de quienes actuando por fuera de la ley pretendan obligarlo a hacer u omitir algún acto o hecho, el CONTRATISTA deberá Informar de tal evento a la Regional de Aseguramiento en Salud No. 1 y a las autoridades competentes para que se adopte las medidas necesarias.</w:t>
      </w:r>
    </w:p>
    <w:p w14:paraId="53AB176E"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sz w:val="20"/>
          <w:szCs w:val="20"/>
          <w:lang w:eastAsia="es-CO"/>
        </w:rPr>
        <w:t>Mantener activa la cuenta corriente o de ahorros reportada para los pagos con el fin de evitar traumatismos en el proceso de ejecución del contrato.</w:t>
      </w:r>
    </w:p>
    <w:p w14:paraId="65AEC3E8"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sz w:val="20"/>
          <w:szCs w:val="20"/>
        </w:rPr>
        <w:t>Restituir al CONTRATANTE los elementos que haya colocado a su disposición para el desarrollo del objeto contractual, cuando se lo requiera o al finalizar el contrato, en caso de que se hayan suministrado.</w:t>
      </w:r>
    </w:p>
    <w:p w14:paraId="7C9E792A"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sz w:val="20"/>
          <w:szCs w:val="20"/>
          <w:lang w:eastAsia="es-CO"/>
        </w:rPr>
        <w:t>Estarán a cargo del CONTRATISTA los costos de transporte, movilización, seguros, fletes, que se causen con motivo de la prestación de los servicios. Estos costos se entenderán incorporados al valor total del contrato que se llegase a celebrar, incluyendo los impuestos.</w:t>
      </w:r>
    </w:p>
    <w:p w14:paraId="669B30F3"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sz w:val="20"/>
          <w:szCs w:val="20"/>
          <w:lang w:eastAsia="es-CO"/>
        </w:rPr>
        <w:t>En el caso en que durante el tiempo de ejecución del contrato surja alguna eventualidad de fuerza mayor o caso fortuito que afecte a cualquiera de las partes, el CONTRATISTA deberá informar por escrito a la otra parte que corresponda, con el fin de definir la solución de mutuo acuerdo.</w:t>
      </w:r>
    </w:p>
    <w:p w14:paraId="6AB1BB4F"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sz w:val="20"/>
          <w:szCs w:val="20"/>
          <w:lang w:eastAsia="es-CO"/>
        </w:rPr>
        <w:t>Se obliga a comunicar por escrito al contratante, cualquier cambio en la información suministrada para el desarrollo del presente contrato; de igual forma, deberá informar cualquier cambio en el número de cuenta bancaria, con el fin de realizar los respectivos pagos, allegando en original la certificación bancaria correspondiente.</w:t>
      </w:r>
    </w:p>
    <w:p w14:paraId="3F6BA828"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sz w:val="20"/>
          <w:szCs w:val="20"/>
          <w:lang w:eastAsia="es-CO"/>
        </w:rPr>
        <w:t xml:space="preserve">Cumplir con la implementación del Sistema de Gestión de la Seguridad y Salud en el Trabajo, de acuerdo a lo establecido en el Decreto No. 1072 de 2015 Libro II Parte II Titulo VI Capítulo VI </w:t>
      </w:r>
      <w:r w:rsidRPr="00F319A2">
        <w:rPr>
          <w:rFonts w:ascii="Arial" w:hAnsi="Arial" w:cs="Arial"/>
          <w:i/>
          <w:sz w:val="20"/>
          <w:szCs w:val="20"/>
          <w:lang w:eastAsia="es-CO"/>
        </w:rPr>
        <w:t>“Por medio del cual se expide el Decreto Único Reglamentario del Sector trabajo”</w:t>
      </w:r>
      <w:r w:rsidRPr="00F319A2">
        <w:rPr>
          <w:rFonts w:ascii="Arial" w:hAnsi="Arial" w:cs="Arial"/>
          <w:sz w:val="20"/>
          <w:szCs w:val="20"/>
          <w:lang w:eastAsia="es-CO"/>
        </w:rPr>
        <w:t xml:space="preserve"> y la Resolución No. 0312 de 2019 </w:t>
      </w:r>
      <w:r w:rsidRPr="00F319A2">
        <w:rPr>
          <w:rFonts w:ascii="Arial" w:hAnsi="Arial" w:cs="Arial"/>
          <w:i/>
          <w:sz w:val="20"/>
          <w:szCs w:val="20"/>
          <w:lang w:eastAsia="es-CO"/>
        </w:rPr>
        <w:t>“Por la cual se definen los Estándares Mínimos del Sistema de gestión de la Seguridad y salud en el Trabajo</w:t>
      </w:r>
      <w:r w:rsidRPr="00F319A2">
        <w:rPr>
          <w:rFonts w:ascii="Arial" w:hAnsi="Arial" w:cs="Arial"/>
          <w:sz w:val="20"/>
          <w:szCs w:val="20"/>
          <w:lang w:eastAsia="es-CO"/>
        </w:rPr>
        <w:t>”.</w:t>
      </w:r>
    </w:p>
    <w:p w14:paraId="201ED3EF"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sz w:val="20"/>
          <w:szCs w:val="20"/>
          <w:lang w:eastAsia="x-none"/>
        </w:rPr>
        <w:t xml:space="preserve">Presentar la facturación electrónica, previamente validada por la DIAN, como requisito para el pago de los bienes y/o servicios contratados, conforme con las disposiciones señaladas en la </w:t>
      </w:r>
      <w:r w:rsidRPr="00F319A2">
        <w:rPr>
          <w:rFonts w:ascii="Arial" w:hAnsi="Arial" w:cs="Arial"/>
          <w:sz w:val="20"/>
          <w:szCs w:val="20"/>
          <w:lang w:val="es-ES_tradnl"/>
        </w:rPr>
        <w:t xml:space="preserve">Resolución 165 de la DIAN del 01 de noviembre de 2023 y la Circular 042 del Ministerio de Hacienda SIIF NACION II del 26 de diciembre del 2023, que trata del </w:t>
      </w:r>
      <w:r w:rsidRPr="00F319A2">
        <w:rPr>
          <w:rFonts w:ascii="Arial" w:hAnsi="Arial" w:cs="Arial"/>
          <w:i/>
          <w:iCs/>
          <w:sz w:val="20"/>
          <w:szCs w:val="20"/>
          <w:lang w:val="es-ES_tradnl"/>
        </w:rPr>
        <w:t>SISTEMA FACTURACIÓN ELECTRÓNICA DEL SIIF NACIÓN II.</w:t>
      </w:r>
      <w:r w:rsidRPr="00F319A2">
        <w:rPr>
          <w:rFonts w:ascii="Arial" w:hAnsi="Arial" w:cs="Arial"/>
          <w:color w:val="000000"/>
          <w:sz w:val="20"/>
          <w:szCs w:val="20"/>
        </w:rPr>
        <w:t xml:space="preserve"> Nota: El cumplimiento de la facturación electrónica se dará en los términos del Artículo 1.6.1.4.3 sujetos no obligados a expedir factura de venta y/o documento equivalente del Decreto 358 del 5 de marzo de 2020</w:t>
      </w:r>
      <w:r w:rsidRPr="00F319A2">
        <w:rPr>
          <w:rFonts w:ascii="Arial" w:hAnsi="Arial" w:cs="Arial"/>
          <w:sz w:val="20"/>
          <w:szCs w:val="20"/>
        </w:rPr>
        <w:t>.</w:t>
      </w:r>
    </w:p>
    <w:p w14:paraId="59B543A7"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color w:val="000000"/>
          <w:sz w:val="20"/>
          <w:szCs w:val="20"/>
          <w:bdr w:val="none" w:sz="0" w:space="0" w:color="auto" w:frame="1"/>
        </w:rPr>
        <w:t>Informar al Supervisor del Contrato, cuando el estado de ejecución del contrato se encuentre en un setenta (70%) por ciento, a fin de evitar la sobre ejecución del objeto contractual.</w:t>
      </w:r>
    </w:p>
    <w:p w14:paraId="19F1309E"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color w:val="000000"/>
          <w:sz w:val="20"/>
          <w:szCs w:val="20"/>
          <w:bdr w:val="none" w:sz="0" w:space="0" w:color="auto" w:frame="1"/>
        </w:rPr>
        <w:t>Sostener los precios durante la ejecución del contrato.</w:t>
      </w:r>
    </w:p>
    <w:p w14:paraId="54E2D3CC"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color w:val="000000"/>
          <w:sz w:val="20"/>
          <w:szCs w:val="20"/>
          <w:bdr w:val="none" w:sz="0" w:space="0" w:color="auto" w:frame="1"/>
        </w:rPr>
        <w:t xml:space="preserve">Durante la ejecución del contrato, se podrán incluir elementos para la rehabilitación y/o tratamiento que no hayan sido incluidos en el contrato, cuando fueren elementos ordenados por tutela, comité </w:t>
      </w:r>
      <w:r w:rsidRPr="00F319A2">
        <w:rPr>
          <w:rFonts w:ascii="Arial" w:hAnsi="Arial" w:cs="Arial"/>
          <w:color w:val="000000"/>
          <w:sz w:val="20"/>
          <w:szCs w:val="20"/>
          <w:bdr w:val="none" w:sz="0" w:space="0" w:color="auto" w:frame="1"/>
        </w:rPr>
        <w:lastRenderedPageBreak/>
        <w:t xml:space="preserve">técnico científico o que estén establecidos en el Acuerdo </w:t>
      </w:r>
      <w:r>
        <w:rPr>
          <w:rFonts w:ascii="Arial" w:hAnsi="Arial" w:cs="Arial"/>
          <w:color w:val="000000"/>
          <w:sz w:val="20"/>
          <w:szCs w:val="20"/>
          <w:bdr w:val="none" w:sz="0" w:space="0" w:color="auto" w:frame="1"/>
        </w:rPr>
        <w:t>093 de 2025</w:t>
      </w:r>
      <w:r w:rsidRPr="00F319A2">
        <w:rPr>
          <w:rFonts w:ascii="Arial" w:hAnsi="Arial" w:cs="Arial"/>
          <w:color w:val="000000"/>
          <w:sz w:val="20"/>
          <w:szCs w:val="20"/>
          <w:bdr w:val="none" w:sz="0" w:space="0" w:color="auto" w:frame="1"/>
        </w:rPr>
        <w:t xml:space="preserve"> o el Acuerdo 010 de 2001</w:t>
      </w:r>
      <w:r w:rsidRPr="00F319A2">
        <w:rPr>
          <w:rFonts w:cs="Calibri"/>
          <w:color w:val="000000"/>
          <w:sz w:val="20"/>
          <w:szCs w:val="20"/>
          <w:bdr w:val="none" w:sz="0" w:space="0" w:color="auto" w:frame="1"/>
        </w:rPr>
        <w:t> </w:t>
      </w:r>
      <w:r w:rsidRPr="00F319A2">
        <w:rPr>
          <w:rFonts w:ascii="Arial" w:hAnsi="Arial" w:cs="Arial"/>
          <w:color w:val="000000"/>
          <w:sz w:val="20"/>
          <w:szCs w:val="20"/>
          <w:bdr w:val="none" w:sz="0" w:space="0" w:color="auto" w:frame="1"/>
        </w:rPr>
        <w:t>del Consejo Superior de Salud de las Fuerzas Militares y de la Policía Nacional, previa autorización del ordenador del gasto y modificación del contrato. El valor del elemento será establecido previa solicitud de mínimo dos cotizaciones por parte del supervisor del contrato, incluida la cotización del oferente, de las cuales se tomará el valor más favorable para la Regional de Aseguramiento en Salud No. 1.</w:t>
      </w:r>
    </w:p>
    <w:p w14:paraId="1CE40E01"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eastAsia="Arial" w:hAnsi="Arial" w:cs="Arial"/>
          <w:sz w:val="20"/>
          <w:szCs w:val="20"/>
          <w:lang w:bidi="es-ES"/>
        </w:rPr>
        <w:t>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73FA0E7B"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eastAsia="Arial" w:hAnsi="Arial" w:cs="Arial"/>
          <w:sz w:val="20"/>
          <w:szCs w:val="20"/>
          <w:lang w:bidi="es-ES"/>
        </w:rPr>
        <w:t>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5B0A87E2" w14:textId="77777777" w:rsidR="009C389D"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sz w:val="20"/>
          <w:szCs w:val="20"/>
        </w:rPr>
        <w:t>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3E0BC50A"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1D4920">
        <w:rPr>
          <w:rFonts w:ascii="Arial" w:hAnsi="Arial" w:cs="Arial"/>
          <w:color w:val="000000"/>
          <w:sz w:val="20"/>
          <w:szCs w:val="20"/>
          <w:lang w:eastAsia="x-none"/>
        </w:rPr>
        <w:t xml:space="preserve">El suministro </w:t>
      </w:r>
      <w:r w:rsidRPr="00F319A2">
        <w:rPr>
          <w:rFonts w:ascii="Arial" w:hAnsi="Arial" w:cs="Arial"/>
          <w:color w:val="000000"/>
          <w:sz w:val="20"/>
          <w:szCs w:val="20"/>
          <w:lang w:eastAsia="x-none"/>
        </w:rPr>
        <w:t xml:space="preserve">de toda la información relacionada con el paciente: historia clínica, sus respectivos anexos, consentimientos informados, resultados de estudios paraclínicos, </w:t>
      </w:r>
      <w:proofErr w:type="spellStart"/>
      <w:r w:rsidRPr="00F319A2">
        <w:rPr>
          <w:rFonts w:ascii="Arial" w:hAnsi="Arial" w:cs="Arial"/>
          <w:color w:val="000000"/>
          <w:sz w:val="20"/>
          <w:szCs w:val="20"/>
          <w:lang w:eastAsia="x-none"/>
        </w:rPr>
        <w:t>etc</w:t>
      </w:r>
      <w:proofErr w:type="spellEnd"/>
      <w:r w:rsidRPr="00F319A2">
        <w:rPr>
          <w:rFonts w:ascii="Arial" w:hAnsi="Arial" w:cs="Arial"/>
          <w:color w:val="000000"/>
          <w:sz w:val="20"/>
          <w:szCs w:val="20"/>
          <w:lang w:eastAsia="x-none"/>
        </w:rPr>
        <w:t>, inclusive cuando exista proceso judicial de por medio, que involucre la participación de la red externa en la atención en salud del usuario.</w:t>
      </w:r>
    </w:p>
    <w:p w14:paraId="6492E599"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color w:val="000000"/>
          <w:sz w:val="20"/>
          <w:szCs w:val="20"/>
          <w:lang w:eastAsia="x-none"/>
        </w:rPr>
        <w:t>La revisión de los casos de eventos adversos y su sujeción a glosas. En caso de faltar a la anterior obligación considerar el incumplimiento del contrato, sin perjuicio de las quejas que se alleguen a la Supersalud.</w:t>
      </w:r>
    </w:p>
    <w:p w14:paraId="727F1E08"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bCs/>
          <w:color w:val="000000"/>
          <w:sz w:val="20"/>
          <w:szCs w:val="20"/>
          <w:lang w:eastAsia="x-none"/>
        </w:rPr>
        <w:t>Dar cumplimiento a lo establecido en el Decreto 441 de 2022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11B017FD"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color w:val="000000"/>
          <w:sz w:val="20"/>
          <w:szCs w:val="20"/>
          <w:lang w:eastAsia="x-none"/>
        </w:rPr>
        <w:t>Validar durante la ejecución del contrato que ninguno de sus empleados o colaboradores, presente antecedentes judiciales, fiscales o disciplinarios y que no tenga medidas correctivas de ninguna clase, tampoco inhabilidad de condena por delitos sexuales cometidos</w:t>
      </w:r>
      <w:r w:rsidRPr="001D4920">
        <w:rPr>
          <w:rFonts w:ascii="Arial" w:hAnsi="Arial" w:cs="Arial"/>
          <w:color w:val="000000"/>
          <w:sz w:val="20"/>
          <w:szCs w:val="20"/>
          <w:lang w:eastAsia="x-none"/>
        </w:rPr>
        <w:t xml:space="preserve"> contra menores de 18 años.</w:t>
      </w:r>
    </w:p>
    <w:p w14:paraId="2B94FAC9"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sz w:val="20"/>
          <w:szCs w:val="20"/>
          <w:lang w:eastAsia="es-CO"/>
        </w:rPr>
        <w:t>Las demás obligaciones del CONTRATISTA contenidas en el artículo 5º de la Ley 80 de 1993, así mismo, será civil y penalmente responsable por sus acciones u omisiones en la actuación contractual.</w:t>
      </w:r>
    </w:p>
    <w:bookmarkEnd w:id="10"/>
    <w:bookmarkEnd w:id="11"/>
    <w:p w14:paraId="72BE12FA" w14:textId="77777777" w:rsidR="00CE7638" w:rsidRPr="00CE7638" w:rsidRDefault="00CE7638" w:rsidP="00CE7638">
      <w:pPr>
        <w:tabs>
          <w:tab w:val="left" w:pos="284"/>
        </w:tabs>
        <w:ind w:right="49"/>
        <w:jc w:val="both"/>
        <w:rPr>
          <w:rFonts w:ascii="Arial" w:hAnsi="Arial" w:cs="Arial"/>
          <w:sz w:val="20"/>
          <w:szCs w:val="20"/>
          <w:lang w:val="es-CO" w:eastAsia="es-CO"/>
        </w:rPr>
      </w:pPr>
    </w:p>
    <w:p w14:paraId="00EAF82F" w14:textId="77777777" w:rsidR="00CE7638" w:rsidRPr="00CE7638" w:rsidRDefault="00CE7638" w:rsidP="00CE7638">
      <w:pPr>
        <w:tabs>
          <w:tab w:val="left" w:pos="284"/>
        </w:tabs>
        <w:ind w:right="49"/>
        <w:jc w:val="both"/>
        <w:rPr>
          <w:rFonts w:ascii="Arial" w:hAnsi="Arial" w:cs="Arial"/>
          <w:sz w:val="20"/>
          <w:szCs w:val="20"/>
          <w:lang w:val="es-CO" w:eastAsia="es-CO"/>
        </w:rPr>
      </w:pPr>
    </w:p>
    <w:p w14:paraId="513FE430" w14:textId="77777777" w:rsidR="00CE7638" w:rsidRPr="00CE7638" w:rsidRDefault="00CE7638" w:rsidP="00EB016F">
      <w:pPr>
        <w:numPr>
          <w:ilvl w:val="0"/>
          <w:numId w:val="37"/>
        </w:numPr>
        <w:tabs>
          <w:tab w:val="left" w:pos="284"/>
        </w:tabs>
        <w:autoSpaceDE w:val="0"/>
        <w:autoSpaceDN w:val="0"/>
        <w:ind w:right="49"/>
        <w:contextualSpacing/>
        <w:jc w:val="both"/>
        <w:rPr>
          <w:rFonts w:ascii="Arial" w:hAnsi="Arial" w:cs="Arial"/>
          <w:b/>
          <w:sz w:val="20"/>
          <w:szCs w:val="20"/>
          <w:lang w:val="es-CO"/>
        </w:rPr>
      </w:pPr>
      <w:r w:rsidRPr="00CE7638">
        <w:rPr>
          <w:rFonts w:ascii="Arial" w:hAnsi="Arial" w:cs="Arial"/>
          <w:b/>
          <w:sz w:val="20"/>
          <w:szCs w:val="20"/>
          <w:lang w:val="es-CO"/>
        </w:rPr>
        <w:br w:type="page"/>
      </w:r>
    </w:p>
    <w:p w14:paraId="1B21D95C" w14:textId="77777777" w:rsidR="00CE7638" w:rsidRPr="00CE7638" w:rsidRDefault="00CE7638" w:rsidP="00CE7638">
      <w:pPr>
        <w:spacing w:line="240" w:lineRule="atLeast"/>
        <w:jc w:val="center"/>
        <w:rPr>
          <w:rFonts w:ascii="Arial" w:hAnsi="Arial" w:cs="Arial"/>
          <w:b/>
          <w:sz w:val="20"/>
          <w:szCs w:val="18"/>
          <w:lang w:val="es-CO"/>
        </w:rPr>
      </w:pPr>
      <w:r w:rsidRPr="00CE7638">
        <w:rPr>
          <w:rFonts w:ascii="Arial" w:hAnsi="Arial" w:cs="Arial"/>
          <w:b/>
          <w:sz w:val="20"/>
          <w:szCs w:val="18"/>
          <w:lang w:val="es-CO"/>
        </w:rPr>
        <w:lastRenderedPageBreak/>
        <w:t>FORMULARIO</w:t>
      </w:r>
    </w:p>
    <w:p w14:paraId="7C9C6E24" w14:textId="77777777" w:rsidR="00CE7638" w:rsidRPr="00CE7638" w:rsidRDefault="00CE7638" w:rsidP="00CE7638">
      <w:pPr>
        <w:jc w:val="center"/>
        <w:rPr>
          <w:rFonts w:ascii="Arial" w:hAnsi="Arial" w:cs="Arial"/>
          <w:b/>
          <w:color w:val="FF0000"/>
          <w:sz w:val="20"/>
          <w:szCs w:val="20"/>
          <w:lang w:val="es-CO"/>
        </w:rPr>
      </w:pPr>
    </w:p>
    <w:p w14:paraId="183A6579" w14:textId="77777777" w:rsidR="00CE7638" w:rsidRPr="00CE7638" w:rsidRDefault="00CE7638" w:rsidP="00CE7638">
      <w:pPr>
        <w:jc w:val="center"/>
        <w:rPr>
          <w:rFonts w:ascii="Arial" w:hAnsi="Arial" w:cs="Arial"/>
          <w:b/>
          <w:color w:val="000000"/>
          <w:sz w:val="20"/>
          <w:szCs w:val="20"/>
          <w:lang w:val="es-CO"/>
        </w:rPr>
      </w:pPr>
      <w:r w:rsidRPr="00CE7638">
        <w:rPr>
          <w:rFonts w:ascii="Arial" w:hAnsi="Arial" w:cs="Arial"/>
          <w:b/>
          <w:color w:val="000000"/>
          <w:sz w:val="20"/>
          <w:szCs w:val="20"/>
          <w:lang w:val="es-CO"/>
        </w:rPr>
        <w:t>CARTA DE PRESENTACIÓN DE LA PROPUESTA</w:t>
      </w:r>
    </w:p>
    <w:p w14:paraId="13539951" w14:textId="77777777" w:rsidR="00CE7638" w:rsidRPr="00CE7638" w:rsidRDefault="00CE7638" w:rsidP="00CE7638">
      <w:pPr>
        <w:autoSpaceDE w:val="0"/>
        <w:autoSpaceDN w:val="0"/>
        <w:rPr>
          <w:rFonts w:ascii="Arial" w:hAnsi="Arial" w:cs="Arial"/>
          <w:color w:val="000000"/>
          <w:sz w:val="20"/>
          <w:szCs w:val="20"/>
          <w:lang w:val="es-CO"/>
        </w:rPr>
      </w:pPr>
    </w:p>
    <w:p w14:paraId="092D8169"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r w:rsidRPr="00CE7638">
        <w:rPr>
          <w:rFonts w:ascii="Arial" w:hAnsi="Arial" w:cs="Arial"/>
          <w:color w:val="000000"/>
          <w:sz w:val="20"/>
          <w:szCs w:val="20"/>
          <w:lang w:val="es-CO"/>
        </w:rPr>
        <w:t>Bogotá, D.C.,   __ __ ____ de 2026</w:t>
      </w:r>
    </w:p>
    <w:p w14:paraId="31CA4979"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p>
    <w:p w14:paraId="387186DE"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r w:rsidRPr="00CE7638">
        <w:rPr>
          <w:rFonts w:ascii="Arial" w:hAnsi="Arial" w:cs="Arial"/>
          <w:color w:val="000000"/>
          <w:sz w:val="20"/>
          <w:szCs w:val="20"/>
          <w:lang w:val="es-CO"/>
        </w:rPr>
        <w:t>Señores</w:t>
      </w:r>
    </w:p>
    <w:p w14:paraId="764FB94E"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r w:rsidRPr="00CE7638">
        <w:rPr>
          <w:rFonts w:ascii="Arial" w:hAnsi="Arial" w:cs="Arial"/>
          <w:color w:val="000000"/>
          <w:sz w:val="20"/>
          <w:szCs w:val="20"/>
          <w:lang w:val="es-CO"/>
        </w:rPr>
        <w:t>REGIONAL DE ASEGURAMIENTO EN SALUD No. 1</w:t>
      </w:r>
    </w:p>
    <w:p w14:paraId="6B84CA30"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r w:rsidRPr="00CE7638">
        <w:rPr>
          <w:rFonts w:ascii="Arial" w:hAnsi="Arial" w:cs="Arial"/>
          <w:color w:val="000000"/>
          <w:sz w:val="20"/>
          <w:szCs w:val="20"/>
          <w:lang w:val="es-CO"/>
        </w:rPr>
        <w:t>Ciudad</w:t>
      </w:r>
    </w:p>
    <w:p w14:paraId="604D8028"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p>
    <w:p w14:paraId="183A6DF4" w14:textId="33A0654D"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color w:val="000000"/>
          <w:sz w:val="20"/>
          <w:szCs w:val="20"/>
          <w:lang w:val="es-CO"/>
        </w:rPr>
        <w:t xml:space="preserve">Presentación de propuesta para el </w:t>
      </w:r>
      <w:r w:rsidRPr="00CE7638">
        <w:rPr>
          <w:rFonts w:ascii="Arial" w:hAnsi="Arial" w:cs="Arial"/>
          <w:sz w:val="20"/>
          <w:szCs w:val="20"/>
          <w:lang w:val="es-CO"/>
        </w:rPr>
        <w:t xml:space="preserve">Selección abreviada </w:t>
      </w:r>
      <w:r w:rsidRPr="00CE7638">
        <w:rPr>
          <w:rFonts w:ascii="Arial" w:hAnsi="Arial" w:cs="Arial"/>
          <w:b/>
          <w:iCs/>
          <w:noProof/>
          <w:sz w:val="20"/>
          <w:szCs w:val="20"/>
        </w:rPr>
        <w:t xml:space="preserve">PN RASES No. 1 </w:t>
      </w:r>
      <w:r w:rsidR="007E62C8">
        <w:rPr>
          <w:rFonts w:ascii="Arial" w:hAnsi="Arial" w:cs="Arial"/>
          <w:b/>
          <w:iCs/>
          <w:noProof/>
          <w:sz w:val="20"/>
          <w:szCs w:val="20"/>
        </w:rPr>
        <w:t>SA 032 2026</w:t>
      </w:r>
      <w:r w:rsidRPr="00CE7638">
        <w:rPr>
          <w:rFonts w:ascii="Arial" w:hAnsi="Arial" w:cs="Arial"/>
          <w:sz w:val="20"/>
          <w:szCs w:val="20"/>
          <w:lang w:val="es-CO"/>
        </w:rPr>
        <w:t xml:space="preserve"> cuyo objeto es: </w:t>
      </w:r>
      <w:r w:rsidR="00B20CE0" w:rsidRPr="00C0380B">
        <w:rPr>
          <w:rFonts w:ascii="Arial" w:hAnsi="Arial" w:cs="Arial"/>
          <w:b/>
          <w:bCs/>
          <w:sz w:val="20"/>
          <w:szCs w:val="20"/>
          <w:lang w:val="es-MX"/>
        </w:rPr>
        <w:t xml:space="preserve">PRESTACIÓN DE SERVICIOS DE SALUD PARA LA REHABILITACIÓN FUNCIONAL DE LOS </w:t>
      </w:r>
      <w:r w:rsidR="00B20CE0" w:rsidRPr="00C0380B">
        <w:rPr>
          <w:rFonts w:ascii="Arial" w:hAnsi="Arial" w:cs="Arial"/>
          <w:b/>
          <w:sz w:val="20"/>
          <w:szCs w:val="20"/>
        </w:rPr>
        <w:t xml:space="preserve">USUARIOS </w:t>
      </w:r>
      <w:r w:rsidR="00B20CE0" w:rsidRPr="00C0380B">
        <w:rPr>
          <w:rFonts w:ascii="Arial" w:hAnsi="Arial" w:cs="Arial"/>
          <w:b/>
          <w:bCs/>
          <w:sz w:val="20"/>
          <w:szCs w:val="20"/>
          <w:lang w:val="es-MX"/>
        </w:rPr>
        <w:t xml:space="preserve">Y/O BENEFICIARIOS </w:t>
      </w:r>
      <w:r w:rsidR="00B20CE0" w:rsidRPr="00C0380B">
        <w:rPr>
          <w:rFonts w:ascii="Arial" w:hAnsi="Arial" w:cs="Arial"/>
          <w:b/>
          <w:sz w:val="20"/>
          <w:szCs w:val="20"/>
        </w:rPr>
        <w:t>CON DISCAPACIDAD MÚLTIPLE Y TRASTORNOS MENTALES ASOCIADOS</w:t>
      </w:r>
      <w:r w:rsidR="00B20CE0" w:rsidRPr="00C0380B">
        <w:rPr>
          <w:rFonts w:ascii="Arial" w:hAnsi="Arial" w:cs="Arial"/>
          <w:b/>
          <w:bCs/>
          <w:iCs/>
          <w:sz w:val="20"/>
          <w:szCs w:val="20"/>
          <w:lang w:val="es-MX"/>
        </w:rPr>
        <w:t xml:space="preserve"> AFILIADOS AL </w:t>
      </w:r>
      <w:r w:rsidR="00B20CE0" w:rsidRPr="00C0380B">
        <w:rPr>
          <w:rFonts w:ascii="Arial" w:hAnsi="Arial" w:cs="Arial"/>
          <w:b/>
          <w:bCs/>
          <w:sz w:val="20"/>
          <w:szCs w:val="20"/>
        </w:rPr>
        <w:t>SUBSISTEMA DE SALUD DE LA POLICÍA NACIONAL,</w:t>
      </w:r>
      <w:r w:rsidR="00B20CE0" w:rsidRPr="00C0380B">
        <w:rPr>
          <w:rFonts w:ascii="Arial" w:hAnsi="Arial" w:cs="Arial"/>
          <w:b/>
          <w:bCs/>
          <w:iCs/>
          <w:sz w:val="20"/>
          <w:szCs w:val="20"/>
        </w:rPr>
        <w:t xml:space="preserve"> </w:t>
      </w:r>
      <w:r w:rsidR="00B20CE0" w:rsidRPr="00C0380B">
        <w:rPr>
          <w:rFonts w:ascii="Arial" w:hAnsi="Arial" w:cs="Arial"/>
          <w:b/>
          <w:sz w:val="20"/>
          <w:szCs w:val="20"/>
        </w:rPr>
        <w:t xml:space="preserve">ADSCRITOS A LAS UNIDADES PERTENECIENTES A LA REGIONAL DE ASEGURAMIENTO EN SALUD </w:t>
      </w:r>
      <w:r w:rsidR="00B20CE0">
        <w:rPr>
          <w:rFonts w:ascii="Arial" w:hAnsi="Arial" w:cs="Arial"/>
          <w:b/>
          <w:sz w:val="20"/>
          <w:szCs w:val="20"/>
        </w:rPr>
        <w:t>N</w:t>
      </w:r>
      <w:r w:rsidR="00B20CE0" w:rsidRPr="00C0380B">
        <w:rPr>
          <w:rFonts w:ascii="Arial" w:hAnsi="Arial" w:cs="Arial"/>
          <w:b/>
          <w:sz w:val="20"/>
          <w:szCs w:val="20"/>
        </w:rPr>
        <w:t>o 1</w:t>
      </w:r>
    </w:p>
    <w:p w14:paraId="1498E0F1" w14:textId="77777777" w:rsidR="00CE7638" w:rsidRPr="00CE7638" w:rsidRDefault="00CE7638" w:rsidP="00CE7638">
      <w:pPr>
        <w:autoSpaceDE w:val="0"/>
        <w:autoSpaceDN w:val="0"/>
        <w:jc w:val="both"/>
        <w:rPr>
          <w:rFonts w:ascii="Arial" w:hAnsi="Arial" w:cs="Arial"/>
          <w:b/>
          <w:color w:val="000000"/>
          <w:sz w:val="20"/>
          <w:szCs w:val="20"/>
          <w:lang w:val="es-CO"/>
        </w:rPr>
      </w:pPr>
    </w:p>
    <w:p w14:paraId="47FA32F9" w14:textId="5EE9F05D"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 xml:space="preserve">(Nombre)(s) de la(s) persona(s) que está(n) suscribiendo la propuesta, identificado como aparece al pie de mi firma, obrando en calidad de (Calidad en la que actúa el(los) firmante(s) de la propuesta; si el(los) Contratista(s)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w:t>
      </w:r>
      <w:r w:rsidRPr="00CE7638">
        <w:rPr>
          <w:rFonts w:ascii="Arial" w:hAnsi="Arial" w:cs="Arial"/>
          <w:b/>
          <w:iCs/>
          <w:noProof/>
          <w:sz w:val="20"/>
          <w:szCs w:val="20"/>
        </w:rPr>
        <w:t xml:space="preserve">PN RASES No. 1 </w:t>
      </w:r>
      <w:r w:rsidR="007E62C8">
        <w:rPr>
          <w:rFonts w:ascii="Arial" w:hAnsi="Arial" w:cs="Arial"/>
          <w:b/>
          <w:iCs/>
          <w:noProof/>
          <w:sz w:val="20"/>
          <w:szCs w:val="20"/>
        </w:rPr>
        <w:t>SA 032 2026</w:t>
      </w:r>
      <w:r w:rsidRPr="00CE7638">
        <w:rPr>
          <w:rFonts w:ascii="Arial" w:hAnsi="Arial" w:cs="Arial"/>
          <w:sz w:val="20"/>
          <w:szCs w:val="20"/>
          <w:lang w:val="es-CO"/>
        </w:rPr>
        <w:t xml:space="preserve"> cuyo objeto es: </w:t>
      </w:r>
      <w:r w:rsidR="00B20CE0" w:rsidRPr="00C0380B">
        <w:rPr>
          <w:rFonts w:ascii="Arial" w:hAnsi="Arial" w:cs="Arial"/>
          <w:b/>
          <w:bCs/>
          <w:sz w:val="20"/>
          <w:szCs w:val="20"/>
          <w:lang w:val="es-MX"/>
        </w:rPr>
        <w:t xml:space="preserve">PRESTACIÓN DE SERVICIOS DE SALUD PARA LA REHABILITACIÓN FUNCIONAL DE LOS </w:t>
      </w:r>
      <w:r w:rsidR="00B20CE0" w:rsidRPr="00C0380B">
        <w:rPr>
          <w:rFonts w:ascii="Arial" w:hAnsi="Arial" w:cs="Arial"/>
          <w:b/>
          <w:sz w:val="20"/>
          <w:szCs w:val="20"/>
        </w:rPr>
        <w:t xml:space="preserve">USUARIOS </w:t>
      </w:r>
      <w:r w:rsidR="00B20CE0" w:rsidRPr="00C0380B">
        <w:rPr>
          <w:rFonts w:ascii="Arial" w:hAnsi="Arial" w:cs="Arial"/>
          <w:b/>
          <w:bCs/>
          <w:sz w:val="20"/>
          <w:szCs w:val="20"/>
          <w:lang w:val="es-MX"/>
        </w:rPr>
        <w:t xml:space="preserve">Y/O BENEFICIARIOS </w:t>
      </w:r>
      <w:r w:rsidR="00B20CE0" w:rsidRPr="00C0380B">
        <w:rPr>
          <w:rFonts w:ascii="Arial" w:hAnsi="Arial" w:cs="Arial"/>
          <w:b/>
          <w:sz w:val="20"/>
          <w:szCs w:val="20"/>
        </w:rPr>
        <w:t>CON DISCAPACIDAD MÚLTIPLE Y TRASTORNOS MENTALES ASOCIADOS</w:t>
      </w:r>
      <w:r w:rsidR="00B20CE0" w:rsidRPr="00C0380B">
        <w:rPr>
          <w:rFonts w:ascii="Arial" w:hAnsi="Arial" w:cs="Arial"/>
          <w:b/>
          <w:bCs/>
          <w:iCs/>
          <w:sz w:val="20"/>
          <w:szCs w:val="20"/>
          <w:lang w:val="es-MX"/>
        </w:rPr>
        <w:t xml:space="preserve"> AFILIADOS AL </w:t>
      </w:r>
      <w:r w:rsidR="00B20CE0" w:rsidRPr="00C0380B">
        <w:rPr>
          <w:rFonts w:ascii="Arial" w:hAnsi="Arial" w:cs="Arial"/>
          <w:b/>
          <w:bCs/>
          <w:sz w:val="20"/>
          <w:szCs w:val="20"/>
        </w:rPr>
        <w:t>SUBSISTEMA DE SALUD DE LA POLICÍA NACIONAL,</w:t>
      </w:r>
      <w:r w:rsidR="00B20CE0" w:rsidRPr="00C0380B">
        <w:rPr>
          <w:rFonts w:ascii="Arial" w:hAnsi="Arial" w:cs="Arial"/>
          <w:b/>
          <w:bCs/>
          <w:iCs/>
          <w:sz w:val="20"/>
          <w:szCs w:val="20"/>
        </w:rPr>
        <w:t xml:space="preserve"> </w:t>
      </w:r>
      <w:r w:rsidR="00B20CE0" w:rsidRPr="00C0380B">
        <w:rPr>
          <w:rFonts w:ascii="Arial" w:hAnsi="Arial" w:cs="Arial"/>
          <w:b/>
          <w:sz w:val="20"/>
          <w:szCs w:val="20"/>
        </w:rPr>
        <w:t xml:space="preserve">ADSCRITOS A LAS UNIDADES PERTENECIENTES A LA REGIONAL DE ASEGURAMIENTO EN SALUD </w:t>
      </w:r>
      <w:r w:rsidR="00B20CE0">
        <w:rPr>
          <w:rFonts w:ascii="Arial" w:hAnsi="Arial" w:cs="Arial"/>
          <w:b/>
          <w:sz w:val="20"/>
          <w:szCs w:val="20"/>
        </w:rPr>
        <w:t>N</w:t>
      </w:r>
      <w:r w:rsidR="00B20CE0" w:rsidRPr="00C0380B">
        <w:rPr>
          <w:rFonts w:ascii="Arial" w:hAnsi="Arial" w:cs="Arial"/>
          <w:b/>
          <w:sz w:val="20"/>
          <w:szCs w:val="20"/>
        </w:rPr>
        <w:t>o 1</w:t>
      </w:r>
      <w:r w:rsidRPr="00CE7638">
        <w:rPr>
          <w:rFonts w:ascii="Arial" w:hAnsi="Arial" w:cs="Arial"/>
          <w:b/>
          <w:bCs/>
          <w:iCs/>
          <w:sz w:val="20"/>
          <w:szCs w:val="20"/>
          <w:lang w:val="es-CO"/>
        </w:rPr>
        <w:t xml:space="preserve">, </w:t>
      </w:r>
      <w:r w:rsidRPr="00CE7638">
        <w:rPr>
          <w:rFonts w:ascii="Arial" w:hAnsi="Arial" w:cs="Arial"/>
          <w:sz w:val="20"/>
          <w:szCs w:val="20"/>
          <w:lang w:val="es-CO"/>
        </w:rPr>
        <w:t xml:space="preserve">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648267DA" w14:textId="77777777" w:rsidR="00CE7638" w:rsidRPr="00CE7638" w:rsidRDefault="00CE7638" w:rsidP="00CE7638">
      <w:pPr>
        <w:widowControl w:val="0"/>
        <w:rPr>
          <w:rFonts w:ascii="Arial" w:hAnsi="Arial" w:cs="Arial"/>
          <w:sz w:val="14"/>
          <w:szCs w:val="20"/>
          <w:lang w:val="es-CO"/>
        </w:rPr>
      </w:pPr>
    </w:p>
    <w:p w14:paraId="79D6F786" w14:textId="77777777" w:rsidR="00CE7638" w:rsidRPr="00CE7638" w:rsidRDefault="00CE7638" w:rsidP="00CE7638">
      <w:pPr>
        <w:widowControl w:val="0"/>
        <w:jc w:val="both"/>
        <w:rPr>
          <w:rFonts w:ascii="Arial" w:hAnsi="Arial" w:cs="Arial"/>
          <w:sz w:val="20"/>
          <w:szCs w:val="20"/>
          <w:lang w:val="es-CO"/>
        </w:rPr>
      </w:pPr>
      <w:r w:rsidRPr="00CE7638">
        <w:rPr>
          <w:rFonts w:ascii="Arial" w:hAnsi="Arial" w:cs="Arial"/>
          <w:sz w:val="20"/>
          <w:szCs w:val="20"/>
          <w:lang w:val="es-CO"/>
        </w:rPr>
        <w:t xml:space="preserve">El objeto del proceso se encuentra detalladamente enunciado en los Pliegos de Condiciones y en el Anexo </w:t>
      </w:r>
      <w:proofErr w:type="gramStart"/>
      <w:r w:rsidRPr="00CE7638">
        <w:rPr>
          <w:rFonts w:ascii="Arial" w:hAnsi="Arial" w:cs="Arial"/>
          <w:sz w:val="20"/>
          <w:szCs w:val="20"/>
          <w:lang w:val="es-CO"/>
        </w:rPr>
        <w:t>1  “</w:t>
      </w:r>
      <w:proofErr w:type="gramEnd"/>
      <w:r w:rsidRPr="00CE7638">
        <w:rPr>
          <w:rFonts w:ascii="Arial" w:hAnsi="Arial" w:cs="Arial"/>
          <w:sz w:val="20"/>
          <w:szCs w:val="20"/>
          <w:lang w:val="es-CO"/>
        </w:rPr>
        <w:t xml:space="preserve">Condiciones Técnicas” y para todos los efectos legales, mi propuesta debe entenderse referida al mismo, teniendo en cuenta su descripción y especificaciones técnicas. </w:t>
      </w:r>
    </w:p>
    <w:p w14:paraId="46E2CE02" w14:textId="77777777" w:rsidR="00CE7638" w:rsidRPr="00CE7638" w:rsidRDefault="00CE7638" w:rsidP="00CE7638">
      <w:pPr>
        <w:autoSpaceDE w:val="0"/>
        <w:autoSpaceDN w:val="0"/>
        <w:jc w:val="both"/>
        <w:rPr>
          <w:rFonts w:ascii="Arial" w:hAnsi="Arial" w:cs="Arial"/>
          <w:sz w:val="12"/>
          <w:szCs w:val="20"/>
          <w:lang w:val="es-CO"/>
        </w:rPr>
      </w:pPr>
    </w:p>
    <w:p w14:paraId="06060629"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En relación con la propuesta que presento, manifiesto lo siguiente:</w:t>
      </w:r>
    </w:p>
    <w:p w14:paraId="302707CC" w14:textId="77777777" w:rsidR="00CE7638" w:rsidRPr="00CE7638" w:rsidRDefault="00CE7638" w:rsidP="00CE7638">
      <w:pPr>
        <w:autoSpaceDE w:val="0"/>
        <w:autoSpaceDN w:val="0"/>
        <w:jc w:val="both"/>
        <w:rPr>
          <w:rFonts w:ascii="Arial" w:hAnsi="Arial" w:cs="Arial"/>
          <w:sz w:val="14"/>
          <w:szCs w:val="20"/>
          <w:lang w:val="es-CO"/>
        </w:rPr>
      </w:pPr>
    </w:p>
    <w:p w14:paraId="6462D9B9" w14:textId="77777777" w:rsidR="00CE7638" w:rsidRPr="00426228" w:rsidRDefault="00CE7638" w:rsidP="00EB016F">
      <w:pPr>
        <w:numPr>
          <w:ilvl w:val="0"/>
          <w:numId w:val="42"/>
        </w:numPr>
        <w:autoSpaceDE w:val="0"/>
        <w:autoSpaceDN w:val="0"/>
        <w:jc w:val="both"/>
        <w:rPr>
          <w:rFonts w:ascii="Arial" w:hAnsi="Arial" w:cs="Arial"/>
          <w:sz w:val="18"/>
          <w:szCs w:val="20"/>
          <w:lang w:val="es-CO"/>
        </w:rPr>
      </w:pPr>
      <w:r w:rsidRPr="00426228">
        <w:rPr>
          <w:rFonts w:ascii="Arial" w:hAnsi="Arial" w:cs="Arial"/>
          <w:sz w:val="18"/>
          <w:szCs w:val="20"/>
          <w:lang w:val="es-CO"/>
        </w:rPr>
        <w:t>Que el proponente que represento conoce y acepta el contenido de los Pliegos de Condiciones y de sus Anexos y Formularios, así como el de cada uno de las adendas hechos al mismo.</w:t>
      </w:r>
    </w:p>
    <w:p w14:paraId="3F478C63" w14:textId="77777777" w:rsidR="00CE7638" w:rsidRPr="00426228" w:rsidRDefault="00CE7638" w:rsidP="00CE7638">
      <w:pPr>
        <w:autoSpaceDE w:val="0"/>
        <w:autoSpaceDN w:val="0"/>
        <w:jc w:val="both"/>
        <w:rPr>
          <w:rFonts w:ascii="Arial" w:hAnsi="Arial" w:cs="Arial"/>
          <w:sz w:val="12"/>
          <w:szCs w:val="20"/>
          <w:lang w:val="es-CO"/>
        </w:rPr>
      </w:pPr>
    </w:p>
    <w:p w14:paraId="36E1874F" w14:textId="77777777" w:rsidR="00CE7638" w:rsidRPr="00426228" w:rsidRDefault="00CE7638" w:rsidP="00EB016F">
      <w:pPr>
        <w:numPr>
          <w:ilvl w:val="0"/>
          <w:numId w:val="42"/>
        </w:numPr>
        <w:autoSpaceDE w:val="0"/>
        <w:autoSpaceDN w:val="0"/>
        <w:jc w:val="both"/>
        <w:rPr>
          <w:rFonts w:ascii="Arial" w:hAnsi="Arial" w:cs="Arial"/>
          <w:sz w:val="18"/>
          <w:szCs w:val="20"/>
          <w:lang w:val="es-CO"/>
        </w:rPr>
      </w:pPr>
      <w:r w:rsidRPr="00426228">
        <w:rPr>
          <w:rFonts w:ascii="Arial" w:hAnsi="Arial" w:cs="Arial"/>
          <w:sz w:val="18"/>
          <w:szCs w:val="20"/>
          <w:lang w:val="es-CO"/>
        </w:rPr>
        <w:t>Que la propuesta que presento es irrevocable e incondicional, y obliga insubordinadamente al proponente que represento.</w:t>
      </w:r>
    </w:p>
    <w:p w14:paraId="0510B745" w14:textId="77777777" w:rsidR="00CE7638" w:rsidRPr="00426228" w:rsidRDefault="00CE7638" w:rsidP="00CE7638">
      <w:pPr>
        <w:autoSpaceDE w:val="0"/>
        <w:autoSpaceDN w:val="0"/>
        <w:ind w:left="720"/>
        <w:contextualSpacing/>
        <w:rPr>
          <w:rFonts w:ascii="Arial" w:hAnsi="Arial" w:cs="Arial"/>
          <w:sz w:val="10"/>
          <w:szCs w:val="20"/>
          <w:lang w:val="es-CO"/>
        </w:rPr>
      </w:pPr>
    </w:p>
    <w:p w14:paraId="6D53962C" w14:textId="77777777" w:rsidR="00CE7638" w:rsidRPr="00426228" w:rsidRDefault="00CE7638" w:rsidP="00EB016F">
      <w:pPr>
        <w:numPr>
          <w:ilvl w:val="0"/>
          <w:numId w:val="42"/>
        </w:numPr>
        <w:autoSpaceDE w:val="0"/>
        <w:autoSpaceDN w:val="0"/>
        <w:jc w:val="both"/>
        <w:rPr>
          <w:rFonts w:ascii="Arial" w:hAnsi="Arial" w:cs="Arial"/>
          <w:sz w:val="18"/>
          <w:szCs w:val="20"/>
          <w:lang w:val="es-CO"/>
        </w:rPr>
      </w:pPr>
      <w:r w:rsidRPr="00426228">
        <w:rPr>
          <w:rFonts w:ascii="Arial" w:hAnsi="Arial" w:cs="Arial"/>
          <w:sz w:val="18"/>
          <w:szCs w:val="20"/>
          <w:lang w:val="es-CO"/>
        </w:rPr>
        <w:t xml:space="preserve">Que ni el representante legal </w:t>
      </w:r>
      <w:proofErr w:type="spellStart"/>
      <w:r w:rsidRPr="00426228">
        <w:rPr>
          <w:rFonts w:ascii="Arial" w:hAnsi="Arial" w:cs="Arial"/>
          <w:sz w:val="18"/>
          <w:szCs w:val="20"/>
          <w:lang w:val="es-CO"/>
        </w:rPr>
        <w:t>ó</w:t>
      </w:r>
      <w:proofErr w:type="spellEnd"/>
      <w:r w:rsidRPr="00426228">
        <w:rPr>
          <w:rFonts w:ascii="Arial" w:hAnsi="Arial" w:cs="Arial"/>
          <w:sz w:val="18"/>
          <w:szCs w:val="20"/>
          <w:lang w:val="es-CO"/>
        </w:rPr>
        <w:t xml:space="preserve"> apoderado del proponente, ni el proponente mismo, ni sus integrantes y directores nos encontramos incursos en ninguna de las causales de inhabilidad y/o incompatibilidad determinadas por la Constitución Política, Ley 80 de 1993, Decreto 1082 de 2015, Ley 1150 de 2007, Ley 1474 de 2011 y demás normas vigentes que puedan impedir o vicien la presentación de nuestra oferta o la firma del Contrato que pudiera resultar de la eventual adjudicación. </w:t>
      </w:r>
    </w:p>
    <w:p w14:paraId="3AB51A75" w14:textId="77777777" w:rsidR="00CE7638" w:rsidRPr="00426228" w:rsidRDefault="00CE7638" w:rsidP="00CE7638">
      <w:pPr>
        <w:autoSpaceDN w:val="0"/>
        <w:ind w:left="360"/>
        <w:jc w:val="both"/>
        <w:rPr>
          <w:rFonts w:ascii="Arial" w:hAnsi="Arial" w:cs="Arial"/>
          <w:sz w:val="18"/>
          <w:szCs w:val="20"/>
          <w:lang w:val="es-CO"/>
        </w:rPr>
      </w:pPr>
    </w:p>
    <w:p w14:paraId="50C4D9BD" w14:textId="77777777" w:rsidR="00CE7638" w:rsidRPr="00426228" w:rsidRDefault="00CE7638" w:rsidP="00EB016F">
      <w:pPr>
        <w:widowControl w:val="0"/>
        <w:numPr>
          <w:ilvl w:val="0"/>
          <w:numId w:val="42"/>
        </w:numPr>
        <w:autoSpaceDE w:val="0"/>
        <w:autoSpaceDN w:val="0"/>
        <w:jc w:val="both"/>
        <w:rPr>
          <w:rFonts w:ascii="Arial" w:hAnsi="Arial" w:cs="Arial"/>
          <w:sz w:val="18"/>
          <w:szCs w:val="20"/>
          <w:lang w:val="es-CO"/>
        </w:rPr>
      </w:pPr>
      <w:r w:rsidRPr="00426228">
        <w:rPr>
          <w:rFonts w:ascii="Arial" w:hAnsi="Arial" w:cs="Arial"/>
          <w:sz w:val="18"/>
          <w:szCs w:val="20"/>
          <w:lang w:val="es-CO"/>
        </w:rPr>
        <w:t xml:space="preserve">Que el proponente, en este caso (Indicación clara del proponente a nombre de quien se actúa), está compuesto por </w:t>
      </w:r>
      <w:r w:rsidRPr="00426228">
        <w:rPr>
          <w:rFonts w:ascii="Arial" w:hAnsi="Arial" w:cs="Arial"/>
          <w:sz w:val="18"/>
          <w:szCs w:val="20"/>
          <w:lang w:val="es-CO"/>
        </w:rPr>
        <w:lastRenderedPageBreak/>
        <w:t>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AE1FC55" w14:textId="77777777" w:rsidR="00CE7638" w:rsidRPr="00426228" w:rsidRDefault="00CE7638" w:rsidP="00CE7638">
      <w:pPr>
        <w:tabs>
          <w:tab w:val="left" w:pos="708"/>
          <w:tab w:val="center" w:pos="4419"/>
          <w:tab w:val="right" w:pos="8838"/>
        </w:tabs>
        <w:autoSpaceDE w:val="0"/>
        <w:autoSpaceDN w:val="0"/>
        <w:jc w:val="both"/>
        <w:rPr>
          <w:rFonts w:ascii="Arial" w:hAnsi="Arial" w:cs="Arial"/>
          <w:sz w:val="18"/>
          <w:szCs w:val="20"/>
          <w:lang w:val="es-CO"/>
        </w:rPr>
      </w:pPr>
    </w:p>
    <w:p w14:paraId="3A9A0619" w14:textId="77777777" w:rsidR="00CE7638" w:rsidRPr="00426228" w:rsidRDefault="00CE7638" w:rsidP="00EB016F">
      <w:pPr>
        <w:numPr>
          <w:ilvl w:val="0"/>
          <w:numId w:val="42"/>
        </w:numPr>
        <w:autoSpaceDE w:val="0"/>
        <w:autoSpaceDN w:val="0"/>
        <w:jc w:val="both"/>
        <w:rPr>
          <w:rFonts w:ascii="Arial" w:hAnsi="Arial" w:cs="Arial"/>
          <w:sz w:val="18"/>
          <w:szCs w:val="20"/>
          <w:lang w:val="es-CO"/>
        </w:rPr>
      </w:pPr>
      <w:r w:rsidRPr="00426228">
        <w:rPr>
          <w:rFonts w:ascii="Arial" w:hAnsi="Arial" w:cs="Arial"/>
          <w:sz w:val="18"/>
          <w:szCs w:val="20"/>
          <w:lang w:val="es-CO"/>
        </w:rPr>
        <w:t xml:space="preserve">Que nuestra propuesta básica cumple con todos y cada uno de los requerimientos y condiciones establecidos en los Pliegos de Condiciones y en la Ley, y cualquier omisión, contradicción </w:t>
      </w:r>
      <w:proofErr w:type="spellStart"/>
      <w:r w:rsidRPr="00426228">
        <w:rPr>
          <w:rFonts w:ascii="Arial" w:hAnsi="Arial" w:cs="Arial"/>
          <w:sz w:val="18"/>
          <w:szCs w:val="20"/>
          <w:lang w:val="es-CO"/>
        </w:rPr>
        <w:t>ó</w:t>
      </w:r>
      <w:proofErr w:type="spellEnd"/>
      <w:r w:rsidRPr="00426228">
        <w:rPr>
          <w:rFonts w:ascii="Arial" w:hAnsi="Arial" w:cs="Arial"/>
          <w:sz w:val="18"/>
          <w:szCs w:val="20"/>
          <w:lang w:val="es-CO"/>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41E8AFEB" w14:textId="77777777" w:rsidR="00CE7638" w:rsidRPr="00426228" w:rsidRDefault="00CE7638" w:rsidP="00CE7638">
      <w:pPr>
        <w:autoSpaceDE w:val="0"/>
        <w:autoSpaceDN w:val="0"/>
        <w:jc w:val="both"/>
        <w:rPr>
          <w:rFonts w:ascii="Arial" w:hAnsi="Arial" w:cs="Arial"/>
          <w:sz w:val="18"/>
          <w:szCs w:val="20"/>
          <w:lang w:val="es-CO"/>
        </w:rPr>
      </w:pPr>
    </w:p>
    <w:p w14:paraId="16B1A51D" w14:textId="77777777" w:rsidR="00CE7638" w:rsidRPr="00426228" w:rsidRDefault="00CE7638" w:rsidP="00EB016F">
      <w:pPr>
        <w:numPr>
          <w:ilvl w:val="0"/>
          <w:numId w:val="42"/>
        </w:numPr>
        <w:autoSpaceDE w:val="0"/>
        <w:autoSpaceDN w:val="0"/>
        <w:jc w:val="both"/>
        <w:rPr>
          <w:rFonts w:ascii="Arial" w:hAnsi="Arial" w:cs="Arial"/>
          <w:sz w:val="18"/>
          <w:szCs w:val="20"/>
          <w:lang w:val="es-CO"/>
        </w:rPr>
      </w:pPr>
      <w:r w:rsidRPr="00426228">
        <w:rPr>
          <w:rFonts w:ascii="Arial" w:hAnsi="Arial" w:cs="Arial"/>
          <w:sz w:val="18"/>
          <w:szCs w:val="20"/>
          <w:lang w:val="es-CO"/>
        </w:rPr>
        <w:t>Que nos comprometemos a proveer a la REGIONAL DE ASEGURAMIENTO EN SALUD No. 1, en caso de resultar adjudicatarios del presente proceso de contratación, los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3817FBBD" w14:textId="77777777" w:rsidR="00CE7638" w:rsidRPr="00426228" w:rsidRDefault="00CE7638" w:rsidP="00CE7638">
      <w:pPr>
        <w:autoSpaceDE w:val="0"/>
        <w:autoSpaceDN w:val="0"/>
        <w:ind w:left="360"/>
        <w:jc w:val="both"/>
        <w:rPr>
          <w:rFonts w:ascii="Arial" w:hAnsi="Arial" w:cs="Arial"/>
          <w:sz w:val="18"/>
          <w:szCs w:val="20"/>
          <w:lang w:val="es-CO"/>
        </w:rPr>
      </w:pPr>
    </w:p>
    <w:p w14:paraId="0B214FF7" w14:textId="77777777" w:rsidR="00CE7638" w:rsidRPr="00426228" w:rsidRDefault="00CE7638" w:rsidP="00EB016F">
      <w:pPr>
        <w:numPr>
          <w:ilvl w:val="0"/>
          <w:numId w:val="42"/>
        </w:numPr>
        <w:autoSpaceDE w:val="0"/>
        <w:autoSpaceDN w:val="0"/>
        <w:jc w:val="both"/>
        <w:rPr>
          <w:rFonts w:ascii="Arial" w:hAnsi="Arial" w:cs="Arial"/>
          <w:sz w:val="18"/>
          <w:szCs w:val="20"/>
          <w:lang w:val="es-CO"/>
        </w:rPr>
      </w:pPr>
      <w:r w:rsidRPr="00426228">
        <w:rPr>
          <w:rFonts w:ascii="Arial" w:hAnsi="Arial" w:cs="Arial"/>
          <w:sz w:val="18"/>
          <w:szCs w:val="20"/>
          <w:lang w:val="es-CO"/>
        </w:rPr>
        <w:t>Reconocemos la responsabilidad que nos concierne en el sentido de conocer técnicamente las características y especificaciones de los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entregarán a la REGIONAL DE ASEGURAMIENTO EN SALUD No. 1, en el caso de resultar adjudicataria nuestra propuesta, cumple con todas y cada una de las exigencias de los Pliegos de Condiciones, sus Anexos, sus Formularios y adendas que llegaren a suscribirse.</w:t>
      </w:r>
    </w:p>
    <w:p w14:paraId="18056317" w14:textId="77777777" w:rsidR="00CE7638" w:rsidRPr="00426228" w:rsidRDefault="00CE7638" w:rsidP="00CE7638">
      <w:pPr>
        <w:ind w:left="283"/>
        <w:rPr>
          <w:rFonts w:ascii="Arial" w:hAnsi="Arial" w:cs="Arial"/>
          <w:sz w:val="8"/>
          <w:szCs w:val="20"/>
          <w:lang w:val="es-CO"/>
        </w:rPr>
      </w:pPr>
    </w:p>
    <w:p w14:paraId="21B73137" w14:textId="77777777" w:rsidR="00CE7638" w:rsidRPr="00426228" w:rsidRDefault="00CE7638" w:rsidP="00EB016F">
      <w:pPr>
        <w:numPr>
          <w:ilvl w:val="0"/>
          <w:numId w:val="42"/>
        </w:numPr>
        <w:autoSpaceDE w:val="0"/>
        <w:autoSpaceDN w:val="0"/>
        <w:jc w:val="both"/>
        <w:rPr>
          <w:rFonts w:ascii="Arial" w:hAnsi="Arial" w:cs="Arial"/>
          <w:sz w:val="18"/>
          <w:szCs w:val="20"/>
          <w:lang w:val="es-CO"/>
        </w:rPr>
      </w:pPr>
      <w:r w:rsidRPr="00426228">
        <w:rPr>
          <w:rFonts w:ascii="Arial" w:hAnsi="Arial" w:cs="Arial"/>
          <w:sz w:val="18"/>
          <w:szCs w:val="20"/>
          <w:lang w:val="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los servicios, y en general, que conocemos todos los factores determinantes de los costos de ejecución del contrato a suscribir, los cuales se encuentran incluidos en los términos de nuestra propuesta.</w:t>
      </w:r>
    </w:p>
    <w:p w14:paraId="0BE7C5E1" w14:textId="77777777" w:rsidR="00CE7638" w:rsidRPr="00426228" w:rsidRDefault="00CE7638" w:rsidP="00CE7638">
      <w:pPr>
        <w:autoSpaceDE w:val="0"/>
        <w:autoSpaceDN w:val="0"/>
        <w:jc w:val="both"/>
        <w:rPr>
          <w:rFonts w:ascii="Arial" w:hAnsi="Arial" w:cs="Arial"/>
          <w:sz w:val="10"/>
          <w:szCs w:val="20"/>
          <w:lang w:val="es-CO"/>
        </w:rPr>
      </w:pPr>
    </w:p>
    <w:p w14:paraId="559EF35F" w14:textId="77777777" w:rsidR="00CE7638" w:rsidRPr="00426228" w:rsidRDefault="00CE7638" w:rsidP="00EB016F">
      <w:pPr>
        <w:numPr>
          <w:ilvl w:val="0"/>
          <w:numId w:val="42"/>
        </w:numPr>
        <w:tabs>
          <w:tab w:val="num" w:pos="426"/>
        </w:tabs>
        <w:autoSpaceDE w:val="0"/>
        <w:autoSpaceDN w:val="0"/>
        <w:ind w:left="426" w:hanging="426"/>
        <w:jc w:val="both"/>
        <w:rPr>
          <w:rFonts w:ascii="Arial" w:hAnsi="Arial" w:cs="Arial"/>
          <w:sz w:val="18"/>
          <w:szCs w:val="20"/>
          <w:lang w:val="es-CO"/>
        </w:rPr>
      </w:pPr>
      <w:r w:rsidRPr="00426228">
        <w:rPr>
          <w:rFonts w:ascii="Arial" w:hAnsi="Arial" w:cs="Arial"/>
          <w:sz w:val="18"/>
          <w:szCs w:val="20"/>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DEB6AEA" w14:textId="77777777" w:rsidR="00CE7638" w:rsidRPr="00426228" w:rsidRDefault="00CE7638" w:rsidP="00CE7638">
      <w:pPr>
        <w:autoSpaceDE w:val="0"/>
        <w:autoSpaceDN w:val="0"/>
        <w:ind w:left="709" w:hanging="709"/>
        <w:jc w:val="both"/>
        <w:rPr>
          <w:rFonts w:ascii="Arial" w:hAnsi="Arial" w:cs="Arial"/>
          <w:sz w:val="10"/>
          <w:szCs w:val="20"/>
          <w:lang w:val="es-CO"/>
        </w:rPr>
      </w:pPr>
    </w:p>
    <w:p w14:paraId="5B715FF5" w14:textId="77777777" w:rsidR="00CE7638" w:rsidRPr="00426228" w:rsidRDefault="00CE7638" w:rsidP="00EB016F">
      <w:pPr>
        <w:numPr>
          <w:ilvl w:val="0"/>
          <w:numId w:val="42"/>
        </w:numPr>
        <w:autoSpaceDE w:val="0"/>
        <w:autoSpaceDN w:val="0"/>
        <w:ind w:left="426" w:hanging="426"/>
        <w:jc w:val="both"/>
        <w:rPr>
          <w:rFonts w:ascii="Arial" w:hAnsi="Arial" w:cs="Arial"/>
          <w:sz w:val="18"/>
          <w:szCs w:val="20"/>
          <w:lang w:val="es-CO"/>
        </w:rPr>
      </w:pPr>
      <w:r w:rsidRPr="00426228">
        <w:rPr>
          <w:rFonts w:ascii="Arial" w:hAnsi="Arial" w:cs="Arial"/>
          <w:sz w:val="18"/>
          <w:szCs w:val="20"/>
          <w:lang w:val="es-CO"/>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77B28C0" w14:textId="77777777" w:rsidR="00CE7638" w:rsidRPr="00426228" w:rsidRDefault="00CE7638" w:rsidP="00CE7638">
      <w:pPr>
        <w:autoSpaceDE w:val="0"/>
        <w:autoSpaceDN w:val="0"/>
        <w:ind w:left="709" w:hanging="709"/>
        <w:jc w:val="both"/>
        <w:rPr>
          <w:rFonts w:ascii="Arial" w:hAnsi="Arial" w:cs="Arial"/>
          <w:sz w:val="12"/>
          <w:szCs w:val="20"/>
          <w:lang w:val="es-CO"/>
        </w:rPr>
      </w:pPr>
    </w:p>
    <w:p w14:paraId="3AD7130F" w14:textId="77777777" w:rsidR="00CE7638" w:rsidRPr="00426228" w:rsidRDefault="00CE7638" w:rsidP="00EB016F">
      <w:pPr>
        <w:numPr>
          <w:ilvl w:val="0"/>
          <w:numId w:val="42"/>
        </w:numPr>
        <w:autoSpaceDE w:val="0"/>
        <w:autoSpaceDN w:val="0"/>
        <w:ind w:left="426" w:hanging="426"/>
        <w:jc w:val="both"/>
        <w:rPr>
          <w:rFonts w:ascii="Arial" w:hAnsi="Arial" w:cs="Arial"/>
          <w:sz w:val="18"/>
          <w:szCs w:val="20"/>
          <w:lang w:val="es-CO"/>
        </w:rPr>
      </w:pPr>
      <w:r w:rsidRPr="00426228">
        <w:rPr>
          <w:rFonts w:ascii="Arial" w:hAnsi="Arial" w:cs="Arial"/>
          <w:sz w:val="18"/>
          <w:szCs w:val="20"/>
          <w:lang w:val="es-CO"/>
        </w:rPr>
        <w:t xml:space="preserve">Aceptamos plena, incondicional e irrestrictamente los términos del contrato que se nos ofrece, conforme al </w:t>
      </w:r>
      <w:r w:rsidRPr="00426228">
        <w:rPr>
          <w:rFonts w:ascii="Arial" w:hAnsi="Arial" w:cs="Arial"/>
          <w:b/>
          <w:sz w:val="18"/>
          <w:szCs w:val="20"/>
          <w:lang w:val="es-CO"/>
        </w:rPr>
        <w:t xml:space="preserve">Anexo </w:t>
      </w:r>
      <w:r w:rsidRPr="00426228">
        <w:rPr>
          <w:rFonts w:ascii="Arial" w:hAnsi="Arial" w:cs="Arial"/>
          <w:sz w:val="18"/>
          <w:szCs w:val="20"/>
          <w:lang w:val="es-CO"/>
        </w:rPr>
        <w:t>“Minuta del Contrato” de los Pliegos de Condiciones y nos comprometemos a suscribirlo sin modificaciones sustanciales o formales de ninguna naturaleza, por la sola adjudicación que a nosotros se nos haga del contrato, salvo aquellas modificaciones que determine incluir REGIONAL DE ASEGURAMIENTO EN SALUD No. 1, por considerarlas necesarias para incorporar las variaciones que se deriven de las adendas que se expidan dentro del proceso de selección y contratación, las que de antemano aceptamos.</w:t>
      </w:r>
    </w:p>
    <w:p w14:paraId="680300F6" w14:textId="77777777" w:rsidR="00CE7638" w:rsidRPr="00426228" w:rsidRDefault="00CE7638" w:rsidP="00CE7638">
      <w:pPr>
        <w:autoSpaceDE w:val="0"/>
        <w:autoSpaceDN w:val="0"/>
        <w:ind w:left="426"/>
        <w:jc w:val="both"/>
        <w:rPr>
          <w:rFonts w:ascii="Arial" w:hAnsi="Arial" w:cs="Arial"/>
          <w:sz w:val="18"/>
          <w:szCs w:val="20"/>
          <w:lang w:val="es-CO"/>
        </w:rPr>
      </w:pPr>
    </w:p>
    <w:p w14:paraId="5648C764" w14:textId="77777777" w:rsidR="00CE7638" w:rsidRPr="00426228" w:rsidRDefault="00CE7638" w:rsidP="00EB016F">
      <w:pPr>
        <w:widowControl w:val="0"/>
        <w:numPr>
          <w:ilvl w:val="0"/>
          <w:numId w:val="42"/>
        </w:numPr>
        <w:autoSpaceDE w:val="0"/>
        <w:autoSpaceDN w:val="0"/>
        <w:jc w:val="both"/>
        <w:rPr>
          <w:rFonts w:ascii="Arial" w:hAnsi="Arial" w:cs="Arial"/>
          <w:sz w:val="18"/>
          <w:szCs w:val="20"/>
          <w:lang w:val="es-CO"/>
        </w:rPr>
      </w:pPr>
      <w:r w:rsidRPr="00426228">
        <w:rPr>
          <w:rFonts w:ascii="Arial" w:hAnsi="Arial" w:cs="Arial"/>
          <w:sz w:val="18"/>
          <w:szCs w:val="20"/>
          <w:lang w:val="es-CO"/>
        </w:rPr>
        <w:t xml:space="preserve">Manifestamos y declaramos que nuestra propuesta no contiene ningún tipo de información confidencial o privada de acuerdo con la ley colombiana, y, en consecuencia, consideramos que la REGIONAL DE ASEGURAMIENTO EN SALUD No. 1 se encuentra facultado para revelar dicha información sin reserva alguna, a partir de la fecha de apertura de las propuestas, a sus agentes o asesores, a los demás proponentes </w:t>
      </w:r>
      <w:proofErr w:type="spellStart"/>
      <w:r w:rsidRPr="00426228">
        <w:rPr>
          <w:rFonts w:ascii="Arial" w:hAnsi="Arial" w:cs="Arial"/>
          <w:sz w:val="18"/>
          <w:szCs w:val="20"/>
          <w:lang w:val="es-CO"/>
        </w:rPr>
        <w:t>ó</w:t>
      </w:r>
      <w:proofErr w:type="spellEnd"/>
      <w:r w:rsidRPr="00426228">
        <w:rPr>
          <w:rFonts w:ascii="Arial" w:hAnsi="Arial" w:cs="Arial"/>
          <w:sz w:val="18"/>
          <w:szCs w:val="20"/>
          <w:lang w:val="es-CO"/>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411621FE" w14:textId="77777777" w:rsidR="00CE7638" w:rsidRPr="00426228" w:rsidRDefault="00CE7638" w:rsidP="00CE7638">
      <w:pPr>
        <w:widowControl w:val="0"/>
        <w:autoSpaceDE w:val="0"/>
        <w:autoSpaceDN w:val="0"/>
        <w:ind w:left="360"/>
        <w:jc w:val="both"/>
        <w:rPr>
          <w:rFonts w:ascii="Arial" w:hAnsi="Arial" w:cs="Arial"/>
          <w:sz w:val="18"/>
          <w:szCs w:val="20"/>
          <w:lang w:val="es-CO"/>
        </w:rPr>
      </w:pPr>
    </w:p>
    <w:p w14:paraId="0922DEE0" w14:textId="77777777" w:rsidR="00CE7638" w:rsidRPr="00426228" w:rsidRDefault="00CE7638" w:rsidP="00EB016F">
      <w:pPr>
        <w:widowControl w:val="0"/>
        <w:numPr>
          <w:ilvl w:val="0"/>
          <w:numId w:val="42"/>
        </w:numPr>
        <w:autoSpaceDE w:val="0"/>
        <w:autoSpaceDN w:val="0"/>
        <w:jc w:val="both"/>
        <w:rPr>
          <w:rFonts w:ascii="Arial" w:hAnsi="Arial" w:cs="Arial"/>
          <w:sz w:val="18"/>
          <w:szCs w:val="20"/>
          <w:lang w:val="es-CO"/>
        </w:rPr>
      </w:pPr>
      <w:r w:rsidRPr="00426228">
        <w:rPr>
          <w:rFonts w:ascii="Arial" w:hAnsi="Arial" w:cs="Arial"/>
          <w:sz w:val="18"/>
          <w:szCs w:val="20"/>
          <w:lang w:val="es-CO"/>
        </w:rPr>
        <w:lastRenderedPageBreak/>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9CCE36F" w14:textId="77777777" w:rsidR="00CE7638" w:rsidRPr="00426228" w:rsidRDefault="00CE7638" w:rsidP="00CE7638">
      <w:pPr>
        <w:autoSpaceDE w:val="0"/>
        <w:autoSpaceDN w:val="0"/>
        <w:ind w:left="720"/>
        <w:contextualSpacing/>
        <w:rPr>
          <w:rFonts w:ascii="Arial" w:hAnsi="Arial" w:cs="Arial"/>
          <w:sz w:val="18"/>
          <w:szCs w:val="20"/>
          <w:lang w:val="es-CO"/>
        </w:rPr>
      </w:pPr>
    </w:p>
    <w:p w14:paraId="643DEBAB" w14:textId="77777777" w:rsidR="00CE7638" w:rsidRPr="00426228" w:rsidRDefault="00CE7638" w:rsidP="00EB016F">
      <w:pPr>
        <w:numPr>
          <w:ilvl w:val="0"/>
          <w:numId w:val="43"/>
        </w:numPr>
        <w:autoSpaceDE w:val="0"/>
        <w:autoSpaceDN w:val="0"/>
        <w:contextualSpacing/>
        <w:jc w:val="both"/>
        <w:rPr>
          <w:rFonts w:ascii="Arial" w:hAnsi="Arial" w:cs="Arial"/>
          <w:sz w:val="18"/>
          <w:szCs w:val="20"/>
          <w:lang w:val="es-CO"/>
        </w:rPr>
      </w:pPr>
      <w:r w:rsidRPr="00426228">
        <w:rPr>
          <w:rFonts w:ascii="Arial" w:hAnsi="Arial" w:cs="Arial"/>
          <w:sz w:val="18"/>
          <w:szCs w:val="20"/>
          <w:lang w:val="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686F0DD" w14:textId="77777777" w:rsidR="00CE7638" w:rsidRPr="00426228" w:rsidRDefault="00CE7638" w:rsidP="00CE7638">
      <w:pPr>
        <w:autoSpaceDE w:val="0"/>
        <w:autoSpaceDN w:val="0"/>
        <w:ind w:left="709" w:hanging="709"/>
        <w:jc w:val="both"/>
        <w:rPr>
          <w:rFonts w:ascii="Arial" w:hAnsi="Arial" w:cs="Arial"/>
          <w:sz w:val="18"/>
          <w:szCs w:val="20"/>
          <w:lang w:val="es-CO"/>
        </w:rPr>
      </w:pPr>
    </w:p>
    <w:p w14:paraId="71D31DC8" w14:textId="77777777" w:rsidR="00CE7638" w:rsidRPr="00426228" w:rsidRDefault="00CE7638" w:rsidP="00EB016F">
      <w:pPr>
        <w:numPr>
          <w:ilvl w:val="0"/>
          <w:numId w:val="43"/>
        </w:numPr>
        <w:autoSpaceDE w:val="0"/>
        <w:autoSpaceDN w:val="0"/>
        <w:ind w:left="426" w:hanging="426"/>
        <w:jc w:val="both"/>
        <w:rPr>
          <w:rFonts w:ascii="Arial" w:hAnsi="Arial" w:cs="Arial"/>
          <w:sz w:val="18"/>
          <w:szCs w:val="20"/>
          <w:lang w:val="es-CO"/>
        </w:rPr>
      </w:pPr>
      <w:r w:rsidRPr="00426228">
        <w:rPr>
          <w:rFonts w:ascii="Arial" w:hAnsi="Arial" w:cs="Arial"/>
          <w:sz w:val="18"/>
          <w:szCs w:val="20"/>
          <w:lang w:val="es-CO"/>
        </w:rPr>
        <w:t>Que me obligo a suministrar a solicitud de la REGIONAL DE ASEGURAMIENTO EN SALUD No. 1 cualquier información necesaria para la correcta evaluación de esta propuesta, dentro de los términos que al efecto determine esa entidad.</w:t>
      </w:r>
    </w:p>
    <w:p w14:paraId="4B2A7725" w14:textId="77777777" w:rsidR="00CE7638" w:rsidRPr="00426228" w:rsidRDefault="00CE7638" w:rsidP="00CE7638">
      <w:pPr>
        <w:autoSpaceDE w:val="0"/>
        <w:autoSpaceDN w:val="0"/>
        <w:ind w:left="426"/>
        <w:jc w:val="both"/>
        <w:rPr>
          <w:rFonts w:ascii="Arial" w:hAnsi="Arial" w:cs="Arial"/>
          <w:sz w:val="18"/>
          <w:szCs w:val="20"/>
          <w:lang w:val="es-CO"/>
        </w:rPr>
      </w:pPr>
    </w:p>
    <w:p w14:paraId="37299917" w14:textId="77777777" w:rsidR="00CE7638" w:rsidRPr="00426228" w:rsidRDefault="00CE7638" w:rsidP="00EB016F">
      <w:pPr>
        <w:numPr>
          <w:ilvl w:val="0"/>
          <w:numId w:val="43"/>
        </w:numPr>
        <w:autoSpaceDE w:val="0"/>
        <w:autoSpaceDN w:val="0"/>
        <w:ind w:left="426" w:hanging="426"/>
        <w:jc w:val="both"/>
        <w:rPr>
          <w:rFonts w:ascii="Arial" w:hAnsi="Arial" w:cs="Arial"/>
          <w:sz w:val="18"/>
          <w:szCs w:val="20"/>
          <w:lang w:val="es-CO"/>
        </w:rPr>
      </w:pPr>
      <w:r w:rsidRPr="00426228">
        <w:rPr>
          <w:rFonts w:ascii="Arial" w:hAnsi="Arial" w:cs="Arial"/>
          <w:sz w:val="18"/>
          <w:szCs w:val="20"/>
          <w:lang w:val="es-CO"/>
        </w:rPr>
        <w:t xml:space="preserve">Que recibiremos notificaciones en la secretaría de su Despacho, o en la(s) siguiente(s) dirección(es): (Dirección para </w:t>
      </w:r>
      <w:proofErr w:type="gramStart"/>
      <w:r w:rsidRPr="00426228">
        <w:rPr>
          <w:rFonts w:ascii="Arial" w:hAnsi="Arial" w:cs="Arial"/>
          <w:sz w:val="18"/>
          <w:szCs w:val="20"/>
          <w:lang w:val="es-CO"/>
        </w:rPr>
        <w:t>notificaciones )</w:t>
      </w:r>
      <w:proofErr w:type="gramEnd"/>
      <w:r w:rsidRPr="00426228">
        <w:rPr>
          <w:rFonts w:ascii="Arial" w:hAnsi="Arial" w:cs="Arial"/>
          <w:sz w:val="18"/>
          <w:szCs w:val="20"/>
          <w:lang w:val="es-CO"/>
        </w:rPr>
        <w:t>: Teléfono (os): Fax</w:t>
      </w:r>
    </w:p>
    <w:p w14:paraId="51E2C83E" w14:textId="77777777" w:rsidR="00CE7638" w:rsidRPr="00426228" w:rsidRDefault="00CE7638" w:rsidP="00CE7638">
      <w:pPr>
        <w:tabs>
          <w:tab w:val="left" w:pos="708"/>
          <w:tab w:val="center" w:pos="4419"/>
          <w:tab w:val="right" w:pos="8838"/>
        </w:tabs>
        <w:autoSpaceDE w:val="0"/>
        <w:autoSpaceDN w:val="0"/>
        <w:jc w:val="both"/>
        <w:rPr>
          <w:rFonts w:ascii="Arial" w:hAnsi="Arial" w:cs="Arial"/>
          <w:sz w:val="18"/>
          <w:szCs w:val="20"/>
          <w:lang w:val="es-CO"/>
        </w:rPr>
      </w:pPr>
    </w:p>
    <w:p w14:paraId="0428D7E8" w14:textId="77777777" w:rsidR="00CE7638" w:rsidRPr="00426228" w:rsidRDefault="00CE7638" w:rsidP="00EB016F">
      <w:pPr>
        <w:numPr>
          <w:ilvl w:val="0"/>
          <w:numId w:val="43"/>
        </w:numPr>
        <w:tabs>
          <w:tab w:val="center" w:pos="4419"/>
          <w:tab w:val="right" w:pos="8838"/>
        </w:tabs>
        <w:autoSpaceDE w:val="0"/>
        <w:autoSpaceDN w:val="0"/>
        <w:jc w:val="both"/>
        <w:rPr>
          <w:rFonts w:ascii="Arial" w:hAnsi="Arial" w:cs="Arial"/>
          <w:sz w:val="18"/>
          <w:szCs w:val="20"/>
          <w:lang w:val="es-CO"/>
        </w:rPr>
      </w:pPr>
      <w:r w:rsidRPr="00426228">
        <w:rPr>
          <w:rFonts w:ascii="Arial" w:hAnsi="Arial" w:cs="Arial"/>
          <w:color w:val="000000"/>
          <w:sz w:val="18"/>
          <w:szCs w:val="20"/>
          <w:lang w:val="es-CO" w:eastAsia="es-CO"/>
        </w:rPr>
        <w:t xml:space="preserve">Que aceptamos recibir las notificaciones que me sean enviadas vía correo electrónico por parte de la Regional de Aseguramiento en Salud No. 1, las cuales recibiré en los siguientes correos electrónicos. 1) ______________ 2) ________________________________ </w:t>
      </w:r>
    </w:p>
    <w:p w14:paraId="2DEF898B" w14:textId="77777777" w:rsidR="00CE7638" w:rsidRPr="00426228" w:rsidRDefault="00CE7638" w:rsidP="00CE7638">
      <w:pPr>
        <w:tabs>
          <w:tab w:val="left" w:pos="708"/>
          <w:tab w:val="center" w:pos="4419"/>
          <w:tab w:val="right" w:pos="8838"/>
        </w:tabs>
        <w:autoSpaceDE w:val="0"/>
        <w:autoSpaceDN w:val="0"/>
        <w:jc w:val="both"/>
        <w:rPr>
          <w:rFonts w:ascii="Arial" w:hAnsi="Arial" w:cs="Arial"/>
          <w:sz w:val="18"/>
          <w:szCs w:val="20"/>
          <w:lang w:val="es-CO"/>
        </w:rPr>
      </w:pPr>
    </w:p>
    <w:p w14:paraId="597C5E0E" w14:textId="77777777" w:rsidR="00CE7638" w:rsidRPr="00426228" w:rsidRDefault="00CE7638" w:rsidP="00EB016F">
      <w:pPr>
        <w:numPr>
          <w:ilvl w:val="0"/>
          <w:numId w:val="43"/>
        </w:numPr>
        <w:tabs>
          <w:tab w:val="center" w:pos="4419"/>
          <w:tab w:val="right" w:pos="8838"/>
        </w:tabs>
        <w:autoSpaceDE w:val="0"/>
        <w:autoSpaceDN w:val="0"/>
        <w:jc w:val="both"/>
        <w:rPr>
          <w:rFonts w:ascii="Arial" w:hAnsi="Arial" w:cs="Arial"/>
          <w:sz w:val="18"/>
          <w:szCs w:val="20"/>
          <w:lang w:val="es-CO"/>
        </w:rPr>
      </w:pPr>
      <w:r w:rsidRPr="00426228">
        <w:rPr>
          <w:rFonts w:ascii="Arial" w:hAnsi="Arial" w:cs="Arial"/>
          <w:sz w:val="18"/>
          <w:szCs w:val="20"/>
          <w:lang w:val="es-CO"/>
        </w:rPr>
        <w:t>Que no nos hallamos relacionados en el Boletín de Responsables Fiscales (artículo 60 Ley 610 de 2000).</w:t>
      </w:r>
    </w:p>
    <w:p w14:paraId="133120A5" w14:textId="77777777" w:rsidR="00CE7638" w:rsidRPr="00426228" w:rsidRDefault="00CE7638" w:rsidP="00CE7638">
      <w:pPr>
        <w:tabs>
          <w:tab w:val="left" w:pos="708"/>
          <w:tab w:val="center" w:pos="4419"/>
          <w:tab w:val="right" w:pos="8838"/>
        </w:tabs>
        <w:autoSpaceDE w:val="0"/>
        <w:autoSpaceDN w:val="0"/>
        <w:jc w:val="both"/>
        <w:rPr>
          <w:rFonts w:ascii="Arial" w:hAnsi="Arial" w:cs="Arial"/>
          <w:sz w:val="18"/>
          <w:szCs w:val="20"/>
          <w:lang w:val="es-CO"/>
        </w:rPr>
      </w:pPr>
    </w:p>
    <w:p w14:paraId="5EBE2073" w14:textId="77777777" w:rsidR="00CE7638" w:rsidRPr="00426228" w:rsidRDefault="00CE7638" w:rsidP="00EB016F">
      <w:pPr>
        <w:numPr>
          <w:ilvl w:val="0"/>
          <w:numId w:val="43"/>
        </w:numPr>
        <w:tabs>
          <w:tab w:val="center" w:pos="4419"/>
          <w:tab w:val="right" w:pos="8838"/>
        </w:tabs>
        <w:autoSpaceDE w:val="0"/>
        <w:autoSpaceDN w:val="0"/>
        <w:jc w:val="both"/>
        <w:rPr>
          <w:rFonts w:ascii="Arial" w:hAnsi="Arial" w:cs="Arial"/>
          <w:sz w:val="18"/>
          <w:szCs w:val="20"/>
          <w:lang w:val="es-CO"/>
        </w:rPr>
      </w:pPr>
      <w:r w:rsidRPr="00426228">
        <w:rPr>
          <w:rFonts w:ascii="Arial" w:hAnsi="Arial" w:cs="Arial"/>
          <w:sz w:val="18"/>
          <w:szCs w:val="20"/>
          <w:lang w:val="es-CO"/>
        </w:rPr>
        <w:t>Que la vigencia de la presente oferta es de _____meses, contados a partir de la presentación de la misma.</w:t>
      </w:r>
    </w:p>
    <w:p w14:paraId="3EEFB2B2" w14:textId="77777777" w:rsidR="00CE7638" w:rsidRPr="00426228" w:rsidRDefault="00CE7638" w:rsidP="00CE7638">
      <w:pPr>
        <w:tabs>
          <w:tab w:val="left" w:pos="708"/>
          <w:tab w:val="center" w:pos="4419"/>
          <w:tab w:val="right" w:pos="8838"/>
        </w:tabs>
        <w:autoSpaceDE w:val="0"/>
        <w:autoSpaceDN w:val="0"/>
        <w:jc w:val="both"/>
        <w:rPr>
          <w:rFonts w:ascii="Arial" w:hAnsi="Arial" w:cs="Arial"/>
          <w:sz w:val="18"/>
          <w:szCs w:val="20"/>
          <w:lang w:val="es-CO"/>
        </w:rPr>
      </w:pPr>
    </w:p>
    <w:p w14:paraId="0CA7251E" w14:textId="77777777" w:rsidR="00CE7638" w:rsidRPr="00426228" w:rsidRDefault="00CE7638" w:rsidP="00CE7638">
      <w:pPr>
        <w:tabs>
          <w:tab w:val="left" w:pos="1680"/>
        </w:tabs>
        <w:autoSpaceDE w:val="0"/>
        <w:autoSpaceDN w:val="0"/>
        <w:jc w:val="both"/>
        <w:rPr>
          <w:rFonts w:ascii="Arial" w:hAnsi="Arial" w:cs="Arial"/>
          <w:sz w:val="18"/>
          <w:szCs w:val="20"/>
          <w:lang w:val="es-CO" w:eastAsia="es-CO"/>
        </w:rPr>
      </w:pPr>
      <w:r w:rsidRPr="00426228">
        <w:rPr>
          <w:rFonts w:ascii="Arial" w:hAnsi="Arial" w:cs="Arial"/>
          <w:sz w:val="18"/>
          <w:szCs w:val="20"/>
          <w:lang w:val="es-CO" w:eastAsia="es-CO"/>
        </w:rPr>
        <w:t>El proponente:</w:t>
      </w:r>
    </w:p>
    <w:p w14:paraId="0347AA32" w14:textId="09E70B83" w:rsidR="00CE7638" w:rsidRDefault="00CE7638" w:rsidP="00CE7638">
      <w:pPr>
        <w:autoSpaceDE w:val="0"/>
        <w:autoSpaceDN w:val="0"/>
        <w:jc w:val="both"/>
        <w:rPr>
          <w:rFonts w:ascii="Arial" w:hAnsi="Arial" w:cs="Arial"/>
          <w:sz w:val="20"/>
          <w:szCs w:val="20"/>
          <w:lang w:val="es-CO" w:eastAsia="es-CO"/>
        </w:rPr>
      </w:pPr>
    </w:p>
    <w:p w14:paraId="7FB15782" w14:textId="51771BE6" w:rsidR="00426228" w:rsidRDefault="00426228" w:rsidP="00CE7638">
      <w:pPr>
        <w:autoSpaceDE w:val="0"/>
        <w:autoSpaceDN w:val="0"/>
        <w:jc w:val="both"/>
        <w:rPr>
          <w:rFonts w:ascii="Arial" w:hAnsi="Arial" w:cs="Arial"/>
          <w:sz w:val="20"/>
          <w:szCs w:val="20"/>
          <w:lang w:val="es-CO" w:eastAsia="es-CO"/>
        </w:rPr>
      </w:pPr>
    </w:p>
    <w:p w14:paraId="61762231" w14:textId="77777777" w:rsidR="00426228" w:rsidRPr="00CE7638" w:rsidRDefault="00426228" w:rsidP="00CE7638">
      <w:pPr>
        <w:autoSpaceDE w:val="0"/>
        <w:autoSpaceDN w:val="0"/>
        <w:jc w:val="both"/>
        <w:rPr>
          <w:rFonts w:ascii="Arial" w:hAnsi="Arial" w:cs="Arial"/>
          <w:sz w:val="20"/>
          <w:szCs w:val="20"/>
          <w:lang w:val="es-CO" w:eastAsia="es-CO"/>
        </w:rPr>
      </w:pPr>
    </w:p>
    <w:p w14:paraId="6F58FFC7"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4459574D" w14:textId="77777777" w:rsidR="00CE7638" w:rsidRPr="00426228" w:rsidRDefault="00CE7638" w:rsidP="00CE7638">
      <w:pPr>
        <w:rPr>
          <w:rFonts w:ascii="Arial" w:hAnsi="Arial" w:cs="Arial"/>
          <w:sz w:val="18"/>
          <w:szCs w:val="20"/>
          <w:lang w:val="es-CO"/>
        </w:rPr>
      </w:pPr>
      <w:r w:rsidRPr="00426228">
        <w:rPr>
          <w:rFonts w:ascii="Arial" w:hAnsi="Arial" w:cs="Arial"/>
          <w:sz w:val="18"/>
          <w:szCs w:val="20"/>
          <w:lang w:val="es-CO"/>
        </w:rPr>
        <w:t xml:space="preserve">Firma del representante legal del proponente </w:t>
      </w:r>
    </w:p>
    <w:p w14:paraId="32770602" w14:textId="77777777" w:rsidR="00CE7638" w:rsidRPr="00426228" w:rsidRDefault="00CE7638" w:rsidP="00CE7638">
      <w:pPr>
        <w:contextualSpacing/>
        <w:rPr>
          <w:rFonts w:ascii="Arial" w:hAnsi="Arial" w:cs="Arial"/>
          <w:sz w:val="18"/>
          <w:szCs w:val="20"/>
          <w:lang w:val="es-CO" w:eastAsia="es-CO"/>
        </w:rPr>
      </w:pPr>
      <w:r w:rsidRPr="00426228">
        <w:rPr>
          <w:rFonts w:ascii="Arial" w:hAnsi="Arial" w:cs="Arial"/>
          <w:sz w:val="18"/>
          <w:szCs w:val="20"/>
          <w:lang w:val="es-CO" w:eastAsia="es-CO"/>
        </w:rPr>
        <w:t xml:space="preserve">Nombre o razón social del oferente: </w:t>
      </w:r>
      <w:sdt>
        <w:sdtPr>
          <w:rPr>
            <w:rFonts w:ascii="Arial" w:hAnsi="Arial" w:cs="Arial"/>
            <w:color w:val="000000"/>
            <w:sz w:val="18"/>
            <w:szCs w:val="20"/>
            <w:lang w:val="es-CO"/>
          </w:rPr>
          <w:id w:val="228430242"/>
          <w:placeholder>
            <w:docPart w:val="D6C11CD1ED534236A15394E9152FB8D0"/>
          </w:placeholder>
          <w:showingPlcHdr/>
          <w15:color w:val="800000"/>
          <w:text/>
        </w:sdtPr>
        <w:sdtEndPr/>
        <w:sdtContent>
          <w:r w:rsidRPr="00426228">
            <w:rPr>
              <w:rFonts w:ascii="Arial" w:eastAsia="Calibri" w:hAnsi="Arial" w:cs="Arial"/>
              <w:color w:val="FF8F8F"/>
              <w:sz w:val="18"/>
              <w:szCs w:val="20"/>
              <w:u w:val="single"/>
              <w:lang w:val="es-CO"/>
            </w:rPr>
            <w:t>Diligenciar el nombre completo del proponente</w:t>
          </w:r>
        </w:sdtContent>
      </w:sdt>
    </w:p>
    <w:p w14:paraId="1B2E36D2" w14:textId="77777777" w:rsidR="00CE7638" w:rsidRPr="00426228" w:rsidRDefault="00CE7638" w:rsidP="00CE7638">
      <w:pPr>
        <w:contextualSpacing/>
        <w:rPr>
          <w:rFonts w:ascii="Arial" w:hAnsi="Arial" w:cs="Arial"/>
          <w:color w:val="000000"/>
          <w:sz w:val="18"/>
          <w:szCs w:val="20"/>
          <w:lang w:val="es-CO"/>
        </w:rPr>
      </w:pPr>
      <w:r w:rsidRPr="00426228">
        <w:rPr>
          <w:rFonts w:ascii="Arial" w:hAnsi="Arial" w:cs="Arial"/>
          <w:sz w:val="18"/>
          <w:szCs w:val="20"/>
          <w:lang w:val="es-CO" w:eastAsia="es-CO"/>
        </w:rPr>
        <w:t xml:space="preserve">Identificación (NIT </w:t>
      </w:r>
      <w:r w:rsidRPr="00426228">
        <w:rPr>
          <w:rFonts w:ascii="Segoe UI Symbol" w:eastAsia="MS Gothic" w:hAnsi="Segoe UI Symbol" w:cs="Segoe UI Symbol"/>
          <w:sz w:val="18"/>
          <w:szCs w:val="20"/>
          <w:lang w:val="es-CO" w:eastAsia="es-CO"/>
        </w:rPr>
        <w:t>☐</w:t>
      </w:r>
      <w:r w:rsidRPr="00426228">
        <w:rPr>
          <w:rFonts w:ascii="Arial" w:hAnsi="Arial" w:cs="Arial"/>
          <w:sz w:val="18"/>
          <w:szCs w:val="20"/>
          <w:lang w:val="es-CO" w:eastAsia="es-CO"/>
        </w:rPr>
        <w:t xml:space="preserve"> C.C </w:t>
      </w:r>
      <w:proofErr w:type="gramStart"/>
      <w:r w:rsidRPr="00426228">
        <w:rPr>
          <w:rFonts w:ascii="Segoe UI Symbol" w:eastAsia="MS Gothic" w:hAnsi="Segoe UI Symbol" w:cs="Segoe UI Symbol"/>
          <w:sz w:val="18"/>
          <w:szCs w:val="20"/>
          <w:lang w:val="es-CO" w:eastAsia="es-CO"/>
        </w:rPr>
        <w:t>☐</w:t>
      </w:r>
      <w:r w:rsidRPr="00426228">
        <w:rPr>
          <w:rFonts w:ascii="Arial" w:hAnsi="Arial" w:cs="Arial"/>
          <w:sz w:val="18"/>
          <w:szCs w:val="20"/>
          <w:lang w:val="es-CO" w:eastAsia="es-CO"/>
        </w:rPr>
        <w:t xml:space="preserve">  C.E</w:t>
      </w:r>
      <w:proofErr w:type="gramEnd"/>
      <w:r w:rsidRPr="00426228">
        <w:rPr>
          <w:rFonts w:ascii="Arial" w:hAnsi="Arial" w:cs="Arial"/>
          <w:sz w:val="18"/>
          <w:szCs w:val="20"/>
          <w:lang w:val="es-CO" w:eastAsia="es-CO"/>
        </w:rPr>
        <w:t xml:space="preserve"> </w:t>
      </w:r>
      <w:r w:rsidRPr="00426228">
        <w:rPr>
          <w:rFonts w:ascii="Segoe UI Symbol" w:eastAsia="MS Gothic" w:hAnsi="Segoe UI Symbol" w:cs="Segoe UI Symbol"/>
          <w:sz w:val="18"/>
          <w:szCs w:val="20"/>
          <w:lang w:val="es-CO" w:eastAsia="es-CO"/>
        </w:rPr>
        <w:t>☐</w:t>
      </w:r>
      <w:r w:rsidRPr="00426228">
        <w:rPr>
          <w:rFonts w:ascii="Arial" w:hAnsi="Arial" w:cs="Arial"/>
          <w:sz w:val="18"/>
          <w:szCs w:val="20"/>
          <w:lang w:val="es-CO" w:eastAsia="es-CO"/>
        </w:rPr>
        <w:t>)</w:t>
      </w:r>
      <w:r w:rsidRPr="00426228">
        <w:rPr>
          <w:rFonts w:ascii="Arial" w:hAnsi="Arial" w:cs="Arial"/>
          <w:color w:val="000000"/>
          <w:sz w:val="18"/>
          <w:szCs w:val="20"/>
          <w:lang w:val="es-CO"/>
        </w:rPr>
        <w:t xml:space="preserve">: </w:t>
      </w:r>
      <w:sdt>
        <w:sdtPr>
          <w:rPr>
            <w:rFonts w:ascii="Arial" w:hAnsi="Arial" w:cs="Arial"/>
            <w:color w:val="000000"/>
            <w:sz w:val="18"/>
            <w:szCs w:val="20"/>
            <w:lang w:val="es-CO"/>
          </w:rPr>
          <w:id w:val="1276825804"/>
          <w:placeholder>
            <w:docPart w:val="F92C88B2629F452FB71A52DD946948D9"/>
          </w:placeholder>
          <w:showingPlcHdr/>
          <w15:color w:val="800000"/>
        </w:sdtPr>
        <w:sdtEndPr/>
        <w:sdtContent>
          <w:r w:rsidRPr="00426228">
            <w:rPr>
              <w:rFonts w:ascii="Arial" w:eastAsia="Calibri" w:hAnsi="Arial" w:cs="Arial"/>
              <w:color w:val="FF8F8F"/>
              <w:sz w:val="18"/>
              <w:szCs w:val="20"/>
              <w:u w:val="single"/>
              <w:lang w:val="es-CO"/>
            </w:rPr>
            <w:t>Diligenciar la identificación del proponente</w:t>
          </w:r>
        </w:sdtContent>
      </w:sdt>
    </w:p>
    <w:p w14:paraId="56F9E3B0" w14:textId="77777777" w:rsidR="00CE7638" w:rsidRPr="00426228" w:rsidRDefault="00CE7638" w:rsidP="00CE7638">
      <w:pPr>
        <w:contextualSpacing/>
        <w:rPr>
          <w:rFonts w:ascii="Arial" w:hAnsi="Arial" w:cs="Arial"/>
          <w:color w:val="000000"/>
          <w:sz w:val="18"/>
          <w:szCs w:val="20"/>
          <w:lang w:val="es-CO"/>
        </w:rPr>
      </w:pPr>
      <w:r w:rsidRPr="00426228">
        <w:rPr>
          <w:rFonts w:ascii="Arial" w:hAnsi="Arial" w:cs="Arial"/>
          <w:sz w:val="18"/>
          <w:szCs w:val="20"/>
          <w:lang w:val="es-CO" w:eastAsia="es-CO"/>
        </w:rPr>
        <w:t>Nombre Representante Legal</w:t>
      </w:r>
      <w:r w:rsidRPr="00426228">
        <w:rPr>
          <w:rFonts w:ascii="Arial" w:hAnsi="Arial" w:cs="Arial"/>
          <w:color w:val="000000"/>
          <w:sz w:val="18"/>
          <w:szCs w:val="20"/>
          <w:lang w:val="es-CO"/>
        </w:rPr>
        <w:t xml:space="preserve">: </w:t>
      </w:r>
      <w:sdt>
        <w:sdtPr>
          <w:rPr>
            <w:rFonts w:ascii="Arial" w:hAnsi="Arial" w:cs="Arial"/>
            <w:color w:val="000000"/>
            <w:sz w:val="18"/>
            <w:szCs w:val="20"/>
            <w:lang w:val="es-CO"/>
          </w:rPr>
          <w:id w:val="2084017180"/>
          <w:placeholder>
            <w:docPart w:val="441B3FB0AB974C37B3821FC5623BC7D6"/>
          </w:placeholder>
          <w:showingPlcHdr/>
          <w15:color w:val="800000"/>
          <w:text/>
        </w:sdtPr>
        <w:sdtEndPr/>
        <w:sdtContent>
          <w:r w:rsidRPr="00426228">
            <w:rPr>
              <w:rFonts w:ascii="Arial" w:eastAsia="Calibri" w:hAnsi="Arial" w:cs="Arial"/>
              <w:color w:val="FF8F8F"/>
              <w:sz w:val="18"/>
              <w:szCs w:val="20"/>
              <w:u w:val="single"/>
              <w:lang w:val="es-CO"/>
            </w:rPr>
            <w:t>Diligenciar el nombre completo del representante legal</w:t>
          </w:r>
        </w:sdtContent>
      </w:sdt>
    </w:p>
    <w:p w14:paraId="4BA0C921" w14:textId="77777777" w:rsidR="00CE7638" w:rsidRPr="00426228" w:rsidRDefault="00CE7638" w:rsidP="00CE7638">
      <w:pPr>
        <w:rPr>
          <w:rFonts w:ascii="Arial" w:hAnsi="Arial" w:cs="Arial"/>
          <w:color w:val="000000"/>
          <w:sz w:val="18"/>
          <w:szCs w:val="20"/>
          <w:lang w:val="es-CO"/>
        </w:rPr>
      </w:pPr>
      <w:r w:rsidRPr="00426228">
        <w:rPr>
          <w:rFonts w:ascii="Arial" w:hAnsi="Arial" w:cs="Arial"/>
          <w:color w:val="000000"/>
          <w:sz w:val="18"/>
          <w:szCs w:val="20"/>
          <w:lang w:val="es-CO"/>
        </w:rPr>
        <w:t xml:space="preserve">Identificación (C.C </w:t>
      </w:r>
      <w:proofErr w:type="gramStart"/>
      <w:r w:rsidRPr="00426228">
        <w:rPr>
          <w:rFonts w:ascii="Segoe UI Symbol" w:eastAsia="MS Gothic" w:hAnsi="Segoe UI Symbol" w:cs="Segoe UI Symbol"/>
          <w:sz w:val="18"/>
          <w:szCs w:val="20"/>
          <w:lang w:val="es-CO" w:eastAsia="es-CO"/>
        </w:rPr>
        <w:t>☐</w:t>
      </w:r>
      <w:r w:rsidRPr="00426228">
        <w:rPr>
          <w:rFonts w:ascii="Arial" w:hAnsi="Arial" w:cs="Arial"/>
          <w:color w:val="000000"/>
          <w:sz w:val="18"/>
          <w:szCs w:val="20"/>
          <w:lang w:val="es-CO"/>
        </w:rPr>
        <w:t xml:space="preserve">  C.E.</w:t>
      </w:r>
      <w:proofErr w:type="gramEnd"/>
      <w:r w:rsidRPr="00426228">
        <w:rPr>
          <w:rFonts w:ascii="Arial" w:hAnsi="Arial" w:cs="Arial"/>
          <w:sz w:val="18"/>
          <w:szCs w:val="20"/>
          <w:lang w:val="es-CO" w:eastAsia="es-CO"/>
        </w:rPr>
        <w:t xml:space="preserve"> </w:t>
      </w:r>
      <w:r w:rsidRPr="00426228">
        <w:rPr>
          <w:rFonts w:ascii="Segoe UI Symbol" w:eastAsia="MS Gothic" w:hAnsi="Segoe UI Symbol" w:cs="Segoe UI Symbol"/>
          <w:sz w:val="18"/>
          <w:szCs w:val="20"/>
          <w:lang w:val="es-CO" w:eastAsia="es-CO"/>
        </w:rPr>
        <w:t>☐</w:t>
      </w:r>
      <w:r w:rsidRPr="00426228">
        <w:rPr>
          <w:rFonts w:ascii="Arial" w:hAnsi="Arial" w:cs="Arial"/>
          <w:sz w:val="18"/>
          <w:szCs w:val="20"/>
          <w:lang w:val="es-CO" w:eastAsia="es-CO"/>
        </w:rPr>
        <w:t xml:space="preserve">) </w:t>
      </w:r>
      <w:sdt>
        <w:sdtPr>
          <w:rPr>
            <w:rFonts w:ascii="Arial" w:hAnsi="Arial" w:cs="Arial"/>
            <w:color w:val="000000"/>
            <w:sz w:val="18"/>
            <w:szCs w:val="20"/>
            <w:lang w:val="es-CO"/>
          </w:rPr>
          <w:id w:val="1274216666"/>
          <w:placeholder>
            <w:docPart w:val="DD665654EDC54EF692C6C366315D6CD1"/>
          </w:placeholder>
          <w:showingPlcHdr/>
          <w15:color w:val="800000"/>
        </w:sdtPr>
        <w:sdtEndPr/>
        <w:sdtContent>
          <w:r w:rsidRPr="00426228">
            <w:rPr>
              <w:rFonts w:ascii="Arial" w:eastAsia="Calibri" w:hAnsi="Arial" w:cs="Arial"/>
              <w:color w:val="FF8F8F"/>
              <w:sz w:val="18"/>
              <w:szCs w:val="20"/>
              <w:u w:val="single"/>
              <w:lang w:val="es-CO"/>
            </w:rPr>
            <w:t>Diligenciar el documento de identificación del representante legal</w:t>
          </w:r>
        </w:sdtContent>
      </w:sdt>
    </w:p>
    <w:p w14:paraId="7250C9EE" w14:textId="77777777" w:rsidR="00CE7638" w:rsidRPr="00426228" w:rsidRDefault="00CE7638" w:rsidP="00CE7638">
      <w:pPr>
        <w:rPr>
          <w:rFonts w:ascii="Arial" w:hAnsi="Arial" w:cs="Arial"/>
          <w:color w:val="000000"/>
          <w:sz w:val="18"/>
          <w:szCs w:val="20"/>
          <w:lang w:val="es-CO"/>
        </w:rPr>
      </w:pPr>
      <w:r w:rsidRPr="00426228">
        <w:rPr>
          <w:rFonts w:ascii="Arial" w:hAnsi="Arial" w:cs="Arial"/>
          <w:color w:val="000000"/>
          <w:sz w:val="18"/>
          <w:szCs w:val="20"/>
          <w:lang w:val="es-CO"/>
        </w:rPr>
        <w:t xml:space="preserve">Dirección: </w:t>
      </w:r>
      <w:sdt>
        <w:sdtPr>
          <w:rPr>
            <w:rFonts w:ascii="Arial" w:hAnsi="Arial" w:cs="Arial"/>
            <w:color w:val="000000"/>
            <w:sz w:val="18"/>
            <w:szCs w:val="20"/>
            <w:lang w:val="es-CO"/>
          </w:rPr>
          <w:id w:val="-435518140"/>
          <w:placeholder>
            <w:docPart w:val="CCC9BF17A5064375A5C037C8EAAE4AD5"/>
          </w:placeholder>
          <w:showingPlcHdr/>
          <w15:color w:val="800000"/>
        </w:sdtPr>
        <w:sdtEndPr/>
        <w:sdtContent>
          <w:r w:rsidRPr="00426228">
            <w:rPr>
              <w:rFonts w:ascii="Arial" w:eastAsia="Calibri" w:hAnsi="Arial" w:cs="Arial"/>
              <w:color w:val="FF8F8F"/>
              <w:sz w:val="18"/>
              <w:szCs w:val="20"/>
              <w:u w:val="single"/>
              <w:lang w:val="es-CO"/>
            </w:rPr>
            <w:t>Diligenciar la dirección del proveedor</w:t>
          </w:r>
        </w:sdtContent>
      </w:sdt>
    </w:p>
    <w:p w14:paraId="205FB296" w14:textId="77777777" w:rsidR="00CE7638" w:rsidRPr="00426228" w:rsidRDefault="00CE7638" w:rsidP="00CE7638">
      <w:pPr>
        <w:rPr>
          <w:rFonts w:ascii="Arial" w:hAnsi="Arial" w:cs="Arial"/>
          <w:sz w:val="18"/>
          <w:szCs w:val="20"/>
          <w:lang w:val="es-CO"/>
        </w:rPr>
      </w:pPr>
      <w:r w:rsidRPr="00426228">
        <w:rPr>
          <w:rFonts w:ascii="Arial" w:hAnsi="Arial" w:cs="Arial"/>
          <w:color w:val="000000"/>
          <w:sz w:val="18"/>
          <w:szCs w:val="20"/>
          <w:lang w:val="es-CO"/>
        </w:rPr>
        <w:t>Teléfono:</w:t>
      </w:r>
      <w:r w:rsidRPr="00426228">
        <w:rPr>
          <w:rFonts w:ascii="Arial" w:hAnsi="Arial" w:cs="Arial"/>
          <w:b/>
          <w:color w:val="000000"/>
          <w:sz w:val="18"/>
          <w:szCs w:val="20"/>
          <w:lang w:val="es-CO"/>
        </w:rPr>
        <w:t xml:space="preserve"> </w:t>
      </w:r>
      <w:sdt>
        <w:sdtPr>
          <w:rPr>
            <w:rFonts w:ascii="Arial" w:hAnsi="Arial" w:cs="Arial"/>
            <w:b/>
            <w:color w:val="000000"/>
            <w:sz w:val="18"/>
            <w:szCs w:val="20"/>
            <w:lang w:val="es-CO"/>
          </w:rPr>
          <w:id w:val="-619831623"/>
          <w:placeholder>
            <w:docPart w:val="3473513359D44E899407AFB67E027B4E"/>
          </w:placeholder>
          <w:showingPlcHdr/>
          <w15:color w:val="800000"/>
        </w:sdtPr>
        <w:sdtEndPr/>
        <w:sdtContent>
          <w:r w:rsidRPr="00426228">
            <w:rPr>
              <w:rFonts w:ascii="Arial" w:eastAsia="Calibri" w:hAnsi="Arial" w:cs="Arial"/>
              <w:color w:val="FF8F8F"/>
              <w:sz w:val="18"/>
              <w:szCs w:val="20"/>
              <w:u w:val="single"/>
              <w:lang w:val="es-CO"/>
            </w:rPr>
            <w:t>Diligenciar teléfonos de contacto del proveedor</w:t>
          </w:r>
        </w:sdtContent>
      </w:sdt>
    </w:p>
    <w:p w14:paraId="1252F98A" w14:textId="77777777" w:rsidR="00CE7638" w:rsidRPr="00CE7638" w:rsidRDefault="00CE7638" w:rsidP="00CE7638">
      <w:pPr>
        <w:rPr>
          <w:rFonts w:ascii="Arial" w:hAnsi="Arial" w:cs="Arial"/>
          <w:sz w:val="20"/>
          <w:szCs w:val="20"/>
          <w:lang w:val="es-CO"/>
        </w:rPr>
      </w:pPr>
      <w:r w:rsidRPr="00426228">
        <w:rPr>
          <w:rFonts w:ascii="Arial" w:hAnsi="Arial" w:cs="Arial"/>
          <w:color w:val="000000"/>
          <w:sz w:val="18"/>
          <w:szCs w:val="20"/>
          <w:lang w:val="es-CO"/>
        </w:rPr>
        <w:t>Email:</w:t>
      </w:r>
      <w:r w:rsidRPr="00426228">
        <w:rPr>
          <w:rFonts w:ascii="Arial" w:hAnsi="Arial" w:cs="Arial"/>
          <w:b/>
          <w:color w:val="000000"/>
          <w:sz w:val="18"/>
          <w:szCs w:val="20"/>
          <w:lang w:val="es-CO"/>
        </w:rPr>
        <w:t xml:space="preserve"> </w:t>
      </w:r>
      <w:sdt>
        <w:sdtPr>
          <w:rPr>
            <w:rFonts w:ascii="Arial" w:hAnsi="Arial" w:cs="Arial"/>
            <w:b/>
            <w:color w:val="000000"/>
            <w:sz w:val="18"/>
            <w:szCs w:val="20"/>
            <w:lang w:val="es-CO"/>
          </w:rPr>
          <w:id w:val="1708142139"/>
          <w:placeholder>
            <w:docPart w:val="5E20C40054604C66AEC2DB2E2827CF20"/>
          </w:placeholder>
          <w:showingPlcHdr/>
          <w15:color w:val="800000"/>
        </w:sdtPr>
        <w:sdtEndPr/>
        <w:sdtContent>
          <w:r w:rsidRPr="00426228">
            <w:rPr>
              <w:rFonts w:ascii="Arial" w:eastAsia="Calibri" w:hAnsi="Arial" w:cs="Arial"/>
              <w:color w:val="FF8F8F"/>
              <w:sz w:val="18"/>
              <w:szCs w:val="20"/>
              <w:u w:val="single"/>
              <w:lang w:val="es-CO"/>
            </w:rPr>
            <w:t>Diligenciar correo electrónico de notificaciones</w:t>
          </w:r>
        </w:sdtContent>
      </w:sdt>
      <w:r w:rsidRPr="00CE7638">
        <w:rPr>
          <w:b/>
          <w:bCs/>
          <w:color w:val="FF0000"/>
          <w:lang w:val="es-CO"/>
        </w:rPr>
        <w:br w:type="page"/>
      </w:r>
    </w:p>
    <w:p w14:paraId="143BDCD5" w14:textId="77777777" w:rsidR="00CE7638" w:rsidRPr="00CE7638" w:rsidRDefault="00CE7638" w:rsidP="00CE7638">
      <w:pPr>
        <w:spacing w:line="240" w:lineRule="atLeast"/>
        <w:rPr>
          <w:rFonts w:ascii="Arial" w:hAnsi="Arial" w:cs="Arial"/>
          <w:b/>
          <w:bCs/>
          <w:color w:val="FF0000"/>
          <w:sz w:val="20"/>
          <w:szCs w:val="20"/>
          <w:lang w:val="es-CO"/>
        </w:rPr>
      </w:pPr>
    </w:p>
    <w:p w14:paraId="5793859C" w14:textId="77777777" w:rsidR="00CE7638" w:rsidRPr="00CE7638" w:rsidRDefault="00CE7638" w:rsidP="00CE7638">
      <w:pPr>
        <w:jc w:val="center"/>
        <w:rPr>
          <w:rFonts w:ascii="Arial" w:hAnsi="Arial" w:cs="Arial"/>
          <w:b/>
          <w:bCs/>
          <w:sz w:val="20"/>
          <w:szCs w:val="20"/>
          <w:lang w:val="es-CO"/>
        </w:rPr>
      </w:pPr>
      <w:r w:rsidRPr="00CE7638">
        <w:rPr>
          <w:rFonts w:ascii="Arial" w:hAnsi="Arial" w:cs="Arial"/>
          <w:b/>
          <w:bCs/>
          <w:sz w:val="20"/>
          <w:szCs w:val="20"/>
          <w:lang w:val="es-CO"/>
        </w:rPr>
        <w:t xml:space="preserve">FORMULARIO </w:t>
      </w:r>
    </w:p>
    <w:p w14:paraId="51798E48" w14:textId="77777777" w:rsidR="00CE7638" w:rsidRPr="00CE7638" w:rsidRDefault="00CE7638" w:rsidP="00CE7638">
      <w:pPr>
        <w:jc w:val="center"/>
        <w:rPr>
          <w:rFonts w:ascii="Arial" w:hAnsi="Arial" w:cs="Arial"/>
          <w:b/>
          <w:bCs/>
          <w:color w:val="000000"/>
          <w:sz w:val="20"/>
          <w:szCs w:val="20"/>
          <w:lang w:val="es-CO"/>
        </w:rPr>
      </w:pPr>
    </w:p>
    <w:p w14:paraId="3F544D7A" w14:textId="77777777" w:rsidR="00CE7638" w:rsidRPr="00CE7638" w:rsidRDefault="00CE7638" w:rsidP="00CE7638">
      <w:pPr>
        <w:jc w:val="center"/>
        <w:rPr>
          <w:rFonts w:ascii="Arial" w:hAnsi="Arial" w:cs="Arial"/>
          <w:b/>
          <w:bCs/>
          <w:color w:val="000000"/>
          <w:sz w:val="20"/>
          <w:szCs w:val="20"/>
          <w:lang w:val="es-CO"/>
        </w:rPr>
      </w:pPr>
      <w:r w:rsidRPr="00CE7638">
        <w:rPr>
          <w:rFonts w:ascii="Arial" w:hAnsi="Arial" w:cs="Arial"/>
          <w:b/>
          <w:bCs/>
          <w:color w:val="000000"/>
          <w:sz w:val="20"/>
          <w:szCs w:val="20"/>
          <w:lang w:val="es-CO"/>
        </w:rPr>
        <w:t>DATOS BÁSICOS BENEFICIARIO CUENTA</w:t>
      </w:r>
    </w:p>
    <w:p w14:paraId="202D1BB0" w14:textId="77777777" w:rsidR="00CE7638" w:rsidRPr="00CE7638" w:rsidRDefault="00CE7638" w:rsidP="00CE7638">
      <w:pPr>
        <w:jc w:val="center"/>
        <w:rPr>
          <w:rFonts w:ascii="Arial" w:hAnsi="Arial" w:cs="Arial"/>
          <w:b/>
          <w:bCs/>
          <w:color w:val="000000"/>
          <w:sz w:val="20"/>
          <w:szCs w:val="20"/>
          <w:lang w:val="es-CO"/>
        </w:rPr>
      </w:pPr>
    </w:p>
    <w:p w14:paraId="7D8BE4A8" w14:textId="77777777" w:rsidR="00CE7638" w:rsidRPr="00CE7638" w:rsidRDefault="00CE7638" w:rsidP="00CE7638">
      <w:pPr>
        <w:jc w:val="center"/>
        <w:rPr>
          <w:rFonts w:ascii="Arial" w:hAnsi="Arial" w:cs="Arial"/>
          <w:b/>
          <w:bCs/>
          <w:color w:val="000000"/>
          <w:sz w:val="20"/>
          <w:szCs w:val="20"/>
          <w:lang w:val="es-CO"/>
        </w:rPr>
      </w:pPr>
    </w:p>
    <w:p w14:paraId="7AD00A4C"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CIUDAD_______________________                 FECHA ___________________</w:t>
      </w:r>
    </w:p>
    <w:p w14:paraId="1A27FCD3" w14:textId="77777777" w:rsidR="00CE7638" w:rsidRPr="00CE7638" w:rsidRDefault="00CE7638" w:rsidP="00CE7638">
      <w:pPr>
        <w:jc w:val="both"/>
        <w:rPr>
          <w:rFonts w:ascii="Arial" w:hAnsi="Arial" w:cs="Arial"/>
          <w:color w:val="000000"/>
          <w:sz w:val="20"/>
          <w:szCs w:val="20"/>
          <w:lang w:val="es-CO"/>
        </w:rPr>
      </w:pPr>
    </w:p>
    <w:p w14:paraId="0B1ADDD5" w14:textId="77777777" w:rsidR="00CE7638" w:rsidRPr="00CE7638" w:rsidRDefault="00CE7638" w:rsidP="00CE7638">
      <w:pPr>
        <w:jc w:val="both"/>
        <w:rPr>
          <w:rFonts w:ascii="Arial" w:hAnsi="Arial" w:cs="Arial"/>
          <w:color w:val="000000"/>
          <w:sz w:val="20"/>
          <w:szCs w:val="20"/>
          <w:lang w:val="es-CO"/>
        </w:rPr>
      </w:pPr>
    </w:p>
    <w:p w14:paraId="20BCEA2E"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 xml:space="preserve">Me permito certificar la siguiente información con el objeto de ser incluida/terminada en el Sistema Integrado de Información Financiera SIIF. </w:t>
      </w:r>
    </w:p>
    <w:p w14:paraId="0A70AA3A" w14:textId="77777777" w:rsidR="00CE7638" w:rsidRPr="00CE7638" w:rsidRDefault="00CE7638" w:rsidP="00CE7638">
      <w:pPr>
        <w:jc w:val="both"/>
        <w:rPr>
          <w:rFonts w:ascii="Arial" w:hAnsi="Arial" w:cs="Arial"/>
          <w:color w:val="000000"/>
          <w:sz w:val="20"/>
          <w:szCs w:val="20"/>
          <w:lang w:val="es-CO"/>
        </w:rPr>
      </w:pPr>
    </w:p>
    <w:p w14:paraId="1F3F1970" w14:textId="77777777" w:rsidR="00CE7638" w:rsidRPr="00CE7638" w:rsidRDefault="00CE7638" w:rsidP="00CE7638">
      <w:pPr>
        <w:jc w:val="both"/>
        <w:rPr>
          <w:rFonts w:ascii="Arial" w:hAnsi="Arial" w:cs="Arial"/>
          <w:color w:val="000000"/>
          <w:sz w:val="20"/>
          <w:szCs w:val="20"/>
          <w:lang w:val="es-CO"/>
        </w:rPr>
      </w:pPr>
    </w:p>
    <w:p w14:paraId="52BF912A" w14:textId="77777777" w:rsidR="00CE7638" w:rsidRPr="00CE7638" w:rsidRDefault="00CE7638" w:rsidP="00CE7638">
      <w:pPr>
        <w:jc w:val="both"/>
        <w:rPr>
          <w:rFonts w:ascii="Arial" w:hAnsi="Arial" w:cs="Arial"/>
          <w:b/>
          <w:bCs/>
          <w:color w:val="000000"/>
          <w:sz w:val="20"/>
          <w:szCs w:val="20"/>
          <w:lang w:val="es-CO"/>
        </w:rPr>
      </w:pPr>
      <w:r w:rsidRPr="00CE7638">
        <w:rPr>
          <w:rFonts w:ascii="Arial" w:hAnsi="Arial" w:cs="Arial"/>
          <w:b/>
          <w:bCs/>
          <w:color w:val="000000"/>
          <w:sz w:val="20"/>
          <w:szCs w:val="20"/>
          <w:lang w:val="es-CO"/>
        </w:rPr>
        <w:t>I. DATOS ENTIDAD INFORMANTE (Beneficiario)</w:t>
      </w:r>
    </w:p>
    <w:p w14:paraId="1A30C9EF" w14:textId="77777777" w:rsidR="00CE7638" w:rsidRPr="00CE7638" w:rsidRDefault="00CE7638" w:rsidP="00CE7638">
      <w:pPr>
        <w:jc w:val="both"/>
        <w:rPr>
          <w:rFonts w:ascii="Arial" w:hAnsi="Arial" w:cs="Arial"/>
          <w:color w:val="000000"/>
          <w:sz w:val="20"/>
          <w:szCs w:val="20"/>
          <w:lang w:val="es-CO"/>
        </w:rPr>
      </w:pPr>
    </w:p>
    <w:p w14:paraId="5CBF88D9"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Entidad o beneficiario _____________________NIT ________________C.C. _________________</w:t>
      </w:r>
    </w:p>
    <w:p w14:paraId="3AF1E16C" w14:textId="77777777" w:rsidR="00CE7638" w:rsidRPr="00CE7638" w:rsidRDefault="00CE7638" w:rsidP="00CE7638">
      <w:pPr>
        <w:jc w:val="both"/>
        <w:rPr>
          <w:rFonts w:ascii="Arial" w:hAnsi="Arial" w:cs="Arial"/>
          <w:color w:val="000000"/>
          <w:sz w:val="20"/>
          <w:szCs w:val="20"/>
          <w:lang w:val="es-CO"/>
        </w:rPr>
      </w:pPr>
    </w:p>
    <w:p w14:paraId="6C61B7FC"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 xml:space="preserve">Dirección: ______________________________ Teléfono_________________ </w:t>
      </w:r>
    </w:p>
    <w:p w14:paraId="7BDC30E2" w14:textId="77777777" w:rsidR="00CE7638" w:rsidRPr="00CE7638" w:rsidRDefault="00CE7638" w:rsidP="00CE7638">
      <w:pPr>
        <w:jc w:val="both"/>
        <w:rPr>
          <w:rFonts w:ascii="Arial" w:hAnsi="Arial" w:cs="Arial"/>
          <w:color w:val="000000"/>
          <w:sz w:val="20"/>
          <w:szCs w:val="20"/>
          <w:lang w:val="es-CO"/>
        </w:rPr>
      </w:pPr>
    </w:p>
    <w:p w14:paraId="494C557F"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 xml:space="preserve">Fax_______________________                                 </w:t>
      </w:r>
    </w:p>
    <w:p w14:paraId="1078CBAC" w14:textId="77777777" w:rsidR="00CE7638" w:rsidRPr="00CE7638" w:rsidRDefault="00CE7638" w:rsidP="00CE7638">
      <w:pPr>
        <w:jc w:val="both"/>
        <w:rPr>
          <w:rFonts w:ascii="Arial" w:hAnsi="Arial" w:cs="Arial"/>
          <w:color w:val="000000"/>
          <w:sz w:val="20"/>
          <w:szCs w:val="20"/>
          <w:lang w:val="es-CO"/>
        </w:rPr>
      </w:pPr>
    </w:p>
    <w:p w14:paraId="052A337F"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Departamento _______________ Ciudad_______________ Municipio________</w:t>
      </w:r>
    </w:p>
    <w:p w14:paraId="3F06307B" w14:textId="77777777" w:rsidR="00CE7638" w:rsidRPr="00CE7638" w:rsidRDefault="00CE7638" w:rsidP="00CE7638">
      <w:pPr>
        <w:jc w:val="both"/>
        <w:rPr>
          <w:rFonts w:ascii="Arial" w:hAnsi="Arial" w:cs="Arial"/>
          <w:color w:val="000000"/>
          <w:sz w:val="20"/>
          <w:szCs w:val="20"/>
          <w:lang w:val="es-CO"/>
        </w:rPr>
      </w:pPr>
    </w:p>
    <w:p w14:paraId="6B7EB200"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Denominación de la cuenta                    Corriente ______</w:t>
      </w:r>
    </w:p>
    <w:p w14:paraId="767FA99A" w14:textId="77777777" w:rsidR="00CE7638" w:rsidRPr="00CE7638" w:rsidRDefault="00CE7638" w:rsidP="00CE7638">
      <w:pPr>
        <w:jc w:val="both"/>
        <w:rPr>
          <w:rFonts w:ascii="Arial" w:hAnsi="Arial" w:cs="Arial"/>
          <w:color w:val="000000"/>
          <w:sz w:val="20"/>
          <w:szCs w:val="20"/>
          <w:lang w:val="es-CO"/>
        </w:rPr>
      </w:pPr>
    </w:p>
    <w:p w14:paraId="1A9A5FAD" w14:textId="77777777" w:rsidR="00CE7638" w:rsidRPr="00CE7638" w:rsidRDefault="00CE7638" w:rsidP="00CE7638">
      <w:pPr>
        <w:ind w:left="2832" w:firstLine="708"/>
        <w:rPr>
          <w:rFonts w:ascii="Arial" w:hAnsi="Arial" w:cs="Arial"/>
          <w:color w:val="000000"/>
          <w:sz w:val="20"/>
          <w:szCs w:val="20"/>
          <w:lang w:val="es-CO"/>
        </w:rPr>
      </w:pPr>
      <w:r w:rsidRPr="00CE7638">
        <w:rPr>
          <w:rFonts w:ascii="Arial" w:hAnsi="Arial" w:cs="Arial"/>
          <w:color w:val="000000"/>
          <w:sz w:val="20"/>
          <w:szCs w:val="20"/>
          <w:lang w:val="es-CO"/>
        </w:rPr>
        <w:t>Ahorros _________</w:t>
      </w:r>
    </w:p>
    <w:p w14:paraId="2F552486" w14:textId="77777777" w:rsidR="00CE7638" w:rsidRPr="00CE7638" w:rsidRDefault="00CE7638" w:rsidP="00CE7638">
      <w:pPr>
        <w:jc w:val="both"/>
        <w:rPr>
          <w:rFonts w:ascii="Arial" w:hAnsi="Arial" w:cs="Arial"/>
          <w:color w:val="000000"/>
          <w:sz w:val="20"/>
          <w:szCs w:val="20"/>
          <w:lang w:val="es-CO"/>
        </w:rPr>
      </w:pPr>
    </w:p>
    <w:p w14:paraId="7066F6C1" w14:textId="77777777" w:rsidR="00CE7638" w:rsidRPr="00CE7638" w:rsidRDefault="00CE7638" w:rsidP="00CE7638">
      <w:pPr>
        <w:jc w:val="both"/>
        <w:rPr>
          <w:rFonts w:ascii="Arial" w:hAnsi="Arial" w:cs="Arial"/>
          <w:b/>
          <w:bCs/>
          <w:color w:val="000000"/>
          <w:sz w:val="20"/>
          <w:szCs w:val="20"/>
          <w:lang w:val="es-CO"/>
        </w:rPr>
      </w:pPr>
      <w:r w:rsidRPr="00CE7638">
        <w:rPr>
          <w:rFonts w:ascii="Arial" w:hAnsi="Arial" w:cs="Arial"/>
          <w:b/>
          <w:bCs/>
          <w:color w:val="000000"/>
          <w:sz w:val="20"/>
          <w:szCs w:val="20"/>
          <w:lang w:val="es-CO"/>
        </w:rPr>
        <w:t xml:space="preserve">II. DATOS DE LA ENTIDAD DE CRÉDITO: </w:t>
      </w:r>
    </w:p>
    <w:p w14:paraId="39152E4B" w14:textId="77777777" w:rsidR="00CE7638" w:rsidRPr="00CE7638" w:rsidRDefault="00CE7638" w:rsidP="00CE7638">
      <w:pPr>
        <w:jc w:val="both"/>
        <w:rPr>
          <w:rFonts w:ascii="Arial" w:hAnsi="Arial" w:cs="Arial"/>
          <w:color w:val="000000"/>
          <w:sz w:val="20"/>
          <w:szCs w:val="20"/>
          <w:lang w:val="es-CO"/>
        </w:rPr>
      </w:pPr>
    </w:p>
    <w:p w14:paraId="7C9DC789"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Entidad Financiera __________________________ Código _________________</w:t>
      </w:r>
    </w:p>
    <w:p w14:paraId="4BFCE03C" w14:textId="77777777" w:rsidR="00CE7638" w:rsidRPr="00CE7638" w:rsidRDefault="00CE7638" w:rsidP="00CE7638">
      <w:pPr>
        <w:jc w:val="both"/>
        <w:rPr>
          <w:rFonts w:ascii="Arial" w:hAnsi="Arial" w:cs="Arial"/>
          <w:color w:val="000000"/>
          <w:sz w:val="20"/>
          <w:szCs w:val="20"/>
          <w:lang w:val="es-CO"/>
        </w:rPr>
      </w:pPr>
    </w:p>
    <w:p w14:paraId="3F33353D"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Sucursal _________________</w:t>
      </w:r>
      <w:proofErr w:type="spellStart"/>
      <w:r w:rsidRPr="00CE7638">
        <w:rPr>
          <w:rFonts w:ascii="Arial" w:hAnsi="Arial" w:cs="Arial"/>
          <w:color w:val="000000"/>
          <w:sz w:val="20"/>
          <w:szCs w:val="20"/>
          <w:lang w:val="es-CO"/>
        </w:rPr>
        <w:t>Código________________Ciudad</w:t>
      </w:r>
      <w:proofErr w:type="spellEnd"/>
      <w:r w:rsidRPr="00CE7638">
        <w:rPr>
          <w:rFonts w:ascii="Arial" w:hAnsi="Arial" w:cs="Arial"/>
          <w:color w:val="000000"/>
          <w:sz w:val="20"/>
          <w:szCs w:val="20"/>
          <w:lang w:val="es-CO"/>
        </w:rPr>
        <w:t>_____________</w:t>
      </w:r>
    </w:p>
    <w:p w14:paraId="2A8E3E07" w14:textId="77777777" w:rsidR="00CE7638" w:rsidRPr="00CE7638" w:rsidRDefault="00CE7638" w:rsidP="00CE7638">
      <w:pPr>
        <w:jc w:val="both"/>
        <w:rPr>
          <w:rFonts w:ascii="Arial" w:hAnsi="Arial" w:cs="Arial"/>
          <w:color w:val="000000"/>
          <w:sz w:val="20"/>
          <w:szCs w:val="20"/>
          <w:lang w:val="es-CO"/>
        </w:rPr>
      </w:pPr>
    </w:p>
    <w:p w14:paraId="2DEE565B"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Dirección _______________Teléfono_____________ Fax_________________</w:t>
      </w:r>
    </w:p>
    <w:p w14:paraId="2B73A34C" w14:textId="77777777" w:rsidR="00CE7638" w:rsidRPr="00CE7638" w:rsidRDefault="00CE7638" w:rsidP="00CE7638">
      <w:pPr>
        <w:jc w:val="both"/>
        <w:rPr>
          <w:rFonts w:ascii="Arial" w:hAnsi="Arial" w:cs="Arial"/>
          <w:color w:val="000000"/>
          <w:sz w:val="20"/>
          <w:szCs w:val="20"/>
          <w:lang w:val="es-CO"/>
        </w:rPr>
      </w:pPr>
    </w:p>
    <w:p w14:paraId="0E4C63F8"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Número de la cuenta ______________________________________________</w:t>
      </w:r>
    </w:p>
    <w:p w14:paraId="23A3CDE7" w14:textId="77777777" w:rsidR="00CE7638" w:rsidRPr="00CE7638" w:rsidRDefault="00CE7638" w:rsidP="00CE7638">
      <w:pPr>
        <w:jc w:val="both"/>
        <w:rPr>
          <w:rFonts w:ascii="Arial" w:hAnsi="Arial" w:cs="Arial"/>
          <w:color w:val="000000"/>
          <w:sz w:val="20"/>
          <w:szCs w:val="20"/>
          <w:lang w:val="es-CO"/>
        </w:rPr>
      </w:pPr>
    </w:p>
    <w:p w14:paraId="5E1EE238" w14:textId="77777777" w:rsidR="00CE7638" w:rsidRPr="00CE7638" w:rsidRDefault="00CE7638" w:rsidP="00CE7638">
      <w:pPr>
        <w:jc w:val="both"/>
        <w:rPr>
          <w:rFonts w:ascii="Arial" w:hAnsi="Arial" w:cs="Arial"/>
          <w:color w:val="000000"/>
          <w:sz w:val="20"/>
          <w:szCs w:val="20"/>
          <w:lang w:val="es-CO"/>
        </w:rPr>
      </w:pPr>
    </w:p>
    <w:p w14:paraId="61D96D3C" w14:textId="77777777" w:rsidR="00CE7638" w:rsidRPr="00CE7638" w:rsidRDefault="00CE7638" w:rsidP="00CE7638">
      <w:pPr>
        <w:jc w:val="both"/>
        <w:rPr>
          <w:rFonts w:ascii="Arial" w:hAnsi="Arial" w:cs="Arial"/>
          <w:color w:val="000000"/>
          <w:sz w:val="20"/>
          <w:szCs w:val="20"/>
          <w:lang w:val="es-CO"/>
        </w:rPr>
      </w:pPr>
    </w:p>
    <w:p w14:paraId="6D409067" w14:textId="77777777" w:rsidR="00CE7638" w:rsidRPr="00CE7638" w:rsidRDefault="00CE7638" w:rsidP="00CE7638">
      <w:pPr>
        <w:jc w:val="both"/>
        <w:rPr>
          <w:rFonts w:ascii="Arial" w:hAnsi="Arial" w:cs="Arial"/>
          <w:b/>
          <w:bCs/>
          <w:color w:val="000000"/>
          <w:sz w:val="20"/>
          <w:szCs w:val="20"/>
          <w:lang w:val="es-CO"/>
        </w:rPr>
      </w:pPr>
      <w:r w:rsidRPr="00CE7638">
        <w:rPr>
          <w:rFonts w:ascii="Arial" w:hAnsi="Arial" w:cs="Arial"/>
          <w:b/>
          <w:bCs/>
          <w:color w:val="000000"/>
          <w:sz w:val="20"/>
          <w:szCs w:val="20"/>
          <w:lang w:val="es-CO"/>
        </w:rPr>
        <w:t>(Adjuntar certificación bancaria)</w:t>
      </w:r>
    </w:p>
    <w:p w14:paraId="60F0B80D" w14:textId="77777777" w:rsidR="00CE7638" w:rsidRPr="00CE7638" w:rsidRDefault="00CE7638" w:rsidP="00CE7638">
      <w:pPr>
        <w:jc w:val="both"/>
        <w:rPr>
          <w:rFonts w:ascii="Arial" w:hAnsi="Arial" w:cs="Arial"/>
          <w:color w:val="000000"/>
          <w:sz w:val="20"/>
          <w:szCs w:val="20"/>
          <w:lang w:val="es-CO"/>
        </w:rPr>
      </w:pPr>
    </w:p>
    <w:p w14:paraId="0DD1B5A6" w14:textId="77777777" w:rsidR="00CE7638" w:rsidRPr="00CE7638" w:rsidRDefault="00CE7638" w:rsidP="00CE7638">
      <w:pPr>
        <w:jc w:val="both"/>
        <w:rPr>
          <w:rFonts w:ascii="Arial" w:hAnsi="Arial" w:cs="Arial"/>
          <w:color w:val="000000"/>
          <w:sz w:val="20"/>
          <w:szCs w:val="20"/>
          <w:lang w:val="es-CO"/>
        </w:rPr>
      </w:pPr>
    </w:p>
    <w:p w14:paraId="41325C80" w14:textId="77777777" w:rsidR="00CE7638" w:rsidRPr="00CE7638" w:rsidRDefault="00CE7638" w:rsidP="00CE7638">
      <w:pPr>
        <w:jc w:val="both"/>
        <w:rPr>
          <w:rFonts w:ascii="Arial" w:hAnsi="Arial" w:cs="Arial"/>
          <w:color w:val="000000"/>
          <w:sz w:val="20"/>
          <w:szCs w:val="20"/>
          <w:lang w:val="es-CO"/>
        </w:rPr>
      </w:pPr>
    </w:p>
    <w:p w14:paraId="44136102" w14:textId="77777777" w:rsidR="00CE7638" w:rsidRPr="00CE7638" w:rsidRDefault="00CE7638" w:rsidP="00CE7638">
      <w:pPr>
        <w:jc w:val="both"/>
        <w:rPr>
          <w:rFonts w:ascii="Arial" w:hAnsi="Arial" w:cs="Arial"/>
          <w:color w:val="000000"/>
          <w:sz w:val="20"/>
          <w:szCs w:val="20"/>
          <w:lang w:val="es-CO"/>
        </w:rPr>
      </w:pPr>
    </w:p>
    <w:p w14:paraId="367D60A5" w14:textId="77777777" w:rsidR="00CE7638" w:rsidRPr="00CE7638" w:rsidRDefault="00CE7638" w:rsidP="00CE7638">
      <w:pPr>
        <w:jc w:val="both"/>
        <w:rPr>
          <w:rFonts w:ascii="Arial" w:hAnsi="Arial" w:cs="Arial"/>
          <w:color w:val="000000"/>
          <w:sz w:val="20"/>
          <w:szCs w:val="20"/>
          <w:lang w:val="es-CO"/>
        </w:rPr>
      </w:pPr>
    </w:p>
    <w:p w14:paraId="02F16865" w14:textId="77777777" w:rsidR="00CE7638" w:rsidRPr="00CE7638" w:rsidRDefault="00CE7638" w:rsidP="00CE7638">
      <w:pPr>
        <w:jc w:val="both"/>
        <w:rPr>
          <w:rFonts w:ascii="Arial" w:hAnsi="Arial" w:cs="Arial"/>
          <w:color w:val="000000"/>
          <w:sz w:val="20"/>
          <w:szCs w:val="20"/>
          <w:lang w:val="es-CO"/>
        </w:rPr>
      </w:pPr>
    </w:p>
    <w:p w14:paraId="023EA4FD"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______________________________</w:t>
      </w:r>
    </w:p>
    <w:p w14:paraId="384C3D87"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NOMBRE Y FIRMA BENEFICIARIO</w:t>
      </w:r>
    </w:p>
    <w:p w14:paraId="5FE136AF" w14:textId="77777777" w:rsidR="00CE7638" w:rsidRPr="00CE7638" w:rsidRDefault="00CE7638" w:rsidP="00CE7638">
      <w:pPr>
        <w:autoSpaceDE w:val="0"/>
        <w:autoSpaceDN w:val="0"/>
        <w:rPr>
          <w:rFonts w:ascii="Arial" w:hAnsi="Arial" w:cs="Arial"/>
          <w:color w:val="000000"/>
          <w:sz w:val="20"/>
          <w:szCs w:val="20"/>
          <w:lang w:val="es-CO"/>
        </w:rPr>
      </w:pPr>
    </w:p>
    <w:p w14:paraId="5DFBB72E" w14:textId="77777777" w:rsidR="00CE7638" w:rsidRPr="00CE7638" w:rsidRDefault="00CE7638" w:rsidP="00CE7638">
      <w:pPr>
        <w:autoSpaceDE w:val="0"/>
        <w:autoSpaceDN w:val="0"/>
        <w:rPr>
          <w:rFonts w:ascii="Arial" w:hAnsi="Arial" w:cs="Arial"/>
          <w:color w:val="000000"/>
          <w:sz w:val="20"/>
          <w:szCs w:val="20"/>
          <w:lang w:val="es-CO"/>
        </w:rPr>
      </w:pPr>
    </w:p>
    <w:p w14:paraId="1CAF5739"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br w:type="page"/>
      </w:r>
    </w:p>
    <w:p w14:paraId="0DB1F4AF" w14:textId="77777777" w:rsidR="00CE7638" w:rsidRPr="00CE7638" w:rsidRDefault="00CE7638" w:rsidP="00CE7638">
      <w:pPr>
        <w:autoSpaceDE w:val="0"/>
        <w:autoSpaceDN w:val="0"/>
        <w:jc w:val="center"/>
        <w:rPr>
          <w:rFonts w:ascii="Arial" w:hAnsi="Arial" w:cs="Arial"/>
          <w:b/>
          <w:color w:val="000000"/>
          <w:sz w:val="20"/>
          <w:szCs w:val="20"/>
          <w:lang w:val="es-CO"/>
        </w:rPr>
      </w:pPr>
    </w:p>
    <w:p w14:paraId="7F04A248" w14:textId="77777777" w:rsidR="00CE7638" w:rsidRPr="00CE7638" w:rsidRDefault="00CE7638" w:rsidP="00CE7638">
      <w:pPr>
        <w:autoSpaceDE w:val="0"/>
        <w:autoSpaceDN w:val="0"/>
        <w:jc w:val="center"/>
        <w:rPr>
          <w:rFonts w:ascii="Arial" w:hAnsi="Arial" w:cs="Arial"/>
          <w:b/>
          <w:bCs/>
          <w:sz w:val="20"/>
          <w:szCs w:val="20"/>
          <w:lang w:val="es-CO" w:eastAsia="es-CO"/>
        </w:rPr>
      </w:pPr>
      <w:r w:rsidRPr="00CE7638">
        <w:rPr>
          <w:rFonts w:ascii="Arial" w:hAnsi="Arial" w:cs="Arial"/>
          <w:b/>
          <w:bCs/>
          <w:sz w:val="20"/>
          <w:szCs w:val="20"/>
          <w:lang w:val="es-CO" w:eastAsia="es-CO"/>
        </w:rPr>
        <w:t>FORMULARIO</w:t>
      </w:r>
    </w:p>
    <w:p w14:paraId="6FD293A6" w14:textId="77777777" w:rsidR="00CE7638" w:rsidRPr="00CE7638" w:rsidRDefault="00CE7638" w:rsidP="00CE7638">
      <w:pPr>
        <w:autoSpaceDE w:val="0"/>
        <w:autoSpaceDN w:val="0"/>
        <w:rPr>
          <w:rFonts w:ascii="Arial" w:hAnsi="Arial" w:cs="Arial"/>
          <w:b/>
          <w:color w:val="FF0000"/>
          <w:sz w:val="20"/>
          <w:szCs w:val="20"/>
          <w:lang w:val="es-CO"/>
        </w:rPr>
      </w:pPr>
    </w:p>
    <w:p w14:paraId="7C772BEE" w14:textId="77777777" w:rsidR="00CE7638" w:rsidRPr="00CE7638" w:rsidRDefault="00CE7638" w:rsidP="00CE7638">
      <w:pPr>
        <w:autoSpaceDE w:val="0"/>
        <w:autoSpaceDN w:val="0"/>
        <w:jc w:val="center"/>
        <w:rPr>
          <w:rFonts w:ascii="Arial" w:hAnsi="Arial" w:cs="Arial"/>
          <w:b/>
          <w:color w:val="000000"/>
          <w:sz w:val="20"/>
          <w:szCs w:val="20"/>
          <w:lang w:val="es-CO"/>
        </w:rPr>
      </w:pPr>
      <w:r w:rsidRPr="00CE7638">
        <w:rPr>
          <w:rFonts w:ascii="Arial" w:hAnsi="Arial" w:cs="Arial"/>
          <w:b/>
          <w:color w:val="000000"/>
          <w:sz w:val="20"/>
          <w:szCs w:val="20"/>
          <w:lang w:val="es-CO"/>
        </w:rPr>
        <w:t>ORIGEN LÍCITO DE LOS RECURSOS</w:t>
      </w:r>
    </w:p>
    <w:p w14:paraId="02DD4792" w14:textId="77777777" w:rsidR="00CE7638" w:rsidRPr="00CE7638" w:rsidRDefault="00CE7638" w:rsidP="00CE7638">
      <w:pPr>
        <w:autoSpaceDE w:val="0"/>
        <w:autoSpaceDN w:val="0"/>
        <w:jc w:val="center"/>
        <w:rPr>
          <w:rFonts w:ascii="Arial" w:hAnsi="Arial" w:cs="Arial"/>
          <w:b/>
          <w:color w:val="000000"/>
          <w:sz w:val="20"/>
          <w:szCs w:val="20"/>
          <w:lang w:val="es-CO"/>
        </w:rPr>
      </w:pPr>
    </w:p>
    <w:p w14:paraId="7E0F541F" w14:textId="77777777" w:rsidR="00CE7638" w:rsidRPr="00CE7638" w:rsidRDefault="00CE7638" w:rsidP="00CE7638">
      <w:pPr>
        <w:autoSpaceDE w:val="0"/>
        <w:autoSpaceDN w:val="0"/>
        <w:ind w:right="-91"/>
        <w:jc w:val="both"/>
        <w:rPr>
          <w:rFonts w:ascii="Arial" w:hAnsi="Arial" w:cs="Arial"/>
          <w:color w:val="000000"/>
          <w:sz w:val="20"/>
          <w:szCs w:val="20"/>
          <w:lang w:val="es-CO"/>
        </w:rPr>
      </w:pPr>
    </w:p>
    <w:p w14:paraId="2D1B3049" w14:textId="77777777" w:rsidR="00CE7638" w:rsidRPr="00CE7638" w:rsidRDefault="00CE7638" w:rsidP="00CE7638">
      <w:pPr>
        <w:autoSpaceDE w:val="0"/>
        <w:autoSpaceDN w:val="0"/>
        <w:ind w:right="-91"/>
        <w:jc w:val="both"/>
        <w:rPr>
          <w:rFonts w:ascii="Arial" w:hAnsi="Arial" w:cs="Arial"/>
          <w:color w:val="000000"/>
          <w:sz w:val="20"/>
          <w:szCs w:val="20"/>
          <w:lang w:val="es-CO"/>
        </w:rPr>
      </w:pPr>
      <w:r w:rsidRPr="00CE7638">
        <w:rPr>
          <w:rFonts w:ascii="Arial" w:hAnsi="Arial" w:cs="Arial"/>
          <w:color w:val="000000"/>
          <w:sz w:val="20"/>
          <w:szCs w:val="20"/>
          <w:lang w:val="es-CO"/>
        </w:rPr>
        <w:t>Bogotá, D.C.,   __ __ ____ de 2026</w:t>
      </w:r>
    </w:p>
    <w:p w14:paraId="07183737" w14:textId="77777777" w:rsidR="00CE7638" w:rsidRPr="00CE7638" w:rsidRDefault="00CE7638" w:rsidP="00CE7638">
      <w:pPr>
        <w:autoSpaceDE w:val="0"/>
        <w:autoSpaceDN w:val="0"/>
        <w:rPr>
          <w:rFonts w:ascii="Arial" w:hAnsi="Arial" w:cs="Arial"/>
          <w:color w:val="000000"/>
          <w:sz w:val="20"/>
          <w:szCs w:val="20"/>
          <w:lang w:val="es-CO"/>
        </w:rPr>
      </w:pPr>
    </w:p>
    <w:p w14:paraId="470AF286" w14:textId="77777777" w:rsidR="00CE7638" w:rsidRPr="00CE7638" w:rsidRDefault="00CE7638" w:rsidP="00CE7638">
      <w:pPr>
        <w:autoSpaceDE w:val="0"/>
        <w:autoSpaceDN w:val="0"/>
        <w:rPr>
          <w:rFonts w:ascii="Arial" w:hAnsi="Arial" w:cs="Arial"/>
          <w:color w:val="000000"/>
          <w:sz w:val="20"/>
          <w:szCs w:val="20"/>
          <w:lang w:val="es-CO"/>
        </w:rPr>
      </w:pPr>
    </w:p>
    <w:p w14:paraId="0A06EBB4" w14:textId="77777777" w:rsidR="00CE7638" w:rsidRPr="00CE7638" w:rsidRDefault="00CE7638" w:rsidP="00CE7638">
      <w:pPr>
        <w:autoSpaceDE w:val="0"/>
        <w:autoSpaceDN w:val="0"/>
        <w:adjustRightInd w:val="0"/>
        <w:jc w:val="both"/>
        <w:rPr>
          <w:rFonts w:ascii="Arial" w:hAnsi="Arial" w:cs="Arial"/>
          <w:color w:val="000000"/>
          <w:sz w:val="20"/>
          <w:szCs w:val="20"/>
          <w:lang w:val="es-CO" w:eastAsia="es-CO"/>
        </w:rPr>
      </w:pPr>
      <w:r w:rsidRPr="00CE7638">
        <w:rPr>
          <w:rFonts w:ascii="Arial" w:hAnsi="Arial" w:cs="Arial"/>
          <w:color w:val="000000"/>
          <w:sz w:val="20"/>
          <w:szCs w:val="20"/>
          <w:lang w:val="es-CO" w:eastAsia="es-CO"/>
        </w:rPr>
        <w:t xml:space="preserve">Señores  </w:t>
      </w:r>
    </w:p>
    <w:p w14:paraId="468D16E1" w14:textId="77777777" w:rsidR="00CE7638" w:rsidRPr="00CE7638" w:rsidRDefault="00CE7638" w:rsidP="00CE7638">
      <w:pPr>
        <w:autoSpaceDE w:val="0"/>
        <w:autoSpaceDN w:val="0"/>
        <w:adjustRightInd w:val="0"/>
        <w:jc w:val="both"/>
        <w:rPr>
          <w:rFonts w:ascii="Arial" w:hAnsi="Arial" w:cs="Arial"/>
          <w:color w:val="000000"/>
          <w:sz w:val="20"/>
          <w:szCs w:val="20"/>
          <w:lang w:val="es-CO"/>
        </w:rPr>
      </w:pPr>
      <w:r w:rsidRPr="00CE7638">
        <w:rPr>
          <w:rFonts w:ascii="Arial" w:hAnsi="Arial" w:cs="Arial"/>
          <w:color w:val="000000"/>
          <w:sz w:val="20"/>
          <w:szCs w:val="20"/>
          <w:lang w:val="es-CO"/>
        </w:rPr>
        <w:t>POLICÍA NACIONAL – DIRECCIÓN DE SANIDAD – REGIONAL DE ASEGURAMIENTO EN SALUD No. 1</w:t>
      </w:r>
    </w:p>
    <w:p w14:paraId="2DB3A250"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Bogotá</w:t>
      </w:r>
    </w:p>
    <w:p w14:paraId="5F66921B" w14:textId="77777777" w:rsidR="00CE7638" w:rsidRPr="00CE7638" w:rsidRDefault="00CE7638" w:rsidP="00CE7638">
      <w:pPr>
        <w:jc w:val="both"/>
        <w:rPr>
          <w:rFonts w:ascii="Arial" w:hAnsi="Arial" w:cs="Arial"/>
          <w:color w:val="000000"/>
          <w:sz w:val="20"/>
          <w:szCs w:val="20"/>
          <w:lang w:val="es-CO"/>
        </w:rPr>
      </w:pPr>
    </w:p>
    <w:p w14:paraId="7CFFF4BD" w14:textId="77777777" w:rsidR="00CE7638" w:rsidRPr="00CE7638" w:rsidRDefault="00CE7638" w:rsidP="00CE7638">
      <w:pPr>
        <w:jc w:val="both"/>
        <w:rPr>
          <w:rFonts w:ascii="Arial" w:hAnsi="Arial" w:cs="Arial"/>
          <w:color w:val="000000"/>
          <w:sz w:val="20"/>
          <w:szCs w:val="20"/>
          <w:lang w:val="es-CO"/>
        </w:rPr>
      </w:pPr>
    </w:p>
    <w:p w14:paraId="025CFC30" w14:textId="3CC67BF1"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iCs/>
          <w:color w:val="000000"/>
          <w:sz w:val="20"/>
          <w:szCs w:val="20"/>
          <w:lang w:val="es-CO"/>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CE7638">
        <w:rPr>
          <w:rFonts w:ascii="Arial" w:hAnsi="Arial" w:cs="Arial"/>
          <w:iCs/>
          <w:color w:val="000000"/>
          <w:sz w:val="20"/>
          <w:szCs w:val="20"/>
          <w:lang w:val="es-CO"/>
        </w:rPr>
        <w:t>Nit</w:t>
      </w:r>
      <w:proofErr w:type="spellEnd"/>
      <w:r w:rsidRPr="00CE7638">
        <w:rPr>
          <w:rFonts w:ascii="Arial" w:hAnsi="Arial" w:cs="Arial"/>
          <w:iCs/>
          <w:color w:val="000000"/>
          <w:sz w:val="20"/>
          <w:szCs w:val="20"/>
          <w:lang w:val="es-CO"/>
        </w:rPr>
        <w:t xml:space="preserve">. _________________________, así como el patrimonio de cada uno de los socios, que se destinaran para el desarrollo del proceso de </w:t>
      </w:r>
      <w:r w:rsidRPr="00CE7638">
        <w:rPr>
          <w:rFonts w:ascii="Arial" w:hAnsi="Arial" w:cs="Arial"/>
          <w:sz w:val="20"/>
          <w:szCs w:val="20"/>
          <w:lang w:val="es-CO"/>
        </w:rPr>
        <w:t xml:space="preserve">Selección Abreviada </w:t>
      </w:r>
      <w:r w:rsidRPr="00CE7638">
        <w:rPr>
          <w:rFonts w:ascii="Arial" w:hAnsi="Arial" w:cs="Arial"/>
          <w:b/>
          <w:iCs/>
          <w:noProof/>
          <w:sz w:val="20"/>
          <w:szCs w:val="20"/>
        </w:rPr>
        <w:t xml:space="preserve">PN RASES No. 1 </w:t>
      </w:r>
      <w:r w:rsidR="007E62C8">
        <w:rPr>
          <w:rFonts w:ascii="Arial" w:hAnsi="Arial" w:cs="Arial"/>
          <w:b/>
          <w:iCs/>
          <w:noProof/>
          <w:sz w:val="20"/>
          <w:szCs w:val="20"/>
        </w:rPr>
        <w:t>SA 032 2026</w:t>
      </w:r>
      <w:r w:rsidRPr="00CE7638">
        <w:rPr>
          <w:rFonts w:ascii="Arial" w:hAnsi="Arial" w:cs="Arial"/>
          <w:sz w:val="20"/>
          <w:szCs w:val="20"/>
          <w:lang w:val="es-CO"/>
        </w:rPr>
        <w:t xml:space="preserve"> cuyo objeto es: </w:t>
      </w:r>
      <w:r w:rsidR="00B20CE0" w:rsidRPr="00C0380B">
        <w:rPr>
          <w:rFonts w:ascii="Arial" w:hAnsi="Arial" w:cs="Arial"/>
          <w:b/>
          <w:bCs/>
          <w:sz w:val="20"/>
          <w:szCs w:val="20"/>
          <w:lang w:val="es-MX"/>
        </w:rPr>
        <w:t xml:space="preserve">PRESTACIÓN DE SERVICIOS DE SALUD PARA LA REHABILITACIÓN FUNCIONAL DE LOS </w:t>
      </w:r>
      <w:r w:rsidR="00B20CE0" w:rsidRPr="00C0380B">
        <w:rPr>
          <w:rFonts w:ascii="Arial" w:hAnsi="Arial" w:cs="Arial"/>
          <w:b/>
          <w:sz w:val="20"/>
          <w:szCs w:val="20"/>
        </w:rPr>
        <w:t xml:space="preserve">USUARIOS </w:t>
      </w:r>
      <w:r w:rsidR="00B20CE0" w:rsidRPr="00C0380B">
        <w:rPr>
          <w:rFonts w:ascii="Arial" w:hAnsi="Arial" w:cs="Arial"/>
          <w:b/>
          <w:bCs/>
          <w:sz w:val="20"/>
          <w:szCs w:val="20"/>
          <w:lang w:val="es-MX"/>
        </w:rPr>
        <w:t xml:space="preserve">Y/O BENEFICIARIOS </w:t>
      </w:r>
      <w:r w:rsidR="00B20CE0" w:rsidRPr="00C0380B">
        <w:rPr>
          <w:rFonts w:ascii="Arial" w:hAnsi="Arial" w:cs="Arial"/>
          <w:b/>
          <w:sz w:val="20"/>
          <w:szCs w:val="20"/>
        </w:rPr>
        <w:t>CON DISCAPACIDAD MÚLTIPLE Y TRASTORNOS MENTALES ASOCIADOS</w:t>
      </w:r>
      <w:r w:rsidR="00B20CE0" w:rsidRPr="00C0380B">
        <w:rPr>
          <w:rFonts w:ascii="Arial" w:hAnsi="Arial" w:cs="Arial"/>
          <w:b/>
          <w:bCs/>
          <w:iCs/>
          <w:sz w:val="20"/>
          <w:szCs w:val="20"/>
          <w:lang w:val="es-MX"/>
        </w:rPr>
        <w:t xml:space="preserve"> AFILIADOS AL </w:t>
      </w:r>
      <w:r w:rsidR="00B20CE0" w:rsidRPr="00C0380B">
        <w:rPr>
          <w:rFonts w:ascii="Arial" w:hAnsi="Arial" w:cs="Arial"/>
          <w:b/>
          <w:bCs/>
          <w:sz w:val="20"/>
          <w:szCs w:val="20"/>
        </w:rPr>
        <w:t>SUBSISTEMA DE SALUD DE LA POLICÍA NACIONAL,</w:t>
      </w:r>
      <w:r w:rsidR="00B20CE0" w:rsidRPr="00C0380B">
        <w:rPr>
          <w:rFonts w:ascii="Arial" w:hAnsi="Arial" w:cs="Arial"/>
          <w:b/>
          <w:bCs/>
          <w:iCs/>
          <w:sz w:val="20"/>
          <w:szCs w:val="20"/>
        </w:rPr>
        <w:t xml:space="preserve"> </w:t>
      </w:r>
      <w:r w:rsidR="00B20CE0" w:rsidRPr="00C0380B">
        <w:rPr>
          <w:rFonts w:ascii="Arial" w:hAnsi="Arial" w:cs="Arial"/>
          <w:b/>
          <w:sz w:val="20"/>
          <w:szCs w:val="20"/>
        </w:rPr>
        <w:t xml:space="preserve">ADSCRITOS A LAS UNIDADES PERTENECIENTES A LA REGIONAL DE ASEGURAMIENTO EN SALUD </w:t>
      </w:r>
      <w:r w:rsidR="00B20CE0">
        <w:rPr>
          <w:rFonts w:ascii="Arial" w:hAnsi="Arial" w:cs="Arial"/>
          <w:b/>
          <w:sz w:val="20"/>
          <w:szCs w:val="20"/>
        </w:rPr>
        <w:t>N</w:t>
      </w:r>
      <w:r w:rsidR="00B20CE0" w:rsidRPr="00C0380B">
        <w:rPr>
          <w:rFonts w:ascii="Arial" w:hAnsi="Arial" w:cs="Arial"/>
          <w:b/>
          <w:sz w:val="20"/>
          <w:szCs w:val="20"/>
        </w:rPr>
        <w:t>o 1</w:t>
      </w:r>
      <w:r w:rsidRPr="00CE7638">
        <w:rPr>
          <w:rFonts w:ascii="Arial" w:eastAsia="Arial" w:hAnsi="Arial" w:cs="Arial"/>
          <w:b/>
          <w:sz w:val="20"/>
          <w:szCs w:val="20"/>
          <w:lang w:val="es-CO"/>
        </w:rPr>
        <w:t xml:space="preserve">, </w:t>
      </w:r>
      <w:r w:rsidRPr="00CE7638">
        <w:rPr>
          <w:rFonts w:ascii="Arial" w:eastAsia="Arial" w:hAnsi="Arial" w:cs="Arial"/>
          <w:sz w:val="20"/>
          <w:szCs w:val="20"/>
          <w:lang w:val="es-CO"/>
        </w:rPr>
        <w:t>p</w:t>
      </w:r>
      <w:r w:rsidRPr="00CE7638">
        <w:rPr>
          <w:rFonts w:ascii="Arial" w:hAnsi="Arial" w:cs="Arial"/>
          <w:iCs/>
          <w:color w:val="000000"/>
          <w:sz w:val="20"/>
          <w:szCs w:val="20"/>
          <w:lang w:val="es-CO"/>
        </w:rPr>
        <w:t xml:space="preserve">rovienen de actividades licitas </w:t>
      </w:r>
      <w:r w:rsidRPr="00CE7638">
        <w:rPr>
          <w:rFonts w:ascii="Arial" w:hAnsi="Arial" w:cs="Arial"/>
          <w:color w:val="000000"/>
          <w:sz w:val="20"/>
          <w:szCs w:val="20"/>
          <w:lang w:val="es-CO"/>
        </w:rPr>
        <w:t>y que no estamos incluidos en listas nacionales o internacionales de lavado de activos</w:t>
      </w:r>
      <w:r w:rsidRPr="00CE7638">
        <w:rPr>
          <w:rFonts w:ascii="Arial" w:hAnsi="Arial" w:cs="Arial"/>
          <w:iCs/>
          <w:color w:val="000000"/>
          <w:sz w:val="20"/>
          <w:szCs w:val="20"/>
          <w:lang w:val="es-CO"/>
        </w:rPr>
        <w:t xml:space="preserve">. </w:t>
      </w:r>
    </w:p>
    <w:p w14:paraId="444364ED" w14:textId="77777777" w:rsidR="00CE7638" w:rsidRPr="00CE7638" w:rsidRDefault="00CE7638" w:rsidP="00CE7638">
      <w:pPr>
        <w:tabs>
          <w:tab w:val="left" w:pos="240"/>
        </w:tabs>
        <w:autoSpaceDE w:val="0"/>
        <w:autoSpaceDN w:val="0"/>
        <w:contextualSpacing/>
        <w:rPr>
          <w:rFonts w:ascii="Arial" w:hAnsi="Arial" w:cs="Arial"/>
          <w:color w:val="000000"/>
          <w:sz w:val="20"/>
          <w:szCs w:val="20"/>
          <w:lang w:val="es-CO"/>
        </w:rPr>
      </w:pPr>
    </w:p>
    <w:p w14:paraId="6883A75F"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Manifestación que se entiende prestada bajo la gravedad de juramento.</w:t>
      </w:r>
    </w:p>
    <w:p w14:paraId="1DB8DF1A" w14:textId="77777777" w:rsidR="00CE7638" w:rsidRPr="00CE7638" w:rsidRDefault="00CE7638" w:rsidP="00CE7638">
      <w:pPr>
        <w:tabs>
          <w:tab w:val="left" w:pos="240"/>
        </w:tabs>
        <w:autoSpaceDE w:val="0"/>
        <w:autoSpaceDN w:val="0"/>
        <w:contextualSpacing/>
        <w:rPr>
          <w:rFonts w:ascii="Arial" w:hAnsi="Arial" w:cs="Arial"/>
          <w:color w:val="000000"/>
          <w:sz w:val="20"/>
          <w:szCs w:val="20"/>
          <w:lang w:val="es-CO"/>
        </w:rPr>
      </w:pPr>
    </w:p>
    <w:p w14:paraId="58539806" w14:textId="77777777" w:rsidR="00CE7638" w:rsidRPr="00CE7638" w:rsidRDefault="00CE7638" w:rsidP="00CE7638">
      <w:pPr>
        <w:tabs>
          <w:tab w:val="left" w:pos="240"/>
        </w:tabs>
        <w:autoSpaceDE w:val="0"/>
        <w:autoSpaceDN w:val="0"/>
        <w:contextualSpacing/>
        <w:rPr>
          <w:rFonts w:ascii="Arial" w:hAnsi="Arial" w:cs="Arial"/>
          <w:color w:val="000000"/>
          <w:sz w:val="20"/>
          <w:szCs w:val="20"/>
          <w:lang w:val="es-CO"/>
        </w:rPr>
      </w:pPr>
    </w:p>
    <w:p w14:paraId="19FC0522" w14:textId="77777777" w:rsidR="00CE7638" w:rsidRPr="00CE7638" w:rsidRDefault="00CE7638" w:rsidP="00CE7638">
      <w:pPr>
        <w:tabs>
          <w:tab w:val="left" w:pos="240"/>
        </w:tabs>
        <w:autoSpaceDE w:val="0"/>
        <w:autoSpaceDN w:val="0"/>
        <w:contextualSpacing/>
        <w:rPr>
          <w:rFonts w:ascii="Arial" w:hAnsi="Arial" w:cs="Arial"/>
          <w:color w:val="000000"/>
          <w:sz w:val="20"/>
          <w:szCs w:val="20"/>
          <w:lang w:val="es-CO"/>
        </w:rPr>
      </w:pPr>
    </w:p>
    <w:p w14:paraId="745DB2DA" w14:textId="77777777" w:rsidR="00CE7638" w:rsidRPr="00CE7638" w:rsidRDefault="00CE7638" w:rsidP="00CE7638">
      <w:pPr>
        <w:autoSpaceDE w:val="0"/>
        <w:autoSpaceDN w:val="0"/>
        <w:jc w:val="both"/>
        <w:rPr>
          <w:rFonts w:ascii="Arial" w:hAnsi="Arial" w:cs="Arial"/>
          <w:sz w:val="20"/>
          <w:szCs w:val="20"/>
          <w:lang w:val="es-CO" w:eastAsia="es-CO"/>
        </w:rPr>
      </w:pPr>
      <w:r w:rsidRPr="00CE7638">
        <w:rPr>
          <w:rFonts w:ascii="Arial" w:hAnsi="Arial" w:cs="Arial"/>
          <w:sz w:val="20"/>
          <w:szCs w:val="20"/>
          <w:lang w:val="es-CO" w:eastAsia="es-CO"/>
        </w:rPr>
        <w:t>El proponente:</w:t>
      </w:r>
    </w:p>
    <w:p w14:paraId="49A35CAA"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1B26CF2F" w14:textId="77777777" w:rsidR="00CE7638" w:rsidRPr="00CE7638" w:rsidRDefault="00CE7638" w:rsidP="00CE7638">
      <w:pPr>
        <w:rPr>
          <w:rFonts w:ascii="Arial" w:hAnsi="Arial" w:cs="Arial"/>
          <w:sz w:val="20"/>
          <w:szCs w:val="20"/>
          <w:lang w:val="es-CO"/>
        </w:rPr>
      </w:pPr>
      <w:r w:rsidRPr="00CE7638">
        <w:rPr>
          <w:rFonts w:ascii="Arial" w:hAnsi="Arial" w:cs="Arial"/>
          <w:sz w:val="20"/>
          <w:szCs w:val="20"/>
          <w:lang w:val="es-CO"/>
        </w:rPr>
        <w:t xml:space="preserve">Firma del representante legal del proponente </w:t>
      </w:r>
    </w:p>
    <w:p w14:paraId="3AE7075B" w14:textId="77777777" w:rsidR="00CE7638" w:rsidRPr="00CE7638" w:rsidRDefault="00CE7638" w:rsidP="00CE7638">
      <w:pPr>
        <w:contextualSpacing/>
        <w:rPr>
          <w:rFonts w:ascii="Arial" w:hAnsi="Arial" w:cs="Arial"/>
          <w:sz w:val="20"/>
          <w:szCs w:val="20"/>
          <w:lang w:val="es-CO" w:eastAsia="es-CO"/>
        </w:rPr>
      </w:pPr>
      <w:r w:rsidRPr="00CE763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1408338719"/>
          <w:placeholder>
            <w:docPart w:val="E5E9DD50732E4C148B87C457E3E93E7A"/>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proponente</w:t>
          </w:r>
        </w:sdtContent>
      </w:sdt>
    </w:p>
    <w:p w14:paraId="4C11FA43"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 xml:space="preserve">Identificación (NIT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904103567"/>
          <w:placeholder>
            <w:docPart w:val="0D5A202337074DA695EC763446ED9918"/>
          </w:placeholder>
          <w:showingPlcHdr/>
          <w15:color w:val="800000"/>
        </w:sdtPr>
        <w:sdtEndPr/>
        <w:sdtContent>
          <w:r w:rsidRPr="00CE7638">
            <w:rPr>
              <w:rFonts w:ascii="Arial" w:eastAsia="Calibri" w:hAnsi="Arial" w:cs="Arial"/>
              <w:color w:val="FF8F8F"/>
              <w:sz w:val="20"/>
              <w:szCs w:val="20"/>
              <w:u w:val="single"/>
              <w:lang w:val="es-CO"/>
            </w:rPr>
            <w:t>Diligenciar la identificación del proponente</w:t>
          </w:r>
        </w:sdtContent>
      </w:sdt>
    </w:p>
    <w:p w14:paraId="68BAABC3"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Nombre Representante Legal</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861046050"/>
          <w:placeholder>
            <w:docPart w:val="7CF3C2B00DF14D47AF0F31DDC76898D8"/>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representante legal</w:t>
          </w:r>
        </w:sdtContent>
      </w:sdt>
    </w:p>
    <w:p w14:paraId="5C5C465C"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Identificación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color w:val="000000"/>
          <w:sz w:val="20"/>
          <w:szCs w:val="20"/>
          <w:lang w:val="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w:t>
      </w:r>
      <w:sdt>
        <w:sdtPr>
          <w:rPr>
            <w:rFonts w:ascii="Arial" w:hAnsi="Arial" w:cs="Arial"/>
            <w:color w:val="000000"/>
            <w:sz w:val="20"/>
            <w:szCs w:val="20"/>
            <w:lang w:val="es-CO"/>
          </w:rPr>
          <w:id w:val="12502508"/>
          <w:placeholder>
            <w:docPart w:val="1C3E3E27B11B4D70A370DBC2CEB6A8BF"/>
          </w:placeholder>
          <w:showingPlcHdr/>
          <w15:color w:val="800000"/>
        </w:sdtPr>
        <w:sdtEndPr/>
        <w:sdtContent>
          <w:r w:rsidRPr="00CE7638">
            <w:rPr>
              <w:rFonts w:ascii="Arial" w:eastAsia="Calibri" w:hAnsi="Arial" w:cs="Arial"/>
              <w:color w:val="FF8F8F"/>
              <w:sz w:val="20"/>
              <w:szCs w:val="20"/>
              <w:u w:val="single"/>
              <w:lang w:val="es-CO"/>
            </w:rPr>
            <w:t>Diligenciar el documento de identificación del representante legal</w:t>
          </w:r>
        </w:sdtContent>
      </w:sdt>
    </w:p>
    <w:p w14:paraId="5B040E30"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Dirección: </w:t>
      </w:r>
      <w:sdt>
        <w:sdtPr>
          <w:rPr>
            <w:rFonts w:ascii="Arial" w:hAnsi="Arial" w:cs="Arial"/>
            <w:color w:val="000000"/>
            <w:sz w:val="20"/>
            <w:szCs w:val="20"/>
            <w:lang w:val="es-CO"/>
          </w:rPr>
          <w:id w:val="1391839738"/>
          <w:placeholder>
            <w:docPart w:val="7B43C6A4A39241BC87F7D10B8719468B"/>
          </w:placeholder>
          <w:showingPlcHdr/>
          <w15:color w:val="800000"/>
        </w:sdtPr>
        <w:sdtEndPr/>
        <w:sdtContent>
          <w:r w:rsidRPr="00CE7638">
            <w:rPr>
              <w:rFonts w:ascii="Arial" w:eastAsia="Calibri" w:hAnsi="Arial" w:cs="Arial"/>
              <w:color w:val="FF8F8F"/>
              <w:sz w:val="20"/>
              <w:szCs w:val="20"/>
              <w:u w:val="single"/>
              <w:lang w:val="es-CO"/>
            </w:rPr>
            <w:t>Diligenciar la dirección del proveedor</w:t>
          </w:r>
        </w:sdtContent>
      </w:sdt>
    </w:p>
    <w:p w14:paraId="45A12E50"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Teléfono:</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561942104"/>
          <w:placeholder>
            <w:docPart w:val="A08FB8F710E74827A65FB86D35634E38"/>
          </w:placeholder>
          <w:showingPlcHdr/>
          <w15:color w:val="800000"/>
        </w:sdtPr>
        <w:sdtEndPr/>
        <w:sdtContent>
          <w:r w:rsidRPr="00CE7638">
            <w:rPr>
              <w:rFonts w:ascii="Arial" w:eastAsia="Calibri" w:hAnsi="Arial" w:cs="Arial"/>
              <w:color w:val="FF8F8F"/>
              <w:sz w:val="20"/>
              <w:szCs w:val="20"/>
              <w:u w:val="single"/>
              <w:lang w:val="es-CO"/>
            </w:rPr>
            <w:t>Diligenciar teléfonos de contacto del proveedor</w:t>
          </w:r>
        </w:sdtContent>
      </w:sdt>
    </w:p>
    <w:p w14:paraId="537A9BF6"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Email:</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2072186103"/>
          <w:placeholder>
            <w:docPart w:val="8855A2219A39465C8E9C6AB75606A263"/>
          </w:placeholder>
          <w:showingPlcHdr/>
          <w15:color w:val="800000"/>
        </w:sdtPr>
        <w:sdtEndPr/>
        <w:sdtContent>
          <w:r w:rsidRPr="00CE7638">
            <w:rPr>
              <w:rFonts w:ascii="Arial" w:eastAsia="Calibri" w:hAnsi="Arial" w:cs="Arial"/>
              <w:color w:val="FF8F8F"/>
              <w:sz w:val="18"/>
              <w:szCs w:val="20"/>
              <w:u w:val="single"/>
              <w:lang w:val="es-CO"/>
            </w:rPr>
            <w:t>Diligenciar correo electrónico de notificaciones</w:t>
          </w:r>
        </w:sdtContent>
      </w:sdt>
    </w:p>
    <w:p w14:paraId="21BE1199" w14:textId="77777777" w:rsidR="00CE7638" w:rsidRPr="00CE7638" w:rsidRDefault="00CE7638" w:rsidP="00CE7638">
      <w:pPr>
        <w:autoSpaceDE w:val="0"/>
        <w:autoSpaceDN w:val="0"/>
        <w:ind w:left="-567"/>
        <w:jc w:val="center"/>
        <w:rPr>
          <w:rFonts w:ascii="Arial" w:hAnsi="Arial" w:cs="Arial"/>
          <w:b/>
          <w:sz w:val="20"/>
          <w:szCs w:val="20"/>
          <w:lang w:val="es-CO"/>
        </w:rPr>
      </w:pPr>
    </w:p>
    <w:p w14:paraId="13B5DD45" w14:textId="77777777" w:rsidR="00CE7638" w:rsidRPr="00CE7638" w:rsidRDefault="00CE7638" w:rsidP="00CE7638">
      <w:pPr>
        <w:rPr>
          <w:rFonts w:ascii="Arial" w:hAnsi="Arial" w:cs="Arial"/>
          <w:b/>
          <w:sz w:val="20"/>
          <w:szCs w:val="20"/>
          <w:lang w:val="es-CO"/>
        </w:rPr>
      </w:pPr>
      <w:r w:rsidRPr="00CE7638">
        <w:rPr>
          <w:rFonts w:ascii="Arial" w:hAnsi="Arial" w:cs="Arial"/>
          <w:b/>
          <w:sz w:val="20"/>
          <w:szCs w:val="20"/>
          <w:lang w:val="es-CO"/>
        </w:rPr>
        <w:br w:type="page"/>
      </w:r>
    </w:p>
    <w:p w14:paraId="42F66CDE" w14:textId="77777777" w:rsidR="00CE7638" w:rsidRPr="00CE7638" w:rsidRDefault="00CE7638" w:rsidP="00CE7638">
      <w:pPr>
        <w:autoSpaceDE w:val="0"/>
        <w:autoSpaceDN w:val="0"/>
        <w:jc w:val="center"/>
        <w:rPr>
          <w:rFonts w:ascii="Arial" w:hAnsi="Arial" w:cs="Arial"/>
          <w:b/>
          <w:bCs/>
          <w:sz w:val="20"/>
          <w:szCs w:val="20"/>
          <w:lang w:val="es-CO" w:eastAsia="es-CO"/>
        </w:rPr>
      </w:pPr>
      <w:r w:rsidRPr="00CE7638">
        <w:rPr>
          <w:rFonts w:ascii="Arial" w:hAnsi="Arial" w:cs="Arial"/>
          <w:b/>
          <w:bCs/>
          <w:sz w:val="20"/>
          <w:szCs w:val="20"/>
          <w:lang w:val="es-CO" w:eastAsia="es-CO"/>
        </w:rPr>
        <w:lastRenderedPageBreak/>
        <w:t>FORMULARIO</w:t>
      </w:r>
    </w:p>
    <w:p w14:paraId="02BB6176" w14:textId="77777777" w:rsidR="00CE7638" w:rsidRPr="00CE7638" w:rsidRDefault="00CE7638" w:rsidP="00CE7638">
      <w:pPr>
        <w:autoSpaceDE w:val="0"/>
        <w:autoSpaceDN w:val="0"/>
        <w:rPr>
          <w:rFonts w:ascii="Arial" w:hAnsi="Arial" w:cs="Arial"/>
          <w:b/>
          <w:snapToGrid w:val="0"/>
          <w:color w:val="FF0000"/>
          <w:sz w:val="20"/>
          <w:szCs w:val="20"/>
          <w:lang w:val="es-CO"/>
        </w:rPr>
      </w:pPr>
    </w:p>
    <w:p w14:paraId="6996930D" w14:textId="77777777" w:rsidR="00CE7638" w:rsidRPr="00CE7638" w:rsidRDefault="00CE7638" w:rsidP="00CE7638">
      <w:pPr>
        <w:autoSpaceDE w:val="0"/>
        <w:autoSpaceDN w:val="0"/>
        <w:jc w:val="center"/>
        <w:rPr>
          <w:rFonts w:ascii="Arial" w:hAnsi="Arial" w:cs="Arial"/>
          <w:b/>
          <w:snapToGrid w:val="0"/>
          <w:color w:val="000000"/>
          <w:sz w:val="20"/>
          <w:szCs w:val="20"/>
          <w:lang w:val="es-CO"/>
        </w:rPr>
      </w:pPr>
      <w:r w:rsidRPr="00CE7638">
        <w:rPr>
          <w:rFonts w:ascii="Arial" w:hAnsi="Arial" w:cs="Arial"/>
          <w:b/>
          <w:snapToGrid w:val="0"/>
          <w:color w:val="000000"/>
          <w:sz w:val="20"/>
          <w:szCs w:val="20"/>
          <w:lang w:val="es-CO"/>
        </w:rPr>
        <w:t>ACUERDO DE CONFIDENCIALIDAD</w:t>
      </w:r>
    </w:p>
    <w:p w14:paraId="509459DA" w14:textId="77777777" w:rsidR="00CE7638" w:rsidRPr="00CE7638" w:rsidRDefault="00CE7638" w:rsidP="00CE7638">
      <w:pPr>
        <w:autoSpaceDE w:val="0"/>
        <w:autoSpaceDN w:val="0"/>
        <w:jc w:val="center"/>
        <w:rPr>
          <w:rFonts w:ascii="Arial" w:hAnsi="Arial" w:cs="Arial"/>
          <w:b/>
          <w:snapToGrid w:val="0"/>
          <w:color w:val="000000"/>
          <w:sz w:val="20"/>
          <w:szCs w:val="20"/>
          <w:lang w:val="es-CO"/>
        </w:rPr>
      </w:pPr>
    </w:p>
    <w:p w14:paraId="6647E1E6" w14:textId="77777777" w:rsidR="00CE7638" w:rsidRPr="00CE7638" w:rsidRDefault="00CE7638" w:rsidP="00CE7638">
      <w:pPr>
        <w:autoSpaceDE w:val="0"/>
        <w:autoSpaceDN w:val="0"/>
        <w:jc w:val="both"/>
        <w:rPr>
          <w:rFonts w:ascii="Arial" w:hAnsi="Arial" w:cs="Arial"/>
          <w:b/>
          <w:snapToGrid w:val="0"/>
          <w:color w:val="000000"/>
          <w:sz w:val="20"/>
          <w:szCs w:val="20"/>
          <w:lang w:val="es-CO"/>
        </w:rPr>
      </w:pPr>
    </w:p>
    <w:p w14:paraId="6EB22F5C" w14:textId="77777777" w:rsidR="00CE7638" w:rsidRPr="00CE7638" w:rsidRDefault="00CE7638" w:rsidP="0064005D">
      <w:pPr>
        <w:autoSpaceDE w:val="0"/>
        <w:autoSpaceDN w:val="0"/>
        <w:ind w:left="142" w:right="-91"/>
        <w:jc w:val="both"/>
        <w:rPr>
          <w:rFonts w:ascii="Arial" w:hAnsi="Arial" w:cs="Arial"/>
          <w:color w:val="000000"/>
          <w:sz w:val="20"/>
          <w:szCs w:val="20"/>
          <w:lang w:val="es-CO"/>
        </w:rPr>
      </w:pPr>
      <w:r w:rsidRPr="00CE7638">
        <w:rPr>
          <w:rFonts w:ascii="Arial" w:hAnsi="Arial" w:cs="Arial"/>
          <w:color w:val="000000"/>
          <w:sz w:val="20"/>
          <w:szCs w:val="20"/>
          <w:lang w:val="es-CO"/>
        </w:rPr>
        <w:t>Bogotá, D.C.,   __ __ ____ de 2026</w:t>
      </w:r>
    </w:p>
    <w:p w14:paraId="44CFD176" w14:textId="77777777" w:rsidR="00CE7638" w:rsidRPr="00CE7638" w:rsidRDefault="00CE7638" w:rsidP="0064005D">
      <w:pPr>
        <w:autoSpaceDE w:val="0"/>
        <w:autoSpaceDN w:val="0"/>
        <w:ind w:left="142"/>
        <w:jc w:val="both"/>
        <w:rPr>
          <w:rFonts w:ascii="Arial" w:hAnsi="Arial" w:cs="Arial"/>
          <w:color w:val="000000"/>
          <w:sz w:val="20"/>
          <w:szCs w:val="20"/>
          <w:lang w:val="es-CO"/>
        </w:rPr>
      </w:pPr>
    </w:p>
    <w:p w14:paraId="73A36B37" w14:textId="77777777" w:rsidR="00CE7638" w:rsidRPr="00CE7638" w:rsidRDefault="00CE7638" w:rsidP="0064005D">
      <w:pPr>
        <w:autoSpaceDE w:val="0"/>
        <w:autoSpaceDN w:val="0"/>
        <w:ind w:left="142"/>
        <w:jc w:val="both"/>
        <w:rPr>
          <w:rFonts w:ascii="Arial" w:hAnsi="Arial" w:cs="Arial"/>
          <w:color w:val="000000"/>
          <w:sz w:val="20"/>
          <w:szCs w:val="20"/>
          <w:lang w:val="es-CO"/>
        </w:rPr>
      </w:pPr>
      <w:r w:rsidRPr="00CE7638">
        <w:rPr>
          <w:rFonts w:ascii="Arial" w:hAnsi="Arial" w:cs="Arial"/>
          <w:color w:val="000000"/>
          <w:sz w:val="20"/>
          <w:szCs w:val="20"/>
          <w:lang w:val="es-CO"/>
        </w:rPr>
        <w:t xml:space="preserve">Señores  </w:t>
      </w:r>
    </w:p>
    <w:p w14:paraId="5F550488" w14:textId="77777777" w:rsidR="00CE7638" w:rsidRPr="00CE7638" w:rsidRDefault="00CE7638" w:rsidP="0064005D">
      <w:pPr>
        <w:autoSpaceDE w:val="0"/>
        <w:autoSpaceDN w:val="0"/>
        <w:ind w:left="142"/>
        <w:jc w:val="both"/>
        <w:rPr>
          <w:rFonts w:ascii="Arial" w:hAnsi="Arial" w:cs="Arial"/>
          <w:color w:val="000000"/>
          <w:sz w:val="20"/>
          <w:szCs w:val="20"/>
          <w:lang w:val="es-CO"/>
        </w:rPr>
      </w:pPr>
      <w:r w:rsidRPr="00CE7638">
        <w:rPr>
          <w:rFonts w:ascii="Arial" w:hAnsi="Arial" w:cs="Arial"/>
          <w:color w:val="000000"/>
          <w:sz w:val="20"/>
          <w:szCs w:val="20"/>
          <w:lang w:val="es-CO"/>
        </w:rPr>
        <w:t>POLICÍA NACIONAL – DIRECCIÓN DE SANIDAD – REGIONAL DE ASEGURAMIENTO EN SALUD No. 1</w:t>
      </w:r>
    </w:p>
    <w:p w14:paraId="5B9BB071" w14:textId="77777777" w:rsidR="00CE7638" w:rsidRPr="00CE7638" w:rsidRDefault="00CE7638" w:rsidP="0064005D">
      <w:pPr>
        <w:autoSpaceDE w:val="0"/>
        <w:autoSpaceDN w:val="0"/>
        <w:ind w:left="142"/>
        <w:jc w:val="both"/>
        <w:rPr>
          <w:rFonts w:ascii="Arial" w:hAnsi="Arial" w:cs="Arial"/>
          <w:color w:val="000000"/>
          <w:sz w:val="20"/>
          <w:szCs w:val="20"/>
          <w:lang w:val="es-CO"/>
        </w:rPr>
      </w:pPr>
      <w:r w:rsidRPr="00CE7638">
        <w:rPr>
          <w:rFonts w:ascii="Arial" w:hAnsi="Arial" w:cs="Arial"/>
          <w:color w:val="000000"/>
          <w:sz w:val="20"/>
          <w:szCs w:val="20"/>
          <w:lang w:val="es-CO"/>
        </w:rPr>
        <w:t>Bogotá</w:t>
      </w:r>
    </w:p>
    <w:p w14:paraId="7ECCD37C" w14:textId="77777777" w:rsidR="00CE7638" w:rsidRPr="00CE7638" w:rsidRDefault="00CE7638" w:rsidP="0064005D">
      <w:pPr>
        <w:autoSpaceDE w:val="0"/>
        <w:autoSpaceDN w:val="0"/>
        <w:ind w:left="142"/>
        <w:jc w:val="both"/>
        <w:rPr>
          <w:rFonts w:ascii="Arial" w:hAnsi="Arial" w:cs="Arial"/>
          <w:color w:val="000000"/>
          <w:sz w:val="20"/>
          <w:szCs w:val="20"/>
          <w:lang w:val="es-CO"/>
        </w:rPr>
      </w:pPr>
    </w:p>
    <w:p w14:paraId="12DA4698" w14:textId="429A6584" w:rsidR="00CE7638" w:rsidRPr="00CE7638" w:rsidRDefault="00CE7638" w:rsidP="0064005D">
      <w:pPr>
        <w:autoSpaceDE w:val="0"/>
        <w:autoSpaceDN w:val="0"/>
        <w:ind w:left="142"/>
        <w:jc w:val="both"/>
        <w:rPr>
          <w:rFonts w:ascii="Arial" w:hAnsi="Arial" w:cs="Arial"/>
          <w:b/>
          <w:color w:val="000000"/>
          <w:sz w:val="20"/>
          <w:szCs w:val="20"/>
          <w:shd w:val="clear" w:color="auto" w:fill="FFFFFF"/>
          <w:lang w:val="es-CO"/>
        </w:rPr>
      </w:pPr>
      <w:r w:rsidRPr="00CE7638">
        <w:rPr>
          <w:rFonts w:ascii="Arial" w:hAnsi="Arial" w:cs="Arial"/>
          <w:color w:val="000000"/>
          <w:sz w:val="20"/>
          <w:szCs w:val="20"/>
          <w:lang w:val="es-CO"/>
        </w:rPr>
        <w:t xml:space="preserve">Acuerdo de confidencialidad del proceso de </w:t>
      </w:r>
      <w:r w:rsidRPr="00CE7638">
        <w:rPr>
          <w:rFonts w:ascii="Arial" w:hAnsi="Arial" w:cs="Arial"/>
          <w:sz w:val="20"/>
          <w:szCs w:val="20"/>
          <w:lang w:val="es-CO"/>
        </w:rPr>
        <w:t xml:space="preserve">Selección Abreviada </w:t>
      </w:r>
      <w:r w:rsidRPr="00CE7638">
        <w:rPr>
          <w:rFonts w:ascii="Arial" w:hAnsi="Arial" w:cs="Arial"/>
          <w:b/>
          <w:iCs/>
          <w:noProof/>
          <w:sz w:val="20"/>
          <w:szCs w:val="20"/>
        </w:rPr>
        <w:t xml:space="preserve">PN RASES No. 1 </w:t>
      </w:r>
      <w:r w:rsidR="007E62C8">
        <w:rPr>
          <w:rFonts w:ascii="Arial" w:hAnsi="Arial" w:cs="Arial"/>
          <w:b/>
          <w:iCs/>
          <w:noProof/>
          <w:sz w:val="20"/>
          <w:szCs w:val="20"/>
        </w:rPr>
        <w:t>SA 032 2026</w:t>
      </w:r>
      <w:r w:rsidRPr="00CE7638">
        <w:rPr>
          <w:rFonts w:ascii="Arial" w:hAnsi="Arial" w:cs="Arial"/>
          <w:sz w:val="20"/>
          <w:szCs w:val="20"/>
          <w:lang w:val="es-CO"/>
        </w:rPr>
        <w:t xml:space="preserve"> cuyo objeto es: </w:t>
      </w:r>
      <w:r w:rsidR="00B20CE0" w:rsidRPr="00C0380B">
        <w:rPr>
          <w:rFonts w:ascii="Arial" w:hAnsi="Arial" w:cs="Arial"/>
          <w:b/>
          <w:bCs/>
          <w:sz w:val="20"/>
          <w:szCs w:val="20"/>
          <w:lang w:val="es-MX"/>
        </w:rPr>
        <w:t xml:space="preserve">PRESTACIÓN DE SERVICIOS DE SALUD PARA LA REHABILITACIÓN FUNCIONAL DE LOS </w:t>
      </w:r>
      <w:r w:rsidR="00B20CE0" w:rsidRPr="00C0380B">
        <w:rPr>
          <w:rFonts w:ascii="Arial" w:hAnsi="Arial" w:cs="Arial"/>
          <w:b/>
          <w:sz w:val="20"/>
          <w:szCs w:val="20"/>
        </w:rPr>
        <w:t xml:space="preserve">USUARIOS </w:t>
      </w:r>
      <w:r w:rsidR="00B20CE0" w:rsidRPr="00C0380B">
        <w:rPr>
          <w:rFonts w:ascii="Arial" w:hAnsi="Arial" w:cs="Arial"/>
          <w:b/>
          <w:bCs/>
          <w:sz w:val="20"/>
          <w:szCs w:val="20"/>
          <w:lang w:val="es-MX"/>
        </w:rPr>
        <w:t xml:space="preserve">Y/O BENEFICIARIOS </w:t>
      </w:r>
      <w:r w:rsidR="00B20CE0" w:rsidRPr="00C0380B">
        <w:rPr>
          <w:rFonts w:ascii="Arial" w:hAnsi="Arial" w:cs="Arial"/>
          <w:b/>
          <w:sz w:val="20"/>
          <w:szCs w:val="20"/>
        </w:rPr>
        <w:t>CON DISCAPACIDAD MÚLTIPLE Y TRASTORNOS MENTALES ASOCIADOS</w:t>
      </w:r>
      <w:r w:rsidR="00B20CE0" w:rsidRPr="00C0380B">
        <w:rPr>
          <w:rFonts w:ascii="Arial" w:hAnsi="Arial" w:cs="Arial"/>
          <w:b/>
          <w:bCs/>
          <w:iCs/>
          <w:sz w:val="20"/>
          <w:szCs w:val="20"/>
          <w:lang w:val="es-MX"/>
        </w:rPr>
        <w:t xml:space="preserve"> AFILIADOS AL </w:t>
      </w:r>
      <w:r w:rsidR="00B20CE0" w:rsidRPr="00C0380B">
        <w:rPr>
          <w:rFonts w:ascii="Arial" w:hAnsi="Arial" w:cs="Arial"/>
          <w:b/>
          <w:bCs/>
          <w:sz w:val="20"/>
          <w:szCs w:val="20"/>
        </w:rPr>
        <w:t>SUBSISTEMA DE SALUD DE LA POLICÍA NACIONAL,</w:t>
      </w:r>
      <w:r w:rsidR="00B20CE0" w:rsidRPr="00C0380B">
        <w:rPr>
          <w:rFonts w:ascii="Arial" w:hAnsi="Arial" w:cs="Arial"/>
          <w:b/>
          <w:bCs/>
          <w:iCs/>
          <w:sz w:val="20"/>
          <w:szCs w:val="20"/>
        </w:rPr>
        <w:t xml:space="preserve"> </w:t>
      </w:r>
      <w:r w:rsidR="00B20CE0" w:rsidRPr="00C0380B">
        <w:rPr>
          <w:rFonts w:ascii="Arial" w:hAnsi="Arial" w:cs="Arial"/>
          <w:b/>
          <w:sz w:val="20"/>
          <w:szCs w:val="20"/>
        </w:rPr>
        <w:t xml:space="preserve">ADSCRITOS A LAS UNIDADES PERTENECIENTES A LA REGIONAL DE ASEGURAMIENTO EN SALUD </w:t>
      </w:r>
      <w:r w:rsidR="00B20CE0">
        <w:rPr>
          <w:rFonts w:ascii="Arial" w:hAnsi="Arial" w:cs="Arial"/>
          <w:b/>
          <w:sz w:val="20"/>
          <w:szCs w:val="20"/>
        </w:rPr>
        <w:t>N</w:t>
      </w:r>
      <w:r w:rsidR="00B20CE0" w:rsidRPr="00C0380B">
        <w:rPr>
          <w:rFonts w:ascii="Arial" w:hAnsi="Arial" w:cs="Arial"/>
          <w:b/>
          <w:sz w:val="20"/>
          <w:szCs w:val="20"/>
        </w:rPr>
        <w:t>o 1</w:t>
      </w:r>
    </w:p>
    <w:p w14:paraId="5AD2E326" w14:textId="77777777" w:rsidR="00CE7638" w:rsidRPr="00CE7638" w:rsidRDefault="00CE7638" w:rsidP="0064005D">
      <w:pPr>
        <w:autoSpaceDE w:val="0"/>
        <w:autoSpaceDN w:val="0"/>
        <w:ind w:left="142"/>
        <w:jc w:val="both"/>
        <w:rPr>
          <w:rFonts w:ascii="Arial" w:hAnsi="Arial" w:cs="Arial"/>
          <w:color w:val="000000"/>
          <w:sz w:val="20"/>
          <w:szCs w:val="20"/>
          <w:lang w:val="es-CO"/>
        </w:rPr>
      </w:pPr>
    </w:p>
    <w:p w14:paraId="67610FE7" w14:textId="77777777" w:rsidR="00CE7638" w:rsidRPr="00426228" w:rsidRDefault="00CE7638" w:rsidP="0064005D">
      <w:pPr>
        <w:ind w:left="142"/>
        <w:jc w:val="both"/>
        <w:rPr>
          <w:rFonts w:ascii="Arial" w:hAnsi="Arial" w:cs="Arial"/>
          <w:color w:val="000000"/>
          <w:sz w:val="20"/>
          <w:szCs w:val="20"/>
          <w:lang w:val="es-CO"/>
        </w:rPr>
      </w:pPr>
      <w:r w:rsidRPr="00426228">
        <w:rPr>
          <w:rFonts w:ascii="Arial" w:hAnsi="Arial" w:cs="Arial"/>
          <w:color w:val="000000"/>
          <w:sz w:val="20"/>
          <w:szCs w:val="20"/>
          <w:lang w:val="es-CO"/>
        </w:rPr>
        <w:t xml:space="preserve">El(los) suscrito(s) a saber: _____________________________________ domiciliado en_______________________, identificado con Documento No. </w:t>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11AC0EBA" w14:textId="77777777" w:rsidR="00CE7638" w:rsidRPr="00CE7638" w:rsidRDefault="00CE7638" w:rsidP="0064005D">
      <w:pPr>
        <w:ind w:left="142"/>
        <w:jc w:val="both"/>
        <w:rPr>
          <w:rFonts w:ascii="Arial" w:hAnsi="Arial"/>
          <w:b/>
          <w:bCs/>
          <w:color w:val="000000"/>
          <w:szCs w:val="20"/>
        </w:rPr>
      </w:pPr>
    </w:p>
    <w:p w14:paraId="10BDA813" w14:textId="6DAB0A76" w:rsidR="00CE7638" w:rsidRPr="00CE7638" w:rsidRDefault="00CE7638" w:rsidP="0064005D">
      <w:pPr>
        <w:ind w:left="142"/>
        <w:jc w:val="both"/>
        <w:rPr>
          <w:rFonts w:ascii="Arial" w:hAnsi="Arial"/>
          <w:color w:val="000000"/>
          <w:sz w:val="20"/>
          <w:szCs w:val="20"/>
          <w:lang w:val="es-CO"/>
        </w:rPr>
      </w:pPr>
      <w:r w:rsidRPr="00CE7638">
        <w:rPr>
          <w:rFonts w:ascii="Arial" w:hAnsi="Arial"/>
          <w:b/>
          <w:bCs/>
          <w:color w:val="000000"/>
          <w:sz w:val="20"/>
          <w:szCs w:val="20"/>
        </w:rPr>
        <w:t>Primero:</w:t>
      </w:r>
      <w:r w:rsidRPr="00CE7638">
        <w:rPr>
          <w:rFonts w:ascii="Arial" w:hAnsi="Arial"/>
          <w:color w:val="000000"/>
          <w:sz w:val="20"/>
          <w:szCs w:val="20"/>
        </w:rPr>
        <w:t xml:space="preserve"> que la Policía Nacional adelanta un proceso de contratación a través de la modalidad de Selección Abreviada, para la celebración de un contrato estatal </w:t>
      </w:r>
      <w:r w:rsidRPr="00CE7638">
        <w:rPr>
          <w:rFonts w:ascii="Arial" w:hAnsi="Arial" w:cs="Arial"/>
          <w:sz w:val="20"/>
          <w:szCs w:val="20"/>
          <w:lang w:val="es-CO"/>
        </w:rPr>
        <w:t xml:space="preserve">cuyo objeto es: </w:t>
      </w:r>
      <w:r w:rsidR="00B20CE0" w:rsidRPr="00C0380B">
        <w:rPr>
          <w:rFonts w:ascii="Arial" w:hAnsi="Arial" w:cs="Arial"/>
          <w:b/>
          <w:bCs/>
          <w:sz w:val="20"/>
          <w:szCs w:val="20"/>
          <w:lang w:val="es-MX"/>
        </w:rPr>
        <w:t xml:space="preserve">PRESTACIÓN DE SERVICIOS DE SALUD PARA LA REHABILITACIÓN FUNCIONAL DE LOS </w:t>
      </w:r>
      <w:r w:rsidR="00B20CE0" w:rsidRPr="00C0380B">
        <w:rPr>
          <w:rFonts w:ascii="Arial" w:hAnsi="Arial" w:cs="Arial"/>
          <w:b/>
          <w:sz w:val="20"/>
          <w:szCs w:val="20"/>
        </w:rPr>
        <w:t xml:space="preserve">USUARIOS </w:t>
      </w:r>
      <w:r w:rsidR="00B20CE0" w:rsidRPr="00C0380B">
        <w:rPr>
          <w:rFonts w:ascii="Arial" w:hAnsi="Arial" w:cs="Arial"/>
          <w:b/>
          <w:bCs/>
          <w:sz w:val="20"/>
          <w:szCs w:val="20"/>
          <w:lang w:val="es-MX"/>
        </w:rPr>
        <w:t xml:space="preserve">Y/O BENEFICIARIOS </w:t>
      </w:r>
      <w:r w:rsidR="00B20CE0" w:rsidRPr="00C0380B">
        <w:rPr>
          <w:rFonts w:ascii="Arial" w:hAnsi="Arial" w:cs="Arial"/>
          <w:b/>
          <w:sz w:val="20"/>
          <w:szCs w:val="20"/>
        </w:rPr>
        <w:t>CON DISCAPACIDAD MÚLTIPLE Y TRASTORNOS MENTALES ASOCIADOS</w:t>
      </w:r>
      <w:r w:rsidR="00B20CE0" w:rsidRPr="00C0380B">
        <w:rPr>
          <w:rFonts w:ascii="Arial" w:hAnsi="Arial" w:cs="Arial"/>
          <w:b/>
          <w:bCs/>
          <w:iCs/>
          <w:sz w:val="20"/>
          <w:szCs w:val="20"/>
          <w:lang w:val="es-MX"/>
        </w:rPr>
        <w:t xml:space="preserve"> AFILIADOS AL </w:t>
      </w:r>
      <w:r w:rsidR="00B20CE0" w:rsidRPr="00C0380B">
        <w:rPr>
          <w:rFonts w:ascii="Arial" w:hAnsi="Arial" w:cs="Arial"/>
          <w:b/>
          <w:bCs/>
          <w:sz w:val="20"/>
          <w:szCs w:val="20"/>
        </w:rPr>
        <w:t>SUBSISTEMA DE SALUD DE LA POLICÍA NACIONAL,</w:t>
      </w:r>
      <w:r w:rsidR="00B20CE0" w:rsidRPr="00C0380B">
        <w:rPr>
          <w:rFonts w:ascii="Arial" w:hAnsi="Arial" w:cs="Arial"/>
          <w:b/>
          <w:bCs/>
          <w:iCs/>
          <w:sz w:val="20"/>
          <w:szCs w:val="20"/>
        </w:rPr>
        <w:t xml:space="preserve"> </w:t>
      </w:r>
      <w:r w:rsidR="00B20CE0" w:rsidRPr="00C0380B">
        <w:rPr>
          <w:rFonts w:ascii="Arial" w:hAnsi="Arial" w:cs="Arial"/>
          <w:b/>
          <w:sz w:val="20"/>
          <w:szCs w:val="20"/>
        </w:rPr>
        <w:t xml:space="preserve">ADSCRITOS A LAS UNIDADES PERTENECIENTES A LA REGIONAL DE ASEGURAMIENTO EN SALUD </w:t>
      </w:r>
      <w:r w:rsidR="00B20CE0">
        <w:rPr>
          <w:rFonts w:ascii="Arial" w:hAnsi="Arial" w:cs="Arial"/>
          <w:b/>
          <w:sz w:val="20"/>
          <w:szCs w:val="20"/>
        </w:rPr>
        <w:t>N</w:t>
      </w:r>
      <w:r w:rsidR="00B20CE0" w:rsidRPr="00C0380B">
        <w:rPr>
          <w:rFonts w:ascii="Arial" w:hAnsi="Arial" w:cs="Arial"/>
          <w:b/>
          <w:sz w:val="20"/>
          <w:szCs w:val="20"/>
        </w:rPr>
        <w:t>o 1</w:t>
      </w:r>
    </w:p>
    <w:p w14:paraId="56E5A4B6" w14:textId="77777777" w:rsidR="00CE7638" w:rsidRPr="00CE7638" w:rsidRDefault="00CE7638" w:rsidP="0064005D">
      <w:pPr>
        <w:ind w:left="142"/>
        <w:jc w:val="both"/>
        <w:rPr>
          <w:rFonts w:ascii="Arial" w:hAnsi="Arial"/>
          <w:b/>
          <w:color w:val="000000"/>
          <w:sz w:val="20"/>
          <w:szCs w:val="20"/>
          <w:lang w:val="es-CO"/>
        </w:rPr>
      </w:pPr>
    </w:p>
    <w:p w14:paraId="42ECC2B8" w14:textId="77777777" w:rsidR="00CE7638" w:rsidRPr="00CE7638" w:rsidRDefault="00CE7638" w:rsidP="0064005D">
      <w:pPr>
        <w:ind w:left="142"/>
        <w:jc w:val="both"/>
        <w:rPr>
          <w:rFonts w:ascii="Arial" w:hAnsi="Arial" w:cs="Arial"/>
          <w:bCs/>
          <w:color w:val="000000"/>
          <w:sz w:val="20"/>
          <w:szCs w:val="20"/>
          <w:lang w:val="es-CO"/>
        </w:rPr>
      </w:pPr>
      <w:r w:rsidRPr="00CE7638">
        <w:rPr>
          <w:rFonts w:ascii="Arial" w:hAnsi="Arial" w:cs="Arial"/>
          <w:b/>
          <w:bCs/>
          <w:color w:val="000000"/>
          <w:sz w:val="20"/>
          <w:szCs w:val="20"/>
          <w:lang w:val="es-CO"/>
        </w:rPr>
        <w:t xml:space="preserve">Segundo: </w:t>
      </w:r>
      <w:r w:rsidRPr="00CE7638">
        <w:rPr>
          <w:rFonts w:ascii="Arial" w:hAnsi="Arial" w:cs="Arial"/>
          <w:bCs/>
          <w:color w:val="000000"/>
          <w:sz w:val="20"/>
          <w:szCs w:val="20"/>
          <w:lang w:val="es-CO"/>
        </w:rPr>
        <w:t>que el</w:t>
      </w:r>
      <w:r w:rsidRPr="00CE7638">
        <w:rPr>
          <w:rFonts w:ascii="Arial" w:hAnsi="Arial" w:cs="Arial"/>
          <w:b/>
          <w:bCs/>
          <w:color w:val="000000"/>
          <w:sz w:val="20"/>
          <w:szCs w:val="20"/>
          <w:lang w:val="es-CO"/>
        </w:rPr>
        <w:t xml:space="preserve"> proponente </w:t>
      </w:r>
      <w:r w:rsidRPr="00CE7638">
        <w:rPr>
          <w:rFonts w:ascii="Arial" w:hAnsi="Arial" w:cs="Arial"/>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FF6D634" w14:textId="77777777" w:rsidR="00CE7638" w:rsidRPr="00CE7638" w:rsidRDefault="00CE7638" w:rsidP="0064005D">
      <w:pPr>
        <w:ind w:left="142"/>
        <w:jc w:val="both"/>
        <w:rPr>
          <w:rFonts w:ascii="Arial" w:hAnsi="Arial"/>
          <w:b/>
          <w:color w:val="000000"/>
          <w:sz w:val="20"/>
          <w:szCs w:val="20"/>
          <w:lang w:val="es-CO"/>
        </w:rPr>
      </w:pPr>
    </w:p>
    <w:p w14:paraId="0B8435B4" w14:textId="77777777" w:rsidR="00CE7638" w:rsidRPr="00CE7638" w:rsidRDefault="00CE7638" w:rsidP="0064005D">
      <w:pPr>
        <w:ind w:left="142"/>
        <w:jc w:val="both"/>
        <w:rPr>
          <w:rFonts w:ascii="Arial" w:hAnsi="Arial"/>
          <w:b/>
          <w:color w:val="000000"/>
          <w:sz w:val="20"/>
          <w:szCs w:val="20"/>
          <w:lang w:val="es-CO"/>
        </w:rPr>
      </w:pPr>
      <w:r w:rsidRPr="00CE7638">
        <w:rPr>
          <w:rFonts w:ascii="Arial" w:hAnsi="Arial"/>
          <w:b/>
          <w:color w:val="000000"/>
          <w:sz w:val="20"/>
          <w:szCs w:val="20"/>
          <w:lang w:val="es-CO"/>
        </w:rPr>
        <w:t>Cláusula primera. Compromisos asumidos.</w:t>
      </w:r>
    </w:p>
    <w:p w14:paraId="6A0CDF54" w14:textId="77777777" w:rsidR="00CE7638" w:rsidRPr="00CE7638" w:rsidRDefault="00CE7638" w:rsidP="0064005D">
      <w:pPr>
        <w:ind w:left="142"/>
        <w:jc w:val="both"/>
        <w:rPr>
          <w:rFonts w:ascii="Arial" w:hAnsi="Arial"/>
          <w:b/>
          <w:color w:val="000000"/>
          <w:sz w:val="20"/>
          <w:szCs w:val="20"/>
          <w:lang w:val="es-CO"/>
        </w:rPr>
      </w:pPr>
    </w:p>
    <w:p w14:paraId="0AE0886A" w14:textId="77777777" w:rsidR="00CE7638" w:rsidRPr="00CE7638" w:rsidRDefault="00CE7638" w:rsidP="0064005D">
      <w:pPr>
        <w:ind w:left="142"/>
        <w:jc w:val="both"/>
        <w:rPr>
          <w:rFonts w:ascii="Arial" w:hAnsi="Arial"/>
          <w:color w:val="000000"/>
          <w:sz w:val="20"/>
          <w:szCs w:val="20"/>
          <w:lang w:val="es-CO"/>
        </w:rPr>
      </w:pPr>
      <w:r w:rsidRPr="00CE7638">
        <w:rPr>
          <w:rFonts w:ascii="Arial" w:hAnsi="Arial"/>
          <w:b/>
          <w:color w:val="000000"/>
          <w:sz w:val="20"/>
          <w:szCs w:val="20"/>
          <w:lang w:val="es-CO"/>
        </w:rPr>
        <w:t>El proponente</w:t>
      </w:r>
      <w:r w:rsidRPr="00CE7638">
        <w:rPr>
          <w:rFonts w:ascii="Arial" w:hAnsi="Arial"/>
          <w:color w:val="000000"/>
          <w:sz w:val="20"/>
          <w:szCs w:val="20"/>
          <w:lang w:val="es-CO"/>
        </w:rPr>
        <w:t>, mediante suscripción del presente documento, asume los siguientes compromisos:</w:t>
      </w:r>
    </w:p>
    <w:p w14:paraId="62DDF763" w14:textId="77777777" w:rsidR="00CE7638" w:rsidRPr="00CE7638" w:rsidRDefault="00CE7638" w:rsidP="0064005D">
      <w:pPr>
        <w:ind w:left="142"/>
        <w:jc w:val="both"/>
        <w:rPr>
          <w:rFonts w:ascii="Arial" w:hAnsi="Arial"/>
          <w:color w:val="000000"/>
          <w:sz w:val="20"/>
          <w:szCs w:val="20"/>
          <w:lang w:val="es-CO"/>
        </w:rPr>
      </w:pPr>
    </w:p>
    <w:p w14:paraId="78688999" w14:textId="77777777" w:rsidR="00CE7638" w:rsidRPr="00CE7638" w:rsidRDefault="00CE7638" w:rsidP="00EB016F">
      <w:pPr>
        <w:numPr>
          <w:ilvl w:val="0"/>
          <w:numId w:val="41"/>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Mantener en reserva y no divulgar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 xml:space="preserve"> revelada por la </w:t>
      </w:r>
      <w:r w:rsidRPr="00CE7638">
        <w:rPr>
          <w:rFonts w:ascii="Arial" w:hAnsi="Arial" w:cs="Arial"/>
          <w:b/>
          <w:color w:val="000000"/>
          <w:sz w:val="20"/>
          <w:szCs w:val="20"/>
          <w:lang w:val="es-CO"/>
        </w:rPr>
        <w:t xml:space="preserve">policía nacional </w:t>
      </w:r>
      <w:r w:rsidRPr="00CE7638">
        <w:rPr>
          <w:rFonts w:ascii="Arial" w:hAnsi="Arial" w:cs="Arial"/>
          <w:color w:val="000000"/>
          <w:sz w:val="20"/>
          <w:szCs w:val="20"/>
          <w:lang w:val="es-CO"/>
        </w:rPr>
        <w:t>o por terceros formalmente designados para el efecto.</w:t>
      </w:r>
    </w:p>
    <w:p w14:paraId="5D739D5A"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37687FC1" w14:textId="77777777" w:rsidR="00CE7638" w:rsidRPr="00CE7638" w:rsidRDefault="00CE7638" w:rsidP="00EB016F">
      <w:pPr>
        <w:numPr>
          <w:ilvl w:val="0"/>
          <w:numId w:val="41"/>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 xml:space="preserve">Mantener en reserva y no divulgar ni utilizar, en provecho propio o de terceros y para fines distintos a los previstos en el </w:t>
      </w:r>
      <w:r w:rsidRPr="00CE7638">
        <w:rPr>
          <w:rFonts w:ascii="Arial" w:hAnsi="Arial" w:cs="Arial"/>
          <w:b/>
          <w:color w:val="000000"/>
          <w:sz w:val="20"/>
          <w:szCs w:val="20"/>
          <w:lang w:val="es-CO"/>
        </w:rPr>
        <w:t>contrato</w:t>
      </w:r>
      <w:r w:rsidRPr="00CE7638">
        <w:rPr>
          <w:rFonts w:ascii="Arial" w:hAnsi="Arial" w:cs="Arial"/>
          <w:color w:val="000000"/>
          <w:sz w:val="20"/>
          <w:szCs w:val="20"/>
          <w:lang w:val="es-CO"/>
        </w:rPr>
        <w:t>, la información que le sea entregada directamente por la</w:t>
      </w:r>
      <w:r w:rsidRPr="00CE7638">
        <w:rPr>
          <w:rFonts w:ascii="Arial" w:hAnsi="Arial" w:cs="Arial"/>
          <w:b/>
          <w:color w:val="000000"/>
          <w:sz w:val="20"/>
          <w:szCs w:val="20"/>
          <w:lang w:val="es-CO"/>
        </w:rPr>
        <w:t xml:space="preserve"> policía nacional</w:t>
      </w:r>
      <w:r w:rsidRPr="00CE7638">
        <w:rPr>
          <w:rFonts w:ascii="Arial" w:hAnsi="Arial" w:cs="Arial"/>
          <w:color w:val="000000"/>
          <w:sz w:val="20"/>
          <w:szCs w:val="20"/>
          <w:lang w:val="es-CO"/>
        </w:rPr>
        <w:t xml:space="preserve"> y/o sus designados.</w:t>
      </w:r>
    </w:p>
    <w:p w14:paraId="3EF9E4D5"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13CC916E" w14:textId="77777777" w:rsidR="00CE7638" w:rsidRPr="00CE7638" w:rsidRDefault="00CE7638" w:rsidP="00EB016F">
      <w:pPr>
        <w:numPr>
          <w:ilvl w:val="0"/>
          <w:numId w:val="41"/>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 xml:space="preserve">Mantener en reserva y no divulgar por ningún motivo la información que personalmente conozca o llegare a conocer en desarrollo y ejecución de las actividades que le competan por causa o con ocasión del </w:t>
      </w:r>
      <w:r w:rsidRPr="00CE7638">
        <w:rPr>
          <w:rFonts w:ascii="Arial" w:hAnsi="Arial" w:cs="Arial"/>
          <w:b/>
          <w:color w:val="000000"/>
          <w:sz w:val="20"/>
          <w:szCs w:val="20"/>
          <w:lang w:val="es-CO"/>
        </w:rPr>
        <w:t>contrato</w:t>
      </w:r>
      <w:r w:rsidRPr="00CE7638">
        <w:rPr>
          <w:rFonts w:ascii="Arial" w:hAnsi="Arial" w:cs="Arial"/>
          <w:color w:val="000000"/>
          <w:sz w:val="20"/>
          <w:szCs w:val="20"/>
          <w:lang w:val="es-CO"/>
        </w:rPr>
        <w:t>.</w:t>
      </w:r>
    </w:p>
    <w:p w14:paraId="29F3D878"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0AC42D38" w14:textId="77777777" w:rsidR="00CE7638" w:rsidRPr="00CE7638" w:rsidRDefault="00CE7638" w:rsidP="00EB016F">
      <w:pPr>
        <w:numPr>
          <w:ilvl w:val="0"/>
          <w:numId w:val="41"/>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Mantener en reserva y no divulgar la información protegida por derechos de autor o por secreto industrial de acuerdo a la normatividad vigente y que haga parte de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w:t>
      </w:r>
    </w:p>
    <w:p w14:paraId="2307649C"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6DAB6F0A" w14:textId="77777777" w:rsidR="00CE7638" w:rsidRPr="00CE7638" w:rsidRDefault="00CE7638" w:rsidP="00EB016F">
      <w:pPr>
        <w:numPr>
          <w:ilvl w:val="0"/>
          <w:numId w:val="41"/>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lastRenderedPageBreak/>
        <w:t xml:space="preserve">Reconocer que el recibo de la </w:t>
      </w:r>
      <w:r w:rsidRPr="00CE7638">
        <w:rPr>
          <w:rFonts w:ascii="Arial" w:hAnsi="Arial" w:cs="Arial"/>
          <w:b/>
          <w:color w:val="000000"/>
          <w:sz w:val="20"/>
          <w:szCs w:val="20"/>
          <w:lang w:val="es-CO"/>
        </w:rPr>
        <w:t>información confidencial</w:t>
      </w:r>
      <w:r w:rsidRPr="00CE7638">
        <w:rPr>
          <w:rFonts w:ascii="Arial" w:hAnsi="Arial" w:cs="Arial"/>
          <w:color w:val="000000"/>
          <w:sz w:val="20"/>
          <w:szCs w:val="20"/>
          <w:lang w:val="es-CO"/>
        </w:rPr>
        <w:t xml:space="preserve"> no concede, ni expresa ni implícitamente, autorización, permiso o licencia de uso de marcas, patentes, derechos de autor, o de cualquier otro derecho de propiedad industrial o intelectual de la</w:t>
      </w:r>
      <w:r w:rsidRPr="00CE7638">
        <w:rPr>
          <w:rFonts w:ascii="Arial" w:hAnsi="Arial" w:cs="Arial"/>
          <w:b/>
          <w:color w:val="000000"/>
          <w:sz w:val="20"/>
          <w:szCs w:val="20"/>
          <w:lang w:val="es-CO"/>
        </w:rPr>
        <w:t xml:space="preserve"> Policía Nacional</w:t>
      </w:r>
      <w:r w:rsidRPr="00CE7638">
        <w:rPr>
          <w:rFonts w:ascii="Arial" w:hAnsi="Arial" w:cs="Arial"/>
          <w:color w:val="000000"/>
          <w:sz w:val="20"/>
          <w:szCs w:val="20"/>
          <w:lang w:val="es-CO"/>
        </w:rPr>
        <w:t>.</w:t>
      </w:r>
    </w:p>
    <w:p w14:paraId="64CFBF94"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10F56ECE" w14:textId="77777777" w:rsidR="00CE7638" w:rsidRPr="00CE7638" w:rsidRDefault="00CE7638" w:rsidP="00EB016F">
      <w:pPr>
        <w:numPr>
          <w:ilvl w:val="0"/>
          <w:numId w:val="41"/>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Suscribir, con antelación a la revelación de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E7638">
        <w:rPr>
          <w:rFonts w:ascii="Arial" w:hAnsi="Arial" w:cs="Arial"/>
          <w:b/>
          <w:color w:val="000000"/>
          <w:sz w:val="20"/>
          <w:szCs w:val="20"/>
          <w:lang w:val="es-CO"/>
        </w:rPr>
        <w:t>contrato</w:t>
      </w:r>
      <w:r w:rsidRPr="00CE7638">
        <w:rPr>
          <w:rFonts w:ascii="Arial" w:hAnsi="Arial" w:cs="Arial"/>
          <w:color w:val="000000"/>
          <w:sz w:val="20"/>
          <w:szCs w:val="20"/>
          <w:lang w:val="es-CO"/>
        </w:rPr>
        <w:t>.</w:t>
      </w:r>
    </w:p>
    <w:p w14:paraId="32A886BD"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0645D974" w14:textId="77777777" w:rsidR="00CE7638" w:rsidRPr="00CE7638" w:rsidRDefault="00CE7638" w:rsidP="00EB016F">
      <w:pPr>
        <w:numPr>
          <w:ilvl w:val="0"/>
          <w:numId w:val="41"/>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El</w:t>
      </w:r>
      <w:r w:rsidRPr="00CE7638">
        <w:rPr>
          <w:rFonts w:ascii="Arial" w:hAnsi="Arial" w:cs="Arial"/>
          <w:b/>
          <w:color w:val="000000"/>
          <w:sz w:val="20"/>
          <w:szCs w:val="20"/>
          <w:lang w:val="es-CO"/>
        </w:rPr>
        <w:t xml:space="preserve"> proponente</w:t>
      </w:r>
      <w:r w:rsidRPr="00CE7638">
        <w:rPr>
          <w:rFonts w:ascii="Arial" w:hAnsi="Arial" w:cs="Arial"/>
          <w:color w:val="000000"/>
          <w:sz w:val="20"/>
          <w:szCs w:val="20"/>
          <w:lang w:val="es-CO"/>
        </w:rPr>
        <w:t xml:space="preserve"> mantendrá una lista de usuarios de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 xml:space="preserve"> que será entregada al </w:t>
      </w:r>
      <w:r w:rsidRPr="00CE7638">
        <w:rPr>
          <w:rFonts w:ascii="Arial" w:hAnsi="Arial" w:cs="Arial"/>
          <w:b/>
          <w:color w:val="000000"/>
          <w:sz w:val="20"/>
          <w:szCs w:val="20"/>
          <w:lang w:val="es-CO"/>
        </w:rPr>
        <w:t>proponente</w:t>
      </w:r>
      <w:r w:rsidRPr="00CE7638">
        <w:rPr>
          <w:rFonts w:ascii="Arial" w:hAnsi="Arial" w:cs="Arial"/>
          <w:color w:val="000000"/>
          <w:sz w:val="20"/>
          <w:szCs w:val="20"/>
          <w:lang w:val="es-CO"/>
        </w:rPr>
        <w:t xml:space="preserve"> cuando lo solicite. </w:t>
      </w:r>
    </w:p>
    <w:p w14:paraId="40B3F3FC"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52A3D0E7" w14:textId="77777777" w:rsidR="00CE7638" w:rsidRPr="00CE7638" w:rsidRDefault="00CE7638" w:rsidP="00EB016F">
      <w:pPr>
        <w:numPr>
          <w:ilvl w:val="0"/>
          <w:numId w:val="41"/>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 xml:space="preserve">Utilizar única y exclusivamente la </w:t>
      </w:r>
      <w:r w:rsidRPr="00CE7638">
        <w:rPr>
          <w:rFonts w:ascii="Arial" w:hAnsi="Arial" w:cs="Arial"/>
          <w:b/>
          <w:color w:val="000000"/>
          <w:sz w:val="20"/>
          <w:szCs w:val="20"/>
          <w:lang w:val="es-CO"/>
        </w:rPr>
        <w:t>información confidencial</w:t>
      </w:r>
      <w:r w:rsidRPr="00CE7638">
        <w:rPr>
          <w:rFonts w:ascii="Arial" w:hAnsi="Arial" w:cs="Arial"/>
          <w:color w:val="000000"/>
          <w:sz w:val="20"/>
          <w:szCs w:val="20"/>
          <w:lang w:val="es-CO"/>
        </w:rPr>
        <w:t xml:space="preserve"> que conozca o llegare a conocer, en desarrollo y ejecución de lo que le competa en relación con el contrato</w:t>
      </w:r>
      <w:r w:rsidRPr="00CE7638">
        <w:rPr>
          <w:rFonts w:ascii="Arial" w:hAnsi="Arial" w:cs="Arial"/>
          <w:b/>
          <w:color w:val="000000"/>
          <w:sz w:val="20"/>
          <w:szCs w:val="20"/>
          <w:lang w:val="es-CO"/>
        </w:rPr>
        <w:t>.</w:t>
      </w:r>
    </w:p>
    <w:p w14:paraId="71921D42"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0D796A09" w14:textId="77777777" w:rsidR="00CE7638" w:rsidRPr="00CE7638" w:rsidRDefault="00CE7638" w:rsidP="00EB016F">
      <w:pPr>
        <w:numPr>
          <w:ilvl w:val="0"/>
          <w:numId w:val="41"/>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No utilizar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 xml:space="preserve"> que conozca o llegare a conocer, en desarrollo y ejecución del </w:t>
      </w:r>
      <w:r w:rsidRPr="00CE7638">
        <w:rPr>
          <w:rFonts w:ascii="Arial" w:hAnsi="Arial" w:cs="Arial"/>
          <w:b/>
          <w:color w:val="000000"/>
          <w:sz w:val="20"/>
          <w:szCs w:val="20"/>
          <w:lang w:val="es-CO"/>
        </w:rPr>
        <w:t>contrato</w:t>
      </w:r>
      <w:r w:rsidRPr="00CE7638">
        <w:rPr>
          <w:rFonts w:ascii="Arial" w:hAnsi="Arial" w:cs="Arial"/>
          <w:color w:val="000000"/>
          <w:sz w:val="20"/>
          <w:szCs w:val="20"/>
          <w:lang w:val="es-CO"/>
        </w:rPr>
        <w:t>, en provecho propio o de terceros y para fines distintos a los previstos en el mismo, prohibiéndose la divulgación inclusive para fines académicos.</w:t>
      </w:r>
    </w:p>
    <w:p w14:paraId="05E594E5"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538DBC74" w14:textId="77777777" w:rsidR="00CE7638" w:rsidRPr="00CE7638" w:rsidRDefault="00CE7638" w:rsidP="00EB016F">
      <w:pPr>
        <w:numPr>
          <w:ilvl w:val="0"/>
          <w:numId w:val="41"/>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 xml:space="preserve">Adoptar y mantener mecanismos internos de seguridad adecuados para proteger la confidencialidad de toda la información que conozca o llegare a conocer en desarrollo del </w:t>
      </w:r>
      <w:r w:rsidRPr="00CE7638">
        <w:rPr>
          <w:rFonts w:ascii="Arial" w:hAnsi="Arial" w:cs="Arial"/>
          <w:b/>
          <w:color w:val="000000"/>
          <w:sz w:val="20"/>
          <w:szCs w:val="20"/>
          <w:lang w:val="es-CO"/>
        </w:rPr>
        <w:t>contrato</w:t>
      </w:r>
      <w:r w:rsidRPr="00CE7638">
        <w:rPr>
          <w:rFonts w:ascii="Arial" w:hAnsi="Arial" w:cs="Arial"/>
          <w:color w:val="000000"/>
          <w:sz w:val="20"/>
          <w:szCs w:val="20"/>
          <w:lang w:val="es-CO"/>
        </w:rPr>
        <w:t>.</w:t>
      </w:r>
    </w:p>
    <w:p w14:paraId="7F838EDF" w14:textId="77777777" w:rsidR="00CE7638" w:rsidRPr="00CE7638" w:rsidRDefault="00CE7638" w:rsidP="0064005D">
      <w:pPr>
        <w:autoSpaceDE w:val="0"/>
        <w:autoSpaceDN w:val="0"/>
        <w:ind w:left="142"/>
        <w:contextualSpacing/>
        <w:rPr>
          <w:rFonts w:ascii="Arial" w:hAnsi="Arial" w:cs="Arial"/>
          <w:color w:val="000000"/>
          <w:sz w:val="20"/>
          <w:szCs w:val="20"/>
          <w:lang w:val="es-CO"/>
        </w:rPr>
      </w:pPr>
    </w:p>
    <w:p w14:paraId="750CEDF4" w14:textId="77777777" w:rsidR="00CE7638" w:rsidRPr="00CE7638" w:rsidRDefault="00CE7638" w:rsidP="00EB016F">
      <w:pPr>
        <w:numPr>
          <w:ilvl w:val="0"/>
          <w:numId w:val="41"/>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 xml:space="preserve">No usar la </w:t>
      </w:r>
      <w:r w:rsidRPr="00CE7638">
        <w:rPr>
          <w:rFonts w:ascii="Arial" w:hAnsi="Arial" w:cs="Arial"/>
          <w:b/>
          <w:color w:val="000000"/>
          <w:sz w:val="20"/>
          <w:szCs w:val="20"/>
          <w:lang w:val="es-CO"/>
        </w:rPr>
        <w:t>información confidencial</w:t>
      </w:r>
      <w:r w:rsidRPr="00CE7638">
        <w:rPr>
          <w:rFonts w:ascii="Arial" w:hAnsi="Arial" w:cs="Arial"/>
          <w:color w:val="000000"/>
          <w:sz w:val="20"/>
          <w:szCs w:val="20"/>
          <w:lang w:val="es-CO"/>
        </w:rPr>
        <w:t xml:space="preserve"> de modo que pueda ser de alguna manera, directa o indirectamente, perjudicial para los intereses de la</w:t>
      </w:r>
      <w:r w:rsidRPr="00CE7638">
        <w:rPr>
          <w:rFonts w:ascii="Arial" w:hAnsi="Arial" w:cs="Arial"/>
          <w:b/>
          <w:color w:val="000000"/>
          <w:sz w:val="20"/>
          <w:szCs w:val="20"/>
          <w:lang w:val="es-CO"/>
        </w:rPr>
        <w:t xml:space="preserve"> policía nacional</w:t>
      </w:r>
      <w:r w:rsidRPr="00CE7638">
        <w:rPr>
          <w:rFonts w:ascii="Arial" w:hAnsi="Arial" w:cs="Arial"/>
          <w:color w:val="000000"/>
          <w:sz w:val="20"/>
          <w:szCs w:val="20"/>
          <w:lang w:val="es-CO"/>
        </w:rPr>
        <w:t>.</w:t>
      </w:r>
    </w:p>
    <w:p w14:paraId="0C11AE0B"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1D4E8DFA" w14:textId="77777777" w:rsidR="00CE7638" w:rsidRPr="00CE7638" w:rsidRDefault="00CE7638" w:rsidP="00EB016F">
      <w:pPr>
        <w:numPr>
          <w:ilvl w:val="0"/>
          <w:numId w:val="41"/>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No acceder, copiar, reproducir, distribuir o transmitir por ningún medio conocido o por conocer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 en todo o en parte, sin previo y escrito consentimiento de la</w:t>
      </w:r>
      <w:r w:rsidRPr="00CE7638">
        <w:rPr>
          <w:rFonts w:ascii="Arial" w:hAnsi="Arial" w:cs="Arial"/>
          <w:b/>
          <w:color w:val="000000"/>
          <w:sz w:val="20"/>
          <w:szCs w:val="20"/>
          <w:lang w:val="es-CO"/>
        </w:rPr>
        <w:t xml:space="preserve"> Policía Nacional</w:t>
      </w:r>
      <w:r w:rsidRPr="00CE7638">
        <w:rPr>
          <w:rFonts w:ascii="Arial" w:hAnsi="Arial" w:cs="Arial"/>
          <w:color w:val="000000"/>
          <w:sz w:val="20"/>
          <w:szCs w:val="20"/>
          <w:lang w:val="es-CO"/>
        </w:rPr>
        <w:t>.</w:t>
      </w:r>
    </w:p>
    <w:p w14:paraId="69A96937" w14:textId="77777777" w:rsidR="00CE7638" w:rsidRPr="00CE7638" w:rsidRDefault="00CE7638" w:rsidP="0064005D">
      <w:pPr>
        <w:autoSpaceDE w:val="0"/>
        <w:autoSpaceDN w:val="0"/>
        <w:ind w:left="142"/>
        <w:contextualSpacing/>
        <w:rPr>
          <w:rFonts w:ascii="Arial" w:hAnsi="Arial" w:cs="Arial"/>
          <w:color w:val="000000"/>
          <w:sz w:val="20"/>
          <w:szCs w:val="20"/>
          <w:lang w:val="es-CO"/>
        </w:rPr>
      </w:pPr>
    </w:p>
    <w:p w14:paraId="23364211" w14:textId="77777777" w:rsidR="00CE7638" w:rsidRPr="00CE7638" w:rsidRDefault="00CE7638" w:rsidP="00EB016F">
      <w:pPr>
        <w:numPr>
          <w:ilvl w:val="0"/>
          <w:numId w:val="41"/>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Cumplir con la confidencialidad en las mismas condiciones y formas, y con el mismo cuidado con que realiza la protección de la información confidencial.</w:t>
      </w:r>
    </w:p>
    <w:p w14:paraId="73914CE8" w14:textId="77777777" w:rsidR="00CE7638" w:rsidRPr="00CE7638" w:rsidRDefault="00CE7638" w:rsidP="00CE7638">
      <w:pPr>
        <w:autoSpaceDE w:val="0"/>
        <w:autoSpaceDN w:val="0"/>
        <w:ind w:left="-426"/>
        <w:contextualSpacing/>
        <w:rPr>
          <w:rFonts w:ascii="Arial" w:hAnsi="Arial" w:cs="Arial"/>
          <w:color w:val="000000"/>
          <w:sz w:val="20"/>
          <w:szCs w:val="20"/>
          <w:lang w:val="es-CO"/>
        </w:rPr>
      </w:pPr>
    </w:p>
    <w:p w14:paraId="45B469F8" w14:textId="77777777" w:rsidR="00CE7638" w:rsidRPr="00CE7638" w:rsidRDefault="00CE7638" w:rsidP="00CE7638">
      <w:pPr>
        <w:autoSpaceDE w:val="0"/>
        <w:autoSpaceDN w:val="0"/>
        <w:jc w:val="both"/>
        <w:rPr>
          <w:rFonts w:ascii="Arial" w:hAnsi="Arial" w:cs="Arial"/>
          <w:sz w:val="20"/>
          <w:szCs w:val="20"/>
          <w:lang w:val="es-CO" w:eastAsia="es-CO"/>
        </w:rPr>
      </w:pPr>
      <w:r w:rsidRPr="00CE7638">
        <w:rPr>
          <w:rFonts w:ascii="Arial" w:hAnsi="Arial" w:cs="Arial"/>
          <w:sz w:val="20"/>
          <w:szCs w:val="20"/>
          <w:lang w:val="es-CO" w:eastAsia="es-CO"/>
        </w:rPr>
        <w:t>El proponente:</w:t>
      </w:r>
    </w:p>
    <w:p w14:paraId="355237D8" w14:textId="77777777" w:rsidR="00CE7638" w:rsidRPr="00CE7638" w:rsidRDefault="00CE7638" w:rsidP="00CE7638">
      <w:pPr>
        <w:autoSpaceDE w:val="0"/>
        <w:autoSpaceDN w:val="0"/>
        <w:jc w:val="both"/>
        <w:rPr>
          <w:rFonts w:ascii="Arial" w:hAnsi="Arial" w:cs="Arial"/>
          <w:sz w:val="20"/>
          <w:szCs w:val="20"/>
          <w:lang w:val="es-CO" w:eastAsia="es-CO"/>
        </w:rPr>
      </w:pPr>
    </w:p>
    <w:p w14:paraId="499C73C5" w14:textId="77777777" w:rsidR="00CE7638" w:rsidRPr="00CE7638" w:rsidRDefault="00CE7638" w:rsidP="00CE7638">
      <w:pPr>
        <w:autoSpaceDE w:val="0"/>
        <w:autoSpaceDN w:val="0"/>
        <w:jc w:val="both"/>
        <w:rPr>
          <w:rFonts w:ascii="Arial" w:hAnsi="Arial" w:cs="Arial"/>
          <w:sz w:val="20"/>
          <w:szCs w:val="20"/>
          <w:lang w:val="es-CO" w:eastAsia="es-CO"/>
        </w:rPr>
      </w:pPr>
    </w:p>
    <w:p w14:paraId="1212189F" w14:textId="77777777" w:rsidR="00CE7638" w:rsidRPr="00CE7638" w:rsidRDefault="00CE7638" w:rsidP="00CE7638">
      <w:pPr>
        <w:autoSpaceDE w:val="0"/>
        <w:autoSpaceDN w:val="0"/>
        <w:jc w:val="both"/>
        <w:rPr>
          <w:rFonts w:ascii="Arial" w:hAnsi="Arial" w:cs="Arial"/>
          <w:sz w:val="20"/>
          <w:szCs w:val="20"/>
          <w:lang w:val="es-CO" w:eastAsia="es-CO"/>
        </w:rPr>
      </w:pPr>
    </w:p>
    <w:p w14:paraId="5B474D3F"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596B60A6" w14:textId="77777777" w:rsidR="00CE7638" w:rsidRPr="00CE7638" w:rsidRDefault="00CE7638" w:rsidP="00CE7638">
      <w:pPr>
        <w:rPr>
          <w:rFonts w:ascii="Arial" w:hAnsi="Arial" w:cs="Arial"/>
          <w:sz w:val="20"/>
          <w:szCs w:val="20"/>
          <w:lang w:val="es-CO"/>
        </w:rPr>
      </w:pPr>
      <w:r w:rsidRPr="00CE7638">
        <w:rPr>
          <w:rFonts w:ascii="Arial" w:hAnsi="Arial" w:cs="Arial"/>
          <w:sz w:val="20"/>
          <w:szCs w:val="20"/>
          <w:lang w:val="es-CO"/>
        </w:rPr>
        <w:t xml:space="preserve">Firma del representante legal del proponente </w:t>
      </w:r>
    </w:p>
    <w:p w14:paraId="07679653" w14:textId="77777777" w:rsidR="00CE7638" w:rsidRPr="00CE7638" w:rsidRDefault="00CE7638" w:rsidP="00CE7638">
      <w:pPr>
        <w:contextualSpacing/>
        <w:rPr>
          <w:rFonts w:ascii="Arial" w:hAnsi="Arial" w:cs="Arial"/>
          <w:sz w:val="20"/>
          <w:szCs w:val="20"/>
          <w:lang w:val="es-CO" w:eastAsia="es-CO"/>
        </w:rPr>
      </w:pPr>
      <w:r w:rsidRPr="00CE763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1969618616"/>
          <w:placeholder>
            <w:docPart w:val="1511194E69144A2BBB4D5A1B177740CD"/>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proponente</w:t>
          </w:r>
        </w:sdtContent>
      </w:sdt>
    </w:p>
    <w:p w14:paraId="2BFEB5B6"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 xml:space="preserve">Identificación (NIT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181008602"/>
          <w:placeholder>
            <w:docPart w:val="12B3B8CE8F724199854E1DF446DC64AE"/>
          </w:placeholder>
          <w:showingPlcHdr/>
          <w15:color w:val="800000"/>
        </w:sdtPr>
        <w:sdtEndPr/>
        <w:sdtContent>
          <w:r w:rsidRPr="00CE7638">
            <w:rPr>
              <w:rFonts w:ascii="Arial" w:eastAsia="Calibri" w:hAnsi="Arial" w:cs="Arial"/>
              <w:color w:val="FF8F8F"/>
              <w:sz w:val="20"/>
              <w:szCs w:val="20"/>
              <w:u w:val="single"/>
              <w:lang w:val="es-CO"/>
            </w:rPr>
            <w:t>Diligenciar la identificación del proponente</w:t>
          </w:r>
        </w:sdtContent>
      </w:sdt>
    </w:p>
    <w:p w14:paraId="658DCC80"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Nombre Representante Legal</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2022768401"/>
          <w:placeholder>
            <w:docPart w:val="435EA7A4CD464608838F94E8E9163722"/>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representante legal</w:t>
          </w:r>
        </w:sdtContent>
      </w:sdt>
    </w:p>
    <w:p w14:paraId="0BEB2BFC"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Identificación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color w:val="000000"/>
          <w:sz w:val="20"/>
          <w:szCs w:val="20"/>
          <w:lang w:val="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w:t>
      </w:r>
      <w:sdt>
        <w:sdtPr>
          <w:rPr>
            <w:rFonts w:ascii="Arial" w:hAnsi="Arial" w:cs="Arial"/>
            <w:color w:val="000000"/>
            <w:sz w:val="20"/>
            <w:szCs w:val="20"/>
            <w:lang w:val="es-CO"/>
          </w:rPr>
          <w:id w:val="198048391"/>
          <w:placeholder>
            <w:docPart w:val="460286C6C1044735A86419A0B2BC8CC6"/>
          </w:placeholder>
          <w:showingPlcHdr/>
          <w15:color w:val="800000"/>
        </w:sdtPr>
        <w:sdtEndPr/>
        <w:sdtContent>
          <w:r w:rsidRPr="00CE7638">
            <w:rPr>
              <w:rFonts w:ascii="Arial" w:eastAsia="Calibri" w:hAnsi="Arial" w:cs="Arial"/>
              <w:color w:val="FF8F8F"/>
              <w:sz w:val="20"/>
              <w:szCs w:val="20"/>
              <w:u w:val="single"/>
              <w:lang w:val="es-CO"/>
            </w:rPr>
            <w:t>Diligenciar el documento de identificación del representante legal</w:t>
          </w:r>
        </w:sdtContent>
      </w:sdt>
    </w:p>
    <w:p w14:paraId="58032216"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Dirección: </w:t>
      </w:r>
      <w:sdt>
        <w:sdtPr>
          <w:rPr>
            <w:rFonts w:ascii="Arial" w:hAnsi="Arial" w:cs="Arial"/>
            <w:color w:val="000000"/>
            <w:sz w:val="20"/>
            <w:szCs w:val="20"/>
            <w:lang w:val="es-CO"/>
          </w:rPr>
          <w:id w:val="1995825537"/>
          <w:placeholder>
            <w:docPart w:val="B2B13C23E24641419B2751F6E4202CDB"/>
          </w:placeholder>
          <w:showingPlcHdr/>
          <w15:color w:val="800000"/>
        </w:sdtPr>
        <w:sdtEndPr/>
        <w:sdtContent>
          <w:r w:rsidRPr="00CE7638">
            <w:rPr>
              <w:rFonts w:ascii="Arial" w:eastAsia="Calibri" w:hAnsi="Arial" w:cs="Arial"/>
              <w:color w:val="FF8F8F"/>
              <w:sz w:val="20"/>
              <w:szCs w:val="20"/>
              <w:u w:val="single"/>
              <w:lang w:val="es-CO"/>
            </w:rPr>
            <w:t>Diligenciar la dirección del proveedor</w:t>
          </w:r>
        </w:sdtContent>
      </w:sdt>
    </w:p>
    <w:p w14:paraId="0B3F8109"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Teléfono:</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935785120"/>
          <w:placeholder>
            <w:docPart w:val="6640B71E3FF44F078CD15719375ADC8F"/>
          </w:placeholder>
          <w:showingPlcHdr/>
          <w15:color w:val="800000"/>
        </w:sdtPr>
        <w:sdtEndPr/>
        <w:sdtContent>
          <w:r w:rsidRPr="00CE7638">
            <w:rPr>
              <w:rFonts w:ascii="Arial" w:eastAsia="Calibri" w:hAnsi="Arial" w:cs="Arial"/>
              <w:color w:val="FF8F8F"/>
              <w:sz w:val="20"/>
              <w:szCs w:val="20"/>
              <w:u w:val="single"/>
              <w:lang w:val="es-CO"/>
            </w:rPr>
            <w:t>Diligenciar teléfonos de contacto del proveedor</w:t>
          </w:r>
        </w:sdtContent>
      </w:sdt>
    </w:p>
    <w:p w14:paraId="1E45DDFC"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Email:</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359658683"/>
          <w:placeholder>
            <w:docPart w:val="81A9313B5A4E411BAAD99F8E003B177D"/>
          </w:placeholder>
          <w:showingPlcHdr/>
          <w15:color w:val="800000"/>
        </w:sdtPr>
        <w:sdtEndPr/>
        <w:sdtContent>
          <w:r w:rsidRPr="00CE7638">
            <w:rPr>
              <w:rFonts w:ascii="Arial" w:eastAsia="Calibri" w:hAnsi="Arial" w:cs="Arial"/>
              <w:color w:val="FF8F8F"/>
              <w:sz w:val="18"/>
              <w:szCs w:val="20"/>
              <w:u w:val="single"/>
              <w:lang w:val="es-CO"/>
            </w:rPr>
            <w:t>Diligenciar correo electrónico de notificaciones</w:t>
          </w:r>
        </w:sdtContent>
      </w:sdt>
    </w:p>
    <w:p w14:paraId="7961CA5C" w14:textId="77777777" w:rsidR="00CE7638" w:rsidRPr="00CE7638" w:rsidRDefault="00CE7638" w:rsidP="00CE7638">
      <w:pPr>
        <w:autoSpaceDE w:val="0"/>
        <w:autoSpaceDN w:val="0"/>
        <w:ind w:left="-567"/>
        <w:jc w:val="center"/>
        <w:rPr>
          <w:rFonts w:ascii="Arial" w:hAnsi="Arial" w:cs="Arial"/>
          <w:b/>
          <w:sz w:val="20"/>
          <w:szCs w:val="20"/>
          <w:lang w:val="es-CO"/>
        </w:rPr>
      </w:pPr>
    </w:p>
    <w:p w14:paraId="672FE7B2" w14:textId="77777777" w:rsidR="00CE7638" w:rsidRPr="00CE7638" w:rsidRDefault="00CE7638" w:rsidP="00CE7638">
      <w:pPr>
        <w:autoSpaceDE w:val="0"/>
        <w:autoSpaceDN w:val="0"/>
        <w:ind w:left="-567"/>
        <w:jc w:val="center"/>
        <w:rPr>
          <w:rFonts w:ascii="Arial" w:hAnsi="Arial" w:cs="Arial"/>
          <w:b/>
          <w:sz w:val="20"/>
          <w:szCs w:val="20"/>
          <w:lang w:val="es-CO"/>
        </w:rPr>
      </w:pPr>
    </w:p>
    <w:p w14:paraId="33D89685" w14:textId="77777777" w:rsidR="00CE7638" w:rsidRPr="00CE7638" w:rsidRDefault="00CE7638" w:rsidP="00CE7638">
      <w:pPr>
        <w:rPr>
          <w:rFonts w:ascii="Arial" w:hAnsi="Arial" w:cs="Arial"/>
          <w:b/>
          <w:sz w:val="20"/>
          <w:szCs w:val="20"/>
          <w:lang w:val="es-CO"/>
        </w:rPr>
      </w:pPr>
      <w:r w:rsidRPr="00CE7638">
        <w:rPr>
          <w:rFonts w:ascii="Arial" w:hAnsi="Arial" w:cs="Arial"/>
          <w:b/>
          <w:sz w:val="20"/>
          <w:szCs w:val="20"/>
          <w:lang w:val="es-CO"/>
        </w:rPr>
        <w:br w:type="page"/>
      </w:r>
    </w:p>
    <w:p w14:paraId="171333A7" w14:textId="77777777" w:rsidR="00CE7638" w:rsidRPr="00CE7638" w:rsidRDefault="00CE7638" w:rsidP="00CE7638">
      <w:pPr>
        <w:jc w:val="center"/>
        <w:rPr>
          <w:rFonts w:ascii="Arial" w:hAnsi="Arial" w:cs="Arial"/>
          <w:b/>
          <w:bCs/>
          <w:color w:val="FF0000"/>
          <w:sz w:val="20"/>
          <w:szCs w:val="20"/>
          <w:lang w:val="es-CO"/>
        </w:rPr>
      </w:pPr>
    </w:p>
    <w:p w14:paraId="56B13E25" w14:textId="77777777" w:rsidR="00CE7638" w:rsidRPr="00CE7638" w:rsidRDefault="00CE7638" w:rsidP="00CE7638">
      <w:pPr>
        <w:autoSpaceDE w:val="0"/>
        <w:autoSpaceDN w:val="0"/>
        <w:jc w:val="center"/>
        <w:rPr>
          <w:rFonts w:ascii="Arial" w:hAnsi="Arial" w:cs="Arial"/>
          <w:b/>
          <w:bCs/>
          <w:color w:val="FF0000"/>
          <w:sz w:val="20"/>
          <w:szCs w:val="20"/>
          <w:lang w:val="es-CO"/>
        </w:rPr>
      </w:pPr>
      <w:r w:rsidRPr="00CE7638">
        <w:rPr>
          <w:rFonts w:ascii="Arial" w:hAnsi="Arial" w:cs="Arial"/>
          <w:b/>
          <w:sz w:val="20"/>
          <w:szCs w:val="22"/>
          <w:lang w:val="es-CO"/>
        </w:rPr>
        <w:t>ANEXO</w:t>
      </w:r>
    </w:p>
    <w:p w14:paraId="68A9FF49" w14:textId="77777777" w:rsidR="00CE7638" w:rsidRPr="00CE7638" w:rsidRDefault="00CE7638" w:rsidP="00CE7638">
      <w:pPr>
        <w:jc w:val="center"/>
        <w:rPr>
          <w:rFonts w:ascii="Arial" w:hAnsi="Arial" w:cs="Arial"/>
          <w:b/>
          <w:snapToGrid w:val="0"/>
          <w:color w:val="000000"/>
          <w:sz w:val="20"/>
          <w:szCs w:val="20"/>
          <w:lang w:val="es-CO"/>
        </w:rPr>
      </w:pPr>
    </w:p>
    <w:p w14:paraId="5CB3784C" w14:textId="77777777" w:rsidR="00CE7638" w:rsidRPr="00CE7638" w:rsidRDefault="00CE7638" w:rsidP="00CE7638">
      <w:pPr>
        <w:jc w:val="center"/>
        <w:rPr>
          <w:rFonts w:ascii="Arial" w:hAnsi="Arial" w:cs="Arial"/>
          <w:b/>
          <w:snapToGrid w:val="0"/>
          <w:color w:val="000000"/>
          <w:sz w:val="20"/>
          <w:szCs w:val="20"/>
          <w:lang w:val="es-CO"/>
        </w:rPr>
      </w:pPr>
      <w:r w:rsidRPr="00CE7638">
        <w:rPr>
          <w:rFonts w:ascii="Arial" w:hAnsi="Arial" w:cs="Arial"/>
          <w:b/>
          <w:snapToGrid w:val="0"/>
          <w:color w:val="000000"/>
          <w:sz w:val="20"/>
          <w:szCs w:val="20"/>
          <w:lang w:val="es-CO"/>
        </w:rPr>
        <w:t>SISTEMA DE GESTIÓN DE LA SEGURIDAD Y SALUD EN EL TRABAJO</w:t>
      </w:r>
    </w:p>
    <w:p w14:paraId="6C1AE136" w14:textId="77777777" w:rsidR="00CE7638" w:rsidRPr="00CE7638" w:rsidRDefault="00CE7638" w:rsidP="00CE7638">
      <w:pPr>
        <w:jc w:val="center"/>
        <w:rPr>
          <w:rFonts w:ascii="Arial" w:hAnsi="Arial" w:cs="Arial"/>
          <w:b/>
          <w:snapToGrid w:val="0"/>
          <w:color w:val="000000"/>
          <w:sz w:val="20"/>
          <w:szCs w:val="20"/>
          <w:lang w:val="es-CO"/>
        </w:rPr>
      </w:pPr>
    </w:p>
    <w:p w14:paraId="5E3EBA25" w14:textId="77777777" w:rsidR="00CE7638" w:rsidRPr="00CE7638" w:rsidRDefault="00CE7638" w:rsidP="00CE7638">
      <w:pPr>
        <w:jc w:val="both"/>
        <w:rPr>
          <w:rFonts w:ascii="Arial" w:hAnsi="Arial" w:cs="Arial"/>
          <w:b/>
          <w:snapToGrid w:val="0"/>
          <w:color w:val="000000"/>
          <w:sz w:val="20"/>
          <w:szCs w:val="20"/>
          <w:lang w:val="es-CO"/>
        </w:rPr>
      </w:pPr>
    </w:p>
    <w:p w14:paraId="2777FC14" w14:textId="77777777" w:rsidR="00CE7638" w:rsidRPr="00CE7638" w:rsidRDefault="00CE7638" w:rsidP="00CE7638">
      <w:pPr>
        <w:autoSpaceDE w:val="0"/>
        <w:autoSpaceDN w:val="0"/>
        <w:ind w:right="-91"/>
        <w:jc w:val="both"/>
        <w:rPr>
          <w:rFonts w:ascii="Arial" w:hAnsi="Arial" w:cs="Arial"/>
          <w:color w:val="000000"/>
          <w:sz w:val="20"/>
          <w:szCs w:val="20"/>
          <w:lang w:val="es-CO"/>
        </w:rPr>
      </w:pPr>
      <w:r w:rsidRPr="00CE7638">
        <w:rPr>
          <w:rFonts w:ascii="Arial" w:hAnsi="Arial" w:cs="Arial"/>
          <w:color w:val="000000"/>
          <w:sz w:val="20"/>
          <w:szCs w:val="20"/>
          <w:lang w:val="es-CO"/>
        </w:rPr>
        <w:t>Bogotá, D.C.,   __ __ ____ de 2026</w:t>
      </w:r>
    </w:p>
    <w:p w14:paraId="410E4E8D" w14:textId="77777777" w:rsidR="00CE7638" w:rsidRPr="00CE7638" w:rsidRDefault="00CE7638" w:rsidP="00CE7638">
      <w:pPr>
        <w:autoSpaceDE w:val="0"/>
        <w:autoSpaceDN w:val="0"/>
        <w:jc w:val="both"/>
        <w:rPr>
          <w:rFonts w:ascii="Arial" w:hAnsi="Arial" w:cs="Arial"/>
          <w:color w:val="000000"/>
          <w:sz w:val="20"/>
          <w:szCs w:val="20"/>
          <w:lang w:val="es-CO"/>
        </w:rPr>
      </w:pPr>
    </w:p>
    <w:p w14:paraId="5CE85568" w14:textId="77777777" w:rsidR="00CE7638" w:rsidRPr="00CE7638" w:rsidRDefault="00CE7638" w:rsidP="00CE7638">
      <w:pPr>
        <w:autoSpaceDE w:val="0"/>
        <w:autoSpaceDN w:val="0"/>
        <w:jc w:val="both"/>
        <w:rPr>
          <w:rFonts w:ascii="Arial" w:hAnsi="Arial" w:cs="Arial"/>
          <w:color w:val="000000"/>
          <w:sz w:val="20"/>
          <w:szCs w:val="20"/>
          <w:lang w:val="es-CO"/>
        </w:rPr>
      </w:pPr>
    </w:p>
    <w:p w14:paraId="58215CFB"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 xml:space="preserve">Señores  </w:t>
      </w:r>
    </w:p>
    <w:p w14:paraId="12F90019"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POLICÍA NACIONAL – DIRECCIÓN DE SANIDAD – REGIONAL DE ASEGURAMIENTO EN SALUD No. 1</w:t>
      </w:r>
    </w:p>
    <w:p w14:paraId="75857CAC"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Bogotá</w:t>
      </w:r>
    </w:p>
    <w:p w14:paraId="1D0CB82A" w14:textId="77777777" w:rsidR="00CE7638" w:rsidRPr="00CE7638" w:rsidRDefault="00CE7638" w:rsidP="00CE7638">
      <w:pPr>
        <w:tabs>
          <w:tab w:val="left" w:pos="-1440"/>
          <w:tab w:val="left" w:pos="-720"/>
          <w:tab w:val="left" w:pos="0"/>
        </w:tabs>
        <w:suppressAutoHyphens/>
        <w:ind w:left="567" w:hanging="567"/>
        <w:jc w:val="both"/>
        <w:rPr>
          <w:rFonts w:ascii="Univers" w:hAnsi="Univers" w:cs="Arial"/>
          <w:color w:val="000000"/>
          <w:spacing w:val="-3"/>
          <w:sz w:val="20"/>
          <w:szCs w:val="20"/>
          <w:lang w:val="es-CO"/>
        </w:rPr>
      </w:pPr>
    </w:p>
    <w:p w14:paraId="0C01E978" w14:textId="77777777" w:rsidR="00CE7638" w:rsidRPr="00CE7638" w:rsidRDefault="00CE7638" w:rsidP="00CE7638">
      <w:pPr>
        <w:tabs>
          <w:tab w:val="left" w:pos="-1440"/>
          <w:tab w:val="left" w:pos="-720"/>
          <w:tab w:val="left" w:pos="0"/>
        </w:tabs>
        <w:suppressAutoHyphens/>
        <w:ind w:left="567" w:hanging="567"/>
        <w:jc w:val="both"/>
        <w:rPr>
          <w:rFonts w:ascii="Univers" w:hAnsi="Univers" w:cs="Arial"/>
          <w:color w:val="000000"/>
          <w:spacing w:val="-3"/>
          <w:sz w:val="20"/>
          <w:szCs w:val="20"/>
          <w:lang w:val="es-CO"/>
        </w:rPr>
      </w:pPr>
    </w:p>
    <w:p w14:paraId="40665BA3" w14:textId="5B6E8AC4"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color w:val="000000"/>
          <w:sz w:val="20"/>
          <w:szCs w:val="20"/>
          <w:lang w:val="es-CO"/>
        </w:rPr>
        <w:t xml:space="preserve">Compromisos con el Sistema de Gestión de Seguridad y Salud en el Trabajo para el proceso de </w:t>
      </w:r>
      <w:r w:rsidRPr="00CE7638">
        <w:rPr>
          <w:rFonts w:ascii="Arial" w:hAnsi="Arial" w:cs="Arial"/>
          <w:sz w:val="20"/>
          <w:szCs w:val="20"/>
          <w:lang w:val="es-CO"/>
        </w:rPr>
        <w:t xml:space="preserve">Selección abreviada </w:t>
      </w:r>
      <w:r w:rsidRPr="00CE7638">
        <w:rPr>
          <w:rFonts w:ascii="Arial" w:hAnsi="Arial" w:cs="Arial"/>
          <w:b/>
          <w:iCs/>
          <w:noProof/>
          <w:sz w:val="20"/>
          <w:szCs w:val="20"/>
        </w:rPr>
        <w:t xml:space="preserve">PN RASES No. 1 </w:t>
      </w:r>
      <w:r w:rsidR="007E62C8">
        <w:rPr>
          <w:rFonts w:ascii="Arial" w:hAnsi="Arial" w:cs="Arial"/>
          <w:b/>
          <w:iCs/>
          <w:noProof/>
          <w:sz w:val="20"/>
          <w:szCs w:val="20"/>
        </w:rPr>
        <w:t>SA 032 2026</w:t>
      </w:r>
      <w:r w:rsidRPr="00CE7638">
        <w:rPr>
          <w:rFonts w:ascii="Arial" w:hAnsi="Arial" w:cs="Arial"/>
          <w:sz w:val="20"/>
          <w:szCs w:val="20"/>
          <w:lang w:val="es-CO"/>
        </w:rPr>
        <w:t xml:space="preserve"> cuyo objeto es: </w:t>
      </w:r>
      <w:r w:rsidR="00B20CE0" w:rsidRPr="00C0380B">
        <w:rPr>
          <w:rFonts w:ascii="Arial" w:hAnsi="Arial" w:cs="Arial"/>
          <w:b/>
          <w:bCs/>
          <w:sz w:val="20"/>
          <w:szCs w:val="20"/>
          <w:lang w:val="es-MX"/>
        </w:rPr>
        <w:t xml:space="preserve">PRESTACIÓN DE SERVICIOS DE SALUD PARA LA REHABILITACIÓN FUNCIONAL DE LOS </w:t>
      </w:r>
      <w:r w:rsidR="00B20CE0" w:rsidRPr="00C0380B">
        <w:rPr>
          <w:rFonts w:ascii="Arial" w:hAnsi="Arial" w:cs="Arial"/>
          <w:b/>
          <w:sz w:val="20"/>
          <w:szCs w:val="20"/>
        </w:rPr>
        <w:t xml:space="preserve">USUARIOS </w:t>
      </w:r>
      <w:r w:rsidR="00B20CE0" w:rsidRPr="00C0380B">
        <w:rPr>
          <w:rFonts w:ascii="Arial" w:hAnsi="Arial" w:cs="Arial"/>
          <w:b/>
          <w:bCs/>
          <w:sz w:val="20"/>
          <w:szCs w:val="20"/>
          <w:lang w:val="es-MX"/>
        </w:rPr>
        <w:t xml:space="preserve">Y/O BENEFICIARIOS </w:t>
      </w:r>
      <w:r w:rsidR="00B20CE0" w:rsidRPr="00C0380B">
        <w:rPr>
          <w:rFonts w:ascii="Arial" w:hAnsi="Arial" w:cs="Arial"/>
          <w:b/>
          <w:sz w:val="20"/>
          <w:szCs w:val="20"/>
        </w:rPr>
        <w:t>CON DISCAPACIDAD MÚLTIPLE Y TRASTORNOS MENTALES ASOCIADOS</w:t>
      </w:r>
      <w:r w:rsidR="00B20CE0" w:rsidRPr="00C0380B">
        <w:rPr>
          <w:rFonts w:ascii="Arial" w:hAnsi="Arial" w:cs="Arial"/>
          <w:b/>
          <w:bCs/>
          <w:iCs/>
          <w:sz w:val="20"/>
          <w:szCs w:val="20"/>
          <w:lang w:val="es-MX"/>
        </w:rPr>
        <w:t xml:space="preserve"> AFILIADOS AL </w:t>
      </w:r>
      <w:r w:rsidR="00B20CE0" w:rsidRPr="00C0380B">
        <w:rPr>
          <w:rFonts w:ascii="Arial" w:hAnsi="Arial" w:cs="Arial"/>
          <w:b/>
          <w:bCs/>
          <w:sz w:val="20"/>
          <w:szCs w:val="20"/>
        </w:rPr>
        <w:t>SUBSISTEMA DE SALUD DE LA POLICÍA NACIONAL,</w:t>
      </w:r>
      <w:r w:rsidR="00B20CE0" w:rsidRPr="00C0380B">
        <w:rPr>
          <w:rFonts w:ascii="Arial" w:hAnsi="Arial" w:cs="Arial"/>
          <w:b/>
          <w:bCs/>
          <w:iCs/>
          <w:sz w:val="20"/>
          <w:szCs w:val="20"/>
        </w:rPr>
        <w:t xml:space="preserve"> </w:t>
      </w:r>
      <w:r w:rsidR="00B20CE0" w:rsidRPr="00C0380B">
        <w:rPr>
          <w:rFonts w:ascii="Arial" w:hAnsi="Arial" w:cs="Arial"/>
          <w:b/>
          <w:sz w:val="20"/>
          <w:szCs w:val="20"/>
        </w:rPr>
        <w:t xml:space="preserve">ADSCRITOS A LAS UNIDADES PERTENECIENTES A LA REGIONAL DE ASEGURAMIENTO EN SALUD </w:t>
      </w:r>
      <w:r w:rsidR="00B20CE0">
        <w:rPr>
          <w:rFonts w:ascii="Arial" w:hAnsi="Arial" w:cs="Arial"/>
          <w:b/>
          <w:sz w:val="20"/>
          <w:szCs w:val="20"/>
        </w:rPr>
        <w:t>N</w:t>
      </w:r>
      <w:r w:rsidR="00B20CE0" w:rsidRPr="00C0380B">
        <w:rPr>
          <w:rFonts w:ascii="Arial" w:hAnsi="Arial" w:cs="Arial"/>
          <w:b/>
          <w:sz w:val="20"/>
          <w:szCs w:val="20"/>
        </w:rPr>
        <w:t>o 1</w:t>
      </w:r>
    </w:p>
    <w:p w14:paraId="31D65B26" w14:textId="77777777" w:rsidR="00CE7638" w:rsidRPr="00CE7638" w:rsidRDefault="00CE7638" w:rsidP="00CE7638">
      <w:pPr>
        <w:autoSpaceDE w:val="0"/>
        <w:autoSpaceDN w:val="0"/>
        <w:ind w:right="81"/>
        <w:jc w:val="both"/>
        <w:rPr>
          <w:rFonts w:ascii="Arial" w:hAnsi="Arial" w:cs="Arial"/>
          <w:color w:val="FF0000"/>
          <w:sz w:val="20"/>
          <w:szCs w:val="20"/>
          <w:lang w:val="es-CO"/>
        </w:rPr>
      </w:pPr>
    </w:p>
    <w:p w14:paraId="07739FF8" w14:textId="77777777" w:rsidR="00CE7638" w:rsidRPr="00CE7638" w:rsidRDefault="00CE7638" w:rsidP="00CE7638">
      <w:pPr>
        <w:jc w:val="both"/>
        <w:rPr>
          <w:rFonts w:ascii="Arial" w:hAnsi="Arial"/>
          <w:color w:val="000000"/>
          <w:sz w:val="20"/>
          <w:szCs w:val="20"/>
          <w:lang w:val="es-CO"/>
        </w:rPr>
      </w:pPr>
      <w:r w:rsidRPr="00CE7638">
        <w:rPr>
          <w:rFonts w:ascii="Arial" w:hAnsi="Arial"/>
          <w:color w:val="000000"/>
          <w:sz w:val="20"/>
          <w:szCs w:val="20"/>
          <w:lang w:val="es-CO"/>
        </w:rPr>
        <w:t xml:space="preserve">El(los) suscrito(s) a saber: _____________________________________ domiciliado en_______________________, identificado con Documento No. </w:t>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79CC946E" w14:textId="77777777" w:rsidR="00CE7638" w:rsidRPr="00CE7638" w:rsidRDefault="00CE7638" w:rsidP="00CE7638">
      <w:pPr>
        <w:tabs>
          <w:tab w:val="num" w:pos="720"/>
        </w:tabs>
        <w:autoSpaceDE w:val="0"/>
        <w:autoSpaceDN w:val="0"/>
        <w:jc w:val="both"/>
        <w:rPr>
          <w:rFonts w:ascii="Arial" w:hAnsi="Arial" w:cs="Arial"/>
          <w:color w:val="000000"/>
          <w:sz w:val="20"/>
          <w:szCs w:val="20"/>
          <w:lang w:val="es-CO"/>
        </w:rPr>
      </w:pPr>
    </w:p>
    <w:p w14:paraId="386727AA" w14:textId="77777777" w:rsidR="00CE7638" w:rsidRPr="00CE7638" w:rsidRDefault="00CE7638" w:rsidP="00CE7638">
      <w:pPr>
        <w:autoSpaceDE w:val="0"/>
        <w:autoSpaceDN w:val="0"/>
        <w:adjustRightInd w:val="0"/>
        <w:spacing w:line="0" w:lineRule="atLeast"/>
        <w:jc w:val="both"/>
        <w:rPr>
          <w:rFonts w:ascii="Arial" w:hAnsi="Arial" w:cs="Arial"/>
          <w:color w:val="000000"/>
          <w:sz w:val="20"/>
          <w:szCs w:val="20"/>
          <w:lang w:val="es-CO"/>
        </w:rPr>
      </w:pPr>
      <w:r w:rsidRPr="00CE7638">
        <w:rPr>
          <w:rFonts w:ascii="Arial" w:hAnsi="Arial" w:cs="Arial"/>
          <w:color w:val="000000"/>
          <w:sz w:val="20"/>
          <w:szCs w:val="20"/>
          <w:lang w:val="es-CO"/>
        </w:rPr>
        <w:t xml:space="preserve">La Policía Nacional, mediante la Resolución 03843 del 09/09/2019, prevé en el Artículo 2º, lo relacionado con la </w:t>
      </w:r>
      <w:r w:rsidRPr="00CE7638">
        <w:rPr>
          <w:rFonts w:ascii="Arial" w:hAnsi="Arial" w:cs="Arial"/>
          <w:b/>
          <w:i/>
          <w:color w:val="000000"/>
          <w:sz w:val="20"/>
          <w:szCs w:val="20"/>
          <w:lang w:val="es-CO"/>
        </w:rPr>
        <w:t>“Política del Sistema de Gestión de la Seguridad y Salud en el Trabajo de la Policía Nacional</w:t>
      </w:r>
      <w:r w:rsidRPr="00CE7638">
        <w:rPr>
          <w:rFonts w:ascii="Arial" w:hAnsi="Arial" w:cs="Arial"/>
          <w:b/>
          <w:color w:val="000000"/>
          <w:sz w:val="20"/>
          <w:szCs w:val="20"/>
          <w:lang w:val="es-CO"/>
        </w:rPr>
        <w:t xml:space="preserve">”, </w:t>
      </w:r>
      <w:r w:rsidRPr="00CE7638">
        <w:rPr>
          <w:rFonts w:ascii="Arial" w:hAnsi="Arial" w:cs="Arial"/>
          <w:color w:val="000000"/>
          <w:sz w:val="20"/>
          <w:szCs w:val="20"/>
          <w:lang w:val="es-CO"/>
        </w:rPr>
        <w:t xml:space="preserve">en lo siguiente:  </w:t>
      </w:r>
    </w:p>
    <w:p w14:paraId="68696738" w14:textId="77777777" w:rsidR="00CE7638" w:rsidRPr="00CE7638" w:rsidRDefault="00CE7638" w:rsidP="00CE7638">
      <w:pPr>
        <w:autoSpaceDE w:val="0"/>
        <w:autoSpaceDN w:val="0"/>
        <w:adjustRightInd w:val="0"/>
        <w:spacing w:line="0" w:lineRule="atLeast"/>
        <w:jc w:val="both"/>
        <w:rPr>
          <w:rFonts w:ascii="Arial" w:hAnsi="Arial" w:cs="Arial"/>
          <w:color w:val="000000"/>
          <w:sz w:val="20"/>
          <w:szCs w:val="20"/>
          <w:lang w:val="es-CO"/>
        </w:rPr>
      </w:pPr>
    </w:p>
    <w:p w14:paraId="2EA9AD9B" w14:textId="77777777" w:rsidR="00CE7638" w:rsidRPr="00CE7638" w:rsidRDefault="00CE7638" w:rsidP="00CE7638">
      <w:pPr>
        <w:autoSpaceDE w:val="0"/>
        <w:autoSpaceDN w:val="0"/>
        <w:spacing w:line="0" w:lineRule="atLeast"/>
        <w:ind w:right="332"/>
        <w:jc w:val="both"/>
        <w:rPr>
          <w:rFonts w:ascii="Arial" w:hAnsi="Arial" w:cs="Arial"/>
          <w:i/>
          <w:color w:val="000000"/>
          <w:sz w:val="20"/>
          <w:szCs w:val="20"/>
          <w:lang w:val="es-CO"/>
        </w:rPr>
      </w:pPr>
      <w:r w:rsidRPr="00CE7638">
        <w:rPr>
          <w:rFonts w:ascii="Arial" w:hAnsi="Arial" w:cs="Arial"/>
          <w:i/>
          <w:color w:val="000000"/>
          <w:sz w:val="20"/>
          <w:szCs w:val="20"/>
          <w:lang w:val="es-CO"/>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E75DA1E" w14:textId="77777777" w:rsidR="00CE7638" w:rsidRPr="00CE7638" w:rsidRDefault="00CE7638" w:rsidP="00CE7638">
      <w:pPr>
        <w:autoSpaceDE w:val="0"/>
        <w:autoSpaceDN w:val="0"/>
        <w:spacing w:line="0" w:lineRule="atLeast"/>
        <w:ind w:right="332"/>
        <w:jc w:val="both"/>
        <w:rPr>
          <w:rFonts w:ascii="Arial" w:hAnsi="Arial" w:cs="Arial"/>
          <w:i/>
          <w:color w:val="000000"/>
          <w:sz w:val="20"/>
          <w:szCs w:val="20"/>
          <w:lang w:val="es-CO"/>
        </w:rPr>
      </w:pPr>
    </w:p>
    <w:p w14:paraId="4A3D7D53"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r w:rsidRPr="00CE7638">
        <w:rPr>
          <w:rFonts w:ascii="Arial" w:hAnsi="Arial" w:cs="Arial"/>
          <w:color w:val="000000"/>
          <w:sz w:val="20"/>
          <w:szCs w:val="20"/>
          <w:lang w:val="es-CO"/>
        </w:rPr>
        <w:t>De igual manera en la ejecución del contrato adicional a los requerimientos exigidos para su ejecución, la persona natural o jurídica deberá: </w:t>
      </w:r>
    </w:p>
    <w:p w14:paraId="33FDBD7B"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p>
    <w:p w14:paraId="285AF9D7" w14:textId="77777777" w:rsidR="00CE7638" w:rsidRPr="00CE7638" w:rsidRDefault="00CE7638" w:rsidP="00EB016F">
      <w:pPr>
        <w:numPr>
          <w:ilvl w:val="0"/>
          <w:numId w:val="38"/>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14:paraId="452F84FF" w14:textId="77777777" w:rsidR="00CE7638" w:rsidRPr="00CE7638" w:rsidRDefault="00CE7638" w:rsidP="00CE7638">
      <w:pPr>
        <w:autoSpaceDE w:val="0"/>
        <w:autoSpaceDN w:val="0"/>
        <w:spacing w:line="0" w:lineRule="atLeast"/>
        <w:ind w:left="567" w:hanging="283"/>
        <w:contextualSpacing/>
        <w:jc w:val="both"/>
        <w:rPr>
          <w:rFonts w:ascii="Arial" w:eastAsia="Calibri" w:hAnsi="Arial" w:cs="Arial"/>
          <w:color w:val="000000"/>
          <w:sz w:val="20"/>
          <w:szCs w:val="20"/>
          <w:lang w:val="es-CO" w:eastAsia="en-US"/>
        </w:rPr>
      </w:pPr>
    </w:p>
    <w:p w14:paraId="4B0E06F3" w14:textId="77777777" w:rsidR="00CE7638" w:rsidRPr="00CE7638" w:rsidRDefault="00CE7638" w:rsidP="00EB016F">
      <w:pPr>
        <w:numPr>
          <w:ilvl w:val="0"/>
          <w:numId w:val="38"/>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Participar en las actividades que la Policía Nacional desarrolle en materia de promoción y prevención de riesgos laborales. </w:t>
      </w:r>
    </w:p>
    <w:p w14:paraId="742D69B9" w14:textId="77777777" w:rsidR="00CE7638" w:rsidRPr="00CE7638" w:rsidRDefault="00CE7638" w:rsidP="00CE7638">
      <w:pPr>
        <w:autoSpaceDE w:val="0"/>
        <w:autoSpaceDN w:val="0"/>
        <w:ind w:left="567" w:hanging="283"/>
        <w:contextualSpacing/>
        <w:rPr>
          <w:rFonts w:ascii="Arial" w:eastAsia="Calibri" w:hAnsi="Arial" w:cs="Arial"/>
          <w:color w:val="000000"/>
          <w:sz w:val="20"/>
          <w:szCs w:val="20"/>
          <w:lang w:val="es-CO" w:eastAsia="en-US"/>
        </w:rPr>
      </w:pPr>
    </w:p>
    <w:p w14:paraId="0D3DC90F" w14:textId="77777777" w:rsidR="00CE7638" w:rsidRPr="00CE7638" w:rsidRDefault="00CE7638" w:rsidP="00EB016F">
      <w:pPr>
        <w:numPr>
          <w:ilvl w:val="0"/>
          <w:numId w:val="38"/>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Cumplir con el uso continuo y permanente de los elementos de protección personal, durante la ejecución contractual, acorde a los peligros y riesgos relacionados la tarea contratada.</w:t>
      </w:r>
    </w:p>
    <w:p w14:paraId="1656F8D4" w14:textId="77777777" w:rsidR="00CE7638" w:rsidRPr="00CE7638" w:rsidRDefault="00CE7638" w:rsidP="00CE7638">
      <w:pPr>
        <w:autoSpaceDE w:val="0"/>
        <w:autoSpaceDN w:val="0"/>
        <w:ind w:left="567" w:hanging="283"/>
        <w:contextualSpacing/>
        <w:rPr>
          <w:rFonts w:ascii="Arial" w:eastAsia="Calibri" w:hAnsi="Arial" w:cs="Arial"/>
          <w:color w:val="000000"/>
          <w:sz w:val="20"/>
          <w:szCs w:val="20"/>
          <w:lang w:val="es-CO" w:eastAsia="en-US"/>
        </w:rPr>
      </w:pPr>
    </w:p>
    <w:p w14:paraId="21948F38" w14:textId="77777777" w:rsidR="00CE7638" w:rsidRPr="00CE7638" w:rsidRDefault="00CE7638" w:rsidP="00EB016F">
      <w:pPr>
        <w:numPr>
          <w:ilvl w:val="0"/>
          <w:numId w:val="38"/>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lastRenderedPageBreak/>
        <w:t>Conocer y participar en todas las actividades del plan de emergencia que se programen por parte de la Policía Nacional y los brigadistas de los centros de trabajo en donde desarrollará las actividades. </w:t>
      </w:r>
    </w:p>
    <w:p w14:paraId="5B4725A4" w14:textId="77777777" w:rsidR="00CE7638" w:rsidRPr="00CE7638" w:rsidRDefault="00CE7638" w:rsidP="00CE7638">
      <w:pPr>
        <w:autoSpaceDE w:val="0"/>
        <w:autoSpaceDN w:val="0"/>
        <w:ind w:left="567" w:hanging="283"/>
        <w:contextualSpacing/>
        <w:rPr>
          <w:rFonts w:ascii="Arial" w:eastAsia="Calibri" w:hAnsi="Arial" w:cs="Arial"/>
          <w:color w:val="000000"/>
          <w:sz w:val="20"/>
          <w:szCs w:val="20"/>
          <w:lang w:val="es-CO" w:eastAsia="en-US"/>
        </w:rPr>
      </w:pPr>
    </w:p>
    <w:p w14:paraId="537BFDA9" w14:textId="77777777" w:rsidR="00CE7638" w:rsidRPr="00CE7638" w:rsidRDefault="00CE7638" w:rsidP="00EB016F">
      <w:pPr>
        <w:numPr>
          <w:ilvl w:val="0"/>
          <w:numId w:val="38"/>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6BF2A9D" w14:textId="77777777" w:rsidR="00CE7638" w:rsidRPr="00CE7638" w:rsidRDefault="00CE7638" w:rsidP="00CE7638">
      <w:pPr>
        <w:autoSpaceDE w:val="0"/>
        <w:autoSpaceDN w:val="0"/>
        <w:ind w:left="567" w:hanging="283"/>
        <w:contextualSpacing/>
        <w:rPr>
          <w:rFonts w:ascii="Arial" w:eastAsia="Calibri" w:hAnsi="Arial" w:cs="Arial"/>
          <w:color w:val="000000"/>
          <w:sz w:val="20"/>
          <w:szCs w:val="20"/>
          <w:lang w:val="es-CO" w:eastAsia="en-US"/>
        </w:rPr>
      </w:pPr>
    </w:p>
    <w:p w14:paraId="7ED2AA4A" w14:textId="77777777" w:rsidR="00CE7638" w:rsidRPr="00CE7638" w:rsidRDefault="00CE7638" w:rsidP="00EB016F">
      <w:pPr>
        <w:numPr>
          <w:ilvl w:val="0"/>
          <w:numId w:val="38"/>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 xml:space="preserve">Practicarse o practicar a sus trabajadores (según sea el caso), los exámenes médico ocupacionales y complementarios que correspondan, de acuerdo a la actividad contratada y objeto del contrato. </w:t>
      </w:r>
    </w:p>
    <w:p w14:paraId="72DBD03E" w14:textId="77777777" w:rsidR="00CE7638" w:rsidRPr="00CE7638" w:rsidRDefault="00CE7638" w:rsidP="00CE7638">
      <w:pPr>
        <w:autoSpaceDE w:val="0"/>
        <w:autoSpaceDN w:val="0"/>
        <w:spacing w:line="0" w:lineRule="atLeast"/>
        <w:ind w:left="567" w:hanging="283"/>
        <w:jc w:val="both"/>
        <w:rPr>
          <w:rFonts w:ascii="Arial" w:hAnsi="Arial" w:cs="Arial"/>
          <w:color w:val="000000"/>
          <w:sz w:val="20"/>
          <w:szCs w:val="20"/>
          <w:lang w:val="es-CO"/>
        </w:rPr>
      </w:pPr>
    </w:p>
    <w:p w14:paraId="75D0C1FF" w14:textId="77777777" w:rsidR="00CE7638" w:rsidRPr="00CE7638" w:rsidRDefault="00CE7638" w:rsidP="00EB016F">
      <w:pPr>
        <w:numPr>
          <w:ilvl w:val="0"/>
          <w:numId w:val="39"/>
        </w:numPr>
        <w:autoSpaceDE w:val="0"/>
        <w:autoSpaceDN w:val="0"/>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Diligenciar los formatos del SGSST de la Policía Nacional o el contratante, que le sean aplicables a la ejecución de la tarea contratada. </w:t>
      </w:r>
    </w:p>
    <w:p w14:paraId="64AF4DFE" w14:textId="77777777" w:rsidR="00CE7638" w:rsidRPr="00CE7638" w:rsidRDefault="00CE7638" w:rsidP="00CE7638">
      <w:pPr>
        <w:autoSpaceDE w:val="0"/>
        <w:autoSpaceDN w:val="0"/>
        <w:spacing w:line="0" w:lineRule="atLeast"/>
        <w:ind w:left="567" w:hanging="283"/>
        <w:contextualSpacing/>
        <w:jc w:val="both"/>
        <w:rPr>
          <w:rFonts w:ascii="Arial" w:eastAsia="Calibri" w:hAnsi="Arial" w:cs="Arial"/>
          <w:color w:val="000000"/>
          <w:sz w:val="20"/>
          <w:szCs w:val="20"/>
          <w:lang w:val="es-CO" w:eastAsia="en-US"/>
        </w:rPr>
      </w:pPr>
    </w:p>
    <w:p w14:paraId="344FFAF1" w14:textId="77777777" w:rsidR="00CE7638" w:rsidRPr="00CE7638" w:rsidRDefault="00CE7638" w:rsidP="00EB016F">
      <w:pPr>
        <w:numPr>
          <w:ilvl w:val="0"/>
          <w:numId w:val="39"/>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7B5AB814"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p>
    <w:p w14:paraId="6254D0DF"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r w:rsidRPr="00CE7638">
        <w:rPr>
          <w:rFonts w:ascii="Arial" w:hAnsi="Arial" w:cs="Arial"/>
          <w:color w:val="000000"/>
          <w:sz w:val="20"/>
          <w:szCs w:val="20"/>
          <w:lang w:val="es-CO"/>
        </w:rPr>
        <w:t xml:space="preserve">Las personas </w:t>
      </w:r>
      <w:r w:rsidRPr="00CE7638">
        <w:rPr>
          <w:rFonts w:ascii="Arial" w:hAnsi="Arial" w:cs="Arial"/>
          <w:b/>
          <w:color w:val="000000"/>
          <w:sz w:val="20"/>
          <w:szCs w:val="20"/>
          <w:lang w:val="es-CO"/>
        </w:rPr>
        <w:t>jurídicas</w:t>
      </w:r>
      <w:r w:rsidRPr="00CE7638">
        <w:rPr>
          <w:rFonts w:ascii="Arial" w:hAnsi="Arial" w:cs="Arial"/>
          <w:color w:val="000000"/>
          <w:sz w:val="20"/>
          <w:szCs w:val="20"/>
          <w:lang w:val="es-CO"/>
        </w:rPr>
        <w:t xml:space="preserve"> deben diligenciar la lista de chequeo que evidencie el cumplimiento a la Resolución 0312 del 2019 “</w:t>
      </w:r>
      <w:r w:rsidRPr="00CE7638">
        <w:rPr>
          <w:rFonts w:ascii="Arial" w:hAnsi="Arial" w:cs="Arial"/>
          <w:i/>
          <w:color w:val="000000"/>
          <w:sz w:val="20"/>
          <w:szCs w:val="20"/>
          <w:lang w:val="es-CO"/>
        </w:rPr>
        <w:t>Por la cual se definen los Estándares Mínimos del Sistema de Gestión de Seguridad y Salud en el Trabajo SG-SST</w:t>
      </w:r>
      <w:r w:rsidRPr="00CE7638">
        <w:rPr>
          <w:rFonts w:ascii="Arial" w:hAnsi="Arial" w:cs="Arial"/>
          <w:color w:val="000000"/>
          <w:sz w:val="20"/>
          <w:szCs w:val="20"/>
          <w:lang w:val="es-CO"/>
        </w:rPr>
        <w:t xml:space="preserve">, considerando lo siguiente: </w:t>
      </w:r>
    </w:p>
    <w:p w14:paraId="6ADDF3B8"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p>
    <w:p w14:paraId="5FDBCB95" w14:textId="77777777" w:rsidR="00CE7638" w:rsidRPr="00CE7638" w:rsidRDefault="00CE7638" w:rsidP="00EB016F">
      <w:pPr>
        <w:numPr>
          <w:ilvl w:val="0"/>
          <w:numId w:val="40"/>
        </w:numPr>
        <w:autoSpaceDE w:val="0"/>
        <w:autoSpaceDN w:val="0"/>
        <w:spacing w:line="0" w:lineRule="atLeast"/>
        <w:ind w:left="426" w:hanging="284"/>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 xml:space="preserve">Estándares mínimos para empresas, empleadores y contratantes con diez (10) o menos trabajadores, clasificadas con riesgo I, II </w:t>
      </w:r>
      <w:proofErr w:type="spellStart"/>
      <w:r w:rsidRPr="00CE7638">
        <w:rPr>
          <w:rFonts w:ascii="Arial" w:eastAsia="Calibri" w:hAnsi="Arial" w:cs="Arial"/>
          <w:color w:val="000000"/>
          <w:sz w:val="20"/>
          <w:szCs w:val="20"/>
          <w:lang w:val="es-CO" w:eastAsia="en-US"/>
        </w:rPr>
        <w:t>ó</w:t>
      </w:r>
      <w:proofErr w:type="spellEnd"/>
      <w:r w:rsidRPr="00CE7638">
        <w:rPr>
          <w:rFonts w:ascii="Arial" w:eastAsia="Calibri" w:hAnsi="Arial" w:cs="Arial"/>
          <w:color w:val="000000"/>
          <w:sz w:val="20"/>
          <w:szCs w:val="20"/>
          <w:lang w:val="es-CO" w:eastAsia="en-US"/>
        </w:rPr>
        <w:t xml:space="preserve"> III</w:t>
      </w:r>
    </w:p>
    <w:p w14:paraId="0E1E0925" w14:textId="77777777" w:rsidR="00CE7638" w:rsidRPr="00CE7638" w:rsidRDefault="00CE7638" w:rsidP="00CE7638">
      <w:pPr>
        <w:autoSpaceDE w:val="0"/>
        <w:autoSpaceDN w:val="0"/>
        <w:spacing w:line="0" w:lineRule="atLeast"/>
        <w:ind w:left="426" w:hanging="284"/>
        <w:contextualSpacing/>
        <w:jc w:val="both"/>
        <w:rPr>
          <w:rFonts w:ascii="Arial" w:eastAsia="Calibri" w:hAnsi="Arial" w:cs="Arial"/>
          <w:color w:val="000000"/>
          <w:sz w:val="20"/>
          <w:szCs w:val="20"/>
          <w:lang w:val="es-CO" w:eastAsia="en-US"/>
        </w:rPr>
      </w:pPr>
    </w:p>
    <w:p w14:paraId="31518724" w14:textId="77777777" w:rsidR="00CE7638" w:rsidRPr="00CE7638" w:rsidRDefault="00CE7638" w:rsidP="00EB016F">
      <w:pPr>
        <w:numPr>
          <w:ilvl w:val="0"/>
          <w:numId w:val="40"/>
        </w:numPr>
        <w:autoSpaceDE w:val="0"/>
        <w:autoSpaceDN w:val="0"/>
        <w:spacing w:line="0" w:lineRule="atLeast"/>
        <w:ind w:left="426" w:hanging="284"/>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 xml:space="preserve">Estándares mínimos para empresas de once (11) a cincuenta (50) trabajadores clasificadas con riesgo I, II </w:t>
      </w:r>
      <w:proofErr w:type="spellStart"/>
      <w:r w:rsidRPr="00CE7638">
        <w:rPr>
          <w:rFonts w:ascii="Arial" w:eastAsia="Calibri" w:hAnsi="Arial" w:cs="Arial"/>
          <w:color w:val="000000"/>
          <w:sz w:val="20"/>
          <w:szCs w:val="20"/>
          <w:lang w:val="es-CO" w:eastAsia="en-US"/>
        </w:rPr>
        <w:t>ó</w:t>
      </w:r>
      <w:proofErr w:type="spellEnd"/>
      <w:r w:rsidRPr="00CE7638">
        <w:rPr>
          <w:rFonts w:ascii="Arial" w:eastAsia="Calibri" w:hAnsi="Arial" w:cs="Arial"/>
          <w:color w:val="000000"/>
          <w:sz w:val="20"/>
          <w:szCs w:val="20"/>
          <w:lang w:val="es-CO" w:eastAsia="en-US"/>
        </w:rPr>
        <w:t xml:space="preserve"> III.</w:t>
      </w:r>
    </w:p>
    <w:p w14:paraId="1FBA3A7C" w14:textId="77777777" w:rsidR="00CE7638" w:rsidRPr="00CE7638" w:rsidRDefault="00CE7638" w:rsidP="00CE7638">
      <w:pPr>
        <w:autoSpaceDE w:val="0"/>
        <w:autoSpaceDN w:val="0"/>
        <w:ind w:left="426" w:hanging="284"/>
        <w:contextualSpacing/>
        <w:rPr>
          <w:rFonts w:ascii="Arial" w:eastAsia="Calibri" w:hAnsi="Arial" w:cs="Arial"/>
          <w:color w:val="000000"/>
          <w:sz w:val="20"/>
          <w:szCs w:val="20"/>
          <w:lang w:val="es-CO" w:eastAsia="en-US"/>
        </w:rPr>
      </w:pPr>
    </w:p>
    <w:p w14:paraId="466268AF" w14:textId="77777777" w:rsidR="00CE7638" w:rsidRPr="00CE7638" w:rsidRDefault="00CE7638" w:rsidP="00EB016F">
      <w:pPr>
        <w:numPr>
          <w:ilvl w:val="0"/>
          <w:numId w:val="40"/>
        </w:numPr>
        <w:autoSpaceDE w:val="0"/>
        <w:autoSpaceDN w:val="0"/>
        <w:spacing w:line="0" w:lineRule="atLeast"/>
        <w:ind w:left="426" w:hanging="284"/>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 xml:space="preserve">Estándares mínimos para empresas de más de cincuenta (50) trabajadores clasificadas con riesgo I, II, III, IV </w:t>
      </w:r>
      <w:proofErr w:type="spellStart"/>
      <w:r w:rsidRPr="00CE7638">
        <w:rPr>
          <w:rFonts w:ascii="Arial" w:eastAsia="Calibri" w:hAnsi="Arial" w:cs="Arial"/>
          <w:color w:val="000000"/>
          <w:sz w:val="20"/>
          <w:szCs w:val="20"/>
          <w:lang w:val="es-CO" w:eastAsia="en-US"/>
        </w:rPr>
        <w:t>ó</w:t>
      </w:r>
      <w:proofErr w:type="spellEnd"/>
      <w:r w:rsidRPr="00CE7638">
        <w:rPr>
          <w:rFonts w:ascii="Arial" w:eastAsia="Calibri" w:hAnsi="Arial" w:cs="Arial"/>
          <w:color w:val="000000"/>
          <w:sz w:val="20"/>
          <w:szCs w:val="20"/>
          <w:lang w:val="es-CO" w:eastAsia="en-US"/>
        </w:rPr>
        <w:t xml:space="preserve"> V y de cincuenta (50) </w:t>
      </w:r>
      <w:proofErr w:type="spellStart"/>
      <w:r w:rsidRPr="00CE7638">
        <w:rPr>
          <w:rFonts w:ascii="Arial" w:eastAsia="Calibri" w:hAnsi="Arial" w:cs="Arial"/>
          <w:color w:val="000000"/>
          <w:sz w:val="20"/>
          <w:szCs w:val="20"/>
          <w:lang w:val="es-CO" w:eastAsia="en-US"/>
        </w:rPr>
        <w:t>ó</w:t>
      </w:r>
      <w:proofErr w:type="spellEnd"/>
      <w:r w:rsidRPr="00CE7638">
        <w:rPr>
          <w:rFonts w:ascii="Arial" w:eastAsia="Calibri" w:hAnsi="Arial" w:cs="Arial"/>
          <w:color w:val="000000"/>
          <w:sz w:val="20"/>
          <w:szCs w:val="20"/>
          <w:lang w:val="es-CO" w:eastAsia="en-US"/>
        </w:rPr>
        <w:t xml:space="preserve"> menos trabajadores con riesgo IV </w:t>
      </w:r>
      <w:proofErr w:type="spellStart"/>
      <w:r w:rsidRPr="00CE7638">
        <w:rPr>
          <w:rFonts w:ascii="Arial" w:eastAsia="Calibri" w:hAnsi="Arial" w:cs="Arial"/>
          <w:color w:val="000000"/>
          <w:sz w:val="20"/>
          <w:szCs w:val="20"/>
          <w:lang w:val="es-CO" w:eastAsia="en-US"/>
        </w:rPr>
        <w:t>ó</w:t>
      </w:r>
      <w:proofErr w:type="spellEnd"/>
      <w:r w:rsidRPr="00CE7638">
        <w:rPr>
          <w:rFonts w:ascii="Arial" w:eastAsia="Calibri" w:hAnsi="Arial" w:cs="Arial"/>
          <w:color w:val="000000"/>
          <w:sz w:val="20"/>
          <w:szCs w:val="20"/>
          <w:lang w:val="es-CO" w:eastAsia="en-US"/>
        </w:rPr>
        <w:t xml:space="preserve"> V.</w:t>
      </w:r>
    </w:p>
    <w:p w14:paraId="4856DFE9"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p>
    <w:p w14:paraId="47D8BB6C" w14:textId="77777777" w:rsidR="00CE7638" w:rsidRPr="00CE7638" w:rsidRDefault="00CE7638" w:rsidP="00CE7638">
      <w:pPr>
        <w:autoSpaceDE w:val="0"/>
        <w:autoSpaceDN w:val="0"/>
        <w:spacing w:line="0" w:lineRule="atLeast"/>
        <w:rPr>
          <w:rFonts w:ascii="Arial" w:hAnsi="Arial" w:cs="Arial"/>
          <w:color w:val="000000"/>
          <w:sz w:val="20"/>
          <w:szCs w:val="20"/>
          <w:lang w:val="es-CO"/>
        </w:rPr>
      </w:pPr>
      <w:r w:rsidRPr="00CE7638">
        <w:rPr>
          <w:rFonts w:ascii="Arial" w:hAnsi="Arial" w:cs="Arial"/>
          <w:color w:val="000000"/>
          <w:sz w:val="20"/>
          <w:szCs w:val="20"/>
          <w:lang w:val="es-CO"/>
        </w:rPr>
        <w:t>La verificación al cumplimiento de lo antes descrito será efectuada por el supervisor del contrato.</w:t>
      </w:r>
    </w:p>
    <w:p w14:paraId="609AE68A" w14:textId="77777777" w:rsidR="00CE7638" w:rsidRPr="00CE7638" w:rsidRDefault="00CE7638" w:rsidP="00CE7638">
      <w:pPr>
        <w:tabs>
          <w:tab w:val="num" w:pos="720"/>
        </w:tabs>
        <w:autoSpaceDE w:val="0"/>
        <w:autoSpaceDN w:val="0"/>
        <w:jc w:val="both"/>
        <w:rPr>
          <w:rFonts w:ascii="Arial" w:hAnsi="Arial" w:cs="Arial"/>
          <w:color w:val="000000"/>
          <w:sz w:val="20"/>
          <w:szCs w:val="20"/>
          <w:lang w:val="es-CO"/>
        </w:rPr>
      </w:pPr>
    </w:p>
    <w:p w14:paraId="318B20D6" w14:textId="77777777" w:rsidR="00CE7638" w:rsidRPr="00CE7638" w:rsidRDefault="00CE7638" w:rsidP="00CE7638">
      <w:pPr>
        <w:tabs>
          <w:tab w:val="num" w:pos="720"/>
        </w:tabs>
        <w:autoSpaceDE w:val="0"/>
        <w:autoSpaceDN w:val="0"/>
        <w:jc w:val="both"/>
        <w:rPr>
          <w:rFonts w:ascii="Arial" w:hAnsi="Arial" w:cs="Arial"/>
          <w:color w:val="000000"/>
          <w:sz w:val="20"/>
          <w:szCs w:val="20"/>
          <w:lang w:val="es-CO"/>
        </w:rPr>
      </w:pPr>
    </w:p>
    <w:p w14:paraId="41779060" w14:textId="77777777" w:rsidR="00CE7638" w:rsidRPr="00CE7638" w:rsidRDefault="00CE7638" w:rsidP="00CE7638">
      <w:pPr>
        <w:autoSpaceDE w:val="0"/>
        <w:autoSpaceDN w:val="0"/>
        <w:jc w:val="both"/>
        <w:rPr>
          <w:rFonts w:ascii="Arial" w:hAnsi="Arial" w:cs="Arial"/>
          <w:sz w:val="20"/>
          <w:szCs w:val="20"/>
          <w:lang w:val="es-CO" w:eastAsia="es-CO"/>
        </w:rPr>
      </w:pPr>
      <w:r w:rsidRPr="00CE7638">
        <w:rPr>
          <w:rFonts w:ascii="Arial" w:hAnsi="Arial" w:cs="Arial"/>
          <w:sz w:val="20"/>
          <w:szCs w:val="20"/>
          <w:lang w:val="es-CO" w:eastAsia="es-CO"/>
        </w:rPr>
        <w:t>El proponente:</w:t>
      </w:r>
    </w:p>
    <w:p w14:paraId="22EA9C87" w14:textId="77777777" w:rsidR="00CE7638" w:rsidRPr="00CE7638" w:rsidRDefault="00CE7638" w:rsidP="00CE7638">
      <w:pPr>
        <w:autoSpaceDE w:val="0"/>
        <w:autoSpaceDN w:val="0"/>
        <w:jc w:val="both"/>
        <w:rPr>
          <w:rFonts w:ascii="Arial" w:hAnsi="Arial" w:cs="Arial"/>
          <w:sz w:val="20"/>
          <w:szCs w:val="20"/>
          <w:lang w:val="es-CO" w:eastAsia="es-CO"/>
        </w:rPr>
      </w:pPr>
    </w:p>
    <w:p w14:paraId="1D839EDE" w14:textId="77777777" w:rsidR="00CE7638" w:rsidRPr="00CE7638" w:rsidRDefault="00CE7638" w:rsidP="00CE7638">
      <w:pPr>
        <w:autoSpaceDE w:val="0"/>
        <w:autoSpaceDN w:val="0"/>
        <w:jc w:val="both"/>
        <w:rPr>
          <w:rFonts w:ascii="Arial" w:hAnsi="Arial" w:cs="Arial"/>
          <w:sz w:val="20"/>
          <w:szCs w:val="20"/>
          <w:lang w:val="es-CO" w:eastAsia="es-CO"/>
        </w:rPr>
      </w:pPr>
    </w:p>
    <w:p w14:paraId="5D726A7C" w14:textId="77777777" w:rsidR="00CE7638" w:rsidRPr="00CE7638" w:rsidRDefault="00CE7638" w:rsidP="00CE7638">
      <w:pPr>
        <w:autoSpaceDE w:val="0"/>
        <w:autoSpaceDN w:val="0"/>
        <w:jc w:val="both"/>
        <w:rPr>
          <w:rFonts w:ascii="Arial" w:hAnsi="Arial" w:cs="Arial"/>
          <w:sz w:val="20"/>
          <w:szCs w:val="20"/>
          <w:lang w:val="es-CO" w:eastAsia="es-CO"/>
        </w:rPr>
      </w:pPr>
    </w:p>
    <w:p w14:paraId="096C0DF6"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116053F6" w14:textId="77777777" w:rsidR="00CE7638" w:rsidRPr="00CE7638" w:rsidRDefault="00CE7638" w:rsidP="00CE7638">
      <w:pPr>
        <w:rPr>
          <w:rFonts w:ascii="Arial" w:hAnsi="Arial" w:cs="Arial"/>
          <w:sz w:val="20"/>
          <w:szCs w:val="20"/>
          <w:lang w:val="es-CO"/>
        </w:rPr>
      </w:pPr>
      <w:r w:rsidRPr="00CE7638">
        <w:rPr>
          <w:rFonts w:ascii="Arial" w:hAnsi="Arial" w:cs="Arial"/>
          <w:sz w:val="20"/>
          <w:szCs w:val="20"/>
          <w:lang w:val="es-CO"/>
        </w:rPr>
        <w:t xml:space="preserve">Firma del representante legal del proponente </w:t>
      </w:r>
    </w:p>
    <w:p w14:paraId="3781C3AF" w14:textId="77777777" w:rsidR="00CE7638" w:rsidRPr="00CE7638" w:rsidRDefault="00CE7638" w:rsidP="00CE7638">
      <w:pPr>
        <w:contextualSpacing/>
        <w:rPr>
          <w:rFonts w:ascii="Arial" w:hAnsi="Arial" w:cs="Arial"/>
          <w:sz w:val="20"/>
          <w:szCs w:val="20"/>
          <w:lang w:val="es-CO" w:eastAsia="es-CO"/>
        </w:rPr>
      </w:pPr>
      <w:r w:rsidRPr="00CE763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915004978"/>
          <w:placeholder>
            <w:docPart w:val="C8D5F68B77434946B6347905D1AAC2CF"/>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proponente</w:t>
          </w:r>
        </w:sdtContent>
      </w:sdt>
    </w:p>
    <w:p w14:paraId="083CD6B6"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 xml:space="preserve">Identificación (NIT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251866566"/>
          <w:placeholder>
            <w:docPart w:val="177C8014689147DF97E9586E36C07815"/>
          </w:placeholder>
          <w:showingPlcHdr/>
          <w15:color w:val="800000"/>
        </w:sdtPr>
        <w:sdtEndPr/>
        <w:sdtContent>
          <w:r w:rsidRPr="00CE7638">
            <w:rPr>
              <w:rFonts w:ascii="Arial" w:eastAsia="Calibri" w:hAnsi="Arial" w:cs="Arial"/>
              <w:color w:val="FF8F8F"/>
              <w:sz w:val="20"/>
              <w:szCs w:val="20"/>
              <w:u w:val="single"/>
              <w:lang w:val="es-CO"/>
            </w:rPr>
            <w:t>Diligenciar la identificación del proponente</w:t>
          </w:r>
        </w:sdtContent>
      </w:sdt>
    </w:p>
    <w:p w14:paraId="2105B832"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Nombre Representante Legal</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414049736"/>
          <w:placeholder>
            <w:docPart w:val="F0D95B9AED7446BFA62D97A16022153F"/>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representante legal</w:t>
          </w:r>
        </w:sdtContent>
      </w:sdt>
    </w:p>
    <w:p w14:paraId="737812DA"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Identificación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color w:val="000000"/>
          <w:sz w:val="20"/>
          <w:szCs w:val="20"/>
          <w:lang w:val="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w:t>
      </w:r>
      <w:sdt>
        <w:sdtPr>
          <w:rPr>
            <w:rFonts w:ascii="Arial" w:hAnsi="Arial" w:cs="Arial"/>
            <w:color w:val="000000"/>
            <w:sz w:val="20"/>
            <w:szCs w:val="20"/>
            <w:lang w:val="es-CO"/>
          </w:rPr>
          <w:id w:val="1018125121"/>
          <w:placeholder>
            <w:docPart w:val="C34A1C2BDA734E058F21596283BA688F"/>
          </w:placeholder>
          <w:showingPlcHdr/>
          <w15:color w:val="800000"/>
        </w:sdtPr>
        <w:sdtEndPr/>
        <w:sdtContent>
          <w:r w:rsidRPr="00CE7638">
            <w:rPr>
              <w:rFonts w:ascii="Arial" w:eastAsia="Calibri" w:hAnsi="Arial" w:cs="Arial"/>
              <w:color w:val="FF8F8F"/>
              <w:sz w:val="20"/>
              <w:szCs w:val="20"/>
              <w:u w:val="single"/>
              <w:lang w:val="es-CO"/>
            </w:rPr>
            <w:t>Diligenciar el documento de identificación del representante legal</w:t>
          </w:r>
        </w:sdtContent>
      </w:sdt>
    </w:p>
    <w:p w14:paraId="60783A57"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Dirección: </w:t>
      </w:r>
      <w:sdt>
        <w:sdtPr>
          <w:rPr>
            <w:rFonts w:ascii="Arial" w:hAnsi="Arial" w:cs="Arial"/>
            <w:color w:val="000000"/>
            <w:sz w:val="20"/>
            <w:szCs w:val="20"/>
            <w:lang w:val="es-CO"/>
          </w:rPr>
          <w:id w:val="794950007"/>
          <w:placeholder>
            <w:docPart w:val="9B8B7E24668C46F491592C20BC56234C"/>
          </w:placeholder>
          <w:showingPlcHdr/>
          <w15:color w:val="800000"/>
        </w:sdtPr>
        <w:sdtEndPr/>
        <w:sdtContent>
          <w:r w:rsidRPr="00CE7638">
            <w:rPr>
              <w:rFonts w:ascii="Arial" w:eastAsia="Calibri" w:hAnsi="Arial" w:cs="Arial"/>
              <w:color w:val="FF8F8F"/>
              <w:sz w:val="20"/>
              <w:szCs w:val="20"/>
              <w:u w:val="single"/>
              <w:lang w:val="es-CO"/>
            </w:rPr>
            <w:t>Diligenciar la dirección del proveedor</w:t>
          </w:r>
        </w:sdtContent>
      </w:sdt>
    </w:p>
    <w:p w14:paraId="7F631343"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Teléfono:</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218501510"/>
          <w:placeholder>
            <w:docPart w:val="8000693C709543FCA926A40A6DBB2B17"/>
          </w:placeholder>
          <w:showingPlcHdr/>
          <w15:color w:val="800000"/>
        </w:sdtPr>
        <w:sdtEndPr/>
        <w:sdtContent>
          <w:r w:rsidRPr="00CE7638">
            <w:rPr>
              <w:rFonts w:ascii="Arial" w:eastAsia="Calibri" w:hAnsi="Arial" w:cs="Arial"/>
              <w:color w:val="FF8F8F"/>
              <w:sz w:val="20"/>
              <w:szCs w:val="20"/>
              <w:u w:val="single"/>
              <w:lang w:val="es-CO"/>
            </w:rPr>
            <w:t>Diligenciar teléfonos de contacto del proveedor</w:t>
          </w:r>
        </w:sdtContent>
      </w:sdt>
    </w:p>
    <w:p w14:paraId="16E6F49E"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Email:</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205245542"/>
          <w:placeholder>
            <w:docPart w:val="ACA34CFD1D9A444F819C92A12CB6F317"/>
          </w:placeholder>
          <w:showingPlcHdr/>
          <w15:color w:val="800000"/>
        </w:sdtPr>
        <w:sdtEndPr/>
        <w:sdtContent>
          <w:r w:rsidRPr="00CE7638">
            <w:rPr>
              <w:rFonts w:ascii="Arial" w:eastAsia="Calibri" w:hAnsi="Arial" w:cs="Arial"/>
              <w:color w:val="FF8F8F"/>
              <w:sz w:val="18"/>
              <w:szCs w:val="20"/>
              <w:u w:val="single"/>
              <w:lang w:val="es-CO"/>
            </w:rPr>
            <w:t>Diligenciar correo electrónico de notificaciones</w:t>
          </w:r>
        </w:sdtContent>
      </w:sdt>
    </w:p>
    <w:p w14:paraId="35430DDE" w14:textId="77777777" w:rsidR="00CE7638" w:rsidRPr="00CE7638" w:rsidRDefault="00CE7638" w:rsidP="00CE7638">
      <w:pPr>
        <w:jc w:val="center"/>
        <w:rPr>
          <w:rFonts w:ascii="Arial" w:hAnsi="Arial" w:cs="Arial"/>
          <w:b/>
          <w:color w:val="000000"/>
          <w:sz w:val="20"/>
          <w:szCs w:val="20"/>
          <w:lang w:val="es-CO"/>
        </w:rPr>
      </w:pPr>
    </w:p>
    <w:p w14:paraId="6877C787" w14:textId="77777777" w:rsidR="00CE7638" w:rsidRPr="00CE7638" w:rsidRDefault="00CE7638" w:rsidP="00CE7638">
      <w:pPr>
        <w:jc w:val="center"/>
        <w:rPr>
          <w:rFonts w:ascii="Arial" w:hAnsi="Arial" w:cs="Arial"/>
          <w:b/>
          <w:color w:val="FF0000"/>
          <w:sz w:val="20"/>
          <w:szCs w:val="20"/>
          <w:lang w:val="es-CO"/>
        </w:rPr>
      </w:pPr>
    </w:p>
    <w:p w14:paraId="562E63A1" w14:textId="77777777" w:rsidR="00CE7638" w:rsidRPr="00CE7638" w:rsidRDefault="00CE7638" w:rsidP="00CE7638">
      <w:pPr>
        <w:rPr>
          <w:rFonts w:ascii="Arial" w:hAnsi="Arial" w:cs="Arial"/>
          <w:b/>
          <w:color w:val="FF0000"/>
          <w:sz w:val="20"/>
          <w:szCs w:val="20"/>
          <w:lang w:val="es-CO"/>
        </w:rPr>
      </w:pPr>
      <w:r w:rsidRPr="00CE7638">
        <w:rPr>
          <w:rFonts w:ascii="Arial" w:hAnsi="Arial" w:cs="Arial"/>
          <w:b/>
          <w:color w:val="FF0000"/>
          <w:sz w:val="20"/>
          <w:szCs w:val="20"/>
          <w:lang w:val="es-CO"/>
        </w:rPr>
        <w:br w:type="page"/>
      </w:r>
    </w:p>
    <w:p w14:paraId="3A665DDA" w14:textId="77777777" w:rsidR="00CE7638" w:rsidRPr="00CE7638" w:rsidRDefault="00CE7638" w:rsidP="00CE7638">
      <w:pPr>
        <w:jc w:val="center"/>
        <w:rPr>
          <w:rFonts w:ascii="Arial" w:hAnsi="Arial" w:cs="Arial"/>
          <w:b/>
          <w:bCs/>
          <w:sz w:val="20"/>
          <w:szCs w:val="20"/>
          <w:lang w:val="es-CO"/>
        </w:rPr>
      </w:pPr>
      <w:r w:rsidRPr="00CE7638">
        <w:rPr>
          <w:rFonts w:ascii="Arial" w:hAnsi="Arial" w:cs="Arial"/>
          <w:b/>
          <w:bCs/>
          <w:sz w:val="20"/>
          <w:szCs w:val="20"/>
          <w:lang w:val="es-CO"/>
        </w:rPr>
        <w:lastRenderedPageBreak/>
        <w:t xml:space="preserve">FORMULARIO </w:t>
      </w:r>
    </w:p>
    <w:p w14:paraId="042B5528" w14:textId="77777777" w:rsidR="00CE7638" w:rsidRPr="00CE7638" w:rsidRDefault="00CE7638" w:rsidP="00CE7638">
      <w:pPr>
        <w:ind w:right="-91"/>
        <w:jc w:val="center"/>
        <w:rPr>
          <w:rFonts w:ascii="Arial" w:hAnsi="Arial" w:cs="Arial"/>
          <w:b/>
          <w:color w:val="FF0000"/>
          <w:sz w:val="20"/>
          <w:szCs w:val="20"/>
          <w:lang w:val="es-CO"/>
        </w:rPr>
      </w:pPr>
    </w:p>
    <w:p w14:paraId="0D6E94A9" w14:textId="77777777" w:rsidR="00CE7638" w:rsidRPr="00CE7638" w:rsidRDefault="00CE7638" w:rsidP="00CE7638">
      <w:pPr>
        <w:ind w:right="-91"/>
        <w:jc w:val="center"/>
        <w:rPr>
          <w:rFonts w:ascii="Arial" w:hAnsi="Arial" w:cs="Arial"/>
          <w:b/>
          <w:color w:val="000000"/>
          <w:sz w:val="20"/>
          <w:szCs w:val="20"/>
          <w:lang w:val="es-CO"/>
        </w:rPr>
      </w:pPr>
      <w:r w:rsidRPr="00CE7638">
        <w:rPr>
          <w:rFonts w:ascii="Arial" w:hAnsi="Arial" w:cs="Arial"/>
          <w:b/>
          <w:color w:val="000000"/>
          <w:sz w:val="20"/>
          <w:szCs w:val="20"/>
          <w:lang w:val="es-CO"/>
        </w:rPr>
        <w:t>COMPROMISO ANTICORRUPCIÓN</w:t>
      </w:r>
    </w:p>
    <w:p w14:paraId="6649C28D" w14:textId="77777777" w:rsidR="00CE7638" w:rsidRPr="00CE7638" w:rsidRDefault="00CE7638" w:rsidP="00CE7638">
      <w:pPr>
        <w:ind w:right="-91"/>
        <w:jc w:val="center"/>
        <w:rPr>
          <w:rFonts w:ascii="Arial" w:hAnsi="Arial" w:cs="Arial"/>
          <w:b/>
          <w:color w:val="000000"/>
          <w:sz w:val="20"/>
          <w:szCs w:val="20"/>
          <w:lang w:val="es-CO"/>
        </w:rPr>
      </w:pPr>
    </w:p>
    <w:p w14:paraId="36B98D0A" w14:textId="77777777" w:rsidR="00CE7638" w:rsidRPr="00CE7638" w:rsidRDefault="00CE7638" w:rsidP="00CE7638">
      <w:pPr>
        <w:autoSpaceDE w:val="0"/>
        <w:autoSpaceDN w:val="0"/>
        <w:ind w:right="-91"/>
        <w:jc w:val="both"/>
        <w:rPr>
          <w:rFonts w:ascii="Arial" w:hAnsi="Arial" w:cs="Arial"/>
          <w:color w:val="000000"/>
          <w:sz w:val="20"/>
          <w:szCs w:val="20"/>
          <w:lang w:val="es-CO"/>
        </w:rPr>
      </w:pPr>
      <w:bookmarkStart w:id="12" w:name="_Hlk98058981"/>
      <w:r w:rsidRPr="00CE7638">
        <w:rPr>
          <w:rFonts w:ascii="Arial" w:hAnsi="Arial" w:cs="Arial"/>
          <w:color w:val="000000"/>
          <w:sz w:val="20"/>
          <w:szCs w:val="20"/>
          <w:lang w:val="es-CO"/>
        </w:rPr>
        <w:t>Bogotá, D.C.,   __ __ ____ de 2026</w:t>
      </w:r>
    </w:p>
    <w:p w14:paraId="07648F1B" w14:textId="77777777" w:rsidR="00CE7638" w:rsidRPr="00CE7638" w:rsidRDefault="00CE7638" w:rsidP="00CE7638">
      <w:pPr>
        <w:autoSpaceDE w:val="0"/>
        <w:autoSpaceDN w:val="0"/>
        <w:jc w:val="both"/>
        <w:rPr>
          <w:rFonts w:ascii="Arial" w:hAnsi="Arial" w:cs="Arial"/>
          <w:color w:val="000000"/>
          <w:sz w:val="20"/>
          <w:szCs w:val="20"/>
          <w:lang w:val="es-CO"/>
        </w:rPr>
      </w:pPr>
    </w:p>
    <w:p w14:paraId="37D2A373"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 xml:space="preserve">Señores  </w:t>
      </w:r>
    </w:p>
    <w:p w14:paraId="26D545CD"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POLICÍA NACIONAL – DIRECCIÓN DE SANIDAD – REGIONAL DE ASEGURAMIENTO EN SALUD No. 1</w:t>
      </w:r>
    </w:p>
    <w:p w14:paraId="5EE386D6"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Bogotá</w:t>
      </w:r>
    </w:p>
    <w:bookmarkEnd w:id="12"/>
    <w:p w14:paraId="59B8B6E0" w14:textId="77777777" w:rsidR="00CE7638" w:rsidRPr="00CE7638" w:rsidRDefault="00CE7638" w:rsidP="00CE7638">
      <w:pPr>
        <w:ind w:left="38"/>
        <w:jc w:val="center"/>
        <w:rPr>
          <w:rFonts w:ascii="Arial" w:hAnsi="Arial" w:cs="Arial"/>
          <w:b/>
          <w:snapToGrid w:val="0"/>
          <w:color w:val="000000"/>
          <w:sz w:val="20"/>
          <w:szCs w:val="20"/>
          <w:lang w:val="es-CO"/>
        </w:rPr>
      </w:pPr>
    </w:p>
    <w:p w14:paraId="1E4CA83D" w14:textId="18CCAF14"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snapToGrid w:val="0"/>
          <w:color w:val="000000"/>
          <w:sz w:val="20"/>
          <w:szCs w:val="20"/>
          <w:lang w:val="es-CO"/>
        </w:rPr>
        <w:t xml:space="preserve">Compromiso anticorrupción del proceso de </w:t>
      </w:r>
      <w:r w:rsidRPr="00CE7638">
        <w:rPr>
          <w:rFonts w:ascii="Arial" w:hAnsi="Arial" w:cs="Arial"/>
          <w:sz w:val="20"/>
          <w:szCs w:val="20"/>
          <w:lang w:val="es-CO"/>
        </w:rPr>
        <w:t>Selección Abreviada</w:t>
      </w:r>
      <w:r w:rsidRPr="00CE7638">
        <w:rPr>
          <w:rFonts w:ascii="Arial" w:hAnsi="Arial" w:cs="Arial"/>
          <w:b/>
          <w:iCs/>
          <w:noProof/>
          <w:sz w:val="20"/>
          <w:szCs w:val="20"/>
        </w:rPr>
        <w:t xml:space="preserve"> PN RASES No. 1 </w:t>
      </w:r>
      <w:r w:rsidR="007E62C8">
        <w:rPr>
          <w:rFonts w:ascii="Arial" w:hAnsi="Arial" w:cs="Arial"/>
          <w:b/>
          <w:iCs/>
          <w:noProof/>
          <w:sz w:val="20"/>
          <w:szCs w:val="20"/>
        </w:rPr>
        <w:t>SA 032 2026</w:t>
      </w:r>
      <w:r w:rsidRPr="00CE7638">
        <w:rPr>
          <w:rFonts w:ascii="Arial" w:hAnsi="Arial" w:cs="Arial"/>
          <w:sz w:val="20"/>
          <w:szCs w:val="20"/>
          <w:lang w:val="es-CO"/>
        </w:rPr>
        <w:t xml:space="preserve"> cuyo objeto es: </w:t>
      </w:r>
      <w:r w:rsidR="00B20CE0" w:rsidRPr="00C0380B">
        <w:rPr>
          <w:rFonts w:ascii="Arial" w:hAnsi="Arial" w:cs="Arial"/>
          <w:b/>
          <w:bCs/>
          <w:sz w:val="20"/>
          <w:szCs w:val="20"/>
          <w:lang w:val="es-MX"/>
        </w:rPr>
        <w:t xml:space="preserve">PRESTACIÓN DE SERVICIOS DE SALUD PARA LA REHABILITACIÓN FUNCIONAL DE LOS </w:t>
      </w:r>
      <w:r w:rsidR="00B20CE0" w:rsidRPr="00C0380B">
        <w:rPr>
          <w:rFonts w:ascii="Arial" w:hAnsi="Arial" w:cs="Arial"/>
          <w:b/>
          <w:sz w:val="20"/>
          <w:szCs w:val="20"/>
        </w:rPr>
        <w:t xml:space="preserve">USUARIOS </w:t>
      </w:r>
      <w:r w:rsidR="00B20CE0" w:rsidRPr="00C0380B">
        <w:rPr>
          <w:rFonts w:ascii="Arial" w:hAnsi="Arial" w:cs="Arial"/>
          <w:b/>
          <w:bCs/>
          <w:sz w:val="20"/>
          <w:szCs w:val="20"/>
          <w:lang w:val="es-MX"/>
        </w:rPr>
        <w:t xml:space="preserve">Y/O BENEFICIARIOS </w:t>
      </w:r>
      <w:r w:rsidR="00B20CE0" w:rsidRPr="00C0380B">
        <w:rPr>
          <w:rFonts w:ascii="Arial" w:hAnsi="Arial" w:cs="Arial"/>
          <w:b/>
          <w:sz w:val="20"/>
          <w:szCs w:val="20"/>
        </w:rPr>
        <w:t>CON DISCAPACIDAD MÚLTIPLE Y TRASTORNOS MENTALES ASOCIADOS</w:t>
      </w:r>
      <w:r w:rsidR="00B20CE0" w:rsidRPr="00C0380B">
        <w:rPr>
          <w:rFonts w:ascii="Arial" w:hAnsi="Arial" w:cs="Arial"/>
          <w:b/>
          <w:bCs/>
          <w:iCs/>
          <w:sz w:val="20"/>
          <w:szCs w:val="20"/>
          <w:lang w:val="es-MX"/>
        </w:rPr>
        <w:t xml:space="preserve"> AFILIADOS AL </w:t>
      </w:r>
      <w:r w:rsidR="00B20CE0" w:rsidRPr="00C0380B">
        <w:rPr>
          <w:rFonts w:ascii="Arial" w:hAnsi="Arial" w:cs="Arial"/>
          <w:b/>
          <w:bCs/>
          <w:sz w:val="20"/>
          <w:szCs w:val="20"/>
        </w:rPr>
        <w:t>SUBSISTEMA DE SALUD DE LA POLICÍA NACIONAL,</w:t>
      </w:r>
      <w:r w:rsidR="00B20CE0" w:rsidRPr="00C0380B">
        <w:rPr>
          <w:rFonts w:ascii="Arial" w:hAnsi="Arial" w:cs="Arial"/>
          <w:b/>
          <w:bCs/>
          <w:iCs/>
          <w:sz w:val="20"/>
          <w:szCs w:val="20"/>
        </w:rPr>
        <w:t xml:space="preserve"> </w:t>
      </w:r>
      <w:r w:rsidR="00B20CE0" w:rsidRPr="00C0380B">
        <w:rPr>
          <w:rFonts w:ascii="Arial" w:hAnsi="Arial" w:cs="Arial"/>
          <w:b/>
          <w:sz w:val="20"/>
          <w:szCs w:val="20"/>
        </w:rPr>
        <w:t xml:space="preserve">ADSCRITOS A LAS UNIDADES PERTENECIENTES A LA REGIONAL DE ASEGURAMIENTO EN SALUD </w:t>
      </w:r>
      <w:r w:rsidR="00B20CE0">
        <w:rPr>
          <w:rFonts w:ascii="Arial" w:hAnsi="Arial" w:cs="Arial"/>
          <w:b/>
          <w:sz w:val="20"/>
          <w:szCs w:val="20"/>
        </w:rPr>
        <w:t>N</w:t>
      </w:r>
      <w:r w:rsidR="00B20CE0" w:rsidRPr="00C0380B">
        <w:rPr>
          <w:rFonts w:ascii="Arial" w:hAnsi="Arial" w:cs="Arial"/>
          <w:b/>
          <w:sz w:val="20"/>
          <w:szCs w:val="20"/>
        </w:rPr>
        <w:t>o 1</w:t>
      </w:r>
    </w:p>
    <w:p w14:paraId="7DDEDF1C" w14:textId="77777777" w:rsidR="00CE7638" w:rsidRPr="00CE7638" w:rsidRDefault="00CE7638" w:rsidP="00CE7638">
      <w:pPr>
        <w:autoSpaceDE w:val="0"/>
        <w:autoSpaceDN w:val="0"/>
        <w:ind w:right="81"/>
        <w:jc w:val="both"/>
        <w:rPr>
          <w:rFonts w:ascii="Arial" w:eastAsia="Arial" w:hAnsi="Arial" w:cs="Arial"/>
          <w:b/>
          <w:color w:val="000000"/>
          <w:sz w:val="20"/>
          <w:szCs w:val="20"/>
          <w:lang w:val="es-CO"/>
        </w:rPr>
      </w:pPr>
    </w:p>
    <w:p w14:paraId="3A9D95B2" w14:textId="77777777" w:rsidR="00CE7638" w:rsidRPr="00CE7638" w:rsidRDefault="00CE7638" w:rsidP="00CE7638">
      <w:pPr>
        <w:ind w:left="38"/>
        <w:jc w:val="both"/>
        <w:rPr>
          <w:rFonts w:ascii="Arial" w:hAnsi="Arial" w:cs="Arial"/>
          <w:b/>
          <w:snapToGrid w:val="0"/>
          <w:color w:val="000000"/>
          <w:sz w:val="20"/>
          <w:szCs w:val="20"/>
          <w:lang w:val="es-CO"/>
        </w:rPr>
      </w:pPr>
      <w:bookmarkStart w:id="13" w:name="_Hlk98059036"/>
      <w:r w:rsidRPr="00CE7638">
        <w:rPr>
          <w:rFonts w:ascii="Arial" w:hAnsi="Arial" w:cs="Arial"/>
          <w:color w:val="000000"/>
          <w:sz w:val="20"/>
          <w:szCs w:val="20"/>
          <w:lang w:val="es-CO"/>
        </w:rPr>
        <w:t xml:space="preserve">El(los) suscrito(s) a saber: _____________________________________ domiciliado en_______________________, identificado con Documento No. </w:t>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t>_________________________________ expedido en _________________, quien obra en calidad de __________________________________________</w:t>
      </w:r>
      <w:bookmarkEnd w:id="13"/>
      <w:r w:rsidRPr="00CE7638">
        <w:rPr>
          <w:rFonts w:ascii="Arial" w:hAnsi="Arial" w:cs="Arial"/>
          <w:color w:val="000000"/>
          <w:sz w:val="20"/>
          <w:szCs w:val="20"/>
          <w:lang w:val="es-CO"/>
        </w:rPr>
        <w:t>,</w:t>
      </w:r>
      <w:r w:rsidRPr="00CE7638">
        <w:rPr>
          <w:color w:val="000000"/>
          <w:sz w:val="20"/>
          <w:szCs w:val="20"/>
          <w:lang w:val="es-CO"/>
        </w:rPr>
        <w:t xml:space="preserve"> </w:t>
      </w:r>
      <w:r w:rsidRPr="00CE7638">
        <w:rPr>
          <w:rFonts w:ascii="Arial" w:hAnsi="Arial" w:cs="Arial"/>
          <w:color w:val="000000"/>
          <w:sz w:val="20"/>
          <w:szCs w:val="20"/>
          <w:lang w:val="es-CO" w:eastAsia="es-CO"/>
        </w:rPr>
        <w:t>que en adelante se denominará el proponente, manifiesta(n) su voluntad de asumir, de manera unilateral,  teniendo en cuenta las siguientes consideraciones:</w:t>
      </w:r>
    </w:p>
    <w:p w14:paraId="4A84A03C" w14:textId="77777777" w:rsidR="00CE7638" w:rsidRPr="00CE7638" w:rsidRDefault="00CE7638" w:rsidP="00CE7638">
      <w:pPr>
        <w:ind w:left="38"/>
        <w:jc w:val="both"/>
        <w:rPr>
          <w:rFonts w:ascii="Arial" w:hAnsi="Arial" w:cs="Arial"/>
          <w:snapToGrid w:val="0"/>
          <w:color w:val="000000"/>
          <w:sz w:val="20"/>
          <w:szCs w:val="20"/>
          <w:lang w:val="es-CO"/>
        </w:rPr>
      </w:pPr>
    </w:p>
    <w:p w14:paraId="5D03FE14"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snapToGrid w:val="0"/>
          <w:color w:val="000000"/>
          <w:sz w:val="20"/>
          <w:szCs w:val="20"/>
          <w:lang w:val="es-CO"/>
        </w:rPr>
        <w:t xml:space="preserve">PRIMERO: que la </w:t>
      </w:r>
      <w:bookmarkStart w:id="14" w:name="_Hlk98059069"/>
      <w:r w:rsidRPr="00CE7638">
        <w:rPr>
          <w:rFonts w:ascii="Arial" w:hAnsi="Arial" w:cs="Arial"/>
          <w:b/>
          <w:color w:val="000000"/>
          <w:sz w:val="20"/>
          <w:szCs w:val="20"/>
          <w:lang w:val="es-CO"/>
        </w:rPr>
        <w:t>POLICÍA NACIONAL – DIRECCIÓN DE SANIDAD – REGIONAL DE ASEGURAMIENTO EN SALUD No. 1</w:t>
      </w:r>
      <w:bookmarkEnd w:id="14"/>
      <w:r w:rsidRPr="00CE7638">
        <w:rPr>
          <w:rFonts w:ascii="Arial" w:hAnsi="Arial" w:cs="Arial"/>
          <w:snapToGrid w:val="0"/>
          <w:color w:val="000000"/>
          <w:sz w:val="20"/>
          <w:szCs w:val="20"/>
          <w:lang w:val="es-CO"/>
        </w:rPr>
        <w:t xml:space="preserve">, adelanta un proceso de selección para la celebración de un contrato estatal. </w:t>
      </w:r>
    </w:p>
    <w:p w14:paraId="7D372EC3" w14:textId="77777777" w:rsidR="00CE7638" w:rsidRPr="00CE7638" w:rsidRDefault="00CE7638" w:rsidP="00CE7638">
      <w:pPr>
        <w:ind w:left="38"/>
        <w:jc w:val="both"/>
        <w:rPr>
          <w:rFonts w:ascii="Arial" w:hAnsi="Arial" w:cs="Arial"/>
          <w:snapToGrid w:val="0"/>
          <w:color w:val="000000"/>
          <w:sz w:val="20"/>
          <w:szCs w:val="20"/>
          <w:lang w:val="es-CO"/>
        </w:rPr>
      </w:pPr>
    </w:p>
    <w:p w14:paraId="4909E573"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SEGUNDO: que es interés del proponente apoyar la acción del estado colombiano, y de la </w:t>
      </w:r>
      <w:r w:rsidRPr="00CE7638">
        <w:rPr>
          <w:rFonts w:ascii="Arial" w:hAnsi="Arial" w:cs="Arial"/>
          <w:b/>
          <w:snapToGrid w:val="0"/>
          <w:color w:val="000000"/>
          <w:sz w:val="20"/>
          <w:szCs w:val="20"/>
          <w:lang w:val="es-CO"/>
        </w:rPr>
        <w:t>POLICÍA NACIONAL – DIRECCIÓN DE SANIDAD – REGIONAL DE ASEGURAMIENTO EN SALUD No. 1</w:t>
      </w:r>
      <w:r w:rsidRPr="00CE7638">
        <w:rPr>
          <w:rFonts w:ascii="Arial" w:hAnsi="Arial" w:cs="Arial"/>
          <w:snapToGrid w:val="0"/>
          <w:color w:val="000000"/>
          <w:sz w:val="20"/>
          <w:szCs w:val="20"/>
          <w:lang w:val="es-CO"/>
        </w:rPr>
        <w:t xml:space="preserve"> para fortalecer la transparencia en los procesos de contratación, y la responsabilidad de rendir cuentas;</w:t>
      </w:r>
    </w:p>
    <w:p w14:paraId="1BB45B4D" w14:textId="77777777" w:rsidR="00CE7638" w:rsidRPr="00CE7638" w:rsidRDefault="00CE7638" w:rsidP="00CE7638">
      <w:pPr>
        <w:ind w:left="38"/>
        <w:jc w:val="both"/>
        <w:rPr>
          <w:rFonts w:ascii="Arial" w:hAnsi="Arial" w:cs="Arial"/>
          <w:snapToGrid w:val="0"/>
          <w:color w:val="000000"/>
          <w:sz w:val="20"/>
          <w:szCs w:val="20"/>
          <w:lang w:val="es-CO"/>
        </w:rPr>
      </w:pPr>
    </w:p>
    <w:p w14:paraId="711F4960"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84ECEC0" w14:textId="77777777" w:rsidR="00CE7638" w:rsidRPr="00CE7638" w:rsidRDefault="00CE7638" w:rsidP="00CE7638">
      <w:pPr>
        <w:ind w:left="38"/>
        <w:jc w:val="both"/>
        <w:rPr>
          <w:rFonts w:ascii="Arial" w:hAnsi="Arial" w:cs="Arial"/>
          <w:snapToGrid w:val="0"/>
          <w:color w:val="000000"/>
          <w:sz w:val="20"/>
          <w:szCs w:val="20"/>
          <w:lang w:val="es-CO"/>
        </w:rPr>
      </w:pPr>
    </w:p>
    <w:p w14:paraId="625E84B9" w14:textId="77777777" w:rsidR="00CE7638" w:rsidRPr="00CE7638" w:rsidRDefault="00CE7638" w:rsidP="00CE7638">
      <w:pPr>
        <w:ind w:left="38"/>
        <w:jc w:val="both"/>
        <w:rPr>
          <w:rFonts w:ascii="Arial" w:hAnsi="Arial" w:cs="Arial"/>
          <w:b/>
          <w:snapToGrid w:val="0"/>
          <w:color w:val="000000"/>
          <w:sz w:val="20"/>
          <w:szCs w:val="20"/>
          <w:lang w:val="es-CO"/>
        </w:rPr>
      </w:pPr>
      <w:r w:rsidRPr="00CE7638">
        <w:rPr>
          <w:rFonts w:ascii="Arial" w:hAnsi="Arial" w:cs="Arial"/>
          <w:b/>
          <w:snapToGrid w:val="0"/>
          <w:color w:val="000000"/>
          <w:sz w:val="20"/>
          <w:szCs w:val="20"/>
          <w:lang w:val="es-CO"/>
        </w:rPr>
        <w:t>COMPROMISOS ASUMIDOS.</w:t>
      </w:r>
    </w:p>
    <w:p w14:paraId="5F169967" w14:textId="77777777" w:rsidR="00CE7638" w:rsidRPr="00CE7638" w:rsidRDefault="00CE7638" w:rsidP="00CE7638">
      <w:pPr>
        <w:ind w:left="38"/>
        <w:jc w:val="both"/>
        <w:rPr>
          <w:rFonts w:ascii="Arial" w:hAnsi="Arial" w:cs="Arial"/>
          <w:snapToGrid w:val="0"/>
          <w:color w:val="000000"/>
          <w:sz w:val="20"/>
          <w:szCs w:val="20"/>
          <w:lang w:val="es-CO"/>
        </w:rPr>
      </w:pPr>
    </w:p>
    <w:p w14:paraId="0107E95A"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El proponente, mediante suscripción del presente documento, asume los siguientes compromisos:</w:t>
      </w:r>
    </w:p>
    <w:p w14:paraId="278FC883" w14:textId="77777777" w:rsidR="00CE7638" w:rsidRPr="00CE7638" w:rsidRDefault="00CE7638" w:rsidP="00CE7638">
      <w:pPr>
        <w:ind w:left="38"/>
        <w:jc w:val="both"/>
        <w:rPr>
          <w:rFonts w:ascii="Arial" w:hAnsi="Arial" w:cs="Arial"/>
          <w:snapToGrid w:val="0"/>
          <w:color w:val="000000"/>
          <w:sz w:val="20"/>
          <w:szCs w:val="20"/>
          <w:lang w:val="es-CO"/>
        </w:rPr>
      </w:pPr>
    </w:p>
    <w:p w14:paraId="520C0083"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17C8C67" w14:textId="77777777" w:rsidR="00CE7638" w:rsidRPr="00CE7638" w:rsidRDefault="00CE7638" w:rsidP="00CE7638">
      <w:pPr>
        <w:ind w:left="38"/>
        <w:jc w:val="both"/>
        <w:rPr>
          <w:rFonts w:ascii="Arial" w:hAnsi="Arial" w:cs="Arial"/>
          <w:snapToGrid w:val="0"/>
          <w:color w:val="000000"/>
          <w:sz w:val="20"/>
          <w:szCs w:val="20"/>
          <w:lang w:val="es-CO"/>
        </w:rPr>
      </w:pPr>
    </w:p>
    <w:p w14:paraId="12230F4E"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Nos comprometemos a no efectuar acuerdos, o realizar actos o conductas que tengan por objeto o efecto la colusión en el presente Proceso de Contratación. </w:t>
      </w:r>
    </w:p>
    <w:p w14:paraId="660EEC8A" w14:textId="77777777" w:rsidR="00CE7638" w:rsidRPr="00CE7638" w:rsidRDefault="00CE7638" w:rsidP="00CE7638">
      <w:pPr>
        <w:ind w:left="38"/>
        <w:jc w:val="both"/>
        <w:rPr>
          <w:rFonts w:ascii="Arial" w:hAnsi="Arial" w:cs="Arial"/>
          <w:snapToGrid w:val="0"/>
          <w:color w:val="000000"/>
          <w:sz w:val="20"/>
          <w:szCs w:val="20"/>
          <w:lang w:val="es-CO"/>
        </w:rPr>
      </w:pPr>
    </w:p>
    <w:p w14:paraId="659555BA"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Nos comprometemos a revelar la información que sobre el presente Proceso de Contratación nos soliciten los organismos de control de la República de Colombia. </w:t>
      </w:r>
    </w:p>
    <w:p w14:paraId="2D06BA7B" w14:textId="77777777" w:rsidR="00CE7638" w:rsidRPr="00CE7638" w:rsidRDefault="00CE7638" w:rsidP="00CE7638">
      <w:pPr>
        <w:ind w:left="38"/>
        <w:jc w:val="both"/>
        <w:rPr>
          <w:rFonts w:ascii="Arial" w:hAnsi="Arial" w:cs="Arial"/>
          <w:snapToGrid w:val="0"/>
          <w:color w:val="000000"/>
          <w:sz w:val="20"/>
          <w:szCs w:val="20"/>
          <w:lang w:val="es-CO"/>
        </w:rPr>
      </w:pPr>
    </w:p>
    <w:p w14:paraId="762CC876"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F135785" w14:textId="77777777" w:rsidR="00CE7638" w:rsidRPr="00CE7638" w:rsidRDefault="00CE7638" w:rsidP="00CE7638">
      <w:pPr>
        <w:ind w:left="38"/>
        <w:jc w:val="both"/>
        <w:rPr>
          <w:rFonts w:ascii="Arial" w:hAnsi="Arial" w:cs="Arial"/>
          <w:snapToGrid w:val="0"/>
          <w:color w:val="000000"/>
          <w:sz w:val="20"/>
          <w:szCs w:val="20"/>
          <w:lang w:val="es-CO"/>
        </w:rPr>
      </w:pPr>
    </w:p>
    <w:p w14:paraId="14115E83"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Conocemos las consecuencias derivadas del incumplimiento del presente compromiso anticorrupción. </w:t>
      </w:r>
    </w:p>
    <w:p w14:paraId="79638F38"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B7A4A0E" w14:textId="77777777" w:rsidR="00CE7638" w:rsidRPr="00CE7638" w:rsidRDefault="00CE7638" w:rsidP="00CE7638">
      <w:pPr>
        <w:ind w:left="38"/>
        <w:jc w:val="both"/>
        <w:rPr>
          <w:rFonts w:ascii="Arial" w:hAnsi="Arial" w:cs="Arial"/>
          <w:snapToGrid w:val="0"/>
          <w:color w:val="000000"/>
          <w:sz w:val="20"/>
          <w:szCs w:val="20"/>
          <w:lang w:val="es-CO"/>
        </w:rPr>
      </w:pPr>
    </w:p>
    <w:p w14:paraId="1D77FEE3"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El proponente se compromete a no permitir que nadie, bien sea empleado de la compañía o un agente comisionista independiente, o un asesor o consultor lo haga en su nombre;</w:t>
      </w:r>
    </w:p>
    <w:p w14:paraId="1F7A116D" w14:textId="77777777" w:rsidR="00CE7638" w:rsidRPr="00CE7638" w:rsidRDefault="00CE7638" w:rsidP="00CE7638">
      <w:pPr>
        <w:ind w:left="38"/>
        <w:jc w:val="both"/>
        <w:rPr>
          <w:rFonts w:ascii="Arial" w:hAnsi="Arial" w:cs="Arial"/>
          <w:snapToGrid w:val="0"/>
          <w:color w:val="000000"/>
          <w:sz w:val="20"/>
          <w:szCs w:val="20"/>
          <w:lang w:val="es-CO"/>
        </w:rPr>
      </w:pPr>
    </w:p>
    <w:p w14:paraId="28FB369A"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86A67AB" w14:textId="77777777" w:rsidR="00CE7638" w:rsidRPr="00CE7638" w:rsidRDefault="00CE7638" w:rsidP="00CE7638">
      <w:pPr>
        <w:ind w:left="38"/>
        <w:jc w:val="both"/>
        <w:rPr>
          <w:rFonts w:ascii="Arial" w:hAnsi="Arial" w:cs="Arial"/>
          <w:snapToGrid w:val="0"/>
          <w:color w:val="000000"/>
          <w:sz w:val="20"/>
          <w:szCs w:val="20"/>
          <w:lang w:val="es-CO"/>
        </w:rPr>
      </w:pPr>
    </w:p>
    <w:p w14:paraId="3517EE07"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 ofrecer o pagar sobornos o cualquier halago a los funcionarios de </w:t>
      </w:r>
      <w:bookmarkStart w:id="15" w:name="_Hlk98059091"/>
      <w:r w:rsidRPr="00CE7638">
        <w:rPr>
          <w:rFonts w:ascii="Arial" w:hAnsi="Arial" w:cs="Arial"/>
          <w:b/>
          <w:snapToGrid w:val="0"/>
          <w:color w:val="000000"/>
          <w:sz w:val="20"/>
          <w:szCs w:val="20"/>
          <w:lang w:val="es-CO"/>
        </w:rPr>
        <w:t>LA</w:t>
      </w:r>
      <w:r w:rsidRPr="00CE7638">
        <w:rPr>
          <w:rFonts w:ascii="Arial" w:hAnsi="Arial" w:cs="Arial"/>
          <w:snapToGrid w:val="0"/>
          <w:color w:val="000000"/>
          <w:sz w:val="20"/>
          <w:szCs w:val="20"/>
          <w:lang w:val="es-CO"/>
        </w:rPr>
        <w:t xml:space="preserve"> </w:t>
      </w:r>
      <w:r w:rsidRPr="00CE7638">
        <w:rPr>
          <w:rFonts w:ascii="Arial" w:hAnsi="Arial" w:cs="Arial"/>
          <w:b/>
          <w:color w:val="000000"/>
          <w:sz w:val="20"/>
          <w:szCs w:val="20"/>
          <w:lang w:val="es-CO"/>
        </w:rPr>
        <w:t>REGIONAL DE ASEGURAMIENTO EN SALUD No. 1</w:t>
      </w:r>
      <w:bookmarkEnd w:id="15"/>
      <w:r w:rsidRPr="00CE7638">
        <w:rPr>
          <w:rFonts w:ascii="Arial" w:hAnsi="Arial" w:cs="Arial"/>
          <w:snapToGrid w:val="0"/>
          <w:color w:val="000000"/>
          <w:sz w:val="20"/>
          <w:szCs w:val="20"/>
          <w:lang w:val="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2135363" w14:textId="77777777" w:rsidR="00CE7638" w:rsidRPr="00CE7638" w:rsidRDefault="00CE7638" w:rsidP="00CE7638">
      <w:pPr>
        <w:ind w:left="38"/>
        <w:jc w:val="both"/>
        <w:rPr>
          <w:rFonts w:ascii="Arial" w:hAnsi="Arial" w:cs="Arial"/>
          <w:snapToGrid w:val="0"/>
          <w:color w:val="000000"/>
          <w:sz w:val="20"/>
          <w:szCs w:val="20"/>
          <w:lang w:val="es-CO"/>
        </w:rPr>
      </w:pPr>
    </w:p>
    <w:p w14:paraId="6A72FCCA"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 ofrecer pagos o halagos a los funcionarios de la </w:t>
      </w:r>
      <w:bookmarkStart w:id="16" w:name="_Hlk98059110"/>
      <w:r w:rsidRPr="00CE7638">
        <w:rPr>
          <w:rFonts w:ascii="Arial" w:hAnsi="Arial" w:cs="Arial"/>
          <w:b/>
          <w:color w:val="000000"/>
          <w:sz w:val="20"/>
          <w:szCs w:val="20"/>
          <w:lang w:val="es-CO"/>
        </w:rPr>
        <w:t xml:space="preserve">POLICÍA NACIONAL – DIRECCIÓN DE SANIDAD – REGIONAL DE ASEGURAMIENTO EN SALUD No. 1 </w:t>
      </w:r>
      <w:bookmarkEnd w:id="16"/>
      <w:r w:rsidRPr="00CE7638">
        <w:rPr>
          <w:rFonts w:ascii="Arial" w:hAnsi="Arial" w:cs="Arial"/>
          <w:snapToGrid w:val="0"/>
          <w:color w:val="000000"/>
          <w:sz w:val="20"/>
          <w:szCs w:val="20"/>
          <w:lang w:val="es-CO"/>
        </w:rPr>
        <w:t>durante el desarrollo del contrato que se suscriba si llegase a ser aceptada su propuesta.</w:t>
      </w:r>
    </w:p>
    <w:p w14:paraId="5858CD17" w14:textId="77777777" w:rsidR="00CE7638" w:rsidRPr="00CE7638" w:rsidRDefault="00CE7638" w:rsidP="00CE7638">
      <w:pPr>
        <w:ind w:left="38"/>
        <w:jc w:val="both"/>
        <w:rPr>
          <w:rFonts w:ascii="Arial" w:hAnsi="Arial" w:cs="Arial"/>
          <w:snapToGrid w:val="0"/>
          <w:color w:val="000000"/>
          <w:sz w:val="20"/>
          <w:szCs w:val="20"/>
          <w:lang w:val="es-CO"/>
        </w:rPr>
      </w:pPr>
    </w:p>
    <w:p w14:paraId="61C0C0EC"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 son sancionables por la Superintendencia de Industria y Comercio.</w:t>
      </w:r>
    </w:p>
    <w:p w14:paraId="3AB60835" w14:textId="77777777" w:rsidR="00CE7638" w:rsidRPr="00CE7638" w:rsidRDefault="00CE7638" w:rsidP="00CE7638">
      <w:pPr>
        <w:ind w:left="38"/>
        <w:jc w:val="both"/>
        <w:rPr>
          <w:rFonts w:ascii="Arial" w:hAnsi="Arial" w:cs="Arial"/>
          <w:snapToGrid w:val="0"/>
          <w:color w:val="000000"/>
          <w:sz w:val="20"/>
          <w:szCs w:val="20"/>
          <w:lang w:val="es-CO"/>
        </w:rPr>
      </w:pPr>
    </w:p>
    <w:p w14:paraId="7465B75C"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El proponente se compromete a que los recursos utilizados para las gestiones </w:t>
      </w:r>
      <w:proofErr w:type="spellStart"/>
      <w:r w:rsidRPr="00CE7638">
        <w:rPr>
          <w:rFonts w:ascii="Arial" w:hAnsi="Arial" w:cs="Arial"/>
          <w:snapToGrid w:val="0"/>
          <w:color w:val="000000"/>
          <w:sz w:val="20"/>
          <w:szCs w:val="20"/>
          <w:lang w:val="es-CO"/>
        </w:rPr>
        <w:t>pre-contractuales</w:t>
      </w:r>
      <w:proofErr w:type="spellEnd"/>
      <w:r w:rsidRPr="00CE7638">
        <w:rPr>
          <w:rFonts w:ascii="Arial" w:hAnsi="Arial" w:cs="Arial"/>
          <w:snapToGrid w:val="0"/>
          <w:color w:val="000000"/>
          <w:sz w:val="20"/>
          <w:szCs w:val="20"/>
          <w:lang w:val="es-CO"/>
        </w:rPr>
        <w:t xml:space="preserve"> o contractuales derivadas del presente proceso no provendrán de actividades ilícitas tales como el lavado de activos, </w:t>
      </w:r>
      <w:proofErr w:type="spellStart"/>
      <w:r w:rsidRPr="00CE7638">
        <w:rPr>
          <w:rFonts w:ascii="Arial" w:hAnsi="Arial" w:cs="Arial"/>
          <w:snapToGrid w:val="0"/>
          <w:color w:val="000000"/>
          <w:sz w:val="20"/>
          <w:szCs w:val="20"/>
          <w:lang w:val="es-CO"/>
        </w:rPr>
        <w:t>testaferrato</w:t>
      </w:r>
      <w:proofErr w:type="spellEnd"/>
      <w:r w:rsidRPr="00CE7638">
        <w:rPr>
          <w:rFonts w:ascii="Arial" w:hAnsi="Arial" w:cs="Arial"/>
          <w:snapToGrid w:val="0"/>
          <w:color w:val="000000"/>
          <w:sz w:val="20"/>
          <w:szCs w:val="20"/>
          <w:lang w:val="es-CO"/>
        </w:rPr>
        <w:t>, tráfico de estupefacientes o delitos contra el orden constitucional, o que de alguna manera contraríen las leyes de la República, la moral o las buenas costumbres.</w:t>
      </w:r>
    </w:p>
    <w:p w14:paraId="7D384A04" w14:textId="77777777" w:rsidR="00CE7638" w:rsidRPr="00CE7638" w:rsidRDefault="00CE7638" w:rsidP="00CE7638">
      <w:pPr>
        <w:ind w:left="38"/>
        <w:jc w:val="both"/>
        <w:rPr>
          <w:rFonts w:ascii="Arial" w:hAnsi="Arial" w:cs="Arial"/>
          <w:snapToGrid w:val="0"/>
          <w:color w:val="000000"/>
          <w:sz w:val="20"/>
          <w:szCs w:val="20"/>
          <w:lang w:val="es-CO"/>
        </w:rPr>
      </w:pPr>
    </w:p>
    <w:p w14:paraId="737C768F"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El proponente asume a través de la suscripción del presente compromiso, las consecuencias previstas en la solicitud de oferta del proceso de contratación, si se verificare el incumplimiento de los compromisos anticorrupción.</w:t>
      </w:r>
    </w:p>
    <w:p w14:paraId="08DD3693" w14:textId="77777777" w:rsidR="00CE7638" w:rsidRPr="00CE7638" w:rsidRDefault="00CE7638" w:rsidP="00CE7638">
      <w:pPr>
        <w:ind w:left="38"/>
        <w:jc w:val="both"/>
        <w:rPr>
          <w:rFonts w:ascii="Arial" w:hAnsi="Arial" w:cs="Arial"/>
          <w:snapToGrid w:val="0"/>
          <w:color w:val="000000"/>
          <w:sz w:val="20"/>
          <w:szCs w:val="20"/>
          <w:lang w:val="es-CO"/>
        </w:rPr>
      </w:pPr>
    </w:p>
    <w:p w14:paraId="29836B2A"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1B2E1DB" w14:textId="77777777" w:rsidR="00CE7638" w:rsidRPr="00CE7638" w:rsidRDefault="00CE7638" w:rsidP="00CE7638">
      <w:pPr>
        <w:contextualSpacing/>
        <w:jc w:val="both"/>
        <w:rPr>
          <w:color w:val="000000"/>
        </w:rPr>
      </w:pPr>
    </w:p>
    <w:p w14:paraId="368F5FDB" w14:textId="77777777" w:rsidR="00CE7638" w:rsidRPr="00CE7638" w:rsidRDefault="00CE7638" w:rsidP="00CE7638">
      <w:pPr>
        <w:autoSpaceDE w:val="0"/>
        <w:autoSpaceDN w:val="0"/>
        <w:jc w:val="both"/>
        <w:rPr>
          <w:rFonts w:ascii="Arial" w:hAnsi="Arial" w:cs="Arial"/>
          <w:sz w:val="20"/>
          <w:szCs w:val="20"/>
          <w:lang w:val="es-CO" w:eastAsia="es-CO"/>
        </w:rPr>
      </w:pPr>
      <w:r w:rsidRPr="00CE7638">
        <w:rPr>
          <w:rFonts w:ascii="Arial" w:hAnsi="Arial" w:cs="Arial"/>
          <w:sz w:val="20"/>
          <w:szCs w:val="20"/>
          <w:lang w:val="es-CO" w:eastAsia="es-CO"/>
        </w:rPr>
        <w:t>El proponente:</w:t>
      </w:r>
    </w:p>
    <w:p w14:paraId="355D3178" w14:textId="77777777" w:rsidR="00CE7638" w:rsidRPr="00CE7638" w:rsidRDefault="00CE7638" w:rsidP="00CE7638">
      <w:pPr>
        <w:autoSpaceDE w:val="0"/>
        <w:autoSpaceDN w:val="0"/>
        <w:jc w:val="both"/>
        <w:rPr>
          <w:rFonts w:ascii="Arial" w:hAnsi="Arial" w:cs="Arial"/>
          <w:sz w:val="20"/>
          <w:szCs w:val="20"/>
          <w:lang w:val="es-CO" w:eastAsia="es-CO"/>
        </w:rPr>
      </w:pPr>
    </w:p>
    <w:p w14:paraId="533FAB6C"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4CA03E7A" w14:textId="77777777" w:rsidR="00CE7638" w:rsidRPr="00CE7638" w:rsidRDefault="00CE7638" w:rsidP="00CE7638">
      <w:pPr>
        <w:rPr>
          <w:rFonts w:ascii="Arial" w:hAnsi="Arial" w:cs="Arial"/>
          <w:sz w:val="20"/>
          <w:szCs w:val="20"/>
          <w:lang w:val="es-CO"/>
        </w:rPr>
      </w:pPr>
      <w:r w:rsidRPr="00CE7638">
        <w:rPr>
          <w:rFonts w:ascii="Arial" w:hAnsi="Arial" w:cs="Arial"/>
          <w:sz w:val="20"/>
          <w:szCs w:val="20"/>
          <w:lang w:val="es-CO"/>
        </w:rPr>
        <w:t xml:space="preserve">Firma del representante legal del proponente </w:t>
      </w:r>
    </w:p>
    <w:p w14:paraId="3A89ABE8" w14:textId="77777777" w:rsidR="00CE7638" w:rsidRPr="00CE7638" w:rsidRDefault="00CE7638" w:rsidP="00CE7638">
      <w:pPr>
        <w:contextualSpacing/>
        <w:rPr>
          <w:rFonts w:ascii="Arial" w:hAnsi="Arial" w:cs="Arial"/>
          <w:sz w:val="20"/>
          <w:szCs w:val="20"/>
          <w:lang w:val="es-CO" w:eastAsia="es-CO"/>
        </w:rPr>
      </w:pPr>
      <w:r w:rsidRPr="00CE763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2079401141"/>
          <w:placeholder>
            <w:docPart w:val="C23F21A3599B4E4C9C7B2CD627DBDED8"/>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proponente</w:t>
          </w:r>
        </w:sdtContent>
      </w:sdt>
    </w:p>
    <w:p w14:paraId="4E94B819"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 xml:space="preserve">Identificación (NIT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2095351183"/>
          <w:placeholder>
            <w:docPart w:val="68B6DF4FC0B54A75945CDF8997887DAE"/>
          </w:placeholder>
          <w:showingPlcHdr/>
          <w15:color w:val="800000"/>
        </w:sdtPr>
        <w:sdtEndPr/>
        <w:sdtContent>
          <w:r w:rsidRPr="00CE7638">
            <w:rPr>
              <w:rFonts w:ascii="Arial" w:eastAsia="Calibri" w:hAnsi="Arial" w:cs="Arial"/>
              <w:color w:val="FF8F8F"/>
              <w:sz w:val="20"/>
              <w:szCs w:val="20"/>
              <w:u w:val="single"/>
              <w:lang w:val="es-CO"/>
            </w:rPr>
            <w:t>Diligenciar la identificación del proponente</w:t>
          </w:r>
        </w:sdtContent>
      </w:sdt>
    </w:p>
    <w:p w14:paraId="3A678899"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Nombre Representante Legal</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519360716"/>
          <w:placeholder>
            <w:docPart w:val="50574079360D44D7BC24F1EE9F539451"/>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representante legal</w:t>
          </w:r>
        </w:sdtContent>
      </w:sdt>
    </w:p>
    <w:p w14:paraId="30F0368A"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Identificación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color w:val="000000"/>
          <w:sz w:val="20"/>
          <w:szCs w:val="20"/>
          <w:lang w:val="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w:t>
      </w:r>
      <w:sdt>
        <w:sdtPr>
          <w:rPr>
            <w:rFonts w:ascii="Arial" w:hAnsi="Arial" w:cs="Arial"/>
            <w:color w:val="000000"/>
            <w:sz w:val="20"/>
            <w:szCs w:val="20"/>
            <w:lang w:val="es-CO"/>
          </w:rPr>
          <w:id w:val="-2105953254"/>
          <w:placeholder>
            <w:docPart w:val="4DBDBAE1F75840A1B7D74EDD77A952D7"/>
          </w:placeholder>
          <w:showingPlcHdr/>
          <w15:color w:val="800000"/>
        </w:sdtPr>
        <w:sdtEndPr/>
        <w:sdtContent>
          <w:r w:rsidRPr="00CE7638">
            <w:rPr>
              <w:rFonts w:ascii="Arial" w:eastAsia="Calibri" w:hAnsi="Arial" w:cs="Arial"/>
              <w:color w:val="FF8F8F"/>
              <w:sz w:val="20"/>
              <w:szCs w:val="20"/>
              <w:u w:val="single"/>
              <w:lang w:val="es-CO"/>
            </w:rPr>
            <w:t>Diligenciar el documento de identificación del representante legal</w:t>
          </w:r>
        </w:sdtContent>
      </w:sdt>
    </w:p>
    <w:p w14:paraId="0A6927A0"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Dirección: </w:t>
      </w:r>
      <w:sdt>
        <w:sdtPr>
          <w:rPr>
            <w:rFonts w:ascii="Arial" w:hAnsi="Arial" w:cs="Arial"/>
            <w:color w:val="000000"/>
            <w:sz w:val="20"/>
            <w:szCs w:val="20"/>
            <w:lang w:val="es-CO"/>
          </w:rPr>
          <w:id w:val="-1575426293"/>
          <w:placeholder>
            <w:docPart w:val="3541E165771A490C8E911317109C4E47"/>
          </w:placeholder>
          <w:showingPlcHdr/>
          <w15:color w:val="800000"/>
        </w:sdtPr>
        <w:sdtEndPr/>
        <w:sdtContent>
          <w:r w:rsidRPr="00CE7638">
            <w:rPr>
              <w:rFonts w:ascii="Arial" w:eastAsia="Calibri" w:hAnsi="Arial" w:cs="Arial"/>
              <w:color w:val="FF8F8F"/>
              <w:sz w:val="20"/>
              <w:szCs w:val="20"/>
              <w:u w:val="single"/>
              <w:lang w:val="es-CO"/>
            </w:rPr>
            <w:t>Diligenciar la dirección del proveedor</w:t>
          </w:r>
        </w:sdtContent>
      </w:sdt>
    </w:p>
    <w:p w14:paraId="7F21D048"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Teléfono:</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328130288"/>
          <w:placeholder>
            <w:docPart w:val="8CE6FB76E71B4B21904555BFEC4DCDDB"/>
          </w:placeholder>
          <w:showingPlcHdr/>
          <w15:color w:val="800000"/>
        </w:sdtPr>
        <w:sdtEndPr/>
        <w:sdtContent>
          <w:r w:rsidRPr="00CE7638">
            <w:rPr>
              <w:rFonts w:ascii="Arial" w:eastAsia="Calibri" w:hAnsi="Arial" w:cs="Arial"/>
              <w:color w:val="FF8F8F"/>
              <w:sz w:val="20"/>
              <w:szCs w:val="20"/>
              <w:u w:val="single"/>
              <w:lang w:val="es-CO"/>
            </w:rPr>
            <w:t>Diligenciar teléfonos de contacto del proveedor</w:t>
          </w:r>
        </w:sdtContent>
      </w:sdt>
    </w:p>
    <w:p w14:paraId="4F404BF9"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Email:</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352951177"/>
          <w:placeholder>
            <w:docPart w:val="BC8DF4BC8B304C9A95F1FDC81D788DCA"/>
          </w:placeholder>
          <w:showingPlcHdr/>
          <w15:color w:val="800000"/>
        </w:sdtPr>
        <w:sdtEndPr/>
        <w:sdtContent>
          <w:r w:rsidRPr="00CE7638">
            <w:rPr>
              <w:rFonts w:ascii="Arial" w:eastAsia="Calibri" w:hAnsi="Arial" w:cs="Arial"/>
              <w:color w:val="FF8F8F"/>
              <w:sz w:val="18"/>
              <w:szCs w:val="20"/>
              <w:u w:val="single"/>
              <w:lang w:val="es-CO"/>
            </w:rPr>
            <w:t>Diligenciar correo electrónico de notificaciones</w:t>
          </w:r>
        </w:sdtContent>
      </w:sdt>
    </w:p>
    <w:p w14:paraId="70AF65FF" w14:textId="77777777" w:rsidR="00CE7638" w:rsidRPr="00CE7638" w:rsidRDefault="00CE7638" w:rsidP="00CE7638">
      <w:pPr>
        <w:contextualSpacing/>
        <w:jc w:val="both"/>
        <w:rPr>
          <w:color w:val="000000"/>
        </w:rPr>
      </w:pPr>
    </w:p>
    <w:p w14:paraId="13E8DFF9" w14:textId="77777777" w:rsidR="00CE7638" w:rsidRPr="00CE7638" w:rsidRDefault="00CE7638" w:rsidP="00CE7638">
      <w:pPr>
        <w:rPr>
          <w:rFonts w:ascii="Arial" w:eastAsia="Calibri" w:hAnsi="Arial" w:cs="Arial"/>
          <w:b/>
          <w:sz w:val="20"/>
          <w:szCs w:val="20"/>
          <w:lang w:val="es-ES_tradnl" w:eastAsia="es-ES_tradnl"/>
        </w:rPr>
      </w:pPr>
      <w:r w:rsidRPr="00CE7638">
        <w:rPr>
          <w:rFonts w:ascii="Arial" w:eastAsia="Calibri" w:hAnsi="Arial" w:cs="Arial"/>
          <w:b/>
          <w:sz w:val="20"/>
          <w:szCs w:val="20"/>
          <w:lang w:val="es-ES_tradnl" w:eastAsia="es-ES_tradnl"/>
        </w:rPr>
        <w:br w:type="page"/>
      </w:r>
    </w:p>
    <w:p w14:paraId="67E52281" w14:textId="77777777" w:rsidR="00CE7638" w:rsidRPr="00CE7638" w:rsidRDefault="00CE7638" w:rsidP="00CE7638">
      <w:pPr>
        <w:autoSpaceDE w:val="0"/>
        <w:autoSpaceDN w:val="0"/>
        <w:jc w:val="center"/>
        <w:rPr>
          <w:rFonts w:ascii="Arial" w:eastAsia="Calibri" w:hAnsi="Arial" w:cs="Arial"/>
          <w:b/>
          <w:sz w:val="22"/>
          <w:szCs w:val="18"/>
          <w:lang w:val="es-ES_tradnl" w:eastAsia="es-ES_tradnl"/>
        </w:rPr>
      </w:pPr>
    </w:p>
    <w:p w14:paraId="5C69A0E7" w14:textId="77777777" w:rsidR="00CE7638" w:rsidRPr="0087593D" w:rsidRDefault="00CE7638" w:rsidP="00CE7638">
      <w:pPr>
        <w:autoSpaceDE w:val="0"/>
        <w:autoSpaceDN w:val="0"/>
        <w:jc w:val="center"/>
        <w:rPr>
          <w:rFonts w:ascii="Arial" w:eastAsia="Calibri" w:hAnsi="Arial" w:cs="Arial"/>
          <w:b/>
          <w:sz w:val="22"/>
          <w:szCs w:val="18"/>
          <w:lang w:val="es-ES_tradnl" w:eastAsia="es-ES_tradnl"/>
        </w:rPr>
      </w:pPr>
      <w:r w:rsidRPr="0087593D">
        <w:rPr>
          <w:rFonts w:ascii="Arial" w:eastAsia="Calibri" w:hAnsi="Arial" w:cs="Arial"/>
          <w:b/>
          <w:sz w:val="22"/>
          <w:szCs w:val="18"/>
          <w:lang w:val="es-ES_tradnl" w:eastAsia="es-ES_tradnl"/>
        </w:rPr>
        <w:t>MINUTA DEL CONTRATO</w:t>
      </w:r>
    </w:p>
    <w:p w14:paraId="5B4EA94A" w14:textId="77777777" w:rsidR="00CE7638" w:rsidRPr="0087593D" w:rsidRDefault="00CE7638" w:rsidP="00CE7638">
      <w:pPr>
        <w:autoSpaceDE w:val="0"/>
        <w:autoSpaceDN w:val="0"/>
        <w:jc w:val="center"/>
        <w:rPr>
          <w:rFonts w:ascii="Arial" w:eastAsia="Calibri" w:hAnsi="Arial" w:cs="Arial"/>
          <w:b/>
          <w:sz w:val="18"/>
          <w:szCs w:val="18"/>
          <w:lang w:val="es-ES_tradnl" w:eastAsia="es-ES_tradnl"/>
        </w:rPr>
      </w:pPr>
    </w:p>
    <w:p w14:paraId="73C160E2" w14:textId="6B063DA2" w:rsidR="00CE7638" w:rsidRPr="009C389D" w:rsidRDefault="00CE7638" w:rsidP="0064005D">
      <w:pPr>
        <w:autoSpaceDE w:val="0"/>
        <w:autoSpaceDN w:val="0"/>
        <w:ind w:left="142" w:right="107"/>
        <w:jc w:val="both"/>
        <w:rPr>
          <w:rFonts w:ascii="Arial" w:hAnsi="Arial" w:cs="Arial"/>
          <w:b/>
          <w:bCs/>
          <w:color w:val="000000"/>
          <w:sz w:val="18"/>
          <w:szCs w:val="18"/>
          <w:lang w:val="es-CO"/>
        </w:rPr>
      </w:pPr>
      <w:bookmarkStart w:id="17" w:name="_Hlk135728758"/>
      <w:bookmarkStart w:id="18" w:name="_Hlk129599797"/>
      <w:bookmarkStart w:id="19" w:name="_Hlk185157138"/>
      <w:r w:rsidRPr="0087593D">
        <w:rPr>
          <w:rFonts w:ascii="Arial" w:hAnsi="Arial" w:cs="Arial"/>
          <w:b/>
          <w:bCs/>
          <w:color w:val="000000"/>
          <w:sz w:val="18"/>
          <w:szCs w:val="18"/>
          <w:lang w:val="es-CO"/>
        </w:rPr>
        <w:t xml:space="preserve">CONTRATO DE PRESTACIÓN DE SERVICIOS No. </w:t>
      </w:r>
      <w:r w:rsidRPr="0087593D">
        <w:rPr>
          <w:rFonts w:ascii="Arial" w:hAnsi="Arial" w:cs="Arial"/>
          <w:b/>
          <w:bCs/>
          <w:color w:val="000000"/>
          <w:sz w:val="18"/>
          <w:szCs w:val="18"/>
          <w:u w:val="single"/>
          <w:lang w:val="es-CO"/>
        </w:rPr>
        <w:t>81-7-</w:t>
      </w:r>
      <w:r w:rsidRPr="0087593D">
        <w:rPr>
          <w:rFonts w:ascii="Arial" w:hAnsi="Arial" w:cs="Arial"/>
          <w:b/>
          <w:bCs/>
          <w:sz w:val="18"/>
          <w:szCs w:val="18"/>
          <w:u w:val="single"/>
          <w:lang w:val="es-CO"/>
        </w:rPr>
        <w:t>20xxx</w:t>
      </w:r>
      <w:r w:rsidRPr="0087593D">
        <w:rPr>
          <w:rFonts w:ascii="Arial" w:hAnsi="Arial" w:cs="Arial"/>
          <w:b/>
          <w:bCs/>
          <w:color w:val="000000"/>
          <w:sz w:val="18"/>
          <w:szCs w:val="18"/>
          <w:u w:val="single"/>
          <w:lang w:val="es-CO"/>
        </w:rPr>
        <w:t xml:space="preserve">-26 </w:t>
      </w:r>
      <w:r w:rsidRPr="0087593D">
        <w:rPr>
          <w:rFonts w:ascii="Arial" w:hAnsi="Arial" w:cs="Arial"/>
          <w:b/>
          <w:bCs/>
          <w:color w:val="000000"/>
          <w:sz w:val="18"/>
          <w:szCs w:val="18"/>
          <w:lang w:val="es-CO"/>
        </w:rPr>
        <w:t>CELEBRADO ENTRE LA NACIÓN - POLICÍA NACIONAL – DIRECCIÓN DE SANIDAD – REGIONAL DE ASEGURAMIENTO EN SALUD No. 1 Y</w:t>
      </w:r>
      <w:r w:rsidRPr="0087593D">
        <w:rPr>
          <w:rFonts w:ascii="Arial" w:hAnsi="Arial" w:cs="Arial"/>
          <w:b/>
          <w:bCs/>
          <w:i/>
          <w:iCs/>
          <w:color w:val="000000"/>
          <w:sz w:val="18"/>
          <w:szCs w:val="18"/>
          <w:lang w:val="es-CO"/>
        </w:rPr>
        <w:t xml:space="preserve"> </w:t>
      </w:r>
      <w:bookmarkStart w:id="20" w:name="_Hlk101516641"/>
      <w:r w:rsidRPr="0087593D">
        <w:rPr>
          <w:rFonts w:ascii="Arial" w:hAnsi="Arial" w:cs="Arial"/>
          <w:b/>
          <w:bCs/>
          <w:iCs/>
          <w:sz w:val="18"/>
          <w:szCs w:val="18"/>
          <w:lang w:val="es-CO"/>
        </w:rPr>
        <w:t xml:space="preserve">____________________________________________________ </w:t>
      </w:r>
      <w:bookmarkStart w:id="21" w:name="_Hlk133400410"/>
      <w:r w:rsidRPr="0087593D">
        <w:rPr>
          <w:rFonts w:ascii="Arial" w:hAnsi="Arial" w:cs="Arial"/>
          <w:b/>
          <w:bCs/>
          <w:color w:val="000000"/>
          <w:sz w:val="18"/>
          <w:szCs w:val="18"/>
          <w:lang w:val="es-CO"/>
        </w:rPr>
        <w:t xml:space="preserve">QUE </w:t>
      </w:r>
      <w:r w:rsidRPr="00B20CE0">
        <w:rPr>
          <w:rFonts w:ascii="Arial" w:hAnsi="Arial" w:cs="Arial"/>
          <w:b/>
          <w:bCs/>
          <w:color w:val="000000"/>
          <w:sz w:val="18"/>
          <w:szCs w:val="18"/>
          <w:lang w:val="es-CO"/>
        </w:rPr>
        <w:t>TIENE POR</w:t>
      </w:r>
      <w:r w:rsidR="009C389D" w:rsidRPr="00B20CE0">
        <w:rPr>
          <w:rFonts w:ascii="Arial" w:hAnsi="Arial" w:cs="Arial"/>
          <w:b/>
          <w:bCs/>
          <w:color w:val="000000"/>
          <w:sz w:val="18"/>
          <w:szCs w:val="18"/>
          <w:lang w:val="es-CO"/>
        </w:rPr>
        <w:t xml:space="preserve"> OBJETO </w:t>
      </w:r>
      <w:bookmarkEnd w:id="17"/>
      <w:bookmarkEnd w:id="18"/>
      <w:bookmarkEnd w:id="20"/>
      <w:bookmarkEnd w:id="21"/>
      <w:r w:rsidR="00B20CE0" w:rsidRPr="00B20CE0">
        <w:rPr>
          <w:rFonts w:ascii="Arial" w:hAnsi="Arial" w:cs="Arial"/>
          <w:b/>
          <w:bCs/>
          <w:sz w:val="18"/>
          <w:szCs w:val="18"/>
          <w:lang w:val="es-MX"/>
        </w:rPr>
        <w:t xml:space="preserve">PRESTACIÓN DE SERVICIOS DE SALUD PARA LA REHABILITACIÓN FUNCIONAL DE LOS </w:t>
      </w:r>
      <w:r w:rsidR="00B20CE0" w:rsidRPr="00B20CE0">
        <w:rPr>
          <w:rFonts w:ascii="Arial" w:hAnsi="Arial" w:cs="Arial"/>
          <w:b/>
          <w:sz w:val="18"/>
          <w:szCs w:val="18"/>
        </w:rPr>
        <w:t xml:space="preserve">USUARIOS </w:t>
      </w:r>
      <w:r w:rsidR="00B20CE0" w:rsidRPr="00B20CE0">
        <w:rPr>
          <w:rFonts w:ascii="Arial" w:hAnsi="Arial" w:cs="Arial"/>
          <w:b/>
          <w:bCs/>
          <w:sz w:val="18"/>
          <w:szCs w:val="18"/>
          <w:lang w:val="es-MX"/>
        </w:rPr>
        <w:t xml:space="preserve">Y/O BENEFICIARIOS </w:t>
      </w:r>
      <w:r w:rsidR="00B20CE0" w:rsidRPr="00B20CE0">
        <w:rPr>
          <w:rFonts w:ascii="Arial" w:hAnsi="Arial" w:cs="Arial"/>
          <w:b/>
          <w:sz w:val="18"/>
          <w:szCs w:val="18"/>
        </w:rPr>
        <w:t>CON DISCAPACIDAD MÚLTIPLE Y TRASTORNOS MENTALES ASOCIADOS</w:t>
      </w:r>
      <w:r w:rsidR="00B20CE0" w:rsidRPr="00B20CE0">
        <w:rPr>
          <w:rFonts w:ascii="Arial" w:hAnsi="Arial" w:cs="Arial"/>
          <w:b/>
          <w:bCs/>
          <w:iCs/>
          <w:sz w:val="18"/>
          <w:szCs w:val="18"/>
          <w:lang w:val="es-MX"/>
        </w:rPr>
        <w:t xml:space="preserve"> AFILIADOS AL </w:t>
      </w:r>
      <w:r w:rsidR="00B20CE0" w:rsidRPr="00B20CE0">
        <w:rPr>
          <w:rFonts w:ascii="Arial" w:hAnsi="Arial" w:cs="Arial"/>
          <w:b/>
          <w:bCs/>
          <w:sz w:val="18"/>
          <w:szCs w:val="18"/>
        </w:rPr>
        <w:t>SUBSISTEMA DE SALUD DE LA POLICÍA NACIONAL,</w:t>
      </w:r>
      <w:r w:rsidR="00B20CE0" w:rsidRPr="00B20CE0">
        <w:rPr>
          <w:rFonts w:ascii="Arial" w:hAnsi="Arial" w:cs="Arial"/>
          <w:b/>
          <w:bCs/>
          <w:iCs/>
          <w:sz w:val="18"/>
          <w:szCs w:val="18"/>
        </w:rPr>
        <w:t xml:space="preserve"> </w:t>
      </w:r>
      <w:r w:rsidR="00B20CE0" w:rsidRPr="00B20CE0">
        <w:rPr>
          <w:rFonts w:ascii="Arial" w:hAnsi="Arial" w:cs="Arial"/>
          <w:b/>
          <w:sz w:val="18"/>
          <w:szCs w:val="18"/>
        </w:rPr>
        <w:t>ADSCRITOS A LAS UNIDADES PERTENECIENTES A LA REGIONAL DE ASEGURAMIENTO EN SALUD No 1</w:t>
      </w:r>
    </w:p>
    <w:bookmarkEnd w:id="19"/>
    <w:p w14:paraId="5CAEB89C" w14:textId="77777777" w:rsidR="00CE7638" w:rsidRPr="00B23B00" w:rsidRDefault="00CE7638" w:rsidP="0064005D">
      <w:pPr>
        <w:autoSpaceDE w:val="0"/>
        <w:autoSpaceDN w:val="0"/>
        <w:ind w:left="142" w:right="107"/>
        <w:jc w:val="both"/>
        <w:rPr>
          <w:rFonts w:ascii="Arial" w:hAnsi="Arial" w:cs="Arial"/>
          <w:color w:val="000000"/>
          <w:sz w:val="18"/>
          <w:szCs w:val="18"/>
          <w:lang w:val="es-CO"/>
        </w:rPr>
      </w:pPr>
    </w:p>
    <w:p w14:paraId="35ED11EA" w14:textId="018A26ED" w:rsidR="00CE7638" w:rsidRPr="00B23B00" w:rsidRDefault="00CE7638" w:rsidP="0064005D">
      <w:pPr>
        <w:autoSpaceDE w:val="0"/>
        <w:autoSpaceDN w:val="0"/>
        <w:adjustRightInd w:val="0"/>
        <w:ind w:left="142" w:right="107"/>
        <w:jc w:val="both"/>
        <w:rPr>
          <w:rFonts w:ascii="Arial" w:hAnsi="Arial" w:cs="Arial"/>
          <w:sz w:val="18"/>
          <w:szCs w:val="20"/>
          <w:lang w:val="es-CO"/>
        </w:rPr>
      </w:pPr>
      <w:r w:rsidRPr="00B23B00">
        <w:rPr>
          <w:rFonts w:ascii="Arial" w:hAnsi="Arial" w:cs="Arial"/>
          <w:sz w:val="18"/>
          <w:szCs w:val="18"/>
          <w:lang w:val="es-CO"/>
        </w:rPr>
        <w:t>Entre los suscritos, de una parte la</w:t>
      </w:r>
      <w:r w:rsidRPr="00B23B00">
        <w:rPr>
          <w:rFonts w:ascii="Arial" w:hAnsi="Arial" w:cs="Arial"/>
          <w:b/>
          <w:sz w:val="18"/>
          <w:szCs w:val="18"/>
          <w:lang w:val="es-CO"/>
        </w:rPr>
        <w:t xml:space="preserve"> NACIÓN - POLICÍA NACIONAL- DIRECCIÓN DE SANIDAD – REGIONAL DE ASEGURAMIENTO EN SALUD No. 1</w:t>
      </w:r>
      <w:r w:rsidRPr="00B23B00">
        <w:rPr>
          <w:rFonts w:ascii="Arial" w:hAnsi="Arial" w:cs="Arial"/>
          <w:sz w:val="18"/>
          <w:szCs w:val="18"/>
          <w:lang w:val="es-CO"/>
        </w:rPr>
        <w:t>, quien actúa a través de su representante legal o su delegado, quien en adelante se denominará la</w:t>
      </w:r>
      <w:r w:rsidRPr="00B23B00">
        <w:rPr>
          <w:rFonts w:ascii="Arial" w:hAnsi="Arial" w:cs="Arial"/>
          <w:b/>
          <w:sz w:val="18"/>
          <w:szCs w:val="18"/>
          <w:lang w:val="es-CO"/>
        </w:rPr>
        <w:t xml:space="preserve"> REGIONAL DE ASEGURAMIENTO EN SALUD No. 1</w:t>
      </w:r>
      <w:r w:rsidRPr="00B23B00">
        <w:rPr>
          <w:rFonts w:ascii="Arial" w:hAnsi="Arial" w:cs="Arial"/>
          <w:sz w:val="18"/>
          <w:szCs w:val="18"/>
          <w:lang w:val="es-CO"/>
        </w:rPr>
        <w:t xml:space="preserve">, y por la otra, el </w:t>
      </w:r>
      <w:r w:rsidRPr="00B23B00">
        <w:rPr>
          <w:rFonts w:ascii="Arial" w:hAnsi="Arial" w:cs="Arial"/>
          <w:b/>
          <w:sz w:val="18"/>
          <w:szCs w:val="18"/>
          <w:lang w:val="es-CO"/>
        </w:rPr>
        <w:t>CONTRATISTA</w:t>
      </w:r>
      <w:r w:rsidRPr="00B23B00">
        <w:rPr>
          <w:rFonts w:ascii="Arial" w:hAnsi="Arial" w:cs="Arial"/>
          <w:sz w:val="18"/>
          <w:szCs w:val="18"/>
          <w:lang w:val="es-CO"/>
        </w:rPr>
        <w:t xml:space="preserve">, debidamente identificados como aparece en el anexo No. 1 “DATOS DEL CONTRATO”, hemos convenido celebrar el presente contrato, previos los siguientes considerandos: </w:t>
      </w:r>
      <w:r w:rsidRPr="00B23B00">
        <w:rPr>
          <w:rFonts w:ascii="Arial" w:hAnsi="Arial" w:cs="Arial"/>
          <w:b/>
          <w:sz w:val="18"/>
          <w:szCs w:val="18"/>
          <w:lang w:val="es-CO"/>
        </w:rPr>
        <w:t>a)</w:t>
      </w:r>
      <w:r w:rsidRPr="00B23B00">
        <w:rPr>
          <w:rFonts w:ascii="Arial" w:hAnsi="Arial" w:cs="Arial"/>
          <w:sz w:val="18"/>
          <w:szCs w:val="18"/>
          <w:lang w:val="es-CO"/>
        </w:rPr>
        <w:t xml:space="preserve"> Que se elaboraron los estudios previos de conformidad con lo señalado en el Decreto 1082 de 2015 </w:t>
      </w:r>
      <w:r w:rsidRPr="00B23B00">
        <w:rPr>
          <w:rFonts w:ascii="Arial" w:hAnsi="Arial" w:cs="Arial"/>
          <w:b/>
          <w:sz w:val="18"/>
          <w:szCs w:val="18"/>
          <w:lang w:val="es-CO"/>
        </w:rPr>
        <w:t>b)</w:t>
      </w:r>
      <w:r w:rsidRPr="00B23B00">
        <w:rPr>
          <w:rFonts w:ascii="Arial" w:hAnsi="Arial" w:cs="Arial"/>
          <w:sz w:val="18"/>
          <w:szCs w:val="18"/>
          <w:lang w:val="es-CO"/>
        </w:rPr>
        <w:t xml:space="preserve"> Que al momento de la apertura del proceso de selección, se contó con la respectiva apropiación presupuestal que respalda el presente compromiso. </w:t>
      </w:r>
      <w:r w:rsidRPr="00B23B00">
        <w:rPr>
          <w:rFonts w:ascii="Arial" w:hAnsi="Arial" w:cs="Arial"/>
          <w:b/>
          <w:sz w:val="18"/>
          <w:szCs w:val="18"/>
          <w:lang w:val="es-CO"/>
        </w:rPr>
        <w:t>c)</w:t>
      </w:r>
      <w:r w:rsidRPr="00B23B00">
        <w:rPr>
          <w:rFonts w:ascii="Arial" w:hAnsi="Arial" w:cs="Arial"/>
          <w:sz w:val="18"/>
          <w:szCs w:val="18"/>
          <w:lang w:val="es-CO"/>
        </w:rPr>
        <w:t xml:space="preserve"> Que el presente contrato se deriva de un proceso de contratación realizado por la modalidad de SELECCIÓN ABREVIADA </w:t>
      </w:r>
      <w:r w:rsidRPr="00B23B00">
        <w:rPr>
          <w:rFonts w:ascii="Arial" w:hAnsi="Arial" w:cs="Arial"/>
          <w:b/>
          <w:bCs/>
          <w:color w:val="333333"/>
          <w:sz w:val="18"/>
          <w:szCs w:val="20"/>
          <w:shd w:val="clear" w:color="auto" w:fill="FFFFFF"/>
          <w:lang w:val="es-CO"/>
        </w:rPr>
        <w:t>PRESTACIÓN DE SERVICIOS DE SALUD</w:t>
      </w:r>
      <w:r w:rsidRPr="00B23B00">
        <w:rPr>
          <w:rFonts w:ascii="Arial" w:hAnsi="Arial" w:cs="Arial"/>
          <w:sz w:val="18"/>
          <w:szCs w:val="18"/>
          <w:lang w:val="es-CO"/>
        </w:rPr>
        <w:t xml:space="preserve">, definida en el artículo 2º, numeral 2º literal c, de la Ley 1150 de 2007 y Reglamentado por el Decreto 1082 de 2015 en sus artículos </w:t>
      </w:r>
      <w:hyperlink r:id="rId9" w:history="1">
        <w:r w:rsidRPr="00B23B00">
          <w:rPr>
            <w:rFonts w:ascii="Arial" w:hAnsi="Arial" w:cs="Arial"/>
            <w:bCs/>
            <w:sz w:val="18"/>
            <w:szCs w:val="18"/>
            <w:lang w:val="es-ES_tradnl" w:eastAsia="es-ES_tradnl"/>
          </w:rPr>
          <w:t>2.2.1.2.1.2.21</w:t>
        </w:r>
      </w:hyperlink>
      <w:r w:rsidRPr="00B23B00">
        <w:rPr>
          <w:rFonts w:ascii="Arial" w:hAnsi="Arial" w:cs="Arial"/>
          <w:sz w:val="18"/>
          <w:szCs w:val="18"/>
          <w:lang w:val="es-CO"/>
        </w:rPr>
        <w:t xml:space="preserve">. </w:t>
      </w:r>
      <w:r w:rsidRPr="00B23B00">
        <w:rPr>
          <w:rFonts w:ascii="Arial" w:hAnsi="Arial" w:cs="Arial"/>
          <w:b/>
          <w:sz w:val="18"/>
          <w:szCs w:val="18"/>
          <w:lang w:val="es-CO"/>
        </w:rPr>
        <w:t>d)</w:t>
      </w:r>
      <w:r w:rsidRPr="00B23B00">
        <w:rPr>
          <w:rFonts w:ascii="Arial" w:hAnsi="Arial" w:cs="Arial"/>
          <w:sz w:val="18"/>
          <w:szCs w:val="18"/>
          <w:lang w:val="es-CO"/>
        </w:rPr>
        <w:t xml:space="preserve"> Que la POLICÍA NACIONAL-DIRECCIÓN DE SANIDAD – REGIONAL DE ASEGURAMIENTO EN SALUD No. 1 designará un supervisor para el presente contrato, el cual mantendrá comunicación con el CONTRATISTA, durante el desarrollo del contrato y ejercerá las funciones establecidas en la Resolución 00090 del 15 de enero de 2018 de la Policía Nacional, </w:t>
      </w:r>
      <w:r w:rsidRPr="00B23B00">
        <w:rPr>
          <w:rFonts w:ascii="Arial" w:hAnsi="Arial" w:cs="Arial"/>
          <w:sz w:val="18"/>
          <w:szCs w:val="18"/>
          <w:shd w:val="clear" w:color="auto" w:fill="FFFFFF"/>
          <w:lang w:val="es-CO"/>
        </w:rPr>
        <w:t>el Instructivo 024 DISAN ASJUR del 27 de marzo de 2009</w:t>
      </w:r>
      <w:r w:rsidRPr="00B23B00">
        <w:rPr>
          <w:rFonts w:ascii="Arial" w:hAnsi="Arial" w:cs="Arial"/>
          <w:sz w:val="18"/>
          <w:szCs w:val="18"/>
          <w:lang w:val="es-CO"/>
        </w:rPr>
        <w:t xml:space="preserve"> y los artículos 82, 83 y 84 de la Ley 1474 de 2011. </w:t>
      </w:r>
      <w:r w:rsidRPr="00B23B00">
        <w:rPr>
          <w:rFonts w:ascii="Arial" w:hAnsi="Arial" w:cs="Arial"/>
          <w:b/>
          <w:sz w:val="18"/>
          <w:szCs w:val="18"/>
          <w:lang w:val="es-CO"/>
        </w:rPr>
        <w:t>e)</w:t>
      </w:r>
      <w:r w:rsidRPr="00B23B00">
        <w:rPr>
          <w:rFonts w:ascii="Arial" w:hAnsi="Arial" w:cs="Arial"/>
          <w:sz w:val="18"/>
          <w:szCs w:val="18"/>
          <w:lang w:val="es-CO"/>
        </w:rPr>
        <w:t xml:space="preserve"> Que habiéndose dado cumplimiento a todos los trámites y requisitos que exige la contratación administrativa </w:t>
      </w:r>
      <w:r w:rsidRPr="00B23B00">
        <w:rPr>
          <w:rFonts w:ascii="Arial" w:hAnsi="Arial" w:cs="Arial"/>
          <w:sz w:val="18"/>
          <w:szCs w:val="18"/>
          <w:shd w:val="clear" w:color="auto" w:fill="FFFFFF"/>
          <w:lang w:val="es-CO"/>
        </w:rPr>
        <w:t xml:space="preserve">para este tipo de contrato (Ley 80 de 1993, Ley 1150 de 2007 y el Decreto 1082 de 2015), es procedente la celebración del mismo, el cual se regirá por las siguientes cláusulas: </w:t>
      </w:r>
      <w:r w:rsidRPr="00B23B00">
        <w:rPr>
          <w:rFonts w:ascii="Arial" w:hAnsi="Arial" w:cs="Arial"/>
          <w:b/>
          <w:i/>
          <w:sz w:val="18"/>
          <w:szCs w:val="18"/>
          <w:shd w:val="clear" w:color="auto" w:fill="FFFFFF"/>
          <w:lang w:val="es-CO"/>
        </w:rPr>
        <w:t>PRIMERA. OBJETO</w:t>
      </w:r>
      <w:r w:rsidRPr="00B23B00">
        <w:rPr>
          <w:rFonts w:ascii="Arial" w:hAnsi="Arial" w:cs="Arial"/>
          <w:b/>
          <w:sz w:val="18"/>
          <w:szCs w:val="18"/>
          <w:shd w:val="clear" w:color="auto" w:fill="FFFFFF"/>
          <w:lang w:val="es-CO"/>
        </w:rPr>
        <w:t>:</w:t>
      </w:r>
      <w:r w:rsidRPr="00B23B00">
        <w:rPr>
          <w:rFonts w:ascii="Arial" w:hAnsi="Arial" w:cs="Arial"/>
          <w:sz w:val="18"/>
          <w:szCs w:val="18"/>
          <w:shd w:val="clear" w:color="auto" w:fill="FFFFFF"/>
          <w:lang w:val="es-CO"/>
        </w:rPr>
        <w:t xml:space="preserve"> El objeto del presente contrato es el que se indica el Anexo No. 1 “DATOS DEL CONTRATO”. </w:t>
      </w:r>
      <w:r w:rsidRPr="00B23B00">
        <w:rPr>
          <w:rFonts w:ascii="Arial" w:hAnsi="Arial" w:cs="Arial"/>
          <w:b/>
          <w:i/>
          <w:sz w:val="18"/>
          <w:szCs w:val="18"/>
          <w:shd w:val="clear" w:color="auto" w:fill="FFFFFF"/>
          <w:lang w:val="es-CO"/>
        </w:rPr>
        <w:t>SEGUNDA. FINALIDADES DEL CONTRATO</w:t>
      </w:r>
      <w:r w:rsidRPr="00B23B00">
        <w:rPr>
          <w:rFonts w:ascii="Arial" w:hAnsi="Arial" w:cs="Arial"/>
          <w:b/>
          <w:sz w:val="18"/>
          <w:szCs w:val="18"/>
          <w:shd w:val="clear" w:color="auto" w:fill="FFFFFF"/>
          <w:lang w:val="es-CO"/>
        </w:rPr>
        <w:t>:</w:t>
      </w:r>
      <w:r w:rsidRPr="00B23B00">
        <w:rPr>
          <w:rFonts w:ascii="Arial" w:hAnsi="Arial" w:cs="Arial"/>
          <w:sz w:val="18"/>
          <w:szCs w:val="18"/>
          <w:shd w:val="clear" w:color="auto" w:fill="FFFFFF"/>
          <w:lang w:val="es-CO"/>
        </w:rPr>
        <w:t xml:space="preserve"> </w:t>
      </w:r>
      <w:r w:rsidRPr="00B23B00">
        <w:rPr>
          <w:rFonts w:ascii="Arial" w:hAnsi="Arial" w:cs="Arial"/>
          <w:sz w:val="18"/>
          <w:szCs w:val="18"/>
          <w:lang w:val="es-CO"/>
        </w:rPr>
        <w:t>El presente contrato está orientado a lograr la efectiva y eficiente prestación del servicio propio de la Regional de Aseguramiento, en consecuencia, el</w:t>
      </w:r>
      <w:r w:rsidRPr="00B23B00">
        <w:rPr>
          <w:rFonts w:ascii="Arial" w:hAnsi="Arial" w:cs="Arial"/>
          <w:b/>
          <w:sz w:val="18"/>
          <w:szCs w:val="18"/>
          <w:lang w:val="es-CO"/>
        </w:rPr>
        <w:t xml:space="preserve"> CONTRATISTA</w:t>
      </w:r>
      <w:r w:rsidRPr="00B23B00">
        <w:rPr>
          <w:rFonts w:ascii="Arial" w:hAnsi="Arial" w:cs="Arial"/>
          <w:sz w:val="18"/>
          <w:szCs w:val="18"/>
          <w:lang w:val="es-CO"/>
        </w:rPr>
        <w:t xml:space="preserve"> se compromete para con el </w:t>
      </w:r>
      <w:r w:rsidRPr="00B23B00">
        <w:rPr>
          <w:rFonts w:ascii="Arial" w:hAnsi="Arial" w:cs="Arial"/>
          <w:b/>
          <w:sz w:val="18"/>
          <w:szCs w:val="18"/>
          <w:lang w:val="es-CO"/>
        </w:rPr>
        <w:t>CONTRATANTE</w:t>
      </w:r>
      <w:r w:rsidRPr="00B23B00">
        <w:rPr>
          <w:rFonts w:ascii="Arial" w:hAnsi="Arial" w:cs="Arial"/>
          <w:sz w:val="18"/>
          <w:szCs w:val="18"/>
          <w:lang w:val="es-CO"/>
        </w:rPr>
        <w:t xml:space="preserve"> a prestar el servicio requerido para suplir las necesidades definidas en los estudios previos. En tal sentido, queda claro que todas las obligaciones a cargo del </w:t>
      </w:r>
      <w:r w:rsidRPr="00B23B00">
        <w:rPr>
          <w:rFonts w:ascii="Arial" w:hAnsi="Arial" w:cs="Arial"/>
          <w:b/>
          <w:sz w:val="18"/>
          <w:szCs w:val="18"/>
          <w:lang w:val="es-CO"/>
        </w:rPr>
        <w:t>CONTRATISTA</w:t>
      </w:r>
      <w:r w:rsidRPr="00B23B00">
        <w:rPr>
          <w:rFonts w:ascii="Arial" w:hAnsi="Arial" w:cs="Arial"/>
          <w:sz w:val="18"/>
          <w:szCs w:val="18"/>
          <w:lang w:val="es-CO"/>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B23B00">
        <w:rPr>
          <w:rFonts w:ascii="Arial" w:hAnsi="Arial" w:cs="Arial"/>
          <w:sz w:val="18"/>
          <w:szCs w:val="18"/>
          <w:shd w:val="clear" w:color="auto" w:fill="FFFFFF"/>
          <w:lang w:val="es-CO"/>
        </w:rPr>
        <w:t xml:space="preserve"> </w:t>
      </w:r>
      <w:r w:rsidRPr="00B23B00">
        <w:rPr>
          <w:rFonts w:ascii="Arial" w:hAnsi="Arial" w:cs="Arial"/>
          <w:b/>
          <w:i/>
          <w:sz w:val="18"/>
          <w:szCs w:val="18"/>
          <w:shd w:val="clear" w:color="auto" w:fill="FFFFFF"/>
          <w:lang w:val="es-CO"/>
        </w:rPr>
        <w:t>TERCERA. VALOR</w:t>
      </w:r>
      <w:r w:rsidRPr="00B23B00">
        <w:rPr>
          <w:rFonts w:ascii="Arial" w:hAnsi="Arial" w:cs="Arial"/>
          <w:b/>
          <w:sz w:val="18"/>
          <w:szCs w:val="18"/>
          <w:shd w:val="clear" w:color="auto" w:fill="FFFFFF"/>
          <w:lang w:val="es-CO"/>
        </w:rPr>
        <w:t xml:space="preserve">: </w:t>
      </w:r>
      <w:r w:rsidRPr="00B23B00">
        <w:rPr>
          <w:rFonts w:ascii="Arial" w:hAnsi="Arial" w:cs="Arial"/>
          <w:sz w:val="18"/>
          <w:szCs w:val="18"/>
          <w:shd w:val="clear" w:color="auto" w:fill="FFFFFF"/>
          <w:lang w:val="es-CO"/>
        </w:rPr>
        <w:t xml:space="preserve">Para efectos legales, fiscales y presupuestales, el valor del contrato asciende a la suma descrita en el anexo No. 1 “DATOS DEL CONTRATO”. </w:t>
      </w:r>
      <w:r w:rsidRPr="00B23B00">
        <w:rPr>
          <w:rFonts w:ascii="Arial" w:hAnsi="Arial" w:cs="Arial"/>
          <w:b/>
          <w:sz w:val="18"/>
          <w:szCs w:val="18"/>
          <w:shd w:val="clear" w:color="auto" w:fill="FFFFFF"/>
          <w:lang w:val="es-CO"/>
        </w:rPr>
        <w:t>PARÁGRAFO:</w:t>
      </w:r>
      <w:r w:rsidRPr="00B23B00">
        <w:rPr>
          <w:rFonts w:ascii="Arial" w:hAnsi="Arial" w:cs="Arial"/>
          <w:sz w:val="18"/>
          <w:szCs w:val="18"/>
          <w:shd w:val="clear" w:color="auto" w:fill="FFFFFF"/>
          <w:lang w:val="es-CO"/>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w:t>
      </w:r>
      <w:r w:rsidRPr="00B23B00">
        <w:rPr>
          <w:rFonts w:ascii="Arial" w:hAnsi="Arial" w:cs="Arial"/>
          <w:b/>
          <w:i/>
          <w:sz w:val="18"/>
          <w:szCs w:val="18"/>
          <w:shd w:val="clear" w:color="auto" w:fill="FFFFFF"/>
          <w:lang w:val="es-CO"/>
        </w:rPr>
        <w:t xml:space="preserve"> CUARTA. FORMA DE PAGO</w:t>
      </w:r>
      <w:r w:rsidRPr="00B23B00">
        <w:rPr>
          <w:rFonts w:ascii="Arial" w:hAnsi="Arial" w:cs="Arial"/>
          <w:b/>
          <w:sz w:val="18"/>
          <w:szCs w:val="18"/>
          <w:shd w:val="clear" w:color="auto" w:fill="FFFFFF"/>
          <w:lang w:val="es-CO"/>
        </w:rPr>
        <w:t xml:space="preserve">: </w:t>
      </w:r>
      <w:r w:rsidRPr="00B23B00">
        <w:rPr>
          <w:rFonts w:ascii="Arial" w:hAnsi="Arial" w:cs="Arial"/>
          <w:sz w:val="18"/>
          <w:szCs w:val="18"/>
          <w:lang w:val="es-CO"/>
        </w:rPr>
        <w:t xml:space="preserve">La Regional de Aseguramiento en Salud No. 1 pagará por evento </w:t>
      </w:r>
      <w:r w:rsidRPr="00B23B00">
        <w:rPr>
          <w:rFonts w:ascii="Arial" w:hAnsi="Arial" w:cs="Arial"/>
          <w:sz w:val="18"/>
          <w:szCs w:val="18"/>
        </w:rPr>
        <w:t>el valor de este contrato de conformidad con lo dispuesto en el Anexo No.1 “DATOS DEL CONTRATO”</w:t>
      </w:r>
      <w:r w:rsidRPr="00B23B00">
        <w:rPr>
          <w:rFonts w:ascii="Arial" w:hAnsi="Arial" w:cs="Arial"/>
          <w:sz w:val="18"/>
          <w:szCs w:val="18"/>
          <w:lang w:val="es-CO"/>
        </w:rPr>
        <w:t xml:space="preserve"> </w:t>
      </w:r>
      <w:r w:rsidRPr="00B23B00">
        <w:rPr>
          <w:rFonts w:ascii="Arial" w:hAnsi="Arial" w:cs="Arial"/>
          <w:b/>
          <w:i/>
          <w:sz w:val="18"/>
          <w:szCs w:val="18"/>
          <w:shd w:val="clear" w:color="auto" w:fill="FFFFFF"/>
          <w:lang w:val="es-CO"/>
        </w:rPr>
        <w:t>QUINTA. APROPIACIÓN PRESUPUESTAL</w:t>
      </w:r>
      <w:r w:rsidRPr="00B23B00">
        <w:rPr>
          <w:rFonts w:ascii="Arial" w:hAnsi="Arial" w:cs="Arial"/>
          <w:b/>
          <w:sz w:val="18"/>
          <w:szCs w:val="18"/>
          <w:shd w:val="clear" w:color="auto" w:fill="FFFFFF"/>
          <w:lang w:val="es-CO"/>
        </w:rPr>
        <w:t xml:space="preserve">: </w:t>
      </w:r>
      <w:r w:rsidRPr="00B23B00">
        <w:rPr>
          <w:rFonts w:ascii="Arial" w:hAnsi="Arial" w:cs="Arial"/>
          <w:sz w:val="18"/>
          <w:szCs w:val="18"/>
          <w:shd w:val="clear" w:color="auto" w:fill="FFFFFF"/>
          <w:lang w:val="es-CO"/>
        </w:rPr>
        <w:t xml:space="preserve">El presente contrato está amparado por la apropiación presupuestal que se indica en el anexo No. 1 “DATOS DEL CONTRATO”. </w:t>
      </w:r>
      <w:r w:rsidRPr="00B23B00">
        <w:rPr>
          <w:rFonts w:ascii="Arial" w:hAnsi="Arial" w:cs="Arial"/>
          <w:b/>
          <w:i/>
          <w:sz w:val="18"/>
          <w:szCs w:val="18"/>
          <w:shd w:val="clear" w:color="auto" w:fill="FFFFFF"/>
          <w:lang w:val="es-CO"/>
        </w:rPr>
        <w:t xml:space="preserve">SEXTA. FORMA DE EJECUCIÓN: </w:t>
      </w:r>
      <w:r w:rsidRPr="00B23B00">
        <w:rPr>
          <w:rFonts w:ascii="Arial" w:hAnsi="Arial" w:cs="Arial"/>
          <w:sz w:val="18"/>
          <w:szCs w:val="18"/>
          <w:lang w:val="es-CO"/>
        </w:rPr>
        <w:t>La forma de ejecución del contrato es el señalado en el anexo No. 1 “DATOS DEL CONTRATO</w:t>
      </w:r>
      <w:r w:rsidRPr="00B23B00">
        <w:rPr>
          <w:rFonts w:ascii="Arial" w:hAnsi="Arial" w:cs="Arial"/>
          <w:b/>
          <w:sz w:val="18"/>
          <w:szCs w:val="18"/>
          <w:lang w:val="es-CO"/>
        </w:rPr>
        <w:t xml:space="preserve">”. SÉPTIMA. </w:t>
      </w:r>
      <w:r w:rsidRPr="00B23B00">
        <w:rPr>
          <w:rFonts w:ascii="Arial" w:hAnsi="Arial" w:cs="Arial"/>
          <w:b/>
          <w:i/>
          <w:sz w:val="18"/>
          <w:szCs w:val="18"/>
          <w:shd w:val="clear" w:color="auto" w:fill="FFFFFF"/>
          <w:lang w:val="es-CO"/>
        </w:rPr>
        <w:t>PLAZO DE EJECUCIÓN</w:t>
      </w:r>
      <w:r w:rsidRPr="00B23B00">
        <w:rPr>
          <w:rFonts w:ascii="Arial" w:hAnsi="Arial" w:cs="Arial"/>
          <w:b/>
          <w:sz w:val="18"/>
          <w:szCs w:val="18"/>
          <w:shd w:val="clear" w:color="auto" w:fill="FFFFFF"/>
          <w:lang w:val="es-CO"/>
        </w:rPr>
        <w:t>:</w:t>
      </w:r>
      <w:r w:rsidRPr="00B23B00">
        <w:rPr>
          <w:rFonts w:ascii="Arial" w:hAnsi="Arial" w:cs="Arial"/>
          <w:sz w:val="18"/>
          <w:szCs w:val="18"/>
          <w:shd w:val="clear" w:color="auto" w:fill="FFFFFF"/>
          <w:lang w:val="es-CO"/>
        </w:rPr>
        <w:t xml:space="preserve"> El plazo de ejecución del contrato es el señalado en el anexo No. 1 “DATOS DEL CONTRATO</w:t>
      </w:r>
      <w:r w:rsidRPr="00B23B00">
        <w:rPr>
          <w:rFonts w:ascii="Arial" w:hAnsi="Arial" w:cs="Arial"/>
          <w:b/>
          <w:sz w:val="18"/>
          <w:szCs w:val="18"/>
          <w:shd w:val="clear" w:color="auto" w:fill="FFFFFF"/>
          <w:lang w:val="es-CO"/>
        </w:rPr>
        <w:t xml:space="preserve">”. </w:t>
      </w:r>
      <w:r w:rsidRPr="00B23B00">
        <w:rPr>
          <w:rFonts w:ascii="Arial" w:hAnsi="Arial" w:cs="Arial"/>
          <w:b/>
          <w:i/>
          <w:sz w:val="18"/>
          <w:szCs w:val="18"/>
          <w:shd w:val="clear" w:color="auto" w:fill="FFFFFF"/>
          <w:lang w:val="es-CO"/>
        </w:rPr>
        <w:t>OCTAVA. VIGENCIA</w:t>
      </w:r>
      <w:r w:rsidRPr="00B23B00">
        <w:rPr>
          <w:rFonts w:ascii="Arial" w:hAnsi="Arial" w:cs="Arial"/>
          <w:b/>
          <w:sz w:val="18"/>
          <w:szCs w:val="18"/>
          <w:shd w:val="clear" w:color="auto" w:fill="FFFFFF"/>
          <w:lang w:val="es-CO"/>
        </w:rPr>
        <w:t>:</w:t>
      </w:r>
      <w:r w:rsidRPr="00B23B00">
        <w:rPr>
          <w:rFonts w:ascii="Arial" w:hAnsi="Arial" w:cs="Arial"/>
          <w:sz w:val="18"/>
          <w:szCs w:val="18"/>
          <w:shd w:val="clear" w:color="auto" w:fill="FFFFFF"/>
          <w:lang w:val="es-CO"/>
        </w:rPr>
        <w:t xml:space="preserve"> La Vigencia del presente contrato será de seis (06) meses adicionales al plazo de ejecución establecido en el anexo No. 1 “DATOS DEL CONTRATO”, estos seis (06) meses serán únicamente para efectos de liquidar el contrato de conformidad con el artículo 11 de la Ley 1150 de 2007. </w:t>
      </w:r>
      <w:r w:rsidRPr="00B23B00">
        <w:rPr>
          <w:rFonts w:ascii="Arial" w:hAnsi="Arial" w:cs="Arial"/>
          <w:b/>
          <w:i/>
          <w:sz w:val="18"/>
          <w:szCs w:val="18"/>
          <w:shd w:val="clear" w:color="auto" w:fill="FFFFFF"/>
          <w:lang w:val="es-CO"/>
        </w:rPr>
        <w:t>NOVENA. LUGAR DE EJECUCIÓN</w:t>
      </w:r>
      <w:r w:rsidRPr="00B23B00">
        <w:rPr>
          <w:rFonts w:ascii="Arial" w:hAnsi="Arial" w:cs="Arial"/>
          <w:b/>
          <w:sz w:val="18"/>
          <w:szCs w:val="18"/>
          <w:shd w:val="clear" w:color="auto" w:fill="FFFFFF"/>
          <w:lang w:val="es-CO"/>
        </w:rPr>
        <w:t>:</w:t>
      </w:r>
      <w:r w:rsidRPr="00B23B00">
        <w:rPr>
          <w:rFonts w:ascii="Arial" w:hAnsi="Arial" w:cs="Arial"/>
          <w:sz w:val="18"/>
          <w:szCs w:val="18"/>
          <w:shd w:val="clear" w:color="auto" w:fill="FFFFFF"/>
          <w:lang w:val="es-CO"/>
        </w:rPr>
        <w:t xml:space="preserve"> Será el que aparece en el anexo No. 1 “DATOS DEL CONTRATO”. </w:t>
      </w:r>
      <w:r w:rsidRPr="00B23B00">
        <w:rPr>
          <w:rFonts w:ascii="Arial" w:hAnsi="Arial" w:cs="Arial"/>
          <w:b/>
          <w:i/>
          <w:sz w:val="18"/>
          <w:szCs w:val="18"/>
          <w:shd w:val="clear" w:color="auto" w:fill="FFFFFF"/>
          <w:lang w:val="es-CO"/>
        </w:rPr>
        <w:t>DÉCIMA. DERECHOS DEL CONTRATISTA</w:t>
      </w:r>
      <w:r w:rsidRPr="00B23B00">
        <w:rPr>
          <w:rFonts w:ascii="Arial" w:hAnsi="Arial" w:cs="Arial"/>
          <w:b/>
          <w:sz w:val="18"/>
          <w:szCs w:val="18"/>
          <w:shd w:val="clear" w:color="auto" w:fill="FFFFFF"/>
          <w:lang w:val="es-CO"/>
        </w:rPr>
        <w:t>:</w:t>
      </w:r>
      <w:r w:rsidRPr="00B23B00">
        <w:rPr>
          <w:rFonts w:ascii="Arial" w:hAnsi="Arial" w:cs="Arial"/>
          <w:sz w:val="18"/>
          <w:szCs w:val="18"/>
          <w:shd w:val="clear" w:color="auto" w:fill="FFFFFF"/>
          <w:lang w:val="es-CO"/>
        </w:rPr>
        <w:t xml:space="preserve"> En general, son derechos del </w:t>
      </w:r>
      <w:r w:rsidRPr="00B23B00">
        <w:rPr>
          <w:rFonts w:ascii="Arial" w:hAnsi="Arial" w:cs="Arial"/>
          <w:b/>
          <w:sz w:val="18"/>
          <w:szCs w:val="18"/>
          <w:shd w:val="clear" w:color="auto" w:fill="FFFFFF"/>
          <w:lang w:val="es-CO"/>
        </w:rPr>
        <w:t>CONTRATISTA</w:t>
      </w:r>
      <w:r w:rsidRPr="00B23B00">
        <w:rPr>
          <w:rFonts w:ascii="Arial" w:hAnsi="Arial" w:cs="Arial"/>
          <w:sz w:val="18"/>
          <w:szCs w:val="18"/>
          <w:shd w:val="clear" w:color="auto" w:fill="FFFFFF"/>
          <w:lang w:val="es-CO"/>
        </w:rPr>
        <w:t xml:space="preserve">: </w:t>
      </w:r>
      <w:r w:rsidRPr="00B23B00">
        <w:rPr>
          <w:rFonts w:ascii="Arial" w:hAnsi="Arial" w:cs="Arial"/>
          <w:b/>
          <w:sz w:val="18"/>
          <w:szCs w:val="18"/>
          <w:shd w:val="clear" w:color="auto" w:fill="FFFFFF"/>
          <w:lang w:val="es-CO"/>
        </w:rPr>
        <w:t>1.)</w:t>
      </w:r>
      <w:r w:rsidRPr="00B23B00">
        <w:rPr>
          <w:rFonts w:ascii="Arial" w:hAnsi="Arial" w:cs="Arial"/>
          <w:sz w:val="18"/>
          <w:szCs w:val="18"/>
          <w:shd w:val="clear" w:color="auto" w:fill="FFFFFF"/>
          <w:lang w:val="es-CO"/>
        </w:rPr>
        <w:t xml:space="preserve"> Recibir el pago que en su favor establece el presente contrato. </w:t>
      </w:r>
      <w:r w:rsidRPr="00B23B00">
        <w:rPr>
          <w:rFonts w:ascii="Arial" w:hAnsi="Arial" w:cs="Arial"/>
          <w:b/>
          <w:sz w:val="18"/>
          <w:szCs w:val="18"/>
          <w:shd w:val="clear" w:color="auto" w:fill="FFFFFF"/>
          <w:lang w:val="es-CO"/>
        </w:rPr>
        <w:t xml:space="preserve">2.) </w:t>
      </w:r>
      <w:r w:rsidRPr="00B23B00">
        <w:rPr>
          <w:rFonts w:ascii="Arial" w:hAnsi="Arial" w:cs="Arial"/>
          <w:sz w:val="18"/>
          <w:szCs w:val="18"/>
          <w:shd w:val="clear" w:color="auto" w:fill="FFFFFF"/>
          <w:lang w:val="es-CO"/>
        </w:rPr>
        <w:t xml:space="preserve">Tener acceso a los elementos físicos necesarios para desarrollar el objeto del contrato, en caso que los mismos sean necesarios, y cumplir con sus obligaciones. </w:t>
      </w:r>
      <w:r w:rsidRPr="00B23B00">
        <w:rPr>
          <w:rFonts w:ascii="Arial" w:hAnsi="Arial" w:cs="Arial"/>
          <w:b/>
          <w:sz w:val="18"/>
          <w:szCs w:val="18"/>
          <w:shd w:val="clear" w:color="auto" w:fill="FFFFFF"/>
          <w:lang w:val="es-CO"/>
        </w:rPr>
        <w:t>3.)</w:t>
      </w:r>
      <w:r w:rsidRPr="00B23B00">
        <w:rPr>
          <w:rFonts w:ascii="Arial" w:hAnsi="Arial" w:cs="Arial"/>
          <w:sz w:val="18"/>
          <w:szCs w:val="18"/>
          <w:shd w:val="clear" w:color="auto" w:fill="FFFFFF"/>
          <w:lang w:val="es-CO"/>
        </w:rPr>
        <w:t xml:space="preserve"> Obtener la colaboración necesaria de la REGIONAL DE ASEGURAMIENTO EN SALUD No. 1 para el adecuado desarrollo del contrato. </w:t>
      </w:r>
      <w:r w:rsidRPr="00B23B00">
        <w:rPr>
          <w:rFonts w:ascii="Arial" w:hAnsi="Arial" w:cs="Arial"/>
          <w:b/>
          <w:i/>
          <w:sz w:val="18"/>
          <w:szCs w:val="18"/>
          <w:shd w:val="clear" w:color="auto" w:fill="FFFFFF"/>
          <w:lang w:val="es-CO"/>
        </w:rPr>
        <w:t>DÉCIMA PRIMERA. - OBLIGACIONES DEL CONTRATISTA</w:t>
      </w:r>
      <w:r w:rsidRPr="00B23B00">
        <w:rPr>
          <w:rFonts w:ascii="Arial" w:hAnsi="Arial" w:cs="Arial"/>
          <w:b/>
          <w:sz w:val="18"/>
          <w:szCs w:val="18"/>
          <w:shd w:val="clear" w:color="auto" w:fill="FFFFFF"/>
          <w:lang w:val="es-CO"/>
        </w:rPr>
        <w:t>:</w:t>
      </w:r>
      <w:r w:rsidRPr="00B23B00">
        <w:rPr>
          <w:rFonts w:ascii="Arial" w:hAnsi="Arial" w:cs="Arial"/>
          <w:sz w:val="18"/>
          <w:szCs w:val="18"/>
          <w:shd w:val="clear" w:color="auto" w:fill="FFFFFF"/>
          <w:lang w:val="es-CO"/>
        </w:rPr>
        <w:t xml:space="preserve"> En general, son obligaciones del </w:t>
      </w:r>
      <w:r w:rsidRPr="00B23B00">
        <w:rPr>
          <w:rFonts w:ascii="Arial" w:hAnsi="Arial" w:cs="Arial"/>
          <w:b/>
          <w:sz w:val="18"/>
          <w:szCs w:val="18"/>
          <w:shd w:val="clear" w:color="auto" w:fill="FFFFFF"/>
          <w:lang w:val="es-CO"/>
        </w:rPr>
        <w:t xml:space="preserve">CONTRATISTA: 1.) </w:t>
      </w:r>
      <w:r w:rsidRPr="00B23B00">
        <w:rPr>
          <w:rFonts w:ascii="Arial" w:hAnsi="Arial" w:cs="Arial"/>
          <w:sz w:val="18"/>
          <w:szCs w:val="20"/>
          <w:lang w:val="es-CO"/>
        </w:rPr>
        <w:t xml:space="preserve">Cumplir con el objeto contractual. </w:t>
      </w:r>
      <w:r w:rsidRPr="00B23B00">
        <w:rPr>
          <w:rFonts w:ascii="Arial" w:hAnsi="Arial" w:cs="Arial"/>
          <w:b/>
          <w:sz w:val="18"/>
          <w:szCs w:val="18"/>
          <w:shd w:val="clear" w:color="auto" w:fill="FFFFFF"/>
          <w:lang w:val="es-CO"/>
        </w:rPr>
        <w:t xml:space="preserve">2.) </w:t>
      </w:r>
      <w:r w:rsidRPr="00B23B00">
        <w:rPr>
          <w:rFonts w:ascii="Arial" w:hAnsi="Arial" w:cs="Arial"/>
          <w:sz w:val="18"/>
          <w:szCs w:val="20"/>
          <w:lang w:val="es-CO"/>
        </w:rPr>
        <w:t xml:space="preserve">Obrar con lealtad y buena fe en las distintas etapas contractuales, evitando dilaciones y trabas. </w:t>
      </w:r>
      <w:r w:rsidRPr="00B23B00">
        <w:rPr>
          <w:rFonts w:ascii="Arial" w:hAnsi="Arial" w:cs="Arial"/>
          <w:b/>
          <w:sz w:val="18"/>
          <w:szCs w:val="18"/>
          <w:shd w:val="clear" w:color="auto" w:fill="FFFFFF"/>
          <w:lang w:val="es-CO"/>
        </w:rPr>
        <w:t xml:space="preserve">3.) </w:t>
      </w:r>
      <w:r w:rsidRPr="00B23B00">
        <w:rPr>
          <w:rFonts w:ascii="Arial" w:hAnsi="Arial" w:cs="Arial"/>
          <w:sz w:val="18"/>
          <w:szCs w:val="20"/>
          <w:lang w:val="es-CO"/>
        </w:rPr>
        <w:t>Responder en los plazos que el</w:t>
      </w:r>
      <w:r w:rsidRPr="00B23B00">
        <w:rPr>
          <w:rFonts w:ascii="Arial" w:hAnsi="Arial" w:cs="Arial"/>
          <w:b/>
          <w:sz w:val="18"/>
          <w:szCs w:val="20"/>
          <w:lang w:val="es-CO"/>
        </w:rPr>
        <w:t xml:space="preserve"> CONTRATANTE</w:t>
      </w:r>
      <w:r w:rsidRPr="00B23B00">
        <w:rPr>
          <w:rFonts w:ascii="Arial" w:hAnsi="Arial" w:cs="Arial"/>
          <w:sz w:val="18"/>
          <w:szCs w:val="20"/>
          <w:lang w:val="es-CO"/>
        </w:rPr>
        <w:t xml:space="preserve"> establezca en cada caso, los requerimientos de aclaración o de información que le formule. </w:t>
      </w:r>
      <w:r w:rsidRPr="00B23B00">
        <w:rPr>
          <w:rFonts w:ascii="Arial" w:hAnsi="Arial" w:cs="Arial"/>
          <w:b/>
          <w:sz w:val="18"/>
          <w:szCs w:val="18"/>
          <w:shd w:val="clear" w:color="auto" w:fill="FFFFFF"/>
          <w:lang w:val="es-CO"/>
        </w:rPr>
        <w:t xml:space="preserve">4.) </w:t>
      </w:r>
      <w:r w:rsidRPr="00B23B00">
        <w:rPr>
          <w:rFonts w:ascii="Arial" w:hAnsi="Arial" w:cs="Arial"/>
          <w:sz w:val="18"/>
          <w:szCs w:val="20"/>
          <w:lang w:val="es-CO" w:eastAsia="es-CO"/>
        </w:rPr>
        <w:t xml:space="preserve">El CONTRATISTA deberá cumplir con la obligación de pagar los Aportes a los Sistemas de Seguridad Social en Salud, Pensiones, Riesgos Profesionales, respecto al pago de parafiscales respecto al pago de parafiscales se aplicará lo contenido en el Artículo 114-1 del </w:t>
      </w:r>
      <w:r w:rsidRPr="00B23B00">
        <w:rPr>
          <w:rFonts w:ascii="Arial" w:hAnsi="Arial" w:cs="Arial"/>
          <w:sz w:val="18"/>
          <w:szCs w:val="20"/>
          <w:lang w:val="es-CO" w:eastAsia="es-CO"/>
        </w:rPr>
        <w:lastRenderedPageBreak/>
        <w:t xml:space="preserve">Estatuto Tributario, adicionado por el artículo 65 de la Ley 1819 de 2016. </w:t>
      </w:r>
      <w:r w:rsidRPr="00B23B00">
        <w:rPr>
          <w:rFonts w:ascii="Arial" w:hAnsi="Arial" w:cs="Arial"/>
          <w:b/>
          <w:sz w:val="18"/>
          <w:szCs w:val="18"/>
          <w:shd w:val="clear" w:color="auto" w:fill="FFFFFF"/>
          <w:lang w:val="es-CO"/>
        </w:rPr>
        <w:t xml:space="preserve">5.) </w:t>
      </w:r>
      <w:r w:rsidRPr="00B23B00">
        <w:rPr>
          <w:rFonts w:ascii="Arial" w:hAnsi="Arial" w:cs="Arial"/>
          <w:sz w:val="18"/>
          <w:szCs w:val="20"/>
          <w:lang w:val="es-CO"/>
        </w:rPr>
        <w:t xml:space="preserve">Constituir en debida forma y aportar al Grupo de Contratos del CONTRATANTE o quien haga sus veces, dentro de los tres (3) días hábiles siguientes a la suscripción del contrato, la Garantía Única. </w:t>
      </w:r>
      <w:r w:rsidRPr="00B23B00">
        <w:rPr>
          <w:rFonts w:ascii="Arial" w:hAnsi="Arial" w:cs="Arial"/>
          <w:b/>
          <w:sz w:val="18"/>
          <w:szCs w:val="18"/>
          <w:shd w:val="clear" w:color="auto" w:fill="FFFFFF"/>
          <w:lang w:val="es-CO"/>
        </w:rPr>
        <w:t xml:space="preserve">6.) </w:t>
      </w:r>
      <w:r w:rsidRPr="00B23B00">
        <w:rPr>
          <w:rFonts w:ascii="Arial" w:hAnsi="Arial" w:cs="Arial"/>
          <w:sz w:val="18"/>
          <w:szCs w:val="20"/>
          <w:lang w:val="es-CO"/>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r w:rsidRPr="00B23B00">
        <w:rPr>
          <w:rFonts w:ascii="Arial" w:hAnsi="Arial" w:cs="Arial"/>
          <w:b/>
          <w:sz w:val="18"/>
          <w:szCs w:val="18"/>
          <w:shd w:val="clear" w:color="auto" w:fill="FFFFFF"/>
          <w:lang w:val="es-CO"/>
        </w:rPr>
        <w:t xml:space="preserve">7.) </w:t>
      </w:r>
      <w:r w:rsidRPr="00B23B00">
        <w:rPr>
          <w:rFonts w:ascii="Arial" w:hAnsi="Arial" w:cs="Arial"/>
          <w:sz w:val="18"/>
          <w:szCs w:val="20"/>
          <w:lang w:val="es-CO" w:eastAsia="es-CO"/>
        </w:rPr>
        <w:t xml:space="preserve">No debe acceder a peticiones o amenazas, de quienes actuando por fuera de la ley pretendan obligarlo a hacer u omitir algún acto o hecho, el CONTRATISTA deberá Informar de tal evento a la Regional de Aseguramiento en Salud No. 1 y a las autoridades competentes para que se adopte las medidas necesarias. </w:t>
      </w:r>
      <w:r w:rsidRPr="00B23B00">
        <w:rPr>
          <w:rFonts w:ascii="Arial" w:hAnsi="Arial" w:cs="Arial"/>
          <w:b/>
          <w:sz w:val="18"/>
          <w:szCs w:val="18"/>
          <w:shd w:val="clear" w:color="auto" w:fill="FFFFFF"/>
          <w:lang w:val="es-CO"/>
        </w:rPr>
        <w:t xml:space="preserve">8.) </w:t>
      </w:r>
      <w:r w:rsidRPr="00B23B00">
        <w:rPr>
          <w:rFonts w:ascii="Arial" w:hAnsi="Arial" w:cs="Arial"/>
          <w:sz w:val="18"/>
          <w:szCs w:val="20"/>
          <w:lang w:val="es-CO" w:eastAsia="es-CO"/>
        </w:rPr>
        <w:t xml:space="preserve">Mantener activa la cuenta corriente o de ahorros reportada para los pagos con el fin de evitar traumatismos en el proceso de ejecución del contrato. </w:t>
      </w:r>
      <w:r w:rsidRPr="00B23B00">
        <w:rPr>
          <w:rFonts w:ascii="Arial" w:hAnsi="Arial" w:cs="Arial"/>
          <w:b/>
          <w:sz w:val="18"/>
          <w:szCs w:val="18"/>
          <w:shd w:val="clear" w:color="auto" w:fill="FFFFFF"/>
          <w:lang w:val="es-CO"/>
        </w:rPr>
        <w:t xml:space="preserve">9.) </w:t>
      </w:r>
      <w:r w:rsidRPr="00B23B00">
        <w:rPr>
          <w:rFonts w:ascii="Arial" w:hAnsi="Arial" w:cs="Arial"/>
          <w:sz w:val="18"/>
          <w:szCs w:val="20"/>
          <w:lang w:val="es-CO"/>
        </w:rPr>
        <w:t xml:space="preserve">Restituir al CONTRATANTE los elementos que haya colocado a su disposición para el desarrollo del objeto contractual, cuando se lo requiera o al finalizar el contrato, en caso de que se hayan suministrado. </w:t>
      </w:r>
      <w:r w:rsidRPr="00B23B00">
        <w:rPr>
          <w:rFonts w:ascii="Arial" w:hAnsi="Arial" w:cs="Arial"/>
          <w:b/>
          <w:sz w:val="18"/>
          <w:szCs w:val="18"/>
          <w:shd w:val="clear" w:color="auto" w:fill="FFFFFF"/>
          <w:lang w:val="es-CO"/>
        </w:rPr>
        <w:t xml:space="preserve">10.) </w:t>
      </w:r>
      <w:r w:rsidRPr="00B23B00">
        <w:rPr>
          <w:rFonts w:ascii="Arial" w:hAnsi="Arial" w:cs="Arial"/>
          <w:sz w:val="18"/>
          <w:szCs w:val="20"/>
          <w:lang w:val="es-CO" w:eastAsia="es-CO"/>
        </w:rPr>
        <w:t xml:space="preserve">Estarán a cargo del CONTRATISTA los costos de transporte, movilización, seguros, fletes, que se causen con motivo de la prestación de los servicios. Estos costos se entenderán incorporados al valor total del contrato que se llegase a celebrar, incluyendo los impuestos. </w:t>
      </w:r>
      <w:r w:rsidRPr="00B23B00">
        <w:rPr>
          <w:rFonts w:ascii="Arial" w:hAnsi="Arial" w:cs="Arial"/>
          <w:b/>
          <w:sz w:val="18"/>
          <w:szCs w:val="18"/>
          <w:shd w:val="clear" w:color="auto" w:fill="FFFFFF"/>
          <w:lang w:val="es-CO"/>
        </w:rPr>
        <w:t xml:space="preserve">11.) </w:t>
      </w:r>
      <w:r w:rsidRPr="00B23B00">
        <w:rPr>
          <w:rFonts w:ascii="Arial" w:hAnsi="Arial" w:cs="Arial"/>
          <w:sz w:val="18"/>
          <w:szCs w:val="20"/>
          <w:lang w:val="es-CO" w:eastAsia="es-CO"/>
        </w:rPr>
        <w:t xml:space="preserve">En el caso en que durante el tiempo de ejecución del contrato surja alguna eventualidad de fuerza mayor o caso fortuito que afecte a cualquiera de las partes, el CONTRATISTA deberá informar por escrito a la otra parte que corresponda, con el fin de definir la solución de mutuo acuerdo. </w:t>
      </w:r>
      <w:r w:rsidRPr="00B23B00">
        <w:rPr>
          <w:rFonts w:ascii="Arial" w:hAnsi="Arial" w:cs="Arial"/>
          <w:b/>
          <w:sz w:val="18"/>
          <w:szCs w:val="18"/>
          <w:shd w:val="clear" w:color="auto" w:fill="FFFFFF"/>
          <w:lang w:val="es-CO"/>
        </w:rPr>
        <w:t xml:space="preserve">12.) </w:t>
      </w:r>
      <w:r w:rsidRPr="00B23B00">
        <w:rPr>
          <w:rFonts w:ascii="Arial" w:hAnsi="Arial" w:cs="Arial"/>
          <w:sz w:val="18"/>
          <w:szCs w:val="20"/>
          <w:lang w:val="es-CO" w:eastAsia="es-CO"/>
        </w:rPr>
        <w:t xml:space="preserve">Se obliga a comunicar por escrito al contratante, cualquier cambio en la información suministrada para el desarrollo del presente contrato; de igual forma, deberá informar cualquier cambio en el número de cuenta bancaria, con el fin de realizar los respectivos pagos, allegando en original la certificación bancaria correspondiente. </w:t>
      </w:r>
      <w:r w:rsidRPr="00B23B00">
        <w:rPr>
          <w:rFonts w:ascii="Arial" w:hAnsi="Arial" w:cs="Arial"/>
          <w:b/>
          <w:sz w:val="18"/>
          <w:szCs w:val="18"/>
          <w:shd w:val="clear" w:color="auto" w:fill="FFFFFF"/>
          <w:lang w:val="es-CO"/>
        </w:rPr>
        <w:t xml:space="preserve">13.) </w:t>
      </w:r>
      <w:r w:rsidRPr="00B23B00">
        <w:rPr>
          <w:rFonts w:ascii="Arial" w:hAnsi="Arial" w:cs="Arial"/>
          <w:sz w:val="18"/>
          <w:szCs w:val="20"/>
          <w:lang w:val="es-CO" w:eastAsia="es-CO"/>
        </w:rPr>
        <w:t xml:space="preserve">Cumplir con la implementación del Sistema de Gestión de la Seguridad y Salud en el Trabajo, de acuerdo a lo establecido en el Decreto No. 1072 de 2015 Libro II Parte II Titulo VI Capítulo VI </w:t>
      </w:r>
      <w:r w:rsidRPr="00B23B00">
        <w:rPr>
          <w:rFonts w:ascii="Arial" w:hAnsi="Arial" w:cs="Arial"/>
          <w:i/>
          <w:sz w:val="18"/>
          <w:szCs w:val="20"/>
          <w:lang w:val="es-CO" w:eastAsia="es-CO"/>
        </w:rPr>
        <w:t>“Por medio del cual se expide el Decreto Único Reglamentario del Sector trabajo”</w:t>
      </w:r>
      <w:r w:rsidRPr="00B23B00">
        <w:rPr>
          <w:rFonts w:ascii="Arial" w:hAnsi="Arial" w:cs="Arial"/>
          <w:sz w:val="18"/>
          <w:szCs w:val="20"/>
          <w:lang w:val="es-CO" w:eastAsia="es-CO"/>
        </w:rPr>
        <w:t xml:space="preserve"> y la Resolución No. 0312 de 2019 </w:t>
      </w:r>
      <w:r w:rsidRPr="00B23B00">
        <w:rPr>
          <w:rFonts w:ascii="Arial" w:hAnsi="Arial" w:cs="Arial"/>
          <w:i/>
          <w:sz w:val="18"/>
          <w:szCs w:val="20"/>
          <w:lang w:val="es-CO" w:eastAsia="es-CO"/>
        </w:rPr>
        <w:t>“Por la cual se definen los Estándares Mínimos del Sistema de gestión de la Seguridad y salud en el Trabajo</w:t>
      </w:r>
      <w:r w:rsidRPr="00B23B00">
        <w:rPr>
          <w:rFonts w:ascii="Arial" w:hAnsi="Arial" w:cs="Arial"/>
          <w:sz w:val="18"/>
          <w:szCs w:val="20"/>
          <w:lang w:val="es-CO" w:eastAsia="es-CO"/>
        </w:rPr>
        <w:t xml:space="preserve">”. </w:t>
      </w:r>
      <w:r w:rsidRPr="00B23B00">
        <w:rPr>
          <w:rFonts w:ascii="Arial" w:hAnsi="Arial" w:cs="Arial"/>
          <w:b/>
          <w:sz w:val="18"/>
          <w:szCs w:val="18"/>
          <w:shd w:val="clear" w:color="auto" w:fill="FFFFFF"/>
          <w:lang w:val="es-CO"/>
        </w:rPr>
        <w:t xml:space="preserve">14.) </w:t>
      </w:r>
      <w:r w:rsidRPr="00B23B00">
        <w:rPr>
          <w:rFonts w:ascii="Arial" w:hAnsi="Arial" w:cs="Arial"/>
          <w:sz w:val="18"/>
          <w:szCs w:val="20"/>
          <w:lang w:val="es-CO" w:eastAsia="x-none"/>
        </w:rPr>
        <w:t xml:space="preserve">Presentar la facturación electrónica, previamente validada por la DIAN, como requisito para el pago de los bienes y/o servicios contratados, conforme con las disposiciones señaladas en la </w:t>
      </w:r>
      <w:r w:rsidRPr="00B23B00">
        <w:rPr>
          <w:rFonts w:ascii="Arial" w:hAnsi="Arial" w:cs="Arial"/>
          <w:sz w:val="18"/>
          <w:szCs w:val="20"/>
          <w:lang w:val="es-ES_tradnl"/>
        </w:rPr>
        <w:t xml:space="preserve">Resolución 165 de la DIAN del 01 de noviembre de 2023 y la Circular 042 del Ministerio de Hacienda SIIF NACION II del 26 de diciembre del 2023, que trata del </w:t>
      </w:r>
      <w:r w:rsidRPr="00B23B00">
        <w:rPr>
          <w:rFonts w:ascii="Arial" w:hAnsi="Arial" w:cs="Arial"/>
          <w:i/>
          <w:iCs/>
          <w:sz w:val="18"/>
          <w:szCs w:val="20"/>
          <w:lang w:val="es-ES_tradnl"/>
        </w:rPr>
        <w:t>SISTEMA FACTURACIÓN ELECTRÓNICA DEL SIIF NACIÓN II.</w:t>
      </w:r>
      <w:r w:rsidRPr="00B23B00">
        <w:rPr>
          <w:rFonts w:ascii="Arial" w:hAnsi="Arial" w:cs="Arial"/>
          <w:color w:val="000000"/>
          <w:sz w:val="18"/>
          <w:szCs w:val="20"/>
          <w:lang w:val="es-CO"/>
        </w:rPr>
        <w:t xml:space="preserve"> Nota: El cumplimiento de la facturación electrónica se dará en los términos del Artículo 1.6.1.4.3 sujetos no obligados a expedir factura de venta y/o documento equivalente del Decreto 358 del 5 de marzo de 2020</w:t>
      </w:r>
      <w:r w:rsidRPr="00B23B00">
        <w:rPr>
          <w:rFonts w:ascii="Arial" w:hAnsi="Arial" w:cs="Arial"/>
          <w:sz w:val="18"/>
          <w:szCs w:val="20"/>
          <w:lang w:val="es-CO"/>
        </w:rPr>
        <w:t xml:space="preserve">. </w:t>
      </w:r>
      <w:r w:rsidRPr="00B23B00">
        <w:rPr>
          <w:rFonts w:ascii="Arial" w:hAnsi="Arial" w:cs="Arial"/>
          <w:b/>
          <w:sz w:val="18"/>
          <w:szCs w:val="18"/>
          <w:shd w:val="clear" w:color="auto" w:fill="FFFFFF"/>
          <w:lang w:val="es-CO"/>
        </w:rPr>
        <w:t xml:space="preserve">15.) </w:t>
      </w:r>
      <w:r w:rsidRPr="00B23B00">
        <w:rPr>
          <w:rFonts w:ascii="Arial" w:hAnsi="Arial" w:cs="Arial"/>
          <w:color w:val="000000"/>
          <w:sz w:val="18"/>
          <w:szCs w:val="20"/>
          <w:bdr w:val="none" w:sz="0" w:space="0" w:color="auto" w:frame="1"/>
          <w:lang w:val="es-CO"/>
        </w:rPr>
        <w:t xml:space="preserve">Informar al Supervisor del Contrato, cuando el estado de ejecución del contrato se encuentre en un setenta (70%) por ciento, a fin de evitar la sobre ejecución del objeto contractual. </w:t>
      </w:r>
      <w:r w:rsidRPr="00B23B00">
        <w:rPr>
          <w:rFonts w:ascii="Arial" w:hAnsi="Arial" w:cs="Arial"/>
          <w:b/>
          <w:sz w:val="18"/>
          <w:szCs w:val="18"/>
          <w:shd w:val="clear" w:color="auto" w:fill="FFFFFF"/>
          <w:lang w:val="es-CO"/>
        </w:rPr>
        <w:t xml:space="preserve">16.) </w:t>
      </w:r>
      <w:r w:rsidRPr="00B23B00">
        <w:rPr>
          <w:rFonts w:ascii="Arial" w:hAnsi="Arial" w:cs="Arial"/>
          <w:color w:val="000000"/>
          <w:sz w:val="18"/>
          <w:szCs w:val="20"/>
          <w:bdr w:val="none" w:sz="0" w:space="0" w:color="auto" w:frame="1"/>
          <w:lang w:val="es-CO"/>
        </w:rPr>
        <w:t xml:space="preserve">Sostener los precios durante la ejecución del contrato. </w:t>
      </w:r>
      <w:r w:rsidRPr="00B23B00">
        <w:rPr>
          <w:rFonts w:ascii="Arial" w:hAnsi="Arial" w:cs="Arial"/>
          <w:b/>
          <w:sz w:val="18"/>
          <w:szCs w:val="18"/>
          <w:shd w:val="clear" w:color="auto" w:fill="FFFFFF"/>
          <w:lang w:val="es-CO"/>
        </w:rPr>
        <w:t xml:space="preserve">17.) </w:t>
      </w:r>
      <w:r w:rsidRPr="00B23B00">
        <w:rPr>
          <w:rFonts w:ascii="Arial" w:hAnsi="Arial" w:cs="Arial"/>
          <w:color w:val="000000"/>
          <w:sz w:val="18"/>
          <w:szCs w:val="20"/>
          <w:bdr w:val="none" w:sz="0" w:space="0" w:color="auto" w:frame="1"/>
          <w:lang w:val="es-CO"/>
        </w:rPr>
        <w:t xml:space="preserve">Durante la ejecución del contrato, se podrán incluir elementos para la rehabilitación y/o tratamiento que no hayan sido incluidos en el contrato, cuando fueren elementos ordenados por tutela, comité técnico científico o que estén establecidos en el Acuerdo </w:t>
      </w:r>
      <w:r w:rsidR="009C389D">
        <w:rPr>
          <w:rFonts w:ascii="Arial" w:hAnsi="Arial" w:cs="Arial"/>
          <w:color w:val="000000"/>
          <w:sz w:val="18"/>
          <w:szCs w:val="20"/>
          <w:bdr w:val="none" w:sz="0" w:space="0" w:color="auto" w:frame="1"/>
          <w:lang w:val="es-CO"/>
        </w:rPr>
        <w:t>093</w:t>
      </w:r>
      <w:r w:rsidRPr="00B23B00">
        <w:rPr>
          <w:rFonts w:ascii="Arial" w:hAnsi="Arial" w:cs="Arial"/>
          <w:color w:val="000000"/>
          <w:sz w:val="18"/>
          <w:szCs w:val="20"/>
          <w:bdr w:val="none" w:sz="0" w:space="0" w:color="auto" w:frame="1"/>
          <w:lang w:val="es-CO"/>
        </w:rPr>
        <w:t xml:space="preserve"> de 2</w:t>
      </w:r>
      <w:r w:rsidR="007C0D60">
        <w:rPr>
          <w:rFonts w:ascii="Arial" w:hAnsi="Arial" w:cs="Arial"/>
          <w:color w:val="000000"/>
          <w:sz w:val="18"/>
          <w:szCs w:val="20"/>
          <w:bdr w:val="none" w:sz="0" w:space="0" w:color="auto" w:frame="1"/>
          <w:lang w:val="es-CO"/>
        </w:rPr>
        <w:t xml:space="preserve">025 </w:t>
      </w:r>
      <w:r w:rsidRPr="00B23B00">
        <w:rPr>
          <w:rFonts w:ascii="Arial" w:hAnsi="Arial" w:cs="Arial"/>
          <w:color w:val="000000"/>
          <w:sz w:val="18"/>
          <w:szCs w:val="20"/>
          <w:bdr w:val="none" w:sz="0" w:space="0" w:color="auto" w:frame="1"/>
          <w:lang w:val="es-CO"/>
        </w:rPr>
        <w:t xml:space="preserve">del Consejo Superior de Salud de las Fuerzas Militares y de la Policía Nacional, previa autorización del ordenador del gasto y modificación del contrato. El valor del elemento será establecido previa solicitud de mínimo dos cotizaciones por parte del supervisor del contrato, incluida la cotización del oferente, de las cuales se tomará el valor más favorable para la Regional de Aseguramiento en Salud No. 1. </w:t>
      </w:r>
      <w:r w:rsidRPr="00B23B00">
        <w:rPr>
          <w:rFonts w:ascii="Arial" w:hAnsi="Arial" w:cs="Arial"/>
          <w:b/>
          <w:sz w:val="18"/>
          <w:szCs w:val="18"/>
          <w:shd w:val="clear" w:color="auto" w:fill="FFFFFF"/>
          <w:lang w:val="es-CO"/>
        </w:rPr>
        <w:t xml:space="preserve">18.) </w:t>
      </w:r>
      <w:r w:rsidRPr="00B23B00">
        <w:rPr>
          <w:rFonts w:ascii="Arial" w:eastAsia="Arial" w:hAnsi="Arial" w:cs="Arial"/>
          <w:sz w:val="18"/>
          <w:szCs w:val="20"/>
          <w:lang w:val="es-CO" w:bidi="es-ES"/>
        </w:rPr>
        <w:t xml:space="preserve">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 </w:t>
      </w:r>
      <w:r w:rsidRPr="00B23B00">
        <w:rPr>
          <w:rFonts w:ascii="Arial" w:hAnsi="Arial" w:cs="Arial"/>
          <w:b/>
          <w:sz w:val="18"/>
          <w:szCs w:val="18"/>
          <w:shd w:val="clear" w:color="auto" w:fill="FFFFFF"/>
          <w:lang w:val="es-CO"/>
        </w:rPr>
        <w:t xml:space="preserve">19.) </w:t>
      </w:r>
      <w:r w:rsidRPr="00B23B00">
        <w:rPr>
          <w:rFonts w:ascii="Arial" w:eastAsia="Arial" w:hAnsi="Arial" w:cs="Arial"/>
          <w:sz w:val="18"/>
          <w:szCs w:val="20"/>
          <w:lang w:val="es-CO" w:bidi="es-ES"/>
        </w:rPr>
        <w:t xml:space="preserve">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 </w:t>
      </w:r>
      <w:r w:rsidRPr="00B23B00">
        <w:rPr>
          <w:rFonts w:ascii="Arial" w:hAnsi="Arial" w:cs="Arial"/>
          <w:b/>
          <w:sz w:val="18"/>
          <w:szCs w:val="18"/>
          <w:shd w:val="clear" w:color="auto" w:fill="FFFFFF"/>
          <w:lang w:val="es-CO"/>
        </w:rPr>
        <w:t xml:space="preserve">20.) </w:t>
      </w:r>
      <w:r w:rsidRPr="00B23B00">
        <w:rPr>
          <w:rFonts w:ascii="Arial" w:hAnsi="Arial" w:cs="Arial"/>
          <w:sz w:val="18"/>
          <w:szCs w:val="20"/>
          <w:lang w:val="es-CO"/>
        </w:rPr>
        <w:t xml:space="preserve">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 </w:t>
      </w:r>
      <w:r w:rsidRPr="00B23B00">
        <w:rPr>
          <w:rFonts w:ascii="Arial" w:hAnsi="Arial" w:cs="Arial"/>
          <w:b/>
          <w:sz w:val="18"/>
          <w:szCs w:val="18"/>
          <w:shd w:val="clear" w:color="auto" w:fill="FFFFFF"/>
          <w:lang w:val="es-CO"/>
        </w:rPr>
        <w:t xml:space="preserve">21.) </w:t>
      </w:r>
      <w:r w:rsidRPr="00B23B00">
        <w:rPr>
          <w:rFonts w:ascii="Arial" w:hAnsi="Arial" w:cs="Arial"/>
          <w:color w:val="000000"/>
          <w:sz w:val="18"/>
          <w:szCs w:val="20"/>
          <w:lang w:val="es-CO" w:eastAsia="x-none"/>
        </w:rPr>
        <w:t xml:space="preserve">El suministro de toda la información relacionada con el paciente: historia clínica, sus respectivos anexos, consentimientos informados, resultados de estudios paraclínicos, </w:t>
      </w:r>
      <w:proofErr w:type="spellStart"/>
      <w:r w:rsidRPr="00B23B00">
        <w:rPr>
          <w:rFonts w:ascii="Arial" w:hAnsi="Arial" w:cs="Arial"/>
          <w:color w:val="000000"/>
          <w:sz w:val="18"/>
          <w:szCs w:val="20"/>
          <w:lang w:val="es-CO" w:eastAsia="x-none"/>
        </w:rPr>
        <w:t>etc</w:t>
      </w:r>
      <w:proofErr w:type="spellEnd"/>
      <w:r w:rsidRPr="00B23B00">
        <w:rPr>
          <w:rFonts w:ascii="Arial" w:hAnsi="Arial" w:cs="Arial"/>
          <w:color w:val="000000"/>
          <w:sz w:val="18"/>
          <w:szCs w:val="20"/>
          <w:lang w:val="es-CO" w:eastAsia="x-none"/>
        </w:rPr>
        <w:t xml:space="preserve">, inclusive cuando exista proceso judicial de por medio, que involucre la participación de la red externa en la atención en salud del usuario. </w:t>
      </w:r>
      <w:r w:rsidRPr="00B23B00">
        <w:rPr>
          <w:rFonts w:ascii="Arial" w:hAnsi="Arial" w:cs="Arial"/>
          <w:b/>
          <w:sz w:val="18"/>
          <w:szCs w:val="18"/>
          <w:shd w:val="clear" w:color="auto" w:fill="FFFFFF"/>
          <w:lang w:val="es-CO"/>
        </w:rPr>
        <w:t xml:space="preserve">22.) </w:t>
      </w:r>
      <w:r w:rsidRPr="00B23B00">
        <w:rPr>
          <w:rFonts w:ascii="Arial" w:hAnsi="Arial" w:cs="Arial"/>
          <w:color w:val="000000"/>
          <w:sz w:val="18"/>
          <w:szCs w:val="20"/>
          <w:lang w:val="es-CO" w:eastAsia="x-none"/>
        </w:rPr>
        <w:t xml:space="preserve">La revisión de los casos de eventos adversos y su sujeción a glosas. En caso de faltar a la anterior obligación considerar el incumplimiento </w:t>
      </w:r>
      <w:r w:rsidRPr="00B23B00">
        <w:rPr>
          <w:rFonts w:ascii="Arial" w:hAnsi="Arial" w:cs="Arial"/>
          <w:color w:val="000000"/>
          <w:sz w:val="18"/>
          <w:szCs w:val="20"/>
          <w:lang w:val="es-CO" w:eastAsia="x-none"/>
        </w:rPr>
        <w:lastRenderedPageBreak/>
        <w:t xml:space="preserve">del contrato, sin perjuicio de las quejas que se alleguen a la Supersalud. </w:t>
      </w:r>
      <w:r w:rsidRPr="00B23B00">
        <w:rPr>
          <w:rFonts w:ascii="Arial" w:hAnsi="Arial" w:cs="Arial"/>
          <w:b/>
          <w:sz w:val="18"/>
          <w:szCs w:val="18"/>
          <w:shd w:val="clear" w:color="auto" w:fill="FFFFFF"/>
          <w:lang w:val="es-CO"/>
        </w:rPr>
        <w:t xml:space="preserve">23.) </w:t>
      </w:r>
      <w:r w:rsidRPr="00B23B00">
        <w:rPr>
          <w:rFonts w:ascii="Arial" w:hAnsi="Arial" w:cs="Arial"/>
          <w:bCs/>
          <w:color w:val="000000"/>
          <w:sz w:val="18"/>
          <w:szCs w:val="20"/>
          <w:lang w:val="es-CO" w:eastAsia="x-none"/>
        </w:rPr>
        <w:t xml:space="preserve">Dar cumplimiento a lo establecido en el Decreto 441 de 2022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 </w:t>
      </w:r>
      <w:r w:rsidRPr="00B23B00">
        <w:rPr>
          <w:rFonts w:ascii="Arial" w:hAnsi="Arial" w:cs="Arial"/>
          <w:b/>
          <w:sz w:val="18"/>
          <w:szCs w:val="18"/>
          <w:shd w:val="clear" w:color="auto" w:fill="FFFFFF"/>
          <w:lang w:val="es-CO"/>
        </w:rPr>
        <w:t xml:space="preserve">24.) </w:t>
      </w:r>
      <w:r w:rsidRPr="00B23B00">
        <w:rPr>
          <w:rFonts w:ascii="Arial" w:hAnsi="Arial" w:cs="Arial"/>
          <w:color w:val="000000"/>
          <w:sz w:val="18"/>
          <w:szCs w:val="20"/>
          <w:lang w:val="es-CO" w:eastAsia="x-none"/>
        </w:rPr>
        <w:t xml:space="preserve">Validar durante la ejecución del contrato que ninguno de sus empleados o colaboradores, presente antecedentes judiciales, fiscales o disciplinarios y que no tenga medidas correctivas de ninguna clase, tampoco inhabilidad de condena por delitos sexuales cometidos contra menores de 18 años. </w:t>
      </w:r>
      <w:r w:rsidRPr="00B23B00">
        <w:rPr>
          <w:rFonts w:ascii="Arial" w:hAnsi="Arial" w:cs="Arial"/>
          <w:b/>
          <w:sz w:val="18"/>
          <w:szCs w:val="18"/>
          <w:shd w:val="clear" w:color="auto" w:fill="FFFFFF"/>
          <w:lang w:val="es-CO"/>
        </w:rPr>
        <w:t xml:space="preserve">25.) </w:t>
      </w:r>
      <w:r w:rsidRPr="00B23B00">
        <w:rPr>
          <w:rFonts w:ascii="Arial" w:hAnsi="Arial" w:cs="Arial"/>
          <w:sz w:val="18"/>
          <w:szCs w:val="20"/>
          <w:lang w:val="es-CO" w:eastAsia="es-CO"/>
        </w:rPr>
        <w:t xml:space="preserve">Las demás obligaciones del CONTRATISTA contenidas en el artículo 5º de la Ley 80 de 1993, así mismo, será civil y penalmente responsable por sus acciones u omisiones en la actuación contractual. </w:t>
      </w:r>
      <w:r w:rsidRPr="00B23B00">
        <w:rPr>
          <w:rFonts w:ascii="Arial" w:hAnsi="Arial" w:cs="Arial"/>
          <w:b/>
          <w:i/>
          <w:sz w:val="18"/>
          <w:szCs w:val="18"/>
          <w:lang w:val="es-CO"/>
        </w:rPr>
        <w:t xml:space="preserve">DECIMA SEGUNDA. </w:t>
      </w:r>
      <w:r w:rsidRPr="00B23B00">
        <w:rPr>
          <w:rFonts w:ascii="Arial" w:hAnsi="Arial" w:cs="Arial"/>
          <w:b/>
          <w:i/>
          <w:sz w:val="18"/>
          <w:szCs w:val="18"/>
        </w:rPr>
        <w:t>DERECHOS DE LA DIRECCIÓN DE SANIDAD:</w:t>
      </w:r>
      <w:r w:rsidRPr="00B23B00">
        <w:rPr>
          <w:rFonts w:ascii="Arial" w:hAnsi="Arial" w:cs="Arial"/>
          <w:sz w:val="18"/>
          <w:szCs w:val="18"/>
        </w:rPr>
        <w:t xml:space="preserve"> Supervisar el desarrollo y ejecución del presente contrato, y acceder a los documentos e información que soportan la labor de </w:t>
      </w:r>
      <w:r w:rsidRPr="00B23B00">
        <w:rPr>
          <w:rFonts w:ascii="Arial" w:hAnsi="Arial" w:cs="Arial"/>
          <w:b/>
          <w:sz w:val="18"/>
          <w:szCs w:val="18"/>
        </w:rPr>
        <w:t>EL</w:t>
      </w:r>
      <w:r w:rsidRPr="00B23B00">
        <w:rPr>
          <w:rFonts w:ascii="Arial" w:hAnsi="Arial" w:cs="Arial"/>
          <w:sz w:val="18"/>
          <w:szCs w:val="18"/>
        </w:rPr>
        <w:t xml:space="preserve"> </w:t>
      </w:r>
      <w:r w:rsidRPr="00B23B00">
        <w:rPr>
          <w:rFonts w:ascii="Arial" w:hAnsi="Arial" w:cs="Arial"/>
          <w:b/>
          <w:sz w:val="18"/>
          <w:szCs w:val="18"/>
        </w:rPr>
        <w:t>CONTRATISTA.</w:t>
      </w:r>
      <w:r w:rsidRPr="00B23B00">
        <w:rPr>
          <w:rFonts w:ascii="Arial" w:hAnsi="Arial" w:cs="Arial"/>
          <w:b/>
          <w:i/>
          <w:sz w:val="18"/>
          <w:szCs w:val="18"/>
          <w:lang w:val="es-CO"/>
        </w:rPr>
        <w:t xml:space="preserve"> DECIMA TERCERA. OBLIGACIONES DEL CONTRATANTE:</w:t>
      </w:r>
      <w:r w:rsidRPr="00B23B00">
        <w:rPr>
          <w:rFonts w:ascii="Arial" w:hAnsi="Arial" w:cs="Arial"/>
          <w:b/>
          <w:sz w:val="18"/>
          <w:szCs w:val="18"/>
          <w:lang w:val="es-CO"/>
        </w:rPr>
        <w:t xml:space="preserve"> </w:t>
      </w:r>
      <w:r w:rsidRPr="00B23B00">
        <w:rPr>
          <w:rFonts w:ascii="Arial" w:hAnsi="Arial" w:cs="Arial"/>
          <w:b/>
          <w:sz w:val="18"/>
          <w:szCs w:val="18"/>
          <w:shd w:val="clear" w:color="auto" w:fill="FFFFFF"/>
          <w:lang w:val="es-CO"/>
        </w:rPr>
        <w:t xml:space="preserve">1.) </w:t>
      </w:r>
      <w:r w:rsidRPr="00B23B00">
        <w:rPr>
          <w:rFonts w:ascii="Arial" w:hAnsi="Arial" w:cs="Arial"/>
          <w:sz w:val="18"/>
          <w:szCs w:val="20"/>
          <w:lang w:val="es-CO"/>
        </w:rPr>
        <w:t xml:space="preserve">Poner a disposición del </w:t>
      </w:r>
      <w:r w:rsidRPr="00B23B00">
        <w:rPr>
          <w:rFonts w:ascii="Arial" w:hAnsi="Arial" w:cs="Arial"/>
          <w:b/>
          <w:sz w:val="18"/>
          <w:szCs w:val="20"/>
          <w:lang w:val="es-CO"/>
        </w:rPr>
        <w:t xml:space="preserve">CONTRATISTA </w:t>
      </w:r>
      <w:r w:rsidRPr="00B23B00">
        <w:rPr>
          <w:rFonts w:ascii="Arial" w:hAnsi="Arial" w:cs="Arial"/>
          <w:sz w:val="18"/>
          <w:szCs w:val="20"/>
          <w:lang w:val="es-CO"/>
        </w:rPr>
        <w:t xml:space="preserve">los bienes y lugares que se requieran para la ejecución y entrega del objeto contratado. </w:t>
      </w:r>
      <w:r w:rsidRPr="00B23B00">
        <w:rPr>
          <w:rFonts w:ascii="Arial" w:hAnsi="Arial" w:cs="Arial"/>
          <w:b/>
          <w:sz w:val="18"/>
          <w:szCs w:val="18"/>
          <w:shd w:val="clear" w:color="auto" w:fill="FFFFFF"/>
          <w:lang w:val="es-CO"/>
        </w:rPr>
        <w:t xml:space="preserve">2.) </w:t>
      </w:r>
      <w:r w:rsidR="00987D64" w:rsidRPr="00B23B00">
        <w:rPr>
          <w:rFonts w:ascii="Arial" w:hAnsi="Arial" w:cs="Arial"/>
          <w:sz w:val="18"/>
          <w:szCs w:val="20"/>
          <w:lang w:val="es-CO"/>
        </w:rPr>
        <w:t>El</w:t>
      </w:r>
      <w:r w:rsidRPr="00B23B00">
        <w:rPr>
          <w:rFonts w:ascii="Arial" w:hAnsi="Arial" w:cs="Arial"/>
          <w:sz w:val="18"/>
          <w:szCs w:val="20"/>
          <w:lang w:val="es-CO"/>
        </w:rPr>
        <w:t xml:space="preserve"> supervisor</w:t>
      </w:r>
      <w:r w:rsidR="00987D64" w:rsidRPr="00B23B00">
        <w:rPr>
          <w:rFonts w:ascii="Arial" w:hAnsi="Arial" w:cs="Arial"/>
          <w:sz w:val="18"/>
          <w:szCs w:val="20"/>
          <w:lang w:val="es-CO"/>
        </w:rPr>
        <w:t xml:space="preserve"> será </w:t>
      </w:r>
      <w:r w:rsidR="00B23B00" w:rsidRPr="00B23B00">
        <w:rPr>
          <w:rFonts w:ascii="Arial" w:hAnsi="Arial" w:cs="Arial"/>
          <w:sz w:val="18"/>
          <w:szCs w:val="20"/>
          <w:lang w:val="es-CO"/>
        </w:rPr>
        <w:t xml:space="preserve">a través de quien la </w:t>
      </w:r>
      <w:r w:rsidR="00B23B00" w:rsidRPr="00B23B00">
        <w:rPr>
          <w:rFonts w:ascii="Arial" w:hAnsi="Arial" w:cs="Arial"/>
          <w:b/>
          <w:sz w:val="18"/>
          <w:szCs w:val="20"/>
          <w:lang w:val="es-CO"/>
        </w:rPr>
        <w:t>POLICIA NACIONAL</w:t>
      </w:r>
      <w:r w:rsidR="00B23B00" w:rsidRPr="00B23B00">
        <w:rPr>
          <w:rFonts w:ascii="Arial" w:hAnsi="Arial" w:cs="Arial"/>
          <w:sz w:val="18"/>
          <w:szCs w:val="20"/>
          <w:lang w:val="es-CO"/>
        </w:rPr>
        <w:t xml:space="preserve"> </w:t>
      </w:r>
      <w:r w:rsidRPr="00B23B00">
        <w:rPr>
          <w:rFonts w:ascii="Arial" w:hAnsi="Arial" w:cs="Arial"/>
          <w:sz w:val="18"/>
          <w:szCs w:val="20"/>
          <w:lang w:val="es-CO"/>
        </w:rPr>
        <w:t>mantendrá la interlocución permanente y directa con el</w:t>
      </w:r>
      <w:r w:rsidRPr="00B23B00">
        <w:rPr>
          <w:rFonts w:ascii="Arial" w:hAnsi="Arial" w:cs="Arial"/>
          <w:b/>
          <w:sz w:val="18"/>
          <w:szCs w:val="20"/>
          <w:lang w:val="es-CO"/>
        </w:rPr>
        <w:t xml:space="preserve"> CONTRATISTA</w:t>
      </w:r>
      <w:r w:rsidRPr="00B23B00">
        <w:rPr>
          <w:rFonts w:ascii="Arial" w:hAnsi="Arial" w:cs="Arial"/>
          <w:sz w:val="18"/>
          <w:szCs w:val="20"/>
          <w:lang w:val="es-CO"/>
        </w:rPr>
        <w:t>.</w:t>
      </w:r>
      <w:r w:rsidRPr="00B23B00">
        <w:rPr>
          <w:rFonts w:ascii="Arial" w:hAnsi="Arial" w:cs="Arial"/>
          <w:b/>
          <w:sz w:val="18"/>
          <w:szCs w:val="20"/>
          <w:lang w:val="es-CO"/>
        </w:rPr>
        <w:t xml:space="preserve"> </w:t>
      </w:r>
      <w:r w:rsidRPr="00B23B00">
        <w:rPr>
          <w:rFonts w:ascii="Arial" w:hAnsi="Arial" w:cs="Arial"/>
          <w:b/>
          <w:sz w:val="18"/>
          <w:szCs w:val="18"/>
          <w:shd w:val="clear" w:color="auto" w:fill="FFFFFF"/>
          <w:lang w:val="es-CO"/>
        </w:rPr>
        <w:t>3.)</w:t>
      </w:r>
      <w:r w:rsidRPr="00B23B00">
        <w:rPr>
          <w:rFonts w:ascii="Arial" w:hAnsi="Arial" w:cs="Arial"/>
          <w:b/>
          <w:sz w:val="18"/>
          <w:szCs w:val="20"/>
          <w:lang w:val="es-CO"/>
        </w:rPr>
        <w:t xml:space="preserve"> </w:t>
      </w:r>
      <w:r w:rsidRPr="00B23B00">
        <w:rPr>
          <w:rFonts w:ascii="Arial" w:hAnsi="Arial" w:cs="Arial"/>
          <w:sz w:val="18"/>
          <w:szCs w:val="20"/>
          <w:lang w:val="es-CO"/>
        </w:rPr>
        <w:t xml:space="preserve">Ejercer el control sobre el cumplimiento del contrato a través del supervisor designado para el efecto, exigiéndole la ejecución idónea y oportuna del objeto a contratar. </w:t>
      </w:r>
      <w:r w:rsidRPr="00B23B00">
        <w:rPr>
          <w:rFonts w:ascii="Arial" w:hAnsi="Arial" w:cs="Arial"/>
          <w:b/>
          <w:sz w:val="18"/>
          <w:szCs w:val="18"/>
          <w:shd w:val="clear" w:color="auto" w:fill="FFFFFF"/>
          <w:lang w:val="es-CO"/>
        </w:rPr>
        <w:t>4.)</w:t>
      </w:r>
      <w:r w:rsidRPr="00B23B00">
        <w:rPr>
          <w:rFonts w:ascii="Arial" w:hAnsi="Arial" w:cs="Arial"/>
          <w:sz w:val="18"/>
          <w:szCs w:val="20"/>
          <w:lang w:val="es-CO"/>
        </w:rPr>
        <w:t xml:space="preserve"> Recibir a satisfacción los bienes y/o servicios que sean entregados por el </w:t>
      </w:r>
      <w:r w:rsidRPr="00B23B00">
        <w:rPr>
          <w:rFonts w:ascii="Arial" w:hAnsi="Arial" w:cs="Arial"/>
          <w:b/>
          <w:sz w:val="18"/>
          <w:szCs w:val="20"/>
          <w:lang w:val="es-CO"/>
        </w:rPr>
        <w:t xml:space="preserve">CONTRATISTA, </w:t>
      </w:r>
      <w:r w:rsidRPr="00B23B00">
        <w:rPr>
          <w:rFonts w:ascii="Arial" w:hAnsi="Arial" w:cs="Arial"/>
          <w:sz w:val="18"/>
          <w:szCs w:val="20"/>
          <w:lang w:val="es-CO"/>
        </w:rPr>
        <w:t xml:space="preserve">cuando estos cumplan con las condiciones establecidas y en especial las especificaciones u obligaciones técnicas contenidas en el anexo técnico. </w:t>
      </w:r>
      <w:r w:rsidRPr="00B23B00">
        <w:rPr>
          <w:rFonts w:ascii="Arial" w:hAnsi="Arial" w:cs="Arial"/>
          <w:b/>
          <w:sz w:val="18"/>
          <w:szCs w:val="18"/>
          <w:shd w:val="clear" w:color="auto" w:fill="FFFFFF"/>
          <w:lang w:val="es-CO"/>
        </w:rPr>
        <w:t xml:space="preserve">5.) </w:t>
      </w:r>
      <w:r w:rsidRPr="00B23B00">
        <w:rPr>
          <w:rFonts w:ascii="Arial" w:hAnsi="Arial" w:cs="Arial"/>
          <w:sz w:val="18"/>
          <w:szCs w:val="20"/>
          <w:lang w:val="es-CO"/>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B23B00">
        <w:rPr>
          <w:rFonts w:ascii="Arial" w:hAnsi="Arial" w:cs="Arial"/>
          <w:b/>
          <w:sz w:val="18"/>
          <w:szCs w:val="20"/>
          <w:lang w:val="es-CO"/>
        </w:rPr>
        <w:t xml:space="preserve">. </w:t>
      </w:r>
      <w:r w:rsidRPr="00B23B00">
        <w:rPr>
          <w:rFonts w:ascii="Arial" w:hAnsi="Arial" w:cs="Arial"/>
          <w:b/>
          <w:sz w:val="18"/>
          <w:szCs w:val="18"/>
          <w:shd w:val="clear" w:color="auto" w:fill="FFFFFF"/>
          <w:lang w:val="es-CO"/>
        </w:rPr>
        <w:t xml:space="preserve">6.) </w:t>
      </w:r>
      <w:r w:rsidRPr="00B23B00">
        <w:rPr>
          <w:rFonts w:ascii="Arial" w:hAnsi="Arial" w:cs="Arial"/>
          <w:sz w:val="18"/>
          <w:szCs w:val="20"/>
          <w:lang w:val="es-CO"/>
        </w:rPr>
        <w:t xml:space="preserve">Pagar al </w:t>
      </w:r>
      <w:r w:rsidRPr="00B23B00">
        <w:rPr>
          <w:rFonts w:ascii="Arial" w:hAnsi="Arial" w:cs="Arial"/>
          <w:b/>
          <w:sz w:val="18"/>
          <w:szCs w:val="20"/>
          <w:lang w:val="es-CO"/>
        </w:rPr>
        <w:t>CONTRATISTA</w:t>
      </w:r>
      <w:r w:rsidRPr="00B23B00">
        <w:rPr>
          <w:rFonts w:ascii="Arial" w:hAnsi="Arial" w:cs="Arial"/>
          <w:sz w:val="18"/>
          <w:szCs w:val="20"/>
          <w:lang w:val="es-CO"/>
        </w:rPr>
        <w:t xml:space="preserve"> en la forma pactada y con sujeción a las disponibilidades presupuestales y de PAC previstas para el efecto. </w:t>
      </w:r>
      <w:r w:rsidRPr="00B23B00">
        <w:rPr>
          <w:rFonts w:ascii="Arial" w:hAnsi="Arial" w:cs="Arial"/>
          <w:b/>
          <w:sz w:val="18"/>
          <w:szCs w:val="18"/>
          <w:shd w:val="clear" w:color="auto" w:fill="FFFFFF"/>
          <w:lang w:val="es-CO"/>
        </w:rPr>
        <w:t xml:space="preserve">7.) </w:t>
      </w:r>
      <w:r w:rsidRPr="00B23B00">
        <w:rPr>
          <w:rFonts w:ascii="Arial" w:hAnsi="Arial" w:cs="Arial"/>
          <w:sz w:val="18"/>
          <w:szCs w:val="20"/>
          <w:lang w:val="es-CO"/>
        </w:rPr>
        <w:t xml:space="preserve">Tramitar diligentemente las apropiaciones presupuestales que requiera para solventar las prestaciones patrimoniales que hayan surgido a su cargo como consecuencia de la suscripción del contrato. </w:t>
      </w:r>
      <w:r w:rsidRPr="00B23B00">
        <w:rPr>
          <w:rFonts w:ascii="Arial" w:hAnsi="Arial" w:cs="Arial"/>
          <w:b/>
          <w:sz w:val="18"/>
          <w:szCs w:val="18"/>
          <w:shd w:val="clear" w:color="auto" w:fill="FFFFFF"/>
          <w:lang w:val="es-CO"/>
        </w:rPr>
        <w:t xml:space="preserve">8.) </w:t>
      </w:r>
      <w:r w:rsidRPr="00B23B00">
        <w:rPr>
          <w:rFonts w:ascii="Arial" w:hAnsi="Arial" w:cs="Arial"/>
          <w:sz w:val="18"/>
          <w:szCs w:val="20"/>
          <w:lang w:val="es-CO"/>
        </w:rPr>
        <w:t>Solicitar y recibir información técnica respecto del bien o servicio y demás del</w:t>
      </w:r>
      <w:r w:rsidRPr="00B23B00">
        <w:rPr>
          <w:rFonts w:ascii="Arial" w:hAnsi="Arial" w:cs="Arial"/>
          <w:b/>
          <w:sz w:val="18"/>
          <w:szCs w:val="20"/>
          <w:lang w:val="es-CO"/>
        </w:rPr>
        <w:t xml:space="preserve"> CONTRATISTA</w:t>
      </w:r>
      <w:r w:rsidRPr="00B23B00">
        <w:rPr>
          <w:rFonts w:ascii="Arial" w:hAnsi="Arial" w:cs="Arial"/>
          <w:sz w:val="18"/>
          <w:szCs w:val="20"/>
          <w:lang w:val="es-CO"/>
        </w:rPr>
        <w:t xml:space="preserve"> en desarrollo del objeto del contractual. </w:t>
      </w:r>
      <w:r w:rsidRPr="00B23B00">
        <w:rPr>
          <w:rFonts w:ascii="Arial" w:hAnsi="Arial" w:cs="Arial"/>
          <w:b/>
          <w:sz w:val="18"/>
          <w:szCs w:val="18"/>
          <w:shd w:val="clear" w:color="auto" w:fill="FFFFFF"/>
          <w:lang w:val="es-CO"/>
        </w:rPr>
        <w:t xml:space="preserve">9.) </w:t>
      </w:r>
      <w:r w:rsidRPr="00B23B00">
        <w:rPr>
          <w:rFonts w:ascii="Arial" w:hAnsi="Arial" w:cs="Arial"/>
          <w:sz w:val="18"/>
          <w:szCs w:val="20"/>
          <w:lang w:val="es-CO"/>
        </w:rPr>
        <w:t xml:space="preserve">Incluir aquellas obligaciones propias de cada proceso que coadyuven al cumplimiento de las obligaciones contractuales. </w:t>
      </w:r>
      <w:r w:rsidRPr="00B23B00">
        <w:rPr>
          <w:rFonts w:ascii="Arial" w:hAnsi="Arial" w:cs="Arial"/>
          <w:b/>
          <w:sz w:val="18"/>
          <w:szCs w:val="18"/>
          <w:shd w:val="clear" w:color="auto" w:fill="FFFFFF"/>
          <w:lang w:val="es-CO"/>
        </w:rPr>
        <w:t xml:space="preserve">10.) </w:t>
      </w:r>
      <w:r w:rsidRPr="00B23B00">
        <w:rPr>
          <w:rFonts w:ascii="Arial" w:hAnsi="Arial" w:cs="Arial"/>
          <w:sz w:val="18"/>
          <w:szCs w:val="20"/>
          <w:lang w:val="es-CO"/>
        </w:rPr>
        <w:t xml:space="preserve">Rechazar los bienes y/o servicios cuando no cumplan con los requerimientos técnicos exigidos. </w:t>
      </w:r>
      <w:r w:rsidRPr="00B23B00">
        <w:rPr>
          <w:rFonts w:ascii="Arial" w:hAnsi="Arial" w:cs="Arial"/>
          <w:b/>
          <w:sz w:val="18"/>
          <w:szCs w:val="18"/>
          <w:shd w:val="clear" w:color="auto" w:fill="FFFFFF"/>
          <w:lang w:val="es-CO"/>
        </w:rPr>
        <w:t xml:space="preserve">11.) </w:t>
      </w:r>
      <w:r w:rsidRPr="00B23B00">
        <w:rPr>
          <w:rFonts w:ascii="Arial" w:hAnsi="Arial" w:cs="Arial"/>
          <w:sz w:val="18"/>
          <w:szCs w:val="20"/>
          <w:lang w:val="es-CO"/>
        </w:rPr>
        <w:t xml:space="preserve">Cumplir con las obligaciones señaladas en la Resolución No. 00090 del 15 de enero de 2018 Resolución No. 00090 del 15 de enero de 2018 “Por la cual se actualiza, modifica y completa el Manual de Contratación de la Policía Nacional adoptado mediante Resolución No. 03049 de 2014”, el Instructivo No. 0024 DISAN – ASJUR del 27 de marzo de 2.009 y las obligaciones contenidas en los artículos 83 y 84 de la Ley 1474 de 2011. </w:t>
      </w:r>
      <w:r w:rsidRPr="00B23B00">
        <w:rPr>
          <w:rFonts w:ascii="Arial" w:hAnsi="Arial" w:cs="Arial"/>
          <w:b/>
          <w:bCs/>
          <w:i/>
          <w:sz w:val="18"/>
          <w:szCs w:val="18"/>
          <w:lang w:val="es-CO"/>
        </w:rPr>
        <w:t>DÉCIMA CUARTA. RESERVA DEL PRESENTE CONTRATO:</w:t>
      </w:r>
      <w:r w:rsidRPr="00B23B00">
        <w:rPr>
          <w:rFonts w:ascii="Arial" w:hAnsi="Arial" w:cs="Arial"/>
          <w:sz w:val="18"/>
          <w:szCs w:val="18"/>
          <w:lang w:val="es-CO"/>
        </w:rPr>
        <w:t xml:space="preserve"> </w:t>
      </w:r>
      <w:r w:rsidRPr="00B23B00">
        <w:rPr>
          <w:rFonts w:ascii="Arial" w:hAnsi="Arial" w:cs="Arial"/>
          <w:b/>
          <w:sz w:val="18"/>
          <w:szCs w:val="18"/>
          <w:lang w:val="es-CO"/>
        </w:rPr>
        <w:t>El CONTRATISTA</w:t>
      </w:r>
      <w:r w:rsidRPr="00B23B00">
        <w:rPr>
          <w:rFonts w:ascii="Arial" w:hAnsi="Arial" w:cs="Arial"/>
          <w:sz w:val="18"/>
          <w:szCs w:val="18"/>
          <w:lang w:val="es-CO"/>
        </w:rPr>
        <w:t xml:space="preserve"> se obliga para con </w:t>
      </w:r>
      <w:r w:rsidRPr="00B23B00">
        <w:rPr>
          <w:rFonts w:ascii="Arial" w:hAnsi="Arial" w:cs="Arial"/>
          <w:b/>
          <w:sz w:val="18"/>
          <w:szCs w:val="18"/>
          <w:lang w:val="es-CO"/>
        </w:rPr>
        <w:t>EL CONTRATANTE</w:t>
      </w:r>
      <w:r w:rsidRPr="00B23B00">
        <w:rPr>
          <w:rFonts w:ascii="Arial" w:hAnsi="Arial" w:cs="Arial"/>
          <w:bCs/>
          <w:sz w:val="18"/>
          <w:szCs w:val="18"/>
          <w:lang w:val="es-CO"/>
        </w:rPr>
        <w:t xml:space="preserve"> a no suministrar ninguna clase de información o detalle a terceros y a mantener como documentación reservada, todos los aspectos que conozca en el cumplimiento del presente contrato, así como los asuntos técnicos e instalaciones de </w:t>
      </w:r>
      <w:r w:rsidRPr="00B23B00">
        <w:rPr>
          <w:rFonts w:ascii="Arial" w:hAnsi="Arial" w:cs="Arial"/>
          <w:b/>
          <w:bCs/>
          <w:sz w:val="18"/>
          <w:szCs w:val="18"/>
          <w:lang w:val="es-CO"/>
        </w:rPr>
        <w:t>EL CONTRATANTE</w:t>
      </w:r>
      <w:r w:rsidRPr="00B23B00">
        <w:rPr>
          <w:rFonts w:ascii="Arial" w:hAnsi="Arial" w:cs="Arial"/>
          <w:bCs/>
          <w:sz w:val="18"/>
          <w:szCs w:val="18"/>
          <w:lang w:val="es-CO"/>
        </w:rPr>
        <w:t>, conocidos o que llegaren a ser conocidos por el contratista, durante el desarrollo con posterioridad a la ejecución del contrato</w:t>
      </w:r>
      <w:r w:rsidRPr="00B23B00">
        <w:rPr>
          <w:rFonts w:ascii="Arial" w:hAnsi="Arial" w:cs="Arial"/>
          <w:bCs/>
          <w:i/>
          <w:sz w:val="18"/>
          <w:szCs w:val="18"/>
          <w:lang w:val="es-CO"/>
        </w:rPr>
        <w:t>.</w:t>
      </w:r>
      <w:r w:rsidRPr="00B23B00">
        <w:rPr>
          <w:rFonts w:ascii="Arial" w:hAnsi="Arial" w:cs="Arial"/>
          <w:b/>
          <w:bCs/>
          <w:i/>
          <w:sz w:val="18"/>
          <w:szCs w:val="18"/>
          <w:shd w:val="clear" w:color="auto" w:fill="FFFFFF"/>
          <w:lang w:val="es-CO"/>
        </w:rPr>
        <w:t xml:space="preserve"> DÉCIMA QUINTA</w:t>
      </w:r>
      <w:r w:rsidRPr="00B23B00">
        <w:rPr>
          <w:rFonts w:ascii="Arial" w:hAnsi="Arial" w:cs="Arial"/>
          <w:i/>
          <w:sz w:val="18"/>
          <w:szCs w:val="18"/>
          <w:shd w:val="clear" w:color="auto" w:fill="FFFFFF"/>
          <w:lang w:val="es-CO"/>
        </w:rPr>
        <w:t xml:space="preserve">. </w:t>
      </w:r>
      <w:r w:rsidRPr="00B23B00">
        <w:rPr>
          <w:rFonts w:ascii="Arial" w:hAnsi="Arial" w:cs="Arial"/>
          <w:b/>
          <w:i/>
          <w:sz w:val="18"/>
          <w:szCs w:val="18"/>
          <w:shd w:val="clear" w:color="auto" w:fill="FFFFFF"/>
          <w:lang w:val="es-CO"/>
        </w:rPr>
        <w:t>MECANISMO DE COBERTURA DEL RIESGO A CARGO DEL CONTRATISTA</w:t>
      </w:r>
      <w:r w:rsidRPr="00B23B00">
        <w:rPr>
          <w:rFonts w:ascii="Arial" w:hAnsi="Arial" w:cs="Arial"/>
          <w:b/>
          <w:sz w:val="18"/>
          <w:szCs w:val="18"/>
          <w:shd w:val="clear" w:color="auto" w:fill="FFFFFF"/>
          <w:lang w:val="es-CO"/>
        </w:rPr>
        <w:t xml:space="preserve">: </w:t>
      </w:r>
      <w:r w:rsidRPr="00B23B00">
        <w:rPr>
          <w:rFonts w:ascii="Arial" w:hAnsi="Arial" w:cs="Arial"/>
          <w:sz w:val="18"/>
          <w:szCs w:val="18"/>
          <w:shd w:val="clear" w:color="auto" w:fill="FFFFFF"/>
          <w:lang w:val="es-CO"/>
        </w:rPr>
        <w:t xml:space="preserve">Dentro de los tres (3) días hábiles siguientes a la suscripción y registro del contrato y la entrega de la copia firmada del mismo al </w:t>
      </w:r>
      <w:r w:rsidRPr="00B23B00">
        <w:rPr>
          <w:rFonts w:ascii="Arial" w:hAnsi="Arial" w:cs="Arial"/>
          <w:b/>
          <w:bCs/>
          <w:sz w:val="18"/>
          <w:szCs w:val="18"/>
          <w:shd w:val="clear" w:color="auto" w:fill="FFFFFF"/>
          <w:lang w:val="es-CO"/>
        </w:rPr>
        <w:t xml:space="preserve">CONTRATISTA, </w:t>
      </w:r>
      <w:r w:rsidRPr="00B23B00">
        <w:rPr>
          <w:rFonts w:ascii="Arial" w:hAnsi="Arial" w:cs="Arial"/>
          <w:sz w:val="18"/>
          <w:szCs w:val="18"/>
          <w:shd w:val="clear" w:color="auto" w:fill="FFFFFF"/>
          <w:lang w:val="es-CO"/>
        </w:rPr>
        <w:t xml:space="preserve">éste deberá constituir y presentar a favor de la REGIONAL DE ASEGURAMIENTO EN SALUD No. 1 NIT. 900336524-5, cualquiera de los </w:t>
      </w:r>
      <w:r w:rsidRPr="00B23B00">
        <w:rPr>
          <w:rFonts w:ascii="Arial" w:hAnsi="Arial" w:cs="Arial"/>
          <w:color w:val="000000"/>
          <w:sz w:val="18"/>
          <w:szCs w:val="18"/>
          <w:shd w:val="clear" w:color="auto" w:fill="FFFFFF"/>
          <w:lang w:val="es-CO"/>
        </w:rPr>
        <w:t>mecanismos de cobertura de riesgo establecidos en el Decreto 1082 de 2015, que cubra los siguientes riesgos</w:t>
      </w:r>
      <w:r w:rsidRPr="00B23B00">
        <w:rPr>
          <w:rFonts w:ascii="Arial" w:hAnsi="Arial" w:cs="Arial"/>
          <w:sz w:val="18"/>
          <w:szCs w:val="18"/>
          <w:shd w:val="clear" w:color="auto" w:fill="FFFFFF"/>
          <w:lang w:val="es-CO"/>
        </w:rPr>
        <w:t xml:space="preserve">: </w:t>
      </w:r>
      <w:r w:rsidRPr="00B23B00">
        <w:rPr>
          <w:rFonts w:ascii="Arial" w:hAnsi="Arial" w:cs="Arial"/>
          <w:b/>
          <w:sz w:val="18"/>
          <w:szCs w:val="18"/>
          <w:shd w:val="clear" w:color="auto" w:fill="FFFFFF"/>
          <w:lang w:val="es-CO"/>
        </w:rPr>
        <w:t>a) DE CUMPLIMIENTO DEL CONTRATO:</w:t>
      </w:r>
      <w:r w:rsidRPr="00B23B00">
        <w:rPr>
          <w:rFonts w:ascii="Arial" w:hAnsi="Arial" w:cs="Arial"/>
          <w:sz w:val="18"/>
          <w:szCs w:val="18"/>
          <w:shd w:val="clear" w:color="auto" w:fill="FFFFFF"/>
          <w:lang w:val="es-CO"/>
        </w:rPr>
        <w:t xml:space="preserve"> </w:t>
      </w:r>
      <w:r w:rsidRPr="00B23B00">
        <w:rPr>
          <w:rFonts w:ascii="Arial" w:hAnsi="Arial" w:cs="Arial"/>
          <w:color w:val="000000"/>
          <w:sz w:val="18"/>
          <w:szCs w:val="18"/>
          <w:lang w:val="es-CO"/>
        </w:rPr>
        <w:t xml:space="preserve">El valor de este amparo </w:t>
      </w:r>
      <w:r w:rsidRPr="00B23B00">
        <w:rPr>
          <w:rFonts w:ascii="Arial" w:hAnsi="Arial" w:cs="Arial"/>
          <w:b/>
          <w:bCs/>
          <w:color w:val="000000"/>
          <w:sz w:val="18"/>
          <w:szCs w:val="18"/>
          <w:lang w:val="es-CO"/>
        </w:rPr>
        <w:t>será el equivalente veinte Por Ciento (20% del valor total del Contrato</w:t>
      </w:r>
      <w:r w:rsidRPr="00B23B00">
        <w:rPr>
          <w:rFonts w:ascii="Arial" w:hAnsi="Arial" w:cs="Arial"/>
          <w:color w:val="000000"/>
          <w:sz w:val="18"/>
          <w:szCs w:val="18"/>
          <w:lang w:val="es-CO"/>
        </w:rPr>
        <w:t xml:space="preserve">. El </w:t>
      </w:r>
      <w:r w:rsidRPr="00B23B00">
        <w:rPr>
          <w:rFonts w:ascii="Arial" w:hAnsi="Arial" w:cs="Arial"/>
          <w:b/>
          <w:bCs/>
          <w:color w:val="000000"/>
          <w:sz w:val="18"/>
          <w:szCs w:val="18"/>
          <w:lang w:val="es-CO"/>
        </w:rPr>
        <w:t>CONTRATISTA</w:t>
      </w:r>
      <w:r w:rsidRPr="00B23B00">
        <w:rPr>
          <w:rFonts w:ascii="Arial" w:hAnsi="Arial" w:cs="Arial"/>
          <w:color w:val="000000"/>
          <w:sz w:val="18"/>
          <w:szCs w:val="18"/>
          <w:lang w:val="es-CO"/>
        </w:rPr>
        <w:t xml:space="preserve"> deberá otorgar este amparo con un término igual a la vigencia del Contrato. </w:t>
      </w:r>
      <w:r w:rsidRPr="00B23B00">
        <w:rPr>
          <w:rFonts w:ascii="Arial" w:hAnsi="Arial" w:cs="Arial"/>
          <w:b/>
          <w:color w:val="000000"/>
          <w:sz w:val="18"/>
          <w:szCs w:val="18"/>
          <w:shd w:val="clear" w:color="auto" w:fill="FFFFFF"/>
          <w:lang w:val="es-CO"/>
        </w:rPr>
        <w:t xml:space="preserve">b) </w:t>
      </w:r>
      <w:r w:rsidRPr="00B23B00">
        <w:rPr>
          <w:rFonts w:ascii="Arial" w:hAnsi="Arial" w:cs="Arial"/>
          <w:b/>
          <w:bCs/>
          <w:color w:val="000000"/>
          <w:sz w:val="18"/>
          <w:szCs w:val="18"/>
          <w:lang w:val="es-CO"/>
        </w:rPr>
        <w:t>CALIDAD DEL SERVICIO</w:t>
      </w:r>
      <w:r w:rsidRPr="00B23B00">
        <w:rPr>
          <w:rFonts w:ascii="Arial" w:hAnsi="Arial" w:cs="Arial"/>
          <w:b/>
          <w:color w:val="000000"/>
          <w:sz w:val="18"/>
          <w:szCs w:val="18"/>
          <w:shd w:val="clear" w:color="auto" w:fill="FFFFFF"/>
          <w:lang w:val="es-CO"/>
        </w:rPr>
        <w:t>:</w:t>
      </w:r>
      <w:r w:rsidRPr="00B23B00">
        <w:rPr>
          <w:rFonts w:ascii="Arial" w:hAnsi="Arial" w:cs="Arial"/>
          <w:color w:val="000000"/>
          <w:sz w:val="18"/>
          <w:szCs w:val="18"/>
          <w:shd w:val="clear" w:color="auto" w:fill="FFFFFF"/>
          <w:lang w:val="es-CO"/>
        </w:rPr>
        <w:t xml:space="preserve"> </w:t>
      </w:r>
      <w:r w:rsidRPr="00B23B00">
        <w:rPr>
          <w:rFonts w:ascii="Arial" w:hAnsi="Arial" w:cs="Arial"/>
          <w:color w:val="000000"/>
          <w:sz w:val="18"/>
          <w:szCs w:val="18"/>
          <w:lang w:val="es-CO"/>
        </w:rPr>
        <w:t xml:space="preserve">El valor de esta Garantía </w:t>
      </w:r>
      <w:r w:rsidRPr="00B23B00">
        <w:rPr>
          <w:rFonts w:ascii="Arial" w:hAnsi="Arial" w:cs="Arial"/>
          <w:b/>
          <w:bCs/>
          <w:color w:val="000000"/>
          <w:sz w:val="18"/>
          <w:szCs w:val="18"/>
          <w:lang w:val="es-CO"/>
        </w:rPr>
        <w:t>será el equivalente al Cincuenta por Ciento (50%) del valor total del Contrato</w:t>
      </w:r>
      <w:r w:rsidRPr="00B23B00">
        <w:rPr>
          <w:rFonts w:ascii="Arial" w:hAnsi="Arial" w:cs="Arial"/>
          <w:color w:val="000000"/>
          <w:sz w:val="18"/>
          <w:szCs w:val="18"/>
          <w:lang w:val="es-CO"/>
        </w:rPr>
        <w:t xml:space="preserve">, y deberá extenderse por un término igual a la vigencia del Contrato. </w:t>
      </w:r>
      <w:r w:rsidRPr="00B23B00">
        <w:rPr>
          <w:rFonts w:ascii="Arial" w:hAnsi="Arial" w:cs="Arial"/>
          <w:b/>
          <w:color w:val="000000"/>
          <w:sz w:val="18"/>
          <w:szCs w:val="18"/>
          <w:lang w:val="es-CO"/>
        </w:rPr>
        <w:t>c</w:t>
      </w:r>
      <w:r w:rsidRPr="00B23B00">
        <w:rPr>
          <w:rFonts w:ascii="Arial" w:hAnsi="Arial" w:cs="Arial"/>
          <w:b/>
          <w:color w:val="000000"/>
          <w:sz w:val="18"/>
          <w:szCs w:val="18"/>
          <w:shd w:val="clear" w:color="auto" w:fill="FFFFFF"/>
          <w:lang w:val="es-CO"/>
        </w:rPr>
        <w:t xml:space="preserve">) </w:t>
      </w:r>
      <w:r w:rsidRPr="00B23B00">
        <w:rPr>
          <w:rFonts w:ascii="Arial" w:hAnsi="Arial" w:cs="Arial"/>
          <w:b/>
          <w:bCs/>
          <w:color w:val="000000"/>
          <w:sz w:val="18"/>
          <w:szCs w:val="18"/>
          <w:lang w:val="es-CO"/>
        </w:rPr>
        <w:t>PAGO DE SALARIOS Y PRESTACIONES SOCIALES E INDEMNIZACIONES LABORALES</w:t>
      </w:r>
      <w:r w:rsidRPr="00B23B00">
        <w:rPr>
          <w:rFonts w:ascii="Arial" w:hAnsi="Arial" w:cs="Arial"/>
          <w:b/>
          <w:color w:val="000000"/>
          <w:sz w:val="18"/>
          <w:szCs w:val="18"/>
          <w:shd w:val="clear" w:color="auto" w:fill="FFFFFF"/>
          <w:lang w:val="es-CO"/>
        </w:rPr>
        <w:t>:</w:t>
      </w:r>
      <w:r w:rsidRPr="00B23B00">
        <w:rPr>
          <w:rFonts w:ascii="Arial" w:hAnsi="Arial" w:cs="Arial"/>
          <w:color w:val="000000"/>
          <w:sz w:val="18"/>
          <w:szCs w:val="18"/>
          <w:shd w:val="clear" w:color="auto" w:fill="FFFFFF"/>
          <w:lang w:val="es-CO"/>
        </w:rPr>
        <w:t xml:space="preserve"> </w:t>
      </w:r>
      <w:r w:rsidRPr="00B23B00">
        <w:rPr>
          <w:rFonts w:ascii="Arial" w:hAnsi="Arial" w:cs="Arial"/>
          <w:color w:val="000000"/>
          <w:sz w:val="18"/>
          <w:szCs w:val="18"/>
          <w:lang w:val="es-CO"/>
        </w:rPr>
        <w:t xml:space="preserve">El valor de esta Garantía </w:t>
      </w:r>
      <w:r w:rsidRPr="00B23B00">
        <w:rPr>
          <w:rFonts w:ascii="Arial" w:hAnsi="Arial" w:cs="Arial"/>
          <w:b/>
          <w:bCs/>
          <w:color w:val="000000"/>
          <w:sz w:val="18"/>
          <w:szCs w:val="18"/>
          <w:lang w:val="es-CO"/>
        </w:rPr>
        <w:t>será el equivalente al Cinco por Ciento (5%) del valor total del Contrato</w:t>
      </w:r>
      <w:r w:rsidRPr="00B23B00">
        <w:rPr>
          <w:rFonts w:ascii="Arial" w:hAnsi="Arial" w:cs="Arial"/>
          <w:color w:val="000000"/>
          <w:sz w:val="18"/>
          <w:szCs w:val="18"/>
          <w:lang w:val="es-CO"/>
        </w:rPr>
        <w:t>, y deberá extenderse por un término igual a</w:t>
      </w:r>
      <w:r w:rsidR="00031A57">
        <w:rPr>
          <w:rFonts w:ascii="Arial" w:hAnsi="Arial" w:cs="Arial"/>
          <w:color w:val="000000"/>
          <w:sz w:val="18"/>
          <w:szCs w:val="18"/>
          <w:lang w:val="es-CO"/>
        </w:rPr>
        <w:t xml:space="preserve"> </w:t>
      </w:r>
      <w:r w:rsidRPr="00B23B00">
        <w:rPr>
          <w:rFonts w:ascii="Arial" w:hAnsi="Arial" w:cs="Arial"/>
          <w:color w:val="000000"/>
          <w:sz w:val="18"/>
          <w:szCs w:val="18"/>
          <w:lang w:val="es-CO"/>
        </w:rPr>
        <w:t>l</w:t>
      </w:r>
      <w:r w:rsidR="00031A57">
        <w:rPr>
          <w:rFonts w:ascii="Arial" w:hAnsi="Arial" w:cs="Arial"/>
          <w:color w:val="000000"/>
          <w:sz w:val="18"/>
          <w:szCs w:val="18"/>
          <w:lang w:val="es-CO"/>
        </w:rPr>
        <w:t xml:space="preserve">a vigencia </w:t>
      </w:r>
      <w:r w:rsidRPr="00B23B00">
        <w:rPr>
          <w:rFonts w:ascii="Arial" w:hAnsi="Arial" w:cs="Arial"/>
          <w:color w:val="000000"/>
          <w:sz w:val="18"/>
          <w:szCs w:val="18"/>
          <w:lang w:val="es-CO"/>
        </w:rPr>
        <w:t xml:space="preserve">del Contrato y tres (3) años más. </w:t>
      </w:r>
      <w:r w:rsidRPr="00B23B00">
        <w:rPr>
          <w:rFonts w:ascii="Arial" w:hAnsi="Arial" w:cs="Arial"/>
          <w:b/>
          <w:sz w:val="18"/>
          <w:szCs w:val="18"/>
          <w:shd w:val="clear" w:color="auto" w:fill="FFFFFF"/>
          <w:lang w:val="es-CO"/>
        </w:rPr>
        <w:t>d) DE RESPONSABILIDAD CIVIL PROFESIONAL:</w:t>
      </w:r>
      <w:r w:rsidRPr="00B23B00">
        <w:rPr>
          <w:rFonts w:ascii="Arial" w:hAnsi="Arial" w:cs="Arial"/>
          <w:sz w:val="18"/>
          <w:szCs w:val="18"/>
          <w:shd w:val="clear" w:color="auto" w:fill="FFFFFF"/>
          <w:lang w:val="es-CO"/>
        </w:rPr>
        <w:t xml:space="preserve"> </w:t>
      </w:r>
      <w:r w:rsidRPr="00B23B00">
        <w:rPr>
          <w:rFonts w:ascii="Arial" w:hAnsi="Arial" w:cs="Arial"/>
          <w:color w:val="000000"/>
          <w:sz w:val="18"/>
          <w:szCs w:val="18"/>
          <w:lang w:val="es-CO"/>
        </w:rPr>
        <w:t xml:space="preserve">El valor de este amparo no podrá ser inferior a doscientos (200) SMMLV al momento de expedición de la póliza. La vigencia de esta garantía se otorgará por todo el periodo de ejecución del contrato. La Responsabilidad Civil Profesional únicamente puede ser amparada mediante póliza de seguros. </w:t>
      </w:r>
      <w:r w:rsidRPr="00B23B00">
        <w:rPr>
          <w:rFonts w:ascii="Arial" w:hAnsi="Arial" w:cs="Arial"/>
          <w:b/>
          <w:sz w:val="18"/>
          <w:szCs w:val="18"/>
          <w:shd w:val="clear" w:color="auto" w:fill="FFFFFF"/>
          <w:lang w:val="es-CO"/>
        </w:rPr>
        <w:t xml:space="preserve">PARÁGRAFO PRIMERO: </w:t>
      </w:r>
      <w:r w:rsidRPr="00B23B00">
        <w:rPr>
          <w:rFonts w:ascii="Arial" w:hAnsi="Arial" w:cs="Arial"/>
          <w:b/>
          <w:sz w:val="18"/>
          <w:szCs w:val="18"/>
          <w:u w:val="single"/>
          <w:shd w:val="clear" w:color="auto" w:fill="FFFFFF"/>
          <w:lang w:val="es-CO"/>
        </w:rPr>
        <w:t>La Vigencia del contrato que se llegue a suscribir será de seis (6) meses adicionales al plazo de ejecución del mismo en concordancia a la cláusula octava</w:t>
      </w:r>
      <w:r w:rsidRPr="00B23B00">
        <w:rPr>
          <w:rFonts w:ascii="Arial" w:hAnsi="Arial" w:cs="Arial"/>
          <w:b/>
          <w:sz w:val="18"/>
          <w:szCs w:val="18"/>
          <w:shd w:val="clear" w:color="auto" w:fill="FFFFFF"/>
          <w:lang w:val="es-CO"/>
        </w:rPr>
        <w:t xml:space="preserve">, </w:t>
      </w:r>
      <w:r w:rsidRPr="00B23B00">
        <w:rPr>
          <w:rFonts w:ascii="Arial" w:hAnsi="Arial" w:cs="Arial"/>
          <w:sz w:val="18"/>
          <w:szCs w:val="18"/>
          <w:shd w:val="clear" w:color="auto" w:fill="FFFFFF"/>
          <w:lang w:val="es-CO"/>
        </w:rPr>
        <w:t>con el fin de garantizar que los términos de la garantía única cubran la totalidad de lo exigido y de esta manera prevenir la ampliación de los mismos ocasionada por el lapso que transcurre desde el momento de la suscripción del contrato y el cumplimiento de los requisitos de ejecución</w:t>
      </w:r>
      <w:r w:rsidRPr="00B23B00">
        <w:rPr>
          <w:rFonts w:ascii="Arial" w:hAnsi="Arial" w:cs="Arial"/>
          <w:b/>
          <w:sz w:val="18"/>
          <w:szCs w:val="18"/>
          <w:shd w:val="clear" w:color="auto" w:fill="FFFFFF"/>
          <w:lang w:val="es-CO"/>
        </w:rPr>
        <w:t>. PARÁGRAFO SEGUNDO:</w:t>
      </w:r>
      <w:r w:rsidRPr="00B23B00">
        <w:rPr>
          <w:rFonts w:ascii="Arial" w:hAnsi="Arial" w:cs="Arial"/>
          <w:b/>
          <w:sz w:val="18"/>
          <w:szCs w:val="18"/>
          <w:u w:val="single"/>
          <w:shd w:val="clear" w:color="auto" w:fill="FFFFFF"/>
          <w:lang w:val="es-CO"/>
        </w:rPr>
        <w:t xml:space="preserve"> </w:t>
      </w:r>
      <w:r w:rsidRPr="00B23B00">
        <w:rPr>
          <w:rFonts w:ascii="Arial" w:hAnsi="Arial" w:cs="Arial"/>
          <w:b/>
          <w:iCs/>
          <w:sz w:val="18"/>
          <w:szCs w:val="18"/>
          <w:u w:val="single"/>
          <w:shd w:val="clear" w:color="auto" w:fill="FFFFFF"/>
          <w:lang w:val="es-CO"/>
        </w:rPr>
        <w:t>En todo caso en el mecanismo de cobertura de riesgo deberá constar expresamente que se ampara el cumplimiento del contrato, el pago de las multas y de la penal pecuniaria convenidas y que la entidad aseguradora renuncia al beneficio de excusión.</w:t>
      </w:r>
      <w:r w:rsidRPr="00B23B00">
        <w:rPr>
          <w:rFonts w:ascii="Arial" w:hAnsi="Arial" w:cs="Arial"/>
          <w:iCs/>
          <w:sz w:val="18"/>
          <w:szCs w:val="18"/>
          <w:shd w:val="clear" w:color="auto" w:fill="FFFFFF"/>
          <w:lang w:val="es-CO"/>
        </w:rPr>
        <w:t xml:space="preserve"> 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En tod</w:t>
      </w:r>
      <w:r w:rsidRPr="00B23B00">
        <w:rPr>
          <w:rFonts w:ascii="Arial" w:hAnsi="Arial" w:cs="Arial"/>
          <w:sz w:val="18"/>
          <w:szCs w:val="18"/>
          <w:shd w:val="clear" w:color="auto" w:fill="FFFFFF"/>
          <w:lang w:val="es-CO"/>
        </w:rPr>
        <w:t>o caso, dependiendo del tipo de mecanismo de cobertura elegido, deberá cumplir con los requisitos establecidos en</w:t>
      </w:r>
      <w:r w:rsidRPr="006A036D">
        <w:rPr>
          <w:rFonts w:ascii="Arial" w:hAnsi="Arial" w:cs="Arial"/>
          <w:sz w:val="18"/>
          <w:szCs w:val="18"/>
          <w:shd w:val="clear" w:color="auto" w:fill="FFFFFF"/>
          <w:lang w:val="es-CO"/>
        </w:rPr>
        <w:t xml:space="preserve"> el Decreto 1082 de 2015. </w:t>
      </w:r>
      <w:r w:rsidR="00B23B00" w:rsidRPr="006A036D">
        <w:rPr>
          <w:rFonts w:ascii="Arial" w:hAnsi="Arial" w:cs="Arial"/>
          <w:b/>
          <w:bCs/>
          <w:color w:val="000000"/>
          <w:sz w:val="18"/>
          <w:szCs w:val="18"/>
          <w:lang w:eastAsia="es-CO"/>
        </w:rPr>
        <w:t xml:space="preserve">PARÁGRAFO TERCERO: </w:t>
      </w:r>
      <w:r w:rsidR="006A036D">
        <w:rPr>
          <w:rFonts w:ascii="Arial" w:hAnsi="Arial" w:cs="Arial"/>
          <w:color w:val="000000"/>
          <w:sz w:val="18"/>
          <w:szCs w:val="18"/>
          <w:lang w:eastAsia="es-CO"/>
        </w:rPr>
        <w:t xml:space="preserve">Se </w:t>
      </w:r>
      <w:r w:rsidR="006A036D" w:rsidRPr="006A036D">
        <w:rPr>
          <w:rFonts w:ascii="Arial" w:hAnsi="Arial" w:cs="Arial"/>
          <w:color w:val="000000"/>
          <w:sz w:val="18"/>
          <w:szCs w:val="18"/>
          <w:lang w:eastAsia="es-CO"/>
        </w:rPr>
        <w:t xml:space="preserve">deberá presentar póliza de responsabilidad civil profesional vigente, en la cual se amparen los perjuicios derivados de la prestación de los servicios de salud objeto del contrato, incluyendo la responsabilidad civil contractual y extracontractual frente a terceros. En la póliza deberá </w:t>
      </w:r>
      <w:r w:rsidR="006A036D" w:rsidRPr="006A036D">
        <w:rPr>
          <w:rFonts w:ascii="Arial" w:hAnsi="Arial" w:cs="Arial"/>
          <w:color w:val="000000"/>
          <w:sz w:val="18"/>
          <w:szCs w:val="18"/>
          <w:lang w:eastAsia="es-CO"/>
        </w:rPr>
        <w:lastRenderedPageBreak/>
        <w:t xml:space="preserve">figurar como asegurado el contratista, adicionalmente, </w:t>
      </w:r>
      <w:r w:rsidR="006A036D" w:rsidRPr="006A036D">
        <w:rPr>
          <w:rFonts w:ascii="Arial" w:hAnsi="Arial" w:cs="Arial"/>
          <w:noProof/>
          <w:sz w:val="18"/>
          <w:szCs w:val="18"/>
        </w:rPr>
        <w:t xml:space="preserve">como Asegurado y Beneficiario </w:t>
      </w:r>
      <w:r w:rsidR="006A036D" w:rsidRPr="006A036D">
        <w:rPr>
          <w:rFonts w:ascii="Arial" w:hAnsi="Arial" w:cs="Arial"/>
          <w:color w:val="000000"/>
          <w:sz w:val="18"/>
          <w:szCs w:val="18"/>
          <w:lang w:eastAsia="es-CO"/>
        </w:rPr>
        <w:t xml:space="preserve">la POLICÍA NACIONAL – DIRECCIÓN DE SANIDAD – REGIONAL DE ASEGURAMIENTO EN SALUD No. 1, garantizar la cobertura por los montos exigidos en el presente proceso </w:t>
      </w:r>
      <w:r w:rsidR="006A036D" w:rsidRPr="006A036D">
        <w:rPr>
          <w:rFonts w:ascii="Arial" w:hAnsi="Arial" w:cs="Arial"/>
          <w:noProof/>
          <w:sz w:val="18"/>
          <w:szCs w:val="18"/>
        </w:rPr>
        <w:t>indicando que el valor amparado es de manera exclusiva y excluyente para el contrato en mención</w:t>
      </w:r>
      <w:r w:rsidR="006A036D" w:rsidRPr="006A036D">
        <w:rPr>
          <w:rFonts w:ascii="Arial" w:hAnsi="Arial" w:cs="Arial"/>
          <w:color w:val="000000"/>
          <w:sz w:val="18"/>
          <w:szCs w:val="18"/>
          <w:lang w:eastAsia="es-CO"/>
        </w:rPr>
        <w:t>. Así mismo, la garantía deberá cumplir con los requisitos de suficiencia y cobertura establecidos en el Decreto 1082 de 2015 y demás normas aplicables</w:t>
      </w:r>
      <w:r w:rsidR="00B23B00" w:rsidRPr="00B23B00">
        <w:rPr>
          <w:rFonts w:ascii="Arial" w:hAnsi="Arial" w:cs="Arial"/>
          <w:noProof/>
          <w:sz w:val="18"/>
          <w:szCs w:val="18"/>
        </w:rPr>
        <w:t xml:space="preserve">. </w:t>
      </w:r>
      <w:r w:rsidRPr="00B23B00">
        <w:rPr>
          <w:rFonts w:ascii="Arial" w:hAnsi="Arial" w:cs="Arial"/>
          <w:b/>
          <w:bCs/>
          <w:i/>
          <w:sz w:val="18"/>
          <w:szCs w:val="18"/>
        </w:rPr>
        <w:t xml:space="preserve">DÉCIMA SEXTA. INDEMNIDAD: </w:t>
      </w:r>
      <w:r w:rsidRPr="00B23B00">
        <w:rPr>
          <w:rFonts w:ascii="Arial" w:hAnsi="Arial" w:cs="Arial"/>
          <w:b/>
          <w:bCs/>
          <w:sz w:val="18"/>
          <w:szCs w:val="18"/>
        </w:rPr>
        <w:t>El CONTRATISTA</w:t>
      </w:r>
      <w:r w:rsidRPr="00B23B00">
        <w:rPr>
          <w:rFonts w:ascii="Arial" w:hAnsi="Arial" w:cs="Arial"/>
          <w:bCs/>
          <w:sz w:val="18"/>
          <w:szCs w:val="18"/>
        </w:rPr>
        <w:t xml:space="preserve"> se obliga a mantener indemne al </w:t>
      </w:r>
      <w:r w:rsidRPr="00B23B00">
        <w:rPr>
          <w:rFonts w:ascii="Arial" w:hAnsi="Arial" w:cs="Arial"/>
          <w:b/>
          <w:bCs/>
          <w:sz w:val="18"/>
          <w:szCs w:val="18"/>
        </w:rPr>
        <w:t>CONTRATANTE</w:t>
      </w:r>
      <w:r w:rsidRPr="00B23B00">
        <w:rPr>
          <w:rFonts w:ascii="Arial" w:hAnsi="Arial" w:cs="Arial"/>
          <w:bCs/>
          <w:sz w:val="18"/>
          <w:szCs w:val="18"/>
        </w:rPr>
        <w:t xml:space="preserve"> de cualquier reclamación proveniente de terceros que tenga como causa sus actuaciones. </w:t>
      </w:r>
      <w:r w:rsidRPr="00B23B00">
        <w:rPr>
          <w:rFonts w:ascii="Arial" w:hAnsi="Arial" w:cs="Arial"/>
          <w:b/>
          <w:bCs/>
          <w:i/>
          <w:sz w:val="18"/>
          <w:szCs w:val="18"/>
          <w:shd w:val="clear" w:color="auto" w:fill="FFFFFF"/>
          <w:lang w:val="es-CO"/>
        </w:rPr>
        <w:t>DÉCIMA SÉPTIMA.</w:t>
      </w:r>
      <w:r w:rsidRPr="00B23B00">
        <w:rPr>
          <w:rFonts w:ascii="Arial" w:hAnsi="Arial" w:cs="Arial"/>
          <w:bCs/>
          <w:sz w:val="18"/>
          <w:szCs w:val="18"/>
          <w:shd w:val="clear" w:color="auto" w:fill="FFFFFF"/>
          <w:lang w:val="es-CO"/>
        </w:rPr>
        <w:t xml:space="preserve"> </w:t>
      </w:r>
      <w:r w:rsidRPr="00B23B00">
        <w:rPr>
          <w:rFonts w:ascii="Arial" w:hAnsi="Arial" w:cs="Arial"/>
          <w:b/>
          <w:bCs/>
          <w:sz w:val="18"/>
          <w:szCs w:val="18"/>
          <w:shd w:val="clear" w:color="auto" w:fill="FFFFFF"/>
          <w:lang w:val="es-CO"/>
        </w:rPr>
        <w:t>IMPOSICIÓN DE MULTAS Y CLAUSULA PENAL PECUNIARIA</w:t>
      </w:r>
      <w:r w:rsidRPr="00B23B00">
        <w:rPr>
          <w:rFonts w:ascii="Arial" w:hAnsi="Arial" w:cs="Arial"/>
          <w:b/>
          <w:sz w:val="18"/>
          <w:szCs w:val="18"/>
          <w:shd w:val="clear" w:color="auto" w:fill="FFFFFF"/>
          <w:lang w:val="es-CO"/>
        </w:rPr>
        <w:t xml:space="preserve">: </w:t>
      </w:r>
      <w:r w:rsidRPr="00B23B00">
        <w:rPr>
          <w:rFonts w:ascii="Arial" w:hAnsi="Arial" w:cs="Arial"/>
          <w:b/>
          <w:spacing w:val="-2"/>
          <w:sz w:val="18"/>
          <w:szCs w:val="18"/>
          <w:shd w:val="clear" w:color="auto" w:fill="FFFFFF"/>
          <w:lang w:val="es-CO"/>
        </w:rPr>
        <w:t>a) MULTAS</w:t>
      </w:r>
      <w:r w:rsidRPr="00B23B00">
        <w:rPr>
          <w:rFonts w:ascii="Arial" w:hAnsi="Arial" w:cs="Arial"/>
          <w:color w:val="000000"/>
          <w:sz w:val="18"/>
          <w:szCs w:val="18"/>
          <w:bdr w:val="none" w:sz="0" w:space="0" w:color="auto" w:frame="1"/>
          <w:shd w:val="clear" w:color="auto" w:fill="FFFFFF"/>
          <w:lang w:val="es-CO"/>
        </w:rPr>
        <w:t xml:space="preserve"> Las partes convienen en establecer las siguientes formas de sancionar el incumplimiento de las obligaciones, adquiridas por El</w:t>
      </w:r>
      <w:r w:rsidRPr="00B23B00">
        <w:rPr>
          <w:rFonts w:ascii="Arial" w:hAnsi="Arial" w:cs="Arial"/>
          <w:b/>
          <w:bCs/>
          <w:color w:val="000000"/>
          <w:sz w:val="18"/>
          <w:szCs w:val="18"/>
          <w:bdr w:val="none" w:sz="0" w:space="0" w:color="auto" w:frame="1"/>
          <w:shd w:val="clear" w:color="auto" w:fill="FFFFFF"/>
          <w:lang w:val="es-CO"/>
        </w:rPr>
        <w:t> CONTRATISTA</w:t>
      </w:r>
      <w:r w:rsidRPr="00B23B00">
        <w:rPr>
          <w:rFonts w:ascii="Arial" w:hAnsi="Arial" w:cs="Arial"/>
          <w:color w:val="000000"/>
          <w:sz w:val="18"/>
          <w:szCs w:val="18"/>
          <w:bdr w:val="none" w:sz="0" w:space="0" w:color="auto" w:frame="1"/>
          <w:shd w:val="clear" w:color="auto" w:fill="FFFFFF"/>
          <w:lang w:val="es-CO"/>
        </w:rPr>
        <w:t> en virtud del presente contrato, así: </w:t>
      </w:r>
      <w:r w:rsidRPr="00B23B00">
        <w:rPr>
          <w:rFonts w:ascii="Arial" w:hAnsi="Arial" w:cs="Arial"/>
          <w:b/>
          <w:bCs/>
          <w:color w:val="000000"/>
          <w:sz w:val="18"/>
          <w:szCs w:val="18"/>
          <w:bdr w:val="none" w:sz="0" w:space="0" w:color="auto" w:frame="1"/>
          <w:shd w:val="clear" w:color="auto" w:fill="FFFFFF"/>
          <w:lang w:val="es-CO"/>
        </w:rPr>
        <w:t>a) MULTAS</w:t>
      </w:r>
      <w:r w:rsidRPr="00B23B00">
        <w:rPr>
          <w:rFonts w:ascii="Arial" w:hAnsi="Arial" w:cs="Arial"/>
          <w:color w:val="000000"/>
          <w:sz w:val="18"/>
          <w:szCs w:val="18"/>
          <w:bdr w:val="none" w:sz="0" w:space="0" w:color="auto" w:frame="1"/>
          <w:shd w:val="clear" w:color="auto" w:fill="FFFFFF"/>
          <w:lang w:val="es-CO"/>
        </w:rPr>
        <w:t>.- En caso de mora o incumplimiento parcial de alguna de las obligaciones derivadas del presente contrato</w:t>
      </w:r>
      <w:r w:rsidRPr="00B23B00">
        <w:rPr>
          <w:rFonts w:ascii="Arial" w:hAnsi="Arial" w:cs="Arial"/>
          <w:color w:val="000000"/>
          <w:spacing w:val="-2"/>
          <w:sz w:val="18"/>
          <w:szCs w:val="18"/>
          <w:bdr w:val="none" w:sz="0" w:space="0" w:color="auto" w:frame="1"/>
          <w:shd w:val="clear" w:color="auto" w:fill="FFFFFF"/>
          <w:lang w:val="es-CO"/>
        </w:rPr>
        <w:t> por causas imputables a </w:t>
      </w:r>
      <w:r w:rsidRPr="00B23B00">
        <w:rPr>
          <w:rFonts w:ascii="Arial" w:hAnsi="Arial" w:cs="Arial"/>
          <w:b/>
          <w:bCs/>
          <w:color w:val="000000"/>
          <w:spacing w:val="-2"/>
          <w:sz w:val="18"/>
          <w:szCs w:val="18"/>
          <w:bdr w:val="none" w:sz="0" w:space="0" w:color="auto" w:frame="1"/>
          <w:shd w:val="clear" w:color="auto" w:fill="FFFFFF"/>
          <w:lang w:val="es-CO"/>
        </w:rPr>
        <w:t>EL</w:t>
      </w:r>
      <w:r w:rsidRPr="00B23B00">
        <w:rPr>
          <w:rFonts w:ascii="Arial" w:hAnsi="Arial" w:cs="Arial"/>
          <w:color w:val="000000"/>
          <w:spacing w:val="-2"/>
          <w:sz w:val="18"/>
          <w:szCs w:val="18"/>
          <w:bdr w:val="none" w:sz="0" w:space="0" w:color="auto" w:frame="1"/>
          <w:shd w:val="clear" w:color="auto" w:fill="FFFFFF"/>
          <w:lang w:val="es-CO"/>
        </w:rPr>
        <w:t> </w:t>
      </w:r>
      <w:r w:rsidRPr="00B23B00">
        <w:rPr>
          <w:rFonts w:ascii="Arial" w:hAnsi="Arial" w:cs="Arial"/>
          <w:b/>
          <w:bCs/>
          <w:color w:val="000000"/>
          <w:spacing w:val="-2"/>
          <w:sz w:val="18"/>
          <w:szCs w:val="18"/>
          <w:bdr w:val="none" w:sz="0" w:space="0" w:color="auto" w:frame="1"/>
          <w:shd w:val="clear" w:color="auto" w:fill="FFFFFF"/>
          <w:lang w:val="es-CO"/>
        </w:rPr>
        <w:t>CONTRATISTA</w:t>
      </w:r>
      <w:r w:rsidRPr="00B23B00">
        <w:rPr>
          <w:rFonts w:ascii="Arial" w:hAnsi="Arial" w:cs="Arial"/>
          <w:color w:val="000000"/>
          <w:spacing w:val="-2"/>
          <w:sz w:val="18"/>
          <w:szCs w:val="18"/>
          <w:bdr w:val="none" w:sz="0" w:space="0" w:color="auto" w:frame="1"/>
          <w:shd w:val="clear" w:color="auto" w:fill="FFFFFF"/>
          <w:lang w:val="es-CO"/>
        </w:rPr>
        <w:t> - salvo circunstancias de fuerza mayor o caso fortuito conforme a las definiciones del artículo 1º de la Ley 95 de 1.890 – las partes acuerdan </w:t>
      </w:r>
      <w:r w:rsidRPr="00B23B00">
        <w:rPr>
          <w:rFonts w:ascii="Arial" w:hAnsi="Arial" w:cs="Arial"/>
          <w:color w:val="000000"/>
          <w:sz w:val="18"/>
          <w:szCs w:val="18"/>
          <w:bdr w:val="none" w:sz="0" w:space="0" w:color="auto" w:frame="1"/>
          <w:shd w:val="clear" w:color="auto" w:fill="FFFFFF"/>
          <w:lang w:val="es-CO"/>
        </w:rPr>
        <w:t>que </w:t>
      </w:r>
      <w:r w:rsidRPr="00B23B00">
        <w:rPr>
          <w:rFonts w:ascii="Arial" w:hAnsi="Arial" w:cs="Arial"/>
          <w:b/>
          <w:bCs/>
          <w:color w:val="000000"/>
          <w:sz w:val="18"/>
          <w:szCs w:val="18"/>
          <w:bdr w:val="none" w:sz="0" w:space="0" w:color="auto" w:frame="1"/>
          <w:shd w:val="clear" w:color="auto" w:fill="FFFFFF"/>
          <w:lang w:val="es-CO"/>
        </w:rPr>
        <w:t>EL CONTRATANTE</w:t>
      </w:r>
      <w:r w:rsidRPr="00B23B00">
        <w:rPr>
          <w:rFonts w:ascii="Arial" w:hAnsi="Arial" w:cs="Arial"/>
          <w:color w:val="000000"/>
          <w:sz w:val="18"/>
          <w:szCs w:val="18"/>
          <w:bdr w:val="none" w:sz="0" w:space="0" w:color="auto" w:frame="1"/>
          <w:shd w:val="clear" w:color="auto" w:fill="FFFFFF"/>
          <w:lang w:val="es-CO"/>
        </w:rPr>
        <w:t>, mediante acto administrativo, afectará a </w:t>
      </w:r>
      <w:r w:rsidRPr="00B23B00">
        <w:rPr>
          <w:rFonts w:ascii="Arial" w:hAnsi="Arial" w:cs="Arial"/>
          <w:b/>
          <w:bCs/>
          <w:color w:val="000000"/>
          <w:sz w:val="18"/>
          <w:szCs w:val="18"/>
          <w:bdr w:val="none" w:sz="0" w:space="0" w:color="auto" w:frame="1"/>
          <w:shd w:val="clear" w:color="auto" w:fill="FFFFFF"/>
          <w:lang w:val="es-CO"/>
        </w:rPr>
        <w:t>EL</w:t>
      </w:r>
      <w:r w:rsidRPr="00B23B00">
        <w:rPr>
          <w:rFonts w:ascii="Arial" w:hAnsi="Arial" w:cs="Arial"/>
          <w:color w:val="000000"/>
          <w:sz w:val="18"/>
          <w:szCs w:val="18"/>
          <w:bdr w:val="none" w:sz="0" w:space="0" w:color="auto" w:frame="1"/>
          <w:shd w:val="clear" w:color="auto" w:fill="FFFFFF"/>
          <w:lang w:val="es-CO"/>
        </w:rPr>
        <w:t> </w:t>
      </w:r>
      <w:r w:rsidRPr="00B23B00">
        <w:rPr>
          <w:rFonts w:ascii="Arial" w:hAnsi="Arial" w:cs="Arial"/>
          <w:b/>
          <w:bCs/>
          <w:color w:val="000000"/>
          <w:sz w:val="18"/>
          <w:szCs w:val="18"/>
          <w:bdr w:val="none" w:sz="0" w:space="0" w:color="auto" w:frame="1"/>
          <w:shd w:val="clear" w:color="auto" w:fill="FFFFFF"/>
          <w:lang w:val="es-CO"/>
        </w:rPr>
        <w:t>CONTRATISTA</w:t>
      </w:r>
      <w:r w:rsidRPr="00B23B00">
        <w:rPr>
          <w:rFonts w:ascii="Arial" w:hAnsi="Arial" w:cs="Arial"/>
          <w:color w:val="000000"/>
          <w:sz w:val="18"/>
          <w:szCs w:val="18"/>
          <w:bdr w:val="none" w:sz="0" w:space="0" w:color="auto" w:frame="1"/>
          <w:shd w:val="clear" w:color="auto" w:fill="FFFFFF"/>
          <w:lang w:val="es-CO"/>
        </w:rPr>
        <w:t> con multas, siguiendo el procedimiento establecido en el Artículo 86 de la Ley 1474 de 2011, en concordancia con lo establecido en la Resolución 03049 del 30 de Julio de 2014 DIPON, Manual de Contratación de la Policía Nacional y con Audiencia de las partes, cuyo </w:t>
      </w:r>
      <w:r w:rsidRPr="00B23B00">
        <w:rPr>
          <w:rFonts w:ascii="Arial" w:hAnsi="Arial" w:cs="Arial"/>
          <w:color w:val="000000"/>
          <w:spacing w:val="-2"/>
          <w:sz w:val="18"/>
          <w:szCs w:val="18"/>
          <w:bdr w:val="none" w:sz="0" w:space="0" w:color="auto" w:frame="1"/>
          <w:shd w:val="clear" w:color="auto" w:fill="FFFFFF"/>
          <w:lang w:val="es-CO"/>
        </w:rPr>
        <w:t>valor se liquidará del cero punto uno (0.1) al cero punto cinco por ciento (0,5%) del valor del contrato, por cada día de retardo, dependiendo de la gravedad del incumplimiento y hasta por quince (15) días calendario. En caso de incumplimiento no valorable en días, se impondrá una multa de hasta el cinco por ciento (5%) del valor del contrato, dependiendo de la gravedad del incumplimiento. Esta sanción se impondrá conforme a la ley y se reportará a la Cámara de Comercio competente de conformidad con lo previsto en el artículo 6º de la Ley 1150 de 2007.</w:t>
      </w:r>
      <w:r w:rsidRPr="00B23B00">
        <w:rPr>
          <w:rFonts w:ascii="Arial" w:hAnsi="Arial" w:cs="Arial"/>
          <w:b/>
          <w:spacing w:val="-2"/>
          <w:sz w:val="18"/>
          <w:szCs w:val="18"/>
          <w:shd w:val="clear" w:color="auto" w:fill="FFFFFF"/>
          <w:lang w:val="es-CO"/>
        </w:rPr>
        <w:t xml:space="preserve"> b) MULTA POR LA MORA EN LA CONSTITUCIÓN DE LOS REQUISITOS DE PERFECCIONAMIENTO, LEGALIZACIÓN Y EJECUCIÓN:</w:t>
      </w:r>
      <w:r w:rsidRPr="00B23B00">
        <w:rPr>
          <w:rFonts w:ascii="Arial" w:hAnsi="Arial" w:cs="Arial"/>
          <w:spacing w:val="-2"/>
          <w:sz w:val="18"/>
          <w:szCs w:val="18"/>
          <w:shd w:val="clear" w:color="auto" w:fill="FFFFFF"/>
          <w:lang w:val="es-CO"/>
        </w:rPr>
        <w:t xml:space="preserve"> Cuando el contratista no constituya dentro del término y en la forma prevista en el contrato, o en alguno de sus modificatorios,  y/o alguno de los requisitos de legalización, la REGIONAL DE ASEGURAMIENTO EN SALUD No. 1 DE LA POLICÍA NACIONAL podrá mediante acto administrativo afectar al CONTRATISTA con multa, cuyo valor se liquidará con base en un cero punto dos por ciento (0,2%) del valor del contrato, por cada día de retardo y hasta por diez (10) días. </w:t>
      </w:r>
      <w:r w:rsidRPr="00B23B00">
        <w:rPr>
          <w:rFonts w:ascii="Arial" w:hAnsi="Arial" w:cs="Arial"/>
          <w:b/>
          <w:spacing w:val="-2"/>
          <w:sz w:val="18"/>
          <w:szCs w:val="18"/>
          <w:shd w:val="clear" w:color="auto" w:fill="FFFFFF"/>
          <w:lang w:val="es-CO"/>
        </w:rPr>
        <w:t>c) PENAL</w:t>
      </w:r>
      <w:r w:rsidRPr="00B23B00">
        <w:rPr>
          <w:rFonts w:ascii="Arial" w:hAnsi="Arial" w:cs="Arial"/>
          <w:b/>
          <w:sz w:val="18"/>
          <w:szCs w:val="18"/>
          <w:shd w:val="clear" w:color="auto" w:fill="FFFFFF"/>
          <w:lang w:val="es-CO"/>
        </w:rPr>
        <w:t xml:space="preserve"> PECUNIARIA</w:t>
      </w:r>
      <w:r w:rsidRPr="00B23B00">
        <w:rPr>
          <w:rFonts w:ascii="Arial" w:hAnsi="Arial" w:cs="Arial"/>
          <w:sz w:val="18"/>
          <w:szCs w:val="18"/>
          <w:shd w:val="clear" w:color="auto" w:fill="FFFFFF"/>
          <w:lang w:val="es-CO"/>
        </w:rPr>
        <w:t xml:space="preserve">. - En caso de declaratoria de caducidad o de incumplimiento total de las obligaciones derivadas del presente contrato, </w:t>
      </w:r>
      <w:r w:rsidRPr="00B23B00">
        <w:rPr>
          <w:rFonts w:ascii="Arial" w:hAnsi="Arial" w:cs="Arial"/>
          <w:b/>
          <w:sz w:val="18"/>
          <w:szCs w:val="18"/>
          <w:shd w:val="clear" w:color="auto" w:fill="FFFFFF"/>
          <w:lang w:val="es-CO"/>
        </w:rPr>
        <w:t>EL CONTRATISTA</w:t>
      </w:r>
      <w:r w:rsidRPr="00B23B00">
        <w:rPr>
          <w:rFonts w:ascii="Arial" w:hAnsi="Arial" w:cs="Arial"/>
          <w:sz w:val="18"/>
          <w:szCs w:val="18"/>
          <w:shd w:val="clear" w:color="auto" w:fill="FFFFFF"/>
          <w:lang w:val="es-CO"/>
        </w:rPr>
        <w:t xml:space="preserve"> pagará a la </w:t>
      </w:r>
      <w:r w:rsidRPr="00B23B00">
        <w:rPr>
          <w:rFonts w:ascii="Arial" w:hAnsi="Arial" w:cs="Arial"/>
          <w:b/>
          <w:sz w:val="18"/>
          <w:szCs w:val="18"/>
          <w:shd w:val="clear" w:color="auto" w:fill="FFFFFF"/>
          <w:lang w:val="es-CO"/>
        </w:rPr>
        <w:t>Regional de Aseguramiento en Salud No. 1</w:t>
      </w:r>
      <w:r w:rsidRPr="00B23B00">
        <w:rPr>
          <w:rFonts w:ascii="Arial" w:hAnsi="Arial" w:cs="Arial"/>
          <w:sz w:val="18"/>
          <w:szCs w:val="18"/>
          <w:shd w:val="clear" w:color="auto" w:fill="FFFFFF"/>
          <w:lang w:val="es-CO"/>
        </w:rPr>
        <w:t xml:space="preserve">, a título de pena pecuniaria, una suma equivalente al veinte por ciento (20%) del valor del contrato cuando se trate de incumplimiento total del contrato y proporcional al incumplimiento parcial del contrato que no supere el porcentaje señalado. La imposición de esta pena pecuniaria se considerará como pago parcial pero no definitivo de los perjuicios que cause a la </w:t>
      </w:r>
      <w:r w:rsidRPr="00B23B00">
        <w:rPr>
          <w:rFonts w:ascii="Arial" w:hAnsi="Arial" w:cs="Arial"/>
          <w:b/>
          <w:sz w:val="18"/>
          <w:szCs w:val="18"/>
          <w:shd w:val="clear" w:color="auto" w:fill="FFFFFF"/>
          <w:lang w:val="es-CO"/>
        </w:rPr>
        <w:t xml:space="preserve">Regional de Aseguramiento en Salud No. 1. </w:t>
      </w:r>
      <w:r w:rsidRPr="00B23B00">
        <w:rPr>
          <w:rFonts w:ascii="Arial" w:hAnsi="Arial" w:cs="Arial"/>
          <w:sz w:val="18"/>
          <w:szCs w:val="18"/>
          <w:shd w:val="clear" w:color="auto" w:fill="FFFFFF"/>
          <w:lang w:val="es-CO"/>
        </w:rPr>
        <w:t xml:space="preserve">No obstante, la </w:t>
      </w:r>
      <w:r w:rsidRPr="00B23B00">
        <w:rPr>
          <w:rFonts w:ascii="Arial" w:hAnsi="Arial" w:cs="Arial"/>
          <w:b/>
          <w:sz w:val="18"/>
          <w:szCs w:val="18"/>
          <w:shd w:val="clear" w:color="auto" w:fill="FFFFFF"/>
          <w:lang w:val="es-CO"/>
        </w:rPr>
        <w:t xml:space="preserve">REGIONAL DE ASEGURAMIENTO EN SALUD No. 1 </w:t>
      </w:r>
      <w:r w:rsidRPr="00B23B00">
        <w:rPr>
          <w:rFonts w:ascii="Arial" w:hAnsi="Arial" w:cs="Arial"/>
          <w:sz w:val="18"/>
          <w:szCs w:val="18"/>
          <w:shd w:val="clear" w:color="auto" w:fill="FFFFFF"/>
          <w:lang w:val="es-CO"/>
        </w:rPr>
        <w:t xml:space="preserve">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B23B00">
        <w:rPr>
          <w:rFonts w:ascii="Arial" w:hAnsi="Arial" w:cs="Arial"/>
          <w:b/>
          <w:sz w:val="18"/>
          <w:szCs w:val="18"/>
          <w:shd w:val="clear" w:color="auto" w:fill="FFFFFF"/>
          <w:lang w:val="es-CO"/>
        </w:rPr>
        <w:t xml:space="preserve">PARÁGRAFO. - APLICACIÓN DE LAS MULTAS Y CLAUSULA PENAL PECUNIARIA: </w:t>
      </w:r>
      <w:r w:rsidRPr="00B23B00">
        <w:rPr>
          <w:rFonts w:ascii="Arial" w:hAnsi="Arial" w:cs="Arial"/>
          <w:sz w:val="18"/>
          <w:szCs w:val="18"/>
          <w:shd w:val="clear" w:color="auto" w:fill="FFFFFF"/>
          <w:lang w:val="es-CO"/>
        </w:rPr>
        <w:t xml:space="preserve">Una vez notificada la resolución por medio de la cual se imponen alguna de las Multas o Clausula Penal Pecuniaria antes descritas, el </w:t>
      </w:r>
      <w:r w:rsidRPr="00B23B00">
        <w:rPr>
          <w:rFonts w:ascii="Arial" w:hAnsi="Arial" w:cs="Arial"/>
          <w:b/>
          <w:sz w:val="18"/>
          <w:szCs w:val="18"/>
          <w:shd w:val="clear" w:color="auto" w:fill="FFFFFF"/>
          <w:lang w:val="es-CO"/>
        </w:rPr>
        <w:t>CONTRATISTA</w:t>
      </w:r>
      <w:r w:rsidRPr="00B23B00">
        <w:rPr>
          <w:rFonts w:ascii="Arial" w:hAnsi="Arial" w:cs="Arial"/>
          <w:sz w:val="18"/>
          <w:szCs w:val="18"/>
          <w:shd w:val="clear" w:color="auto" w:fill="FFFFFF"/>
          <w:lang w:val="es-CO"/>
        </w:rPr>
        <w:t xml:space="preserve"> dispondrá de quince (15) días calendario para proceder de manera voluntaria para a su pago. Las multas no serán reintegrables aún en el supuesto que el </w:t>
      </w:r>
      <w:r w:rsidRPr="00B23B00">
        <w:rPr>
          <w:rFonts w:ascii="Arial" w:hAnsi="Arial" w:cs="Arial"/>
          <w:b/>
          <w:sz w:val="18"/>
          <w:szCs w:val="18"/>
          <w:shd w:val="clear" w:color="auto" w:fill="FFFFFF"/>
          <w:lang w:val="es-CO"/>
        </w:rPr>
        <w:t>CONTRATISTA</w:t>
      </w:r>
      <w:r w:rsidRPr="00B23B00">
        <w:rPr>
          <w:rFonts w:ascii="Arial" w:hAnsi="Arial" w:cs="Arial"/>
          <w:sz w:val="18"/>
          <w:szCs w:val="18"/>
          <w:shd w:val="clear" w:color="auto" w:fill="FFFFFF"/>
          <w:lang w:val="es-CO"/>
        </w:rPr>
        <w:t xml:space="preserve"> dé posterior ejecución a la obligación incumplida. En caso de no pago voluntario y una vez en firme la resolución que imponga multas, podrá tomarse del saldo a favor del </w:t>
      </w:r>
      <w:r w:rsidRPr="00B23B00">
        <w:rPr>
          <w:rFonts w:ascii="Arial" w:hAnsi="Arial" w:cs="Arial"/>
          <w:b/>
          <w:sz w:val="18"/>
          <w:szCs w:val="18"/>
          <w:shd w:val="clear" w:color="auto" w:fill="FFFFFF"/>
          <w:lang w:val="es-CO"/>
        </w:rPr>
        <w:t>CONTRATISTA</w:t>
      </w:r>
      <w:r w:rsidRPr="00B23B00">
        <w:rPr>
          <w:rFonts w:ascii="Arial" w:hAnsi="Arial" w:cs="Arial"/>
          <w:sz w:val="18"/>
          <w:szCs w:val="18"/>
          <w:shd w:val="clear" w:color="auto" w:fill="FFFFFF"/>
          <w:lang w:val="es-CO"/>
        </w:rPr>
        <w:t xml:space="preserve"> si los hubiere, o acudir a la jurisdicción coactiva. </w:t>
      </w:r>
      <w:r w:rsidRPr="00B23B00">
        <w:rPr>
          <w:rFonts w:ascii="Arial" w:hAnsi="Arial" w:cs="Arial"/>
          <w:b/>
          <w:bCs/>
          <w:i/>
          <w:sz w:val="18"/>
          <w:szCs w:val="18"/>
          <w:shd w:val="clear" w:color="auto" w:fill="FFFFFF"/>
          <w:lang w:val="es-CO"/>
        </w:rPr>
        <w:t>DÉCIMA OCTAVA</w:t>
      </w:r>
      <w:r w:rsidRPr="00B23B00">
        <w:rPr>
          <w:rFonts w:ascii="Arial" w:hAnsi="Arial" w:cs="Arial"/>
          <w:b/>
          <w:i/>
          <w:sz w:val="18"/>
          <w:szCs w:val="18"/>
          <w:shd w:val="clear" w:color="auto" w:fill="FFFFFF"/>
          <w:lang w:val="es-CO"/>
        </w:rPr>
        <w:t>.</w:t>
      </w:r>
      <w:r w:rsidRPr="00B23B00">
        <w:rPr>
          <w:rFonts w:ascii="Arial" w:hAnsi="Arial" w:cs="Arial"/>
          <w:i/>
          <w:sz w:val="18"/>
          <w:szCs w:val="18"/>
          <w:shd w:val="clear" w:color="auto" w:fill="FFFFFF"/>
          <w:lang w:val="es-CO"/>
        </w:rPr>
        <w:t xml:space="preserve"> </w:t>
      </w:r>
      <w:r w:rsidRPr="00B23B00">
        <w:rPr>
          <w:rFonts w:ascii="Arial" w:hAnsi="Arial" w:cs="Arial"/>
          <w:b/>
          <w:i/>
          <w:sz w:val="18"/>
          <w:szCs w:val="18"/>
          <w:shd w:val="clear" w:color="auto" w:fill="FFFFFF"/>
          <w:lang w:val="es-CO"/>
        </w:rPr>
        <w:t>CADUCIDAD ADMINISTRATIVA:</w:t>
      </w:r>
      <w:r w:rsidRPr="00B23B00">
        <w:rPr>
          <w:rFonts w:ascii="Arial" w:hAnsi="Arial" w:cs="Arial"/>
          <w:sz w:val="18"/>
          <w:szCs w:val="18"/>
          <w:shd w:val="clear" w:color="auto" w:fill="FFFFFF"/>
          <w:lang w:val="es-CO"/>
        </w:rPr>
        <w:t xml:space="preserve"> Si se presenta algún hecho constitutivo de incumplimiento de las obligaciones a cargo del </w:t>
      </w:r>
      <w:r w:rsidRPr="00B23B00">
        <w:rPr>
          <w:rFonts w:ascii="Arial" w:hAnsi="Arial" w:cs="Arial"/>
          <w:b/>
          <w:sz w:val="18"/>
          <w:szCs w:val="18"/>
          <w:shd w:val="clear" w:color="auto" w:fill="FFFFFF"/>
          <w:lang w:val="es-CO"/>
        </w:rPr>
        <w:t>CONTRATISTA</w:t>
      </w:r>
      <w:r w:rsidRPr="00B23B00">
        <w:rPr>
          <w:rFonts w:ascii="Arial" w:hAnsi="Arial" w:cs="Arial"/>
          <w:sz w:val="18"/>
          <w:szCs w:val="18"/>
          <w:shd w:val="clear" w:color="auto" w:fill="FFFFFF"/>
          <w:lang w:val="es-CO"/>
        </w:rPr>
        <w:t xml:space="preserve">, que afecte de manera grave y directa la ejecución del contrato y evidencie que puede conducir a su paralización, la </w:t>
      </w:r>
      <w:r w:rsidRPr="00B23B00">
        <w:rPr>
          <w:rFonts w:ascii="Arial" w:hAnsi="Arial" w:cs="Arial"/>
          <w:b/>
          <w:sz w:val="18"/>
          <w:szCs w:val="18"/>
          <w:shd w:val="clear" w:color="auto" w:fill="FFFFFF"/>
          <w:lang w:val="es-CO"/>
        </w:rPr>
        <w:t xml:space="preserve">REGIONAL DE ASEGURAMIENTO EN SALUD No. 1 </w:t>
      </w:r>
      <w:r w:rsidRPr="00B23B00">
        <w:rPr>
          <w:rFonts w:ascii="Arial" w:hAnsi="Arial" w:cs="Arial"/>
          <w:sz w:val="18"/>
          <w:szCs w:val="18"/>
          <w:shd w:val="clear" w:color="auto" w:fill="FFFFFF"/>
          <w:lang w:val="es-CO"/>
        </w:rPr>
        <w:t xml:space="preserve">por medio de acto administrativo debidamente motivado podrá decretar la caducidad y ordenar la liquidación en el estado en que se encuentre, todo de conformidad con lo previsto en el artículo 18 de la Ley 80 de 1993, la Ley 1150 de 2007, Decreto 1082 de 2015 y Ley 1474 de 2011. Ejecutoriada la resolución de caducidad, el contrato quedará definitivamente terminado y el </w:t>
      </w:r>
      <w:r w:rsidRPr="00B23B00">
        <w:rPr>
          <w:rFonts w:ascii="Arial" w:hAnsi="Arial" w:cs="Arial"/>
          <w:b/>
          <w:sz w:val="18"/>
          <w:szCs w:val="18"/>
          <w:shd w:val="clear" w:color="auto" w:fill="FFFFFF"/>
          <w:lang w:val="es-CO"/>
        </w:rPr>
        <w:t>CONTRATISTA</w:t>
      </w:r>
      <w:r w:rsidRPr="00B23B00">
        <w:rPr>
          <w:rFonts w:ascii="Arial" w:hAnsi="Arial" w:cs="Arial"/>
          <w:sz w:val="18"/>
          <w:szCs w:val="18"/>
          <w:shd w:val="clear" w:color="auto" w:fill="FFFFFF"/>
          <w:lang w:val="es-CO"/>
        </w:rPr>
        <w:t xml:space="preserve"> no tendrá derecho a reclamar indemnización alguna. La REGIONAL DE ASEGURAMIENTO EN SALUD No. 1 hará efectivo el valor de la pena pecuniaria, y procederá a su liquidación. Para efectos de esta liquidación, el </w:t>
      </w:r>
      <w:r w:rsidRPr="00B23B00">
        <w:rPr>
          <w:rFonts w:ascii="Arial" w:hAnsi="Arial" w:cs="Arial"/>
          <w:b/>
          <w:sz w:val="18"/>
          <w:szCs w:val="18"/>
          <w:shd w:val="clear" w:color="auto" w:fill="FFFFFF"/>
          <w:lang w:val="es-CO"/>
        </w:rPr>
        <w:t>CONTRATISTA</w:t>
      </w:r>
      <w:r w:rsidRPr="00B23B00">
        <w:rPr>
          <w:rFonts w:ascii="Arial" w:hAnsi="Arial" w:cs="Arial"/>
          <w:sz w:val="18"/>
          <w:szCs w:val="18"/>
          <w:shd w:val="clear" w:color="auto" w:fill="FFFFFF"/>
          <w:lang w:val="es-CO"/>
        </w:rPr>
        <w:t xml:space="preserve"> devolverá a la </w:t>
      </w:r>
      <w:r w:rsidRPr="00B23B00">
        <w:rPr>
          <w:rFonts w:ascii="Arial" w:hAnsi="Arial" w:cs="Arial"/>
          <w:b/>
          <w:sz w:val="18"/>
          <w:szCs w:val="18"/>
          <w:shd w:val="clear" w:color="auto" w:fill="FFFFFF"/>
          <w:lang w:val="es-CO"/>
        </w:rPr>
        <w:t xml:space="preserve">REGIONAL DE ASEGURAMIENTO EN SALUD No. 1 </w:t>
      </w:r>
      <w:r w:rsidRPr="00B23B00">
        <w:rPr>
          <w:rFonts w:ascii="Arial" w:hAnsi="Arial" w:cs="Arial"/>
          <w:sz w:val="18"/>
          <w:szCs w:val="18"/>
          <w:shd w:val="clear" w:color="auto" w:fill="FFFFFF"/>
          <w:lang w:val="es-CO"/>
        </w:rPr>
        <w:t xml:space="preserve">los dineros que hubiere recibido por concepto del presente contrato, previa deducción del valor de los servicios entregados por aquel y recibidos a satisfacción por la </w:t>
      </w:r>
      <w:r w:rsidRPr="00B23B00">
        <w:rPr>
          <w:rFonts w:ascii="Arial" w:hAnsi="Arial" w:cs="Arial"/>
          <w:b/>
          <w:sz w:val="18"/>
          <w:szCs w:val="18"/>
          <w:shd w:val="clear" w:color="auto" w:fill="FFFFFF"/>
          <w:lang w:val="es-CO"/>
        </w:rPr>
        <w:t xml:space="preserve">REGIONAL DE ASEGURAMIENTO EN SALUD No. 1 </w:t>
      </w:r>
      <w:r w:rsidRPr="00B23B00">
        <w:rPr>
          <w:rFonts w:ascii="Arial" w:hAnsi="Arial" w:cs="Arial"/>
          <w:sz w:val="18"/>
          <w:szCs w:val="18"/>
          <w:shd w:val="clear" w:color="auto" w:fill="FFFFFF"/>
          <w:lang w:val="es-CO"/>
        </w:rPr>
        <w:t xml:space="preserve">de conformidad con lo establecido en la cláusula primera del presente contrato. En el acta de liquidación se determinarán las obligaciones a cargo de las partes, teniendo en cuenta el valor de las Multas o Clausula Penal Pecuniaria por aplicar o las indemnizaciones a cargo de la </w:t>
      </w:r>
      <w:r w:rsidRPr="00B23B00">
        <w:rPr>
          <w:rFonts w:ascii="Arial" w:hAnsi="Arial" w:cs="Arial"/>
          <w:b/>
          <w:sz w:val="18"/>
          <w:szCs w:val="18"/>
          <w:shd w:val="clear" w:color="auto" w:fill="FFFFFF"/>
          <w:lang w:val="es-CO"/>
        </w:rPr>
        <w:t>Regional de Aseguramiento en Salud No. 1,</w:t>
      </w:r>
      <w:r w:rsidRPr="00B23B00">
        <w:rPr>
          <w:rFonts w:ascii="Arial" w:hAnsi="Arial" w:cs="Arial"/>
          <w:sz w:val="18"/>
          <w:szCs w:val="18"/>
          <w:shd w:val="clear" w:color="auto" w:fill="FFFFFF"/>
          <w:lang w:val="es-CO"/>
        </w:rPr>
        <w:t xml:space="preserve"> si a esto hubiere lugar y la fecha de pago. </w:t>
      </w:r>
      <w:r w:rsidRPr="00B23B00">
        <w:rPr>
          <w:rFonts w:ascii="Arial" w:hAnsi="Arial" w:cs="Arial"/>
          <w:b/>
          <w:i/>
          <w:sz w:val="18"/>
          <w:szCs w:val="18"/>
          <w:shd w:val="clear" w:color="auto" w:fill="FFFFFF"/>
          <w:lang w:val="es-CO"/>
        </w:rPr>
        <w:t>DECIMA NOVENA. OTRAS FACULTADES EXCEPCIONALES</w:t>
      </w:r>
      <w:r w:rsidRPr="00B23B00">
        <w:rPr>
          <w:rFonts w:ascii="Arial" w:hAnsi="Arial" w:cs="Arial"/>
          <w:b/>
          <w:sz w:val="18"/>
          <w:szCs w:val="18"/>
          <w:shd w:val="clear" w:color="auto" w:fill="FFFFFF"/>
          <w:lang w:val="es-CO"/>
        </w:rPr>
        <w:t>:</w:t>
      </w:r>
      <w:r w:rsidRPr="00B23B00">
        <w:rPr>
          <w:rFonts w:ascii="Arial" w:hAnsi="Arial" w:cs="Arial"/>
          <w:sz w:val="18"/>
          <w:szCs w:val="18"/>
          <w:shd w:val="clear" w:color="auto" w:fill="FFFFFF"/>
          <w:lang w:val="es-CO"/>
        </w:rPr>
        <w:t xml:space="preserve"> En caso de presentarse cualquiera de las circunstancias establecidas en los artículos 15, 16 y 17 de la Ley 80 de 1993, debidamente establecidas y documentadas, la </w:t>
      </w:r>
      <w:r w:rsidRPr="00B23B00">
        <w:rPr>
          <w:rFonts w:ascii="Arial" w:hAnsi="Arial" w:cs="Arial"/>
          <w:b/>
          <w:sz w:val="18"/>
          <w:szCs w:val="18"/>
          <w:shd w:val="clear" w:color="auto" w:fill="FFFFFF"/>
          <w:lang w:val="es-CO"/>
        </w:rPr>
        <w:t xml:space="preserve">REGIONAL DE ASEGURAMIENTO EN SALUD No. 1 </w:t>
      </w:r>
      <w:r w:rsidRPr="00B23B00">
        <w:rPr>
          <w:rFonts w:ascii="Arial" w:hAnsi="Arial" w:cs="Arial"/>
          <w:sz w:val="18"/>
          <w:szCs w:val="18"/>
          <w:shd w:val="clear" w:color="auto" w:fill="FFFFFF"/>
          <w:lang w:val="es-CO"/>
        </w:rPr>
        <w:t xml:space="preserve">podrá hacer uso de las facultades excepcionales allí previstas, en caso que las mismas resulten aplicables. </w:t>
      </w:r>
      <w:r w:rsidRPr="00B23B00">
        <w:rPr>
          <w:rFonts w:ascii="Arial" w:hAnsi="Arial" w:cs="Arial"/>
          <w:b/>
          <w:i/>
          <w:sz w:val="18"/>
          <w:szCs w:val="18"/>
          <w:shd w:val="clear" w:color="auto" w:fill="FFFFFF"/>
          <w:lang w:val="es-CO"/>
        </w:rPr>
        <w:t>VIGÉSIMA. MONEDA DEL CONTRATO:</w:t>
      </w:r>
      <w:r w:rsidRPr="00B23B00">
        <w:rPr>
          <w:rFonts w:ascii="Arial" w:hAnsi="Arial" w:cs="Arial"/>
          <w:sz w:val="18"/>
          <w:szCs w:val="18"/>
          <w:shd w:val="clear" w:color="auto" w:fill="FFFFFF"/>
          <w:lang w:val="es-CO"/>
        </w:rPr>
        <w:t xml:space="preserve"> La moneda del presente contrato es la indicada en el anexo No. 1 DATOS DEL CONTRATO. </w:t>
      </w:r>
      <w:r w:rsidRPr="00B23B00">
        <w:rPr>
          <w:rFonts w:ascii="Arial" w:hAnsi="Arial" w:cs="Arial"/>
          <w:b/>
          <w:i/>
          <w:sz w:val="18"/>
          <w:szCs w:val="18"/>
          <w:shd w:val="clear" w:color="auto" w:fill="FFFFFF"/>
          <w:lang w:val="es-CO"/>
        </w:rPr>
        <w:t>VIGÉSIMA PRIMERA. CESIONES</w:t>
      </w:r>
      <w:r w:rsidRPr="00B23B00">
        <w:rPr>
          <w:rFonts w:ascii="Arial" w:hAnsi="Arial" w:cs="Arial"/>
          <w:b/>
          <w:sz w:val="18"/>
          <w:szCs w:val="18"/>
          <w:shd w:val="clear" w:color="auto" w:fill="FFFFFF"/>
          <w:lang w:val="es-CO"/>
        </w:rPr>
        <w:t>: El CONTRATISTA</w:t>
      </w:r>
      <w:r w:rsidRPr="00B23B00">
        <w:rPr>
          <w:rFonts w:ascii="Arial" w:hAnsi="Arial" w:cs="Arial"/>
          <w:sz w:val="18"/>
          <w:szCs w:val="18"/>
          <w:shd w:val="clear" w:color="auto" w:fill="FFFFFF"/>
          <w:lang w:val="es-CO"/>
        </w:rPr>
        <w:t xml:space="preserve"> no podrá ceder en todo o en parte el presente contrato a persona alguna natural o jurídica, nacional o extranjera, sin previa autorización escrita de la </w:t>
      </w:r>
      <w:r w:rsidRPr="00B23B00">
        <w:rPr>
          <w:rFonts w:ascii="Arial" w:hAnsi="Arial" w:cs="Arial"/>
          <w:b/>
          <w:sz w:val="18"/>
          <w:szCs w:val="18"/>
          <w:shd w:val="clear" w:color="auto" w:fill="FFFFFF"/>
          <w:lang w:val="es-CO"/>
        </w:rPr>
        <w:t>Regional de Aseguramiento en Salud No. 1,</w:t>
      </w:r>
      <w:r w:rsidRPr="00B23B00">
        <w:rPr>
          <w:rFonts w:ascii="Arial" w:hAnsi="Arial" w:cs="Arial"/>
          <w:sz w:val="18"/>
          <w:szCs w:val="18"/>
          <w:shd w:val="clear" w:color="auto" w:fill="FFFFFF"/>
          <w:lang w:val="es-CO"/>
        </w:rPr>
        <w:t xml:space="preserve"> pudiendo esta reservarse las razones que tenga para negar dicha autorización. </w:t>
      </w:r>
      <w:r w:rsidRPr="00B23B00">
        <w:rPr>
          <w:rFonts w:ascii="Arial" w:hAnsi="Arial" w:cs="Arial"/>
          <w:b/>
          <w:i/>
          <w:sz w:val="18"/>
          <w:szCs w:val="18"/>
          <w:shd w:val="clear" w:color="auto" w:fill="FFFFFF"/>
          <w:lang w:val="es-CO"/>
        </w:rPr>
        <w:t>VIGÉSIMA SEGUNDA. INHABILIDADES E INCOMPATIBILIDADES</w:t>
      </w:r>
      <w:r w:rsidRPr="00B23B00">
        <w:rPr>
          <w:rFonts w:ascii="Arial" w:hAnsi="Arial" w:cs="Arial"/>
          <w:b/>
          <w:sz w:val="18"/>
          <w:szCs w:val="18"/>
          <w:shd w:val="clear" w:color="auto" w:fill="FFFFFF"/>
          <w:lang w:val="es-CO"/>
        </w:rPr>
        <w:t>: El CONTRATISTA</w:t>
      </w:r>
      <w:r w:rsidRPr="00B23B00">
        <w:rPr>
          <w:rFonts w:ascii="Arial" w:hAnsi="Arial" w:cs="Arial"/>
          <w:sz w:val="18"/>
          <w:szCs w:val="18"/>
          <w:shd w:val="clear" w:color="auto" w:fill="FFFFFF"/>
          <w:lang w:val="es-CO"/>
        </w:rPr>
        <w:t xml:space="preserve"> declara bajo la gravedad del </w:t>
      </w:r>
      <w:r w:rsidRPr="00B23B00">
        <w:rPr>
          <w:rFonts w:ascii="Arial" w:hAnsi="Arial" w:cs="Arial"/>
          <w:sz w:val="18"/>
          <w:szCs w:val="18"/>
          <w:shd w:val="clear" w:color="auto" w:fill="FFFFFF"/>
          <w:lang w:val="es-CO"/>
        </w:rPr>
        <w:lastRenderedPageBreak/>
        <w:t xml:space="preserve">juramento, la cual se entenderá cumplida con la suscripción del presente Contrato, que no se halla incurso en ninguna de las causales de inhabilidad o incompatibilidad señaladas en la ley. </w:t>
      </w:r>
      <w:r w:rsidRPr="00B23B00">
        <w:rPr>
          <w:rFonts w:ascii="Arial" w:hAnsi="Arial" w:cs="Arial"/>
          <w:b/>
          <w:i/>
          <w:sz w:val="18"/>
          <w:szCs w:val="18"/>
          <w:shd w:val="clear" w:color="auto" w:fill="FFFFFF"/>
          <w:lang w:val="es-CO"/>
        </w:rPr>
        <w:t xml:space="preserve">VIGÉSIMA TERCERA. </w:t>
      </w:r>
      <w:r w:rsidRPr="00B23B00">
        <w:rPr>
          <w:rFonts w:ascii="Arial" w:hAnsi="Arial" w:cs="Arial"/>
          <w:b/>
          <w:bCs/>
          <w:i/>
          <w:sz w:val="18"/>
          <w:szCs w:val="18"/>
          <w:shd w:val="clear" w:color="auto" w:fill="FFFFFF"/>
          <w:lang w:val="es-CO"/>
        </w:rPr>
        <w:t>SUSPENSIÓN TEMPORAL</w:t>
      </w:r>
      <w:r w:rsidRPr="00B23B00">
        <w:rPr>
          <w:rFonts w:ascii="Arial" w:hAnsi="Arial" w:cs="Arial"/>
          <w:b/>
          <w:bCs/>
          <w:sz w:val="18"/>
          <w:szCs w:val="18"/>
          <w:shd w:val="clear" w:color="auto" w:fill="FFFFFF"/>
          <w:lang w:val="es-CO"/>
        </w:rPr>
        <w:t xml:space="preserve">: </w:t>
      </w:r>
      <w:r w:rsidRPr="00B23B00">
        <w:rPr>
          <w:rFonts w:ascii="Arial" w:hAnsi="Arial" w:cs="Arial"/>
          <w:sz w:val="18"/>
          <w:szCs w:val="18"/>
          <w:shd w:val="clear" w:color="auto" w:fill="FFFFFF"/>
          <w:lang w:val="es-CO"/>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w:t>
      </w:r>
      <w:r w:rsidRPr="00B23B00">
        <w:rPr>
          <w:rFonts w:ascii="Arial" w:hAnsi="Arial" w:cs="Arial"/>
          <w:b/>
          <w:i/>
          <w:sz w:val="18"/>
          <w:szCs w:val="18"/>
          <w:shd w:val="clear" w:color="auto" w:fill="FFFFFF"/>
          <w:lang w:val="es-CO"/>
        </w:rPr>
        <w:t>VIGÉSIMA CUARTA.</w:t>
      </w:r>
      <w:r w:rsidRPr="00B23B00">
        <w:rPr>
          <w:rFonts w:ascii="Arial" w:hAnsi="Arial" w:cs="Arial"/>
          <w:b/>
          <w:bCs/>
          <w:i/>
          <w:sz w:val="18"/>
          <w:szCs w:val="18"/>
          <w:shd w:val="clear" w:color="auto" w:fill="FFFFFF"/>
          <w:lang w:val="es-CO"/>
        </w:rPr>
        <w:t xml:space="preserve"> SOLUCIÓN DE CONFLICTOS</w:t>
      </w:r>
      <w:r w:rsidRPr="00B23B00">
        <w:rPr>
          <w:rFonts w:ascii="Arial" w:hAnsi="Arial" w:cs="Arial"/>
          <w:b/>
          <w:bCs/>
          <w:sz w:val="18"/>
          <w:szCs w:val="18"/>
          <w:shd w:val="clear" w:color="auto" w:fill="FFFFFF"/>
          <w:lang w:val="es-CO"/>
        </w:rPr>
        <w:t xml:space="preserve">: </w:t>
      </w:r>
      <w:r w:rsidRPr="00B23B00">
        <w:rPr>
          <w:rFonts w:ascii="Arial" w:hAnsi="Arial" w:cs="Arial"/>
          <w:sz w:val="18"/>
          <w:szCs w:val="18"/>
        </w:rPr>
        <w:t xml:space="preserve">Las diferencias que surjan entre las partes por concepto de la celebración, interpretación, ejecución, desarrollo o terminación del contrato, serán sometidas a la revisión de las partes para buscar un arreglo directo, una vez cualquiera de las partes comunique por escrito a la otra la existencia de una diferencia. </w:t>
      </w:r>
      <w:r w:rsidRPr="00B23B00">
        <w:rPr>
          <w:rFonts w:ascii="Arial" w:hAnsi="Arial" w:cs="Arial"/>
          <w:b/>
          <w:sz w:val="18"/>
          <w:szCs w:val="18"/>
        </w:rPr>
        <w:t>PARÁGRAFO</w:t>
      </w:r>
      <w:r w:rsidRPr="00B23B00">
        <w:rPr>
          <w:rFonts w:ascii="Arial" w:hAnsi="Arial" w:cs="Arial"/>
          <w:sz w:val="18"/>
          <w:szCs w:val="18"/>
        </w:rPr>
        <w:t>: las controversias que no puedan ser resueltas de forma directa entre las partes, serán sometidas a los mecanismos previstos en la ley</w:t>
      </w:r>
      <w:r w:rsidRPr="00B23B00">
        <w:rPr>
          <w:rFonts w:ascii="Arial" w:hAnsi="Arial" w:cs="Arial"/>
          <w:sz w:val="18"/>
          <w:szCs w:val="18"/>
          <w:shd w:val="clear" w:color="auto" w:fill="FFFFFF"/>
          <w:lang w:val="es-CO"/>
        </w:rPr>
        <w:t xml:space="preserve">. </w:t>
      </w:r>
      <w:r w:rsidRPr="00B23B00">
        <w:rPr>
          <w:rFonts w:ascii="Arial" w:hAnsi="Arial" w:cs="Arial"/>
          <w:b/>
          <w:i/>
          <w:sz w:val="18"/>
          <w:szCs w:val="18"/>
          <w:shd w:val="clear" w:color="auto" w:fill="FFFFFF"/>
          <w:lang w:val="es-CO"/>
        </w:rPr>
        <w:t>VIGÉSIMA QUINTA.</w:t>
      </w:r>
      <w:r w:rsidRPr="00B23B00">
        <w:rPr>
          <w:rFonts w:ascii="Arial" w:hAnsi="Arial" w:cs="Arial"/>
          <w:sz w:val="18"/>
          <w:szCs w:val="18"/>
          <w:shd w:val="clear" w:color="auto" w:fill="FFFFFF"/>
          <w:lang w:val="es-CO"/>
        </w:rPr>
        <w:t xml:space="preserve"> </w:t>
      </w:r>
      <w:r w:rsidRPr="00B23B00">
        <w:rPr>
          <w:rFonts w:ascii="Arial" w:hAnsi="Arial" w:cs="Arial"/>
          <w:b/>
          <w:i/>
          <w:sz w:val="18"/>
          <w:szCs w:val="18"/>
          <w:shd w:val="clear" w:color="auto" w:fill="FFFFFF"/>
          <w:lang w:val="es-CO"/>
        </w:rPr>
        <w:t>PERFECCIONAMIENTO Y EJECUCIÓN</w:t>
      </w:r>
      <w:r w:rsidRPr="00B23B00">
        <w:rPr>
          <w:rFonts w:ascii="Arial" w:hAnsi="Arial" w:cs="Arial"/>
          <w:b/>
          <w:sz w:val="18"/>
          <w:szCs w:val="18"/>
          <w:shd w:val="clear" w:color="auto" w:fill="FFFFFF"/>
          <w:lang w:val="es-CO"/>
        </w:rPr>
        <w:t xml:space="preserve">: </w:t>
      </w:r>
      <w:r w:rsidRPr="00B23B00">
        <w:rPr>
          <w:rFonts w:ascii="Arial" w:hAnsi="Arial" w:cs="Arial"/>
          <w:bCs/>
          <w:sz w:val="18"/>
          <w:szCs w:val="18"/>
          <w:shd w:val="clear" w:color="auto" w:fill="FFFFFF"/>
          <w:lang w:val="es-CO"/>
        </w:rPr>
        <w:t xml:space="preserve">Para el perfeccionamiento del presente contrato se requiere de las firmas de las partes, para su ejecución se requiere del correspondiente registro presupuestal, de la constitución de la garantía por parte del contratista y la aprobación de la misma por parte del respectivo delegatario de contratación y la </w:t>
      </w:r>
      <w:r w:rsidRPr="00B23B00">
        <w:rPr>
          <w:rFonts w:ascii="Arial" w:hAnsi="Arial" w:cs="Arial"/>
          <w:sz w:val="18"/>
          <w:szCs w:val="18"/>
          <w:shd w:val="clear" w:color="auto" w:fill="FFFFFF"/>
          <w:lang w:val="es-CO"/>
        </w:rPr>
        <w:t xml:space="preserve"> presentación de la Certificación de Cumplimiento </w:t>
      </w:r>
      <w:r w:rsidRPr="00B23B00">
        <w:rPr>
          <w:rFonts w:ascii="Arial" w:hAnsi="Arial" w:cs="Arial"/>
          <w:sz w:val="18"/>
          <w:szCs w:val="18"/>
          <w:lang w:val="es-CO"/>
        </w:rPr>
        <w:t xml:space="preserve">pagar los Aportes a los Sistemas de Seguridad Social en Salud, Pensiones, Riesgos Profesionales, </w:t>
      </w:r>
      <w:r w:rsidRPr="00B23B00">
        <w:rPr>
          <w:rFonts w:ascii="Arial" w:hAnsi="Arial" w:cs="Arial"/>
          <w:sz w:val="18"/>
          <w:szCs w:val="18"/>
          <w:lang w:val="es-CO" w:eastAsia="es-CO"/>
        </w:rPr>
        <w:t xml:space="preserve">respecto al pago de parafiscales se aplicara lo contenido </w:t>
      </w:r>
      <w:r w:rsidRPr="00B23B00">
        <w:rPr>
          <w:rFonts w:ascii="Arial" w:hAnsi="Arial" w:cs="Arial"/>
          <w:sz w:val="18"/>
          <w:szCs w:val="18"/>
          <w:lang w:val="es-CO"/>
        </w:rPr>
        <w:t xml:space="preserve">en el Artículo 114-1 del Estatuto Tributario, adicionado por el artículo 65 de la Ley 1819 de 2016 </w:t>
      </w:r>
      <w:r w:rsidRPr="00B23B00">
        <w:rPr>
          <w:rFonts w:ascii="Arial" w:hAnsi="Arial" w:cs="Arial"/>
          <w:bCs/>
          <w:sz w:val="18"/>
          <w:szCs w:val="18"/>
          <w:shd w:val="clear" w:color="auto" w:fill="FFFFFF"/>
          <w:lang w:val="es-CO"/>
        </w:rPr>
        <w:t xml:space="preserve">por parte del </w:t>
      </w:r>
      <w:r w:rsidRPr="00B23B00">
        <w:rPr>
          <w:rFonts w:ascii="Arial" w:hAnsi="Arial" w:cs="Arial"/>
          <w:b/>
          <w:bCs/>
          <w:sz w:val="18"/>
          <w:szCs w:val="18"/>
          <w:shd w:val="clear" w:color="auto" w:fill="FFFFFF"/>
          <w:lang w:val="es-CO"/>
        </w:rPr>
        <w:t xml:space="preserve">CONTRATISTA. </w:t>
      </w:r>
      <w:r w:rsidRPr="00B23B00">
        <w:rPr>
          <w:rFonts w:ascii="Arial" w:hAnsi="Arial" w:cs="Arial"/>
          <w:b/>
          <w:sz w:val="18"/>
          <w:szCs w:val="18"/>
          <w:shd w:val="clear" w:color="auto" w:fill="FFFFFF"/>
          <w:lang w:val="es-CO"/>
        </w:rPr>
        <w:t>PARÁGRAFO. -</w:t>
      </w:r>
      <w:r w:rsidRPr="00B23B00">
        <w:rPr>
          <w:rFonts w:ascii="Arial" w:hAnsi="Arial" w:cs="Arial"/>
          <w:bCs/>
          <w:sz w:val="18"/>
          <w:szCs w:val="18"/>
          <w:shd w:val="clear" w:color="auto" w:fill="FFFFFF"/>
          <w:lang w:val="es-CO"/>
        </w:rPr>
        <w:t xml:space="preserve"> Dentro de los tres (3) días hábiles siguientes a la firma del contrato y entrega de una copia del mismo al </w:t>
      </w:r>
      <w:r w:rsidRPr="00B23B00">
        <w:rPr>
          <w:rFonts w:ascii="Arial" w:hAnsi="Arial" w:cs="Arial"/>
          <w:b/>
          <w:bCs/>
          <w:sz w:val="18"/>
          <w:szCs w:val="18"/>
          <w:shd w:val="clear" w:color="auto" w:fill="FFFFFF"/>
          <w:lang w:val="es-CO"/>
        </w:rPr>
        <w:t>CONTRATISTA</w:t>
      </w:r>
      <w:r w:rsidRPr="00B23B00">
        <w:rPr>
          <w:rFonts w:ascii="Arial" w:hAnsi="Arial" w:cs="Arial"/>
          <w:bCs/>
          <w:sz w:val="18"/>
          <w:szCs w:val="18"/>
          <w:shd w:val="clear" w:color="auto" w:fill="FFFFFF"/>
          <w:lang w:val="es-CO"/>
        </w:rPr>
        <w:t>, éste se obliga, a constituir la garantía única. Dentro de ese mismo término, deberá presentar los recibos de consignación correspondientes y el mecanismo de cobertura de riesgos en la oficina del Grupo</w:t>
      </w:r>
      <w:r w:rsidRPr="00B23B00">
        <w:rPr>
          <w:rFonts w:ascii="Arial" w:hAnsi="Arial" w:cs="Arial"/>
          <w:bCs/>
          <w:sz w:val="18"/>
          <w:szCs w:val="18"/>
          <w:lang w:val="es-CO"/>
        </w:rPr>
        <w:t xml:space="preserve"> de Contratos de la Regional de Aseguramiento en Salud No. 1. Las sanciones que ocasionen su no pago oportuno y la no entrega de los respectivos documentos a </w:t>
      </w:r>
      <w:r w:rsidRPr="00B23B00">
        <w:rPr>
          <w:rFonts w:ascii="Arial" w:hAnsi="Arial" w:cs="Arial"/>
          <w:sz w:val="18"/>
          <w:szCs w:val="18"/>
          <w:lang w:val="es-CO"/>
        </w:rPr>
        <w:t xml:space="preserve">la REGIONAL DE ASEGURAMIENTO EN SALUD No. 1 </w:t>
      </w:r>
      <w:r w:rsidRPr="00B23B00">
        <w:rPr>
          <w:rFonts w:ascii="Arial" w:hAnsi="Arial" w:cs="Arial"/>
          <w:bCs/>
          <w:sz w:val="18"/>
          <w:szCs w:val="18"/>
          <w:lang w:val="es-CO"/>
        </w:rPr>
        <w:t xml:space="preserve">dentro del término antes fijado, serán a cargo del </w:t>
      </w:r>
      <w:r w:rsidRPr="00B23B00">
        <w:rPr>
          <w:rFonts w:ascii="Arial" w:hAnsi="Arial" w:cs="Arial"/>
          <w:b/>
          <w:bCs/>
          <w:sz w:val="18"/>
          <w:szCs w:val="18"/>
          <w:lang w:val="es-CO"/>
        </w:rPr>
        <w:t>CONTRATISTA</w:t>
      </w:r>
      <w:r w:rsidRPr="00B23B00">
        <w:rPr>
          <w:rFonts w:ascii="Arial" w:hAnsi="Arial" w:cs="Arial"/>
          <w:bCs/>
          <w:sz w:val="18"/>
          <w:szCs w:val="18"/>
          <w:lang w:val="es-CO"/>
        </w:rPr>
        <w:t xml:space="preserve">. </w:t>
      </w:r>
      <w:r w:rsidRPr="00B23B00">
        <w:rPr>
          <w:rFonts w:ascii="Arial" w:hAnsi="Arial" w:cs="Arial"/>
          <w:b/>
          <w:i/>
          <w:sz w:val="18"/>
          <w:szCs w:val="18"/>
          <w:shd w:val="clear" w:color="auto" w:fill="FFFFFF"/>
          <w:lang w:val="es-CO"/>
        </w:rPr>
        <w:t xml:space="preserve">VIGÉSIMA SEXTA. </w:t>
      </w:r>
      <w:r w:rsidRPr="00B23B00">
        <w:rPr>
          <w:rFonts w:ascii="Arial" w:hAnsi="Arial" w:cs="Arial"/>
          <w:b/>
          <w:i/>
          <w:sz w:val="18"/>
          <w:szCs w:val="18"/>
          <w:lang w:val="es-CO"/>
        </w:rPr>
        <w:t>DOCUMENTOS</w:t>
      </w:r>
      <w:r w:rsidRPr="00B23B00">
        <w:rPr>
          <w:rFonts w:ascii="Arial" w:hAnsi="Arial" w:cs="Arial"/>
          <w:b/>
          <w:sz w:val="18"/>
          <w:szCs w:val="18"/>
          <w:lang w:val="es-CO"/>
        </w:rPr>
        <w:t>:</w:t>
      </w:r>
      <w:r w:rsidRPr="00B23B00">
        <w:rPr>
          <w:rFonts w:ascii="Arial" w:hAnsi="Arial" w:cs="Arial"/>
          <w:sz w:val="18"/>
          <w:szCs w:val="18"/>
          <w:lang w:val="es-CO"/>
        </w:rPr>
        <w:t xml:space="preserve"> Entre otros, los documentos que a continuación se relacionan se consideran para todos los efectos parte integrante del presente contrato y en consecuencia producen sus mismos efectos y obligaciones jurídicas y contractuales: </w:t>
      </w:r>
      <w:r w:rsidRPr="00B23B00">
        <w:rPr>
          <w:rFonts w:ascii="Arial" w:hAnsi="Arial" w:cs="Arial"/>
          <w:b/>
          <w:sz w:val="18"/>
          <w:szCs w:val="18"/>
          <w:lang w:val="es-CO"/>
        </w:rPr>
        <w:t xml:space="preserve">1) </w:t>
      </w:r>
      <w:r w:rsidRPr="00B23B00">
        <w:rPr>
          <w:rFonts w:ascii="Arial" w:hAnsi="Arial" w:cs="Arial"/>
          <w:sz w:val="18"/>
          <w:szCs w:val="18"/>
          <w:lang w:val="es-ES_tradnl" w:eastAsia="es-ES_tradnl"/>
        </w:rPr>
        <w:t xml:space="preserve">los estudios y documentos previos </w:t>
      </w:r>
      <w:r w:rsidRPr="00B23B00">
        <w:rPr>
          <w:rFonts w:ascii="Arial" w:hAnsi="Arial" w:cs="Arial"/>
          <w:b/>
          <w:sz w:val="18"/>
          <w:szCs w:val="18"/>
          <w:lang w:val="es-ES_tradnl" w:eastAsia="es-ES_tradnl"/>
        </w:rPr>
        <w:t>2)</w:t>
      </w:r>
      <w:r w:rsidRPr="00B23B00">
        <w:rPr>
          <w:rFonts w:ascii="Arial" w:hAnsi="Arial" w:cs="Arial"/>
          <w:sz w:val="18"/>
          <w:szCs w:val="18"/>
          <w:lang w:val="es-ES_tradnl" w:eastAsia="es-ES_tradnl"/>
        </w:rPr>
        <w:t xml:space="preserve"> el aviso de convocatoria </w:t>
      </w:r>
      <w:r w:rsidRPr="00B23B00">
        <w:rPr>
          <w:rFonts w:ascii="Arial" w:hAnsi="Arial" w:cs="Arial"/>
          <w:b/>
          <w:sz w:val="18"/>
          <w:szCs w:val="18"/>
          <w:lang w:val="es-ES_tradnl" w:eastAsia="es-ES_tradnl"/>
        </w:rPr>
        <w:t>3)</w:t>
      </w:r>
      <w:r w:rsidRPr="00B23B00">
        <w:rPr>
          <w:rFonts w:ascii="Arial" w:hAnsi="Arial" w:cs="Arial"/>
          <w:sz w:val="18"/>
          <w:szCs w:val="18"/>
          <w:lang w:val="es-ES_tradnl" w:eastAsia="es-ES_tradnl"/>
        </w:rPr>
        <w:t xml:space="preserve"> los pliegos de condiciones </w:t>
      </w:r>
      <w:r w:rsidRPr="00B23B00">
        <w:rPr>
          <w:rFonts w:ascii="Arial" w:hAnsi="Arial" w:cs="Arial"/>
          <w:b/>
          <w:sz w:val="18"/>
          <w:szCs w:val="18"/>
          <w:lang w:val="es-ES_tradnl" w:eastAsia="es-ES_tradnl"/>
        </w:rPr>
        <w:t>4)</w:t>
      </w:r>
      <w:r w:rsidRPr="00B23B00">
        <w:rPr>
          <w:rFonts w:ascii="Arial" w:hAnsi="Arial" w:cs="Arial"/>
          <w:sz w:val="18"/>
          <w:szCs w:val="18"/>
          <w:lang w:val="es-ES_tradnl" w:eastAsia="es-ES_tradnl"/>
        </w:rPr>
        <w:t xml:space="preserve"> la oferta </w:t>
      </w:r>
      <w:r w:rsidRPr="00B23B00">
        <w:rPr>
          <w:rFonts w:ascii="Arial" w:hAnsi="Arial" w:cs="Arial"/>
          <w:b/>
          <w:sz w:val="18"/>
          <w:szCs w:val="18"/>
          <w:lang w:val="es-ES_tradnl" w:eastAsia="es-ES_tradnl"/>
        </w:rPr>
        <w:t>5)</w:t>
      </w:r>
      <w:r w:rsidRPr="00B23B00">
        <w:rPr>
          <w:rFonts w:ascii="Arial" w:hAnsi="Arial" w:cs="Arial"/>
          <w:sz w:val="18"/>
          <w:szCs w:val="18"/>
          <w:lang w:val="es-ES_tradnl" w:eastAsia="es-ES_tradnl"/>
        </w:rPr>
        <w:t xml:space="preserve"> el informe de evaluación </w:t>
      </w:r>
      <w:r w:rsidRPr="00B23B00">
        <w:rPr>
          <w:rFonts w:ascii="Arial" w:hAnsi="Arial" w:cs="Arial"/>
          <w:b/>
          <w:sz w:val="18"/>
          <w:szCs w:val="18"/>
          <w:lang w:val="es-ES_tradnl" w:eastAsia="es-ES_tradnl"/>
        </w:rPr>
        <w:t>6)</w:t>
      </w:r>
      <w:r w:rsidRPr="00B23B00">
        <w:rPr>
          <w:rFonts w:ascii="Arial" w:hAnsi="Arial" w:cs="Arial"/>
          <w:sz w:val="18"/>
          <w:szCs w:val="18"/>
          <w:lang w:val="es-ES_tradnl" w:eastAsia="es-ES_tradnl"/>
        </w:rPr>
        <w:t xml:space="preserve"> el contrato y cualquier otro documento expedido por la REGIONAL DE ASEGURAMIENTO EN SALUD No. 1 durante el Proceso de Contratación.</w:t>
      </w:r>
      <w:r w:rsidRPr="00B23B00">
        <w:rPr>
          <w:rFonts w:ascii="Arial" w:hAnsi="Arial" w:cs="Arial"/>
          <w:sz w:val="18"/>
          <w:szCs w:val="18"/>
          <w:lang w:val="es-ES_tradnl"/>
        </w:rPr>
        <w:t xml:space="preserve"> </w:t>
      </w:r>
      <w:r w:rsidRPr="00B23B00">
        <w:rPr>
          <w:rFonts w:ascii="Arial" w:hAnsi="Arial" w:cs="Arial"/>
          <w:b/>
          <w:bCs/>
          <w:i/>
          <w:sz w:val="18"/>
          <w:szCs w:val="18"/>
          <w:shd w:val="clear" w:color="auto" w:fill="FFFFFF"/>
          <w:lang w:val="es-CO"/>
        </w:rPr>
        <w:t>VIGÉSIMA SÉPTIMA.</w:t>
      </w:r>
      <w:r w:rsidRPr="00B23B00">
        <w:rPr>
          <w:rFonts w:ascii="Arial" w:hAnsi="Arial" w:cs="Arial"/>
          <w:b/>
          <w:i/>
          <w:sz w:val="18"/>
          <w:szCs w:val="18"/>
          <w:lang w:val="es-CO"/>
        </w:rPr>
        <w:t xml:space="preserve"> IMPUESTOS</w:t>
      </w:r>
      <w:r w:rsidRPr="00B23B00">
        <w:rPr>
          <w:rFonts w:ascii="Arial" w:hAnsi="Arial" w:cs="Arial"/>
          <w:b/>
          <w:sz w:val="18"/>
          <w:szCs w:val="18"/>
          <w:lang w:val="es-CO"/>
        </w:rPr>
        <w:t>: El CONTRATISTA</w:t>
      </w:r>
      <w:r w:rsidRPr="00B23B00">
        <w:rPr>
          <w:rFonts w:ascii="Arial" w:hAnsi="Arial" w:cs="Arial"/>
          <w:sz w:val="18"/>
          <w:szCs w:val="18"/>
          <w:lang w:val="es-CO"/>
        </w:rPr>
        <w:t xml:space="preserve"> pagará todos los impuestos, tasas, contribuciones y similares que se deriven de la ejecución del contrato, de conformidad con la ley colombiana. </w:t>
      </w:r>
      <w:r w:rsidRPr="00B23B00">
        <w:rPr>
          <w:rFonts w:ascii="Arial" w:hAnsi="Arial" w:cs="Arial"/>
          <w:b/>
          <w:bCs/>
          <w:i/>
          <w:sz w:val="18"/>
          <w:szCs w:val="18"/>
          <w:lang w:val="es-CO"/>
        </w:rPr>
        <w:t>VIGÉSIMA OCTAVA.</w:t>
      </w:r>
      <w:r w:rsidRPr="00B23B00">
        <w:rPr>
          <w:rFonts w:ascii="Arial" w:hAnsi="Arial" w:cs="Arial"/>
          <w:b/>
          <w:i/>
          <w:sz w:val="18"/>
          <w:szCs w:val="18"/>
          <w:lang w:val="es-CO"/>
        </w:rPr>
        <w:t xml:space="preserve"> </w:t>
      </w:r>
      <w:r w:rsidRPr="00B23B00">
        <w:rPr>
          <w:rFonts w:ascii="Arial" w:hAnsi="Arial" w:cs="Arial"/>
          <w:b/>
          <w:sz w:val="18"/>
          <w:szCs w:val="18"/>
          <w:lang w:val="es-CO"/>
        </w:rPr>
        <w:t>PUBLICACIÓN</w:t>
      </w:r>
      <w:r w:rsidRPr="00B23B00">
        <w:rPr>
          <w:rFonts w:ascii="Arial" w:hAnsi="Arial" w:cs="Arial"/>
          <w:sz w:val="18"/>
          <w:szCs w:val="18"/>
          <w:lang w:val="es-CO"/>
        </w:rPr>
        <w:t xml:space="preserve"> El presente Contrato se publicará en el Sistema Electrónico para la Contratación Pública – SECOP -, conforme a lo establecido en el artículo 223 del Decreto 0019 del 10 de enero de 2012. </w:t>
      </w:r>
      <w:r w:rsidRPr="00B23B00">
        <w:rPr>
          <w:rFonts w:ascii="Arial" w:hAnsi="Arial" w:cs="Arial"/>
          <w:b/>
          <w:i/>
          <w:sz w:val="18"/>
          <w:szCs w:val="18"/>
          <w:lang w:val="es-CO"/>
        </w:rPr>
        <w:t>VIGÉSIMA NOVENA. LIQUIDACIÓN</w:t>
      </w:r>
      <w:r w:rsidRPr="00B23B00">
        <w:rPr>
          <w:rFonts w:ascii="Arial" w:hAnsi="Arial" w:cs="Arial"/>
          <w:b/>
          <w:sz w:val="18"/>
          <w:szCs w:val="18"/>
          <w:lang w:val="es-CO"/>
        </w:rPr>
        <w:t>:</w:t>
      </w:r>
      <w:r w:rsidRPr="00B23B00">
        <w:rPr>
          <w:rFonts w:ascii="Arial" w:hAnsi="Arial" w:cs="Arial"/>
          <w:sz w:val="18"/>
          <w:szCs w:val="18"/>
          <w:lang w:val="es-CO"/>
        </w:rPr>
        <w:t xml:space="preserve"> El presente contrato se liquidará de conformidad con lo señalado en los artículos 60 de la Ley 80 de 1993 y 11 de la Ley 1150 de 2007. </w:t>
      </w:r>
      <w:r w:rsidRPr="00B23B00">
        <w:rPr>
          <w:rFonts w:ascii="Arial" w:hAnsi="Arial" w:cs="Arial"/>
          <w:b/>
          <w:i/>
          <w:sz w:val="18"/>
          <w:szCs w:val="18"/>
          <w:lang w:val="es-CO"/>
        </w:rPr>
        <w:t>TRIGÉSIMA. VEEDURÍAS CIUDADANAS</w:t>
      </w:r>
      <w:r w:rsidRPr="00B23B00">
        <w:rPr>
          <w:rFonts w:ascii="Arial" w:hAnsi="Arial" w:cs="Arial"/>
          <w:b/>
          <w:sz w:val="18"/>
          <w:szCs w:val="18"/>
          <w:lang w:val="es-CO"/>
        </w:rPr>
        <w:t>:</w:t>
      </w:r>
      <w:r w:rsidRPr="00B23B00">
        <w:rPr>
          <w:rFonts w:ascii="Arial" w:hAnsi="Arial" w:cs="Arial"/>
          <w:sz w:val="18"/>
          <w:szCs w:val="18"/>
          <w:lang w:val="es-CO"/>
        </w:rPr>
        <w:t xml:space="preserve"> el presente contrato está sujeto a la vigilancia y control ciudadano, en los términos que señala el artículo 66 de la Ley 80 de 1993.</w:t>
      </w:r>
      <w:r w:rsidRPr="00B23B00">
        <w:rPr>
          <w:rFonts w:ascii="Arial" w:hAnsi="Arial" w:cs="Arial"/>
          <w:b/>
          <w:i/>
          <w:sz w:val="18"/>
          <w:szCs w:val="18"/>
          <w:lang w:val="es-CO"/>
        </w:rPr>
        <w:t xml:space="preserve"> TRIGÉSIMA PRIMERA. RÉGIMEN LEGAL</w:t>
      </w:r>
      <w:r w:rsidRPr="00B23B00">
        <w:rPr>
          <w:rFonts w:ascii="Arial" w:hAnsi="Arial" w:cs="Arial"/>
          <w:b/>
          <w:sz w:val="18"/>
          <w:szCs w:val="18"/>
          <w:lang w:val="es-CO"/>
        </w:rPr>
        <w:t>:</w:t>
      </w:r>
      <w:r w:rsidRPr="00B23B00">
        <w:rPr>
          <w:rFonts w:ascii="Arial" w:hAnsi="Arial" w:cs="Arial"/>
          <w:sz w:val="18"/>
          <w:szCs w:val="18"/>
          <w:lang w:val="es-CO"/>
        </w:rPr>
        <w:t xml:space="preserve"> Este contrato se regirá por el Estatuto General de Contratación de la Administración Pública vigente y sus decretos reglamentarios, las leyes de presupuesto, en general las normas civiles y comerciales vigentes, las demás normas concordantes que rijan o lleguen a regir los aspectos del presente contrato y las disposiciones de la Policía Nacional que apliquen. </w:t>
      </w:r>
      <w:r w:rsidRPr="00B23B00">
        <w:rPr>
          <w:rFonts w:ascii="Arial" w:hAnsi="Arial" w:cs="Arial"/>
          <w:b/>
          <w:i/>
          <w:sz w:val="18"/>
          <w:szCs w:val="18"/>
          <w:lang w:val="es-CO"/>
        </w:rPr>
        <w:t>TRIGÉSIMA SEGUNDA</w:t>
      </w:r>
      <w:r w:rsidRPr="00B23B00">
        <w:rPr>
          <w:rFonts w:ascii="Arial" w:hAnsi="Arial" w:cs="Arial"/>
          <w:i/>
          <w:sz w:val="18"/>
          <w:szCs w:val="18"/>
          <w:lang w:val="es-CO"/>
        </w:rPr>
        <w:t>.</w:t>
      </w:r>
      <w:r w:rsidRPr="00B23B00">
        <w:rPr>
          <w:rFonts w:ascii="Arial" w:hAnsi="Arial" w:cs="Arial"/>
          <w:b/>
          <w:i/>
          <w:sz w:val="18"/>
          <w:szCs w:val="18"/>
          <w:lang w:val="es-CO"/>
        </w:rPr>
        <w:t xml:space="preserve"> NOTIFICACIÓN-</w:t>
      </w:r>
      <w:r w:rsidRPr="00B23B00">
        <w:rPr>
          <w:rFonts w:ascii="Arial" w:hAnsi="Arial" w:cs="Arial"/>
          <w:b/>
          <w:sz w:val="18"/>
          <w:szCs w:val="18"/>
          <w:lang w:val="es-CO"/>
        </w:rPr>
        <w:t xml:space="preserve"> </w:t>
      </w:r>
      <w:r w:rsidRPr="00B23B00">
        <w:rPr>
          <w:rFonts w:ascii="Arial" w:hAnsi="Arial" w:cs="Arial"/>
          <w:sz w:val="18"/>
          <w:szCs w:val="18"/>
          <w:lang w:val="es-CO"/>
        </w:rPr>
        <w:t xml:space="preserve">El contratista acepta ser notificado por medio electrónico según lo señalado en el artículo 67 de la Ley 1437 de 2011. </w:t>
      </w:r>
      <w:r w:rsidRPr="00B23B00">
        <w:rPr>
          <w:rFonts w:ascii="Arial" w:hAnsi="Arial" w:cs="Arial"/>
          <w:b/>
          <w:i/>
          <w:sz w:val="18"/>
          <w:szCs w:val="18"/>
          <w:lang w:val="es-CO"/>
        </w:rPr>
        <w:t>TRIGÉSIMA TERCERA. DOMICILIO CONTRACTUAL:</w:t>
      </w:r>
      <w:r w:rsidRPr="00B23B00">
        <w:rPr>
          <w:rFonts w:ascii="Arial" w:hAnsi="Arial" w:cs="Arial"/>
          <w:b/>
          <w:sz w:val="18"/>
          <w:szCs w:val="18"/>
          <w:lang w:val="es-CO"/>
        </w:rPr>
        <w:t xml:space="preserve"> </w:t>
      </w:r>
      <w:r w:rsidRPr="00B23B00">
        <w:rPr>
          <w:rFonts w:ascii="Arial" w:hAnsi="Arial" w:cs="Arial"/>
          <w:sz w:val="18"/>
          <w:szCs w:val="18"/>
          <w:lang w:val="es-CO"/>
        </w:rPr>
        <w:t>Para todos los efectos, las partes acuerdan como domicilio contractual el Distrito Capital de Bogotá. Para constancia de lo anterior, se firma en un (1) original en Bogotá, D.C., el</w:t>
      </w:r>
    </w:p>
    <w:p w14:paraId="62D4FE4B" w14:textId="77777777" w:rsidR="00CE7638" w:rsidRPr="00CE7638" w:rsidRDefault="00CE7638" w:rsidP="00CE7638">
      <w:pPr>
        <w:tabs>
          <w:tab w:val="left" w:pos="2552"/>
        </w:tabs>
        <w:jc w:val="both"/>
        <w:rPr>
          <w:rFonts w:ascii="Arial" w:hAnsi="Arial" w:cs="Arial"/>
          <w:b/>
          <w:color w:val="000000"/>
          <w:sz w:val="18"/>
          <w:szCs w:val="18"/>
        </w:rPr>
      </w:pPr>
      <w:r w:rsidRPr="00CE7638">
        <w:rPr>
          <w:rFonts w:ascii="Arial" w:hAnsi="Arial" w:cs="Arial"/>
          <w:color w:val="000000"/>
          <w:sz w:val="18"/>
          <w:szCs w:val="18"/>
        </w:rPr>
        <w:t xml:space="preserve"> </w:t>
      </w:r>
    </w:p>
    <w:p w14:paraId="202C7D9B" w14:textId="77777777" w:rsidR="00CE7638" w:rsidRPr="00CE7638" w:rsidRDefault="00CE7638" w:rsidP="00CE7638">
      <w:pPr>
        <w:spacing w:line="276" w:lineRule="auto"/>
        <w:rPr>
          <w:rFonts w:ascii="Arial" w:hAnsi="Arial" w:cs="Arial"/>
          <w:b/>
          <w:color w:val="000000"/>
          <w:sz w:val="18"/>
          <w:szCs w:val="18"/>
        </w:rPr>
      </w:pPr>
      <w:r w:rsidRPr="00CE7638">
        <w:rPr>
          <w:rFonts w:ascii="Arial" w:hAnsi="Arial" w:cs="Arial"/>
          <w:b/>
          <w:color w:val="000000"/>
          <w:sz w:val="18"/>
          <w:szCs w:val="18"/>
        </w:rPr>
        <w:t>LA REGIONAL DE ASEGURAMIENTO EN SALUD No. 1</w:t>
      </w:r>
    </w:p>
    <w:p w14:paraId="65DB6E89" w14:textId="77777777" w:rsidR="00CE7638" w:rsidRPr="00CE7638" w:rsidRDefault="00CE7638" w:rsidP="00CE7638">
      <w:pPr>
        <w:autoSpaceDE w:val="0"/>
        <w:autoSpaceDN w:val="0"/>
        <w:adjustRightInd w:val="0"/>
        <w:jc w:val="center"/>
        <w:rPr>
          <w:rFonts w:ascii="Arial" w:eastAsia="Calibri" w:hAnsi="Arial" w:cs="Arial"/>
          <w:b/>
          <w:color w:val="000000"/>
          <w:sz w:val="18"/>
          <w:szCs w:val="18"/>
          <w:lang w:val="es-CO"/>
        </w:rPr>
      </w:pPr>
      <w:bookmarkStart w:id="22" w:name="_Hlk153288876"/>
      <w:bookmarkStart w:id="23" w:name="_Hlk209000278"/>
      <w:bookmarkStart w:id="24" w:name="_Hlk207807933"/>
    </w:p>
    <w:p w14:paraId="2E2C65B2" w14:textId="77777777" w:rsidR="00CE7638" w:rsidRPr="00CE7638" w:rsidRDefault="00CE7638" w:rsidP="00CE7638">
      <w:pPr>
        <w:tabs>
          <w:tab w:val="left" w:pos="426"/>
        </w:tabs>
        <w:rPr>
          <w:rFonts w:ascii="Arial" w:hAnsi="Arial" w:cs="Arial"/>
          <w:b/>
          <w:bCs/>
          <w:color w:val="000000"/>
          <w:sz w:val="18"/>
          <w:szCs w:val="18"/>
        </w:rPr>
      </w:pPr>
    </w:p>
    <w:p w14:paraId="78463507" w14:textId="77777777" w:rsidR="00CE7638" w:rsidRPr="00CE7638" w:rsidRDefault="00CE7638" w:rsidP="00CE7638">
      <w:pPr>
        <w:tabs>
          <w:tab w:val="left" w:pos="426"/>
        </w:tabs>
        <w:rPr>
          <w:rFonts w:ascii="Arial" w:hAnsi="Arial" w:cs="Arial"/>
          <w:b/>
          <w:bCs/>
          <w:color w:val="000000"/>
          <w:sz w:val="18"/>
          <w:szCs w:val="18"/>
        </w:rPr>
      </w:pPr>
      <w:r w:rsidRPr="00CE7638">
        <w:rPr>
          <w:rFonts w:ascii="Arial" w:hAnsi="Arial" w:cs="Arial"/>
          <w:b/>
          <w:bCs/>
          <w:color w:val="000000"/>
          <w:sz w:val="18"/>
          <w:szCs w:val="18"/>
        </w:rPr>
        <w:t>EL CONTRATISTA</w:t>
      </w:r>
    </w:p>
    <w:p w14:paraId="386D45CE" w14:textId="77777777" w:rsidR="00CE7638" w:rsidRPr="00CE7638" w:rsidRDefault="00CE7638" w:rsidP="00CE7638">
      <w:pPr>
        <w:tabs>
          <w:tab w:val="left" w:pos="426"/>
        </w:tabs>
        <w:rPr>
          <w:rFonts w:ascii="Arial" w:hAnsi="Arial" w:cs="Arial"/>
          <w:b/>
          <w:bCs/>
          <w:color w:val="000000"/>
          <w:sz w:val="18"/>
          <w:szCs w:val="18"/>
        </w:rPr>
      </w:pPr>
      <w:bookmarkStart w:id="25" w:name="_Hlk120032610"/>
    </w:p>
    <w:bookmarkEnd w:id="22"/>
    <w:bookmarkEnd w:id="23"/>
    <w:bookmarkEnd w:id="24"/>
    <w:bookmarkEnd w:id="25"/>
    <w:p w14:paraId="531BB7D7" w14:textId="42BEFA83" w:rsidR="00504CF3" w:rsidRDefault="00504CF3">
      <w:pPr>
        <w:rPr>
          <w:rFonts w:ascii="Arial" w:hAnsi="Arial" w:cs="Arial"/>
          <w:b/>
          <w:color w:val="000000"/>
          <w:sz w:val="18"/>
          <w:szCs w:val="21"/>
        </w:rPr>
      </w:pPr>
      <w:r>
        <w:rPr>
          <w:rFonts w:ascii="Arial" w:hAnsi="Arial" w:cs="Arial"/>
          <w:b/>
          <w:color w:val="000000"/>
          <w:sz w:val="18"/>
          <w:szCs w:val="21"/>
        </w:rPr>
        <w:br w:type="page"/>
      </w:r>
    </w:p>
    <w:p w14:paraId="07175F6D" w14:textId="77777777" w:rsidR="00504CF3" w:rsidRPr="00504CF3" w:rsidRDefault="00504CF3" w:rsidP="00504CF3">
      <w:pPr>
        <w:tabs>
          <w:tab w:val="left" w:pos="3960"/>
        </w:tabs>
        <w:jc w:val="center"/>
        <w:rPr>
          <w:rFonts w:ascii="Arial" w:hAnsi="Arial" w:cs="Arial"/>
          <w:b/>
          <w:color w:val="000000"/>
          <w:sz w:val="18"/>
          <w:szCs w:val="21"/>
        </w:rPr>
      </w:pPr>
      <w:r w:rsidRPr="00504CF3">
        <w:rPr>
          <w:rFonts w:ascii="Arial" w:hAnsi="Arial" w:cs="Arial"/>
          <w:b/>
          <w:color w:val="000000"/>
          <w:sz w:val="18"/>
          <w:szCs w:val="21"/>
        </w:rPr>
        <w:lastRenderedPageBreak/>
        <w:t>(ANEXO DE LA MINUTA DEL CONTRATO)</w:t>
      </w:r>
    </w:p>
    <w:p w14:paraId="6968A24C" w14:textId="77777777" w:rsidR="00CE7638" w:rsidRPr="00CE7638" w:rsidRDefault="00CE7638" w:rsidP="00CE7638">
      <w:pPr>
        <w:tabs>
          <w:tab w:val="left" w:pos="3960"/>
        </w:tabs>
        <w:jc w:val="center"/>
        <w:rPr>
          <w:rFonts w:ascii="Arial" w:hAnsi="Arial" w:cs="Arial"/>
          <w:b/>
          <w:color w:val="000000"/>
          <w:sz w:val="18"/>
          <w:szCs w:val="21"/>
        </w:rPr>
      </w:pPr>
      <w:r w:rsidRPr="00CE7638">
        <w:rPr>
          <w:rFonts w:ascii="Arial" w:hAnsi="Arial" w:cs="Arial"/>
          <w:b/>
          <w:color w:val="000000"/>
          <w:sz w:val="18"/>
          <w:szCs w:val="21"/>
        </w:rPr>
        <w:t xml:space="preserve">ANEXO No. 1 </w:t>
      </w:r>
    </w:p>
    <w:p w14:paraId="6E272CBA" w14:textId="77777777" w:rsidR="00CE7638" w:rsidRPr="00CE7638" w:rsidRDefault="00CE7638" w:rsidP="00CE7638">
      <w:pPr>
        <w:tabs>
          <w:tab w:val="left" w:pos="3960"/>
        </w:tabs>
        <w:jc w:val="center"/>
        <w:rPr>
          <w:rFonts w:ascii="Arial" w:hAnsi="Arial" w:cs="Arial"/>
          <w:b/>
          <w:color w:val="000000"/>
          <w:sz w:val="18"/>
          <w:szCs w:val="21"/>
        </w:rPr>
      </w:pPr>
      <w:r w:rsidRPr="00CE7638">
        <w:rPr>
          <w:rFonts w:ascii="Arial" w:hAnsi="Arial" w:cs="Arial"/>
          <w:b/>
          <w:color w:val="000000"/>
          <w:sz w:val="18"/>
          <w:szCs w:val="21"/>
        </w:rPr>
        <w:t>“DATOS DEL CONTRATO”</w:t>
      </w:r>
    </w:p>
    <w:p w14:paraId="6FEBC3B8" w14:textId="77777777" w:rsidR="00CE7638" w:rsidRPr="00CE7638" w:rsidRDefault="00CE7638" w:rsidP="00CE7638">
      <w:pPr>
        <w:tabs>
          <w:tab w:val="left" w:pos="3960"/>
        </w:tabs>
        <w:jc w:val="center"/>
        <w:rPr>
          <w:rFonts w:ascii="Arial" w:hAnsi="Arial" w:cs="Arial"/>
          <w:b/>
          <w:color w:val="000000"/>
          <w:sz w:val="18"/>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910"/>
        <w:gridCol w:w="7826"/>
      </w:tblGrid>
      <w:tr w:rsidR="00CE7638" w:rsidRPr="00CE7638" w14:paraId="6F8C5907" w14:textId="77777777" w:rsidTr="00CE7638">
        <w:trPr>
          <w:trHeight w:val="343"/>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42C05644"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CONTRATO No.</w:t>
            </w:r>
          </w:p>
        </w:tc>
        <w:tc>
          <w:tcPr>
            <w:tcW w:w="4019" w:type="pct"/>
            <w:tcBorders>
              <w:top w:val="single" w:sz="4" w:space="0" w:color="auto"/>
              <w:left w:val="single" w:sz="4" w:space="0" w:color="auto"/>
              <w:bottom w:val="single" w:sz="4" w:space="0" w:color="auto"/>
              <w:right w:val="single" w:sz="4" w:space="0" w:color="auto"/>
            </w:tcBorders>
            <w:vAlign w:val="center"/>
            <w:hideMark/>
          </w:tcPr>
          <w:p w14:paraId="67BA423F" w14:textId="77777777" w:rsidR="00CE7638" w:rsidRPr="00CE7638" w:rsidRDefault="00CE7638" w:rsidP="00CE7638">
            <w:pPr>
              <w:autoSpaceDE w:val="0"/>
              <w:autoSpaceDN w:val="0"/>
              <w:rPr>
                <w:rFonts w:ascii="Arial" w:hAnsi="Arial" w:cs="Arial"/>
                <w:color w:val="000000"/>
                <w:sz w:val="18"/>
                <w:szCs w:val="18"/>
              </w:rPr>
            </w:pPr>
            <w:bookmarkStart w:id="26" w:name="_Hlk207801662"/>
            <w:r w:rsidRPr="00CE7638">
              <w:rPr>
                <w:rFonts w:ascii="Arial" w:hAnsi="Arial" w:cs="Arial"/>
                <w:color w:val="000000"/>
                <w:sz w:val="18"/>
                <w:szCs w:val="18"/>
              </w:rPr>
              <w:t>81-7-</w:t>
            </w:r>
            <w:r w:rsidRPr="00CE7638">
              <w:rPr>
                <w:rFonts w:ascii="Arial" w:hAnsi="Arial" w:cs="Arial"/>
                <w:sz w:val="18"/>
                <w:szCs w:val="18"/>
              </w:rPr>
              <w:t>20xxx-</w:t>
            </w:r>
            <w:bookmarkEnd w:id="26"/>
            <w:r w:rsidRPr="00CE7638">
              <w:rPr>
                <w:rFonts w:ascii="Arial" w:hAnsi="Arial" w:cs="Arial"/>
                <w:color w:val="000000"/>
                <w:sz w:val="18"/>
                <w:szCs w:val="18"/>
              </w:rPr>
              <w:t>26</w:t>
            </w:r>
          </w:p>
        </w:tc>
      </w:tr>
      <w:tr w:rsidR="00CE7638" w:rsidRPr="00CE7638" w14:paraId="74B5AA20"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6406231"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CONTRATANTE</w:t>
            </w:r>
          </w:p>
        </w:tc>
        <w:tc>
          <w:tcPr>
            <w:tcW w:w="4019" w:type="pct"/>
            <w:tcBorders>
              <w:top w:val="single" w:sz="4" w:space="0" w:color="auto"/>
              <w:left w:val="single" w:sz="4" w:space="0" w:color="auto"/>
              <w:bottom w:val="single" w:sz="4" w:space="0" w:color="auto"/>
              <w:right w:val="single" w:sz="4" w:space="0" w:color="auto"/>
            </w:tcBorders>
            <w:hideMark/>
          </w:tcPr>
          <w:p w14:paraId="1F03ED5C" w14:textId="77777777" w:rsidR="00CE7638" w:rsidRPr="00CE7638" w:rsidRDefault="00CE7638" w:rsidP="00CE7638">
            <w:pPr>
              <w:autoSpaceDE w:val="0"/>
              <w:autoSpaceDN w:val="0"/>
              <w:rPr>
                <w:rFonts w:ascii="Arial" w:hAnsi="Arial" w:cs="Arial"/>
                <w:color w:val="000000"/>
                <w:sz w:val="18"/>
                <w:szCs w:val="18"/>
              </w:rPr>
            </w:pPr>
            <w:r w:rsidRPr="00CE7638">
              <w:rPr>
                <w:rFonts w:ascii="Arial" w:hAnsi="Arial" w:cs="Arial"/>
                <w:color w:val="000000"/>
                <w:sz w:val="18"/>
                <w:szCs w:val="18"/>
              </w:rPr>
              <w:t>POLICÍA NACIONAL – DIRECCIÓN DE SANIDAD – REGIONAL DE ASEGURAMIENTO EN SALUD No. 1.</w:t>
            </w:r>
          </w:p>
        </w:tc>
      </w:tr>
      <w:tr w:rsidR="00CE7638" w:rsidRPr="00CE7638" w14:paraId="49E36FEA"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84C874E"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REPRESENTANTE LEGAL Y/O DELEGADO</w:t>
            </w:r>
          </w:p>
        </w:tc>
        <w:tc>
          <w:tcPr>
            <w:tcW w:w="4019" w:type="pct"/>
            <w:tcBorders>
              <w:top w:val="single" w:sz="4" w:space="0" w:color="auto"/>
              <w:left w:val="single" w:sz="4" w:space="0" w:color="auto"/>
              <w:bottom w:val="single" w:sz="4" w:space="0" w:color="auto"/>
              <w:right w:val="single" w:sz="4" w:space="0" w:color="auto"/>
            </w:tcBorders>
            <w:vAlign w:val="center"/>
            <w:hideMark/>
          </w:tcPr>
          <w:p w14:paraId="2AEFBAF1" w14:textId="77777777" w:rsidR="00CE7638" w:rsidRPr="00CE7638" w:rsidRDefault="00CE7638" w:rsidP="00CE7638">
            <w:pPr>
              <w:autoSpaceDE w:val="0"/>
              <w:autoSpaceDN w:val="0"/>
              <w:rPr>
                <w:rFonts w:ascii="Arial" w:hAnsi="Arial" w:cs="Arial"/>
                <w:color w:val="000000"/>
                <w:sz w:val="18"/>
                <w:szCs w:val="18"/>
              </w:rPr>
            </w:pPr>
            <w:proofErr w:type="spellStart"/>
            <w:r w:rsidRPr="00CE7638">
              <w:rPr>
                <w:rFonts w:ascii="Arial" w:hAnsi="Arial" w:cs="Arial"/>
                <w:color w:val="000000"/>
                <w:sz w:val="18"/>
                <w:szCs w:val="18"/>
              </w:rPr>
              <w:t>xxxxxxxxxxxxxxxx</w:t>
            </w:r>
            <w:proofErr w:type="spellEnd"/>
          </w:p>
        </w:tc>
      </w:tr>
      <w:tr w:rsidR="00CE7638" w:rsidRPr="00CE7638" w14:paraId="7040ABE1"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35493EF9"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CÉDULA DE</w:t>
            </w:r>
          </w:p>
          <w:p w14:paraId="56019D90"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CIUDADANÍA No.</w:t>
            </w:r>
          </w:p>
        </w:tc>
        <w:tc>
          <w:tcPr>
            <w:tcW w:w="4019" w:type="pct"/>
            <w:tcBorders>
              <w:top w:val="single" w:sz="4" w:space="0" w:color="auto"/>
              <w:left w:val="single" w:sz="4" w:space="0" w:color="auto"/>
              <w:bottom w:val="single" w:sz="4" w:space="0" w:color="auto"/>
              <w:right w:val="single" w:sz="4" w:space="0" w:color="auto"/>
            </w:tcBorders>
            <w:vAlign w:val="center"/>
            <w:hideMark/>
          </w:tcPr>
          <w:p w14:paraId="1706859E" w14:textId="77777777" w:rsidR="00CE7638" w:rsidRPr="00CE7638" w:rsidRDefault="00CE7638" w:rsidP="00CE7638">
            <w:pPr>
              <w:autoSpaceDE w:val="0"/>
              <w:autoSpaceDN w:val="0"/>
              <w:rPr>
                <w:rFonts w:ascii="Arial" w:hAnsi="Arial" w:cs="Arial"/>
                <w:color w:val="000000"/>
                <w:sz w:val="18"/>
                <w:szCs w:val="18"/>
              </w:rPr>
            </w:pPr>
            <w:proofErr w:type="spellStart"/>
            <w:r w:rsidRPr="00CE7638">
              <w:rPr>
                <w:rFonts w:ascii="Arial" w:eastAsia="Calibri" w:hAnsi="Arial" w:cs="Arial"/>
                <w:iCs/>
                <w:snapToGrid w:val="0"/>
                <w:sz w:val="18"/>
                <w:szCs w:val="18"/>
              </w:rPr>
              <w:t>xxxxxxxxxxxxxxxxxxxxxxxxx</w:t>
            </w:r>
            <w:proofErr w:type="spellEnd"/>
          </w:p>
        </w:tc>
      </w:tr>
      <w:tr w:rsidR="00CE7638" w:rsidRPr="00CE7638" w14:paraId="26346492" w14:textId="77777777" w:rsidTr="00CE7638">
        <w:trPr>
          <w:trHeight w:val="506"/>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C0EBA64"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CARGO</w:t>
            </w:r>
          </w:p>
        </w:tc>
        <w:tc>
          <w:tcPr>
            <w:tcW w:w="4019" w:type="pct"/>
            <w:tcBorders>
              <w:top w:val="single" w:sz="4" w:space="0" w:color="auto"/>
              <w:left w:val="single" w:sz="4" w:space="0" w:color="auto"/>
              <w:bottom w:val="single" w:sz="4" w:space="0" w:color="auto"/>
              <w:right w:val="single" w:sz="4" w:space="0" w:color="auto"/>
            </w:tcBorders>
            <w:vAlign w:val="center"/>
            <w:hideMark/>
          </w:tcPr>
          <w:p w14:paraId="5C117EA5" w14:textId="77777777" w:rsidR="00CE7638" w:rsidRPr="00CE7638" w:rsidRDefault="00CE7638" w:rsidP="00CE7638">
            <w:pPr>
              <w:autoSpaceDE w:val="0"/>
              <w:autoSpaceDN w:val="0"/>
              <w:rPr>
                <w:rFonts w:ascii="Arial" w:hAnsi="Arial" w:cs="Arial"/>
                <w:color w:val="000000"/>
                <w:sz w:val="18"/>
                <w:szCs w:val="18"/>
              </w:rPr>
            </w:pPr>
            <w:r w:rsidRPr="00CE7638">
              <w:rPr>
                <w:rFonts w:ascii="Arial" w:hAnsi="Arial" w:cs="Arial"/>
                <w:sz w:val="18"/>
                <w:szCs w:val="18"/>
              </w:rPr>
              <w:t>Jefe Regional de Aseguramiento en Salud No. 1</w:t>
            </w:r>
          </w:p>
        </w:tc>
      </w:tr>
      <w:tr w:rsidR="00CE7638" w:rsidRPr="00CE7638" w14:paraId="361C59B5" w14:textId="77777777" w:rsidTr="00CE7638">
        <w:trPr>
          <w:trHeight w:val="90"/>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43030CB5"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DISPOSICIÓN DE NOMBRAMIENTO</w:t>
            </w:r>
          </w:p>
        </w:tc>
        <w:tc>
          <w:tcPr>
            <w:tcW w:w="4019" w:type="pct"/>
            <w:tcBorders>
              <w:top w:val="single" w:sz="4" w:space="0" w:color="auto"/>
              <w:left w:val="single" w:sz="4" w:space="0" w:color="auto"/>
              <w:bottom w:val="single" w:sz="4" w:space="0" w:color="auto"/>
              <w:right w:val="single" w:sz="4" w:space="0" w:color="auto"/>
            </w:tcBorders>
            <w:vAlign w:val="center"/>
            <w:hideMark/>
          </w:tcPr>
          <w:p w14:paraId="670B4329" w14:textId="5631022E" w:rsidR="00CE7638" w:rsidRPr="00CE7638" w:rsidRDefault="00CE7638" w:rsidP="0087593D">
            <w:pPr>
              <w:autoSpaceDE w:val="0"/>
              <w:autoSpaceDN w:val="0"/>
              <w:jc w:val="both"/>
              <w:rPr>
                <w:rFonts w:ascii="Arial" w:hAnsi="Arial" w:cs="Arial"/>
                <w:color w:val="000000"/>
                <w:sz w:val="18"/>
                <w:szCs w:val="18"/>
              </w:rPr>
            </w:pPr>
            <w:r w:rsidRPr="00CE7638">
              <w:rPr>
                <w:rFonts w:ascii="Arial" w:hAnsi="Arial" w:cs="Arial"/>
                <w:sz w:val="18"/>
                <w:szCs w:val="18"/>
                <w:lang w:val="es-CO"/>
              </w:rPr>
              <w:t xml:space="preserve">Orden </w:t>
            </w:r>
            <w:r w:rsidR="0087593D">
              <w:rPr>
                <w:rFonts w:ascii="Arial" w:hAnsi="Arial" w:cs="Arial"/>
                <w:sz w:val="18"/>
                <w:szCs w:val="18"/>
                <w:lang w:val="es-CO"/>
              </w:rPr>
              <w:t>del día</w:t>
            </w:r>
            <w:r w:rsidRPr="00CE7638">
              <w:rPr>
                <w:rFonts w:ascii="Arial" w:hAnsi="Arial" w:cs="Arial"/>
                <w:sz w:val="18"/>
                <w:szCs w:val="18"/>
                <w:lang w:val="es-CO"/>
              </w:rPr>
              <w:t xml:space="preserve"> No. </w:t>
            </w:r>
            <w:proofErr w:type="spellStart"/>
            <w:r w:rsidRPr="00CE7638">
              <w:rPr>
                <w:rFonts w:ascii="Arial" w:hAnsi="Arial" w:cs="Arial"/>
                <w:sz w:val="18"/>
                <w:szCs w:val="18"/>
                <w:lang w:val="es-CO"/>
              </w:rPr>
              <w:t>xx-xx</w:t>
            </w:r>
            <w:proofErr w:type="spellEnd"/>
            <w:r w:rsidRPr="00CE7638">
              <w:rPr>
                <w:rFonts w:ascii="Arial" w:hAnsi="Arial" w:cs="Arial"/>
                <w:sz w:val="18"/>
                <w:szCs w:val="18"/>
                <w:lang w:val="es-CO"/>
              </w:rPr>
              <w:t xml:space="preserve"> del </w:t>
            </w:r>
            <w:proofErr w:type="spellStart"/>
            <w:r w:rsidRPr="00CE7638">
              <w:rPr>
                <w:rFonts w:ascii="Arial" w:hAnsi="Arial" w:cs="Arial"/>
                <w:sz w:val="18"/>
                <w:szCs w:val="18"/>
                <w:lang w:val="es-CO"/>
              </w:rPr>
              <w:t>xx</w:t>
            </w:r>
            <w:proofErr w:type="spellEnd"/>
            <w:r w:rsidRPr="00CE7638">
              <w:rPr>
                <w:rFonts w:ascii="Arial" w:hAnsi="Arial" w:cs="Arial"/>
                <w:sz w:val="18"/>
                <w:szCs w:val="18"/>
                <w:lang w:val="es-CO"/>
              </w:rPr>
              <w:t xml:space="preserve"> de </w:t>
            </w:r>
            <w:proofErr w:type="spellStart"/>
            <w:r w:rsidRPr="00CE7638">
              <w:rPr>
                <w:rFonts w:ascii="Arial" w:hAnsi="Arial" w:cs="Arial"/>
                <w:sz w:val="18"/>
                <w:szCs w:val="18"/>
                <w:lang w:val="es-CO"/>
              </w:rPr>
              <w:t>xxxxxx</w:t>
            </w:r>
            <w:proofErr w:type="spellEnd"/>
            <w:r w:rsidRPr="00CE7638">
              <w:rPr>
                <w:rFonts w:ascii="Arial" w:hAnsi="Arial" w:cs="Arial"/>
                <w:sz w:val="18"/>
                <w:szCs w:val="18"/>
                <w:lang w:val="es-CO"/>
              </w:rPr>
              <w:t xml:space="preserve"> de </w:t>
            </w:r>
            <w:proofErr w:type="spellStart"/>
            <w:r w:rsidRPr="00CE7638">
              <w:rPr>
                <w:rFonts w:ascii="Arial" w:hAnsi="Arial" w:cs="Arial"/>
                <w:sz w:val="18"/>
                <w:szCs w:val="18"/>
                <w:lang w:val="es-CO"/>
              </w:rPr>
              <w:t>xxxx</w:t>
            </w:r>
            <w:proofErr w:type="spellEnd"/>
            <w:r w:rsidRPr="00CE7638">
              <w:rPr>
                <w:rFonts w:ascii="Arial" w:hAnsi="Arial" w:cs="Arial"/>
                <w:sz w:val="18"/>
                <w:szCs w:val="18"/>
                <w:lang w:val="es-CO"/>
              </w:rPr>
              <w:t xml:space="preserve"> de la Dirección de Sanidad de la Policía Nacional, facultada para celebrar contratos por Resolución </w:t>
            </w:r>
            <w:r w:rsidRPr="00CE7638">
              <w:rPr>
                <w:rFonts w:ascii="Arial" w:hAnsi="Arial" w:cs="Arial"/>
                <w:iCs/>
                <w:sz w:val="18"/>
                <w:szCs w:val="18"/>
                <w:lang w:val="es-CO"/>
              </w:rPr>
              <w:t>No. 00502 del 5 de marzo de 2026</w:t>
            </w:r>
            <w:r w:rsidRPr="00CE7638">
              <w:rPr>
                <w:rFonts w:ascii="Arial" w:hAnsi="Arial" w:cs="Arial"/>
                <w:bCs/>
                <w:iCs/>
                <w:sz w:val="18"/>
                <w:szCs w:val="18"/>
                <w:lang w:val="es-CO"/>
              </w:rPr>
              <w:t xml:space="preserve"> </w:t>
            </w:r>
            <w:r w:rsidRPr="00CE7638">
              <w:rPr>
                <w:rFonts w:ascii="Arial" w:hAnsi="Arial" w:cs="Arial"/>
                <w:bCs/>
                <w:i/>
                <w:sz w:val="18"/>
                <w:szCs w:val="18"/>
                <w:lang w:val="es-CO"/>
              </w:rPr>
              <w:t xml:space="preserve">“Por la cual se delega la ordenación del gasto y competencias propias de la Gestión Contractual y Convenios en la Policía Nacional de Colombia, y se dictan otras disposiciones” </w:t>
            </w:r>
            <w:r w:rsidRPr="00CE7638">
              <w:rPr>
                <w:rFonts w:ascii="Arial" w:hAnsi="Arial" w:cs="Arial"/>
                <w:iCs/>
                <w:sz w:val="18"/>
                <w:szCs w:val="18"/>
                <w:lang w:val="es-ES_tradnl"/>
              </w:rPr>
              <w:t>de la Dirección General de la Policía Nacional</w:t>
            </w:r>
          </w:p>
        </w:tc>
      </w:tr>
      <w:tr w:rsidR="00CE7638" w:rsidRPr="00CE7638" w14:paraId="7304B01D"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8AA381C" w14:textId="77777777" w:rsidR="00CE7638" w:rsidRPr="00CE7638" w:rsidRDefault="00CE7638" w:rsidP="00CE7638">
            <w:pPr>
              <w:autoSpaceDE w:val="0"/>
              <w:autoSpaceDN w:val="0"/>
              <w:jc w:val="center"/>
              <w:rPr>
                <w:rFonts w:ascii="Arial" w:hAnsi="Arial" w:cs="Arial"/>
                <w:b/>
                <w:sz w:val="18"/>
                <w:szCs w:val="18"/>
              </w:rPr>
            </w:pPr>
            <w:r w:rsidRPr="00CE7638">
              <w:rPr>
                <w:rFonts w:ascii="Arial" w:hAnsi="Arial" w:cs="Arial"/>
                <w:b/>
                <w:sz w:val="18"/>
                <w:szCs w:val="18"/>
              </w:rPr>
              <w:t>CONTRATISTA</w:t>
            </w:r>
          </w:p>
        </w:tc>
        <w:tc>
          <w:tcPr>
            <w:tcW w:w="4019" w:type="pct"/>
            <w:tcBorders>
              <w:top w:val="single" w:sz="4" w:space="0" w:color="auto"/>
              <w:left w:val="single" w:sz="4" w:space="0" w:color="auto"/>
              <w:bottom w:val="single" w:sz="4" w:space="0" w:color="auto"/>
              <w:right w:val="single" w:sz="4" w:space="0" w:color="auto"/>
            </w:tcBorders>
            <w:hideMark/>
          </w:tcPr>
          <w:p w14:paraId="353795B0"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 xml:space="preserve">NOMBRE: </w:t>
            </w:r>
            <w:proofErr w:type="spellStart"/>
            <w:r w:rsidRPr="00CE7638">
              <w:rPr>
                <w:rFonts w:ascii="Arial" w:hAnsi="Arial" w:cs="Arial"/>
                <w:color w:val="000000"/>
                <w:sz w:val="18"/>
                <w:szCs w:val="18"/>
                <w:lang w:val="es-CO"/>
              </w:rPr>
              <w:t>xxxxxxxxxxxxxxxxxxxx</w:t>
            </w:r>
            <w:proofErr w:type="spellEnd"/>
          </w:p>
          <w:p w14:paraId="3076632B"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 xml:space="preserve">NIT: </w:t>
            </w:r>
            <w:proofErr w:type="spellStart"/>
            <w:r w:rsidRPr="00CE7638">
              <w:rPr>
                <w:rFonts w:ascii="Arial" w:hAnsi="Arial" w:cs="Arial"/>
                <w:color w:val="000000"/>
                <w:sz w:val="18"/>
                <w:szCs w:val="18"/>
                <w:lang w:val="es-CO"/>
              </w:rPr>
              <w:t>xxxxxxxxxx</w:t>
            </w:r>
            <w:proofErr w:type="spellEnd"/>
          </w:p>
          <w:p w14:paraId="48C7477B"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 xml:space="preserve">REPRESENTANTE LEGAL: </w:t>
            </w:r>
            <w:proofErr w:type="spellStart"/>
            <w:r w:rsidRPr="00CE7638">
              <w:rPr>
                <w:rFonts w:ascii="Arial" w:hAnsi="Arial" w:cs="Arial"/>
                <w:color w:val="000000"/>
                <w:sz w:val="18"/>
                <w:szCs w:val="18"/>
                <w:lang w:val="es-CO"/>
              </w:rPr>
              <w:t>xxxxxxxxxxxxxxxxxxxx</w:t>
            </w:r>
            <w:proofErr w:type="spellEnd"/>
          </w:p>
          <w:p w14:paraId="200E11E0"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 xml:space="preserve">DOC. IDENTIDAD: C.C. </w:t>
            </w:r>
            <w:proofErr w:type="spellStart"/>
            <w:r w:rsidRPr="00CE7638">
              <w:rPr>
                <w:rFonts w:ascii="Arial" w:hAnsi="Arial" w:cs="Arial"/>
                <w:color w:val="000000"/>
                <w:sz w:val="18"/>
                <w:szCs w:val="18"/>
                <w:lang w:val="es-CO"/>
              </w:rPr>
              <w:t>xxxxxxxxxxx</w:t>
            </w:r>
            <w:proofErr w:type="spellEnd"/>
          </w:p>
          <w:p w14:paraId="56D09032"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CIUDAD NOTIFICACIÓN: Bogotá D.C.</w:t>
            </w:r>
          </w:p>
          <w:p w14:paraId="1A38B57E" w14:textId="109A9B66" w:rsidR="00CE7638" w:rsidRPr="00CE7638" w:rsidRDefault="00CE7638" w:rsidP="00CC43DF">
            <w:pPr>
              <w:tabs>
                <w:tab w:val="center" w:pos="3843"/>
              </w:tabs>
              <w:rPr>
                <w:rFonts w:ascii="Arial" w:hAnsi="Arial" w:cs="Arial"/>
                <w:color w:val="000000"/>
                <w:sz w:val="18"/>
                <w:szCs w:val="18"/>
                <w:lang w:val="es-CO"/>
              </w:rPr>
            </w:pPr>
            <w:r w:rsidRPr="00CE7638">
              <w:rPr>
                <w:rFonts w:ascii="Arial" w:hAnsi="Arial" w:cs="Arial"/>
                <w:color w:val="000000"/>
                <w:sz w:val="18"/>
                <w:szCs w:val="18"/>
                <w:lang w:val="es-CO"/>
              </w:rPr>
              <w:t xml:space="preserve">DIRECCIÓN: </w:t>
            </w:r>
            <w:proofErr w:type="spellStart"/>
            <w:r w:rsidRPr="00CE7638">
              <w:rPr>
                <w:rFonts w:ascii="Arial" w:hAnsi="Arial" w:cs="Arial"/>
                <w:color w:val="000000"/>
                <w:sz w:val="18"/>
                <w:szCs w:val="18"/>
                <w:lang w:val="es-CO"/>
              </w:rPr>
              <w:t>xxxxxxxxxxxxxxxxxx</w:t>
            </w:r>
            <w:proofErr w:type="spellEnd"/>
            <w:r w:rsidR="00CC43DF">
              <w:rPr>
                <w:rFonts w:ascii="Arial" w:hAnsi="Arial" w:cs="Arial"/>
                <w:color w:val="000000"/>
                <w:sz w:val="18"/>
                <w:szCs w:val="18"/>
                <w:lang w:val="es-CO"/>
              </w:rPr>
              <w:tab/>
            </w:r>
          </w:p>
          <w:p w14:paraId="0C9768C3"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 xml:space="preserve">TELÉFONO: </w:t>
            </w:r>
            <w:proofErr w:type="spellStart"/>
            <w:r w:rsidRPr="00CE7638">
              <w:rPr>
                <w:rFonts w:ascii="Arial" w:hAnsi="Arial" w:cs="Arial"/>
                <w:color w:val="000000"/>
                <w:sz w:val="18"/>
                <w:szCs w:val="18"/>
                <w:lang w:val="es-CO"/>
              </w:rPr>
              <w:t>xxxxxxxxxxxxx</w:t>
            </w:r>
            <w:proofErr w:type="spellEnd"/>
          </w:p>
          <w:p w14:paraId="279AA6FB" w14:textId="77777777" w:rsidR="00CE7638" w:rsidRPr="00CE7638" w:rsidRDefault="00CE7638" w:rsidP="00CE7638">
            <w:pPr>
              <w:autoSpaceDE w:val="0"/>
              <w:autoSpaceDN w:val="0"/>
              <w:rPr>
                <w:rFonts w:ascii="Arial" w:hAnsi="Arial" w:cs="Arial"/>
                <w:sz w:val="18"/>
                <w:szCs w:val="18"/>
              </w:rPr>
            </w:pPr>
            <w:r w:rsidRPr="00CE7638">
              <w:rPr>
                <w:rFonts w:ascii="Arial" w:hAnsi="Arial" w:cs="Arial"/>
                <w:color w:val="000000"/>
                <w:sz w:val="18"/>
                <w:szCs w:val="18"/>
                <w:lang w:val="es-CO"/>
              </w:rPr>
              <w:t xml:space="preserve">E-MAIL: </w:t>
            </w:r>
            <w:proofErr w:type="spellStart"/>
            <w:r w:rsidRPr="00CE7638">
              <w:rPr>
                <w:rFonts w:ascii="Arial" w:hAnsi="Arial" w:cs="Arial"/>
                <w:color w:val="000000"/>
                <w:sz w:val="18"/>
                <w:szCs w:val="18"/>
                <w:lang w:val="es-CO"/>
              </w:rPr>
              <w:t>xxxxxxxxxxxxx</w:t>
            </w:r>
            <w:proofErr w:type="spellEnd"/>
          </w:p>
        </w:tc>
      </w:tr>
      <w:tr w:rsidR="00CE7638" w:rsidRPr="00CE7638" w14:paraId="5B3A4489"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15E54CF0" w14:textId="77777777" w:rsidR="00CE7638" w:rsidRPr="00CE7638" w:rsidRDefault="00CE7638" w:rsidP="00CE7638">
            <w:pPr>
              <w:autoSpaceDE w:val="0"/>
              <w:autoSpaceDN w:val="0"/>
              <w:jc w:val="center"/>
              <w:rPr>
                <w:rFonts w:ascii="Arial" w:hAnsi="Arial" w:cs="Arial"/>
                <w:b/>
                <w:bCs/>
                <w:color w:val="000000"/>
                <w:sz w:val="18"/>
                <w:szCs w:val="18"/>
              </w:rPr>
            </w:pPr>
            <w:r w:rsidRPr="00CE7638">
              <w:rPr>
                <w:rFonts w:ascii="Arial" w:hAnsi="Arial" w:cs="Arial"/>
                <w:b/>
                <w:bCs/>
                <w:color w:val="000000"/>
                <w:sz w:val="18"/>
                <w:szCs w:val="18"/>
              </w:rPr>
              <w:t>CONSIDERANDOS</w:t>
            </w:r>
          </w:p>
        </w:tc>
        <w:tc>
          <w:tcPr>
            <w:tcW w:w="4019" w:type="pct"/>
            <w:tcBorders>
              <w:top w:val="single" w:sz="4" w:space="0" w:color="auto"/>
              <w:left w:val="single" w:sz="4" w:space="0" w:color="auto"/>
              <w:bottom w:val="single" w:sz="4" w:space="0" w:color="auto"/>
              <w:right w:val="single" w:sz="4" w:space="0" w:color="auto"/>
            </w:tcBorders>
          </w:tcPr>
          <w:p w14:paraId="18C5452B" w14:textId="3A0C3D05" w:rsidR="00CE7638" w:rsidRPr="00CE7638" w:rsidRDefault="00CE7638" w:rsidP="00CE7638">
            <w:pPr>
              <w:autoSpaceDE w:val="0"/>
              <w:autoSpaceDN w:val="0"/>
              <w:adjustRightInd w:val="0"/>
              <w:jc w:val="both"/>
              <w:rPr>
                <w:rFonts w:ascii="Arial" w:hAnsi="Arial" w:cs="Arial"/>
                <w:color w:val="000000"/>
                <w:sz w:val="18"/>
                <w:szCs w:val="18"/>
              </w:rPr>
            </w:pPr>
            <w:r w:rsidRPr="00CE7638">
              <w:rPr>
                <w:rFonts w:ascii="Arial" w:hAnsi="Arial" w:cs="Arial"/>
                <w:color w:val="000000"/>
                <w:sz w:val="18"/>
                <w:szCs w:val="18"/>
              </w:rPr>
              <w:t xml:space="preserve">Que el presente contrato se deriva del PROCESO de SELECCIÓN ABREVIADA </w:t>
            </w:r>
            <w:r w:rsidRPr="00CE7638">
              <w:rPr>
                <w:rFonts w:ascii="Arial" w:hAnsi="Arial" w:cs="Arial"/>
                <w:b/>
                <w:bCs/>
                <w:color w:val="333333"/>
                <w:sz w:val="18"/>
                <w:szCs w:val="18"/>
                <w:shd w:val="clear" w:color="auto" w:fill="FFFFFF"/>
                <w:lang w:val="es-CO"/>
              </w:rPr>
              <w:t>PRESTACIÓN DE SERVICIOS DE SALUD</w:t>
            </w:r>
            <w:r w:rsidRPr="00CE7638">
              <w:rPr>
                <w:rFonts w:ascii="Arial" w:hAnsi="Arial" w:cs="Arial"/>
                <w:color w:val="000000"/>
                <w:sz w:val="18"/>
                <w:szCs w:val="18"/>
              </w:rPr>
              <w:t xml:space="preserve"> PN RASES No. 1 </w:t>
            </w:r>
            <w:r w:rsidR="007E62C8">
              <w:rPr>
                <w:rFonts w:ascii="Arial" w:hAnsi="Arial" w:cs="Arial"/>
                <w:color w:val="000000"/>
                <w:sz w:val="18"/>
                <w:szCs w:val="18"/>
              </w:rPr>
              <w:t>SA 032 2026</w:t>
            </w:r>
            <w:r w:rsidRPr="00CE7638">
              <w:rPr>
                <w:rFonts w:ascii="Arial" w:hAnsi="Arial" w:cs="Arial"/>
                <w:color w:val="000000"/>
                <w:sz w:val="18"/>
                <w:szCs w:val="18"/>
              </w:rPr>
              <w:t xml:space="preserve">. </w:t>
            </w:r>
          </w:p>
          <w:p w14:paraId="62FB3C04" w14:textId="77777777" w:rsidR="00CE7638" w:rsidRPr="00CE7638" w:rsidRDefault="00CE7638" w:rsidP="00CE7638">
            <w:pPr>
              <w:autoSpaceDE w:val="0"/>
              <w:autoSpaceDN w:val="0"/>
              <w:adjustRightInd w:val="0"/>
              <w:jc w:val="both"/>
              <w:rPr>
                <w:rFonts w:ascii="Arial" w:hAnsi="Arial" w:cs="Arial"/>
                <w:color w:val="000000"/>
                <w:sz w:val="18"/>
                <w:szCs w:val="18"/>
              </w:rPr>
            </w:pPr>
          </w:p>
        </w:tc>
      </w:tr>
      <w:tr w:rsidR="00CE7638" w:rsidRPr="00CE7638" w14:paraId="3571FE42" w14:textId="77777777" w:rsidTr="00CE7638">
        <w:trPr>
          <w:trHeight w:val="287"/>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656428DD" w14:textId="77777777" w:rsidR="00CE7638" w:rsidRPr="00662811" w:rsidRDefault="00CE7638" w:rsidP="00CE7638">
            <w:pPr>
              <w:autoSpaceDE w:val="0"/>
              <w:autoSpaceDN w:val="0"/>
              <w:jc w:val="center"/>
              <w:rPr>
                <w:rFonts w:ascii="Arial" w:hAnsi="Arial" w:cs="Arial"/>
                <w:b/>
                <w:color w:val="000000"/>
                <w:sz w:val="18"/>
                <w:szCs w:val="18"/>
              </w:rPr>
            </w:pPr>
            <w:r w:rsidRPr="00662811">
              <w:rPr>
                <w:rFonts w:ascii="Arial" w:hAnsi="Arial" w:cs="Arial"/>
                <w:b/>
                <w:color w:val="000000"/>
                <w:sz w:val="18"/>
                <w:szCs w:val="18"/>
              </w:rPr>
              <w:t>SUPERVISOR DEL CONTRATO</w:t>
            </w:r>
          </w:p>
        </w:tc>
        <w:tc>
          <w:tcPr>
            <w:tcW w:w="4019" w:type="pct"/>
            <w:tcBorders>
              <w:top w:val="single" w:sz="4" w:space="0" w:color="auto"/>
              <w:left w:val="single" w:sz="4" w:space="0" w:color="auto"/>
              <w:bottom w:val="single" w:sz="4" w:space="0" w:color="auto"/>
              <w:right w:val="single" w:sz="4" w:space="0" w:color="auto"/>
            </w:tcBorders>
            <w:hideMark/>
          </w:tcPr>
          <w:p w14:paraId="4E80921B" w14:textId="0B2A7ABE" w:rsidR="00CE7638" w:rsidRPr="00662811" w:rsidRDefault="00CC43DF" w:rsidP="00CE7638">
            <w:pPr>
              <w:autoSpaceDE w:val="0"/>
              <w:autoSpaceDN w:val="0"/>
              <w:jc w:val="both"/>
              <w:rPr>
                <w:rFonts w:ascii="Arial" w:eastAsia="Calibri" w:hAnsi="Arial" w:cs="Arial"/>
                <w:color w:val="000000"/>
                <w:sz w:val="18"/>
                <w:szCs w:val="18"/>
                <w:lang w:eastAsia="en-US"/>
              </w:rPr>
            </w:pPr>
            <w:r w:rsidRPr="00662811">
              <w:rPr>
                <w:rFonts w:ascii="Arial" w:hAnsi="Arial" w:cs="Arial"/>
                <w:sz w:val="18"/>
                <w:szCs w:val="18"/>
                <w:lang w:val="es-CO"/>
              </w:rPr>
              <w:t>La supervisión del contrato estará a cargo del</w:t>
            </w:r>
            <w:r w:rsidRPr="00662811">
              <w:rPr>
                <w:rFonts w:ascii="Arial" w:hAnsi="Arial" w:cs="Arial"/>
                <w:b/>
                <w:sz w:val="18"/>
                <w:szCs w:val="18"/>
                <w:lang w:val="es-CO"/>
              </w:rPr>
              <w:t xml:space="preserve"> </w:t>
            </w:r>
            <w:r w:rsidRPr="00662811">
              <w:rPr>
                <w:rFonts w:ascii="Arial" w:hAnsi="Arial" w:cs="Arial"/>
                <w:b/>
                <w:sz w:val="18"/>
                <w:szCs w:val="18"/>
              </w:rPr>
              <w:t>Profesional del área de rehabilitación del Grupo Prestador de Atención en Salud de la Unidad Prestadora de Salud Bogotá</w:t>
            </w:r>
            <w:r w:rsidRPr="00662811">
              <w:rPr>
                <w:rFonts w:ascii="Arial" w:hAnsi="Arial" w:cs="Arial"/>
                <w:sz w:val="18"/>
                <w:szCs w:val="18"/>
                <w:lang w:val="es-CO"/>
              </w:rPr>
              <w:t xml:space="preserve">, o quien haga sus veces o quien designe el ordenador del gasto, </w:t>
            </w:r>
            <w:r w:rsidRPr="00662811">
              <w:rPr>
                <w:rFonts w:ascii="Arial" w:hAnsi="Arial" w:cs="Arial"/>
                <w:color w:val="000000" w:themeColor="text1"/>
                <w:sz w:val="18"/>
                <w:szCs w:val="18"/>
              </w:rPr>
              <w:t>quienes verificarán la ejecución idónea y el cumplimiento,</w:t>
            </w:r>
            <w:r w:rsidRPr="00662811">
              <w:rPr>
                <w:rFonts w:ascii="Arial" w:hAnsi="Arial" w:cs="Arial"/>
                <w:sz w:val="18"/>
                <w:szCs w:val="18"/>
                <w:lang w:val="es-CO"/>
              </w:rPr>
              <w:t xml:space="preserve"> ejerciendo las funciones de Supervisor del Contrato, cumpliendo para ello con lo ordenado por la Resolución No. 00090 del 15 de enero de 2018 “</w:t>
            </w:r>
            <w:r w:rsidRPr="00662811">
              <w:rPr>
                <w:rFonts w:ascii="Arial" w:hAnsi="Arial" w:cs="Arial"/>
                <w:i/>
                <w:sz w:val="18"/>
                <w:szCs w:val="18"/>
                <w:lang w:val="es-CO"/>
              </w:rPr>
              <w:t>Por la cual se actualiza, modifica, y complementa el Manual de Contratación de la Policía Nacional, adoptado mediante la Resolución No. 03049 de 2014</w:t>
            </w:r>
            <w:r w:rsidRPr="00662811">
              <w:rPr>
                <w:rFonts w:ascii="Arial" w:hAnsi="Arial" w:cs="Arial"/>
                <w:sz w:val="18"/>
                <w:szCs w:val="18"/>
                <w:lang w:val="es-CO"/>
              </w:rPr>
              <w:t>” y los artículos 82, 83 y 84 de la Ley 1474 de 2011.</w:t>
            </w:r>
          </w:p>
        </w:tc>
      </w:tr>
      <w:tr w:rsidR="00CE7638" w:rsidRPr="00CE7638" w14:paraId="3593B162" w14:textId="77777777" w:rsidTr="00CE7638">
        <w:trPr>
          <w:trHeight w:val="287"/>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1340BC1" w14:textId="77777777" w:rsidR="00CE7638" w:rsidRPr="00662811" w:rsidRDefault="00CE7638" w:rsidP="00CE7638">
            <w:pPr>
              <w:autoSpaceDE w:val="0"/>
              <w:autoSpaceDN w:val="0"/>
              <w:jc w:val="center"/>
              <w:rPr>
                <w:rFonts w:ascii="Arial" w:hAnsi="Arial" w:cs="Arial"/>
                <w:b/>
                <w:color w:val="000000"/>
                <w:sz w:val="18"/>
                <w:szCs w:val="18"/>
              </w:rPr>
            </w:pPr>
            <w:r w:rsidRPr="00662811">
              <w:rPr>
                <w:rFonts w:ascii="Arial" w:hAnsi="Arial" w:cs="Arial"/>
                <w:b/>
                <w:color w:val="000000"/>
                <w:sz w:val="18"/>
                <w:szCs w:val="18"/>
              </w:rPr>
              <w:t xml:space="preserve">CLAUSULA </w:t>
            </w:r>
            <w:proofErr w:type="gramStart"/>
            <w:r w:rsidRPr="00662811">
              <w:rPr>
                <w:rFonts w:ascii="Arial" w:hAnsi="Arial" w:cs="Arial"/>
                <w:b/>
                <w:color w:val="000000"/>
                <w:sz w:val="18"/>
                <w:szCs w:val="18"/>
              </w:rPr>
              <w:t>PRIMERA.-</w:t>
            </w:r>
            <w:proofErr w:type="gramEnd"/>
            <w:r w:rsidRPr="00662811">
              <w:rPr>
                <w:rFonts w:ascii="Arial" w:hAnsi="Arial" w:cs="Arial"/>
                <w:b/>
                <w:color w:val="000000"/>
                <w:sz w:val="18"/>
                <w:szCs w:val="18"/>
              </w:rPr>
              <w:t xml:space="preserve"> OBJETO</w:t>
            </w:r>
          </w:p>
        </w:tc>
        <w:tc>
          <w:tcPr>
            <w:tcW w:w="4019" w:type="pct"/>
            <w:tcBorders>
              <w:top w:val="single" w:sz="4" w:space="0" w:color="auto"/>
              <w:left w:val="single" w:sz="4" w:space="0" w:color="auto"/>
              <w:bottom w:val="single" w:sz="4" w:space="0" w:color="auto"/>
              <w:right w:val="single" w:sz="4" w:space="0" w:color="auto"/>
            </w:tcBorders>
            <w:hideMark/>
          </w:tcPr>
          <w:p w14:paraId="74B3ECE3" w14:textId="4BE7A465" w:rsidR="00CE7638" w:rsidRPr="00662811" w:rsidRDefault="00CE7638" w:rsidP="00CE7638">
            <w:pPr>
              <w:autoSpaceDE w:val="0"/>
              <w:autoSpaceDN w:val="0"/>
              <w:jc w:val="both"/>
              <w:rPr>
                <w:rFonts w:ascii="Arial" w:hAnsi="Arial" w:cs="Arial"/>
                <w:color w:val="000000"/>
                <w:sz w:val="18"/>
                <w:szCs w:val="18"/>
              </w:rPr>
            </w:pPr>
            <w:r w:rsidRPr="00662811">
              <w:rPr>
                <w:rFonts w:ascii="Arial" w:hAnsi="Arial" w:cs="Arial"/>
                <w:sz w:val="18"/>
                <w:szCs w:val="18"/>
              </w:rPr>
              <w:t>El objeto del presente contrato es</w:t>
            </w:r>
            <w:r w:rsidRPr="00662811">
              <w:rPr>
                <w:rFonts w:ascii="Arial" w:hAnsi="Arial" w:cs="Arial"/>
                <w:color w:val="000000"/>
                <w:sz w:val="18"/>
                <w:szCs w:val="18"/>
              </w:rPr>
              <w:t xml:space="preserve"> </w:t>
            </w:r>
            <w:r w:rsidR="00CC43DF" w:rsidRPr="00662811">
              <w:rPr>
                <w:rFonts w:ascii="Arial" w:hAnsi="Arial" w:cs="Arial"/>
                <w:b/>
                <w:bCs/>
                <w:sz w:val="18"/>
                <w:szCs w:val="18"/>
                <w:lang w:val="es-MX"/>
              </w:rPr>
              <w:t xml:space="preserve">PRESTACIÓN DE SERVICIOS DE SALUD PARA LA REHABILITACIÓN FUNCIONAL DE LOS </w:t>
            </w:r>
            <w:r w:rsidR="00CC43DF" w:rsidRPr="00662811">
              <w:rPr>
                <w:rFonts w:ascii="Arial" w:hAnsi="Arial" w:cs="Arial"/>
                <w:b/>
                <w:sz w:val="18"/>
                <w:szCs w:val="18"/>
              </w:rPr>
              <w:t xml:space="preserve">USUARIOS </w:t>
            </w:r>
            <w:r w:rsidR="00CC43DF" w:rsidRPr="00662811">
              <w:rPr>
                <w:rFonts w:ascii="Arial" w:hAnsi="Arial" w:cs="Arial"/>
                <w:b/>
                <w:bCs/>
                <w:sz w:val="18"/>
                <w:szCs w:val="18"/>
                <w:lang w:val="es-MX"/>
              </w:rPr>
              <w:t xml:space="preserve">Y/O BENEFICIARIOS </w:t>
            </w:r>
            <w:r w:rsidR="00CC43DF" w:rsidRPr="00662811">
              <w:rPr>
                <w:rFonts w:ascii="Arial" w:hAnsi="Arial" w:cs="Arial"/>
                <w:b/>
                <w:sz w:val="18"/>
                <w:szCs w:val="18"/>
              </w:rPr>
              <w:t>CON DISCAPACIDAD MÚLTIPLE Y TRASTORNOS MENTALES ASOCIADOS</w:t>
            </w:r>
            <w:r w:rsidR="00CC43DF" w:rsidRPr="00662811">
              <w:rPr>
                <w:rFonts w:ascii="Arial" w:hAnsi="Arial" w:cs="Arial"/>
                <w:b/>
                <w:bCs/>
                <w:iCs/>
                <w:sz w:val="18"/>
                <w:szCs w:val="18"/>
                <w:lang w:val="es-MX"/>
              </w:rPr>
              <w:t xml:space="preserve"> AFILIADOS AL </w:t>
            </w:r>
            <w:r w:rsidR="00CC43DF" w:rsidRPr="00662811">
              <w:rPr>
                <w:rFonts w:ascii="Arial" w:hAnsi="Arial" w:cs="Arial"/>
                <w:b/>
                <w:bCs/>
                <w:sz w:val="18"/>
                <w:szCs w:val="18"/>
              </w:rPr>
              <w:t>SUBSISTEMA DE SALUD DE LA POLICÍA NACIONAL,</w:t>
            </w:r>
            <w:r w:rsidR="00CC43DF" w:rsidRPr="00662811">
              <w:rPr>
                <w:rFonts w:ascii="Arial" w:hAnsi="Arial" w:cs="Arial"/>
                <w:b/>
                <w:bCs/>
                <w:iCs/>
                <w:sz w:val="18"/>
                <w:szCs w:val="18"/>
              </w:rPr>
              <w:t xml:space="preserve"> </w:t>
            </w:r>
            <w:r w:rsidR="00CC43DF" w:rsidRPr="00662811">
              <w:rPr>
                <w:rFonts w:ascii="Arial" w:hAnsi="Arial" w:cs="Arial"/>
                <w:b/>
                <w:sz w:val="18"/>
                <w:szCs w:val="18"/>
              </w:rPr>
              <w:t>ADSCRITOS A LAS UNIDADES PERTENECIENTES A LA REGIONAL DE ASEGURAMIENTO EN SALUD No 1</w:t>
            </w:r>
          </w:p>
        </w:tc>
      </w:tr>
      <w:tr w:rsidR="00CE7638" w:rsidRPr="00CE7638" w14:paraId="6EFD179D"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tcPr>
          <w:p w14:paraId="7E08CC3F" w14:textId="77777777" w:rsidR="00CE7638" w:rsidRPr="00662811" w:rsidRDefault="00CE7638" w:rsidP="00CE7638">
            <w:pPr>
              <w:autoSpaceDE w:val="0"/>
              <w:autoSpaceDN w:val="0"/>
              <w:jc w:val="center"/>
              <w:rPr>
                <w:rFonts w:ascii="Arial" w:hAnsi="Arial" w:cs="Arial"/>
                <w:b/>
                <w:color w:val="000000"/>
                <w:sz w:val="18"/>
                <w:szCs w:val="18"/>
              </w:rPr>
            </w:pPr>
            <w:r w:rsidRPr="00662811">
              <w:rPr>
                <w:rFonts w:ascii="Arial" w:hAnsi="Arial" w:cs="Arial"/>
                <w:b/>
                <w:color w:val="000000"/>
                <w:sz w:val="18"/>
                <w:szCs w:val="18"/>
              </w:rPr>
              <w:t xml:space="preserve">CLAUSULA </w:t>
            </w:r>
            <w:proofErr w:type="gramStart"/>
            <w:r w:rsidRPr="00662811">
              <w:rPr>
                <w:rFonts w:ascii="Arial" w:hAnsi="Arial" w:cs="Arial"/>
                <w:b/>
                <w:color w:val="000000"/>
                <w:sz w:val="18"/>
                <w:szCs w:val="18"/>
              </w:rPr>
              <w:t>TERCERA.-</w:t>
            </w:r>
            <w:proofErr w:type="gramEnd"/>
            <w:r w:rsidRPr="00662811">
              <w:rPr>
                <w:rFonts w:ascii="Arial" w:hAnsi="Arial" w:cs="Arial"/>
                <w:b/>
                <w:color w:val="000000"/>
                <w:sz w:val="18"/>
                <w:szCs w:val="18"/>
              </w:rPr>
              <w:t xml:space="preserve"> VALOR</w:t>
            </w:r>
          </w:p>
        </w:tc>
        <w:tc>
          <w:tcPr>
            <w:tcW w:w="4019" w:type="pct"/>
            <w:tcBorders>
              <w:top w:val="single" w:sz="4" w:space="0" w:color="auto"/>
              <w:left w:val="single" w:sz="4" w:space="0" w:color="auto"/>
              <w:bottom w:val="single" w:sz="4" w:space="0" w:color="auto"/>
              <w:right w:val="single" w:sz="4" w:space="0" w:color="auto"/>
            </w:tcBorders>
            <w:vAlign w:val="center"/>
            <w:hideMark/>
          </w:tcPr>
          <w:p w14:paraId="32909050" w14:textId="34C5024F" w:rsidR="00CE7638" w:rsidRPr="00662811" w:rsidRDefault="00CE7638" w:rsidP="00CE7638">
            <w:pPr>
              <w:autoSpaceDE w:val="0"/>
              <w:autoSpaceDN w:val="0"/>
              <w:jc w:val="both"/>
              <w:rPr>
                <w:rFonts w:ascii="Arial" w:hAnsi="Arial" w:cs="Arial"/>
                <w:color w:val="000000"/>
                <w:sz w:val="18"/>
                <w:szCs w:val="18"/>
              </w:rPr>
            </w:pPr>
            <w:r w:rsidRPr="00662811">
              <w:rPr>
                <w:rFonts w:ascii="Arial" w:hAnsi="Arial" w:cs="Arial"/>
                <w:iCs/>
                <w:color w:val="000000"/>
                <w:sz w:val="18"/>
                <w:szCs w:val="18"/>
              </w:rPr>
              <w:t xml:space="preserve">El contrato asciende a la suma de </w:t>
            </w:r>
            <w:r w:rsidR="00CC43DF" w:rsidRPr="00662811">
              <w:rPr>
                <w:rFonts w:ascii="Arial" w:eastAsia="MS Mincho" w:hAnsi="Arial" w:cs="Arial"/>
                <w:b/>
                <w:sz w:val="18"/>
                <w:szCs w:val="18"/>
              </w:rPr>
              <w:t>DOSCIENTOS MILLONES DE PESOS (</w:t>
            </w:r>
            <w:r w:rsidR="00CC43DF" w:rsidRPr="00662811">
              <w:rPr>
                <w:rFonts w:ascii="Arial" w:eastAsia="MS Mincho" w:hAnsi="Arial" w:cs="Arial"/>
                <w:b/>
                <w:color w:val="000000"/>
                <w:sz w:val="18"/>
                <w:szCs w:val="18"/>
              </w:rPr>
              <w:t>$200.000.000</w:t>
            </w:r>
            <w:r w:rsidR="00CC43DF" w:rsidRPr="00662811">
              <w:rPr>
                <w:rFonts w:ascii="Arial" w:eastAsia="MS Mincho" w:hAnsi="Arial" w:cs="Arial"/>
                <w:b/>
                <w:sz w:val="18"/>
                <w:szCs w:val="18"/>
              </w:rPr>
              <w:t>) MONEDA LEGAL COLOMBIANA</w:t>
            </w:r>
            <w:r w:rsidRPr="00662811">
              <w:rPr>
                <w:rFonts w:ascii="Arial" w:hAnsi="Arial" w:cs="Arial"/>
                <w:b/>
                <w:sz w:val="18"/>
                <w:szCs w:val="18"/>
                <w:lang w:val="es-ES_tradnl"/>
              </w:rPr>
              <w:t xml:space="preserve">, </w:t>
            </w:r>
            <w:r w:rsidRPr="00662811">
              <w:rPr>
                <w:rFonts w:ascii="Arial" w:hAnsi="Arial" w:cs="Arial"/>
                <w:sz w:val="18"/>
                <w:szCs w:val="18"/>
                <w:lang w:val="es-ES_tradnl"/>
              </w:rPr>
              <w:t>para la vigencia 2026</w:t>
            </w:r>
          </w:p>
        </w:tc>
      </w:tr>
      <w:tr w:rsidR="00CE7638" w:rsidRPr="00CE7638" w14:paraId="2720BB59"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tcPr>
          <w:p w14:paraId="7E7FD7F8" w14:textId="77777777" w:rsidR="00CE7638" w:rsidRPr="0087593D" w:rsidRDefault="00CE7638" w:rsidP="00CE7638">
            <w:pPr>
              <w:autoSpaceDE w:val="0"/>
              <w:autoSpaceDN w:val="0"/>
              <w:jc w:val="center"/>
              <w:rPr>
                <w:rFonts w:ascii="Arial" w:hAnsi="Arial" w:cs="Arial"/>
                <w:b/>
                <w:color w:val="000000"/>
                <w:sz w:val="18"/>
                <w:szCs w:val="18"/>
              </w:rPr>
            </w:pPr>
            <w:r w:rsidRPr="0087593D">
              <w:rPr>
                <w:rFonts w:ascii="Arial" w:hAnsi="Arial" w:cs="Arial"/>
                <w:b/>
                <w:color w:val="000000"/>
                <w:sz w:val="18"/>
                <w:szCs w:val="18"/>
              </w:rPr>
              <w:t xml:space="preserve">CLAUSULA </w:t>
            </w:r>
            <w:proofErr w:type="gramStart"/>
            <w:r w:rsidRPr="0087593D">
              <w:rPr>
                <w:rFonts w:ascii="Arial" w:hAnsi="Arial" w:cs="Arial"/>
                <w:b/>
                <w:color w:val="000000"/>
                <w:sz w:val="18"/>
                <w:szCs w:val="18"/>
              </w:rPr>
              <w:t>CUARTA.-</w:t>
            </w:r>
            <w:proofErr w:type="gramEnd"/>
            <w:r w:rsidRPr="0087593D">
              <w:rPr>
                <w:rFonts w:ascii="Arial" w:hAnsi="Arial" w:cs="Arial"/>
                <w:b/>
                <w:color w:val="000000"/>
                <w:sz w:val="18"/>
                <w:szCs w:val="18"/>
              </w:rPr>
              <w:t xml:space="preserve"> FORMA DE PAGO</w:t>
            </w:r>
          </w:p>
        </w:tc>
        <w:tc>
          <w:tcPr>
            <w:tcW w:w="4019" w:type="pct"/>
            <w:tcBorders>
              <w:top w:val="single" w:sz="4" w:space="0" w:color="auto"/>
              <w:left w:val="single" w:sz="4" w:space="0" w:color="auto"/>
              <w:bottom w:val="single" w:sz="4" w:space="0" w:color="auto"/>
              <w:right w:val="single" w:sz="4" w:space="0" w:color="auto"/>
            </w:tcBorders>
          </w:tcPr>
          <w:p w14:paraId="39F61DCE" w14:textId="77777777" w:rsidR="00CC43DF" w:rsidRPr="00662811" w:rsidRDefault="00CC43DF" w:rsidP="00CC43DF">
            <w:pPr>
              <w:shd w:val="clear" w:color="auto" w:fill="FFFFFF"/>
              <w:jc w:val="both"/>
              <w:textAlignment w:val="baseline"/>
              <w:rPr>
                <w:rFonts w:ascii="Arial" w:eastAsia="Calibri" w:hAnsi="Arial" w:cs="Arial"/>
                <w:color w:val="000000"/>
                <w:sz w:val="18"/>
                <w:szCs w:val="22"/>
                <w:lang w:val="es-CO" w:eastAsia="en-US"/>
              </w:rPr>
            </w:pPr>
            <w:r w:rsidRPr="00662811">
              <w:rPr>
                <w:rFonts w:ascii="Arial" w:eastAsia="Calibri" w:hAnsi="Arial" w:cs="Arial"/>
                <w:color w:val="000000"/>
                <w:sz w:val="18"/>
                <w:szCs w:val="22"/>
                <w:lang w:val="es-CO" w:eastAsia="en-US"/>
              </w:rPr>
              <w:t>La Regional de Aseguramiento en Salud No. 1, pagará por evento o paquete, según corresponda, de acuerdo al Decreto 441/2022  el valor del contrato en la ciudad de Bogotá, D.C., en pagos mensuales con base en la facturación soportada presentada por el CONTRATISTA durante los primeros cinco (5) días hábiles del mes siguiente a la prestación de los servicios, dentro de los cuarenta y cinco (45) días hábiles, siguientes a la presentación de la factura comercial respectiva en la ventanilla única central de cuentas del CONTRATANTE, una vez cumplidos los trámites administrativos y fiscales vigentes y que la Dirección del Tesoro Nacional sitúe los correspondientes recursos del PAC autorizado a la institución. En consecuencia, no obstante, la programación de PAC cuya autorización es competencia del Ministerio de Hacienda y Crédito Público a través de la Dirección del Tesoro Nacional, no será impedimento para la ejecución del objeto contractual.</w:t>
            </w:r>
          </w:p>
          <w:p w14:paraId="31E24127" w14:textId="77777777" w:rsidR="00CC43DF" w:rsidRPr="00662811" w:rsidRDefault="00CC43DF" w:rsidP="00CC43DF">
            <w:pPr>
              <w:shd w:val="clear" w:color="auto" w:fill="FFFFFF"/>
              <w:jc w:val="both"/>
              <w:textAlignment w:val="baseline"/>
              <w:rPr>
                <w:rFonts w:ascii="Arial" w:eastAsia="Calibri" w:hAnsi="Arial" w:cs="Arial"/>
                <w:color w:val="000000"/>
                <w:sz w:val="18"/>
                <w:szCs w:val="22"/>
                <w:lang w:val="es-CO" w:eastAsia="es-CO"/>
              </w:rPr>
            </w:pPr>
          </w:p>
          <w:p w14:paraId="4FEA3C6D" w14:textId="77777777" w:rsidR="00CC43DF" w:rsidRPr="00662811" w:rsidRDefault="00CC43DF" w:rsidP="00CC43DF">
            <w:pPr>
              <w:autoSpaceDE w:val="0"/>
              <w:autoSpaceDN w:val="0"/>
              <w:adjustRightInd w:val="0"/>
              <w:jc w:val="both"/>
              <w:rPr>
                <w:rFonts w:ascii="Arial" w:eastAsia="Calibri" w:hAnsi="Arial" w:cs="Arial"/>
                <w:color w:val="000000"/>
                <w:sz w:val="18"/>
                <w:szCs w:val="22"/>
                <w:lang w:val="es-CO" w:eastAsia="en-US"/>
              </w:rPr>
            </w:pPr>
            <w:r w:rsidRPr="00662811">
              <w:rPr>
                <w:rFonts w:ascii="Arial" w:eastAsia="Calibri" w:hAnsi="Arial" w:cs="Arial"/>
                <w:color w:val="000000"/>
                <w:sz w:val="18"/>
                <w:szCs w:val="22"/>
                <w:lang w:val="es-CO" w:eastAsia="en-US"/>
              </w:rPr>
              <w:t xml:space="preserve">La radicación de la facturación (impresa y en medio magnético) de los servicios prestados se debe hacer dentro de los cinco (05) primeros días hábiles del mes siguiente a la prestación del </w:t>
            </w:r>
            <w:r w:rsidRPr="00662811">
              <w:rPr>
                <w:rFonts w:ascii="Arial" w:eastAsia="Calibri" w:hAnsi="Arial" w:cs="Arial"/>
                <w:color w:val="000000"/>
                <w:sz w:val="18"/>
                <w:szCs w:val="22"/>
                <w:lang w:val="es-CO" w:eastAsia="en-US"/>
              </w:rPr>
              <w:lastRenderedPageBreak/>
              <w:t>servicio, la cual como mínimo debe cumplir con: relación general de pacientes atendidos, detallando el número de la factura por cada uno de ellos discriminada. Esta información se debe presentar en físico y medio magnético en Excel listado discriminando número de factura, fecha de factura, edad, nombre del paciente, identificación, atención recibida, diagnóstico y valor facturado. Se debe anexar en medio magnético (CD) la historia clínica en la que se soporte cada uno de las atenciones prestadas a los usuarios, con firma y sello o firma electrónica, del profesional que realiza la actividad y recibido a satisfacción del acudiente del paciente y los requisitos establecidos por la DIAN.</w:t>
            </w:r>
          </w:p>
          <w:p w14:paraId="681CF178" w14:textId="77777777" w:rsidR="00CC43DF" w:rsidRPr="00662811" w:rsidRDefault="00CC43DF" w:rsidP="00CC43DF">
            <w:pPr>
              <w:autoSpaceDE w:val="0"/>
              <w:autoSpaceDN w:val="0"/>
              <w:adjustRightInd w:val="0"/>
              <w:jc w:val="both"/>
              <w:rPr>
                <w:rFonts w:ascii="Arial" w:eastAsia="Calibri" w:hAnsi="Arial" w:cs="Arial"/>
                <w:sz w:val="18"/>
                <w:szCs w:val="20"/>
                <w:lang w:val="es-CO" w:eastAsia="en-US"/>
              </w:rPr>
            </w:pPr>
          </w:p>
          <w:p w14:paraId="39687A8F" w14:textId="77777777" w:rsidR="00CC43DF" w:rsidRPr="00662811" w:rsidRDefault="00CC43DF" w:rsidP="00CC43DF">
            <w:pPr>
              <w:shd w:val="clear" w:color="auto" w:fill="FFFFFF"/>
              <w:jc w:val="both"/>
              <w:textAlignment w:val="baseline"/>
              <w:rPr>
                <w:rFonts w:ascii="Arial" w:hAnsi="Arial" w:cs="Arial"/>
                <w:color w:val="000000"/>
                <w:sz w:val="18"/>
                <w:szCs w:val="20"/>
                <w:lang w:val="es-CO"/>
              </w:rPr>
            </w:pPr>
            <w:r w:rsidRPr="00662811">
              <w:rPr>
                <w:rFonts w:ascii="Arial" w:hAnsi="Arial" w:cs="Arial"/>
                <w:color w:val="000000"/>
                <w:sz w:val="18"/>
                <w:szCs w:val="20"/>
                <w:lang w:val="es-CO"/>
              </w:rPr>
              <w:t>Documentos requeridos:</w:t>
            </w:r>
          </w:p>
          <w:p w14:paraId="7832A45A" w14:textId="77777777" w:rsidR="00CC43DF" w:rsidRPr="00662811" w:rsidRDefault="00CC43DF" w:rsidP="00CC43DF">
            <w:pPr>
              <w:shd w:val="clear" w:color="auto" w:fill="FFFFFF"/>
              <w:jc w:val="both"/>
              <w:textAlignment w:val="baseline"/>
              <w:rPr>
                <w:rFonts w:ascii="Arial" w:hAnsi="Arial" w:cs="Arial"/>
                <w:color w:val="000000"/>
                <w:sz w:val="18"/>
                <w:szCs w:val="20"/>
                <w:lang w:val="es-CO"/>
              </w:rPr>
            </w:pPr>
          </w:p>
          <w:p w14:paraId="49D7F9D2" w14:textId="77777777" w:rsidR="00CC43DF" w:rsidRPr="00662811" w:rsidRDefault="00CC43DF" w:rsidP="00CC43DF">
            <w:pPr>
              <w:shd w:val="clear" w:color="auto" w:fill="FFFFFF"/>
              <w:jc w:val="both"/>
              <w:textAlignment w:val="baseline"/>
              <w:rPr>
                <w:rFonts w:ascii="Arial" w:hAnsi="Arial" w:cs="Arial"/>
                <w:color w:val="000000"/>
                <w:sz w:val="18"/>
                <w:szCs w:val="20"/>
                <w:lang w:val="es-CO"/>
              </w:rPr>
            </w:pPr>
            <w:r w:rsidRPr="00662811">
              <w:rPr>
                <w:rFonts w:ascii="Arial" w:hAnsi="Arial" w:cs="Arial"/>
                <w:color w:val="000000"/>
                <w:sz w:val="18"/>
                <w:szCs w:val="20"/>
                <w:lang w:val="es-CO"/>
              </w:rPr>
              <w:t>a)  Factura de venta original que cumpla con los requerimientos de ley.</w:t>
            </w:r>
          </w:p>
          <w:p w14:paraId="7D97C121" w14:textId="77777777" w:rsidR="00CC43DF" w:rsidRPr="00662811" w:rsidRDefault="00CC43DF" w:rsidP="00CC43DF">
            <w:pPr>
              <w:shd w:val="clear" w:color="auto" w:fill="FFFFFF"/>
              <w:jc w:val="both"/>
              <w:textAlignment w:val="baseline"/>
              <w:rPr>
                <w:rFonts w:ascii="Arial" w:hAnsi="Arial" w:cs="Arial"/>
                <w:color w:val="000000"/>
                <w:sz w:val="18"/>
                <w:szCs w:val="20"/>
                <w:lang w:val="es-CO"/>
              </w:rPr>
            </w:pPr>
            <w:r w:rsidRPr="00662811">
              <w:rPr>
                <w:rFonts w:ascii="Arial" w:hAnsi="Arial" w:cs="Arial"/>
                <w:color w:val="000000"/>
                <w:sz w:val="18"/>
                <w:szCs w:val="20"/>
                <w:lang w:val="es-CO"/>
              </w:rPr>
              <w:t>b)  Recibido a satisfacción Técnico – Económico expedido por el supervisor del contrato.</w:t>
            </w:r>
          </w:p>
          <w:p w14:paraId="41D91902" w14:textId="77777777" w:rsidR="00CC43DF" w:rsidRPr="00662811" w:rsidRDefault="00CC43DF" w:rsidP="00CC43DF">
            <w:pPr>
              <w:shd w:val="clear" w:color="auto" w:fill="FFFFFF"/>
              <w:jc w:val="both"/>
              <w:textAlignment w:val="baseline"/>
              <w:rPr>
                <w:rFonts w:ascii="Arial" w:hAnsi="Arial" w:cs="Arial"/>
                <w:color w:val="000000"/>
                <w:sz w:val="18"/>
                <w:szCs w:val="20"/>
                <w:lang w:val="es-CO"/>
              </w:rPr>
            </w:pPr>
            <w:r w:rsidRPr="00662811">
              <w:rPr>
                <w:rFonts w:ascii="Arial" w:hAnsi="Arial" w:cs="Arial"/>
                <w:color w:val="000000"/>
                <w:sz w:val="18"/>
                <w:szCs w:val="20"/>
                <w:lang w:val="es-CO"/>
              </w:rPr>
              <w:t>c)  Copia de la historia clínica en la que se soporte cada una de las atenciones prestadas a los usuarios, con firma o nombre del profesional que realiza la actividad y el recibido a satisfacción del acudiente del paciente. Así mismo, la Regional de Aseguramiento en Salud No. 1 se compromete a guardar la reserva de este tipo de información, teniendo en cuenta lo establecido en el artículo 34 de la Ley 23 de 1981 “La historia clínica es el registro obligatorio de las condiciones de salud del paciente. Es un documento privado sometido a reserva que únicamente puede ser conocido por terceros previa autorización del paciente o en los casos previstos por la ley”, en concordancia con el artículo 10 literal G de la Ley 1751 de 2015 y, el artículo 14 numerales 3 y 4 de la Resolución No. 1995 de 1999.</w:t>
            </w:r>
          </w:p>
          <w:p w14:paraId="40A12BAE" w14:textId="77777777" w:rsidR="00CC43DF" w:rsidRPr="00662811" w:rsidRDefault="00CC43DF" w:rsidP="00CC43DF">
            <w:pPr>
              <w:shd w:val="clear" w:color="auto" w:fill="FFFFFF"/>
              <w:jc w:val="both"/>
              <w:textAlignment w:val="baseline"/>
              <w:rPr>
                <w:rFonts w:ascii="Arial" w:hAnsi="Arial" w:cs="Arial"/>
                <w:color w:val="000000"/>
                <w:sz w:val="18"/>
                <w:szCs w:val="20"/>
                <w:lang w:val="es-CO"/>
              </w:rPr>
            </w:pPr>
            <w:r w:rsidRPr="00662811">
              <w:rPr>
                <w:rFonts w:ascii="Arial" w:hAnsi="Arial" w:cs="Arial"/>
                <w:color w:val="000000"/>
                <w:sz w:val="18"/>
                <w:szCs w:val="20"/>
                <w:lang w:val="es-CO"/>
              </w:rPr>
              <w:t>d)  Autorización del servicio, acompañada de la orden médica que soporta la solicitud.</w:t>
            </w:r>
          </w:p>
          <w:p w14:paraId="021596C5" w14:textId="77777777" w:rsidR="00CC43DF" w:rsidRPr="00662811" w:rsidRDefault="00CC43DF" w:rsidP="00CC43DF">
            <w:pPr>
              <w:shd w:val="clear" w:color="auto" w:fill="FFFFFF"/>
              <w:jc w:val="both"/>
              <w:textAlignment w:val="baseline"/>
              <w:rPr>
                <w:rFonts w:ascii="Arial" w:hAnsi="Arial" w:cs="Arial"/>
                <w:color w:val="000000"/>
                <w:sz w:val="18"/>
                <w:szCs w:val="20"/>
                <w:lang w:val="es-CO"/>
              </w:rPr>
            </w:pPr>
            <w:r w:rsidRPr="00662811">
              <w:rPr>
                <w:rFonts w:ascii="Arial" w:hAnsi="Arial" w:cs="Arial"/>
                <w:color w:val="000000"/>
                <w:sz w:val="18"/>
                <w:szCs w:val="20"/>
                <w:lang w:val="es-CO"/>
              </w:rPr>
              <w:t>e)  Orden médica.</w:t>
            </w:r>
          </w:p>
          <w:p w14:paraId="1145ADE7" w14:textId="77777777" w:rsidR="00CC43DF" w:rsidRPr="00662811" w:rsidRDefault="00CC43DF" w:rsidP="00CC43DF">
            <w:pPr>
              <w:shd w:val="clear" w:color="auto" w:fill="FFFFFF"/>
              <w:jc w:val="both"/>
              <w:textAlignment w:val="baseline"/>
              <w:rPr>
                <w:rFonts w:ascii="Arial" w:hAnsi="Arial" w:cs="Arial"/>
                <w:color w:val="000000"/>
                <w:sz w:val="18"/>
                <w:szCs w:val="20"/>
                <w:lang w:val="es-CO"/>
              </w:rPr>
            </w:pPr>
            <w:r w:rsidRPr="00662811">
              <w:rPr>
                <w:rFonts w:ascii="Arial" w:hAnsi="Arial" w:cs="Arial"/>
                <w:color w:val="000000"/>
                <w:sz w:val="18"/>
                <w:szCs w:val="20"/>
                <w:lang w:val="es-CO"/>
              </w:rPr>
              <w:t>f)  Acreditación del contratista de encontrarse al día en el pago de aportes relativos al Sistema de Seguridad Social en Salud, Pensiones y Riesgos Profesionales. Con respecto al pago de parafiscales, se aplicará lo contenido en el artículo 114–1 del Estatuto Tributario, adicionado por el artículo 65 de la Ley 1819 de 2016.</w:t>
            </w:r>
          </w:p>
          <w:p w14:paraId="392D4273" w14:textId="77777777" w:rsidR="00CC43DF" w:rsidRPr="00662811" w:rsidRDefault="00CC43DF" w:rsidP="00CC43DF">
            <w:pPr>
              <w:shd w:val="clear" w:color="auto" w:fill="FFFFFF"/>
              <w:jc w:val="both"/>
              <w:textAlignment w:val="baseline"/>
              <w:rPr>
                <w:rFonts w:ascii="Arial" w:hAnsi="Arial" w:cs="Arial"/>
                <w:color w:val="000000"/>
                <w:sz w:val="18"/>
                <w:szCs w:val="20"/>
                <w:lang w:val="es-CO"/>
              </w:rPr>
            </w:pPr>
            <w:r w:rsidRPr="00662811">
              <w:rPr>
                <w:rFonts w:ascii="Arial" w:hAnsi="Arial" w:cs="Arial"/>
                <w:color w:val="000000"/>
                <w:sz w:val="18"/>
                <w:szCs w:val="20"/>
                <w:lang w:val="es-CO"/>
              </w:rPr>
              <w:t>g)  Soportes de ley para la auditoría de cuentas definidos en el Decreto 4747 de 2007 incorporado en el Decreto 780 de 2016, Resolución No. 2335 de 2023 modificada por la Resolución No. 1886 de 2024 y Resolución No. 636 de 2024 del Ministerio de Salud y Protección Social, Ley 1438 de 2011 y demás normas que las aclaren o modifiquen.</w:t>
            </w:r>
          </w:p>
          <w:p w14:paraId="185B03DB" w14:textId="77777777" w:rsidR="00CC43DF" w:rsidRPr="00662811" w:rsidRDefault="00CC43DF" w:rsidP="00CC43DF">
            <w:pPr>
              <w:shd w:val="clear" w:color="auto" w:fill="FFFFFF"/>
              <w:jc w:val="both"/>
              <w:textAlignment w:val="baseline"/>
              <w:rPr>
                <w:rFonts w:ascii="Arial" w:hAnsi="Arial" w:cs="Arial"/>
                <w:color w:val="000000"/>
                <w:sz w:val="18"/>
                <w:szCs w:val="18"/>
                <w:lang w:val="es-CO"/>
              </w:rPr>
            </w:pPr>
            <w:r w:rsidRPr="00662811">
              <w:rPr>
                <w:rFonts w:ascii="Arial" w:hAnsi="Arial" w:cs="Arial"/>
                <w:color w:val="000000"/>
                <w:sz w:val="18"/>
                <w:szCs w:val="18"/>
                <w:lang w:val="es-CO"/>
              </w:rPr>
              <w:t>h)  La factura debe venir debidamente firmada por quien la expide, legajada con gancho totalmente plástico, para evitar pérdida de soportes individuales y hacer el seguimiento de los mismos en caso de inconsistencias.</w:t>
            </w:r>
          </w:p>
          <w:p w14:paraId="76AFA65F" w14:textId="77777777" w:rsidR="00CC43DF" w:rsidRPr="00662811" w:rsidRDefault="00CC43DF" w:rsidP="00CC43DF">
            <w:pPr>
              <w:shd w:val="clear" w:color="auto" w:fill="FFFFFF"/>
              <w:jc w:val="both"/>
              <w:textAlignment w:val="baseline"/>
              <w:rPr>
                <w:rFonts w:ascii="Arial" w:hAnsi="Arial" w:cs="Arial"/>
                <w:color w:val="000000"/>
                <w:sz w:val="18"/>
                <w:szCs w:val="20"/>
                <w:lang w:val="es-CO"/>
              </w:rPr>
            </w:pPr>
            <w:r w:rsidRPr="00662811">
              <w:rPr>
                <w:rFonts w:ascii="Arial" w:hAnsi="Arial" w:cs="Arial"/>
                <w:color w:val="000000"/>
                <w:sz w:val="18"/>
                <w:szCs w:val="20"/>
                <w:lang w:val="es-CO"/>
              </w:rPr>
              <w:t>i)   Información de prestaciones de servicios de salud – RIPS. El RIPS debe cumplir con lo estipulado en la Resolución No. 2275 de 2023, modificada por la Resolución No. 1884 de 2024 y demás normas que lo reglamenten y/o modifiquen.</w:t>
            </w:r>
          </w:p>
          <w:p w14:paraId="4B8E8518" w14:textId="77777777" w:rsidR="00CC43DF" w:rsidRPr="00662811" w:rsidRDefault="00CC43DF" w:rsidP="00CC43DF">
            <w:pPr>
              <w:shd w:val="clear" w:color="auto" w:fill="FFFFFF"/>
              <w:jc w:val="both"/>
              <w:textAlignment w:val="baseline"/>
              <w:rPr>
                <w:rFonts w:ascii="Arial" w:hAnsi="Arial" w:cs="Arial"/>
                <w:color w:val="000000"/>
                <w:sz w:val="18"/>
                <w:szCs w:val="20"/>
                <w:lang w:val="es-CO"/>
              </w:rPr>
            </w:pPr>
          </w:p>
          <w:p w14:paraId="3594C9DA" w14:textId="77777777" w:rsidR="00CC43DF" w:rsidRPr="00662811" w:rsidRDefault="00CC43DF" w:rsidP="00CC43DF">
            <w:pPr>
              <w:shd w:val="clear" w:color="auto" w:fill="FFFFFF"/>
              <w:jc w:val="both"/>
              <w:textAlignment w:val="baseline"/>
              <w:rPr>
                <w:rFonts w:ascii="Arial" w:hAnsi="Arial" w:cs="Arial"/>
                <w:color w:val="000000"/>
                <w:sz w:val="18"/>
                <w:szCs w:val="20"/>
                <w:lang w:val="es-CO"/>
              </w:rPr>
            </w:pPr>
            <w:r w:rsidRPr="00662811">
              <w:rPr>
                <w:rFonts w:ascii="Arial" w:eastAsia="Calibri" w:hAnsi="Arial" w:cs="Arial"/>
                <w:sz w:val="18"/>
                <w:szCs w:val="20"/>
                <w:lang w:val="es-CO" w:eastAsia="en-US"/>
              </w:rPr>
              <w:t>La presentación de las facturas por los servicios causados en ningún caso debe superar los veintidós (22) días hábiles posterior a la fecha de emisión, expedición y/o generación de la facturación electrónica, de acuerdo a lo estipulado en el artículo 14 de la Resolución No. 2275 de 2023.</w:t>
            </w:r>
          </w:p>
          <w:p w14:paraId="28108BC2" w14:textId="77777777" w:rsidR="00CC43DF" w:rsidRPr="00662811" w:rsidRDefault="00CC43DF" w:rsidP="00CC43DF">
            <w:pPr>
              <w:shd w:val="clear" w:color="auto" w:fill="FFFFFF"/>
              <w:jc w:val="both"/>
              <w:textAlignment w:val="baseline"/>
              <w:rPr>
                <w:rFonts w:ascii="Arial" w:hAnsi="Arial" w:cs="Arial"/>
                <w:color w:val="000000"/>
                <w:sz w:val="18"/>
                <w:szCs w:val="20"/>
                <w:lang w:val="es-CO"/>
              </w:rPr>
            </w:pPr>
          </w:p>
          <w:p w14:paraId="1DCE69F8" w14:textId="77777777" w:rsidR="00CC43DF" w:rsidRPr="00662811" w:rsidRDefault="00CC43DF" w:rsidP="00CC43DF">
            <w:pPr>
              <w:shd w:val="clear" w:color="auto" w:fill="FFFFFF"/>
              <w:jc w:val="both"/>
              <w:textAlignment w:val="baseline"/>
              <w:rPr>
                <w:rFonts w:ascii="Arial" w:hAnsi="Arial" w:cs="Arial"/>
                <w:color w:val="000000"/>
                <w:sz w:val="18"/>
                <w:szCs w:val="20"/>
                <w:lang w:val="es-CO"/>
              </w:rPr>
            </w:pPr>
            <w:r w:rsidRPr="00662811">
              <w:rPr>
                <w:rFonts w:ascii="Arial" w:hAnsi="Arial" w:cs="Arial"/>
                <w:color w:val="000000"/>
                <w:sz w:val="18"/>
                <w:szCs w:val="20"/>
                <w:lang w:val="es-CO"/>
              </w:rPr>
              <w:t>• La radicación de la cuenta se debe hacer anexando el formato en Excel de radicación de IPS, debidamente diligenciado, el cual se anexa.</w:t>
            </w:r>
          </w:p>
          <w:p w14:paraId="12C4166E" w14:textId="77777777" w:rsidR="00CC43DF" w:rsidRPr="00662811" w:rsidRDefault="00CC43DF" w:rsidP="00CC43DF">
            <w:pPr>
              <w:shd w:val="clear" w:color="auto" w:fill="FFFFFF"/>
              <w:jc w:val="both"/>
              <w:textAlignment w:val="baseline"/>
              <w:rPr>
                <w:rFonts w:ascii="Arial" w:hAnsi="Arial" w:cs="Arial"/>
                <w:color w:val="000000"/>
                <w:sz w:val="18"/>
                <w:szCs w:val="20"/>
                <w:lang w:val="es-CO"/>
              </w:rPr>
            </w:pPr>
            <w:r w:rsidRPr="00662811">
              <w:rPr>
                <w:rFonts w:ascii="Arial" w:hAnsi="Arial" w:cs="Arial"/>
                <w:color w:val="000000"/>
                <w:sz w:val="18"/>
                <w:szCs w:val="20"/>
                <w:lang w:val="es-CO"/>
              </w:rPr>
              <w:t>• El contratante dará trámite a las facturas que no presenten objeciones.</w:t>
            </w:r>
          </w:p>
          <w:p w14:paraId="079D2A71" w14:textId="77777777" w:rsidR="00CC43DF" w:rsidRPr="00662811" w:rsidRDefault="00CC43DF" w:rsidP="00CC43DF">
            <w:pPr>
              <w:shd w:val="clear" w:color="auto" w:fill="FFFFFF"/>
              <w:jc w:val="both"/>
              <w:textAlignment w:val="baseline"/>
              <w:rPr>
                <w:rFonts w:ascii="Arial" w:hAnsi="Arial" w:cs="Arial"/>
                <w:b/>
                <w:bCs/>
                <w:color w:val="000000"/>
                <w:sz w:val="18"/>
                <w:szCs w:val="20"/>
                <w:lang w:val="es-CO"/>
              </w:rPr>
            </w:pPr>
          </w:p>
          <w:p w14:paraId="3371F889" w14:textId="77777777" w:rsidR="00CC43DF" w:rsidRPr="00662811" w:rsidRDefault="00CC43DF" w:rsidP="00CC43DF">
            <w:pPr>
              <w:shd w:val="clear" w:color="auto" w:fill="FFFFFF"/>
              <w:jc w:val="both"/>
              <w:textAlignment w:val="baseline"/>
              <w:rPr>
                <w:rFonts w:ascii="Arial" w:hAnsi="Arial" w:cs="Arial"/>
                <w:color w:val="000000"/>
                <w:sz w:val="18"/>
                <w:szCs w:val="20"/>
                <w:lang w:val="es-CO"/>
              </w:rPr>
            </w:pPr>
            <w:r w:rsidRPr="00662811">
              <w:rPr>
                <w:rFonts w:ascii="Arial" w:hAnsi="Arial" w:cs="Arial"/>
                <w:b/>
                <w:bCs/>
                <w:color w:val="000000"/>
                <w:sz w:val="18"/>
                <w:szCs w:val="20"/>
                <w:lang w:val="es-CO"/>
              </w:rPr>
              <w:t>Responsabilidad en cuanto a la Facturación Electrónica:</w:t>
            </w:r>
          </w:p>
          <w:p w14:paraId="36585E30" w14:textId="77777777" w:rsidR="00CC43DF" w:rsidRPr="00662811" w:rsidRDefault="00CC43DF" w:rsidP="00CC43DF">
            <w:pPr>
              <w:shd w:val="clear" w:color="auto" w:fill="FFFFFF"/>
              <w:jc w:val="both"/>
              <w:textAlignment w:val="baseline"/>
              <w:rPr>
                <w:rFonts w:ascii="Arial" w:hAnsi="Arial" w:cs="Arial"/>
                <w:color w:val="000000"/>
                <w:sz w:val="16"/>
                <w:szCs w:val="20"/>
                <w:lang w:val="es-CO"/>
              </w:rPr>
            </w:pPr>
          </w:p>
          <w:p w14:paraId="772216AD" w14:textId="77777777" w:rsidR="00CC43DF" w:rsidRPr="00662811" w:rsidRDefault="00CC43DF" w:rsidP="00CC43DF">
            <w:pPr>
              <w:shd w:val="clear" w:color="auto" w:fill="FFFFFF"/>
              <w:jc w:val="both"/>
              <w:textAlignment w:val="baseline"/>
              <w:rPr>
                <w:rFonts w:ascii="Arial" w:eastAsia="Calibri" w:hAnsi="Arial" w:cs="Arial"/>
                <w:color w:val="000000"/>
                <w:sz w:val="18"/>
                <w:szCs w:val="22"/>
                <w:lang w:val="es-CO" w:eastAsia="en-US"/>
              </w:rPr>
            </w:pPr>
            <w:r w:rsidRPr="00662811">
              <w:rPr>
                <w:rFonts w:ascii="Arial" w:eastAsia="Calibri" w:hAnsi="Arial" w:cs="Arial"/>
                <w:color w:val="000000"/>
                <w:sz w:val="18"/>
                <w:szCs w:val="22"/>
                <w:lang w:val="es-CO" w:eastAsia="en-US"/>
              </w:rPr>
              <w:t>El contratista deberá expedir y radicar la factura electrónica de venta en estricto cumplimiento de los requisitos consagrados en la Resolución 000165 del 01 de noviembre de 2023 de la DIAN (y sus normas vigentes). Así mismo, por tratarse de recursos públicos del Presupuesto General de la Nación, la recepción, validación y trámite de pago se indexará bajo los lineamientos tecnológicos obligatorios de la Circular Externa No. 042 del 23 de diciembre de 2023 del Ministerio de Hacienda y Crédito Público (SIIF Nación), registrando el contenedor electrónico en los canales dispuestos por la Dirección Administrativa y Financiera (DIRAF) de la Policía.</w:t>
            </w:r>
          </w:p>
          <w:p w14:paraId="71CCD05F" w14:textId="77777777" w:rsidR="00CC43DF" w:rsidRPr="00662811" w:rsidRDefault="00CC43DF" w:rsidP="00CC43DF">
            <w:pPr>
              <w:shd w:val="clear" w:color="auto" w:fill="FFFFFF"/>
              <w:jc w:val="both"/>
              <w:textAlignment w:val="baseline"/>
              <w:rPr>
                <w:rFonts w:ascii="Arial" w:eastAsia="Calibri" w:hAnsi="Arial" w:cs="Arial"/>
                <w:color w:val="000000"/>
                <w:sz w:val="18"/>
                <w:szCs w:val="22"/>
                <w:lang w:val="es-CO" w:eastAsia="en-US"/>
              </w:rPr>
            </w:pPr>
          </w:p>
          <w:p w14:paraId="5962D182" w14:textId="77777777" w:rsidR="00CC43DF" w:rsidRPr="00662811" w:rsidRDefault="00CC43DF" w:rsidP="00CC43DF">
            <w:pPr>
              <w:shd w:val="clear" w:color="auto" w:fill="FFFFFF"/>
              <w:jc w:val="both"/>
              <w:textAlignment w:val="baseline"/>
              <w:rPr>
                <w:rFonts w:ascii="Arial" w:eastAsia="Calibri" w:hAnsi="Arial" w:cs="Arial"/>
                <w:color w:val="000000"/>
                <w:sz w:val="18"/>
                <w:szCs w:val="22"/>
                <w:lang w:val="es-CO" w:eastAsia="en-US"/>
              </w:rPr>
            </w:pPr>
            <w:r w:rsidRPr="00662811">
              <w:rPr>
                <w:rFonts w:ascii="Arial" w:eastAsia="Calibri" w:hAnsi="Arial" w:cs="Arial"/>
                <w:b/>
                <w:bCs/>
                <w:color w:val="000000"/>
                <w:sz w:val="18"/>
                <w:szCs w:val="22"/>
                <w:lang w:val="es-CO" w:eastAsia="en-US"/>
              </w:rPr>
              <w:t>NOTA:</w:t>
            </w:r>
            <w:r w:rsidRPr="00662811">
              <w:rPr>
                <w:rFonts w:ascii="Arial" w:eastAsia="Calibri" w:hAnsi="Arial" w:cs="Arial"/>
                <w:color w:val="000000"/>
                <w:sz w:val="18"/>
                <w:szCs w:val="22"/>
                <w:lang w:val="es-CO" w:eastAsia="en-US"/>
              </w:rPr>
              <w:t xml:space="preserve"> En cumplimiento de lo dispuesto en la Resolución 2275 de 2023, expedida por el Ministerio de Salud y Protección Social, por medio de la cual se fijan los lineamientos para la </w:t>
            </w:r>
            <w:r w:rsidRPr="00662811">
              <w:rPr>
                <w:rFonts w:ascii="Arial" w:eastAsia="Calibri" w:hAnsi="Arial" w:cs="Arial"/>
                <w:color w:val="000000"/>
                <w:sz w:val="18"/>
                <w:szCs w:val="22"/>
                <w:lang w:val="es-CO" w:eastAsia="en-US"/>
              </w:rPr>
              <w:lastRenderedPageBreak/>
              <w:t>facturación electrónica en el sector salud, y sus modificaciones introducidas principalmente por las Resoluciones 558 y 1884 de 2024, con la implementación del módulo para la recepción, validación y gestión de las facturas electrónicas, notas débito, notas crédito y demás documentos electrónicos asociados, la IPS radicará las Facturas Electrónicas de Venta (FEV) en Salud,  junto con el Registro Individual de Prestación de Servicios en Salud (RIPS), como un único archivo inescindible; adicionalmente y, en conjunto con los archivos (JSON/XML) será validado previamente ante la DIAN y, posteriormente, ante el Ministerio de Salud y Protección Social a través del (SISPRO), con el fin de obtener el Código Único de Validación (CUV), registrando así, los soportes asociados a cada factura, para su revisión y validación por parte de auditoria médica.</w:t>
            </w:r>
          </w:p>
          <w:p w14:paraId="3F0C51F3" w14:textId="77777777" w:rsidR="00CC43DF" w:rsidRPr="00662811" w:rsidRDefault="00CC43DF" w:rsidP="00CC43DF">
            <w:pPr>
              <w:shd w:val="clear" w:color="auto" w:fill="FFFFFF"/>
              <w:jc w:val="both"/>
              <w:textAlignment w:val="baseline"/>
              <w:rPr>
                <w:rFonts w:ascii="Arial" w:eastAsia="Calibri" w:hAnsi="Arial" w:cs="Arial"/>
                <w:color w:val="000000"/>
                <w:sz w:val="18"/>
                <w:szCs w:val="22"/>
                <w:lang w:val="es-CO" w:eastAsia="en-US"/>
              </w:rPr>
            </w:pPr>
          </w:p>
          <w:p w14:paraId="56B0BC6E" w14:textId="77777777" w:rsidR="00CC43DF" w:rsidRPr="00662811" w:rsidRDefault="00CC43DF" w:rsidP="00CC43DF">
            <w:pPr>
              <w:shd w:val="clear" w:color="auto" w:fill="FFFFFF"/>
              <w:jc w:val="both"/>
              <w:textAlignment w:val="baseline"/>
              <w:rPr>
                <w:rFonts w:ascii="Arial" w:hAnsi="Arial" w:cs="Arial"/>
                <w:color w:val="000000"/>
                <w:sz w:val="18"/>
                <w:szCs w:val="20"/>
                <w:lang w:val="es-CO"/>
              </w:rPr>
            </w:pPr>
            <w:r w:rsidRPr="00662811">
              <w:rPr>
                <w:rFonts w:ascii="Arial" w:hAnsi="Arial" w:cs="Arial"/>
                <w:color w:val="000000"/>
                <w:sz w:val="18"/>
                <w:szCs w:val="20"/>
                <w:lang w:val="es-CO"/>
              </w:rPr>
              <w:t>La radicación de las facturas deberá realizarse dentro de los 22 días hábiles siguientes a la fecha de su emisión.</w:t>
            </w:r>
          </w:p>
          <w:p w14:paraId="5539AA0B" w14:textId="77777777" w:rsidR="00CC43DF" w:rsidRPr="00662811" w:rsidRDefault="00CC43DF" w:rsidP="00CC43DF">
            <w:pPr>
              <w:shd w:val="clear" w:color="auto" w:fill="FFFFFF"/>
              <w:jc w:val="both"/>
              <w:textAlignment w:val="baseline"/>
              <w:rPr>
                <w:rFonts w:ascii="Arial" w:hAnsi="Arial" w:cs="Arial"/>
                <w:b/>
                <w:bCs/>
                <w:color w:val="000000"/>
                <w:sz w:val="18"/>
                <w:szCs w:val="20"/>
                <w:lang w:val="es-CO"/>
              </w:rPr>
            </w:pPr>
          </w:p>
          <w:p w14:paraId="203D38EC" w14:textId="77777777" w:rsidR="00CC43DF" w:rsidRPr="00662811" w:rsidRDefault="00CC43DF" w:rsidP="00CC43DF">
            <w:pPr>
              <w:numPr>
                <w:ilvl w:val="0"/>
                <w:numId w:val="55"/>
              </w:numPr>
              <w:autoSpaceDE w:val="0"/>
              <w:autoSpaceDN w:val="0"/>
              <w:adjustRightInd w:val="0"/>
              <w:spacing w:after="160" w:line="259" w:lineRule="auto"/>
              <w:ind w:left="360"/>
              <w:contextualSpacing/>
              <w:jc w:val="both"/>
              <w:rPr>
                <w:rFonts w:ascii="Arial" w:eastAsia="Calibri" w:hAnsi="Arial" w:cs="Arial"/>
                <w:sz w:val="18"/>
                <w:szCs w:val="20"/>
                <w:lang w:val="es-CO" w:eastAsia="en-US"/>
              </w:rPr>
            </w:pPr>
            <w:r w:rsidRPr="00662811">
              <w:rPr>
                <w:rFonts w:ascii="Arial" w:eastAsia="Calibri" w:hAnsi="Arial" w:cs="Arial"/>
                <w:noProof/>
                <w:sz w:val="18"/>
                <w:szCs w:val="20"/>
                <w:lang w:val="es-CO" w:eastAsia="es-CO"/>
              </w:rPr>
              <w:drawing>
                <wp:anchor distT="0" distB="0" distL="114300" distR="114300" simplePos="0" relativeHeight="251661312" behindDoc="0" locked="0" layoutInCell="1" allowOverlap="1" wp14:anchorId="45810AE2" wp14:editId="028B6509">
                  <wp:simplePos x="0" y="0"/>
                  <wp:positionH relativeFrom="margin">
                    <wp:posOffset>917575</wp:posOffset>
                  </wp:positionH>
                  <wp:positionV relativeFrom="paragraph">
                    <wp:posOffset>369570</wp:posOffset>
                  </wp:positionV>
                  <wp:extent cx="4657725" cy="2347623"/>
                  <wp:effectExtent l="0" t="0" r="0" b="0"/>
                  <wp:wrapTopAndBottom/>
                  <wp:docPr id="3" name="Imagen 3" descr="FORMATO CERTIFICACION HORAS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70F125.tmp"/>
                          <pic:cNvPicPr/>
                        </pic:nvPicPr>
                        <pic:blipFill rotWithShape="1">
                          <a:blip r:embed="rId10">
                            <a:extLst>
                              <a:ext uri="{28A0092B-C50C-407E-A947-70E740481C1C}">
                                <a14:useLocalDpi xmlns:a14="http://schemas.microsoft.com/office/drawing/2010/main" val="0"/>
                              </a:ext>
                            </a:extLst>
                          </a:blip>
                          <a:srcRect l="38942" t="24738" r="27027" b="10317"/>
                          <a:stretch/>
                        </pic:blipFill>
                        <pic:spPr bwMode="auto">
                          <a:xfrm>
                            <a:off x="0" y="0"/>
                            <a:ext cx="4657725" cy="234762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62811">
              <w:rPr>
                <w:rFonts w:ascii="Arial" w:eastAsia="Calibri" w:hAnsi="Arial" w:cs="Arial"/>
                <w:sz w:val="18"/>
                <w:szCs w:val="20"/>
                <w:lang w:val="es-CO" w:eastAsia="en-US"/>
              </w:rPr>
              <w:t>Cuadro Excel por usuario, en el cual se registra la programación y asistencia diaria de los usuarios a las diferentes sesiones terapéuticas.</w:t>
            </w:r>
          </w:p>
          <w:p w14:paraId="67BD6FCD" w14:textId="77777777" w:rsidR="00CC43DF" w:rsidRPr="00662811" w:rsidRDefault="00CC43DF" w:rsidP="00CC43DF">
            <w:pPr>
              <w:tabs>
                <w:tab w:val="left" w:pos="3246"/>
              </w:tabs>
              <w:spacing w:after="160" w:line="259" w:lineRule="auto"/>
              <w:jc w:val="both"/>
              <w:rPr>
                <w:rFonts w:ascii="Arial" w:eastAsia="Calibri" w:hAnsi="Arial" w:cs="Arial"/>
                <w:b/>
                <w:i/>
                <w:sz w:val="18"/>
                <w:szCs w:val="20"/>
                <w:lang w:val="es-CO" w:eastAsia="en-US"/>
              </w:rPr>
            </w:pPr>
            <w:r w:rsidRPr="00662811">
              <w:rPr>
                <w:rFonts w:ascii="Arial" w:eastAsia="Calibri" w:hAnsi="Arial" w:cs="Arial"/>
                <w:b/>
                <w:i/>
                <w:sz w:val="18"/>
                <w:szCs w:val="20"/>
                <w:lang w:val="es-CO" w:eastAsia="en-US"/>
              </w:rPr>
              <w:t>NOTA:</w:t>
            </w:r>
          </w:p>
          <w:p w14:paraId="697702E8" w14:textId="77777777" w:rsidR="00CC43DF" w:rsidRPr="00662811" w:rsidRDefault="00CC43DF" w:rsidP="00CC43DF">
            <w:pPr>
              <w:numPr>
                <w:ilvl w:val="0"/>
                <w:numId w:val="56"/>
              </w:numPr>
              <w:spacing w:after="160" w:line="259" w:lineRule="auto"/>
              <w:contextualSpacing/>
              <w:jc w:val="both"/>
              <w:rPr>
                <w:rFonts w:ascii="Arial" w:eastAsia="Calibri" w:hAnsi="Arial" w:cs="Arial"/>
                <w:sz w:val="18"/>
                <w:szCs w:val="20"/>
                <w:lang w:val="es-CO"/>
              </w:rPr>
            </w:pPr>
            <w:r w:rsidRPr="00662811">
              <w:rPr>
                <w:rFonts w:ascii="Arial" w:hAnsi="Arial" w:cs="Arial"/>
                <w:sz w:val="18"/>
                <w:szCs w:val="20"/>
                <w:lang w:val="es-CO"/>
              </w:rPr>
              <w:t xml:space="preserve">A la fecha, se ofrece el programa a 37 usuarios, distribuidos así: en la modalidad externado a 3 usuarios 30 sesiones/mes, 5 usuarios 40 sesiones/mes y 13 usuarios 80 sesiones/mes. En la modalidad internado parcial a 8 usuarios e internado permanente a 8 usuarios. </w:t>
            </w:r>
          </w:p>
          <w:p w14:paraId="15B76CA7" w14:textId="77777777" w:rsidR="00CC43DF" w:rsidRPr="00662811" w:rsidRDefault="00CC43DF" w:rsidP="00CC43DF">
            <w:pPr>
              <w:ind w:left="360"/>
              <w:contextualSpacing/>
              <w:jc w:val="both"/>
              <w:rPr>
                <w:rFonts w:ascii="Arial" w:eastAsia="Calibri" w:hAnsi="Arial" w:cs="Arial"/>
                <w:sz w:val="18"/>
                <w:szCs w:val="20"/>
                <w:lang w:val="es-CO"/>
              </w:rPr>
            </w:pPr>
          </w:p>
          <w:p w14:paraId="38D00B80" w14:textId="77777777" w:rsidR="00CC43DF" w:rsidRPr="00662811" w:rsidRDefault="00CC43DF" w:rsidP="00CC43DF">
            <w:pPr>
              <w:numPr>
                <w:ilvl w:val="0"/>
                <w:numId w:val="56"/>
              </w:numPr>
              <w:spacing w:after="160" w:line="259" w:lineRule="auto"/>
              <w:contextualSpacing/>
              <w:jc w:val="both"/>
              <w:rPr>
                <w:rFonts w:ascii="Arial" w:hAnsi="Arial" w:cs="Arial"/>
                <w:sz w:val="18"/>
                <w:szCs w:val="20"/>
                <w:lang w:val="es-CO"/>
              </w:rPr>
            </w:pPr>
            <w:r w:rsidRPr="00662811">
              <w:rPr>
                <w:rFonts w:ascii="Arial" w:hAnsi="Arial" w:cs="Arial"/>
                <w:i/>
                <w:sz w:val="18"/>
                <w:szCs w:val="20"/>
                <w:lang w:val="es-CO"/>
              </w:rPr>
              <w:t>El número de usuarios por programa puede variar y en ningún caso corresponden a cantidades específicas. Así mismo, el número sesiones por usuario puede variar de acuerdo a su asistencia, la cual puede verse afectada por factores como el estado de salud físico y emocional, falta de apoyo familiar al proceso de rehabilitación, retiro de un usuario del programa y/o traslado a otra ciudad</w:t>
            </w:r>
            <w:r w:rsidRPr="00662811">
              <w:rPr>
                <w:rFonts w:ascii="Arial" w:hAnsi="Arial" w:cs="Arial"/>
                <w:sz w:val="18"/>
                <w:szCs w:val="20"/>
                <w:lang w:val="es-CO"/>
              </w:rPr>
              <w:t>, motivo por el cual no se establecen cantidades específicas.</w:t>
            </w:r>
          </w:p>
          <w:p w14:paraId="2055F642" w14:textId="77777777" w:rsidR="00CC43DF" w:rsidRPr="00662811" w:rsidRDefault="00CC43DF" w:rsidP="00CC43DF">
            <w:pPr>
              <w:ind w:left="360"/>
              <w:contextualSpacing/>
              <w:jc w:val="both"/>
              <w:rPr>
                <w:rFonts w:ascii="Arial" w:hAnsi="Arial" w:cs="Arial"/>
                <w:sz w:val="18"/>
                <w:szCs w:val="20"/>
                <w:lang w:val="es-CO"/>
              </w:rPr>
            </w:pPr>
          </w:p>
          <w:p w14:paraId="1CD503C4" w14:textId="77777777" w:rsidR="00CC43DF" w:rsidRPr="00662811" w:rsidRDefault="00CC43DF" w:rsidP="00CC43DF">
            <w:pPr>
              <w:numPr>
                <w:ilvl w:val="0"/>
                <w:numId w:val="56"/>
              </w:numPr>
              <w:spacing w:after="160" w:line="259" w:lineRule="auto"/>
              <w:contextualSpacing/>
              <w:jc w:val="both"/>
              <w:rPr>
                <w:rFonts w:ascii="Arial" w:hAnsi="Arial" w:cs="Arial"/>
                <w:i/>
                <w:sz w:val="18"/>
                <w:szCs w:val="20"/>
                <w:lang w:val="es-CO"/>
              </w:rPr>
            </w:pPr>
            <w:r w:rsidRPr="00662811">
              <w:rPr>
                <w:rFonts w:ascii="Arial" w:hAnsi="Arial" w:cs="Arial"/>
                <w:sz w:val="18"/>
                <w:szCs w:val="20"/>
                <w:lang w:val="es-CO"/>
              </w:rPr>
              <w:t>En</w:t>
            </w:r>
            <w:r w:rsidRPr="00662811">
              <w:rPr>
                <w:rFonts w:ascii="Arial" w:hAnsi="Arial" w:cs="Arial"/>
                <w:i/>
                <w:sz w:val="18"/>
                <w:szCs w:val="20"/>
                <w:lang w:val="es-CO"/>
              </w:rPr>
              <w:t xml:space="preserve"> el caso de que un usuario afecte su participación tanto en las terapias presenciales, como en las no presenciales, por los motivos contemplados en el numeral anterior; el valor mensual a pagar se realizará con base a la prestación efectiva del servicio de acuerdo al número de sesiones realizadas a dicho usuario durante el mes y para la liquidación del servicio, se aplicará la siguiente fórmula:</w:t>
            </w:r>
          </w:p>
          <w:p w14:paraId="32FE3C1D" w14:textId="77777777" w:rsidR="00CC43DF" w:rsidRPr="00662811" w:rsidRDefault="00CC43DF" w:rsidP="00CC43DF">
            <w:pPr>
              <w:tabs>
                <w:tab w:val="left" w:pos="8210"/>
              </w:tabs>
              <w:jc w:val="both"/>
              <w:rPr>
                <w:rFonts w:ascii="Arial" w:eastAsia="Calibri" w:hAnsi="Arial" w:cs="Arial"/>
                <w:b/>
                <w:i/>
                <w:sz w:val="18"/>
                <w:szCs w:val="20"/>
                <w:lang w:val="es-CO" w:eastAsia="en-US"/>
              </w:rPr>
            </w:pPr>
          </w:p>
          <w:p w14:paraId="5E54EA11" w14:textId="77777777" w:rsidR="00CC43DF" w:rsidRPr="00662811" w:rsidRDefault="00CC43DF" w:rsidP="00CC43DF">
            <w:pPr>
              <w:tabs>
                <w:tab w:val="left" w:pos="8210"/>
              </w:tabs>
              <w:jc w:val="both"/>
              <w:rPr>
                <w:rFonts w:ascii="Arial" w:eastAsia="Calibri" w:hAnsi="Arial" w:cs="Arial"/>
                <w:b/>
                <w:i/>
                <w:sz w:val="18"/>
                <w:szCs w:val="20"/>
                <w:lang w:val="es-CO" w:eastAsia="en-US"/>
              </w:rPr>
            </w:pPr>
            <w:r w:rsidRPr="00662811">
              <w:rPr>
                <w:rFonts w:ascii="Arial" w:eastAsia="Calibri" w:hAnsi="Arial" w:cs="Arial"/>
                <w:b/>
                <w:i/>
                <w:sz w:val="18"/>
                <w:szCs w:val="20"/>
                <w:lang w:val="es-CO" w:eastAsia="en-US"/>
              </w:rPr>
              <w:t>MODALIDAD EXTERNADO</w:t>
            </w:r>
          </w:p>
          <w:p w14:paraId="7AA47D97" w14:textId="77777777" w:rsidR="00CC43DF" w:rsidRPr="00662811" w:rsidRDefault="00CC43DF" w:rsidP="00CC43DF">
            <w:pPr>
              <w:tabs>
                <w:tab w:val="left" w:pos="8210"/>
              </w:tabs>
              <w:jc w:val="both"/>
              <w:rPr>
                <w:rFonts w:ascii="Arial" w:eastAsia="Calibri" w:hAnsi="Arial" w:cs="Arial"/>
                <w:b/>
                <w:i/>
                <w:sz w:val="18"/>
                <w:szCs w:val="20"/>
                <w:lang w:val="es-CO" w:eastAsia="en-US"/>
              </w:rPr>
            </w:pPr>
          </w:p>
          <w:p w14:paraId="13730DE2" w14:textId="77777777" w:rsidR="00CC43DF" w:rsidRPr="00662811" w:rsidRDefault="00CC43DF" w:rsidP="00CC43DF">
            <w:pPr>
              <w:tabs>
                <w:tab w:val="left" w:pos="3246"/>
              </w:tabs>
              <w:jc w:val="both"/>
              <w:rPr>
                <w:rFonts w:ascii="Arial" w:eastAsia="Calibri" w:hAnsi="Arial" w:cs="Arial"/>
                <w:sz w:val="18"/>
                <w:szCs w:val="20"/>
                <w:lang w:val="es-CO" w:eastAsia="en-US"/>
              </w:rPr>
            </w:pPr>
            <w:r w:rsidRPr="00662811">
              <w:rPr>
                <w:rFonts w:ascii="Arial" w:eastAsia="Calibri" w:hAnsi="Arial" w:cs="Arial"/>
                <w:i/>
                <w:sz w:val="18"/>
                <w:szCs w:val="20"/>
                <w:lang w:val="es-CO" w:eastAsia="en-US"/>
              </w:rPr>
              <w:t>La facturación se hará de acuerdo al número de sesiones prestadas a dicho usuario durante el mes. Para la liquidación del servicio, s</w:t>
            </w:r>
            <w:r w:rsidRPr="00662811">
              <w:rPr>
                <w:rFonts w:ascii="Arial" w:eastAsia="Calibri" w:hAnsi="Arial" w:cs="Arial"/>
                <w:sz w:val="18"/>
                <w:szCs w:val="20"/>
                <w:lang w:val="es-CO" w:eastAsia="en-US"/>
              </w:rPr>
              <w:t>e aplicará la siguiente fórmula:</w:t>
            </w:r>
          </w:p>
          <w:p w14:paraId="3FE84CAD" w14:textId="77777777" w:rsidR="00CC43DF" w:rsidRPr="00FD1B92" w:rsidRDefault="00CC43DF" w:rsidP="00CC43DF">
            <w:pPr>
              <w:tabs>
                <w:tab w:val="left" w:pos="3246"/>
              </w:tabs>
              <w:jc w:val="both"/>
              <w:rPr>
                <w:rFonts w:ascii="Arial" w:eastAsia="Calibri" w:hAnsi="Arial" w:cs="Arial"/>
                <w:sz w:val="20"/>
                <w:szCs w:val="20"/>
                <w:lang w:val="es-CO" w:eastAsia="en-US"/>
              </w:rPr>
            </w:pPr>
          </w:p>
          <w:p w14:paraId="4DD25DD1" w14:textId="77777777" w:rsidR="00CC43DF" w:rsidRPr="00FD1B92" w:rsidRDefault="00CC43DF" w:rsidP="00CC43DF">
            <w:pPr>
              <w:autoSpaceDE w:val="0"/>
              <w:autoSpaceDN w:val="0"/>
              <w:adjustRightInd w:val="0"/>
              <w:jc w:val="both"/>
              <w:outlineLvl w:val="0"/>
              <w:rPr>
                <w:rFonts w:ascii="Arial" w:eastAsia="Calibri" w:hAnsi="Arial" w:cs="Arial"/>
                <w:i/>
                <w:sz w:val="16"/>
                <w:szCs w:val="20"/>
                <w:lang w:val="es-CO" w:eastAsia="en-US"/>
              </w:rPr>
            </w:pPr>
            <w:r w:rsidRPr="00FD1B92">
              <w:rPr>
                <w:rFonts w:ascii="Arial" w:eastAsia="Calibri" w:hAnsi="Arial" w:cs="Arial"/>
                <w:i/>
                <w:sz w:val="16"/>
                <w:szCs w:val="20"/>
                <w:lang w:val="es-CO" w:eastAsia="en-US"/>
              </w:rPr>
              <w:tab/>
            </w:r>
            <w:r w:rsidRPr="00FD1B92">
              <w:rPr>
                <w:rFonts w:ascii="Arial" w:eastAsia="Calibri" w:hAnsi="Arial" w:cs="Arial"/>
                <w:i/>
                <w:sz w:val="16"/>
                <w:szCs w:val="20"/>
                <w:lang w:val="es-CO" w:eastAsia="en-US"/>
              </w:rPr>
              <w:tab/>
            </w:r>
            <w:r w:rsidRPr="00FD1B92">
              <w:rPr>
                <w:rFonts w:ascii="Arial" w:eastAsia="Calibri" w:hAnsi="Arial" w:cs="Arial"/>
                <w:i/>
                <w:sz w:val="16"/>
                <w:szCs w:val="20"/>
                <w:lang w:val="es-CO" w:eastAsia="en-US"/>
              </w:rPr>
              <w:tab/>
              <w:t xml:space="preserve">  </w:t>
            </w:r>
            <w:r w:rsidRPr="00FD1B92">
              <w:rPr>
                <w:rFonts w:ascii="Arial" w:eastAsia="Calibri" w:hAnsi="Arial" w:cs="Arial"/>
                <w:i/>
                <w:sz w:val="16"/>
                <w:szCs w:val="20"/>
                <w:lang w:val="es-CO" w:eastAsia="en-US"/>
              </w:rPr>
              <w:tab/>
            </w:r>
            <w:r w:rsidRPr="00FD1B92">
              <w:rPr>
                <w:rFonts w:ascii="Arial" w:eastAsia="Calibri" w:hAnsi="Arial" w:cs="Arial"/>
                <w:i/>
                <w:sz w:val="16"/>
                <w:szCs w:val="20"/>
                <w:lang w:val="es-CO" w:eastAsia="en-US"/>
              </w:rPr>
              <w:tab/>
            </w:r>
            <w:r w:rsidRPr="00FD1B92">
              <w:rPr>
                <w:rFonts w:ascii="Arial" w:eastAsia="Calibri" w:hAnsi="Arial" w:cs="Arial"/>
                <w:i/>
                <w:sz w:val="16"/>
                <w:szCs w:val="20"/>
                <w:lang w:val="es-CO" w:eastAsia="en-US"/>
              </w:rPr>
              <w:tab/>
              <w:t xml:space="preserve">Valor mensual del Programa  </w:t>
            </w:r>
          </w:p>
          <w:p w14:paraId="1A65F405" w14:textId="77777777" w:rsidR="00CC43DF" w:rsidRPr="00FD1B92" w:rsidRDefault="00CC43DF" w:rsidP="00CC43DF">
            <w:pPr>
              <w:autoSpaceDE w:val="0"/>
              <w:autoSpaceDN w:val="0"/>
              <w:adjustRightInd w:val="0"/>
              <w:jc w:val="both"/>
              <w:rPr>
                <w:rFonts w:ascii="Arial" w:eastAsia="Calibri" w:hAnsi="Arial" w:cs="Arial"/>
                <w:i/>
                <w:sz w:val="16"/>
                <w:szCs w:val="20"/>
                <w:lang w:val="es-CO" w:eastAsia="en-US"/>
              </w:rPr>
            </w:pPr>
            <w:r w:rsidRPr="00FD1B92">
              <w:rPr>
                <w:rFonts w:ascii="Arial" w:eastAsia="Calibri" w:hAnsi="Arial" w:cs="Arial"/>
                <w:b/>
                <w:i/>
                <w:sz w:val="16"/>
                <w:szCs w:val="20"/>
                <w:lang w:val="es-CO" w:eastAsia="en-US"/>
              </w:rPr>
              <w:lastRenderedPageBreak/>
              <w:t>VALOR SESIONES DEL PROGRAMA</w:t>
            </w:r>
            <w:r w:rsidRPr="00FD1B92">
              <w:rPr>
                <w:rFonts w:ascii="Arial" w:eastAsia="Calibri" w:hAnsi="Arial" w:cs="Arial"/>
                <w:i/>
                <w:sz w:val="16"/>
                <w:szCs w:val="20"/>
                <w:lang w:val="es-CO" w:eastAsia="en-US"/>
              </w:rPr>
              <w:t xml:space="preserve"> </w:t>
            </w:r>
            <w:r w:rsidRPr="00FD1B92">
              <w:rPr>
                <w:rFonts w:ascii="Arial" w:eastAsia="Calibri" w:hAnsi="Arial" w:cs="Arial"/>
                <w:i/>
                <w:sz w:val="16"/>
                <w:szCs w:val="20"/>
                <w:lang w:val="es-CO" w:eastAsia="en-US"/>
              </w:rPr>
              <w:tab/>
              <w:t xml:space="preserve">=   </w:t>
            </w:r>
            <w:r>
              <w:rPr>
                <w:rFonts w:ascii="Arial" w:eastAsia="Calibri" w:hAnsi="Arial" w:cs="Arial"/>
                <w:i/>
                <w:sz w:val="16"/>
                <w:szCs w:val="20"/>
                <w:lang w:val="es-CO" w:eastAsia="en-US"/>
              </w:rPr>
              <w:t xml:space="preserve">        </w:t>
            </w:r>
            <w:r w:rsidRPr="00FD1B92">
              <w:rPr>
                <w:rFonts w:ascii="Arial" w:eastAsia="Calibri" w:hAnsi="Arial" w:cs="Arial"/>
                <w:i/>
                <w:sz w:val="16"/>
                <w:szCs w:val="20"/>
                <w:lang w:val="es-CO" w:eastAsia="en-US"/>
              </w:rPr>
              <w:t xml:space="preserve"> -------------------------------------------------------------</w:t>
            </w:r>
          </w:p>
          <w:p w14:paraId="544F162B" w14:textId="77777777" w:rsidR="00CC43DF" w:rsidRPr="00FD1B92" w:rsidRDefault="00CC43DF" w:rsidP="00CC43DF">
            <w:pPr>
              <w:autoSpaceDE w:val="0"/>
              <w:autoSpaceDN w:val="0"/>
              <w:adjustRightInd w:val="0"/>
              <w:jc w:val="both"/>
              <w:rPr>
                <w:rFonts w:ascii="Arial" w:eastAsia="Calibri" w:hAnsi="Arial" w:cs="Arial"/>
                <w:i/>
                <w:sz w:val="16"/>
                <w:szCs w:val="20"/>
                <w:lang w:val="es-CO" w:eastAsia="en-US"/>
              </w:rPr>
            </w:pPr>
            <w:r w:rsidRPr="00FD1B92">
              <w:rPr>
                <w:rFonts w:ascii="Arial" w:eastAsia="Calibri" w:hAnsi="Arial" w:cs="Arial"/>
                <w:i/>
                <w:sz w:val="16"/>
                <w:szCs w:val="20"/>
                <w:lang w:val="es-CO" w:eastAsia="en-US"/>
              </w:rPr>
              <w:tab/>
            </w:r>
            <w:r w:rsidRPr="00FD1B92">
              <w:rPr>
                <w:rFonts w:ascii="Arial" w:eastAsia="Calibri" w:hAnsi="Arial" w:cs="Arial"/>
                <w:i/>
                <w:sz w:val="16"/>
                <w:szCs w:val="20"/>
                <w:lang w:val="es-CO" w:eastAsia="en-US"/>
              </w:rPr>
              <w:tab/>
            </w:r>
            <w:r w:rsidRPr="00FD1B92">
              <w:rPr>
                <w:rFonts w:ascii="Arial" w:eastAsia="Calibri" w:hAnsi="Arial" w:cs="Arial"/>
                <w:i/>
                <w:sz w:val="16"/>
                <w:szCs w:val="20"/>
                <w:lang w:val="es-CO" w:eastAsia="en-US"/>
              </w:rPr>
              <w:tab/>
              <w:t xml:space="preserve">  </w:t>
            </w:r>
            <w:r w:rsidRPr="00FD1B92">
              <w:rPr>
                <w:rFonts w:ascii="Arial" w:eastAsia="Calibri" w:hAnsi="Arial" w:cs="Arial"/>
                <w:i/>
                <w:sz w:val="16"/>
                <w:szCs w:val="20"/>
                <w:lang w:val="es-CO" w:eastAsia="en-US"/>
              </w:rPr>
              <w:tab/>
            </w:r>
            <w:r w:rsidRPr="00FD1B92">
              <w:rPr>
                <w:rFonts w:ascii="Arial" w:eastAsia="Calibri" w:hAnsi="Arial" w:cs="Arial"/>
                <w:i/>
                <w:sz w:val="16"/>
                <w:szCs w:val="20"/>
                <w:lang w:val="es-CO" w:eastAsia="en-US"/>
              </w:rPr>
              <w:tab/>
              <w:t>Número de sesiones mensuales del programa</w:t>
            </w:r>
          </w:p>
          <w:p w14:paraId="79124BDB" w14:textId="77777777" w:rsidR="00CC43DF" w:rsidRDefault="00CC43DF" w:rsidP="00CC43DF">
            <w:pPr>
              <w:autoSpaceDE w:val="0"/>
              <w:autoSpaceDN w:val="0"/>
              <w:jc w:val="both"/>
              <w:rPr>
                <w:rFonts w:ascii="Arial" w:eastAsia="Calibri" w:hAnsi="Arial" w:cs="Arial"/>
                <w:sz w:val="16"/>
                <w:szCs w:val="22"/>
                <w:lang w:val="es-CO" w:eastAsia="en-US"/>
              </w:rPr>
            </w:pPr>
          </w:p>
          <w:p w14:paraId="4DF50166" w14:textId="77777777" w:rsidR="00CC43DF" w:rsidRPr="00FD1B92" w:rsidRDefault="00CC43DF" w:rsidP="00CC43DF">
            <w:pPr>
              <w:autoSpaceDE w:val="0"/>
              <w:autoSpaceDN w:val="0"/>
              <w:jc w:val="both"/>
              <w:rPr>
                <w:rFonts w:ascii="Arial" w:eastAsia="Calibri" w:hAnsi="Arial" w:cs="Arial"/>
                <w:sz w:val="16"/>
                <w:szCs w:val="22"/>
                <w:lang w:val="es-CO" w:eastAsia="en-US"/>
              </w:rPr>
            </w:pPr>
            <w:r w:rsidRPr="00FD1B92">
              <w:rPr>
                <w:rFonts w:ascii="Arial" w:eastAsia="Calibri" w:hAnsi="Arial" w:cs="Arial"/>
                <w:sz w:val="16"/>
                <w:szCs w:val="22"/>
                <w:lang w:val="es-CO" w:eastAsia="en-US"/>
              </w:rPr>
              <w:t xml:space="preserve">Obtenido este valor, </w:t>
            </w:r>
            <w:r w:rsidRPr="00FD1B92">
              <w:rPr>
                <w:rFonts w:ascii="Arial" w:eastAsia="Calibri" w:hAnsi="Arial" w:cs="Arial"/>
                <w:i/>
                <w:sz w:val="16"/>
                <w:szCs w:val="20"/>
                <w:lang w:val="es-CO" w:eastAsia="en-US"/>
              </w:rPr>
              <w:t xml:space="preserve"> </w:t>
            </w:r>
            <w:r w:rsidRPr="00FD1B92">
              <w:rPr>
                <w:rFonts w:ascii="Arial" w:eastAsia="Calibri" w:hAnsi="Arial" w:cs="Arial"/>
                <w:i/>
                <w:sz w:val="16"/>
                <w:szCs w:val="20"/>
                <w:lang w:val="es-CO" w:eastAsia="en-US"/>
              </w:rPr>
              <w:tab/>
            </w:r>
            <w:r w:rsidRPr="00FD1B92">
              <w:rPr>
                <w:rFonts w:ascii="Arial" w:eastAsia="Calibri" w:hAnsi="Arial" w:cs="Arial"/>
                <w:i/>
                <w:sz w:val="16"/>
                <w:szCs w:val="20"/>
                <w:lang w:val="es-CO" w:eastAsia="en-US"/>
              </w:rPr>
              <w:tab/>
            </w:r>
            <w:r w:rsidRPr="00FD1B92">
              <w:rPr>
                <w:rFonts w:ascii="Arial" w:eastAsia="Calibri" w:hAnsi="Arial" w:cs="Arial"/>
                <w:i/>
                <w:sz w:val="16"/>
                <w:szCs w:val="20"/>
                <w:lang w:val="es-CO" w:eastAsia="en-US"/>
              </w:rPr>
              <w:tab/>
              <w:t xml:space="preserve"> </w:t>
            </w:r>
          </w:p>
          <w:p w14:paraId="4B43952C" w14:textId="77777777" w:rsidR="00CC43DF" w:rsidRDefault="00CC43DF" w:rsidP="00CC43DF">
            <w:pPr>
              <w:autoSpaceDE w:val="0"/>
              <w:autoSpaceDN w:val="0"/>
              <w:adjustRightInd w:val="0"/>
              <w:ind w:left="3540" w:hanging="3540"/>
              <w:jc w:val="both"/>
              <w:rPr>
                <w:rFonts w:ascii="Arial" w:eastAsia="Calibri" w:hAnsi="Arial" w:cs="Arial"/>
                <w:b/>
                <w:i/>
                <w:sz w:val="16"/>
                <w:szCs w:val="20"/>
                <w:lang w:val="es-CO" w:eastAsia="en-US"/>
              </w:rPr>
            </w:pPr>
          </w:p>
          <w:p w14:paraId="7ABEA122" w14:textId="77777777" w:rsidR="00CC43DF" w:rsidRPr="00FD1B92" w:rsidRDefault="00CC43DF" w:rsidP="00CC43DF">
            <w:pPr>
              <w:autoSpaceDE w:val="0"/>
              <w:autoSpaceDN w:val="0"/>
              <w:adjustRightInd w:val="0"/>
              <w:ind w:left="3540" w:hanging="3540"/>
              <w:jc w:val="both"/>
              <w:rPr>
                <w:rFonts w:ascii="Arial" w:eastAsia="Calibri" w:hAnsi="Arial" w:cs="Arial"/>
                <w:i/>
                <w:sz w:val="16"/>
                <w:szCs w:val="20"/>
                <w:lang w:val="es-CO" w:eastAsia="en-US"/>
              </w:rPr>
            </w:pPr>
            <w:r w:rsidRPr="00FD1B92">
              <w:rPr>
                <w:rFonts w:ascii="Arial" w:eastAsia="Calibri" w:hAnsi="Arial" w:cs="Arial"/>
                <w:b/>
                <w:i/>
                <w:sz w:val="16"/>
                <w:szCs w:val="20"/>
                <w:lang w:val="es-CO" w:eastAsia="en-US"/>
              </w:rPr>
              <w:t>VALOR DEL SERVICIO PRESTADO</w:t>
            </w:r>
            <w:r w:rsidRPr="00FD1B92">
              <w:rPr>
                <w:rFonts w:ascii="Arial" w:eastAsia="Calibri" w:hAnsi="Arial" w:cs="Arial"/>
                <w:i/>
                <w:sz w:val="16"/>
                <w:szCs w:val="20"/>
                <w:lang w:val="es-CO" w:eastAsia="en-US"/>
              </w:rPr>
              <w:t xml:space="preserve"> </w:t>
            </w:r>
            <w:r w:rsidRPr="00FD1B92">
              <w:rPr>
                <w:rFonts w:ascii="Arial" w:eastAsia="Calibri" w:hAnsi="Arial" w:cs="Arial"/>
                <w:i/>
                <w:sz w:val="16"/>
                <w:szCs w:val="20"/>
                <w:lang w:val="es-CO" w:eastAsia="en-US"/>
              </w:rPr>
              <w:tab/>
              <w:t>=    Número de sesiones prestadas durante el mes al usuario    X</w:t>
            </w:r>
            <w:r>
              <w:rPr>
                <w:rFonts w:ascii="Arial" w:eastAsia="Calibri" w:hAnsi="Arial" w:cs="Arial"/>
                <w:i/>
                <w:sz w:val="16"/>
                <w:szCs w:val="20"/>
                <w:lang w:val="es-CO" w:eastAsia="en-US"/>
              </w:rPr>
              <w:t xml:space="preserve"> </w:t>
            </w:r>
            <w:r w:rsidRPr="00FD1B92">
              <w:rPr>
                <w:rFonts w:ascii="Arial" w:eastAsia="Calibri" w:hAnsi="Arial" w:cs="Arial"/>
                <w:i/>
                <w:sz w:val="16"/>
                <w:szCs w:val="20"/>
                <w:lang w:val="es-CO" w:eastAsia="en-US"/>
              </w:rPr>
              <w:t xml:space="preserve">    Valor sesión del programa al cual pertenece el usuario.</w:t>
            </w:r>
          </w:p>
          <w:p w14:paraId="7E38819F" w14:textId="77777777" w:rsidR="00CC43DF" w:rsidRDefault="00CC43DF" w:rsidP="00CC43DF">
            <w:pPr>
              <w:tabs>
                <w:tab w:val="left" w:pos="3246"/>
              </w:tabs>
              <w:jc w:val="both"/>
              <w:rPr>
                <w:rFonts w:ascii="Arial" w:eastAsia="Calibri" w:hAnsi="Arial" w:cs="Arial"/>
                <w:b/>
                <w:i/>
                <w:sz w:val="16"/>
                <w:szCs w:val="20"/>
                <w:lang w:val="es-CO" w:eastAsia="en-US"/>
              </w:rPr>
            </w:pPr>
          </w:p>
          <w:p w14:paraId="58D19CBB" w14:textId="77777777" w:rsidR="00CC43DF" w:rsidRPr="00FD1B92" w:rsidRDefault="00CC43DF" w:rsidP="00CC43DF">
            <w:pPr>
              <w:tabs>
                <w:tab w:val="left" w:pos="3246"/>
              </w:tabs>
              <w:jc w:val="both"/>
              <w:rPr>
                <w:rFonts w:ascii="Arial" w:eastAsia="Calibri" w:hAnsi="Arial" w:cs="Arial"/>
                <w:b/>
                <w:i/>
                <w:sz w:val="16"/>
                <w:szCs w:val="20"/>
                <w:lang w:val="es-CO" w:eastAsia="en-US"/>
              </w:rPr>
            </w:pPr>
            <w:r w:rsidRPr="00FD1B92">
              <w:rPr>
                <w:rFonts w:ascii="Arial" w:eastAsia="Calibri" w:hAnsi="Arial" w:cs="Arial"/>
                <w:b/>
                <w:i/>
                <w:sz w:val="16"/>
                <w:szCs w:val="20"/>
                <w:lang w:val="es-CO" w:eastAsia="en-US"/>
              </w:rPr>
              <w:t>MODALIDAD INTERNADO PARCIAL</w:t>
            </w:r>
          </w:p>
          <w:p w14:paraId="7C76A864" w14:textId="77777777" w:rsidR="00CC43DF" w:rsidRDefault="00CC43DF" w:rsidP="00CC43DF">
            <w:pPr>
              <w:tabs>
                <w:tab w:val="left" w:pos="3246"/>
              </w:tabs>
              <w:jc w:val="both"/>
              <w:rPr>
                <w:rFonts w:ascii="Arial" w:eastAsia="Calibri" w:hAnsi="Arial" w:cs="Arial"/>
                <w:sz w:val="16"/>
                <w:szCs w:val="20"/>
                <w:lang w:val="es-CO" w:eastAsia="en-US"/>
              </w:rPr>
            </w:pPr>
            <w:r w:rsidRPr="00FD1B92">
              <w:rPr>
                <w:rFonts w:ascii="Arial" w:eastAsia="Calibri" w:hAnsi="Arial" w:cs="Arial"/>
                <w:i/>
                <w:sz w:val="16"/>
                <w:szCs w:val="20"/>
                <w:lang w:val="es-CO" w:eastAsia="en-US"/>
              </w:rPr>
              <w:t>La facturación se hará de acuerdo al número de días hábiles prestados a dicho usuario durante el mes. Para la liquidación del servicio, s</w:t>
            </w:r>
            <w:r w:rsidRPr="00FD1B92">
              <w:rPr>
                <w:rFonts w:ascii="Arial" w:eastAsia="Calibri" w:hAnsi="Arial" w:cs="Arial"/>
                <w:sz w:val="16"/>
                <w:szCs w:val="20"/>
                <w:lang w:val="es-CO" w:eastAsia="en-US"/>
              </w:rPr>
              <w:t>e aplicará la siguiente fórmula:</w:t>
            </w:r>
          </w:p>
          <w:p w14:paraId="6F270B32" w14:textId="77777777" w:rsidR="00CC43DF" w:rsidRPr="00FD1B92" w:rsidRDefault="00CC43DF" w:rsidP="00CC43DF">
            <w:pPr>
              <w:tabs>
                <w:tab w:val="left" w:pos="3246"/>
              </w:tabs>
              <w:jc w:val="both"/>
              <w:rPr>
                <w:rFonts w:ascii="Arial" w:eastAsia="Calibri" w:hAnsi="Arial" w:cs="Arial"/>
                <w:i/>
                <w:sz w:val="16"/>
                <w:szCs w:val="20"/>
                <w:lang w:val="es-CO" w:eastAsia="en-US"/>
              </w:rPr>
            </w:pPr>
          </w:p>
          <w:p w14:paraId="47E57B91" w14:textId="77777777" w:rsidR="00CC43DF" w:rsidRPr="00FD1B92" w:rsidRDefault="00CC43DF" w:rsidP="00CC43DF">
            <w:pPr>
              <w:autoSpaceDE w:val="0"/>
              <w:autoSpaceDN w:val="0"/>
              <w:adjustRightInd w:val="0"/>
              <w:jc w:val="both"/>
              <w:outlineLvl w:val="0"/>
              <w:rPr>
                <w:rFonts w:ascii="Arial" w:eastAsia="Calibri" w:hAnsi="Arial" w:cs="Arial"/>
                <w:i/>
                <w:sz w:val="16"/>
                <w:szCs w:val="20"/>
                <w:lang w:val="es-CO" w:eastAsia="en-US"/>
              </w:rPr>
            </w:pPr>
            <w:r w:rsidRPr="00FD1B92">
              <w:rPr>
                <w:rFonts w:ascii="Arial" w:eastAsia="Calibri" w:hAnsi="Arial" w:cs="Arial"/>
                <w:i/>
                <w:sz w:val="16"/>
                <w:szCs w:val="20"/>
                <w:lang w:val="es-CO" w:eastAsia="en-US"/>
              </w:rPr>
              <w:tab/>
            </w:r>
            <w:r w:rsidRPr="00FD1B92">
              <w:rPr>
                <w:rFonts w:ascii="Arial" w:eastAsia="Calibri" w:hAnsi="Arial" w:cs="Arial"/>
                <w:i/>
                <w:sz w:val="16"/>
                <w:szCs w:val="20"/>
                <w:lang w:val="es-CO" w:eastAsia="en-US"/>
              </w:rPr>
              <w:tab/>
            </w:r>
            <w:r w:rsidRPr="00FD1B92">
              <w:rPr>
                <w:rFonts w:ascii="Arial" w:eastAsia="Calibri" w:hAnsi="Arial" w:cs="Arial"/>
                <w:i/>
                <w:sz w:val="16"/>
                <w:szCs w:val="20"/>
                <w:lang w:val="es-CO" w:eastAsia="en-US"/>
              </w:rPr>
              <w:tab/>
              <w:t xml:space="preserve">  </w:t>
            </w:r>
            <w:r w:rsidRPr="00FD1B92">
              <w:rPr>
                <w:rFonts w:ascii="Arial" w:eastAsia="Calibri" w:hAnsi="Arial" w:cs="Arial"/>
                <w:i/>
                <w:sz w:val="16"/>
                <w:szCs w:val="20"/>
                <w:lang w:val="es-CO" w:eastAsia="en-US"/>
              </w:rPr>
              <w:tab/>
            </w:r>
            <w:r w:rsidRPr="00FD1B92">
              <w:rPr>
                <w:rFonts w:ascii="Arial" w:eastAsia="Calibri" w:hAnsi="Arial" w:cs="Arial"/>
                <w:i/>
                <w:sz w:val="16"/>
                <w:szCs w:val="20"/>
                <w:lang w:val="es-CO" w:eastAsia="en-US"/>
              </w:rPr>
              <w:tab/>
            </w:r>
            <w:r w:rsidRPr="00FD1B92">
              <w:rPr>
                <w:rFonts w:ascii="Arial" w:eastAsia="Calibri" w:hAnsi="Arial" w:cs="Arial"/>
                <w:i/>
                <w:sz w:val="16"/>
                <w:szCs w:val="20"/>
                <w:lang w:val="es-CO" w:eastAsia="en-US"/>
              </w:rPr>
              <w:tab/>
              <w:t xml:space="preserve">Valor mensual del Programa  </w:t>
            </w:r>
          </w:p>
          <w:p w14:paraId="49C25400" w14:textId="77777777" w:rsidR="00CC43DF" w:rsidRPr="00FD1B92" w:rsidRDefault="00CC43DF" w:rsidP="00CC43DF">
            <w:pPr>
              <w:autoSpaceDE w:val="0"/>
              <w:autoSpaceDN w:val="0"/>
              <w:adjustRightInd w:val="0"/>
              <w:jc w:val="both"/>
              <w:rPr>
                <w:rFonts w:ascii="Arial" w:eastAsia="Calibri" w:hAnsi="Arial" w:cs="Arial"/>
                <w:i/>
                <w:sz w:val="16"/>
                <w:szCs w:val="20"/>
                <w:lang w:val="es-CO" w:eastAsia="en-US"/>
              </w:rPr>
            </w:pPr>
            <w:r w:rsidRPr="00FD1B92">
              <w:rPr>
                <w:rFonts w:ascii="Arial" w:eastAsia="Calibri" w:hAnsi="Arial" w:cs="Arial"/>
                <w:b/>
                <w:i/>
                <w:sz w:val="16"/>
                <w:szCs w:val="20"/>
                <w:lang w:val="es-CO" w:eastAsia="en-US"/>
              </w:rPr>
              <w:t>VALOR DÍA DEL PROGRAMA</w:t>
            </w:r>
            <w:r w:rsidRPr="00FD1B92">
              <w:rPr>
                <w:rFonts w:ascii="Arial" w:eastAsia="Calibri" w:hAnsi="Arial" w:cs="Arial"/>
                <w:i/>
                <w:sz w:val="16"/>
                <w:szCs w:val="20"/>
                <w:lang w:val="es-CO" w:eastAsia="en-US"/>
              </w:rPr>
              <w:t xml:space="preserve"> </w:t>
            </w:r>
            <w:r w:rsidRPr="00FD1B92">
              <w:rPr>
                <w:rFonts w:ascii="Arial" w:eastAsia="Calibri" w:hAnsi="Arial" w:cs="Arial"/>
                <w:i/>
                <w:sz w:val="16"/>
                <w:szCs w:val="20"/>
                <w:lang w:val="es-CO" w:eastAsia="en-US"/>
              </w:rPr>
              <w:tab/>
              <w:t xml:space="preserve">=    </w:t>
            </w:r>
            <w:r>
              <w:rPr>
                <w:rFonts w:ascii="Arial" w:eastAsia="Calibri" w:hAnsi="Arial" w:cs="Arial"/>
                <w:i/>
                <w:sz w:val="16"/>
                <w:szCs w:val="20"/>
                <w:lang w:val="es-CO" w:eastAsia="en-US"/>
              </w:rPr>
              <w:t xml:space="preserve">             </w:t>
            </w:r>
            <w:r w:rsidRPr="00FD1B92">
              <w:rPr>
                <w:rFonts w:ascii="Arial" w:eastAsia="Calibri" w:hAnsi="Arial" w:cs="Arial"/>
                <w:i/>
                <w:sz w:val="16"/>
                <w:szCs w:val="20"/>
                <w:lang w:val="es-CO" w:eastAsia="en-US"/>
              </w:rPr>
              <w:t>--------------------------------------------------------------</w:t>
            </w:r>
          </w:p>
          <w:p w14:paraId="3F1D542C" w14:textId="77777777" w:rsidR="00CC43DF" w:rsidRPr="00FD1B92" w:rsidRDefault="00CC43DF" w:rsidP="00CC43DF">
            <w:pPr>
              <w:autoSpaceDE w:val="0"/>
              <w:autoSpaceDN w:val="0"/>
              <w:adjustRightInd w:val="0"/>
              <w:jc w:val="both"/>
              <w:rPr>
                <w:rFonts w:ascii="Arial" w:eastAsia="Calibri" w:hAnsi="Arial" w:cs="Arial"/>
                <w:i/>
                <w:sz w:val="16"/>
                <w:szCs w:val="20"/>
                <w:lang w:val="es-CO" w:eastAsia="en-US"/>
              </w:rPr>
            </w:pPr>
            <w:r w:rsidRPr="00FD1B92">
              <w:rPr>
                <w:rFonts w:ascii="Arial" w:eastAsia="Calibri" w:hAnsi="Arial" w:cs="Arial"/>
                <w:i/>
                <w:sz w:val="16"/>
                <w:szCs w:val="20"/>
                <w:lang w:val="es-CO" w:eastAsia="en-US"/>
              </w:rPr>
              <w:tab/>
            </w:r>
            <w:r w:rsidRPr="00FD1B92">
              <w:rPr>
                <w:rFonts w:ascii="Arial" w:eastAsia="Calibri" w:hAnsi="Arial" w:cs="Arial"/>
                <w:i/>
                <w:sz w:val="16"/>
                <w:szCs w:val="20"/>
                <w:lang w:val="es-CO" w:eastAsia="en-US"/>
              </w:rPr>
              <w:tab/>
            </w:r>
            <w:r w:rsidRPr="00FD1B92">
              <w:rPr>
                <w:rFonts w:ascii="Arial" w:eastAsia="Calibri" w:hAnsi="Arial" w:cs="Arial"/>
                <w:i/>
                <w:sz w:val="16"/>
                <w:szCs w:val="20"/>
                <w:lang w:val="es-CO" w:eastAsia="en-US"/>
              </w:rPr>
              <w:tab/>
              <w:t xml:space="preserve">  </w:t>
            </w:r>
            <w:r w:rsidRPr="00FD1B92">
              <w:rPr>
                <w:rFonts w:ascii="Arial" w:eastAsia="Calibri" w:hAnsi="Arial" w:cs="Arial"/>
                <w:i/>
                <w:sz w:val="16"/>
                <w:szCs w:val="20"/>
                <w:lang w:val="es-CO" w:eastAsia="en-US"/>
              </w:rPr>
              <w:tab/>
            </w:r>
            <w:r w:rsidRPr="00FD1B92">
              <w:rPr>
                <w:rFonts w:ascii="Arial" w:eastAsia="Calibri" w:hAnsi="Arial" w:cs="Arial"/>
                <w:i/>
                <w:sz w:val="16"/>
                <w:szCs w:val="20"/>
                <w:lang w:val="es-CO" w:eastAsia="en-US"/>
              </w:rPr>
              <w:tab/>
            </w:r>
            <w:r w:rsidRPr="00FD1B92">
              <w:rPr>
                <w:rFonts w:ascii="Arial" w:eastAsia="Calibri" w:hAnsi="Arial" w:cs="Arial"/>
                <w:i/>
                <w:sz w:val="16"/>
                <w:szCs w:val="20"/>
                <w:lang w:val="es-CO" w:eastAsia="en-US"/>
              </w:rPr>
              <w:tab/>
              <w:t xml:space="preserve">Número de días hábiles del mes </w:t>
            </w:r>
          </w:p>
          <w:p w14:paraId="63330375" w14:textId="77777777" w:rsidR="00CC43DF" w:rsidRDefault="00CC43DF" w:rsidP="00CC43DF">
            <w:pPr>
              <w:autoSpaceDE w:val="0"/>
              <w:autoSpaceDN w:val="0"/>
              <w:jc w:val="both"/>
              <w:rPr>
                <w:rFonts w:ascii="Arial" w:eastAsia="Calibri" w:hAnsi="Arial" w:cs="Arial"/>
                <w:sz w:val="16"/>
                <w:szCs w:val="22"/>
                <w:lang w:val="es-CO" w:eastAsia="en-US"/>
              </w:rPr>
            </w:pPr>
          </w:p>
          <w:p w14:paraId="371899CA" w14:textId="77777777" w:rsidR="00CC43DF" w:rsidRPr="00FD1B92" w:rsidRDefault="00CC43DF" w:rsidP="00CC43DF">
            <w:pPr>
              <w:autoSpaceDE w:val="0"/>
              <w:autoSpaceDN w:val="0"/>
              <w:jc w:val="both"/>
              <w:rPr>
                <w:rFonts w:ascii="Arial" w:eastAsia="Calibri" w:hAnsi="Arial" w:cs="Arial"/>
                <w:sz w:val="16"/>
                <w:szCs w:val="22"/>
                <w:lang w:val="es-CO" w:eastAsia="en-US"/>
              </w:rPr>
            </w:pPr>
            <w:r w:rsidRPr="00FD1B92">
              <w:rPr>
                <w:rFonts w:ascii="Arial" w:eastAsia="Calibri" w:hAnsi="Arial" w:cs="Arial"/>
                <w:sz w:val="16"/>
                <w:szCs w:val="22"/>
                <w:lang w:val="es-CO" w:eastAsia="en-US"/>
              </w:rPr>
              <w:t xml:space="preserve">Obtenido este valor, </w:t>
            </w:r>
            <w:r w:rsidRPr="00FD1B92">
              <w:rPr>
                <w:rFonts w:ascii="Arial" w:eastAsia="Calibri" w:hAnsi="Arial" w:cs="Arial"/>
                <w:i/>
                <w:sz w:val="16"/>
                <w:szCs w:val="20"/>
                <w:lang w:val="es-CO" w:eastAsia="en-US"/>
              </w:rPr>
              <w:t xml:space="preserve">  </w:t>
            </w:r>
            <w:r w:rsidRPr="00FD1B92">
              <w:rPr>
                <w:rFonts w:ascii="Arial" w:eastAsia="Calibri" w:hAnsi="Arial" w:cs="Arial"/>
                <w:i/>
                <w:sz w:val="16"/>
                <w:szCs w:val="20"/>
                <w:lang w:val="es-CO" w:eastAsia="en-US"/>
              </w:rPr>
              <w:tab/>
            </w:r>
            <w:r w:rsidRPr="00FD1B92">
              <w:rPr>
                <w:rFonts w:ascii="Arial" w:eastAsia="Calibri" w:hAnsi="Arial" w:cs="Arial"/>
                <w:i/>
                <w:sz w:val="16"/>
                <w:szCs w:val="20"/>
                <w:lang w:val="es-CO" w:eastAsia="en-US"/>
              </w:rPr>
              <w:tab/>
            </w:r>
            <w:r w:rsidRPr="00FD1B92">
              <w:rPr>
                <w:rFonts w:ascii="Arial" w:eastAsia="Calibri" w:hAnsi="Arial" w:cs="Arial"/>
                <w:i/>
                <w:sz w:val="16"/>
                <w:szCs w:val="20"/>
                <w:lang w:val="es-CO" w:eastAsia="en-US"/>
              </w:rPr>
              <w:tab/>
              <w:t xml:space="preserve"> </w:t>
            </w:r>
          </w:p>
          <w:p w14:paraId="45D09EA4" w14:textId="77777777" w:rsidR="00CC43DF" w:rsidRDefault="00CC43DF" w:rsidP="00CC43DF">
            <w:pPr>
              <w:autoSpaceDE w:val="0"/>
              <w:autoSpaceDN w:val="0"/>
              <w:adjustRightInd w:val="0"/>
              <w:ind w:left="3540" w:hanging="3540"/>
              <w:jc w:val="both"/>
              <w:rPr>
                <w:rFonts w:ascii="Arial" w:eastAsia="Calibri" w:hAnsi="Arial" w:cs="Arial"/>
                <w:b/>
                <w:i/>
                <w:sz w:val="16"/>
                <w:szCs w:val="20"/>
                <w:lang w:val="es-CO" w:eastAsia="en-US"/>
              </w:rPr>
            </w:pPr>
          </w:p>
          <w:p w14:paraId="6F62E59F" w14:textId="77777777" w:rsidR="00CC43DF" w:rsidRPr="00FD1B92" w:rsidRDefault="00CC43DF" w:rsidP="00CC43DF">
            <w:pPr>
              <w:autoSpaceDE w:val="0"/>
              <w:autoSpaceDN w:val="0"/>
              <w:adjustRightInd w:val="0"/>
              <w:ind w:left="3540" w:hanging="3540"/>
              <w:jc w:val="both"/>
              <w:rPr>
                <w:rFonts w:ascii="Arial" w:eastAsia="Calibri" w:hAnsi="Arial" w:cs="Arial"/>
                <w:i/>
                <w:sz w:val="16"/>
                <w:szCs w:val="20"/>
                <w:lang w:val="es-CO" w:eastAsia="en-US"/>
              </w:rPr>
            </w:pPr>
            <w:r w:rsidRPr="00FD1B92">
              <w:rPr>
                <w:rFonts w:ascii="Arial" w:eastAsia="Calibri" w:hAnsi="Arial" w:cs="Arial"/>
                <w:b/>
                <w:i/>
                <w:sz w:val="16"/>
                <w:szCs w:val="20"/>
                <w:lang w:val="es-CO" w:eastAsia="en-US"/>
              </w:rPr>
              <w:t>VALOR DEL SERVICIO PRESTADO</w:t>
            </w:r>
            <w:r w:rsidRPr="00FD1B92">
              <w:rPr>
                <w:rFonts w:ascii="Arial" w:eastAsia="Calibri" w:hAnsi="Arial" w:cs="Arial"/>
                <w:i/>
                <w:sz w:val="16"/>
                <w:szCs w:val="20"/>
                <w:lang w:val="es-CO" w:eastAsia="en-US"/>
              </w:rPr>
              <w:t xml:space="preserve"> </w:t>
            </w:r>
            <w:r w:rsidRPr="00FD1B92">
              <w:rPr>
                <w:rFonts w:ascii="Arial" w:eastAsia="Calibri" w:hAnsi="Arial" w:cs="Arial"/>
                <w:i/>
                <w:sz w:val="16"/>
                <w:szCs w:val="20"/>
                <w:lang w:val="es-CO" w:eastAsia="en-US"/>
              </w:rPr>
              <w:tab/>
              <w:t>=    Número de días hábiles prestados durante el mes al usuario    X</w:t>
            </w:r>
            <w:r>
              <w:rPr>
                <w:rFonts w:ascii="Arial" w:eastAsia="Calibri" w:hAnsi="Arial" w:cs="Arial"/>
                <w:i/>
                <w:sz w:val="16"/>
                <w:szCs w:val="20"/>
                <w:lang w:val="es-CO" w:eastAsia="en-US"/>
              </w:rPr>
              <w:t xml:space="preserve"> </w:t>
            </w:r>
            <w:r w:rsidRPr="00FD1B92">
              <w:rPr>
                <w:rFonts w:ascii="Arial" w:eastAsia="Calibri" w:hAnsi="Arial" w:cs="Arial"/>
                <w:i/>
                <w:sz w:val="16"/>
                <w:szCs w:val="20"/>
                <w:lang w:val="es-CO" w:eastAsia="en-US"/>
              </w:rPr>
              <w:t xml:space="preserve">   Valor día del programa al cual pertenece el usuario.</w:t>
            </w:r>
          </w:p>
          <w:p w14:paraId="4010021E" w14:textId="77777777" w:rsidR="00CC43DF" w:rsidRPr="00FD1B92" w:rsidRDefault="00CC43DF" w:rsidP="00CC43DF">
            <w:pPr>
              <w:tabs>
                <w:tab w:val="left" w:pos="3246"/>
              </w:tabs>
              <w:jc w:val="both"/>
              <w:rPr>
                <w:rFonts w:ascii="Arial" w:eastAsia="Calibri" w:hAnsi="Arial" w:cs="Arial"/>
                <w:b/>
                <w:i/>
                <w:sz w:val="16"/>
                <w:szCs w:val="20"/>
                <w:lang w:val="es-CO" w:eastAsia="en-US"/>
              </w:rPr>
            </w:pPr>
          </w:p>
          <w:p w14:paraId="412E0E64" w14:textId="77777777" w:rsidR="00CC43DF" w:rsidRDefault="00CC43DF" w:rsidP="00CC43DF">
            <w:pPr>
              <w:tabs>
                <w:tab w:val="left" w:pos="3246"/>
              </w:tabs>
              <w:jc w:val="both"/>
              <w:rPr>
                <w:rFonts w:ascii="Arial" w:eastAsia="Calibri" w:hAnsi="Arial" w:cs="Arial"/>
                <w:b/>
                <w:i/>
                <w:sz w:val="16"/>
                <w:szCs w:val="20"/>
                <w:lang w:val="es-CO" w:eastAsia="en-US"/>
              </w:rPr>
            </w:pPr>
            <w:r w:rsidRPr="00FD1B92">
              <w:rPr>
                <w:rFonts w:ascii="Arial" w:eastAsia="Calibri" w:hAnsi="Arial" w:cs="Arial"/>
                <w:b/>
                <w:i/>
                <w:sz w:val="16"/>
                <w:szCs w:val="20"/>
                <w:lang w:val="es-CO" w:eastAsia="en-US"/>
              </w:rPr>
              <w:t>MODALIDAD INTERNADO PERMANENTE</w:t>
            </w:r>
          </w:p>
          <w:p w14:paraId="1EEAF5D6" w14:textId="77777777" w:rsidR="00CC43DF" w:rsidRPr="00FD1B92" w:rsidRDefault="00CC43DF" w:rsidP="00CC43DF">
            <w:pPr>
              <w:tabs>
                <w:tab w:val="left" w:pos="3246"/>
              </w:tabs>
              <w:jc w:val="both"/>
              <w:rPr>
                <w:rFonts w:ascii="Arial" w:eastAsia="Calibri" w:hAnsi="Arial" w:cs="Arial"/>
                <w:b/>
                <w:i/>
                <w:sz w:val="16"/>
                <w:szCs w:val="20"/>
                <w:lang w:val="es-CO" w:eastAsia="en-US"/>
              </w:rPr>
            </w:pPr>
          </w:p>
          <w:p w14:paraId="36E5CE9C" w14:textId="77777777" w:rsidR="00CC43DF" w:rsidRDefault="00CC43DF" w:rsidP="00CC43DF">
            <w:pPr>
              <w:tabs>
                <w:tab w:val="left" w:pos="3246"/>
              </w:tabs>
              <w:jc w:val="both"/>
              <w:rPr>
                <w:rFonts w:ascii="Arial" w:eastAsia="Calibri" w:hAnsi="Arial" w:cs="Arial"/>
                <w:sz w:val="16"/>
                <w:szCs w:val="20"/>
                <w:lang w:val="es-CO" w:eastAsia="en-US"/>
              </w:rPr>
            </w:pPr>
            <w:r w:rsidRPr="00FD1B92">
              <w:rPr>
                <w:rFonts w:ascii="Arial" w:eastAsia="Calibri" w:hAnsi="Arial" w:cs="Arial"/>
                <w:i/>
                <w:sz w:val="16"/>
                <w:szCs w:val="20"/>
                <w:lang w:val="es-CO" w:eastAsia="en-US"/>
              </w:rPr>
              <w:t>La facturación se hará de acuerdo al número de días prestados a dicho usuario durante el mes. Para la liquidación del servicio, s</w:t>
            </w:r>
            <w:r w:rsidRPr="00FD1B92">
              <w:rPr>
                <w:rFonts w:ascii="Arial" w:eastAsia="Calibri" w:hAnsi="Arial" w:cs="Arial"/>
                <w:sz w:val="16"/>
                <w:szCs w:val="20"/>
                <w:lang w:val="es-CO" w:eastAsia="en-US"/>
              </w:rPr>
              <w:t>e aplicará la siguiente fórmula:</w:t>
            </w:r>
          </w:p>
          <w:p w14:paraId="29341588" w14:textId="77777777" w:rsidR="00CC43DF" w:rsidRPr="00FD1B92" w:rsidRDefault="00CC43DF" w:rsidP="00CC43DF">
            <w:pPr>
              <w:tabs>
                <w:tab w:val="left" w:pos="3246"/>
              </w:tabs>
              <w:jc w:val="both"/>
              <w:rPr>
                <w:rFonts w:ascii="Arial" w:eastAsia="Calibri" w:hAnsi="Arial" w:cs="Arial"/>
                <w:i/>
                <w:sz w:val="16"/>
                <w:szCs w:val="20"/>
                <w:lang w:val="es-CO" w:eastAsia="en-US"/>
              </w:rPr>
            </w:pPr>
          </w:p>
          <w:p w14:paraId="4E2ADA99" w14:textId="77777777" w:rsidR="00CC43DF" w:rsidRPr="00FD1B92" w:rsidRDefault="00CC43DF" w:rsidP="00CC43DF">
            <w:pPr>
              <w:autoSpaceDE w:val="0"/>
              <w:autoSpaceDN w:val="0"/>
              <w:adjustRightInd w:val="0"/>
              <w:jc w:val="both"/>
              <w:outlineLvl w:val="0"/>
              <w:rPr>
                <w:rFonts w:ascii="Arial" w:eastAsia="Calibri" w:hAnsi="Arial" w:cs="Arial"/>
                <w:i/>
                <w:sz w:val="16"/>
                <w:szCs w:val="20"/>
                <w:lang w:val="es-CO" w:eastAsia="en-US"/>
              </w:rPr>
            </w:pPr>
            <w:r w:rsidRPr="00FD1B92">
              <w:rPr>
                <w:rFonts w:ascii="Arial" w:eastAsia="Calibri" w:hAnsi="Arial" w:cs="Arial"/>
                <w:i/>
                <w:sz w:val="16"/>
                <w:szCs w:val="20"/>
                <w:lang w:val="es-CO" w:eastAsia="en-US"/>
              </w:rPr>
              <w:tab/>
            </w:r>
            <w:r w:rsidRPr="00FD1B92">
              <w:rPr>
                <w:rFonts w:ascii="Arial" w:eastAsia="Calibri" w:hAnsi="Arial" w:cs="Arial"/>
                <w:i/>
                <w:sz w:val="16"/>
                <w:szCs w:val="20"/>
                <w:lang w:val="es-CO" w:eastAsia="en-US"/>
              </w:rPr>
              <w:tab/>
            </w:r>
            <w:r w:rsidRPr="00FD1B92">
              <w:rPr>
                <w:rFonts w:ascii="Arial" w:eastAsia="Calibri" w:hAnsi="Arial" w:cs="Arial"/>
                <w:i/>
                <w:sz w:val="16"/>
                <w:szCs w:val="20"/>
                <w:lang w:val="es-CO" w:eastAsia="en-US"/>
              </w:rPr>
              <w:tab/>
              <w:t xml:space="preserve">  </w:t>
            </w:r>
            <w:r w:rsidRPr="00FD1B92">
              <w:rPr>
                <w:rFonts w:ascii="Arial" w:eastAsia="Calibri" w:hAnsi="Arial" w:cs="Arial"/>
                <w:i/>
                <w:sz w:val="16"/>
                <w:szCs w:val="20"/>
                <w:lang w:val="es-CO" w:eastAsia="en-US"/>
              </w:rPr>
              <w:tab/>
            </w:r>
            <w:r w:rsidRPr="00FD1B92">
              <w:rPr>
                <w:rFonts w:ascii="Arial" w:eastAsia="Calibri" w:hAnsi="Arial" w:cs="Arial"/>
                <w:i/>
                <w:sz w:val="16"/>
                <w:szCs w:val="20"/>
                <w:lang w:val="es-CO" w:eastAsia="en-US"/>
              </w:rPr>
              <w:tab/>
            </w:r>
            <w:r w:rsidRPr="00FD1B92">
              <w:rPr>
                <w:rFonts w:ascii="Arial" w:eastAsia="Calibri" w:hAnsi="Arial" w:cs="Arial"/>
                <w:i/>
                <w:sz w:val="16"/>
                <w:szCs w:val="20"/>
                <w:lang w:val="es-CO" w:eastAsia="en-US"/>
              </w:rPr>
              <w:tab/>
              <w:t xml:space="preserve">Valor mensual del Programa  </w:t>
            </w:r>
          </w:p>
          <w:p w14:paraId="5D10F167" w14:textId="77777777" w:rsidR="00CC43DF" w:rsidRPr="00FD1B92" w:rsidRDefault="00CC43DF" w:rsidP="00CC43DF">
            <w:pPr>
              <w:autoSpaceDE w:val="0"/>
              <w:autoSpaceDN w:val="0"/>
              <w:adjustRightInd w:val="0"/>
              <w:jc w:val="both"/>
              <w:rPr>
                <w:rFonts w:ascii="Arial" w:eastAsia="Calibri" w:hAnsi="Arial" w:cs="Arial"/>
                <w:i/>
                <w:sz w:val="16"/>
                <w:szCs w:val="20"/>
                <w:lang w:val="es-CO" w:eastAsia="en-US"/>
              </w:rPr>
            </w:pPr>
            <w:r w:rsidRPr="00FD1B92">
              <w:rPr>
                <w:rFonts w:ascii="Arial" w:eastAsia="Calibri" w:hAnsi="Arial" w:cs="Arial"/>
                <w:b/>
                <w:i/>
                <w:sz w:val="16"/>
                <w:szCs w:val="20"/>
                <w:lang w:val="es-CO" w:eastAsia="en-US"/>
              </w:rPr>
              <w:t>VALOR DÍA DEL PROGRAMA</w:t>
            </w:r>
            <w:r w:rsidRPr="00FD1B92">
              <w:rPr>
                <w:rFonts w:ascii="Arial" w:eastAsia="Calibri" w:hAnsi="Arial" w:cs="Arial"/>
                <w:i/>
                <w:sz w:val="16"/>
                <w:szCs w:val="20"/>
                <w:lang w:val="es-CO" w:eastAsia="en-US"/>
              </w:rPr>
              <w:t xml:space="preserve"> </w:t>
            </w:r>
            <w:r w:rsidRPr="00FD1B92">
              <w:rPr>
                <w:rFonts w:ascii="Arial" w:eastAsia="Calibri" w:hAnsi="Arial" w:cs="Arial"/>
                <w:i/>
                <w:sz w:val="16"/>
                <w:szCs w:val="20"/>
                <w:lang w:val="es-CO" w:eastAsia="en-US"/>
              </w:rPr>
              <w:tab/>
              <w:t xml:space="preserve">=    </w:t>
            </w:r>
            <w:r>
              <w:rPr>
                <w:rFonts w:ascii="Arial" w:eastAsia="Calibri" w:hAnsi="Arial" w:cs="Arial"/>
                <w:i/>
                <w:sz w:val="16"/>
                <w:szCs w:val="20"/>
                <w:lang w:val="es-CO" w:eastAsia="en-US"/>
              </w:rPr>
              <w:t xml:space="preserve">      </w:t>
            </w:r>
            <w:r w:rsidRPr="00FD1B92">
              <w:rPr>
                <w:rFonts w:ascii="Arial" w:eastAsia="Calibri" w:hAnsi="Arial" w:cs="Arial"/>
                <w:i/>
                <w:sz w:val="16"/>
                <w:szCs w:val="20"/>
                <w:lang w:val="es-CO" w:eastAsia="en-US"/>
              </w:rPr>
              <w:t>------------------------------------------------------------------</w:t>
            </w:r>
          </w:p>
          <w:p w14:paraId="6E09E3BE" w14:textId="77777777" w:rsidR="00CC43DF" w:rsidRPr="00FD1B92" w:rsidRDefault="00CC43DF" w:rsidP="00CC43DF">
            <w:pPr>
              <w:autoSpaceDE w:val="0"/>
              <w:autoSpaceDN w:val="0"/>
              <w:adjustRightInd w:val="0"/>
              <w:jc w:val="both"/>
              <w:rPr>
                <w:rFonts w:ascii="Arial" w:eastAsia="Calibri" w:hAnsi="Arial" w:cs="Arial"/>
                <w:i/>
                <w:sz w:val="16"/>
                <w:szCs w:val="20"/>
                <w:lang w:val="es-CO" w:eastAsia="en-US"/>
              </w:rPr>
            </w:pPr>
            <w:r w:rsidRPr="00FD1B92">
              <w:rPr>
                <w:rFonts w:ascii="Arial" w:eastAsia="Calibri" w:hAnsi="Arial" w:cs="Arial"/>
                <w:i/>
                <w:sz w:val="16"/>
                <w:szCs w:val="20"/>
                <w:lang w:val="es-CO" w:eastAsia="en-US"/>
              </w:rPr>
              <w:tab/>
            </w:r>
            <w:r w:rsidRPr="00FD1B92">
              <w:rPr>
                <w:rFonts w:ascii="Arial" w:eastAsia="Calibri" w:hAnsi="Arial" w:cs="Arial"/>
                <w:i/>
                <w:sz w:val="16"/>
                <w:szCs w:val="20"/>
                <w:lang w:val="es-CO" w:eastAsia="en-US"/>
              </w:rPr>
              <w:tab/>
            </w:r>
            <w:r w:rsidRPr="00FD1B92">
              <w:rPr>
                <w:rFonts w:ascii="Arial" w:eastAsia="Calibri" w:hAnsi="Arial" w:cs="Arial"/>
                <w:i/>
                <w:sz w:val="16"/>
                <w:szCs w:val="20"/>
                <w:lang w:val="es-CO" w:eastAsia="en-US"/>
              </w:rPr>
              <w:tab/>
              <w:t xml:space="preserve">  </w:t>
            </w:r>
            <w:r w:rsidRPr="00FD1B92">
              <w:rPr>
                <w:rFonts w:ascii="Arial" w:eastAsia="Calibri" w:hAnsi="Arial" w:cs="Arial"/>
                <w:i/>
                <w:sz w:val="16"/>
                <w:szCs w:val="20"/>
                <w:lang w:val="es-CO" w:eastAsia="en-US"/>
              </w:rPr>
              <w:tab/>
            </w:r>
            <w:r w:rsidRPr="00FD1B92">
              <w:rPr>
                <w:rFonts w:ascii="Arial" w:eastAsia="Calibri" w:hAnsi="Arial" w:cs="Arial"/>
                <w:i/>
                <w:sz w:val="16"/>
                <w:szCs w:val="20"/>
                <w:lang w:val="es-CO" w:eastAsia="en-US"/>
              </w:rPr>
              <w:tab/>
            </w:r>
            <w:r>
              <w:rPr>
                <w:rFonts w:ascii="Arial" w:eastAsia="Calibri" w:hAnsi="Arial" w:cs="Arial"/>
                <w:i/>
                <w:sz w:val="16"/>
                <w:szCs w:val="20"/>
                <w:lang w:val="es-CO" w:eastAsia="en-US"/>
              </w:rPr>
              <w:t xml:space="preserve">           </w:t>
            </w:r>
            <w:r w:rsidRPr="00FD1B92">
              <w:rPr>
                <w:rFonts w:ascii="Arial" w:eastAsia="Calibri" w:hAnsi="Arial" w:cs="Arial"/>
                <w:i/>
                <w:sz w:val="16"/>
                <w:szCs w:val="20"/>
                <w:lang w:val="es-CO" w:eastAsia="en-US"/>
              </w:rPr>
              <w:t>Número de días calendario del mes</w:t>
            </w:r>
          </w:p>
          <w:p w14:paraId="0C72DC60" w14:textId="77777777" w:rsidR="00CC43DF" w:rsidRDefault="00CC43DF" w:rsidP="00CC43DF">
            <w:pPr>
              <w:autoSpaceDE w:val="0"/>
              <w:autoSpaceDN w:val="0"/>
              <w:jc w:val="both"/>
              <w:rPr>
                <w:rFonts w:ascii="Arial" w:eastAsia="Calibri" w:hAnsi="Arial" w:cs="Arial"/>
                <w:sz w:val="16"/>
                <w:szCs w:val="22"/>
                <w:lang w:val="es-CO" w:eastAsia="en-US"/>
              </w:rPr>
            </w:pPr>
          </w:p>
          <w:p w14:paraId="2D7CF52A" w14:textId="77777777" w:rsidR="00CC43DF" w:rsidRPr="00FD1B92" w:rsidRDefault="00CC43DF" w:rsidP="00CC43DF">
            <w:pPr>
              <w:autoSpaceDE w:val="0"/>
              <w:autoSpaceDN w:val="0"/>
              <w:jc w:val="both"/>
              <w:rPr>
                <w:rFonts w:ascii="Arial" w:eastAsia="Calibri" w:hAnsi="Arial" w:cs="Arial"/>
                <w:sz w:val="16"/>
                <w:szCs w:val="22"/>
                <w:lang w:val="es-CO" w:eastAsia="en-US"/>
              </w:rPr>
            </w:pPr>
            <w:r w:rsidRPr="00FD1B92">
              <w:rPr>
                <w:rFonts w:ascii="Arial" w:eastAsia="Calibri" w:hAnsi="Arial" w:cs="Arial"/>
                <w:sz w:val="16"/>
                <w:szCs w:val="22"/>
                <w:lang w:val="es-CO" w:eastAsia="en-US"/>
              </w:rPr>
              <w:t xml:space="preserve">Obtenido este valor, </w:t>
            </w:r>
            <w:r w:rsidRPr="00FD1B92">
              <w:rPr>
                <w:rFonts w:ascii="Arial" w:eastAsia="Calibri" w:hAnsi="Arial" w:cs="Arial"/>
                <w:i/>
                <w:sz w:val="16"/>
                <w:szCs w:val="20"/>
                <w:lang w:val="es-CO" w:eastAsia="en-US"/>
              </w:rPr>
              <w:tab/>
              <w:t xml:space="preserve">  </w:t>
            </w:r>
            <w:r w:rsidRPr="00FD1B92">
              <w:rPr>
                <w:rFonts w:ascii="Arial" w:eastAsia="Calibri" w:hAnsi="Arial" w:cs="Arial"/>
                <w:i/>
                <w:sz w:val="16"/>
                <w:szCs w:val="20"/>
                <w:lang w:val="es-CO" w:eastAsia="en-US"/>
              </w:rPr>
              <w:tab/>
            </w:r>
            <w:r w:rsidRPr="00FD1B92">
              <w:rPr>
                <w:rFonts w:ascii="Arial" w:eastAsia="Calibri" w:hAnsi="Arial" w:cs="Arial"/>
                <w:i/>
                <w:sz w:val="16"/>
                <w:szCs w:val="20"/>
                <w:lang w:val="es-CO" w:eastAsia="en-US"/>
              </w:rPr>
              <w:tab/>
            </w:r>
            <w:r w:rsidRPr="00FD1B92">
              <w:rPr>
                <w:rFonts w:ascii="Arial" w:eastAsia="Calibri" w:hAnsi="Arial" w:cs="Arial"/>
                <w:i/>
                <w:sz w:val="16"/>
                <w:szCs w:val="20"/>
                <w:lang w:val="es-CO" w:eastAsia="en-US"/>
              </w:rPr>
              <w:tab/>
              <w:t xml:space="preserve"> </w:t>
            </w:r>
          </w:p>
          <w:p w14:paraId="2DD61F21" w14:textId="77777777" w:rsidR="00CC43DF" w:rsidRDefault="00CC43DF" w:rsidP="00CC43DF">
            <w:pPr>
              <w:autoSpaceDE w:val="0"/>
              <w:autoSpaceDN w:val="0"/>
              <w:adjustRightInd w:val="0"/>
              <w:ind w:left="3540" w:hanging="3540"/>
              <w:jc w:val="both"/>
              <w:rPr>
                <w:rFonts w:ascii="Arial" w:eastAsia="Calibri" w:hAnsi="Arial" w:cs="Arial"/>
                <w:b/>
                <w:i/>
                <w:sz w:val="16"/>
                <w:szCs w:val="20"/>
                <w:lang w:val="es-CO" w:eastAsia="en-US"/>
              </w:rPr>
            </w:pPr>
          </w:p>
          <w:p w14:paraId="0A750AC9" w14:textId="77777777" w:rsidR="00CC43DF" w:rsidRPr="00FD1B92" w:rsidRDefault="00CC43DF" w:rsidP="00CC43DF">
            <w:pPr>
              <w:autoSpaceDE w:val="0"/>
              <w:autoSpaceDN w:val="0"/>
              <w:adjustRightInd w:val="0"/>
              <w:ind w:left="3540" w:hanging="3540"/>
              <w:jc w:val="both"/>
              <w:rPr>
                <w:rFonts w:ascii="Arial" w:eastAsia="Calibri" w:hAnsi="Arial" w:cs="Arial"/>
                <w:i/>
                <w:sz w:val="16"/>
                <w:szCs w:val="20"/>
                <w:lang w:val="es-CO" w:eastAsia="en-US"/>
              </w:rPr>
            </w:pPr>
            <w:r w:rsidRPr="00FD1B92">
              <w:rPr>
                <w:rFonts w:ascii="Arial" w:eastAsia="Calibri" w:hAnsi="Arial" w:cs="Arial"/>
                <w:b/>
                <w:i/>
                <w:sz w:val="16"/>
                <w:szCs w:val="20"/>
                <w:lang w:val="es-CO" w:eastAsia="en-US"/>
              </w:rPr>
              <w:t>VALOR DEL SERVICIO PRESTADO</w:t>
            </w:r>
            <w:r w:rsidRPr="00FD1B92">
              <w:rPr>
                <w:rFonts w:ascii="Arial" w:eastAsia="Calibri" w:hAnsi="Arial" w:cs="Arial"/>
                <w:i/>
                <w:sz w:val="16"/>
                <w:szCs w:val="20"/>
                <w:lang w:val="es-CO" w:eastAsia="en-US"/>
              </w:rPr>
              <w:t xml:space="preserve"> </w:t>
            </w:r>
            <w:r w:rsidRPr="00FD1B92">
              <w:rPr>
                <w:rFonts w:ascii="Arial" w:eastAsia="Calibri" w:hAnsi="Arial" w:cs="Arial"/>
                <w:i/>
                <w:sz w:val="16"/>
                <w:szCs w:val="20"/>
                <w:lang w:val="es-CO" w:eastAsia="en-US"/>
              </w:rPr>
              <w:tab/>
              <w:t>=    Número de días prestados durante el mes al usuario    X</w:t>
            </w:r>
            <w:r>
              <w:rPr>
                <w:rFonts w:ascii="Arial" w:eastAsia="Calibri" w:hAnsi="Arial" w:cs="Arial"/>
                <w:i/>
                <w:sz w:val="16"/>
                <w:szCs w:val="20"/>
                <w:lang w:val="es-CO" w:eastAsia="en-US"/>
              </w:rPr>
              <w:t xml:space="preserve"> </w:t>
            </w:r>
            <w:r w:rsidRPr="00FD1B92">
              <w:rPr>
                <w:rFonts w:ascii="Arial" w:eastAsia="Calibri" w:hAnsi="Arial" w:cs="Arial"/>
                <w:i/>
                <w:sz w:val="16"/>
                <w:szCs w:val="20"/>
                <w:lang w:val="es-CO" w:eastAsia="en-US"/>
              </w:rPr>
              <w:t xml:space="preserve">  Valor día del programa al cual pertenece el usuario.</w:t>
            </w:r>
          </w:p>
          <w:p w14:paraId="472B73AC" w14:textId="77777777" w:rsidR="00CC43DF" w:rsidRPr="00FD1B92" w:rsidRDefault="00CC43DF" w:rsidP="00CC43DF">
            <w:pPr>
              <w:autoSpaceDE w:val="0"/>
              <w:autoSpaceDN w:val="0"/>
              <w:adjustRightInd w:val="0"/>
              <w:jc w:val="both"/>
              <w:rPr>
                <w:rFonts w:ascii="Arial" w:eastAsia="Calibri" w:hAnsi="Arial" w:cs="Arial"/>
                <w:sz w:val="20"/>
                <w:szCs w:val="20"/>
                <w:lang w:val="es-CO" w:eastAsia="en-US"/>
              </w:rPr>
            </w:pPr>
          </w:p>
          <w:p w14:paraId="69015F3B" w14:textId="77777777" w:rsidR="00CC43DF" w:rsidRPr="00662811" w:rsidRDefault="00CC43DF" w:rsidP="00CC43DF">
            <w:pPr>
              <w:autoSpaceDE w:val="0"/>
              <w:autoSpaceDN w:val="0"/>
              <w:adjustRightInd w:val="0"/>
              <w:jc w:val="both"/>
              <w:rPr>
                <w:rFonts w:ascii="Arial" w:eastAsia="Calibri" w:hAnsi="Arial" w:cs="Arial"/>
                <w:sz w:val="18"/>
                <w:szCs w:val="20"/>
                <w:lang w:val="es-CO" w:eastAsia="en-US"/>
              </w:rPr>
            </w:pPr>
            <w:r w:rsidRPr="00662811">
              <w:rPr>
                <w:rFonts w:ascii="Arial" w:eastAsia="Calibri" w:hAnsi="Arial" w:cs="Arial"/>
                <w:sz w:val="18"/>
                <w:szCs w:val="20"/>
                <w:lang w:val="es-CO" w:eastAsia="en-US"/>
              </w:rPr>
              <w:t>Así mismo, en el caso del ingreso o egreso día de la institución por parte de los usuarios que se encuentran en las modalidades de Internado parcial y permanente, la facturación por el número de horas de permanencia en la entidad por día, se hará de la siguiente manera:</w:t>
            </w:r>
          </w:p>
          <w:p w14:paraId="74AF3ACA" w14:textId="77777777" w:rsidR="00CC43DF" w:rsidRPr="00FD1B92" w:rsidRDefault="00CC43DF" w:rsidP="00CC43DF">
            <w:pPr>
              <w:autoSpaceDE w:val="0"/>
              <w:autoSpaceDN w:val="0"/>
              <w:adjustRightInd w:val="0"/>
              <w:jc w:val="both"/>
              <w:rPr>
                <w:rFonts w:ascii="Arial" w:eastAsia="Calibri" w:hAnsi="Arial" w:cs="Arial"/>
                <w:sz w:val="20"/>
                <w:szCs w:val="20"/>
                <w:lang w:val="es-CO" w:eastAsia="en-US"/>
              </w:rPr>
            </w:pPr>
          </w:p>
          <w:tbl>
            <w:tblPr>
              <w:tblStyle w:val="Tablaconcuadrcula"/>
              <w:tblW w:w="0" w:type="auto"/>
              <w:jc w:val="center"/>
              <w:tblLook w:val="04A0" w:firstRow="1" w:lastRow="0" w:firstColumn="1" w:lastColumn="0" w:noHBand="0" w:noVBand="1"/>
            </w:tblPr>
            <w:tblGrid>
              <w:gridCol w:w="3581"/>
              <w:gridCol w:w="2443"/>
            </w:tblGrid>
            <w:tr w:rsidR="00CC43DF" w:rsidRPr="00FD1B92" w14:paraId="7B14127A" w14:textId="77777777" w:rsidTr="002F05CC">
              <w:trPr>
                <w:jc w:val="center"/>
              </w:trPr>
              <w:tc>
                <w:tcPr>
                  <w:tcW w:w="3581" w:type="dxa"/>
                  <w:vAlign w:val="center"/>
                </w:tcPr>
                <w:p w14:paraId="016F47DB" w14:textId="77777777" w:rsidR="00CC43DF" w:rsidRPr="00FD1B92" w:rsidRDefault="00CC43DF" w:rsidP="00CC43DF">
                  <w:pPr>
                    <w:autoSpaceDE w:val="0"/>
                    <w:autoSpaceDN w:val="0"/>
                    <w:adjustRightInd w:val="0"/>
                    <w:jc w:val="both"/>
                    <w:rPr>
                      <w:rFonts w:ascii="Arial" w:eastAsia="Calibri" w:hAnsi="Arial" w:cs="Arial"/>
                      <w:b/>
                      <w:sz w:val="18"/>
                      <w:szCs w:val="18"/>
                      <w:lang w:val="es-CO" w:eastAsia="es-CO"/>
                    </w:rPr>
                  </w:pPr>
                  <w:r w:rsidRPr="00FD1B92">
                    <w:rPr>
                      <w:rFonts w:ascii="Arial" w:eastAsia="Calibri" w:hAnsi="Arial" w:cs="Arial"/>
                      <w:b/>
                      <w:sz w:val="18"/>
                      <w:szCs w:val="18"/>
                      <w:lang w:val="es-CO" w:eastAsia="es-CO"/>
                    </w:rPr>
                    <w:t xml:space="preserve">Horas de Permanencia en la entidad </w:t>
                  </w:r>
                </w:p>
              </w:tc>
              <w:tc>
                <w:tcPr>
                  <w:tcW w:w="2443" w:type="dxa"/>
                </w:tcPr>
                <w:p w14:paraId="25244266" w14:textId="77777777" w:rsidR="00CC43DF" w:rsidRPr="00FD1B92" w:rsidRDefault="00CC43DF" w:rsidP="00CC43DF">
                  <w:pPr>
                    <w:autoSpaceDE w:val="0"/>
                    <w:autoSpaceDN w:val="0"/>
                    <w:adjustRightInd w:val="0"/>
                    <w:jc w:val="both"/>
                    <w:rPr>
                      <w:rFonts w:ascii="Arial" w:eastAsia="Calibri" w:hAnsi="Arial" w:cs="Arial"/>
                      <w:b/>
                      <w:sz w:val="18"/>
                      <w:szCs w:val="18"/>
                      <w:lang w:val="es-CO" w:eastAsia="es-CO"/>
                    </w:rPr>
                  </w:pPr>
                  <w:r w:rsidRPr="00FD1B92">
                    <w:rPr>
                      <w:rFonts w:ascii="Arial" w:eastAsia="Calibri" w:hAnsi="Arial" w:cs="Arial"/>
                      <w:b/>
                      <w:sz w:val="18"/>
                      <w:szCs w:val="18"/>
                      <w:lang w:val="es-CO" w:eastAsia="es-CO"/>
                    </w:rPr>
                    <w:t>Porcentaje de facturación del servicio por día</w:t>
                  </w:r>
                </w:p>
              </w:tc>
            </w:tr>
            <w:tr w:rsidR="00CC43DF" w:rsidRPr="00FD1B92" w14:paraId="55B0F5E9" w14:textId="77777777" w:rsidTr="002F05CC">
              <w:trPr>
                <w:jc w:val="center"/>
              </w:trPr>
              <w:tc>
                <w:tcPr>
                  <w:tcW w:w="3581" w:type="dxa"/>
                </w:tcPr>
                <w:p w14:paraId="4C15CC57" w14:textId="77777777" w:rsidR="00CC43DF" w:rsidRPr="00FD1B92" w:rsidRDefault="00CC43DF" w:rsidP="00CC43DF">
                  <w:pPr>
                    <w:autoSpaceDE w:val="0"/>
                    <w:autoSpaceDN w:val="0"/>
                    <w:adjustRightInd w:val="0"/>
                    <w:jc w:val="both"/>
                    <w:rPr>
                      <w:rFonts w:ascii="Arial" w:eastAsia="Calibri" w:hAnsi="Arial" w:cs="Arial"/>
                      <w:sz w:val="18"/>
                      <w:szCs w:val="18"/>
                      <w:lang w:val="es-CO" w:eastAsia="es-CO"/>
                    </w:rPr>
                  </w:pPr>
                  <w:r w:rsidRPr="00FD1B92">
                    <w:rPr>
                      <w:rFonts w:ascii="Arial" w:eastAsia="Calibri" w:hAnsi="Arial" w:cs="Arial"/>
                      <w:sz w:val="18"/>
                      <w:szCs w:val="18"/>
                      <w:lang w:val="es-CO" w:eastAsia="es-CO"/>
                    </w:rPr>
                    <w:t xml:space="preserve">Entre 17 y 24 horas de permanencia </w:t>
                  </w:r>
                </w:p>
              </w:tc>
              <w:tc>
                <w:tcPr>
                  <w:tcW w:w="2443" w:type="dxa"/>
                </w:tcPr>
                <w:p w14:paraId="7B4D0B21" w14:textId="77777777" w:rsidR="00CC43DF" w:rsidRPr="00FD1B92" w:rsidRDefault="00CC43DF" w:rsidP="00CC43DF">
                  <w:pPr>
                    <w:autoSpaceDE w:val="0"/>
                    <w:autoSpaceDN w:val="0"/>
                    <w:adjustRightInd w:val="0"/>
                    <w:jc w:val="center"/>
                    <w:rPr>
                      <w:rFonts w:ascii="Arial" w:eastAsia="Calibri" w:hAnsi="Arial" w:cs="Arial"/>
                      <w:sz w:val="18"/>
                      <w:szCs w:val="18"/>
                      <w:lang w:val="es-CO" w:eastAsia="es-CO"/>
                    </w:rPr>
                  </w:pPr>
                  <w:r w:rsidRPr="00FD1B92">
                    <w:rPr>
                      <w:rFonts w:ascii="Arial" w:eastAsia="Calibri" w:hAnsi="Arial" w:cs="Arial"/>
                      <w:sz w:val="18"/>
                      <w:szCs w:val="18"/>
                      <w:lang w:val="es-CO" w:eastAsia="es-CO"/>
                    </w:rPr>
                    <w:t>100%</w:t>
                  </w:r>
                </w:p>
              </w:tc>
            </w:tr>
            <w:tr w:rsidR="00CC43DF" w:rsidRPr="00FD1B92" w14:paraId="02C7CA1E" w14:textId="77777777" w:rsidTr="002F05CC">
              <w:trPr>
                <w:jc w:val="center"/>
              </w:trPr>
              <w:tc>
                <w:tcPr>
                  <w:tcW w:w="3581" w:type="dxa"/>
                </w:tcPr>
                <w:p w14:paraId="00D6CE7B" w14:textId="77777777" w:rsidR="00CC43DF" w:rsidRPr="00FD1B92" w:rsidRDefault="00CC43DF" w:rsidP="00CC43DF">
                  <w:pPr>
                    <w:autoSpaceDE w:val="0"/>
                    <w:autoSpaceDN w:val="0"/>
                    <w:adjustRightInd w:val="0"/>
                    <w:jc w:val="both"/>
                    <w:rPr>
                      <w:rFonts w:ascii="Arial" w:eastAsia="Calibri" w:hAnsi="Arial" w:cs="Arial"/>
                      <w:sz w:val="18"/>
                      <w:szCs w:val="18"/>
                      <w:lang w:val="es-CO" w:eastAsia="es-CO"/>
                    </w:rPr>
                  </w:pPr>
                  <w:r w:rsidRPr="00FD1B92">
                    <w:rPr>
                      <w:rFonts w:ascii="Arial" w:eastAsia="Calibri" w:hAnsi="Arial" w:cs="Arial"/>
                      <w:sz w:val="18"/>
                      <w:szCs w:val="18"/>
                      <w:lang w:val="es-CO" w:eastAsia="es-CO"/>
                    </w:rPr>
                    <w:t xml:space="preserve">Entre 9 y 16 horas de permanencia </w:t>
                  </w:r>
                </w:p>
              </w:tc>
              <w:tc>
                <w:tcPr>
                  <w:tcW w:w="2443" w:type="dxa"/>
                </w:tcPr>
                <w:p w14:paraId="4BBBE833" w14:textId="77777777" w:rsidR="00CC43DF" w:rsidRPr="00FD1B92" w:rsidRDefault="00CC43DF" w:rsidP="00CC43DF">
                  <w:pPr>
                    <w:autoSpaceDE w:val="0"/>
                    <w:autoSpaceDN w:val="0"/>
                    <w:adjustRightInd w:val="0"/>
                    <w:jc w:val="center"/>
                    <w:rPr>
                      <w:rFonts w:ascii="Arial" w:eastAsia="Calibri" w:hAnsi="Arial" w:cs="Arial"/>
                      <w:sz w:val="18"/>
                      <w:szCs w:val="18"/>
                      <w:lang w:val="es-CO" w:eastAsia="es-CO"/>
                    </w:rPr>
                  </w:pPr>
                  <w:r w:rsidRPr="00FD1B92">
                    <w:rPr>
                      <w:rFonts w:ascii="Arial" w:eastAsia="Calibri" w:hAnsi="Arial" w:cs="Arial"/>
                      <w:sz w:val="18"/>
                      <w:szCs w:val="18"/>
                      <w:lang w:val="es-CO" w:eastAsia="es-CO"/>
                    </w:rPr>
                    <w:t>75%</w:t>
                  </w:r>
                </w:p>
              </w:tc>
            </w:tr>
            <w:tr w:rsidR="00CC43DF" w:rsidRPr="00FD1B92" w14:paraId="6B8495D9" w14:textId="77777777" w:rsidTr="002F05CC">
              <w:trPr>
                <w:jc w:val="center"/>
              </w:trPr>
              <w:tc>
                <w:tcPr>
                  <w:tcW w:w="3581" w:type="dxa"/>
                </w:tcPr>
                <w:p w14:paraId="45A19AD1" w14:textId="77777777" w:rsidR="00CC43DF" w:rsidRPr="00FD1B92" w:rsidRDefault="00CC43DF" w:rsidP="00CC43DF">
                  <w:pPr>
                    <w:autoSpaceDE w:val="0"/>
                    <w:autoSpaceDN w:val="0"/>
                    <w:adjustRightInd w:val="0"/>
                    <w:jc w:val="both"/>
                    <w:rPr>
                      <w:rFonts w:ascii="Arial" w:eastAsia="Calibri" w:hAnsi="Arial" w:cs="Arial"/>
                      <w:sz w:val="18"/>
                      <w:szCs w:val="18"/>
                      <w:lang w:val="es-CO" w:eastAsia="es-CO"/>
                    </w:rPr>
                  </w:pPr>
                  <w:r w:rsidRPr="00FD1B92">
                    <w:rPr>
                      <w:rFonts w:ascii="Arial" w:eastAsia="Calibri" w:hAnsi="Arial" w:cs="Arial"/>
                      <w:sz w:val="18"/>
                      <w:szCs w:val="18"/>
                      <w:lang w:val="es-CO" w:eastAsia="es-CO"/>
                    </w:rPr>
                    <w:t xml:space="preserve">Entre 1 y 8 horas de permanencia </w:t>
                  </w:r>
                </w:p>
              </w:tc>
              <w:tc>
                <w:tcPr>
                  <w:tcW w:w="2443" w:type="dxa"/>
                </w:tcPr>
                <w:p w14:paraId="63BD2D6D" w14:textId="77777777" w:rsidR="00CC43DF" w:rsidRPr="00FD1B92" w:rsidRDefault="00CC43DF" w:rsidP="00CC43DF">
                  <w:pPr>
                    <w:autoSpaceDE w:val="0"/>
                    <w:autoSpaceDN w:val="0"/>
                    <w:adjustRightInd w:val="0"/>
                    <w:jc w:val="center"/>
                    <w:rPr>
                      <w:rFonts w:ascii="Arial" w:eastAsia="Calibri" w:hAnsi="Arial" w:cs="Arial"/>
                      <w:sz w:val="18"/>
                      <w:szCs w:val="18"/>
                      <w:lang w:val="es-CO" w:eastAsia="es-CO"/>
                    </w:rPr>
                  </w:pPr>
                  <w:r w:rsidRPr="00FD1B92">
                    <w:rPr>
                      <w:rFonts w:ascii="Arial" w:eastAsia="Calibri" w:hAnsi="Arial" w:cs="Arial"/>
                      <w:sz w:val="18"/>
                      <w:szCs w:val="18"/>
                      <w:lang w:val="es-CO" w:eastAsia="es-CO"/>
                    </w:rPr>
                    <w:t>50%</w:t>
                  </w:r>
                </w:p>
              </w:tc>
            </w:tr>
          </w:tbl>
          <w:p w14:paraId="58758B35" w14:textId="77777777" w:rsidR="00CC43DF" w:rsidRPr="00FD1B92" w:rsidRDefault="00CC43DF" w:rsidP="00CC43DF">
            <w:pPr>
              <w:autoSpaceDE w:val="0"/>
              <w:autoSpaceDN w:val="0"/>
              <w:adjustRightInd w:val="0"/>
              <w:jc w:val="both"/>
              <w:rPr>
                <w:rFonts w:ascii="Arial" w:eastAsia="Calibri" w:hAnsi="Arial" w:cs="Arial"/>
                <w:b/>
                <w:sz w:val="20"/>
                <w:szCs w:val="20"/>
                <w:lang w:val="es-CO" w:eastAsia="en-US"/>
              </w:rPr>
            </w:pPr>
          </w:p>
          <w:p w14:paraId="306A6751" w14:textId="77777777" w:rsidR="00CC43DF" w:rsidRPr="00662811" w:rsidRDefault="00CC43DF" w:rsidP="00CC43DF">
            <w:pPr>
              <w:shd w:val="clear" w:color="auto" w:fill="FFFFFF"/>
              <w:jc w:val="both"/>
              <w:textAlignment w:val="baseline"/>
              <w:rPr>
                <w:rFonts w:ascii="Arial" w:hAnsi="Arial" w:cs="Arial"/>
                <w:color w:val="000000"/>
                <w:sz w:val="18"/>
                <w:szCs w:val="18"/>
                <w:lang w:val="es-CO"/>
              </w:rPr>
            </w:pPr>
            <w:r w:rsidRPr="00662811">
              <w:rPr>
                <w:rFonts w:ascii="Arial" w:hAnsi="Arial" w:cs="Arial"/>
                <w:b/>
                <w:bCs/>
                <w:color w:val="000000"/>
                <w:sz w:val="18"/>
                <w:szCs w:val="18"/>
                <w:lang w:val="es-CO"/>
              </w:rPr>
              <w:t>PARÁGRAFO PRIMERO: AUDITORIA DE CUENTAS.</w:t>
            </w:r>
          </w:p>
          <w:p w14:paraId="7D0A59F3" w14:textId="77777777" w:rsidR="00CC43DF" w:rsidRPr="00662811" w:rsidRDefault="00CC43DF" w:rsidP="00CC43DF">
            <w:pPr>
              <w:shd w:val="clear" w:color="auto" w:fill="FFFFFF"/>
              <w:jc w:val="both"/>
              <w:textAlignment w:val="baseline"/>
              <w:rPr>
                <w:rFonts w:ascii="Arial" w:hAnsi="Arial" w:cs="Arial"/>
                <w:color w:val="000000"/>
                <w:sz w:val="18"/>
                <w:szCs w:val="18"/>
                <w:lang w:val="es-CO"/>
              </w:rPr>
            </w:pPr>
            <w:r w:rsidRPr="00662811">
              <w:rPr>
                <w:rFonts w:ascii="Arial" w:hAnsi="Arial" w:cs="Arial"/>
                <w:color w:val="000000"/>
                <w:sz w:val="18"/>
                <w:szCs w:val="18"/>
                <w:lang w:val="es-CO"/>
              </w:rPr>
              <w:t>La facturación presentada estará sujeta a la auditoría de cuentas, para lo cual el responsable de la ventanilla única - central de cuentas la Regional de Aseguramiento en Salud No. 1, tramitará la cuenta acompañada del formato de radicación de cuentas médicas, para que se realice la auditoria, como se indica en el Artículo 57 de la Ley 1438 de 2011.</w:t>
            </w:r>
          </w:p>
          <w:p w14:paraId="1129C314" w14:textId="77777777" w:rsidR="00CC43DF" w:rsidRPr="00662811" w:rsidRDefault="00CC43DF" w:rsidP="00CC43DF">
            <w:pPr>
              <w:shd w:val="clear" w:color="auto" w:fill="FFFFFF"/>
              <w:jc w:val="both"/>
              <w:textAlignment w:val="baseline"/>
              <w:rPr>
                <w:rFonts w:ascii="Arial" w:hAnsi="Arial" w:cs="Arial"/>
                <w:b/>
                <w:bCs/>
                <w:color w:val="000000"/>
                <w:sz w:val="18"/>
                <w:szCs w:val="18"/>
                <w:lang w:val="es-CO"/>
              </w:rPr>
            </w:pPr>
          </w:p>
          <w:p w14:paraId="0A2D9D3A" w14:textId="77777777" w:rsidR="00CC43DF" w:rsidRPr="00662811" w:rsidRDefault="00CC43DF" w:rsidP="00CC43DF">
            <w:pPr>
              <w:shd w:val="clear" w:color="auto" w:fill="FFFFFF"/>
              <w:jc w:val="both"/>
              <w:textAlignment w:val="baseline"/>
              <w:rPr>
                <w:rFonts w:ascii="Arial" w:hAnsi="Arial" w:cs="Arial"/>
                <w:color w:val="000000"/>
                <w:sz w:val="18"/>
                <w:szCs w:val="18"/>
                <w:lang w:val="es-CO"/>
              </w:rPr>
            </w:pPr>
            <w:r w:rsidRPr="00662811">
              <w:rPr>
                <w:rFonts w:ascii="Arial" w:hAnsi="Arial" w:cs="Arial"/>
                <w:b/>
                <w:bCs/>
                <w:color w:val="000000"/>
                <w:sz w:val="18"/>
                <w:szCs w:val="18"/>
                <w:lang w:val="es-CO"/>
              </w:rPr>
              <w:t>PARÁGRAFO SEGUNDO: OBJECIONES Y GLOSAS</w:t>
            </w:r>
            <w:r w:rsidRPr="00662811">
              <w:rPr>
                <w:rFonts w:ascii="Arial" w:hAnsi="Arial" w:cs="Arial"/>
                <w:color w:val="000000"/>
                <w:sz w:val="18"/>
                <w:szCs w:val="18"/>
                <w:lang w:val="es-CO"/>
              </w:rPr>
              <w:t>.</w:t>
            </w:r>
          </w:p>
          <w:p w14:paraId="12F56E13" w14:textId="77777777" w:rsidR="00CC43DF" w:rsidRPr="00662811" w:rsidRDefault="00CC43DF" w:rsidP="00CC43DF">
            <w:pPr>
              <w:shd w:val="clear" w:color="auto" w:fill="FFFFFF"/>
              <w:jc w:val="both"/>
              <w:textAlignment w:val="baseline"/>
              <w:rPr>
                <w:rFonts w:ascii="Arial" w:hAnsi="Arial" w:cs="Arial"/>
                <w:color w:val="000000"/>
                <w:sz w:val="18"/>
                <w:szCs w:val="18"/>
                <w:lang w:val="es-CO"/>
              </w:rPr>
            </w:pPr>
            <w:r w:rsidRPr="00662811">
              <w:rPr>
                <w:rFonts w:ascii="Arial" w:hAnsi="Arial" w:cs="Arial"/>
                <w:color w:val="000000"/>
                <w:sz w:val="18"/>
                <w:szCs w:val="18"/>
                <w:lang w:val="es-CO"/>
              </w:rPr>
              <w:t>En el evento que se presenten glosas en las cuentas presentadas, estas se tramitaran de conformidad en lo establecido en el Artículo 57 de la Ley 1438 del 19 de enero de 2011 y Resolución 2284 de 2023.</w:t>
            </w:r>
          </w:p>
          <w:p w14:paraId="6C8C84A0" w14:textId="77777777" w:rsidR="00CC43DF" w:rsidRPr="00662811" w:rsidRDefault="00CC43DF" w:rsidP="00CC43DF">
            <w:pPr>
              <w:shd w:val="clear" w:color="auto" w:fill="FFFFFF"/>
              <w:jc w:val="both"/>
              <w:textAlignment w:val="baseline"/>
              <w:rPr>
                <w:rFonts w:ascii="Arial" w:hAnsi="Arial" w:cs="Arial"/>
                <w:b/>
                <w:bCs/>
                <w:color w:val="000000"/>
                <w:sz w:val="18"/>
                <w:szCs w:val="18"/>
                <w:lang w:val="es-CO"/>
              </w:rPr>
            </w:pPr>
          </w:p>
          <w:p w14:paraId="65C8D107" w14:textId="77777777" w:rsidR="00CC43DF" w:rsidRPr="00662811" w:rsidRDefault="00CC43DF" w:rsidP="00CC43DF">
            <w:pPr>
              <w:shd w:val="clear" w:color="auto" w:fill="FFFFFF"/>
              <w:jc w:val="both"/>
              <w:textAlignment w:val="baseline"/>
              <w:rPr>
                <w:rFonts w:ascii="Arial" w:hAnsi="Arial" w:cs="Arial"/>
                <w:color w:val="000000"/>
                <w:sz w:val="18"/>
                <w:szCs w:val="18"/>
                <w:lang w:val="es-CO"/>
              </w:rPr>
            </w:pPr>
            <w:r w:rsidRPr="00662811">
              <w:rPr>
                <w:rFonts w:ascii="Arial" w:hAnsi="Arial" w:cs="Arial"/>
                <w:b/>
                <w:bCs/>
                <w:color w:val="000000"/>
                <w:sz w:val="18"/>
                <w:szCs w:val="18"/>
                <w:lang w:val="es-CO"/>
              </w:rPr>
              <w:t>PARÁGRAFO TERCERO: CONCILIACIÓN DE GLOSAS</w:t>
            </w:r>
          </w:p>
          <w:p w14:paraId="6407F0C1" w14:textId="77777777" w:rsidR="00CC43DF" w:rsidRPr="00662811" w:rsidRDefault="00CC43DF" w:rsidP="00CC43DF">
            <w:pPr>
              <w:shd w:val="clear" w:color="auto" w:fill="FFFFFF"/>
              <w:jc w:val="both"/>
              <w:textAlignment w:val="baseline"/>
              <w:rPr>
                <w:rFonts w:ascii="Arial" w:hAnsi="Arial" w:cs="Arial"/>
                <w:color w:val="000000"/>
                <w:sz w:val="18"/>
                <w:szCs w:val="18"/>
                <w:lang w:val="es-CO"/>
              </w:rPr>
            </w:pPr>
            <w:r w:rsidRPr="00662811">
              <w:rPr>
                <w:rFonts w:ascii="Arial" w:hAnsi="Arial" w:cs="Arial"/>
                <w:color w:val="000000"/>
                <w:sz w:val="18"/>
                <w:szCs w:val="18"/>
                <w:lang w:val="es-CO"/>
              </w:rPr>
              <w:t xml:space="preserve">En el evento que se presenten glosas a las cuentas presentadas, estas se tramitarán de conformidad con lo establecido en el ARTÍCULO 57 DE LA LEY 1438 del 19 de enero de 2011. Donde se encuentra estipulado que posterior a la notificación de la glosa el Contratista tendrá quince (15) días hábiles para indicar aceptación o justificación de la no aceptación. Dentro de los </w:t>
            </w:r>
            <w:r w:rsidRPr="00662811">
              <w:rPr>
                <w:rFonts w:ascii="Arial" w:hAnsi="Arial" w:cs="Arial"/>
                <w:color w:val="000000"/>
                <w:sz w:val="18"/>
                <w:szCs w:val="18"/>
                <w:lang w:val="es-CO"/>
              </w:rPr>
              <w:lastRenderedPageBreak/>
              <w:t>diez (10) días siguientes a la recepción de la respuesta de glosa la auditoría de cuentas decidirá si levanta total o parcialmente las glosas o las deja como definitivas, en caso tal de reiterarse la glosa se proceder a citar para conciliación de estas al Contratista en los siguientes quince (15) días hábiles a la recepción de la misma por el contratante, la cual se hará por escrito.</w:t>
            </w:r>
          </w:p>
          <w:p w14:paraId="1FABF594" w14:textId="77777777" w:rsidR="00CC43DF" w:rsidRPr="00662811" w:rsidRDefault="00CC43DF" w:rsidP="00CC43DF">
            <w:pPr>
              <w:shd w:val="clear" w:color="auto" w:fill="FFFFFF"/>
              <w:jc w:val="both"/>
              <w:textAlignment w:val="baseline"/>
              <w:rPr>
                <w:rFonts w:ascii="Arial" w:hAnsi="Arial" w:cs="Arial"/>
                <w:color w:val="000000"/>
                <w:sz w:val="18"/>
                <w:szCs w:val="18"/>
                <w:lang w:val="es-CO"/>
              </w:rPr>
            </w:pPr>
          </w:p>
          <w:p w14:paraId="22F903F6" w14:textId="77777777" w:rsidR="00CC43DF" w:rsidRPr="00662811" w:rsidRDefault="00CC43DF" w:rsidP="00CC43DF">
            <w:pPr>
              <w:shd w:val="clear" w:color="auto" w:fill="FFFFFF"/>
              <w:jc w:val="both"/>
              <w:textAlignment w:val="baseline"/>
              <w:rPr>
                <w:rFonts w:ascii="Arial" w:hAnsi="Arial" w:cs="Arial"/>
                <w:color w:val="000000"/>
                <w:sz w:val="18"/>
                <w:szCs w:val="18"/>
                <w:lang w:val="es-CO"/>
              </w:rPr>
            </w:pPr>
            <w:r w:rsidRPr="00662811">
              <w:rPr>
                <w:rFonts w:ascii="Arial" w:hAnsi="Arial" w:cs="Arial"/>
                <w:color w:val="000000"/>
                <w:sz w:val="18"/>
                <w:szCs w:val="18"/>
                <w:lang w:val="es-CO"/>
              </w:rPr>
              <w:t>Si no se llegara a una conciliación efectiva en la Regional de Aseguramiento en Salud No. 1, la siguiente instancia es el Grupo de Auditoría Médica de la Dirección de Sanidad.</w:t>
            </w:r>
          </w:p>
          <w:p w14:paraId="4619BC00" w14:textId="77777777" w:rsidR="00CC43DF" w:rsidRPr="00662811" w:rsidRDefault="00CC43DF" w:rsidP="00CC43DF">
            <w:pPr>
              <w:autoSpaceDE w:val="0"/>
              <w:autoSpaceDN w:val="0"/>
              <w:adjustRightInd w:val="0"/>
              <w:jc w:val="both"/>
              <w:rPr>
                <w:rFonts w:ascii="Arial" w:hAnsi="Arial" w:cs="Arial"/>
                <w:sz w:val="18"/>
                <w:szCs w:val="18"/>
                <w:lang w:val="es-CO"/>
              </w:rPr>
            </w:pPr>
          </w:p>
          <w:p w14:paraId="644E185A" w14:textId="77777777" w:rsidR="00CC43DF" w:rsidRPr="00662811" w:rsidRDefault="00CC43DF" w:rsidP="00CC43DF">
            <w:pPr>
              <w:autoSpaceDE w:val="0"/>
              <w:autoSpaceDN w:val="0"/>
              <w:ind w:hanging="2"/>
              <w:contextualSpacing/>
              <w:jc w:val="both"/>
              <w:rPr>
                <w:rFonts w:ascii="Arial" w:hAnsi="Arial" w:cs="Arial"/>
                <w:b/>
                <w:sz w:val="18"/>
                <w:szCs w:val="18"/>
                <w:lang w:val="es-CO"/>
              </w:rPr>
            </w:pPr>
            <w:r w:rsidRPr="00662811">
              <w:rPr>
                <w:rFonts w:ascii="Arial" w:hAnsi="Arial" w:cs="Arial"/>
                <w:b/>
                <w:sz w:val="18"/>
                <w:szCs w:val="18"/>
                <w:lang w:val="es-CO"/>
              </w:rPr>
              <w:t>CAUSALES DE NO PAGO</w:t>
            </w:r>
          </w:p>
          <w:p w14:paraId="2309120F" w14:textId="77777777" w:rsidR="00CC43DF" w:rsidRPr="00662811" w:rsidRDefault="00CC43DF" w:rsidP="00CC43DF">
            <w:pPr>
              <w:autoSpaceDE w:val="0"/>
              <w:autoSpaceDN w:val="0"/>
              <w:ind w:hanging="2"/>
              <w:contextualSpacing/>
              <w:jc w:val="both"/>
              <w:rPr>
                <w:rFonts w:ascii="Arial" w:hAnsi="Arial" w:cs="Arial"/>
                <w:b/>
                <w:sz w:val="18"/>
                <w:szCs w:val="18"/>
                <w:lang w:val="es-CO"/>
              </w:rPr>
            </w:pPr>
          </w:p>
          <w:p w14:paraId="2E06895D" w14:textId="77777777" w:rsidR="00CC43DF" w:rsidRPr="00662811" w:rsidRDefault="00CC43DF" w:rsidP="00CC43DF">
            <w:pPr>
              <w:autoSpaceDE w:val="0"/>
              <w:autoSpaceDN w:val="0"/>
              <w:adjustRightInd w:val="0"/>
              <w:jc w:val="both"/>
              <w:rPr>
                <w:rFonts w:ascii="Arial" w:eastAsia="Calibri" w:hAnsi="Arial" w:cs="Arial"/>
                <w:sz w:val="18"/>
                <w:szCs w:val="18"/>
                <w:lang w:val="es-CO" w:eastAsia="en-US"/>
              </w:rPr>
            </w:pPr>
            <w:r w:rsidRPr="00662811">
              <w:rPr>
                <w:rFonts w:ascii="Arial" w:eastAsia="Calibri" w:hAnsi="Arial" w:cs="Arial"/>
                <w:sz w:val="18"/>
                <w:szCs w:val="18"/>
                <w:lang w:val="es-CO" w:eastAsia="en-US"/>
              </w:rPr>
              <w:t xml:space="preserve">La atención del evento adverso, entendido como </w:t>
            </w:r>
            <w:r w:rsidRPr="00662811">
              <w:rPr>
                <w:rFonts w:ascii="Arial" w:eastAsia="Calibri" w:hAnsi="Arial" w:cs="Arial"/>
                <w:i/>
                <w:sz w:val="18"/>
                <w:szCs w:val="18"/>
                <w:lang w:val="es-CO" w:eastAsia="en-US"/>
              </w:rPr>
              <w:t>"el daño o complicación no intencional consecuencia del cuidado médico o todo aquel derivado del cuidado de la salud y no de la enfermedad misma del paciente"</w:t>
            </w:r>
            <w:r w:rsidRPr="00662811">
              <w:rPr>
                <w:rFonts w:ascii="Arial" w:eastAsia="Calibri" w:hAnsi="Arial" w:cs="Arial"/>
                <w:sz w:val="18"/>
                <w:szCs w:val="18"/>
                <w:lang w:val="es-CO" w:eastAsia="en-US"/>
              </w:rPr>
              <w:t xml:space="preserve"> corre por cuenta del prestador, no será cancelada por el SSPN.</w:t>
            </w:r>
          </w:p>
          <w:p w14:paraId="4BD08C4D" w14:textId="77777777" w:rsidR="00CC43DF" w:rsidRPr="00662811" w:rsidRDefault="00CC43DF" w:rsidP="00CC43DF">
            <w:pPr>
              <w:autoSpaceDE w:val="0"/>
              <w:autoSpaceDN w:val="0"/>
              <w:adjustRightInd w:val="0"/>
              <w:jc w:val="both"/>
              <w:rPr>
                <w:rFonts w:ascii="Arial" w:eastAsia="Calibri" w:hAnsi="Arial" w:cs="Arial"/>
                <w:sz w:val="18"/>
                <w:szCs w:val="18"/>
                <w:lang w:val="es-CO" w:eastAsia="en-US"/>
              </w:rPr>
            </w:pPr>
          </w:p>
          <w:p w14:paraId="1AA345CF" w14:textId="77777777" w:rsidR="00CC43DF" w:rsidRPr="00662811" w:rsidRDefault="00CC43DF" w:rsidP="00CC43DF">
            <w:pPr>
              <w:jc w:val="both"/>
              <w:rPr>
                <w:rFonts w:ascii="Arial" w:hAnsi="Arial" w:cs="Arial"/>
                <w:sz w:val="18"/>
                <w:szCs w:val="18"/>
                <w:lang w:val="es-CO"/>
              </w:rPr>
            </w:pPr>
            <w:r w:rsidRPr="00662811">
              <w:rPr>
                <w:rFonts w:ascii="Arial" w:eastAsia="Calibri" w:hAnsi="Arial" w:cs="Arial"/>
                <w:sz w:val="18"/>
                <w:szCs w:val="18"/>
                <w:lang w:val="es-CO" w:eastAsia="en-US"/>
              </w:rPr>
              <w:t xml:space="preserve">El servicio para administración urgente o tutela, que esté fuera del plan de beneficio del SSPN, cuando luego de haberse prestado la atención con la inmediatez requerida, no haya sido reportado en el formato del </w:t>
            </w:r>
            <w:r w:rsidRPr="00662811">
              <w:rPr>
                <w:rFonts w:ascii="Arial" w:eastAsia="Calibri" w:hAnsi="Arial" w:cs="Arial"/>
                <w:sz w:val="18"/>
                <w:szCs w:val="18"/>
                <w:lang w:val="es-CO" w:eastAsia="es-CO"/>
              </w:rPr>
              <w:t>Comité EIPS (Equipo Interdisciplinario de Profesionales de la Salud).</w:t>
            </w:r>
            <w:r w:rsidRPr="00662811">
              <w:rPr>
                <w:rFonts w:ascii="Arial" w:eastAsia="Calibri" w:hAnsi="Arial" w:cs="Arial"/>
                <w:sz w:val="18"/>
                <w:szCs w:val="18"/>
                <w:lang w:val="es-CO" w:eastAsia="en-US"/>
              </w:rPr>
              <w:t xml:space="preserve"> </w:t>
            </w:r>
          </w:p>
          <w:p w14:paraId="04B9D5E4" w14:textId="77777777" w:rsidR="00CC43DF" w:rsidRPr="00662811" w:rsidRDefault="00CC43DF" w:rsidP="00CC43DF">
            <w:pPr>
              <w:jc w:val="both"/>
              <w:rPr>
                <w:rFonts w:ascii="Arial" w:eastAsia="Calibri" w:hAnsi="Arial" w:cs="Arial"/>
                <w:sz w:val="18"/>
                <w:szCs w:val="18"/>
                <w:lang w:val="es-CO" w:eastAsia="en-US"/>
              </w:rPr>
            </w:pPr>
          </w:p>
          <w:p w14:paraId="20441B35" w14:textId="684F4E70" w:rsidR="0087593D" w:rsidRPr="00662811" w:rsidRDefault="00CC43DF" w:rsidP="00CC43DF">
            <w:pPr>
              <w:ind w:left="68"/>
              <w:jc w:val="both"/>
              <w:rPr>
                <w:rFonts w:ascii="Arial" w:hAnsi="Arial" w:cs="Arial"/>
                <w:sz w:val="18"/>
                <w:szCs w:val="18"/>
              </w:rPr>
            </w:pPr>
            <w:r w:rsidRPr="00662811">
              <w:rPr>
                <w:rFonts w:ascii="Arial" w:eastAsia="Calibri" w:hAnsi="Arial" w:cs="Arial"/>
                <w:sz w:val="18"/>
                <w:szCs w:val="18"/>
                <w:lang w:val="es-CO" w:eastAsia="en-US"/>
              </w:rPr>
              <w:t>Las contempladas en la Resolución 2335 de 2023 del Ministerio de la Protección Social y demás normas que las modifiquen o adicionen.</w:t>
            </w:r>
          </w:p>
          <w:p w14:paraId="48B7459B" w14:textId="77777777" w:rsidR="00CC43DF" w:rsidRPr="00662811" w:rsidRDefault="00CC43DF" w:rsidP="00CE7638">
            <w:pPr>
              <w:ind w:left="68"/>
              <w:jc w:val="both"/>
              <w:rPr>
                <w:rFonts w:ascii="Arial" w:hAnsi="Arial" w:cs="Arial"/>
                <w:sz w:val="18"/>
                <w:szCs w:val="18"/>
              </w:rPr>
            </w:pPr>
          </w:p>
          <w:p w14:paraId="48BFD73E" w14:textId="77777777" w:rsidR="00CE7638" w:rsidRPr="00662811" w:rsidRDefault="00CE7638" w:rsidP="00CE7638">
            <w:pPr>
              <w:autoSpaceDE w:val="0"/>
              <w:autoSpaceDN w:val="0"/>
              <w:jc w:val="both"/>
              <w:rPr>
                <w:rFonts w:ascii="Arial" w:hAnsi="Arial" w:cs="Arial"/>
                <w:sz w:val="18"/>
                <w:szCs w:val="18"/>
                <w:lang w:val="es-CO"/>
              </w:rPr>
            </w:pPr>
            <w:r w:rsidRPr="00662811">
              <w:rPr>
                <w:rFonts w:ascii="Arial" w:hAnsi="Arial" w:cs="Arial"/>
                <w:sz w:val="18"/>
                <w:szCs w:val="18"/>
                <w:lang w:val="es-CO"/>
              </w:rPr>
              <w:t>Los pagos se harán a la siguiente cuenta:</w:t>
            </w:r>
          </w:p>
          <w:p w14:paraId="02B132B4" w14:textId="77777777" w:rsidR="00CE7638" w:rsidRPr="0087593D" w:rsidRDefault="00CE7638" w:rsidP="00CE7638">
            <w:pPr>
              <w:autoSpaceDE w:val="0"/>
              <w:autoSpaceDN w:val="0"/>
              <w:jc w:val="both"/>
              <w:rPr>
                <w:rFonts w:ascii="Arial" w:hAnsi="Arial" w:cs="Arial"/>
                <w:b/>
                <w:sz w:val="18"/>
                <w:szCs w:val="18"/>
                <w:lang w:val="es-CO"/>
              </w:rPr>
            </w:pPr>
          </w:p>
          <w:p w14:paraId="62F2DA50" w14:textId="77777777" w:rsidR="00CE7638" w:rsidRPr="0087593D" w:rsidRDefault="00CE7638" w:rsidP="00CE7638">
            <w:pPr>
              <w:autoSpaceDE w:val="0"/>
              <w:autoSpaceDN w:val="0"/>
              <w:jc w:val="both"/>
              <w:rPr>
                <w:rFonts w:ascii="Arial" w:hAnsi="Arial" w:cs="Arial"/>
                <w:color w:val="000000"/>
                <w:sz w:val="18"/>
                <w:szCs w:val="18"/>
                <w:lang w:val="es-CO"/>
              </w:rPr>
            </w:pPr>
            <w:r w:rsidRPr="0087593D">
              <w:rPr>
                <w:rFonts w:ascii="Arial" w:hAnsi="Arial" w:cs="Arial"/>
                <w:b/>
                <w:bCs/>
                <w:color w:val="000000"/>
                <w:sz w:val="18"/>
                <w:szCs w:val="18"/>
                <w:lang w:val="es-CO"/>
              </w:rPr>
              <w:t>NOMBRE BENEFICIARIO:</w:t>
            </w:r>
            <w:r w:rsidRPr="0087593D">
              <w:rPr>
                <w:rFonts w:ascii="Arial" w:hAnsi="Arial" w:cs="Arial"/>
                <w:color w:val="000000"/>
                <w:sz w:val="18"/>
                <w:szCs w:val="18"/>
                <w:lang w:val="es-CO"/>
              </w:rPr>
              <w:t xml:space="preserve"> </w:t>
            </w:r>
            <w:r w:rsidRPr="0087593D">
              <w:rPr>
                <w:rFonts w:ascii="Arial" w:hAnsi="Arial" w:cs="Arial"/>
                <w:sz w:val="18"/>
                <w:szCs w:val="18"/>
                <w:lang w:val="es-CO"/>
              </w:rPr>
              <w:t>XXXXXXXXXXX</w:t>
            </w:r>
          </w:p>
          <w:p w14:paraId="19AE0E60" w14:textId="77777777" w:rsidR="00CE7638" w:rsidRPr="0087593D" w:rsidRDefault="00CE7638" w:rsidP="00CE7638">
            <w:pPr>
              <w:autoSpaceDE w:val="0"/>
              <w:autoSpaceDN w:val="0"/>
              <w:jc w:val="both"/>
              <w:rPr>
                <w:rFonts w:ascii="Arial" w:hAnsi="Arial" w:cs="Arial"/>
                <w:color w:val="000000"/>
                <w:sz w:val="18"/>
                <w:szCs w:val="18"/>
                <w:lang w:val="es-CO"/>
              </w:rPr>
            </w:pPr>
            <w:r w:rsidRPr="0087593D">
              <w:rPr>
                <w:rFonts w:ascii="Arial" w:hAnsi="Arial" w:cs="Arial"/>
                <w:b/>
                <w:bCs/>
                <w:color w:val="000000"/>
                <w:sz w:val="18"/>
                <w:szCs w:val="18"/>
                <w:lang w:val="es-CO"/>
              </w:rPr>
              <w:t>BANCO:</w:t>
            </w:r>
            <w:r w:rsidRPr="0087593D">
              <w:rPr>
                <w:rFonts w:ascii="Arial" w:hAnsi="Arial" w:cs="Arial"/>
                <w:color w:val="000000"/>
                <w:sz w:val="18"/>
                <w:szCs w:val="18"/>
                <w:lang w:val="es-CO"/>
              </w:rPr>
              <w:t xml:space="preserve"> XXXXXXXXXXXXXXXX</w:t>
            </w:r>
          </w:p>
          <w:p w14:paraId="456A4527" w14:textId="77777777" w:rsidR="00CE7638" w:rsidRPr="0087593D" w:rsidRDefault="00CE7638" w:rsidP="00CE7638">
            <w:pPr>
              <w:autoSpaceDE w:val="0"/>
              <w:autoSpaceDN w:val="0"/>
              <w:jc w:val="both"/>
              <w:rPr>
                <w:rFonts w:ascii="Arial" w:hAnsi="Arial" w:cs="Arial"/>
                <w:color w:val="000000"/>
                <w:sz w:val="18"/>
                <w:szCs w:val="18"/>
                <w:lang w:val="es-CO"/>
              </w:rPr>
            </w:pPr>
            <w:r w:rsidRPr="0087593D">
              <w:rPr>
                <w:rFonts w:ascii="Arial" w:hAnsi="Arial" w:cs="Arial"/>
                <w:b/>
                <w:bCs/>
                <w:color w:val="000000"/>
                <w:sz w:val="18"/>
                <w:szCs w:val="18"/>
                <w:lang w:val="es-CO"/>
              </w:rPr>
              <w:t>TIPO DE CUENTA:</w:t>
            </w:r>
            <w:r w:rsidRPr="0087593D">
              <w:rPr>
                <w:rFonts w:ascii="Arial" w:hAnsi="Arial" w:cs="Arial"/>
                <w:color w:val="000000"/>
                <w:sz w:val="18"/>
                <w:szCs w:val="18"/>
                <w:lang w:val="es-CO"/>
              </w:rPr>
              <w:t xml:space="preserve"> XXXXXXXXXXXXX</w:t>
            </w:r>
          </w:p>
          <w:p w14:paraId="18EBBF90" w14:textId="77777777" w:rsidR="00CE7638" w:rsidRPr="0087593D" w:rsidRDefault="00CE7638" w:rsidP="00CE7638">
            <w:pPr>
              <w:tabs>
                <w:tab w:val="left" w:pos="2552"/>
              </w:tabs>
              <w:ind w:left="68"/>
              <w:jc w:val="both"/>
              <w:rPr>
                <w:rFonts w:ascii="Arial" w:hAnsi="Arial" w:cs="Arial"/>
                <w:color w:val="000000"/>
                <w:sz w:val="18"/>
                <w:szCs w:val="18"/>
              </w:rPr>
            </w:pPr>
            <w:r w:rsidRPr="0087593D">
              <w:rPr>
                <w:rFonts w:ascii="Arial" w:hAnsi="Arial" w:cs="Arial"/>
                <w:b/>
                <w:bCs/>
                <w:sz w:val="18"/>
                <w:szCs w:val="18"/>
              </w:rPr>
              <w:t>NUMERO DE CUENTA:</w:t>
            </w:r>
            <w:r w:rsidRPr="0087593D">
              <w:rPr>
                <w:rFonts w:ascii="Arial" w:hAnsi="Arial" w:cs="Arial"/>
                <w:sz w:val="18"/>
                <w:szCs w:val="18"/>
              </w:rPr>
              <w:t xml:space="preserve"> XXXXXXXXXXXXX</w:t>
            </w:r>
          </w:p>
        </w:tc>
      </w:tr>
      <w:tr w:rsidR="00CE7638" w:rsidRPr="00CE7638" w14:paraId="349D9E5C"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2DC01C7A" w14:textId="77777777" w:rsidR="00CE7638" w:rsidRPr="00CC43DF" w:rsidRDefault="00CE7638" w:rsidP="00CE7638">
            <w:pPr>
              <w:autoSpaceDE w:val="0"/>
              <w:autoSpaceDN w:val="0"/>
              <w:jc w:val="center"/>
              <w:rPr>
                <w:rFonts w:ascii="Arial" w:hAnsi="Arial" w:cs="Arial"/>
                <w:b/>
                <w:color w:val="000000"/>
                <w:sz w:val="18"/>
                <w:szCs w:val="18"/>
              </w:rPr>
            </w:pPr>
            <w:r w:rsidRPr="00CC43DF">
              <w:rPr>
                <w:rFonts w:ascii="Arial" w:hAnsi="Arial" w:cs="Arial"/>
                <w:b/>
                <w:color w:val="000000"/>
                <w:sz w:val="18"/>
                <w:szCs w:val="18"/>
              </w:rPr>
              <w:lastRenderedPageBreak/>
              <w:t xml:space="preserve">CLAUSULA </w:t>
            </w:r>
            <w:proofErr w:type="gramStart"/>
            <w:r w:rsidRPr="00CC43DF">
              <w:rPr>
                <w:rFonts w:ascii="Arial" w:hAnsi="Arial" w:cs="Arial"/>
                <w:b/>
                <w:color w:val="000000"/>
                <w:sz w:val="18"/>
                <w:szCs w:val="18"/>
              </w:rPr>
              <w:t>QUINTA.-</w:t>
            </w:r>
            <w:proofErr w:type="gramEnd"/>
            <w:r w:rsidRPr="00CC43DF">
              <w:rPr>
                <w:rFonts w:ascii="Arial" w:hAnsi="Arial" w:cs="Arial"/>
                <w:b/>
                <w:color w:val="000000"/>
                <w:sz w:val="18"/>
                <w:szCs w:val="18"/>
              </w:rPr>
              <w:t xml:space="preserve"> APROPIACIÓN PRESUPUESTAL</w:t>
            </w:r>
          </w:p>
        </w:tc>
        <w:tc>
          <w:tcPr>
            <w:tcW w:w="4019" w:type="pct"/>
            <w:tcBorders>
              <w:top w:val="single" w:sz="4" w:space="0" w:color="auto"/>
              <w:left w:val="single" w:sz="4" w:space="0" w:color="auto"/>
              <w:bottom w:val="single" w:sz="4" w:space="0" w:color="auto"/>
              <w:right w:val="single" w:sz="4" w:space="0" w:color="auto"/>
            </w:tcBorders>
            <w:hideMark/>
          </w:tcPr>
          <w:p w14:paraId="3E113150" w14:textId="6C57AE5C" w:rsidR="00CE7638" w:rsidRPr="00CC43DF" w:rsidRDefault="00C14764" w:rsidP="00CE7638">
            <w:pPr>
              <w:autoSpaceDE w:val="0"/>
              <w:autoSpaceDN w:val="0"/>
              <w:jc w:val="both"/>
              <w:rPr>
                <w:rFonts w:ascii="Arial" w:hAnsi="Arial" w:cs="Arial"/>
                <w:color w:val="000000"/>
                <w:sz w:val="18"/>
                <w:szCs w:val="18"/>
              </w:rPr>
            </w:pPr>
            <w:r w:rsidRPr="00CC43DF">
              <w:rPr>
                <w:rFonts w:ascii="Arial" w:hAnsi="Arial" w:cs="Arial"/>
                <w:sz w:val="18"/>
                <w:szCs w:val="18"/>
              </w:rPr>
              <w:t xml:space="preserve">Certificado del </w:t>
            </w:r>
            <w:r w:rsidRPr="00CC43DF">
              <w:rPr>
                <w:rFonts w:ascii="Arial" w:hAnsi="Arial" w:cs="Arial"/>
                <w:sz w:val="18"/>
                <w:szCs w:val="18"/>
                <w:lang w:val="es-CO"/>
              </w:rPr>
              <w:t xml:space="preserve">plan anual de adquisiciones </w:t>
            </w:r>
            <w:r w:rsidR="00CC43DF" w:rsidRPr="00CC43DF">
              <w:rPr>
                <w:rFonts w:ascii="Arial" w:hAnsi="Arial" w:cs="Arial"/>
                <w:sz w:val="18"/>
                <w:szCs w:val="18"/>
                <w:lang w:val="es-CO"/>
              </w:rPr>
              <w:t xml:space="preserve">No. 336 de fecha 19 de junio de 2026, expedido por el Jefe de Planeación RASES No. 1, </w:t>
            </w:r>
            <w:r w:rsidR="00CC43DF" w:rsidRPr="00CC43DF">
              <w:rPr>
                <w:rFonts w:ascii="Arial" w:hAnsi="Arial" w:cs="Arial"/>
                <w:sz w:val="18"/>
                <w:szCs w:val="18"/>
              </w:rPr>
              <w:t xml:space="preserve">y los Certificados de Disponibilidad Presupuestal </w:t>
            </w:r>
            <w:r w:rsidR="00CC43DF" w:rsidRPr="00CC43DF">
              <w:rPr>
                <w:rFonts w:ascii="Arial" w:hAnsi="Arial" w:cs="Arial"/>
                <w:bCs/>
                <w:sz w:val="18"/>
                <w:szCs w:val="18"/>
              </w:rPr>
              <w:t xml:space="preserve">SIIF No. 60226, QUIPU No. 364 de </w:t>
            </w:r>
            <w:r w:rsidR="00CC43DF" w:rsidRPr="00CC43DF">
              <w:rPr>
                <w:rFonts w:ascii="Arial" w:hAnsi="Arial" w:cs="Arial"/>
                <w:sz w:val="18"/>
                <w:szCs w:val="18"/>
              </w:rPr>
              <w:t xml:space="preserve">fecha 3 de julio de 2026, </w:t>
            </w:r>
            <w:r w:rsidR="00CC43DF" w:rsidRPr="00CC43DF">
              <w:rPr>
                <w:rFonts w:ascii="Arial" w:hAnsi="Arial" w:cs="Arial"/>
                <w:bCs/>
                <w:sz w:val="18"/>
                <w:szCs w:val="18"/>
              </w:rPr>
              <w:t xml:space="preserve">expedidos por el </w:t>
            </w:r>
            <w:proofErr w:type="gramStart"/>
            <w:r w:rsidR="00CC43DF" w:rsidRPr="00CC43DF">
              <w:rPr>
                <w:rFonts w:ascii="Arial" w:hAnsi="Arial" w:cs="Arial"/>
                <w:bCs/>
                <w:sz w:val="18"/>
                <w:szCs w:val="18"/>
              </w:rPr>
              <w:t>Jefe</w:t>
            </w:r>
            <w:proofErr w:type="gramEnd"/>
            <w:r w:rsidR="00CC43DF" w:rsidRPr="00CC43DF">
              <w:rPr>
                <w:rFonts w:ascii="Arial" w:hAnsi="Arial" w:cs="Arial"/>
                <w:bCs/>
                <w:sz w:val="18"/>
                <w:szCs w:val="18"/>
              </w:rPr>
              <w:t xml:space="preserve"> (E) Grupo Financiero y de Presupuesto de la Regional de Aseguramiento en Salud No.</w:t>
            </w:r>
            <w:r w:rsidR="00CC43DF" w:rsidRPr="00CC43DF">
              <w:rPr>
                <w:rFonts w:ascii="Arial" w:hAnsi="Arial" w:cs="Arial"/>
                <w:b/>
                <w:bCs/>
                <w:sz w:val="18"/>
                <w:szCs w:val="18"/>
              </w:rPr>
              <w:t xml:space="preserve"> </w:t>
            </w:r>
            <w:r w:rsidR="00CC43DF" w:rsidRPr="00CC43DF">
              <w:rPr>
                <w:rFonts w:ascii="Arial" w:hAnsi="Arial" w:cs="Arial"/>
                <w:bCs/>
                <w:sz w:val="18"/>
                <w:szCs w:val="18"/>
              </w:rPr>
              <w:t>1</w:t>
            </w:r>
          </w:p>
        </w:tc>
      </w:tr>
      <w:tr w:rsidR="00CE7638" w:rsidRPr="00CE7638" w14:paraId="7CA3B81B" w14:textId="77777777" w:rsidTr="00CE7638">
        <w:trPr>
          <w:trHeight w:val="514"/>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1DD0F02A" w14:textId="77777777" w:rsidR="00CE7638" w:rsidRPr="00CC43DF" w:rsidRDefault="00CE7638" w:rsidP="00CE7638">
            <w:pPr>
              <w:autoSpaceDE w:val="0"/>
              <w:autoSpaceDN w:val="0"/>
              <w:jc w:val="center"/>
              <w:rPr>
                <w:rFonts w:ascii="Arial" w:hAnsi="Arial" w:cs="Arial"/>
                <w:b/>
                <w:color w:val="000000"/>
                <w:sz w:val="18"/>
                <w:szCs w:val="18"/>
                <w:highlight w:val="yellow"/>
              </w:rPr>
            </w:pPr>
            <w:r w:rsidRPr="00CC43DF">
              <w:rPr>
                <w:rFonts w:ascii="Arial" w:hAnsi="Arial" w:cs="Arial"/>
                <w:b/>
                <w:color w:val="000000"/>
                <w:sz w:val="18"/>
                <w:szCs w:val="18"/>
              </w:rPr>
              <w:t xml:space="preserve">CLAUSULA </w:t>
            </w:r>
            <w:proofErr w:type="gramStart"/>
            <w:r w:rsidRPr="00CC43DF">
              <w:rPr>
                <w:rFonts w:ascii="Arial" w:hAnsi="Arial" w:cs="Arial"/>
                <w:b/>
                <w:color w:val="000000"/>
                <w:sz w:val="18"/>
                <w:szCs w:val="18"/>
              </w:rPr>
              <w:t>SEXTA.-</w:t>
            </w:r>
            <w:proofErr w:type="gramEnd"/>
            <w:r w:rsidRPr="00CC43DF">
              <w:rPr>
                <w:rFonts w:ascii="Arial" w:hAnsi="Arial" w:cs="Arial"/>
                <w:b/>
                <w:color w:val="000000"/>
                <w:sz w:val="18"/>
                <w:szCs w:val="18"/>
              </w:rPr>
              <w:t xml:space="preserve"> FORMA DE EJECUCIÓN</w:t>
            </w:r>
          </w:p>
        </w:tc>
        <w:tc>
          <w:tcPr>
            <w:tcW w:w="4019" w:type="pct"/>
            <w:tcBorders>
              <w:top w:val="single" w:sz="4" w:space="0" w:color="auto"/>
              <w:left w:val="single" w:sz="4" w:space="0" w:color="auto"/>
              <w:bottom w:val="single" w:sz="4" w:space="0" w:color="auto"/>
              <w:right w:val="single" w:sz="4" w:space="0" w:color="auto"/>
            </w:tcBorders>
            <w:hideMark/>
          </w:tcPr>
          <w:p w14:paraId="739A2C55" w14:textId="2A31F065" w:rsidR="00CE7638" w:rsidRPr="00CC43DF" w:rsidRDefault="00553F25" w:rsidP="00CE7638">
            <w:pPr>
              <w:contextualSpacing/>
              <w:jc w:val="both"/>
              <w:rPr>
                <w:rFonts w:ascii="Arial" w:hAnsi="Arial" w:cs="Arial"/>
                <w:color w:val="000000"/>
                <w:sz w:val="18"/>
                <w:szCs w:val="18"/>
                <w:highlight w:val="yellow"/>
              </w:rPr>
            </w:pPr>
            <w:r w:rsidRPr="00CC43DF">
              <w:rPr>
                <w:rFonts w:ascii="Arial" w:hAnsi="Arial" w:cs="Arial"/>
                <w:sz w:val="18"/>
                <w:szCs w:val="18"/>
              </w:rPr>
              <w:t xml:space="preserve">La prestación del servicio por parte del </w:t>
            </w:r>
            <w:r w:rsidRPr="00CC43DF">
              <w:rPr>
                <w:rFonts w:ascii="Arial" w:hAnsi="Arial" w:cs="Arial"/>
                <w:b/>
                <w:bCs/>
                <w:sz w:val="18"/>
                <w:szCs w:val="18"/>
              </w:rPr>
              <w:t xml:space="preserve">CONTRATISTA </w:t>
            </w:r>
            <w:r w:rsidRPr="00CC43DF">
              <w:rPr>
                <w:rFonts w:ascii="Arial" w:hAnsi="Arial" w:cs="Arial"/>
                <w:bCs/>
                <w:sz w:val="18"/>
                <w:szCs w:val="18"/>
              </w:rPr>
              <w:t xml:space="preserve">se hará en forma de </w:t>
            </w:r>
            <w:r w:rsidRPr="00CC43DF">
              <w:rPr>
                <w:rFonts w:ascii="Arial" w:hAnsi="Arial" w:cs="Arial"/>
                <w:b/>
                <w:bCs/>
                <w:sz w:val="18"/>
                <w:szCs w:val="18"/>
              </w:rPr>
              <w:t>TRACTO SUCESIVO</w:t>
            </w:r>
            <w:r w:rsidRPr="00CC43DF">
              <w:rPr>
                <w:rFonts w:ascii="Arial" w:hAnsi="Arial" w:cs="Arial"/>
                <w:sz w:val="18"/>
                <w:szCs w:val="18"/>
              </w:rPr>
              <w:t xml:space="preserve">, de acuerdo a los requerimientos del Supervisor del Contrato, según las necesidades del servicio y con las especificaciones y condiciones que se relacionan en el </w:t>
            </w:r>
            <w:r w:rsidRPr="00CC43DF">
              <w:rPr>
                <w:rFonts w:ascii="Arial" w:hAnsi="Arial" w:cs="Arial"/>
                <w:b/>
                <w:sz w:val="18"/>
                <w:szCs w:val="18"/>
              </w:rPr>
              <w:t>ANEXO ESPECIFICACIONES TÉCNICAS MÍNIMAS</w:t>
            </w:r>
            <w:r w:rsidRPr="00CC43DF">
              <w:rPr>
                <w:rFonts w:ascii="Arial" w:hAnsi="Arial" w:cs="Arial"/>
                <w:sz w:val="18"/>
                <w:szCs w:val="18"/>
              </w:rPr>
              <w:t>, e inicia a partir de la fecha de la carta de inicio de ejecución, previa aprobación de la Garantía Única, hasta agotar el presupuesto asignado al presente proceso.</w:t>
            </w:r>
          </w:p>
        </w:tc>
      </w:tr>
      <w:tr w:rsidR="00CE7638" w:rsidRPr="00CE7638" w14:paraId="67F6E206" w14:textId="77777777" w:rsidTr="00CE7638">
        <w:trPr>
          <w:trHeight w:val="797"/>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2FDACE22" w14:textId="0AAEB6D5" w:rsidR="00CE7638" w:rsidRPr="00CC43DF" w:rsidRDefault="00CE7638" w:rsidP="00CE7638">
            <w:pPr>
              <w:autoSpaceDE w:val="0"/>
              <w:autoSpaceDN w:val="0"/>
              <w:jc w:val="center"/>
              <w:rPr>
                <w:rFonts w:ascii="Arial" w:hAnsi="Arial" w:cs="Arial"/>
                <w:b/>
                <w:color w:val="000000"/>
                <w:sz w:val="18"/>
                <w:szCs w:val="18"/>
              </w:rPr>
            </w:pPr>
            <w:r w:rsidRPr="00CC43DF">
              <w:rPr>
                <w:rFonts w:ascii="Arial" w:hAnsi="Arial" w:cs="Arial"/>
                <w:b/>
                <w:color w:val="000000"/>
                <w:sz w:val="18"/>
                <w:szCs w:val="18"/>
              </w:rPr>
              <w:t>CLAUSULA SÉPTIMA</w:t>
            </w:r>
            <w:r w:rsidR="00AA0733" w:rsidRPr="00CC43DF">
              <w:rPr>
                <w:rFonts w:ascii="Arial" w:hAnsi="Arial" w:cs="Arial"/>
                <w:b/>
                <w:color w:val="000000"/>
                <w:sz w:val="18"/>
                <w:szCs w:val="18"/>
              </w:rPr>
              <w:t xml:space="preserve"> -</w:t>
            </w:r>
            <w:r w:rsidRPr="00CC43DF">
              <w:rPr>
                <w:rFonts w:ascii="Arial" w:hAnsi="Arial" w:cs="Arial"/>
                <w:b/>
                <w:color w:val="000000"/>
                <w:sz w:val="18"/>
                <w:szCs w:val="18"/>
              </w:rPr>
              <w:t xml:space="preserve"> PLAZO DE EJECUCIÓN</w:t>
            </w:r>
          </w:p>
        </w:tc>
        <w:tc>
          <w:tcPr>
            <w:tcW w:w="4019" w:type="pct"/>
            <w:tcBorders>
              <w:top w:val="single" w:sz="4" w:space="0" w:color="auto"/>
              <w:left w:val="single" w:sz="4" w:space="0" w:color="auto"/>
              <w:bottom w:val="single" w:sz="4" w:space="0" w:color="auto"/>
              <w:right w:val="single" w:sz="4" w:space="0" w:color="auto"/>
            </w:tcBorders>
            <w:hideMark/>
          </w:tcPr>
          <w:p w14:paraId="7822BE99" w14:textId="7BB47DDE" w:rsidR="00CE7638" w:rsidRPr="00CC43DF" w:rsidRDefault="00553F25" w:rsidP="00CE7638">
            <w:pPr>
              <w:contextualSpacing/>
              <w:jc w:val="both"/>
              <w:rPr>
                <w:rFonts w:ascii="Arial" w:hAnsi="Arial" w:cs="Arial"/>
                <w:sz w:val="18"/>
                <w:szCs w:val="18"/>
              </w:rPr>
            </w:pPr>
            <w:r w:rsidRPr="00CC43DF">
              <w:rPr>
                <w:rFonts w:ascii="Arial" w:hAnsi="Arial" w:cs="Arial"/>
                <w:sz w:val="18"/>
                <w:szCs w:val="18"/>
                <w:lang w:val="es-CO"/>
              </w:rPr>
              <w:t xml:space="preserve">El Plazo de Ejecución del contrato será hasta el </w:t>
            </w:r>
            <w:r w:rsidRPr="00CC43DF">
              <w:rPr>
                <w:rFonts w:ascii="Arial" w:hAnsi="Arial" w:cs="Arial"/>
                <w:b/>
                <w:sz w:val="18"/>
                <w:szCs w:val="18"/>
              </w:rPr>
              <w:t>15 DE DICIEMBRE DE 2026</w:t>
            </w:r>
            <w:r w:rsidRPr="00CC43DF">
              <w:rPr>
                <w:rFonts w:ascii="Arial" w:hAnsi="Arial" w:cs="Arial"/>
                <w:sz w:val="18"/>
                <w:szCs w:val="18"/>
                <w:lang w:val="es-CO"/>
              </w:rPr>
              <w:t>, o hasta agotar el presupuesto, lo primero que ocurra,</w:t>
            </w:r>
            <w:r w:rsidRPr="00CC43DF">
              <w:rPr>
                <w:rFonts w:ascii="Arial" w:hAnsi="Arial" w:cs="Arial"/>
                <w:color w:val="FF0000"/>
                <w:sz w:val="18"/>
                <w:szCs w:val="18"/>
                <w:lang w:val="es-CO"/>
              </w:rPr>
              <w:t xml:space="preserve"> </w:t>
            </w:r>
            <w:r w:rsidRPr="00CC43DF">
              <w:rPr>
                <w:rFonts w:ascii="Arial" w:hAnsi="Arial" w:cs="Arial"/>
                <w:sz w:val="18"/>
                <w:szCs w:val="18"/>
                <w:lang w:val="es-CO"/>
              </w:rPr>
              <w:t>tiempo durante el cual, deberá dar cumplimiento cabal a las prestaciones a que se obliga. Dicho plazo iniciará a partir de la fecha de la Carta de Iniciación de Ejecución del Contrato, previa aprobación de la garantía única de cumplimiento.</w:t>
            </w:r>
          </w:p>
        </w:tc>
      </w:tr>
      <w:tr w:rsidR="00CE7638" w:rsidRPr="00CE7638" w14:paraId="76069A40" w14:textId="77777777" w:rsidTr="00CE7638">
        <w:trPr>
          <w:trHeight w:val="134"/>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0549F67F" w14:textId="77777777" w:rsidR="00CE7638" w:rsidRPr="00CC43DF" w:rsidRDefault="00CE7638" w:rsidP="00CE7638">
            <w:pPr>
              <w:autoSpaceDE w:val="0"/>
              <w:autoSpaceDN w:val="0"/>
              <w:jc w:val="center"/>
              <w:rPr>
                <w:rFonts w:ascii="Arial" w:hAnsi="Arial" w:cs="Arial"/>
                <w:b/>
                <w:color w:val="000000"/>
                <w:sz w:val="18"/>
                <w:szCs w:val="18"/>
              </w:rPr>
            </w:pPr>
            <w:r w:rsidRPr="00CC43DF">
              <w:rPr>
                <w:rFonts w:ascii="Arial" w:hAnsi="Arial" w:cs="Arial"/>
                <w:b/>
                <w:color w:val="000000"/>
                <w:sz w:val="18"/>
                <w:szCs w:val="18"/>
              </w:rPr>
              <w:t>CLAUSULA NOVENA. LUGAR DE EJECUCIÓN</w:t>
            </w:r>
          </w:p>
        </w:tc>
        <w:tc>
          <w:tcPr>
            <w:tcW w:w="4019" w:type="pct"/>
            <w:tcBorders>
              <w:top w:val="single" w:sz="4" w:space="0" w:color="auto"/>
              <w:left w:val="single" w:sz="4" w:space="0" w:color="auto"/>
              <w:bottom w:val="single" w:sz="4" w:space="0" w:color="auto"/>
              <w:right w:val="single" w:sz="4" w:space="0" w:color="auto"/>
            </w:tcBorders>
            <w:vAlign w:val="center"/>
            <w:hideMark/>
          </w:tcPr>
          <w:p w14:paraId="01821259" w14:textId="6ACF5903" w:rsidR="00CE7638" w:rsidRPr="00CC43DF" w:rsidRDefault="00C14764" w:rsidP="00CE7638">
            <w:pPr>
              <w:autoSpaceDE w:val="0"/>
              <w:autoSpaceDN w:val="0"/>
              <w:ind w:right="60"/>
              <w:jc w:val="both"/>
              <w:rPr>
                <w:rFonts w:ascii="Arial" w:hAnsi="Arial" w:cs="Arial"/>
                <w:b/>
                <w:color w:val="000000"/>
                <w:sz w:val="18"/>
                <w:szCs w:val="18"/>
              </w:rPr>
            </w:pPr>
            <w:r w:rsidRPr="00CC43DF">
              <w:rPr>
                <w:rFonts w:ascii="Arial" w:hAnsi="Arial" w:cs="Arial"/>
                <w:sz w:val="18"/>
                <w:szCs w:val="18"/>
              </w:rPr>
              <w:t>Los servicios deben ser prestados por el contratista en sus instalaciones, la(s) cual(es) debe(n) estar ubicada(s) en la ciudad de Bogotá D.C y debidamente habilitada(s) de acuerdo a las condiciones técnicas, para la prestación de los servicios requeridos en el presente proceso.</w:t>
            </w:r>
          </w:p>
        </w:tc>
      </w:tr>
      <w:tr w:rsidR="00CE7638" w:rsidRPr="00CE7638" w14:paraId="6CC2743D"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65872BF" w14:textId="463E3738" w:rsidR="00CE7638" w:rsidRPr="00CC43DF" w:rsidRDefault="00CE7638" w:rsidP="00CE7638">
            <w:pPr>
              <w:autoSpaceDE w:val="0"/>
              <w:autoSpaceDN w:val="0"/>
              <w:jc w:val="center"/>
              <w:rPr>
                <w:rFonts w:ascii="Arial" w:hAnsi="Arial" w:cs="Arial"/>
                <w:color w:val="000000"/>
                <w:sz w:val="18"/>
                <w:szCs w:val="18"/>
              </w:rPr>
            </w:pPr>
            <w:r w:rsidRPr="00CC43DF">
              <w:rPr>
                <w:rFonts w:ascii="Arial" w:hAnsi="Arial" w:cs="Arial"/>
                <w:b/>
                <w:color w:val="000000"/>
                <w:sz w:val="18"/>
                <w:szCs w:val="18"/>
              </w:rPr>
              <w:t>CLAUSULA VIGÉSIMA. MONEDA DEL CONTRATO</w:t>
            </w:r>
          </w:p>
        </w:tc>
        <w:tc>
          <w:tcPr>
            <w:tcW w:w="4019" w:type="pct"/>
            <w:tcBorders>
              <w:top w:val="single" w:sz="4" w:space="0" w:color="auto"/>
              <w:left w:val="single" w:sz="4" w:space="0" w:color="auto"/>
              <w:bottom w:val="single" w:sz="4" w:space="0" w:color="auto"/>
              <w:right w:val="single" w:sz="4" w:space="0" w:color="auto"/>
            </w:tcBorders>
            <w:vAlign w:val="center"/>
          </w:tcPr>
          <w:p w14:paraId="3A370B8A" w14:textId="77777777" w:rsidR="00CE7638" w:rsidRPr="00CC43DF" w:rsidRDefault="00CE7638" w:rsidP="00CE7638">
            <w:pPr>
              <w:autoSpaceDE w:val="0"/>
              <w:autoSpaceDN w:val="0"/>
              <w:rPr>
                <w:rFonts w:ascii="Arial" w:hAnsi="Arial" w:cs="Arial"/>
                <w:color w:val="000000"/>
                <w:sz w:val="18"/>
                <w:szCs w:val="18"/>
              </w:rPr>
            </w:pPr>
            <w:r w:rsidRPr="00CC43DF">
              <w:rPr>
                <w:rFonts w:ascii="Arial" w:hAnsi="Arial" w:cs="Arial"/>
                <w:color w:val="000000"/>
                <w:sz w:val="18"/>
                <w:szCs w:val="18"/>
              </w:rPr>
              <w:t>Pesos colombianos</w:t>
            </w:r>
          </w:p>
        </w:tc>
      </w:tr>
    </w:tbl>
    <w:p w14:paraId="7AF23075" w14:textId="77777777" w:rsidR="00CE7638" w:rsidRPr="00CE7638" w:rsidRDefault="00CE7638" w:rsidP="00CE7638">
      <w:pPr>
        <w:tabs>
          <w:tab w:val="left" w:pos="3960"/>
        </w:tabs>
        <w:jc w:val="center"/>
        <w:rPr>
          <w:rFonts w:ascii="Arial" w:hAnsi="Arial" w:cs="Arial"/>
          <w:b/>
          <w:color w:val="000000"/>
          <w:sz w:val="16"/>
          <w:szCs w:val="22"/>
          <w:lang w:val="es-CO"/>
        </w:rPr>
      </w:pPr>
    </w:p>
    <w:p w14:paraId="3839F2B6" w14:textId="77777777" w:rsidR="00CE7638" w:rsidRPr="00CE7638" w:rsidRDefault="00CE7638" w:rsidP="00CE7638">
      <w:pPr>
        <w:spacing w:line="276" w:lineRule="auto"/>
        <w:rPr>
          <w:rFonts w:ascii="Arial" w:hAnsi="Arial"/>
          <w:b/>
          <w:color w:val="000000"/>
          <w:sz w:val="20"/>
          <w:szCs w:val="20"/>
        </w:rPr>
      </w:pPr>
      <w:r w:rsidRPr="00CE7638">
        <w:rPr>
          <w:rFonts w:ascii="Arial" w:hAnsi="Arial"/>
          <w:b/>
          <w:color w:val="000000"/>
          <w:sz w:val="20"/>
          <w:szCs w:val="20"/>
        </w:rPr>
        <w:t>LA REGIONAL DE ASEGURAMIENTO EN SALUD No. 1</w:t>
      </w:r>
    </w:p>
    <w:p w14:paraId="222113D9" w14:textId="77777777" w:rsidR="00CE7638" w:rsidRPr="00CE7638" w:rsidRDefault="00CE7638" w:rsidP="00CE7638">
      <w:pPr>
        <w:tabs>
          <w:tab w:val="left" w:pos="426"/>
        </w:tabs>
        <w:autoSpaceDE w:val="0"/>
        <w:autoSpaceDN w:val="0"/>
        <w:rPr>
          <w:rFonts w:ascii="Arial" w:hAnsi="Arial" w:cs="Arial"/>
          <w:b/>
          <w:bCs/>
          <w:color w:val="000000"/>
          <w:sz w:val="20"/>
          <w:szCs w:val="23"/>
          <w:lang w:val="es-CO"/>
        </w:rPr>
      </w:pPr>
      <w:r w:rsidRPr="00CE7638">
        <w:rPr>
          <w:rFonts w:ascii="Arial" w:hAnsi="Arial" w:cs="Arial"/>
          <w:b/>
          <w:bCs/>
          <w:color w:val="000000"/>
          <w:sz w:val="20"/>
          <w:szCs w:val="23"/>
          <w:lang w:val="es-CO"/>
        </w:rPr>
        <w:t>EL CONTRATISTA</w:t>
      </w:r>
    </w:p>
    <w:p w14:paraId="6A033C9A" w14:textId="77777777" w:rsidR="00CE7638" w:rsidRPr="00CE7638" w:rsidRDefault="00CE7638" w:rsidP="00CE7638">
      <w:pPr>
        <w:autoSpaceDE w:val="0"/>
        <w:autoSpaceDN w:val="0"/>
        <w:jc w:val="center"/>
        <w:rPr>
          <w:rFonts w:ascii="Arial" w:eastAsia="Calibri" w:hAnsi="Arial" w:cs="Arial"/>
          <w:b/>
          <w:szCs w:val="20"/>
          <w:lang w:val="es-ES_tradnl" w:eastAsia="es-ES_tradnl"/>
        </w:rPr>
      </w:pPr>
    </w:p>
    <w:p w14:paraId="2874776E" w14:textId="77777777" w:rsidR="00CE7638" w:rsidRDefault="00CE7638" w:rsidP="003C28F9">
      <w:pPr>
        <w:autoSpaceDE w:val="0"/>
        <w:autoSpaceDN w:val="0"/>
        <w:jc w:val="center"/>
        <w:rPr>
          <w:rFonts w:ascii="Arial" w:hAnsi="Arial" w:cs="Arial"/>
          <w:b/>
          <w:sz w:val="17"/>
          <w:szCs w:val="17"/>
          <w:lang w:val="es-CO"/>
        </w:rPr>
      </w:pPr>
    </w:p>
    <w:sectPr w:rsidR="00CE7638" w:rsidSect="00176540">
      <w:headerReference w:type="default" r:id="rId11"/>
      <w:footerReference w:type="default" r:id="rId12"/>
      <w:headerReference w:type="first" r:id="rId13"/>
      <w:footerReference w:type="first" r:id="rId14"/>
      <w:pgSz w:w="12240" w:h="15840" w:code="1"/>
      <w:pgMar w:top="1418" w:right="1247" w:bottom="993" w:left="1247" w:header="720" w:footer="720" w:gutter="0"/>
      <w:pgBorders>
        <w:top w:val="single" w:sz="4" w:space="1" w:color="auto"/>
        <w:left w:val="single" w:sz="4" w:space="4" w:color="auto"/>
        <w:bottom w:val="single" w:sz="4" w:space="1" w:color="auto"/>
        <w:right w:val="single" w:sz="4" w:space="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9CC990" w14:textId="77777777" w:rsidR="001C0515" w:rsidRDefault="001C0515">
      <w:r>
        <w:separator/>
      </w:r>
    </w:p>
  </w:endnote>
  <w:endnote w:type="continuationSeparator" w:id="0">
    <w:p w14:paraId="2842C090" w14:textId="77777777" w:rsidR="001C0515" w:rsidRDefault="001C0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Yu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altName w:val="Calibri"/>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FUIText-Regular">
    <w:altName w:val="Times New Roman"/>
    <w:panose1 w:val="00000000000000000000"/>
    <w:charset w:val="00"/>
    <w:family w:val="roman"/>
    <w:notTrueType/>
    <w:pitch w:val="default"/>
  </w:font>
  <w:font w:name="XJCXCR+MyriadPro-Regular">
    <w:altName w:val="Myriad Pro"/>
    <w:panose1 w:val="00000000000000000000"/>
    <w:charset w:val="00"/>
    <w:family w:val="swiss"/>
    <w:notTrueType/>
    <w:pitch w:val="default"/>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ShelleyVolante BT">
    <w:altName w:val="Verdana"/>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59D3F3" w14:textId="77777777" w:rsidR="00B526EB" w:rsidRDefault="00B526EB">
    <w:pPr>
      <w:pStyle w:val="Piedepgina"/>
      <w:jc w:val="right"/>
    </w:pPr>
  </w:p>
  <w:p w14:paraId="0D24DDEF" w14:textId="77777777" w:rsidR="00B526EB" w:rsidRDefault="00B526EB">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4406AD" w14:textId="77777777" w:rsidR="00B526EB" w:rsidRDefault="00B526EB"/>
  <w:p w14:paraId="14C11BE1" w14:textId="77777777" w:rsidR="00B526EB" w:rsidRPr="00B908A3" w:rsidRDefault="00B526EB" w:rsidP="00E14006">
    <w:pPr>
      <w:pStyle w:val="Piedepgina"/>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0B1F3D" w14:textId="77777777" w:rsidR="001C0515" w:rsidRDefault="001C0515">
      <w:r>
        <w:separator/>
      </w:r>
    </w:p>
  </w:footnote>
  <w:footnote w:type="continuationSeparator" w:id="0">
    <w:p w14:paraId="7B14BD69" w14:textId="77777777" w:rsidR="001C0515" w:rsidRDefault="001C05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53"/>
      <w:gridCol w:w="5419"/>
      <w:gridCol w:w="2004"/>
    </w:tblGrid>
    <w:tr w:rsidR="00B526EB" w:rsidRPr="000849A8" w14:paraId="7AF92B23" w14:textId="77777777" w:rsidTr="005D75F7">
      <w:trPr>
        <w:cantSplit/>
        <w:trHeight w:val="284"/>
        <w:jc w:val="center"/>
      </w:trPr>
      <w:tc>
        <w:tcPr>
          <w:tcW w:w="2353" w:type="dxa"/>
          <w:vAlign w:val="center"/>
        </w:tcPr>
        <w:p w14:paraId="1E8ACD46" w14:textId="7CCB0AAB" w:rsidR="00B526EB" w:rsidRPr="000849A8" w:rsidRDefault="00B526EB" w:rsidP="00F41AA6">
          <w:pPr>
            <w:rPr>
              <w:rFonts w:ascii="Arial" w:hAnsi="Arial" w:cs="Arial"/>
              <w:b/>
              <w:sz w:val="16"/>
              <w:szCs w:val="16"/>
            </w:rPr>
          </w:pPr>
          <w:r w:rsidRPr="00CE7638">
            <w:rPr>
              <w:rFonts w:ascii="Arial" w:hAnsi="Arial" w:cs="Arial"/>
              <w:b/>
              <w:sz w:val="16"/>
              <w:szCs w:val="18"/>
            </w:rPr>
            <w:t xml:space="preserve">Página </w:t>
          </w:r>
          <w:r w:rsidRPr="00CE7638">
            <w:rPr>
              <w:rFonts w:ascii="Arial" w:hAnsi="Arial" w:cs="Arial"/>
              <w:b/>
              <w:bCs/>
              <w:sz w:val="16"/>
              <w:szCs w:val="18"/>
            </w:rPr>
            <w:fldChar w:fldCharType="begin"/>
          </w:r>
          <w:r w:rsidRPr="00CE7638">
            <w:rPr>
              <w:rFonts w:ascii="Arial" w:hAnsi="Arial" w:cs="Arial"/>
              <w:b/>
              <w:bCs/>
              <w:sz w:val="16"/>
              <w:szCs w:val="18"/>
            </w:rPr>
            <w:instrText>PAGE  \* Arabic  \* MERGEFORMAT</w:instrText>
          </w:r>
          <w:r w:rsidRPr="00CE7638">
            <w:rPr>
              <w:rFonts w:ascii="Arial" w:hAnsi="Arial" w:cs="Arial"/>
              <w:b/>
              <w:bCs/>
              <w:sz w:val="16"/>
              <w:szCs w:val="18"/>
            </w:rPr>
            <w:fldChar w:fldCharType="separate"/>
          </w:r>
          <w:r>
            <w:rPr>
              <w:rFonts w:ascii="Arial" w:hAnsi="Arial" w:cs="Arial"/>
              <w:b/>
              <w:bCs/>
              <w:sz w:val="16"/>
              <w:szCs w:val="18"/>
            </w:rPr>
            <w:t>1</w:t>
          </w:r>
          <w:r w:rsidRPr="00CE7638">
            <w:rPr>
              <w:rFonts w:ascii="Arial" w:hAnsi="Arial" w:cs="Arial"/>
              <w:b/>
              <w:bCs/>
              <w:sz w:val="16"/>
              <w:szCs w:val="18"/>
            </w:rPr>
            <w:fldChar w:fldCharType="end"/>
          </w:r>
          <w:r w:rsidRPr="00CE7638">
            <w:rPr>
              <w:rFonts w:ascii="Arial" w:hAnsi="Arial" w:cs="Arial"/>
              <w:b/>
              <w:sz w:val="16"/>
              <w:szCs w:val="18"/>
            </w:rPr>
            <w:t xml:space="preserve"> de </w:t>
          </w:r>
          <w:r w:rsidRPr="00CE7638">
            <w:rPr>
              <w:rFonts w:ascii="Arial" w:hAnsi="Arial" w:cs="Arial"/>
              <w:b/>
              <w:bCs/>
              <w:sz w:val="16"/>
              <w:szCs w:val="18"/>
            </w:rPr>
            <w:fldChar w:fldCharType="begin"/>
          </w:r>
          <w:r w:rsidRPr="00CE7638">
            <w:rPr>
              <w:rFonts w:ascii="Arial" w:hAnsi="Arial" w:cs="Arial"/>
              <w:b/>
              <w:bCs/>
              <w:sz w:val="16"/>
              <w:szCs w:val="18"/>
            </w:rPr>
            <w:instrText>NUMPAGES  \* Arabic  \* MERGEFORMAT</w:instrText>
          </w:r>
          <w:r w:rsidRPr="00CE7638">
            <w:rPr>
              <w:rFonts w:ascii="Arial" w:hAnsi="Arial" w:cs="Arial"/>
              <w:b/>
              <w:bCs/>
              <w:sz w:val="16"/>
              <w:szCs w:val="18"/>
            </w:rPr>
            <w:fldChar w:fldCharType="separate"/>
          </w:r>
          <w:r>
            <w:rPr>
              <w:rFonts w:ascii="Arial" w:hAnsi="Arial" w:cs="Arial"/>
              <w:b/>
              <w:bCs/>
              <w:sz w:val="16"/>
              <w:szCs w:val="18"/>
            </w:rPr>
            <w:t>109</w:t>
          </w:r>
          <w:r w:rsidRPr="00CE7638">
            <w:rPr>
              <w:rFonts w:ascii="Arial" w:hAnsi="Arial" w:cs="Arial"/>
              <w:b/>
              <w:bCs/>
              <w:sz w:val="16"/>
              <w:szCs w:val="18"/>
            </w:rPr>
            <w:fldChar w:fldCharType="end"/>
          </w:r>
        </w:p>
      </w:tc>
      <w:tc>
        <w:tcPr>
          <w:tcW w:w="5419" w:type="dxa"/>
          <w:vMerge w:val="restart"/>
          <w:vAlign w:val="center"/>
        </w:tcPr>
        <w:p w14:paraId="4DF1B4FF" w14:textId="200D1EF0" w:rsidR="00B526EB" w:rsidRPr="000849A8" w:rsidRDefault="00B526EB" w:rsidP="00F41AA6">
          <w:pPr>
            <w:tabs>
              <w:tab w:val="left" w:pos="2035"/>
              <w:tab w:val="left" w:pos="10295"/>
              <w:tab w:val="left" w:pos="12615"/>
            </w:tabs>
            <w:jc w:val="center"/>
            <w:rPr>
              <w:rFonts w:ascii="Arial" w:hAnsi="Arial" w:cs="Arial"/>
              <w:b/>
              <w:bCs/>
              <w:sz w:val="16"/>
              <w:szCs w:val="16"/>
            </w:rPr>
          </w:pPr>
          <w:r w:rsidRPr="009E1501">
            <w:rPr>
              <w:rFonts w:ascii="Arial" w:hAnsi="Arial" w:cs="Arial"/>
              <w:sz w:val="18"/>
              <w:szCs w:val="18"/>
              <w:lang w:val="es-ES_tradnl"/>
            </w:rPr>
            <w:t>ADQUIRIR BIENES Y SERVICIOS</w:t>
          </w:r>
        </w:p>
      </w:tc>
      <w:tc>
        <w:tcPr>
          <w:tcW w:w="2004" w:type="dxa"/>
          <w:vMerge w:val="restart"/>
          <w:vAlign w:val="center"/>
        </w:tcPr>
        <w:p w14:paraId="4CB967D0" w14:textId="77777777" w:rsidR="00B526EB" w:rsidRPr="001B764C" w:rsidRDefault="00B526EB" w:rsidP="00F41AA6">
          <w:pPr>
            <w:jc w:val="center"/>
            <w:rPr>
              <w:rFonts w:ascii="Arial" w:hAnsi="Arial" w:cs="Arial"/>
              <w:noProof/>
              <w:sz w:val="16"/>
              <w:szCs w:val="16"/>
            </w:rPr>
          </w:pPr>
          <w:r w:rsidRPr="001B764C">
            <w:rPr>
              <w:rFonts w:ascii="Arial" w:hAnsi="Arial" w:cs="Arial"/>
              <w:noProof/>
              <w:sz w:val="16"/>
              <w:szCs w:val="16"/>
              <w:lang w:val="es-CO" w:eastAsia="es-CO"/>
            </w:rPr>
            <w:drawing>
              <wp:inline distT="0" distB="0" distL="0" distR="0" wp14:anchorId="27135D16" wp14:editId="2CE6E05F">
                <wp:extent cx="685800" cy="666750"/>
                <wp:effectExtent l="0" t="0" r="0" b="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7FD073D8" w14:textId="77777777" w:rsidR="00B526EB" w:rsidRPr="000849A8" w:rsidRDefault="00B526EB" w:rsidP="00F41AA6">
          <w:pPr>
            <w:jc w:val="center"/>
            <w:rPr>
              <w:rFonts w:ascii="Arial" w:hAnsi="Arial" w:cs="Arial"/>
              <w:b/>
              <w:sz w:val="16"/>
              <w:szCs w:val="16"/>
            </w:rPr>
          </w:pPr>
          <w:r w:rsidRPr="000849A8">
            <w:rPr>
              <w:rFonts w:ascii="Arial" w:hAnsi="Arial" w:cs="Arial"/>
              <w:b/>
              <w:sz w:val="16"/>
              <w:szCs w:val="16"/>
            </w:rPr>
            <w:t>POLICÍA NACIONAL</w:t>
          </w:r>
        </w:p>
      </w:tc>
    </w:tr>
    <w:tr w:rsidR="00B526EB" w:rsidRPr="000849A8" w14:paraId="418817F3" w14:textId="77777777" w:rsidTr="005D75F7">
      <w:trPr>
        <w:cantSplit/>
        <w:trHeight w:val="285"/>
        <w:jc w:val="center"/>
      </w:trPr>
      <w:tc>
        <w:tcPr>
          <w:tcW w:w="2353" w:type="dxa"/>
          <w:vAlign w:val="center"/>
        </w:tcPr>
        <w:p w14:paraId="43F8DFB7" w14:textId="7470AE2A" w:rsidR="00B526EB" w:rsidRPr="000849A8" w:rsidRDefault="00B526EB" w:rsidP="00F41AA6">
          <w:pPr>
            <w:rPr>
              <w:rFonts w:ascii="Arial" w:hAnsi="Arial" w:cs="Arial"/>
              <w:b/>
              <w:bCs/>
              <w:color w:val="000000"/>
              <w:sz w:val="16"/>
              <w:szCs w:val="16"/>
            </w:rPr>
          </w:pPr>
          <w:r w:rsidRPr="009E1501">
            <w:rPr>
              <w:rFonts w:ascii="Arial" w:hAnsi="Arial" w:cs="Arial"/>
              <w:sz w:val="18"/>
              <w:szCs w:val="18"/>
              <w:lang w:val="es-ES_tradnl"/>
            </w:rPr>
            <w:t>Código: 2BS-FR-0041</w:t>
          </w:r>
        </w:p>
      </w:tc>
      <w:tc>
        <w:tcPr>
          <w:tcW w:w="5419" w:type="dxa"/>
          <w:vMerge/>
          <w:vAlign w:val="center"/>
        </w:tcPr>
        <w:p w14:paraId="3DAB4F04" w14:textId="77777777" w:rsidR="00B526EB" w:rsidRPr="000849A8" w:rsidRDefault="00B526EB" w:rsidP="00F41AA6">
          <w:pPr>
            <w:pStyle w:val="Ttulo1"/>
            <w:rPr>
              <w:sz w:val="16"/>
              <w:szCs w:val="16"/>
            </w:rPr>
          </w:pPr>
        </w:p>
      </w:tc>
      <w:tc>
        <w:tcPr>
          <w:tcW w:w="2004" w:type="dxa"/>
          <w:vMerge/>
          <w:vAlign w:val="center"/>
        </w:tcPr>
        <w:p w14:paraId="700316A1" w14:textId="77777777" w:rsidR="00B526EB" w:rsidRPr="000849A8" w:rsidRDefault="00B526EB" w:rsidP="00F41AA6">
          <w:pPr>
            <w:jc w:val="center"/>
            <w:rPr>
              <w:rFonts w:ascii="Arial" w:hAnsi="Arial" w:cs="Arial"/>
              <w:b/>
              <w:noProof/>
              <w:sz w:val="16"/>
              <w:szCs w:val="16"/>
            </w:rPr>
          </w:pPr>
        </w:p>
      </w:tc>
    </w:tr>
    <w:tr w:rsidR="00B526EB" w:rsidRPr="000849A8" w14:paraId="5EE5ACA8" w14:textId="77777777" w:rsidTr="005D75F7">
      <w:trPr>
        <w:cantSplit/>
        <w:trHeight w:val="284"/>
        <w:jc w:val="center"/>
      </w:trPr>
      <w:tc>
        <w:tcPr>
          <w:tcW w:w="2353" w:type="dxa"/>
          <w:vAlign w:val="center"/>
        </w:tcPr>
        <w:p w14:paraId="1D0B89B0" w14:textId="39B085F7" w:rsidR="00B526EB" w:rsidRPr="000849A8" w:rsidRDefault="00B526EB" w:rsidP="00F41AA6">
          <w:pPr>
            <w:rPr>
              <w:rFonts w:ascii="Arial" w:hAnsi="Arial" w:cs="Arial"/>
              <w:b/>
              <w:bCs/>
              <w:color w:val="000000"/>
              <w:sz w:val="16"/>
              <w:szCs w:val="16"/>
            </w:rPr>
          </w:pPr>
          <w:r w:rsidRPr="009E1501">
            <w:rPr>
              <w:rFonts w:ascii="Arial" w:hAnsi="Arial" w:cs="Arial"/>
              <w:sz w:val="18"/>
              <w:szCs w:val="18"/>
              <w:lang w:val="es-ES_tradnl"/>
            </w:rPr>
            <w:t>Fecha:  09/10/2017</w:t>
          </w:r>
        </w:p>
      </w:tc>
      <w:tc>
        <w:tcPr>
          <w:tcW w:w="5419" w:type="dxa"/>
          <w:vMerge w:val="restart"/>
          <w:vAlign w:val="center"/>
        </w:tcPr>
        <w:p w14:paraId="6E2CD045" w14:textId="77777777" w:rsidR="00B526EB" w:rsidRDefault="00B526EB" w:rsidP="00D055E7">
          <w:pPr>
            <w:tabs>
              <w:tab w:val="left" w:pos="2035"/>
              <w:tab w:val="left" w:pos="10295"/>
              <w:tab w:val="left" w:pos="12615"/>
            </w:tabs>
            <w:jc w:val="center"/>
            <w:rPr>
              <w:rFonts w:ascii="Arial" w:hAnsi="Arial" w:cs="Arial"/>
              <w:sz w:val="18"/>
              <w:szCs w:val="18"/>
              <w:lang w:val="es-ES_tradnl"/>
            </w:rPr>
          </w:pPr>
          <w:r w:rsidRPr="009E1501">
            <w:rPr>
              <w:rFonts w:ascii="Arial" w:hAnsi="Arial" w:cs="Arial"/>
              <w:sz w:val="18"/>
              <w:szCs w:val="18"/>
              <w:lang w:val="es-ES_tradnl"/>
            </w:rPr>
            <w:t>PLIEGO DE CONDICIONES</w:t>
          </w:r>
          <w:r>
            <w:rPr>
              <w:rFonts w:ascii="Arial" w:hAnsi="Arial" w:cs="Arial"/>
              <w:sz w:val="18"/>
              <w:szCs w:val="18"/>
              <w:lang w:val="es-ES_tradnl"/>
            </w:rPr>
            <w:t xml:space="preserve"> DEFINITIVO </w:t>
          </w:r>
          <w:r w:rsidRPr="009E1501">
            <w:rPr>
              <w:rFonts w:ascii="Arial" w:hAnsi="Arial" w:cs="Arial"/>
              <w:sz w:val="18"/>
              <w:szCs w:val="18"/>
              <w:lang w:val="es-ES_tradnl"/>
            </w:rPr>
            <w:t>SELECCIÓN ABREVIADA</w:t>
          </w:r>
        </w:p>
        <w:p w14:paraId="532554B3" w14:textId="483ECD91" w:rsidR="00B526EB" w:rsidRPr="000849A8" w:rsidRDefault="00B526EB" w:rsidP="00D055E7">
          <w:pPr>
            <w:tabs>
              <w:tab w:val="left" w:pos="2035"/>
              <w:tab w:val="left" w:pos="10295"/>
              <w:tab w:val="left" w:pos="12615"/>
            </w:tabs>
            <w:jc w:val="center"/>
            <w:rPr>
              <w:rFonts w:ascii="Arial" w:hAnsi="Arial" w:cs="Arial"/>
              <w:b/>
              <w:bCs/>
              <w:sz w:val="16"/>
              <w:szCs w:val="16"/>
            </w:rPr>
          </w:pPr>
          <w:r>
            <w:rPr>
              <w:rFonts w:ascii="Arial" w:hAnsi="Arial" w:cs="Arial"/>
              <w:sz w:val="18"/>
              <w:szCs w:val="18"/>
              <w:lang w:val="es-ES_tradnl"/>
            </w:rPr>
            <w:t>PN RASES No. 1 SA 032 2026</w:t>
          </w:r>
        </w:p>
      </w:tc>
      <w:tc>
        <w:tcPr>
          <w:tcW w:w="2004" w:type="dxa"/>
          <w:vMerge/>
          <w:vAlign w:val="center"/>
        </w:tcPr>
        <w:p w14:paraId="5A2F2D32" w14:textId="77777777" w:rsidR="00B526EB" w:rsidRPr="000849A8" w:rsidRDefault="00B526EB" w:rsidP="00F41AA6">
          <w:pPr>
            <w:jc w:val="center"/>
            <w:rPr>
              <w:rFonts w:ascii="Arial" w:hAnsi="Arial" w:cs="Arial"/>
              <w:b/>
              <w:noProof/>
              <w:sz w:val="16"/>
              <w:szCs w:val="16"/>
            </w:rPr>
          </w:pPr>
        </w:p>
      </w:tc>
    </w:tr>
    <w:tr w:rsidR="00B526EB" w:rsidRPr="000849A8" w14:paraId="3C406C1D" w14:textId="77777777" w:rsidTr="005D75F7">
      <w:trPr>
        <w:cantSplit/>
        <w:trHeight w:val="285"/>
        <w:jc w:val="center"/>
      </w:trPr>
      <w:tc>
        <w:tcPr>
          <w:tcW w:w="2353" w:type="dxa"/>
          <w:vAlign w:val="center"/>
        </w:tcPr>
        <w:p w14:paraId="2C1D8C8A" w14:textId="7637C3CE" w:rsidR="00B526EB" w:rsidRPr="000849A8" w:rsidRDefault="00B526EB" w:rsidP="00F41AA6">
          <w:pPr>
            <w:rPr>
              <w:rFonts w:ascii="Arial" w:hAnsi="Arial" w:cs="Arial"/>
              <w:b/>
              <w:bCs/>
              <w:color w:val="000000"/>
              <w:sz w:val="16"/>
              <w:szCs w:val="16"/>
            </w:rPr>
          </w:pPr>
          <w:r w:rsidRPr="009E1501">
            <w:rPr>
              <w:rFonts w:ascii="Arial" w:hAnsi="Arial" w:cs="Arial"/>
              <w:sz w:val="18"/>
              <w:szCs w:val="18"/>
              <w:lang w:val="es-ES_tradnl"/>
            </w:rPr>
            <w:t>Versión: 2</w:t>
          </w:r>
        </w:p>
      </w:tc>
      <w:tc>
        <w:tcPr>
          <w:tcW w:w="5419" w:type="dxa"/>
          <w:vMerge/>
          <w:vAlign w:val="center"/>
        </w:tcPr>
        <w:p w14:paraId="04A54601" w14:textId="77777777" w:rsidR="00B526EB" w:rsidRPr="000849A8" w:rsidRDefault="00B526EB" w:rsidP="00F41AA6">
          <w:pPr>
            <w:pStyle w:val="Ttulo1"/>
            <w:rPr>
              <w:sz w:val="16"/>
              <w:szCs w:val="16"/>
            </w:rPr>
          </w:pPr>
        </w:p>
      </w:tc>
      <w:tc>
        <w:tcPr>
          <w:tcW w:w="2004" w:type="dxa"/>
          <w:vMerge/>
          <w:vAlign w:val="center"/>
        </w:tcPr>
        <w:p w14:paraId="537B4CDC" w14:textId="77777777" w:rsidR="00B526EB" w:rsidRPr="000849A8" w:rsidRDefault="00B526EB" w:rsidP="00F41AA6">
          <w:pPr>
            <w:jc w:val="center"/>
            <w:rPr>
              <w:rFonts w:ascii="Arial" w:hAnsi="Arial" w:cs="Arial"/>
              <w:b/>
              <w:noProof/>
              <w:sz w:val="16"/>
              <w:szCs w:val="16"/>
            </w:rPr>
          </w:pPr>
        </w:p>
      </w:tc>
    </w:tr>
  </w:tbl>
  <w:p w14:paraId="0E80665C" w14:textId="77777777" w:rsidR="00B526EB" w:rsidRPr="000849A8" w:rsidRDefault="00B526EB" w:rsidP="00CD524A">
    <w:pPr>
      <w:pStyle w:val="Encabezado"/>
      <w:rPr>
        <w:sz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17"/>
      <w:gridCol w:w="5338"/>
      <w:gridCol w:w="2106"/>
    </w:tblGrid>
    <w:tr w:rsidR="00B526EB" w:rsidRPr="000849A8" w14:paraId="63C842FD" w14:textId="77777777" w:rsidTr="005D75F7">
      <w:trPr>
        <w:cantSplit/>
        <w:trHeight w:val="313"/>
        <w:jc w:val="center"/>
      </w:trPr>
      <w:tc>
        <w:tcPr>
          <w:tcW w:w="2317" w:type="dxa"/>
          <w:vAlign w:val="center"/>
        </w:tcPr>
        <w:p w14:paraId="1A5F80AD" w14:textId="3D0A5EEA" w:rsidR="00B526EB" w:rsidRPr="000849A8" w:rsidRDefault="00B526EB" w:rsidP="00044725">
          <w:pPr>
            <w:rPr>
              <w:rFonts w:ascii="Arial" w:hAnsi="Arial" w:cs="Arial"/>
              <w:b/>
              <w:sz w:val="16"/>
              <w:szCs w:val="18"/>
            </w:rPr>
          </w:pPr>
          <w:r w:rsidRPr="00CE7638">
            <w:rPr>
              <w:rFonts w:ascii="Arial" w:hAnsi="Arial" w:cs="Arial"/>
              <w:b/>
              <w:sz w:val="16"/>
              <w:szCs w:val="18"/>
            </w:rPr>
            <w:t xml:space="preserve">Página </w:t>
          </w:r>
          <w:r w:rsidRPr="00CE7638">
            <w:rPr>
              <w:rFonts w:ascii="Arial" w:hAnsi="Arial" w:cs="Arial"/>
              <w:b/>
              <w:bCs/>
              <w:sz w:val="16"/>
              <w:szCs w:val="18"/>
            </w:rPr>
            <w:fldChar w:fldCharType="begin"/>
          </w:r>
          <w:r w:rsidRPr="00CE7638">
            <w:rPr>
              <w:rFonts w:ascii="Arial" w:hAnsi="Arial" w:cs="Arial"/>
              <w:b/>
              <w:bCs/>
              <w:sz w:val="16"/>
              <w:szCs w:val="18"/>
            </w:rPr>
            <w:instrText>PAGE  \* Arabic  \* MERGEFORMAT</w:instrText>
          </w:r>
          <w:r w:rsidRPr="00CE7638">
            <w:rPr>
              <w:rFonts w:ascii="Arial" w:hAnsi="Arial" w:cs="Arial"/>
              <w:b/>
              <w:bCs/>
              <w:sz w:val="16"/>
              <w:szCs w:val="18"/>
            </w:rPr>
            <w:fldChar w:fldCharType="separate"/>
          </w:r>
          <w:r w:rsidRPr="00CE7638">
            <w:rPr>
              <w:rFonts w:ascii="Arial" w:hAnsi="Arial" w:cs="Arial"/>
              <w:b/>
              <w:bCs/>
              <w:sz w:val="16"/>
              <w:szCs w:val="18"/>
            </w:rPr>
            <w:t>1</w:t>
          </w:r>
          <w:r w:rsidRPr="00CE7638">
            <w:rPr>
              <w:rFonts w:ascii="Arial" w:hAnsi="Arial" w:cs="Arial"/>
              <w:b/>
              <w:bCs/>
              <w:sz w:val="16"/>
              <w:szCs w:val="18"/>
            </w:rPr>
            <w:fldChar w:fldCharType="end"/>
          </w:r>
          <w:r w:rsidRPr="00CE7638">
            <w:rPr>
              <w:rFonts w:ascii="Arial" w:hAnsi="Arial" w:cs="Arial"/>
              <w:b/>
              <w:sz w:val="16"/>
              <w:szCs w:val="18"/>
            </w:rPr>
            <w:t xml:space="preserve"> de </w:t>
          </w:r>
          <w:r w:rsidRPr="00CE7638">
            <w:rPr>
              <w:rFonts w:ascii="Arial" w:hAnsi="Arial" w:cs="Arial"/>
              <w:b/>
              <w:bCs/>
              <w:sz w:val="16"/>
              <w:szCs w:val="18"/>
            </w:rPr>
            <w:fldChar w:fldCharType="begin"/>
          </w:r>
          <w:r w:rsidRPr="00CE7638">
            <w:rPr>
              <w:rFonts w:ascii="Arial" w:hAnsi="Arial" w:cs="Arial"/>
              <w:b/>
              <w:bCs/>
              <w:sz w:val="16"/>
              <w:szCs w:val="18"/>
            </w:rPr>
            <w:instrText>NUMPAGES  \* Arabic  \* MERGEFORMAT</w:instrText>
          </w:r>
          <w:r w:rsidRPr="00CE7638">
            <w:rPr>
              <w:rFonts w:ascii="Arial" w:hAnsi="Arial" w:cs="Arial"/>
              <w:b/>
              <w:bCs/>
              <w:sz w:val="16"/>
              <w:szCs w:val="18"/>
            </w:rPr>
            <w:fldChar w:fldCharType="separate"/>
          </w:r>
          <w:r w:rsidRPr="00CE7638">
            <w:rPr>
              <w:rFonts w:ascii="Arial" w:hAnsi="Arial" w:cs="Arial"/>
              <w:b/>
              <w:bCs/>
              <w:sz w:val="16"/>
              <w:szCs w:val="18"/>
            </w:rPr>
            <w:t>2</w:t>
          </w:r>
          <w:r w:rsidRPr="00CE7638">
            <w:rPr>
              <w:rFonts w:ascii="Arial" w:hAnsi="Arial" w:cs="Arial"/>
              <w:b/>
              <w:bCs/>
              <w:sz w:val="16"/>
              <w:szCs w:val="18"/>
            </w:rPr>
            <w:fldChar w:fldCharType="end"/>
          </w:r>
        </w:p>
      </w:tc>
      <w:tc>
        <w:tcPr>
          <w:tcW w:w="5338" w:type="dxa"/>
          <w:vMerge w:val="restart"/>
          <w:vAlign w:val="center"/>
        </w:tcPr>
        <w:p w14:paraId="5CD81F7F" w14:textId="7E530680" w:rsidR="00B526EB" w:rsidRPr="005B1A9D" w:rsidRDefault="00B526EB" w:rsidP="00044725">
          <w:pPr>
            <w:tabs>
              <w:tab w:val="left" w:pos="2035"/>
              <w:tab w:val="left" w:pos="10295"/>
              <w:tab w:val="left" w:pos="12615"/>
            </w:tabs>
            <w:jc w:val="center"/>
            <w:rPr>
              <w:rFonts w:ascii="Arial" w:hAnsi="Arial" w:cs="Arial"/>
              <w:b/>
              <w:bCs/>
              <w:sz w:val="16"/>
              <w:szCs w:val="18"/>
            </w:rPr>
          </w:pPr>
          <w:r w:rsidRPr="009E1501">
            <w:rPr>
              <w:rFonts w:ascii="Arial" w:hAnsi="Arial" w:cs="Arial"/>
              <w:sz w:val="18"/>
              <w:szCs w:val="18"/>
              <w:lang w:val="es-ES_tradnl"/>
            </w:rPr>
            <w:t>ADQUIRIR BIENES Y SERVICIOS</w:t>
          </w:r>
        </w:p>
      </w:tc>
      <w:tc>
        <w:tcPr>
          <w:tcW w:w="2106" w:type="dxa"/>
          <w:vMerge w:val="restart"/>
          <w:vAlign w:val="center"/>
        </w:tcPr>
        <w:p w14:paraId="6A3D433F" w14:textId="77777777" w:rsidR="00B526EB" w:rsidRPr="000849A8" w:rsidRDefault="00B526EB" w:rsidP="00CC4E7D">
          <w:pPr>
            <w:jc w:val="center"/>
            <w:rPr>
              <w:rFonts w:ascii="Arial" w:hAnsi="Arial" w:cs="Arial"/>
              <w:b/>
              <w:noProof/>
              <w:sz w:val="16"/>
              <w:szCs w:val="18"/>
            </w:rPr>
          </w:pPr>
          <w:r w:rsidRPr="000849A8">
            <w:rPr>
              <w:rFonts w:ascii="Arial" w:hAnsi="Arial" w:cs="Arial"/>
              <w:b/>
              <w:noProof/>
              <w:sz w:val="16"/>
              <w:szCs w:val="18"/>
              <w:lang w:val="es-CO" w:eastAsia="es-CO"/>
            </w:rPr>
            <w:drawing>
              <wp:inline distT="0" distB="0" distL="0" distR="0" wp14:anchorId="303A6C03" wp14:editId="4C4E7E37">
                <wp:extent cx="685800" cy="666750"/>
                <wp:effectExtent l="0" t="0" r="0" b="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4B49A83E" w14:textId="77777777" w:rsidR="00B526EB" w:rsidRPr="000849A8" w:rsidRDefault="00B526EB" w:rsidP="00044725">
          <w:pPr>
            <w:jc w:val="center"/>
            <w:rPr>
              <w:rFonts w:ascii="Arial" w:hAnsi="Arial" w:cs="Arial"/>
              <w:b/>
              <w:sz w:val="16"/>
              <w:szCs w:val="18"/>
            </w:rPr>
          </w:pPr>
          <w:r w:rsidRPr="000849A8">
            <w:rPr>
              <w:rFonts w:ascii="Arial" w:hAnsi="Arial" w:cs="Arial"/>
              <w:b/>
              <w:sz w:val="16"/>
              <w:szCs w:val="18"/>
            </w:rPr>
            <w:t>POLICÍA NACIONAL</w:t>
          </w:r>
        </w:p>
      </w:tc>
    </w:tr>
    <w:tr w:rsidR="00B526EB" w:rsidRPr="000849A8" w14:paraId="64780335" w14:textId="77777777" w:rsidTr="005D75F7">
      <w:trPr>
        <w:cantSplit/>
        <w:trHeight w:val="314"/>
        <w:jc w:val="center"/>
      </w:trPr>
      <w:tc>
        <w:tcPr>
          <w:tcW w:w="2317" w:type="dxa"/>
          <w:vAlign w:val="center"/>
        </w:tcPr>
        <w:p w14:paraId="14BED667" w14:textId="42CC48ED" w:rsidR="00B526EB" w:rsidRPr="000849A8" w:rsidRDefault="00B526EB" w:rsidP="00044725">
          <w:pPr>
            <w:rPr>
              <w:rFonts w:ascii="Arial" w:hAnsi="Arial" w:cs="Arial"/>
              <w:b/>
              <w:bCs/>
              <w:color w:val="000000"/>
              <w:sz w:val="16"/>
              <w:szCs w:val="18"/>
            </w:rPr>
          </w:pPr>
          <w:r w:rsidRPr="009E1501">
            <w:rPr>
              <w:rFonts w:ascii="Arial" w:hAnsi="Arial" w:cs="Arial"/>
              <w:sz w:val="18"/>
              <w:szCs w:val="18"/>
              <w:lang w:val="es-ES_tradnl"/>
            </w:rPr>
            <w:t>Código: 2BS-FR-0041</w:t>
          </w:r>
        </w:p>
      </w:tc>
      <w:tc>
        <w:tcPr>
          <w:tcW w:w="5338" w:type="dxa"/>
          <w:vMerge/>
          <w:vAlign w:val="center"/>
        </w:tcPr>
        <w:p w14:paraId="7833F5DF" w14:textId="77777777" w:rsidR="00B526EB" w:rsidRPr="005B1A9D" w:rsidRDefault="00B526EB" w:rsidP="00044725">
          <w:pPr>
            <w:pStyle w:val="Ttulo1"/>
            <w:rPr>
              <w:b/>
              <w:sz w:val="16"/>
              <w:szCs w:val="18"/>
            </w:rPr>
          </w:pPr>
        </w:p>
      </w:tc>
      <w:tc>
        <w:tcPr>
          <w:tcW w:w="2106" w:type="dxa"/>
          <w:vMerge/>
          <w:vAlign w:val="center"/>
        </w:tcPr>
        <w:p w14:paraId="7C6C5EA6" w14:textId="77777777" w:rsidR="00B526EB" w:rsidRPr="000849A8" w:rsidRDefault="00B526EB" w:rsidP="00044725">
          <w:pPr>
            <w:jc w:val="center"/>
            <w:rPr>
              <w:rFonts w:ascii="Arial" w:hAnsi="Arial" w:cs="Arial"/>
              <w:b/>
              <w:noProof/>
              <w:sz w:val="16"/>
              <w:szCs w:val="18"/>
            </w:rPr>
          </w:pPr>
        </w:p>
      </w:tc>
    </w:tr>
    <w:tr w:rsidR="00B526EB" w:rsidRPr="000849A8" w14:paraId="65379E9F" w14:textId="77777777" w:rsidTr="005D75F7">
      <w:trPr>
        <w:cantSplit/>
        <w:trHeight w:val="313"/>
        <w:jc w:val="center"/>
      </w:trPr>
      <w:tc>
        <w:tcPr>
          <w:tcW w:w="2317" w:type="dxa"/>
          <w:vAlign w:val="center"/>
        </w:tcPr>
        <w:p w14:paraId="6B2000A9" w14:textId="2345AF12" w:rsidR="00B526EB" w:rsidRPr="000849A8" w:rsidRDefault="00B526EB" w:rsidP="00044725">
          <w:pPr>
            <w:rPr>
              <w:rFonts w:ascii="Arial" w:hAnsi="Arial" w:cs="Arial"/>
              <w:b/>
              <w:bCs/>
              <w:color w:val="000000"/>
              <w:sz w:val="16"/>
              <w:szCs w:val="18"/>
            </w:rPr>
          </w:pPr>
          <w:r w:rsidRPr="009E1501">
            <w:rPr>
              <w:rFonts w:ascii="Arial" w:hAnsi="Arial" w:cs="Arial"/>
              <w:sz w:val="18"/>
              <w:szCs w:val="18"/>
              <w:lang w:val="es-ES_tradnl"/>
            </w:rPr>
            <w:t>Fecha:  09/10/2017</w:t>
          </w:r>
        </w:p>
      </w:tc>
      <w:tc>
        <w:tcPr>
          <w:tcW w:w="5338" w:type="dxa"/>
          <w:vMerge w:val="restart"/>
          <w:vAlign w:val="center"/>
        </w:tcPr>
        <w:p w14:paraId="7EF17A6E" w14:textId="07D94A16" w:rsidR="00B526EB" w:rsidRDefault="00B526EB" w:rsidP="00044725">
          <w:pPr>
            <w:tabs>
              <w:tab w:val="left" w:pos="2035"/>
              <w:tab w:val="left" w:pos="10295"/>
              <w:tab w:val="left" w:pos="12615"/>
            </w:tabs>
            <w:jc w:val="center"/>
            <w:rPr>
              <w:rFonts w:ascii="Arial" w:hAnsi="Arial" w:cs="Arial"/>
              <w:sz w:val="18"/>
              <w:szCs w:val="18"/>
              <w:lang w:val="es-ES_tradnl"/>
            </w:rPr>
          </w:pPr>
          <w:r w:rsidRPr="009E1501">
            <w:rPr>
              <w:rFonts w:ascii="Arial" w:hAnsi="Arial" w:cs="Arial"/>
              <w:sz w:val="18"/>
              <w:szCs w:val="18"/>
              <w:lang w:val="es-ES_tradnl"/>
            </w:rPr>
            <w:t>PLIEGO DE CONDICIONES</w:t>
          </w:r>
          <w:r>
            <w:rPr>
              <w:rFonts w:ascii="Arial" w:hAnsi="Arial" w:cs="Arial"/>
              <w:sz w:val="18"/>
              <w:szCs w:val="18"/>
              <w:lang w:val="es-ES_tradnl"/>
            </w:rPr>
            <w:t xml:space="preserve"> DEFINITIVO </w:t>
          </w:r>
          <w:r w:rsidRPr="009E1501">
            <w:rPr>
              <w:rFonts w:ascii="Arial" w:hAnsi="Arial" w:cs="Arial"/>
              <w:sz w:val="18"/>
              <w:szCs w:val="18"/>
              <w:lang w:val="es-ES_tradnl"/>
            </w:rPr>
            <w:t>SELECCIÓN ABREVIADA</w:t>
          </w:r>
        </w:p>
        <w:p w14:paraId="63E98D42" w14:textId="5D07665F" w:rsidR="00B526EB" w:rsidRPr="005B1A9D" w:rsidRDefault="00B526EB" w:rsidP="00044725">
          <w:pPr>
            <w:tabs>
              <w:tab w:val="left" w:pos="2035"/>
              <w:tab w:val="left" w:pos="10295"/>
              <w:tab w:val="left" w:pos="12615"/>
            </w:tabs>
            <w:jc w:val="center"/>
            <w:rPr>
              <w:rFonts w:ascii="Arial" w:hAnsi="Arial" w:cs="Arial"/>
              <w:b/>
              <w:bCs/>
              <w:sz w:val="16"/>
              <w:szCs w:val="16"/>
            </w:rPr>
          </w:pPr>
          <w:r>
            <w:rPr>
              <w:rFonts w:ascii="Arial" w:hAnsi="Arial" w:cs="Arial"/>
              <w:sz w:val="18"/>
              <w:szCs w:val="18"/>
              <w:lang w:val="es-ES_tradnl"/>
            </w:rPr>
            <w:t>PN RASES No. 1 SA 032 2026</w:t>
          </w:r>
        </w:p>
      </w:tc>
      <w:tc>
        <w:tcPr>
          <w:tcW w:w="2106" w:type="dxa"/>
          <w:vMerge/>
          <w:vAlign w:val="center"/>
        </w:tcPr>
        <w:p w14:paraId="11DCF88B" w14:textId="77777777" w:rsidR="00B526EB" w:rsidRPr="000849A8" w:rsidRDefault="00B526EB" w:rsidP="00044725">
          <w:pPr>
            <w:jc w:val="center"/>
            <w:rPr>
              <w:rFonts w:ascii="Arial" w:hAnsi="Arial" w:cs="Arial"/>
              <w:b/>
              <w:noProof/>
              <w:sz w:val="16"/>
              <w:szCs w:val="18"/>
            </w:rPr>
          </w:pPr>
        </w:p>
      </w:tc>
    </w:tr>
    <w:tr w:rsidR="00B526EB" w:rsidRPr="000849A8" w14:paraId="006BF358" w14:textId="77777777" w:rsidTr="005D75F7">
      <w:trPr>
        <w:cantSplit/>
        <w:trHeight w:val="314"/>
        <w:jc w:val="center"/>
      </w:trPr>
      <w:tc>
        <w:tcPr>
          <w:tcW w:w="2317" w:type="dxa"/>
          <w:vAlign w:val="center"/>
        </w:tcPr>
        <w:p w14:paraId="21CD2775" w14:textId="5E2F579C" w:rsidR="00B526EB" w:rsidRPr="000849A8" w:rsidRDefault="00B526EB" w:rsidP="00C47399">
          <w:pPr>
            <w:rPr>
              <w:rFonts w:ascii="Arial" w:hAnsi="Arial" w:cs="Arial"/>
              <w:b/>
              <w:bCs/>
              <w:color w:val="000000"/>
              <w:sz w:val="16"/>
              <w:szCs w:val="18"/>
            </w:rPr>
          </w:pPr>
          <w:r w:rsidRPr="009E1501">
            <w:rPr>
              <w:rFonts w:ascii="Arial" w:hAnsi="Arial" w:cs="Arial"/>
              <w:sz w:val="18"/>
              <w:szCs w:val="18"/>
              <w:lang w:val="es-ES_tradnl"/>
            </w:rPr>
            <w:t>Versión: 2</w:t>
          </w:r>
        </w:p>
      </w:tc>
      <w:tc>
        <w:tcPr>
          <w:tcW w:w="5338" w:type="dxa"/>
          <w:vMerge/>
          <w:vAlign w:val="center"/>
        </w:tcPr>
        <w:p w14:paraId="566F8A58" w14:textId="77777777" w:rsidR="00B526EB" w:rsidRPr="000849A8" w:rsidRDefault="00B526EB" w:rsidP="00C47399">
          <w:pPr>
            <w:pStyle w:val="Ttulo1"/>
            <w:rPr>
              <w:sz w:val="16"/>
              <w:szCs w:val="18"/>
            </w:rPr>
          </w:pPr>
        </w:p>
      </w:tc>
      <w:tc>
        <w:tcPr>
          <w:tcW w:w="2106" w:type="dxa"/>
          <w:vMerge/>
          <w:vAlign w:val="center"/>
        </w:tcPr>
        <w:p w14:paraId="101B3FD1" w14:textId="77777777" w:rsidR="00B526EB" w:rsidRPr="000849A8" w:rsidRDefault="00B526EB" w:rsidP="00C47399">
          <w:pPr>
            <w:jc w:val="center"/>
            <w:rPr>
              <w:rFonts w:ascii="Arial" w:hAnsi="Arial" w:cs="Arial"/>
              <w:b/>
              <w:noProof/>
              <w:sz w:val="16"/>
              <w:szCs w:val="18"/>
            </w:rPr>
          </w:pPr>
        </w:p>
      </w:tc>
    </w:tr>
  </w:tbl>
  <w:p w14:paraId="48633635" w14:textId="77777777" w:rsidR="00B526EB" w:rsidRPr="000849A8" w:rsidRDefault="00B526EB">
    <w:pPr>
      <w:pStyle w:val="Encabezado"/>
      <w:rPr>
        <w:sz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5569BCC"/>
    <w:styleLink w:val="11111121"/>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A6E0935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58BEE644"/>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7E46A7FE"/>
    <w:lvl w:ilvl="0">
      <w:start w:val="1"/>
      <w:numFmt w:val="decimal"/>
      <w:pStyle w:val="Listaconnmeros2"/>
      <w:lvlText w:val="%1."/>
      <w:lvlJc w:val="left"/>
      <w:pPr>
        <w:tabs>
          <w:tab w:val="num" w:pos="643"/>
        </w:tabs>
        <w:ind w:left="643" w:hanging="360"/>
      </w:pPr>
    </w:lvl>
  </w:abstractNum>
  <w:abstractNum w:abstractNumId="4" w15:restartNumberingAfterBreak="0">
    <w:nsid w:val="FFFFFF88"/>
    <w:multiLevelType w:val="singleLevel"/>
    <w:tmpl w:val="8BD4DEBE"/>
    <w:lvl w:ilvl="0">
      <w:start w:val="1"/>
      <w:numFmt w:val="decimal"/>
      <w:pStyle w:val="Listaconnmeros"/>
      <w:lvlText w:val="%1."/>
      <w:lvlJc w:val="left"/>
      <w:pPr>
        <w:tabs>
          <w:tab w:val="num" w:pos="360"/>
        </w:tabs>
        <w:ind w:left="360" w:hanging="360"/>
      </w:pPr>
    </w:lvl>
  </w:abstractNum>
  <w:abstractNum w:abstractNumId="5" w15:restartNumberingAfterBreak="0">
    <w:nsid w:val="00000002"/>
    <w:multiLevelType w:val="singleLevel"/>
    <w:tmpl w:val="00000002"/>
    <w:styleLink w:val="Estilo114"/>
    <w:lvl w:ilvl="0">
      <w:start w:val="1"/>
      <w:numFmt w:val="bullet"/>
      <w:pStyle w:val="Contenidodelmarco"/>
      <w:lvlText w:val=""/>
      <w:lvlJc w:val="left"/>
      <w:pPr>
        <w:tabs>
          <w:tab w:val="num" w:pos="360"/>
        </w:tabs>
        <w:ind w:left="360" w:hanging="360"/>
      </w:pPr>
      <w:rPr>
        <w:rFonts w:ascii="Symbol" w:hAnsi="Symbol"/>
      </w:rPr>
    </w:lvl>
  </w:abstractNum>
  <w:abstractNum w:abstractNumId="6" w15:restartNumberingAfterBreak="0">
    <w:nsid w:val="0000000D"/>
    <w:multiLevelType w:val="multilevel"/>
    <w:tmpl w:val="0000000D"/>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7" w15:restartNumberingAfterBreak="0">
    <w:nsid w:val="0000000E"/>
    <w:multiLevelType w:val="multilevel"/>
    <w:tmpl w:val="0000000E"/>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8" w15:restartNumberingAfterBreak="0">
    <w:nsid w:val="00000013"/>
    <w:multiLevelType w:val="multilevel"/>
    <w:tmpl w:val="5734F242"/>
    <w:name w:val="WW8Num19"/>
    <w:lvl w:ilvl="0">
      <w:start w:val="1"/>
      <w:numFmt w:val="bullet"/>
      <w:lvlText w:val=""/>
      <w:lvlJc w:val="left"/>
      <w:pPr>
        <w:tabs>
          <w:tab w:val="num" w:pos="720"/>
        </w:tabs>
        <w:ind w:left="720" w:hanging="360"/>
      </w:pPr>
      <w:rPr>
        <w:rFonts w:ascii="Wingdings 2" w:hAnsi="Wingdings 2"/>
        <w:b/>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000001A"/>
    <w:multiLevelType w:val="multilevel"/>
    <w:tmpl w:val="0000001A"/>
    <w:name w:val="WW8Num22"/>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0" w15:restartNumberingAfterBreak="0">
    <w:nsid w:val="0000001E"/>
    <w:multiLevelType w:val="multilevel"/>
    <w:tmpl w:val="0000001E"/>
    <w:name w:val="WW8Num2"/>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1" w15:restartNumberingAfterBreak="0">
    <w:nsid w:val="0000001F"/>
    <w:multiLevelType w:val="multilevel"/>
    <w:tmpl w:val="0000001F"/>
    <w:name w:val="WW8Num25"/>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2" w15:restartNumberingAfterBreak="0">
    <w:nsid w:val="00000020"/>
    <w:multiLevelType w:val="multilevel"/>
    <w:tmpl w:val="00000020"/>
    <w:name w:val="WW8Num29"/>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21"/>
    <w:multiLevelType w:val="multilevel"/>
    <w:tmpl w:val="00000021"/>
    <w:name w:val="WW8Num5"/>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14" w15:restartNumberingAfterBreak="0">
    <w:nsid w:val="00000026"/>
    <w:multiLevelType w:val="multilevel"/>
    <w:tmpl w:val="00000026"/>
    <w:name w:val="WW8Num6"/>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5" w15:restartNumberingAfterBreak="0">
    <w:nsid w:val="006B27AD"/>
    <w:multiLevelType w:val="multilevel"/>
    <w:tmpl w:val="9714420C"/>
    <w:name w:val="WW8Num4"/>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6" w15:restartNumberingAfterBreak="0">
    <w:nsid w:val="01321ADA"/>
    <w:multiLevelType w:val="hybridMultilevel"/>
    <w:tmpl w:val="8BA82990"/>
    <w:styleLink w:val="1111112"/>
    <w:lvl w:ilvl="0" w:tplc="E5FEC2EC">
      <w:start w:val="1"/>
      <w:numFmt w:val="decimal"/>
      <w:lvlText w:val="%1)"/>
      <w:lvlJc w:val="left"/>
      <w:pPr>
        <w:ind w:left="2061" w:hanging="360"/>
      </w:pPr>
      <w:rPr>
        <w:b w:val="0"/>
      </w:rPr>
    </w:lvl>
    <w:lvl w:ilvl="1" w:tplc="0C0A0019" w:tentative="1">
      <w:start w:val="1"/>
      <w:numFmt w:val="lowerLetter"/>
      <w:lvlText w:val="%2."/>
      <w:lvlJc w:val="left"/>
      <w:pPr>
        <w:ind w:left="2781" w:hanging="360"/>
      </w:pPr>
    </w:lvl>
    <w:lvl w:ilvl="2" w:tplc="0C0A001B" w:tentative="1">
      <w:start w:val="1"/>
      <w:numFmt w:val="lowerRoman"/>
      <w:lvlText w:val="%3."/>
      <w:lvlJc w:val="right"/>
      <w:pPr>
        <w:ind w:left="3501" w:hanging="180"/>
      </w:pPr>
    </w:lvl>
    <w:lvl w:ilvl="3" w:tplc="0C0A000F" w:tentative="1">
      <w:start w:val="1"/>
      <w:numFmt w:val="decimal"/>
      <w:lvlText w:val="%4."/>
      <w:lvlJc w:val="left"/>
      <w:pPr>
        <w:ind w:left="4221" w:hanging="360"/>
      </w:pPr>
    </w:lvl>
    <w:lvl w:ilvl="4" w:tplc="0C0A0019" w:tentative="1">
      <w:start w:val="1"/>
      <w:numFmt w:val="lowerLetter"/>
      <w:lvlText w:val="%5."/>
      <w:lvlJc w:val="left"/>
      <w:pPr>
        <w:ind w:left="4941" w:hanging="360"/>
      </w:pPr>
    </w:lvl>
    <w:lvl w:ilvl="5" w:tplc="0C0A001B" w:tentative="1">
      <w:start w:val="1"/>
      <w:numFmt w:val="lowerRoman"/>
      <w:lvlText w:val="%6."/>
      <w:lvlJc w:val="right"/>
      <w:pPr>
        <w:ind w:left="5661" w:hanging="180"/>
      </w:pPr>
    </w:lvl>
    <w:lvl w:ilvl="6" w:tplc="0C0A000F" w:tentative="1">
      <w:start w:val="1"/>
      <w:numFmt w:val="decimal"/>
      <w:lvlText w:val="%7."/>
      <w:lvlJc w:val="left"/>
      <w:pPr>
        <w:ind w:left="6381" w:hanging="360"/>
      </w:pPr>
    </w:lvl>
    <w:lvl w:ilvl="7" w:tplc="0C0A0019" w:tentative="1">
      <w:start w:val="1"/>
      <w:numFmt w:val="lowerLetter"/>
      <w:lvlText w:val="%8."/>
      <w:lvlJc w:val="left"/>
      <w:pPr>
        <w:ind w:left="7101" w:hanging="360"/>
      </w:pPr>
    </w:lvl>
    <w:lvl w:ilvl="8" w:tplc="0C0A001B" w:tentative="1">
      <w:start w:val="1"/>
      <w:numFmt w:val="lowerRoman"/>
      <w:lvlText w:val="%9."/>
      <w:lvlJc w:val="right"/>
      <w:pPr>
        <w:ind w:left="7821" w:hanging="180"/>
      </w:pPr>
    </w:lvl>
  </w:abstractNum>
  <w:abstractNum w:abstractNumId="17" w15:restartNumberingAfterBreak="0">
    <w:nsid w:val="01B77EFE"/>
    <w:multiLevelType w:val="multilevel"/>
    <w:tmpl w:val="74E04304"/>
    <w:name w:val="WW8Num1"/>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020104B8"/>
    <w:multiLevelType w:val="multilevel"/>
    <w:tmpl w:val="2F6A5E60"/>
    <w:styleLink w:val="Listaactual14"/>
    <w:lvl w:ilvl="0">
      <w:start w:val="1"/>
      <w:numFmt w:val="decimal"/>
      <w:lvlText w:val="%1."/>
      <w:lvlJc w:val="left"/>
      <w:pPr>
        <w:ind w:left="360" w:hanging="360"/>
      </w:pPr>
      <w:rPr>
        <w:rFonts w:hint="default"/>
        <w:b/>
      </w:rPr>
    </w:lvl>
    <w:lvl w:ilvl="1">
      <w:start w:val="1"/>
      <w:numFmt w:val="decimal"/>
      <w:isLgl/>
      <w:lvlText w:val="%1.%2"/>
      <w:lvlJc w:val="left"/>
      <w:pPr>
        <w:ind w:left="723"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03CC5090"/>
    <w:multiLevelType w:val="hybridMultilevel"/>
    <w:tmpl w:val="EB7205A8"/>
    <w:name w:val="WW8Num49"/>
    <w:lvl w:ilvl="0" w:tplc="4B648E8A">
      <w:start w:val="1"/>
      <w:numFmt w:val="bullet"/>
      <w:lvlText w:val=""/>
      <w:lvlJc w:val="left"/>
      <w:pPr>
        <w:ind w:left="720" w:hanging="360"/>
      </w:pPr>
      <w:rPr>
        <w:rFonts w:ascii="Wingdings" w:hAnsi="Wingdings" w:hint="default"/>
        <w:b/>
        <w:color w:val="FF0000"/>
      </w:rPr>
    </w:lvl>
    <w:lvl w:ilvl="1" w:tplc="EC088476" w:tentative="1">
      <w:start w:val="1"/>
      <w:numFmt w:val="bullet"/>
      <w:lvlText w:val="o"/>
      <w:lvlJc w:val="left"/>
      <w:pPr>
        <w:ind w:left="1440" w:hanging="360"/>
      </w:pPr>
      <w:rPr>
        <w:rFonts w:ascii="Courier New" w:hAnsi="Courier New" w:cs="Courier New" w:hint="default"/>
      </w:rPr>
    </w:lvl>
    <w:lvl w:ilvl="2" w:tplc="4B7C4988">
      <w:start w:val="1"/>
      <w:numFmt w:val="bullet"/>
      <w:lvlText w:val=""/>
      <w:lvlJc w:val="left"/>
      <w:pPr>
        <w:ind w:left="2160" w:hanging="360"/>
      </w:pPr>
      <w:rPr>
        <w:rFonts w:ascii="Wingdings" w:hAnsi="Wingdings" w:hint="default"/>
      </w:rPr>
    </w:lvl>
    <w:lvl w:ilvl="3" w:tplc="6CE04AD0" w:tentative="1">
      <w:start w:val="1"/>
      <w:numFmt w:val="bullet"/>
      <w:lvlText w:val=""/>
      <w:lvlJc w:val="left"/>
      <w:pPr>
        <w:ind w:left="2880" w:hanging="360"/>
      </w:pPr>
      <w:rPr>
        <w:rFonts w:ascii="Symbol" w:hAnsi="Symbol" w:hint="default"/>
      </w:rPr>
    </w:lvl>
    <w:lvl w:ilvl="4" w:tplc="8C1A348A" w:tentative="1">
      <w:start w:val="1"/>
      <w:numFmt w:val="bullet"/>
      <w:lvlText w:val="o"/>
      <w:lvlJc w:val="left"/>
      <w:pPr>
        <w:ind w:left="3600" w:hanging="360"/>
      </w:pPr>
      <w:rPr>
        <w:rFonts w:ascii="Courier New" w:hAnsi="Courier New" w:cs="Courier New" w:hint="default"/>
      </w:rPr>
    </w:lvl>
    <w:lvl w:ilvl="5" w:tplc="068A5E3E" w:tentative="1">
      <w:start w:val="1"/>
      <w:numFmt w:val="bullet"/>
      <w:lvlText w:val=""/>
      <w:lvlJc w:val="left"/>
      <w:pPr>
        <w:ind w:left="4320" w:hanging="360"/>
      </w:pPr>
      <w:rPr>
        <w:rFonts w:ascii="Wingdings" w:hAnsi="Wingdings" w:hint="default"/>
      </w:rPr>
    </w:lvl>
    <w:lvl w:ilvl="6" w:tplc="E716D310" w:tentative="1">
      <w:start w:val="1"/>
      <w:numFmt w:val="bullet"/>
      <w:lvlText w:val=""/>
      <w:lvlJc w:val="left"/>
      <w:pPr>
        <w:ind w:left="5040" w:hanging="360"/>
      </w:pPr>
      <w:rPr>
        <w:rFonts w:ascii="Symbol" w:hAnsi="Symbol" w:hint="default"/>
      </w:rPr>
    </w:lvl>
    <w:lvl w:ilvl="7" w:tplc="C6F8D0BA" w:tentative="1">
      <w:start w:val="1"/>
      <w:numFmt w:val="bullet"/>
      <w:lvlText w:val="o"/>
      <w:lvlJc w:val="left"/>
      <w:pPr>
        <w:ind w:left="5760" w:hanging="360"/>
      </w:pPr>
      <w:rPr>
        <w:rFonts w:ascii="Courier New" w:hAnsi="Courier New" w:cs="Courier New" w:hint="default"/>
      </w:rPr>
    </w:lvl>
    <w:lvl w:ilvl="8" w:tplc="1332A280" w:tentative="1">
      <w:start w:val="1"/>
      <w:numFmt w:val="bullet"/>
      <w:lvlText w:val=""/>
      <w:lvlJc w:val="left"/>
      <w:pPr>
        <w:ind w:left="6480" w:hanging="360"/>
      </w:pPr>
      <w:rPr>
        <w:rFonts w:ascii="Wingdings" w:hAnsi="Wingdings" w:hint="default"/>
      </w:rPr>
    </w:lvl>
  </w:abstractNum>
  <w:abstractNum w:abstractNumId="20" w15:restartNumberingAfterBreak="0">
    <w:nsid w:val="04BA159A"/>
    <w:multiLevelType w:val="singleLevel"/>
    <w:tmpl w:val="0C0A000F"/>
    <w:name w:val="WW8Num34"/>
    <w:lvl w:ilvl="0">
      <w:start w:val="1"/>
      <w:numFmt w:val="decimal"/>
      <w:lvlText w:val="%1."/>
      <w:lvlJc w:val="left"/>
      <w:pPr>
        <w:tabs>
          <w:tab w:val="num" w:pos="360"/>
        </w:tabs>
        <w:ind w:left="360" w:hanging="360"/>
      </w:pPr>
    </w:lvl>
  </w:abstractNum>
  <w:abstractNum w:abstractNumId="21" w15:restartNumberingAfterBreak="0">
    <w:nsid w:val="094671C7"/>
    <w:multiLevelType w:val="hybridMultilevel"/>
    <w:tmpl w:val="8196BFF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0C9E4056"/>
    <w:multiLevelType w:val="hybridMultilevel"/>
    <w:tmpl w:val="D79C296C"/>
    <w:styleLink w:val="Estilo113"/>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0CD0438C"/>
    <w:multiLevelType w:val="hybridMultilevel"/>
    <w:tmpl w:val="67465ABA"/>
    <w:lvl w:ilvl="0" w:tplc="3C307DE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0DCC0D1B"/>
    <w:multiLevelType w:val="multilevel"/>
    <w:tmpl w:val="44F26B16"/>
    <w:styleLink w:val="1111113"/>
    <w:lvl w:ilvl="0">
      <w:start w:val="1"/>
      <w:numFmt w:val="decimal"/>
      <w:lvlText w:val="%1."/>
      <w:lvlJc w:val="left"/>
      <w:pPr>
        <w:ind w:left="720" w:hanging="360"/>
      </w:pPr>
      <w:rPr>
        <w:rFonts w:hint="default"/>
        <w:b/>
        <w:sz w:val="22"/>
      </w:rPr>
    </w:lvl>
    <w:lvl w:ilvl="1">
      <w:start w:val="3"/>
      <w:numFmt w:val="decimal"/>
      <w:isLgl/>
      <w:lvlText w:val="%1.%2"/>
      <w:lvlJc w:val="left"/>
      <w:pPr>
        <w:ind w:left="840" w:hanging="48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77B7BD5"/>
    <w:multiLevelType w:val="multilevel"/>
    <w:tmpl w:val="8F1245F2"/>
    <w:lvl w:ilvl="0">
      <w:start w:val="1"/>
      <w:numFmt w:val="decimal"/>
      <w:lvlText w:val="%1."/>
      <w:lvlJc w:val="left"/>
      <w:pPr>
        <w:ind w:left="862" w:hanging="360"/>
      </w:pPr>
    </w:lvl>
    <w:lvl w:ilvl="1">
      <w:start w:val="1"/>
      <w:numFmt w:val="decimal"/>
      <w:isLgl/>
      <w:lvlText w:val="%1.%2."/>
      <w:lvlJc w:val="left"/>
      <w:pPr>
        <w:ind w:left="862" w:hanging="360"/>
      </w:pPr>
      <w:rPr>
        <w:rFonts w:hint="default"/>
      </w:rPr>
    </w:lvl>
    <w:lvl w:ilvl="2">
      <w:start w:val="1"/>
      <w:numFmt w:val="decimal"/>
      <w:isLgl/>
      <w:lvlText w:val="%1.%2.%3."/>
      <w:lvlJc w:val="left"/>
      <w:pPr>
        <w:ind w:left="1222" w:hanging="720"/>
      </w:pPr>
      <w:rPr>
        <w:rFonts w:hint="default"/>
      </w:rPr>
    </w:lvl>
    <w:lvl w:ilvl="3">
      <w:start w:val="1"/>
      <w:numFmt w:val="decimal"/>
      <w:isLgl/>
      <w:lvlText w:val="%1.%2.%3.%4."/>
      <w:lvlJc w:val="left"/>
      <w:pPr>
        <w:ind w:left="1222" w:hanging="720"/>
      </w:pPr>
      <w:rPr>
        <w:rFonts w:hint="default"/>
      </w:rPr>
    </w:lvl>
    <w:lvl w:ilvl="4">
      <w:start w:val="1"/>
      <w:numFmt w:val="decimal"/>
      <w:isLgl/>
      <w:lvlText w:val="%1.%2.%3.%4.%5."/>
      <w:lvlJc w:val="left"/>
      <w:pPr>
        <w:ind w:left="1582" w:hanging="1080"/>
      </w:pPr>
      <w:rPr>
        <w:rFonts w:hint="default"/>
      </w:rPr>
    </w:lvl>
    <w:lvl w:ilvl="5">
      <w:start w:val="1"/>
      <w:numFmt w:val="decimal"/>
      <w:isLgl/>
      <w:lvlText w:val="%1.%2.%3.%4.%5.%6."/>
      <w:lvlJc w:val="left"/>
      <w:pPr>
        <w:ind w:left="1582" w:hanging="108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1942" w:hanging="1440"/>
      </w:pPr>
      <w:rPr>
        <w:rFonts w:hint="default"/>
      </w:rPr>
    </w:lvl>
    <w:lvl w:ilvl="8">
      <w:start w:val="1"/>
      <w:numFmt w:val="decimal"/>
      <w:isLgl/>
      <w:lvlText w:val="%1.%2.%3.%4.%5.%6.%7.%8.%9."/>
      <w:lvlJc w:val="left"/>
      <w:pPr>
        <w:ind w:left="2302" w:hanging="1800"/>
      </w:pPr>
      <w:rPr>
        <w:rFonts w:hint="default"/>
      </w:rPr>
    </w:lvl>
  </w:abstractNum>
  <w:abstractNum w:abstractNumId="28" w15:restartNumberingAfterBreak="0">
    <w:nsid w:val="17B41A4F"/>
    <w:multiLevelType w:val="hybridMultilevel"/>
    <w:tmpl w:val="01A431AE"/>
    <w:styleLink w:val="Listaactual13"/>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1F577DE9"/>
    <w:multiLevelType w:val="hybridMultilevel"/>
    <w:tmpl w:val="0F6ACA78"/>
    <w:styleLink w:val="1111117"/>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211A2505"/>
    <w:multiLevelType w:val="hybridMultilevel"/>
    <w:tmpl w:val="C80AAC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2E27326"/>
    <w:multiLevelType w:val="hybridMultilevel"/>
    <w:tmpl w:val="86C255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23F531DB"/>
    <w:multiLevelType w:val="hybridMultilevel"/>
    <w:tmpl w:val="EBAA9DEA"/>
    <w:styleLink w:val="111111531"/>
    <w:lvl w:ilvl="0" w:tplc="240A0015">
      <w:start w:val="1"/>
      <w:numFmt w:val="decimal"/>
      <w:lvlText w:val="%1."/>
      <w:lvlJc w:val="left"/>
      <w:pPr>
        <w:tabs>
          <w:tab w:val="num" w:pos="720"/>
        </w:tabs>
        <w:ind w:left="720" w:hanging="360"/>
      </w:pPr>
      <w:rPr>
        <w:rFonts w:hint="default"/>
      </w:rPr>
    </w:lvl>
    <w:lvl w:ilvl="1" w:tplc="240A0019">
      <w:start w:val="1"/>
      <w:numFmt w:val="lowerLetter"/>
      <w:lvlText w:val="%2."/>
      <w:lvlJc w:val="left"/>
      <w:pPr>
        <w:tabs>
          <w:tab w:val="num" w:pos="1440"/>
        </w:tabs>
        <w:ind w:left="1440" w:hanging="360"/>
      </w:pPr>
    </w:lvl>
    <w:lvl w:ilvl="2" w:tplc="240A001B">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33" w15:restartNumberingAfterBreak="0">
    <w:nsid w:val="277F6FEC"/>
    <w:multiLevelType w:val="hybridMultilevel"/>
    <w:tmpl w:val="6F60267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27DB2A09"/>
    <w:multiLevelType w:val="hybridMultilevel"/>
    <w:tmpl w:val="AF141CA0"/>
    <w:styleLink w:val="111111117"/>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2B9E7BEF"/>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6"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33574463"/>
    <w:multiLevelType w:val="multilevel"/>
    <w:tmpl w:val="B8C6346A"/>
    <w:lvl w:ilvl="0">
      <w:start w:val="2"/>
      <w:numFmt w:val="decimal"/>
      <w:lvlText w:val="%1."/>
      <w:lvlJc w:val="left"/>
      <w:pPr>
        <w:ind w:left="495" w:hanging="495"/>
      </w:pPr>
      <w:rPr>
        <w:rFonts w:eastAsia="Calibri" w:hint="default"/>
        <w:color w:val="auto"/>
      </w:rPr>
    </w:lvl>
    <w:lvl w:ilvl="1">
      <w:start w:val="1"/>
      <w:numFmt w:val="decimal"/>
      <w:lvlText w:val="%1.%2."/>
      <w:lvlJc w:val="left"/>
      <w:pPr>
        <w:ind w:left="495" w:hanging="495"/>
      </w:pPr>
      <w:rPr>
        <w:rFonts w:eastAsia="Calibri" w:hint="default"/>
        <w:color w:val="auto"/>
      </w:rPr>
    </w:lvl>
    <w:lvl w:ilvl="2">
      <w:start w:val="1"/>
      <w:numFmt w:val="decimal"/>
      <w:lvlText w:val="%1.%2.%3."/>
      <w:lvlJc w:val="left"/>
      <w:pPr>
        <w:ind w:left="720" w:hanging="720"/>
      </w:pPr>
      <w:rPr>
        <w:rFonts w:eastAsia="Calibri" w:hint="default"/>
        <w:color w:val="auto"/>
      </w:rPr>
    </w:lvl>
    <w:lvl w:ilvl="3">
      <w:start w:val="1"/>
      <w:numFmt w:val="decimal"/>
      <w:lvlText w:val="%1.%2.%3.%4."/>
      <w:lvlJc w:val="left"/>
      <w:pPr>
        <w:ind w:left="720" w:hanging="720"/>
      </w:pPr>
      <w:rPr>
        <w:rFonts w:eastAsia="Calibri" w:hint="default"/>
        <w:color w:val="auto"/>
      </w:rPr>
    </w:lvl>
    <w:lvl w:ilvl="4">
      <w:start w:val="1"/>
      <w:numFmt w:val="decimal"/>
      <w:lvlText w:val="%1.%2.%3.%4.%5."/>
      <w:lvlJc w:val="left"/>
      <w:pPr>
        <w:ind w:left="1080" w:hanging="1080"/>
      </w:pPr>
      <w:rPr>
        <w:rFonts w:eastAsia="Calibri" w:hint="default"/>
        <w:color w:val="auto"/>
      </w:rPr>
    </w:lvl>
    <w:lvl w:ilvl="5">
      <w:start w:val="1"/>
      <w:numFmt w:val="decimal"/>
      <w:lvlText w:val="%1.%2.%3.%4.%5.%6."/>
      <w:lvlJc w:val="left"/>
      <w:pPr>
        <w:ind w:left="1080" w:hanging="1080"/>
      </w:pPr>
      <w:rPr>
        <w:rFonts w:eastAsia="Calibri" w:hint="default"/>
        <w:color w:val="auto"/>
      </w:rPr>
    </w:lvl>
    <w:lvl w:ilvl="6">
      <w:start w:val="1"/>
      <w:numFmt w:val="decimal"/>
      <w:lvlText w:val="%1.%2.%3.%4.%5.%6.%7."/>
      <w:lvlJc w:val="left"/>
      <w:pPr>
        <w:ind w:left="1440" w:hanging="1440"/>
      </w:pPr>
      <w:rPr>
        <w:rFonts w:eastAsia="Calibri" w:hint="default"/>
        <w:color w:val="auto"/>
      </w:rPr>
    </w:lvl>
    <w:lvl w:ilvl="7">
      <w:start w:val="1"/>
      <w:numFmt w:val="decimal"/>
      <w:lvlText w:val="%1.%2.%3.%4.%5.%6.%7.%8."/>
      <w:lvlJc w:val="left"/>
      <w:pPr>
        <w:ind w:left="1440" w:hanging="1440"/>
      </w:pPr>
      <w:rPr>
        <w:rFonts w:eastAsia="Calibri" w:hint="default"/>
        <w:color w:val="auto"/>
      </w:rPr>
    </w:lvl>
    <w:lvl w:ilvl="8">
      <w:start w:val="1"/>
      <w:numFmt w:val="decimal"/>
      <w:lvlText w:val="%1.%2.%3.%4.%5.%6.%7.%8.%9."/>
      <w:lvlJc w:val="left"/>
      <w:pPr>
        <w:ind w:left="1800" w:hanging="1800"/>
      </w:pPr>
      <w:rPr>
        <w:rFonts w:eastAsia="Calibri" w:hint="default"/>
        <w:color w:val="auto"/>
      </w:rPr>
    </w:lvl>
  </w:abstractNum>
  <w:abstractNum w:abstractNumId="39" w15:restartNumberingAfterBreak="0">
    <w:nsid w:val="34207200"/>
    <w:multiLevelType w:val="hybridMultilevel"/>
    <w:tmpl w:val="6B1CB1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1" w15:restartNumberingAfterBreak="0">
    <w:nsid w:val="378A62DD"/>
    <w:multiLevelType w:val="hybridMultilevel"/>
    <w:tmpl w:val="B536810E"/>
    <w:styleLink w:val="Listaactual22"/>
    <w:lvl w:ilvl="0" w:tplc="53DA573E">
      <w:start w:val="1"/>
      <w:numFmt w:val="bullet"/>
      <w:lvlText w:val="·"/>
      <w:lvlJc w:val="left"/>
      <w:pPr>
        <w:ind w:left="720" w:hanging="360"/>
      </w:pPr>
      <w:rPr>
        <w:rFonts w:ascii="Symbol" w:hAnsi="Symbol" w:hint="default"/>
      </w:rPr>
    </w:lvl>
    <w:lvl w:ilvl="1" w:tplc="5B94BEEC">
      <w:start w:val="1"/>
      <w:numFmt w:val="bullet"/>
      <w:lvlText w:val="o"/>
      <w:lvlJc w:val="left"/>
      <w:pPr>
        <w:ind w:left="1440" w:hanging="360"/>
      </w:pPr>
      <w:rPr>
        <w:rFonts w:ascii="Courier New" w:hAnsi="Courier New" w:hint="default"/>
      </w:rPr>
    </w:lvl>
    <w:lvl w:ilvl="2" w:tplc="0F28B3D8">
      <w:start w:val="1"/>
      <w:numFmt w:val="bullet"/>
      <w:lvlText w:val=""/>
      <w:lvlJc w:val="left"/>
      <w:pPr>
        <w:ind w:left="2160" w:hanging="360"/>
      </w:pPr>
      <w:rPr>
        <w:rFonts w:ascii="Wingdings" w:hAnsi="Wingdings" w:hint="default"/>
      </w:rPr>
    </w:lvl>
    <w:lvl w:ilvl="3" w:tplc="0A26CE88">
      <w:start w:val="1"/>
      <w:numFmt w:val="bullet"/>
      <w:lvlText w:val=""/>
      <w:lvlJc w:val="left"/>
      <w:pPr>
        <w:ind w:left="2880" w:hanging="360"/>
      </w:pPr>
      <w:rPr>
        <w:rFonts w:ascii="Symbol" w:hAnsi="Symbol" w:hint="default"/>
      </w:rPr>
    </w:lvl>
    <w:lvl w:ilvl="4" w:tplc="DD3A8CC0">
      <w:start w:val="1"/>
      <w:numFmt w:val="bullet"/>
      <w:lvlText w:val="o"/>
      <w:lvlJc w:val="left"/>
      <w:pPr>
        <w:ind w:left="3600" w:hanging="360"/>
      </w:pPr>
      <w:rPr>
        <w:rFonts w:ascii="Courier New" w:hAnsi="Courier New" w:hint="default"/>
      </w:rPr>
    </w:lvl>
    <w:lvl w:ilvl="5" w:tplc="0B6C83AC">
      <w:start w:val="1"/>
      <w:numFmt w:val="bullet"/>
      <w:lvlText w:val=""/>
      <w:lvlJc w:val="left"/>
      <w:pPr>
        <w:ind w:left="4320" w:hanging="360"/>
      </w:pPr>
      <w:rPr>
        <w:rFonts w:ascii="Wingdings" w:hAnsi="Wingdings" w:hint="default"/>
      </w:rPr>
    </w:lvl>
    <w:lvl w:ilvl="6" w:tplc="E8F24FF8">
      <w:start w:val="1"/>
      <w:numFmt w:val="bullet"/>
      <w:lvlText w:val=""/>
      <w:lvlJc w:val="left"/>
      <w:pPr>
        <w:ind w:left="5040" w:hanging="360"/>
      </w:pPr>
      <w:rPr>
        <w:rFonts w:ascii="Symbol" w:hAnsi="Symbol" w:hint="default"/>
      </w:rPr>
    </w:lvl>
    <w:lvl w:ilvl="7" w:tplc="355091BA">
      <w:start w:val="1"/>
      <w:numFmt w:val="bullet"/>
      <w:lvlText w:val="o"/>
      <w:lvlJc w:val="left"/>
      <w:pPr>
        <w:ind w:left="5760" w:hanging="360"/>
      </w:pPr>
      <w:rPr>
        <w:rFonts w:ascii="Courier New" w:hAnsi="Courier New" w:hint="default"/>
      </w:rPr>
    </w:lvl>
    <w:lvl w:ilvl="8" w:tplc="37C26526">
      <w:start w:val="1"/>
      <w:numFmt w:val="bullet"/>
      <w:lvlText w:val=""/>
      <w:lvlJc w:val="left"/>
      <w:pPr>
        <w:ind w:left="6480" w:hanging="360"/>
      </w:pPr>
      <w:rPr>
        <w:rFonts w:ascii="Wingdings" w:hAnsi="Wingdings" w:hint="default"/>
      </w:rPr>
    </w:lvl>
  </w:abstractNum>
  <w:abstractNum w:abstractNumId="42" w15:restartNumberingAfterBreak="0">
    <w:nsid w:val="431B1CD0"/>
    <w:multiLevelType w:val="multilevel"/>
    <w:tmpl w:val="2424F696"/>
    <w:lvl w:ilvl="0">
      <w:start w:val="1"/>
      <w:numFmt w:val="decimal"/>
      <w:lvlText w:val="%1."/>
      <w:lvlJc w:val="left"/>
      <w:pPr>
        <w:ind w:left="502" w:hanging="360"/>
      </w:pPr>
      <w:rPr>
        <w:rFonts w:hint="default"/>
      </w:rPr>
    </w:lvl>
    <w:lvl w:ilvl="1">
      <w:start w:val="3"/>
      <w:numFmt w:val="decimal"/>
      <w:isLgl/>
      <w:lvlText w:val="%1.%2"/>
      <w:lvlJc w:val="left"/>
      <w:pPr>
        <w:ind w:left="667" w:hanging="525"/>
      </w:pPr>
      <w:rPr>
        <w:rFonts w:hint="default"/>
        <w:b/>
      </w:rPr>
    </w:lvl>
    <w:lvl w:ilvl="2">
      <w:start w:val="3"/>
      <w:numFmt w:val="decimal"/>
      <w:isLgl/>
      <w:lvlText w:val="%1.%2.%3"/>
      <w:lvlJc w:val="left"/>
      <w:pPr>
        <w:ind w:left="862" w:hanging="720"/>
      </w:pPr>
      <w:rPr>
        <w:rFonts w:hint="default"/>
        <w:b/>
      </w:rPr>
    </w:lvl>
    <w:lvl w:ilvl="3">
      <w:start w:val="1"/>
      <w:numFmt w:val="decimal"/>
      <w:isLgl/>
      <w:lvlText w:val="%1.%2.%3.%4"/>
      <w:lvlJc w:val="left"/>
      <w:pPr>
        <w:ind w:left="862" w:hanging="720"/>
      </w:pPr>
      <w:rPr>
        <w:rFonts w:hint="default"/>
        <w:b/>
      </w:rPr>
    </w:lvl>
    <w:lvl w:ilvl="4">
      <w:start w:val="1"/>
      <w:numFmt w:val="decimal"/>
      <w:isLgl/>
      <w:lvlText w:val="%1.%2.%3.%4.%5"/>
      <w:lvlJc w:val="left"/>
      <w:pPr>
        <w:ind w:left="1222" w:hanging="1080"/>
      </w:pPr>
      <w:rPr>
        <w:rFonts w:hint="default"/>
        <w:b/>
      </w:rPr>
    </w:lvl>
    <w:lvl w:ilvl="5">
      <w:start w:val="1"/>
      <w:numFmt w:val="decimal"/>
      <w:isLgl/>
      <w:lvlText w:val="%1.%2.%3.%4.%5.%6"/>
      <w:lvlJc w:val="left"/>
      <w:pPr>
        <w:ind w:left="1222" w:hanging="1080"/>
      </w:pPr>
      <w:rPr>
        <w:rFonts w:hint="default"/>
        <w:b/>
      </w:rPr>
    </w:lvl>
    <w:lvl w:ilvl="6">
      <w:start w:val="1"/>
      <w:numFmt w:val="decimal"/>
      <w:isLgl/>
      <w:lvlText w:val="%1.%2.%3.%4.%5.%6.%7"/>
      <w:lvlJc w:val="left"/>
      <w:pPr>
        <w:ind w:left="1582" w:hanging="1440"/>
      </w:pPr>
      <w:rPr>
        <w:rFonts w:hint="default"/>
        <w:b/>
      </w:rPr>
    </w:lvl>
    <w:lvl w:ilvl="7">
      <w:start w:val="1"/>
      <w:numFmt w:val="decimal"/>
      <w:isLgl/>
      <w:lvlText w:val="%1.%2.%3.%4.%5.%6.%7.%8"/>
      <w:lvlJc w:val="left"/>
      <w:pPr>
        <w:ind w:left="1582" w:hanging="1440"/>
      </w:pPr>
      <w:rPr>
        <w:rFonts w:hint="default"/>
        <w:b/>
      </w:rPr>
    </w:lvl>
    <w:lvl w:ilvl="8">
      <w:start w:val="1"/>
      <w:numFmt w:val="decimal"/>
      <w:isLgl/>
      <w:lvlText w:val="%1.%2.%3.%4.%5.%6.%7.%8.%9"/>
      <w:lvlJc w:val="left"/>
      <w:pPr>
        <w:ind w:left="1942" w:hanging="1800"/>
      </w:pPr>
      <w:rPr>
        <w:rFonts w:hint="default"/>
        <w:b/>
      </w:rPr>
    </w:lvl>
  </w:abstractNum>
  <w:abstractNum w:abstractNumId="43" w15:restartNumberingAfterBreak="0">
    <w:nsid w:val="448C6190"/>
    <w:multiLevelType w:val="hybridMultilevel"/>
    <w:tmpl w:val="CFA68DF2"/>
    <w:lvl w:ilvl="0" w:tplc="0BAAFE64">
      <w:start w:val="1"/>
      <w:numFmt w:val="lowerLetter"/>
      <w:lvlText w:val="%1)"/>
      <w:lvlJc w:val="left"/>
      <w:pPr>
        <w:ind w:left="507" w:hanging="360"/>
      </w:pPr>
    </w:lvl>
    <w:lvl w:ilvl="1" w:tplc="240A0019">
      <w:start w:val="1"/>
      <w:numFmt w:val="lowerLetter"/>
      <w:lvlText w:val="%2."/>
      <w:lvlJc w:val="left"/>
      <w:pPr>
        <w:ind w:left="1227" w:hanging="360"/>
      </w:pPr>
    </w:lvl>
    <w:lvl w:ilvl="2" w:tplc="240A001B">
      <w:start w:val="1"/>
      <w:numFmt w:val="lowerRoman"/>
      <w:lvlText w:val="%3."/>
      <w:lvlJc w:val="right"/>
      <w:pPr>
        <w:ind w:left="1947" w:hanging="180"/>
      </w:pPr>
    </w:lvl>
    <w:lvl w:ilvl="3" w:tplc="240A000F">
      <w:start w:val="1"/>
      <w:numFmt w:val="decimal"/>
      <w:lvlText w:val="%4."/>
      <w:lvlJc w:val="left"/>
      <w:pPr>
        <w:ind w:left="2667" w:hanging="360"/>
      </w:pPr>
    </w:lvl>
    <w:lvl w:ilvl="4" w:tplc="240A0019">
      <w:start w:val="1"/>
      <w:numFmt w:val="lowerLetter"/>
      <w:lvlText w:val="%5."/>
      <w:lvlJc w:val="left"/>
      <w:pPr>
        <w:ind w:left="3387" w:hanging="360"/>
      </w:pPr>
    </w:lvl>
    <w:lvl w:ilvl="5" w:tplc="240A001B">
      <w:start w:val="1"/>
      <w:numFmt w:val="lowerRoman"/>
      <w:lvlText w:val="%6."/>
      <w:lvlJc w:val="right"/>
      <w:pPr>
        <w:ind w:left="4107" w:hanging="180"/>
      </w:pPr>
    </w:lvl>
    <w:lvl w:ilvl="6" w:tplc="240A000F">
      <w:start w:val="1"/>
      <w:numFmt w:val="decimal"/>
      <w:lvlText w:val="%7."/>
      <w:lvlJc w:val="left"/>
      <w:pPr>
        <w:ind w:left="4827" w:hanging="360"/>
      </w:pPr>
    </w:lvl>
    <w:lvl w:ilvl="7" w:tplc="240A0019">
      <w:start w:val="1"/>
      <w:numFmt w:val="lowerLetter"/>
      <w:lvlText w:val="%8."/>
      <w:lvlJc w:val="left"/>
      <w:pPr>
        <w:ind w:left="5547" w:hanging="360"/>
      </w:pPr>
    </w:lvl>
    <w:lvl w:ilvl="8" w:tplc="240A001B">
      <w:start w:val="1"/>
      <w:numFmt w:val="lowerRoman"/>
      <w:lvlText w:val="%9."/>
      <w:lvlJc w:val="right"/>
      <w:pPr>
        <w:ind w:left="6267" w:hanging="180"/>
      </w:pPr>
    </w:lvl>
  </w:abstractNum>
  <w:abstractNum w:abstractNumId="44" w15:restartNumberingAfterBreak="0">
    <w:nsid w:val="47210CA3"/>
    <w:multiLevelType w:val="hybridMultilevel"/>
    <w:tmpl w:val="F51E39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487563C1"/>
    <w:multiLevelType w:val="hybridMultilevel"/>
    <w:tmpl w:val="45F8B7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4930040E"/>
    <w:multiLevelType w:val="hybridMultilevel"/>
    <w:tmpl w:val="838AC4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4E346A0C"/>
    <w:multiLevelType w:val="multilevel"/>
    <w:tmpl w:val="45AE7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31C2F52"/>
    <w:multiLevelType w:val="singleLevel"/>
    <w:tmpl w:val="CBFC234C"/>
    <w:lvl w:ilvl="0">
      <w:start w:val="12"/>
      <w:numFmt w:val="decimal"/>
      <w:lvlText w:val="%1."/>
      <w:lvlJc w:val="left"/>
      <w:pPr>
        <w:tabs>
          <w:tab w:val="num" w:pos="375"/>
        </w:tabs>
        <w:ind w:left="375" w:hanging="375"/>
      </w:pPr>
      <w:rPr>
        <w:rFonts w:cs="Times New Roman" w:hint="default"/>
      </w:rPr>
    </w:lvl>
  </w:abstractNum>
  <w:abstractNum w:abstractNumId="4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6D14BC7"/>
    <w:multiLevelType w:val="multilevel"/>
    <w:tmpl w:val="BCD48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9D45027"/>
    <w:multiLevelType w:val="hybridMultilevel"/>
    <w:tmpl w:val="3258DC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5AF365CB"/>
    <w:multiLevelType w:val="multilevel"/>
    <w:tmpl w:val="7B20F0D8"/>
    <w:styleLink w:val="Estilo11"/>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3" w15:restartNumberingAfterBreak="0">
    <w:nsid w:val="613211D7"/>
    <w:multiLevelType w:val="hybridMultilevel"/>
    <w:tmpl w:val="24BC8F68"/>
    <w:styleLink w:val="1111111172"/>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4" w15:restartNumberingAfterBreak="0">
    <w:nsid w:val="63894457"/>
    <w:multiLevelType w:val="hybridMultilevel"/>
    <w:tmpl w:val="4B626B3A"/>
    <w:styleLink w:val="11111153"/>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5" w15:restartNumberingAfterBreak="0">
    <w:nsid w:val="63894C2D"/>
    <w:multiLevelType w:val="hybridMultilevel"/>
    <w:tmpl w:val="7F8A50B8"/>
    <w:lvl w:ilvl="0" w:tplc="2FFC4DD4">
      <w:start w:val="1"/>
      <w:numFmt w:val="lowerLetter"/>
      <w:lvlText w:val="%1."/>
      <w:lvlJc w:val="left"/>
      <w:pPr>
        <w:ind w:left="720" w:hanging="360"/>
      </w:pPr>
      <w:rPr>
        <w:rFonts w:hint="default"/>
      </w:rPr>
    </w:lvl>
    <w:lvl w:ilvl="1" w:tplc="44B6526C" w:tentative="1">
      <w:start w:val="1"/>
      <w:numFmt w:val="lowerLetter"/>
      <w:lvlText w:val="%2."/>
      <w:lvlJc w:val="left"/>
      <w:pPr>
        <w:ind w:left="1440" w:hanging="360"/>
      </w:pPr>
    </w:lvl>
    <w:lvl w:ilvl="2" w:tplc="8D5CA8EC" w:tentative="1">
      <w:start w:val="1"/>
      <w:numFmt w:val="lowerRoman"/>
      <w:lvlText w:val="%3."/>
      <w:lvlJc w:val="right"/>
      <w:pPr>
        <w:ind w:left="2160" w:hanging="180"/>
      </w:pPr>
    </w:lvl>
    <w:lvl w:ilvl="3" w:tplc="FA3ED688" w:tentative="1">
      <w:start w:val="1"/>
      <w:numFmt w:val="decimal"/>
      <w:lvlText w:val="%4."/>
      <w:lvlJc w:val="left"/>
      <w:pPr>
        <w:ind w:left="2880" w:hanging="360"/>
      </w:pPr>
    </w:lvl>
    <w:lvl w:ilvl="4" w:tplc="9FC6FA5A" w:tentative="1">
      <w:start w:val="1"/>
      <w:numFmt w:val="lowerLetter"/>
      <w:lvlText w:val="%5."/>
      <w:lvlJc w:val="left"/>
      <w:pPr>
        <w:ind w:left="3600" w:hanging="360"/>
      </w:pPr>
    </w:lvl>
    <w:lvl w:ilvl="5" w:tplc="EED614BA" w:tentative="1">
      <w:start w:val="1"/>
      <w:numFmt w:val="lowerRoman"/>
      <w:lvlText w:val="%6."/>
      <w:lvlJc w:val="right"/>
      <w:pPr>
        <w:ind w:left="4320" w:hanging="180"/>
      </w:pPr>
    </w:lvl>
    <w:lvl w:ilvl="6" w:tplc="9AD6A1A8" w:tentative="1">
      <w:start w:val="1"/>
      <w:numFmt w:val="decimal"/>
      <w:lvlText w:val="%7."/>
      <w:lvlJc w:val="left"/>
      <w:pPr>
        <w:ind w:left="5040" w:hanging="360"/>
      </w:pPr>
    </w:lvl>
    <w:lvl w:ilvl="7" w:tplc="40125322" w:tentative="1">
      <w:start w:val="1"/>
      <w:numFmt w:val="lowerLetter"/>
      <w:lvlText w:val="%8."/>
      <w:lvlJc w:val="left"/>
      <w:pPr>
        <w:ind w:left="5760" w:hanging="360"/>
      </w:pPr>
    </w:lvl>
    <w:lvl w:ilvl="8" w:tplc="A9F4A7E2" w:tentative="1">
      <w:start w:val="1"/>
      <w:numFmt w:val="lowerRoman"/>
      <w:lvlText w:val="%9."/>
      <w:lvlJc w:val="right"/>
      <w:pPr>
        <w:ind w:left="6480" w:hanging="180"/>
      </w:pPr>
    </w:lvl>
  </w:abstractNum>
  <w:abstractNum w:abstractNumId="56" w15:restartNumberingAfterBreak="0">
    <w:nsid w:val="64F96337"/>
    <w:multiLevelType w:val="multilevel"/>
    <w:tmpl w:val="44F26B16"/>
    <w:styleLink w:val="Listaactual15"/>
    <w:lvl w:ilvl="0">
      <w:start w:val="1"/>
      <w:numFmt w:val="decimal"/>
      <w:lvlText w:val="%1."/>
      <w:lvlJc w:val="left"/>
      <w:pPr>
        <w:ind w:left="720" w:hanging="360"/>
      </w:pPr>
      <w:rPr>
        <w:rFonts w:hint="default"/>
        <w:b/>
        <w:sz w:val="22"/>
      </w:rPr>
    </w:lvl>
    <w:lvl w:ilvl="1">
      <w:start w:val="3"/>
      <w:numFmt w:val="decimal"/>
      <w:isLgl/>
      <w:lvlText w:val="%1.%2"/>
      <w:lvlJc w:val="left"/>
      <w:pPr>
        <w:ind w:left="840" w:hanging="48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65780194"/>
    <w:multiLevelType w:val="multilevel"/>
    <w:tmpl w:val="7A50C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6412185"/>
    <w:multiLevelType w:val="hybridMultilevel"/>
    <w:tmpl w:val="78C0B9F2"/>
    <w:lvl w:ilvl="0" w:tplc="0C0A000B">
      <w:start w:val="1"/>
      <w:numFmt w:val="lowerLetter"/>
      <w:lvlText w:val="%1."/>
      <w:lvlJc w:val="left"/>
      <w:pPr>
        <w:tabs>
          <w:tab w:val="num" w:pos="720"/>
        </w:tabs>
        <w:ind w:left="720" w:hanging="360"/>
      </w:pPr>
      <w:rPr>
        <w:rFonts w:hint="default"/>
      </w:rPr>
    </w:lvl>
    <w:lvl w:ilvl="1" w:tplc="0C0A0003">
      <w:start w:val="1"/>
      <w:numFmt w:val="bullet"/>
      <w:lvlText w:val=""/>
      <w:lvlJc w:val="left"/>
      <w:pPr>
        <w:tabs>
          <w:tab w:val="num" w:pos="1440"/>
        </w:tabs>
        <w:ind w:left="1440" w:hanging="360"/>
      </w:pPr>
      <w:rPr>
        <w:rFonts w:ascii="Symbol" w:hAnsi="Symbol" w:hint="default"/>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9" w15:restartNumberingAfterBreak="0">
    <w:nsid w:val="67474B9E"/>
    <w:multiLevelType w:val="multilevel"/>
    <w:tmpl w:val="7E9807F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69315B58"/>
    <w:multiLevelType w:val="hybridMultilevel"/>
    <w:tmpl w:val="C8BA45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95B0B53"/>
    <w:multiLevelType w:val="multilevel"/>
    <w:tmpl w:val="22C68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BFB3385"/>
    <w:multiLevelType w:val="hybridMultilevel"/>
    <w:tmpl w:val="5BCE5B34"/>
    <w:styleLink w:val="1111111171"/>
    <w:lvl w:ilvl="0" w:tplc="33F0D9C0">
      <w:start w:val="1"/>
      <w:numFmt w:val="bullet"/>
      <w:lvlText w:val="·"/>
      <w:lvlJc w:val="left"/>
      <w:pPr>
        <w:ind w:left="720" w:hanging="360"/>
      </w:pPr>
      <w:rPr>
        <w:rFonts w:ascii="Symbol" w:hAnsi="Symbol" w:hint="default"/>
      </w:rPr>
    </w:lvl>
    <w:lvl w:ilvl="1" w:tplc="1AEE996E">
      <w:start w:val="1"/>
      <w:numFmt w:val="bullet"/>
      <w:lvlText w:val="o"/>
      <w:lvlJc w:val="left"/>
      <w:pPr>
        <w:ind w:left="1440" w:hanging="360"/>
      </w:pPr>
      <w:rPr>
        <w:rFonts w:ascii="Courier New" w:hAnsi="Courier New" w:hint="default"/>
      </w:rPr>
    </w:lvl>
    <w:lvl w:ilvl="2" w:tplc="B106DA7A">
      <w:start w:val="1"/>
      <w:numFmt w:val="bullet"/>
      <w:lvlText w:val=""/>
      <w:lvlJc w:val="left"/>
      <w:pPr>
        <w:ind w:left="2160" w:hanging="360"/>
      </w:pPr>
      <w:rPr>
        <w:rFonts w:ascii="Wingdings" w:hAnsi="Wingdings" w:hint="default"/>
      </w:rPr>
    </w:lvl>
    <w:lvl w:ilvl="3" w:tplc="37F8B0EC">
      <w:start w:val="1"/>
      <w:numFmt w:val="bullet"/>
      <w:lvlText w:val=""/>
      <w:lvlJc w:val="left"/>
      <w:pPr>
        <w:ind w:left="2880" w:hanging="360"/>
      </w:pPr>
      <w:rPr>
        <w:rFonts w:ascii="Symbol" w:hAnsi="Symbol" w:hint="default"/>
      </w:rPr>
    </w:lvl>
    <w:lvl w:ilvl="4" w:tplc="C0889C9C">
      <w:start w:val="1"/>
      <w:numFmt w:val="bullet"/>
      <w:lvlText w:val="o"/>
      <w:lvlJc w:val="left"/>
      <w:pPr>
        <w:ind w:left="3600" w:hanging="360"/>
      </w:pPr>
      <w:rPr>
        <w:rFonts w:ascii="Courier New" w:hAnsi="Courier New" w:hint="default"/>
      </w:rPr>
    </w:lvl>
    <w:lvl w:ilvl="5" w:tplc="B024FC40">
      <w:start w:val="1"/>
      <w:numFmt w:val="bullet"/>
      <w:lvlText w:val=""/>
      <w:lvlJc w:val="left"/>
      <w:pPr>
        <w:ind w:left="4320" w:hanging="360"/>
      </w:pPr>
      <w:rPr>
        <w:rFonts w:ascii="Wingdings" w:hAnsi="Wingdings" w:hint="default"/>
      </w:rPr>
    </w:lvl>
    <w:lvl w:ilvl="6" w:tplc="B8263E7E">
      <w:start w:val="1"/>
      <w:numFmt w:val="bullet"/>
      <w:lvlText w:val=""/>
      <w:lvlJc w:val="left"/>
      <w:pPr>
        <w:ind w:left="5040" w:hanging="360"/>
      </w:pPr>
      <w:rPr>
        <w:rFonts w:ascii="Symbol" w:hAnsi="Symbol" w:hint="default"/>
      </w:rPr>
    </w:lvl>
    <w:lvl w:ilvl="7" w:tplc="D0C8182C">
      <w:start w:val="1"/>
      <w:numFmt w:val="bullet"/>
      <w:lvlText w:val="o"/>
      <w:lvlJc w:val="left"/>
      <w:pPr>
        <w:ind w:left="5760" w:hanging="360"/>
      </w:pPr>
      <w:rPr>
        <w:rFonts w:ascii="Courier New" w:hAnsi="Courier New" w:hint="default"/>
      </w:rPr>
    </w:lvl>
    <w:lvl w:ilvl="8" w:tplc="B740A782">
      <w:start w:val="1"/>
      <w:numFmt w:val="bullet"/>
      <w:lvlText w:val=""/>
      <w:lvlJc w:val="left"/>
      <w:pPr>
        <w:ind w:left="6480" w:hanging="360"/>
      </w:pPr>
      <w:rPr>
        <w:rFonts w:ascii="Wingdings" w:hAnsi="Wingdings" w:hint="default"/>
      </w:rPr>
    </w:lvl>
  </w:abstractNum>
  <w:abstractNum w:abstractNumId="63" w15:restartNumberingAfterBreak="0">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4" w15:restartNumberingAfterBreak="0">
    <w:nsid w:val="6D034B7F"/>
    <w:multiLevelType w:val="multilevel"/>
    <w:tmpl w:val="2E327EE6"/>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D9D69A8"/>
    <w:multiLevelType w:val="hybridMultilevel"/>
    <w:tmpl w:val="CFA68DF2"/>
    <w:lvl w:ilvl="0" w:tplc="0BAAFE64">
      <w:start w:val="1"/>
      <w:numFmt w:val="lowerLetter"/>
      <w:lvlText w:val="%1)"/>
      <w:lvlJc w:val="left"/>
      <w:pPr>
        <w:ind w:left="507" w:hanging="360"/>
      </w:pPr>
    </w:lvl>
    <w:lvl w:ilvl="1" w:tplc="240A0019">
      <w:start w:val="1"/>
      <w:numFmt w:val="lowerLetter"/>
      <w:lvlText w:val="%2."/>
      <w:lvlJc w:val="left"/>
      <w:pPr>
        <w:ind w:left="1227" w:hanging="360"/>
      </w:pPr>
    </w:lvl>
    <w:lvl w:ilvl="2" w:tplc="240A001B">
      <w:start w:val="1"/>
      <w:numFmt w:val="lowerRoman"/>
      <w:lvlText w:val="%3."/>
      <w:lvlJc w:val="right"/>
      <w:pPr>
        <w:ind w:left="1947" w:hanging="180"/>
      </w:pPr>
    </w:lvl>
    <w:lvl w:ilvl="3" w:tplc="240A000F">
      <w:start w:val="1"/>
      <w:numFmt w:val="decimal"/>
      <w:lvlText w:val="%4."/>
      <w:lvlJc w:val="left"/>
      <w:pPr>
        <w:ind w:left="2667" w:hanging="360"/>
      </w:pPr>
    </w:lvl>
    <w:lvl w:ilvl="4" w:tplc="240A0019">
      <w:start w:val="1"/>
      <w:numFmt w:val="lowerLetter"/>
      <w:lvlText w:val="%5."/>
      <w:lvlJc w:val="left"/>
      <w:pPr>
        <w:ind w:left="3387" w:hanging="360"/>
      </w:pPr>
    </w:lvl>
    <w:lvl w:ilvl="5" w:tplc="240A001B">
      <w:start w:val="1"/>
      <w:numFmt w:val="lowerRoman"/>
      <w:lvlText w:val="%6."/>
      <w:lvlJc w:val="right"/>
      <w:pPr>
        <w:ind w:left="4107" w:hanging="180"/>
      </w:pPr>
    </w:lvl>
    <w:lvl w:ilvl="6" w:tplc="240A000F">
      <w:start w:val="1"/>
      <w:numFmt w:val="decimal"/>
      <w:lvlText w:val="%7."/>
      <w:lvlJc w:val="left"/>
      <w:pPr>
        <w:ind w:left="4827" w:hanging="360"/>
      </w:pPr>
    </w:lvl>
    <w:lvl w:ilvl="7" w:tplc="240A0019">
      <w:start w:val="1"/>
      <w:numFmt w:val="lowerLetter"/>
      <w:lvlText w:val="%8."/>
      <w:lvlJc w:val="left"/>
      <w:pPr>
        <w:ind w:left="5547" w:hanging="360"/>
      </w:pPr>
    </w:lvl>
    <w:lvl w:ilvl="8" w:tplc="240A001B">
      <w:start w:val="1"/>
      <w:numFmt w:val="lowerRoman"/>
      <w:lvlText w:val="%9."/>
      <w:lvlJc w:val="right"/>
      <w:pPr>
        <w:ind w:left="6267" w:hanging="180"/>
      </w:pPr>
    </w:lvl>
  </w:abstractNum>
  <w:abstractNum w:abstractNumId="6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67" w15:restartNumberingAfterBreak="0">
    <w:nsid w:val="73137371"/>
    <w:multiLevelType w:val="hybridMultilevel"/>
    <w:tmpl w:val="20E2BF5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8" w15:restartNumberingAfterBreak="0">
    <w:nsid w:val="76322114"/>
    <w:multiLevelType w:val="hybridMultilevel"/>
    <w:tmpl w:val="37786250"/>
    <w:styleLink w:val="Listaactual23"/>
    <w:lvl w:ilvl="0" w:tplc="24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9" w15:restartNumberingAfterBreak="0">
    <w:nsid w:val="7A056365"/>
    <w:multiLevelType w:val="multilevel"/>
    <w:tmpl w:val="BBECF33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7C202655"/>
    <w:multiLevelType w:val="hybridMultilevel"/>
    <w:tmpl w:val="66D22268"/>
    <w:styleLink w:val="11111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7C510965"/>
    <w:multiLevelType w:val="hybridMultilevel"/>
    <w:tmpl w:val="E81AC6C4"/>
    <w:styleLink w:val="11111143"/>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7E02567B"/>
    <w:multiLevelType w:val="hybridMultilevel"/>
    <w:tmpl w:val="1186BEB0"/>
    <w:lvl w:ilvl="0" w:tplc="B6B02AE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5"/>
  </w:num>
  <w:num w:numId="2">
    <w:abstractNumId w:val="32"/>
  </w:num>
  <w:num w:numId="3">
    <w:abstractNumId w:val="58"/>
  </w:num>
  <w:num w:numId="4">
    <w:abstractNumId w:val="36"/>
  </w:num>
  <w:num w:numId="5">
    <w:abstractNumId w:val="55"/>
  </w:num>
  <w:num w:numId="6">
    <w:abstractNumId w:val="69"/>
  </w:num>
  <w:num w:numId="7">
    <w:abstractNumId w:val="5"/>
  </w:num>
  <w:num w:numId="8">
    <w:abstractNumId w:val="22"/>
  </w:num>
  <w:num w:numId="9">
    <w:abstractNumId w:val="63"/>
  </w:num>
  <w:num w:numId="10">
    <w:abstractNumId w:val="52"/>
  </w:num>
  <w:num w:numId="11">
    <w:abstractNumId w:val="4"/>
  </w:num>
  <w:num w:numId="12">
    <w:abstractNumId w:val="3"/>
  </w:num>
  <w:num w:numId="13">
    <w:abstractNumId w:val="2"/>
  </w:num>
  <w:num w:numId="14">
    <w:abstractNumId w:val="1"/>
  </w:num>
  <w:num w:numId="15">
    <w:abstractNumId w:val="0"/>
  </w:num>
  <w:num w:numId="16">
    <w:abstractNumId w:val="24"/>
  </w:num>
  <w:num w:numId="17">
    <w:abstractNumId w:val="56"/>
  </w:num>
  <w:num w:numId="18">
    <w:abstractNumId w:val="62"/>
  </w:num>
  <w:num w:numId="19">
    <w:abstractNumId w:val="41"/>
  </w:num>
  <w:num w:numId="20">
    <w:abstractNumId w:val="28"/>
  </w:num>
  <w:num w:numId="21">
    <w:abstractNumId w:val="68"/>
  </w:num>
  <w:num w:numId="22">
    <w:abstractNumId w:val="37"/>
  </w:num>
  <w:num w:numId="23">
    <w:abstractNumId w:val="23"/>
  </w:num>
  <w:num w:numId="24">
    <w:abstractNumId w:val="31"/>
  </w:num>
  <w:num w:numId="25">
    <w:abstractNumId w:val="42"/>
  </w:num>
  <w:num w:numId="26">
    <w:abstractNumId w:val="33"/>
  </w:num>
  <w:num w:numId="27">
    <w:abstractNumId w:val="26"/>
  </w:num>
  <w:num w:numId="28">
    <w:abstractNumId w:val="51"/>
  </w:num>
  <w:num w:numId="29">
    <w:abstractNumId w:val="16"/>
  </w:num>
  <w:num w:numId="30">
    <w:abstractNumId w:val="35"/>
  </w:num>
  <w:num w:numId="31">
    <w:abstractNumId w:val="18"/>
  </w:num>
  <w:num w:numId="32">
    <w:abstractNumId w:val="34"/>
  </w:num>
  <w:num w:numId="33">
    <w:abstractNumId w:val="59"/>
  </w:num>
  <w:num w:numId="34">
    <w:abstractNumId w:val="38"/>
  </w:num>
  <w:num w:numId="35">
    <w:abstractNumId w:val="44"/>
  </w:num>
  <w:num w:numId="36">
    <w:abstractNumId w:val="27"/>
  </w:num>
  <w:num w:numId="37">
    <w:abstractNumId w:val="39"/>
  </w:num>
  <w:num w:numId="38">
    <w:abstractNumId w:val="72"/>
  </w:num>
  <w:num w:numId="39">
    <w:abstractNumId w:val="66"/>
  </w:num>
  <w:num w:numId="40">
    <w:abstractNumId w:val="40"/>
  </w:num>
  <w:num w:numId="41">
    <w:abstractNumId w:val="49"/>
  </w:num>
  <w:num w:numId="42">
    <w:abstractNumId w:val="20"/>
    <w:lvlOverride w:ilvl="0">
      <w:startOverride w:val="1"/>
    </w:lvlOverride>
  </w:num>
  <w:num w:numId="43">
    <w:abstractNumId w:val="48"/>
    <w:lvlOverride w:ilvl="0">
      <w:startOverride w:val="14"/>
    </w:lvlOverride>
  </w:num>
  <w:num w:numId="44">
    <w:abstractNumId w:val="25"/>
  </w:num>
  <w:num w:numId="45">
    <w:abstractNumId w:val="54"/>
  </w:num>
  <w:num w:numId="46">
    <w:abstractNumId w:val="70"/>
  </w:num>
  <w:num w:numId="47">
    <w:abstractNumId w:val="53"/>
  </w:num>
  <w:num w:numId="48">
    <w:abstractNumId w:val="64"/>
  </w:num>
  <w:num w:numId="4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71"/>
  </w:num>
  <w:num w:numId="51">
    <w:abstractNumId w:val="29"/>
  </w:num>
  <w:num w:numId="52">
    <w:abstractNumId w:val="65"/>
  </w:num>
  <w:num w:numId="53">
    <w:abstractNumId w:val="30"/>
  </w:num>
  <w:num w:numId="54">
    <w:abstractNumId w:val="67"/>
  </w:num>
  <w:num w:numId="55">
    <w:abstractNumId w:val="45"/>
  </w:num>
  <w:num w:numId="56">
    <w:abstractNumId w:val="21"/>
  </w:num>
  <w:num w:numId="57">
    <w:abstractNumId w:val="73"/>
  </w:num>
  <w:num w:numId="58">
    <w:abstractNumId w:val="61"/>
  </w:num>
  <w:num w:numId="59">
    <w:abstractNumId w:val="47"/>
  </w:num>
  <w:num w:numId="60">
    <w:abstractNumId w:val="50"/>
  </w:num>
  <w:num w:numId="61">
    <w:abstractNumId w:val="60"/>
  </w:num>
  <w:num w:numId="62">
    <w:abstractNumId w:val="46"/>
  </w:num>
  <w:num w:numId="63">
    <w:abstractNumId w:val="57"/>
  </w:num>
  <w:numIdMacAtCleanup w:val="5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DISAN - OMAR MENANDRO SAENZ GOMEZ">
    <w15:presenceInfo w15:providerId="AD" w15:userId="S-1-5-21-3989397595-2707652741-4260998845-820950"/>
  </w15:person>
  <w15:person w15:author="OMAR MENANDRO SAENZ GOMEZ">
    <w15:presenceInfo w15:providerId="AD" w15:userId="S-1-5-21-3989397595-2707652741-4260998845-82095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n-US"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1351"/>
    <w:rsid w:val="00002447"/>
    <w:rsid w:val="00002450"/>
    <w:rsid w:val="00002457"/>
    <w:rsid w:val="00002514"/>
    <w:rsid w:val="0000251F"/>
    <w:rsid w:val="000028D9"/>
    <w:rsid w:val="00003C28"/>
    <w:rsid w:val="000041DC"/>
    <w:rsid w:val="00004320"/>
    <w:rsid w:val="00004A8E"/>
    <w:rsid w:val="000051EB"/>
    <w:rsid w:val="00005499"/>
    <w:rsid w:val="000058BF"/>
    <w:rsid w:val="00006554"/>
    <w:rsid w:val="0000725C"/>
    <w:rsid w:val="0000778D"/>
    <w:rsid w:val="00007930"/>
    <w:rsid w:val="00010ACE"/>
    <w:rsid w:val="00010BAF"/>
    <w:rsid w:val="00011112"/>
    <w:rsid w:val="00011313"/>
    <w:rsid w:val="00011520"/>
    <w:rsid w:val="0001166A"/>
    <w:rsid w:val="00011BEF"/>
    <w:rsid w:val="00011EAC"/>
    <w:rsid w:val="0001204E"/>
    <w:rsid w:val="00012491"/>
    <w:rsid w:val="000128AE"/>
    <w:rsid w:val="0001316F"/>
    <w:rsid w:val="00013309"/>
    <w:rsid w:val="00013916"/>
    <w:rsid w:val="00013C8A"/>
    <w:rsid w:val="00014499"/>
    <w:rsid w:val="000146B1"/>
    <w:rsid w:val="000149D2"/>
    <w:rsid w:val="00014A22"/>
    <w:rsid w:val="00014D86"/>
    <w:rsid w:val="00014DBC"/>
    <w:rsid w:val="000150BE"/>
    <w:rsid w:val="00015196"/>
    <w:rsid w:val="00015424"/>
    <w:rsid w:val="00015C0E"/>
    <w:rsid w:val="00016001"/>
    <w:rsid w:val="00016297"/>
    <w:rsid w:val="000162A9"/>
    <w:rsid w:val="000163AF"/>
    <w:rsid w:val="000168AC"/>
    <w:rsid w:val="00016A2A"/>
    <w:rsid w:val="00016A85"/>
    <w:rsid w:val="00016A9B"/>
    <w:rsid w:val="000174E5"/>
    <w:rsid w:val="00017581"/>
    <w:rsid w:val="00020725"/>
    <w:rsid w:val="000212D1"/>
    <w:rsid w:val="000217DD"/>
    <w:rsid w:val="0002196D"/>
    <w:rsid w:val="00021A37"/>
    <w:rsid w:val="00021D77"/>
    <w:rsid w:val="000235AA"/>
    <w:rsid w:val="000239EF"/>
    <w:rsid w:val="00023BA6"/>
    <w:rsid w:val="00023F99"/>
    <w:rsid w:val="00024577"/>
    <w:rsid w:val="0002491D"/>
    <w:rsid w:val="00024C22"/>
    <w:rsid w:val="00024EFF"/>
    <w:rsid w:val="0002568C"/>
    <w:rsid w:val="00025A55"/>
    <w:rsid w:val="00025CF9"/>
    <w:rsid w:val="00026E7F"/>
    <w:rsid w:val="00027270"/>
    <w:rsid w:val="0002742E"/>
    <w:rsid w:val="00027488"/>
    <w:rsid w:val="00030609"/>
    <w:rsid w:val="0003068C"/>
    <w:rsid w:val="000306EE"/>
    <w:rsid w:val="000307F7"/>
    <w:rsid w:val="000309EC"/>
    <w:rsid w:val="00031165"/>
    <w:rsid w:val="0003166F"/>
    <w:rsid w:val="00031A57"/>
    <w:rsid w:val="00031FC6"/>
    <w:rsid w:val="000326CC"/>
    <w:rsid w:val="000331FA"/>
    <w:rsid w:val="000333CA"/>
    <w:rsid w:val="000334A4"/>
    <w:rsid w:val="00034008"/>
    <w:rsid w:val="000349C3"/>
    <w:rsid w:val="00034FA2"/>
    <w:rsid w:val="00035062"/>
    <w:rsid w:val="000351B8"/>
    <w:rsid w:val="000364A0"/>
    <w:rsid w:val="00036FC1"/>
    <w:rsid w:val="00037EF9"/>
    <w:rsid w:val="0004032A"/>
    <w:rsid w:val="000403D0"/>
    <w:rsid w:val="0004059E"/>
    <w:rsid w:val="00040717"/>
    <w:rsid w:val="000408C5"/>
    <w:rsid w:val="00040FD7"/>
    <w:rsid w:val="00041526"/>
    <w:rsid w:val="000416C5"/>
    <w:rsid w:val="00041C1E"/>
    <w:rsid w:val="00041F9E"/>
    <w:rsid w:val="00042C10"/>
    <w:rsid w:val="000434DF"/>
    <w:rsid w:val="00043E2C"/>
    <w:rsid w:val="000445F3"/>
    <w:rsid w:val="00044725"/>
    <w:rsid w:val="00044A35"/>
    <w:rsid w:val="00046178"/>
    <w:rsid w:val="0004656F"/>
    <w:rsid w:val="000469C9"/>
    <w:rsid w:val="00046D1F"/>
    <w:rsid w:val="0004723A"/>
    <w:rsid w:val="000500F7"/>
    <w:rsid w:val="00050112"/>
    <w:rsid w:val="00050557"/>
    <w:rsid w:val="00050ADE"/>
    <w:rsid w:val="00051059"/>
    <w:rsid w:val="000515B1"/>
    <w:rsid w:val="00051904"/>
    <w:rsid w:val="00052413"/>
    <w:rsid w:val="00052D16"/>
    <w:rsid w:val="00053A80"/>
    <w:rsid w:val="00053BD0"/>
    <w:rsid w:val="000542C0"/>
    <w:rsid w:val="00054673"/>
    <w:rsid w:val="00054F7E"/>
    <w:rsid w:val="000553A2"/>
    <w:rsid w:val="00055553"/>
    <w:rsid w:val="00056121"/>
    <w:rsid w:val="00056468"/>
    <w:rsid w:val="000564F1"/>
    <w:rsid w:val="000565C0"/>
    <w:rsid w:val="0005668E"/>
    <w:rsid w:val="00057212"/>
    <w:rsid w:val="000574CC"/>
    <w:rsid w:val="00057AEF"/>
    <w:rsid w:val="00057E89"/>
    <w:rsid w:val="00060222"/>
    <w:rsid w:val="000603BA"/>
    <w:rsid w:val="0006060A"/>
    <w:rsid w:val="000607F4"/>
    <w:rsid w:val="00060804"/>
    <w:rsid w:val="0006091C"/>
    <w:rsid w:val="00061198"/>
    <w:rsid w:val="0006127B"/>
    <w:rsid w:val="0006176B"/>
    <w:rsid w:val="00061A3F"/>
    <w:rsid w:val="00061DF3"/>
    <w:rsid w:val="00061F2A"/>
    <w:rsid w:val="000621C2"/>
    <w:rsid w:val="00063097"/>
    <w:rsid w:val="000631EE"/>
    <w:rsid w:val="00063225"/>
    <w:rsid w:val="000636A2"/>
    <w:rsid w:val="000637D2"/>
    <w:rsid w:val="00063B69"/>
    <w:rsid w:val="00063BC8"/>
    <w:rsid w:val="000642A4"/>
    <w:rsid w:val="00064B4D"/>
    <w:rsid w:val="00064DB5"/>
    <w:rsid w:val="000657B7"/>
    <w:rsid w:val="00065B17"/>
    <w:rsid w:val="00065D0A"/>
    <w:rsid w:val="00065F52"/>
    <w:rsid w:val="00066B19"/>
    <w:rsid w:val="0006796E"/>
    <w:rsid w:val="00067BFF"/>
    <w:rsid w:val="00067C16"/>
    <w:rsid w:val="000706EF"/>
    <w:rsid w:val="00071425"/>
    <w:rsid w:val="00072115"/>
    <w:rsid w:val="0007254B"/>
    <w:rsid w:val="000734A5"/>
    <w:rsid w:val="000744A3"/>
    <w:rsid w:val="000747BC"/>
    <w:rsid w:val="00074D58"/>
    <w:rsid w:val="000753BD"/>
    <w:rsid w:val="00075912"/>
    <w:rsid w:val="000767FF"/>
    <w:rsid w:val="00076B8C"/>
    <w:rsid w:val="00077288"/>
    <w:rsid w:val="000777EF"/>
    <w:rsid w:val="000808DF"/>
    <w:rsid w:val="00080E6A"/>
    <w:rsid w:val="00081411"/>
    <w:rsid w:val="0008166A"/>
    <w:rsid w:val="0008187D"/>
    <w:rsid w:val="00081BFB"/>
    <w:rsid w:val="00082474"/>
    <w:rsid w:val="000826A9"/>
    <w:rsid w:val="00082D80"/>
    <w:rsid w:val="00083058"/>
    <w:rsid w:val="00083B56"/>
    <w:rsid w:val="0008496E"/>
    <w:rsid w:val="00084980"/>
    <w:rsid w:val="000849A8"/>
    <w:rsid w:val="00084ACF"/>
    <w:rsid w:val="00085AC3"/>
    <w:rsid w:val="00086171"/>
    <w:rsid w:val="000867F5"/>
    <w:rsid w:val="00086C86"/>
    <w:rsid w:val="00086DCB"/>
    <w:rsid w:val="00087C00"/>
    <w:rsid w:val="000902C4"/>
    <w:rsid w:val="00090390"/>
    <w:rsid w:val="0009055E"/>
    <w:rsid w:val="00090679"/>
    <w:rsid w:val="00090A01"/>
    <w:rsid w:val="00090A66"/>
    <w:rsid w:val="00090BF7"/>
    <w:rsid w:val="00091CE2"/>
    <w:rsid w:val="00091F9E"/>
    <w:rsid w:val="000924B0"/>
    <w:rsid w:val="00092677"/>
    <w:rsid w:val="00092F34"/>
    <w:rsid w:val="000932AE"/>
    <w:rsid w:val="0009394D"/>
    <w:rsid w:val="000949A2"/>
    <w:rsid w:val="00094A25"/>
    <w:rsid w:val="00094A58"/>
    <w:rsid w:val="00094C73"/>
    <w:rsid w:val="00094D6E"/>
    <w:rsid w:val="00095123"/>
    <w:rsid w:val="00095986"/>
    <w:rsid w:val="000959F2"/>
    <w:rsid w:val="00095AAA"/>
    <w:rsid w:val="00096701"/>
    <w:rsid w:val="00096BFE"/>
    <w:rsid w:val="00097115"/>
    <w:rsid w:val="00097B79"/>
    <w:rsid w:val="000A0093"/>
    <w:rsid w:val="000A0B0D"/>
    <w:rsid w:val="000A0C1E"/>
    <w:rsid w:val="000A1628"/>
    <w:rsid w:val="000A17F4"/>
    <w:rsid w:val="000A1BFF"/>
    <w:rsid w:val="000A20A1"/>
    <w:rsid w:val="000A226E"/>
    <w:rsid w:val="000A2477"/>
    <w:rsid w:val="000A26C3"/>
    <w:rsid w:val="000A27F1"/>
    <w:rsid w:val="000A2927"/>
    <w:rsid w:val="000A2B1F"/>
    <w:rsid w:val="000A2D71"/>
    <w:rsid w:val="000A2E3A"/>
    <w:rsid w:val="000A3642"/>
    <w:rsid w:val="000A38C6"/>
    <w:rsid w:val="000A3E48"/>
    <w:rsid w:val="000A4B42"/>
    <w:rsid w:val="000A4E24"/>
    <w:rsid w:val="000A5376"/>
    <w:rsid w:val="000A5CD3"/>
    <w:rsid w:val="000A5F4D"/>
    <w:rsid w:val="000A6131"/>
    <w:rsid w:val="000A61C1"/>
    <w:rsid w:val="000A6AE2"/>
    <w:rsid w:val="000A6B30"/>
    <w:rsid w:val="000A6C0B"/>
    <w:rsid w:val="000A730F"/>
    <w:rsid w:val="000A78DA"/>
    <w:rsid w:val="000A794D"/>
    <w:rsid w:val="000B086F"/>
    <w:rsid w:val="000B0CBD"/>
    <w:rsid w:val="000B1FD7"/>
    <w:rsid w:val="000B21CF"/>
    <w:rsid w:val="000B352D"/>
    <w:rsid w:val="000B3C7F"/>
    <w:rsid w:val="000B3D0F"/>
    <w:rsid w:val="000B4077"/>
    <w:rsid w:val="000B4284"/>
    <w:rsid w:val="000B4473"/>
    <w:rsid w:val="000B47D5"/>
    <w:rsid w:val="000B4DB8"/>
    <w:rsid w:val="000B4F1D"/>
    <w:rsid w:val="000B5333"/>
    <w:rsid w:val="000B6609"/>
    <w:rsid w:val="000B6745"/>
    <w:rsid w:val="000B6E4E"/>
    <w:rsid w:val="000B6F10"/>
    <w:rsid w:val="000B73C2"/>
    <w:rsid w:val="000B7829"/>
    <w:rsid w:val="000B7A70"/>
    <w:rsid w:val="000B7E81"/>
    <w:rsid w:val="000C00EA"/>
    <w:rsid w:val="000C0476"/>
    <w:rsid w:val="000C0D1A"/>
    <w:rsid w:val="000C108F"/>
    <w:rsid w:val="000C11A3"/>
    <w:rsid w:val="000C12BF"/>
    <w:rsid w:val="000C1933"/>
    <w:rsid w:val="000C1A77"/>
    <w:rsid w:val="000C1C81"/>
    <w:rsid w:val="000C3B55"/>
    <w:rsid w:val="000C3D40"/>
    <w:rsid w:val="000C3D6D"/>
    <w:rsid w:val="000C3FFC"/>
    <w:rsid w:val="000C42D8"/>
    <w:rsid w:val="000C4354"/>
    <w:rsid w:val="000C4419"/>
    <w:rsid w:val="000C4B01"/>
    <w:rsid w:val="000C4B97"/>
    <w:rsid w:val="000C4BC3"/>
    <w:rsid w:val="000C4E76"/>
    <w:rsid w:val="000C52BD"/>
    <w:rsid w:val="000C5440"/>
    <w:rsid w:val="000C5C3B"/>
    <w:rsid w:val="000C61A6"/>
    <w:rsid w:val="000C6248"/>
    <w:rsid w:val="000C6AD1"/>
    <w:rsid w:val="000C7BCC"/>
    <w:rsid w:val="000C7D3E"/>
    <w:rsid w:val="000C7DA5"/>
    <w:rsid w:val="000C7E64"/>
    <w:rsid w:val="000D0644"/>
    <w:rsid w:val="000D0745"/>
    <w:rsid w:val="000D0B8D"/>
    <w:rsid w:val="000D0E59"/>
    <w:rsid w:val="000D142E"/>
    <w:rsid w:val="000D1654"/>
    <w:rsid w:val="000D257D"/>
    <w:rsid w:val="000D2870"/>
    <w:rsid w:val="000D297E"/>
    <w:rsid w:val="000D30BE"/>
    <w:rsid w:val="000D4C32"/>
    <w:rsid w:val="000D4EE2"/>
    <w:rsid w:val="000D5087"/>
    <w:rsid w:val="000D5F26"/>
    <w:rsid w:val="000D5F41"/>
    <w:rsid w:val="000D6004"/>
    <w:rsid w:val="000D6C36"/>
    <w:rsid w:val="000D7031"/>
    <w:rsid w:val="000E009A"/>
    <w:rsid w:val="000E03EE"/>
    <w:rsid w:val="000E0947"/>
    <w:rsid w:val="000E0E31"/>
    <w:rsid w:val="000E23E5"/>
    <w:rsid w:val="000E27ED"/>
    <w:rsid w:val="000E2AC7"/>
    <w:rsid w:val="000E2C51"/>
    <w:rsid w:val="000E2FE7"/>
    <w:rsid w:val="000E3143"/>
    <w:rsid w:val="000E426F"/>
    <w:rsid w:val="000E44CB"/>
    <w:rsid w:val="000E45F0"/>
    <w:rsid w:val="000E5149"/>
    <w:rsid w:val="000E5586"/>
    <w:rsid w:val="000E55CD"/>
    <w:rsid w:val="000E5715"/>
    <w:rsid w:val="000E5A03"/>
    <w:rsid w:val="000E65A5"/>
    <w:rsid w:val="000E66F0"/>
    <w:rsid w:val="000E701B"/>
    <w:rsid w:val="000E7124"/>
    <w:rsid w:val="000E7247"/>
    <w:rsid w:val="000F06AD"/>
    <w:rsid w:val="000F0B7E"/>
    <w:rsid w:val="000F0CEC"/>
    <w:rsid w:val="000F0E70"/>
    <w:rsid w:val="000F126D"/>
    <w:rsid w:val="000F194B"/>
    <w:rsid w:val="000F1DC3"/>
    <w:rsid w:val="000F27A7"/>
    <w:rsid w:val="000F2AC9"/>
    <w:rsid w:val="000F2B41"/>
    <w:rsid w:val="000F45D2"/>
    <w:rsid w:val="000F4C58"/>
    <w:rsid w:val="000F670E"/>
    <w:rsid w:val="000F6F83"/>
    <w:rsid w:val="000F7044"/>
    <w:rsid w:val="000F7D71"/>
    <w:rsid w:val="000F7FB7"/>
    <w:rsid w:val="00100419"/>
    <w:rsid w:val="00100AFE"/>
    <w:rsid w:val="00100C79"/>
    <w:rsid w:val="00100F68"/>
    <w:rsid w:val="001013EB"/>
    <w:rsid w:val="0010185E"/>
    <w:rsid w:val="00101EA9"/>
    <w:rsid w:val="0010213D"/>
    <w:rsid w:val="00102225"/>
    <w:rsid w:val="00102656"/>
    <w:rsid w:val="0010319C"/>
    <w:rsid w:val="0010325A"/>
    <w:rsid w:val="001033C4"/>
    <w:rsid w:val="001034BC"/>
    <w:rsid w:val="00103807"/>
    <w:rsid w:val="00103B32"/>
    <w:rsid w:val="00104161"/>
    <w:rsid w:val="001041B8"/>
    <w:rsid w:val="001044A9"/>
    <w:rsid w:val="0010506B"/>
    <w:rsid w:val="001057BC"/>
    <w:rsid w:val="00105C66"/>
    <w:rsid w:val="00105D78"/>
    <w:rsid w:val="00106395"/>
    <w:rsid w:val="001070BB"/>
    <w:rsid w:val="0011115B"/>
    <w:rsid w:val="001115BE"/>
    <w:rsid w:val="00112069"/>
    <w:rsid w:val="00112395"/>
    <w:rsid w:val="001129BA"/>
    <w:rsid w:val="001129F7"/>
    <w:rsid w:val="001131A9"/>
    <w:rsid w:val="00113385"/>
    <w:rsid w:val="0011357C"/>
    <w:rsid w:val="00113C3B"/>
    <w:rsid w:val="001143FB"/>
    <w:rsid w:val="00114422"/>
    <w:rsid w:val="00114995"/>
    <w:rsid w:val="00114AC9"/>
    <w:rsid w:val="00114EEF"/>
    <w:rsid w:val="0011520A"/>
    <w:rsid w:val="001163E4"/>
    <w:rsid w:val="001172CF"/>
    <w:rsid w:val="001201C9"/>
    <w:rsid w:val="001202BD"/>
    <w:rsid w:val="00120F3B"/>
    <w:rsid w:val="00120F95"/>
    <w:rsid w:val="00120FB7"/>
    <w:rsid w:val="0012137C"/>
    <w:rsid w:val="00121555"/>
    <w:rsid w:val="00121663"/>
    <w:rsid w:val="00121889"/>
    <w:rsid w:val="001218DD"/>
    <w:rsid w:val="0012288B"/>
    <w:rsid w:val="00123142"/>
    <w:rsid w:val="00123474"/>
    <w:rsid w:val="0012354C"/>
    <w:rsid w:val="001239C4"/>
    <w:rsid w:val="00123B64"/>
    <w:rsid w:val="001243CD"/>
    <w:rsid w:val="00124486"/>
    <w:rsid w:val="001248E4"/>
    <w:rsid w:val="00125733"/>
    <w:rsid w:val="00125797"/>
    <w:rsid w:val="0012586C"/>
    <w:rsid w:val="001258D3"/>
    <w:rsid w:val="00125FD5"/>
    <w:rsid w:val="001274EF"/>
    <w:rsid w:val="00127CCB"/>
    <w:rsid w:val="00127D3C"/>
    <w:rsid w:val="00127D72"/>
    <w:rsid w:val="001302E1"/>
    <w:rsid w:val="0013040E"/>
    <w:rsid w:val="001305FA"/>
    <w:rsid w:val="00130C62"/>
    <w:rsid w:val="00130DD3"/>
    <w:rsid w:val="00130F4E"/>
    <w:rsid w:val="00131878"/>
    <w:rsid w:val="00131A44"/>
    <w:rsid w:val="00132297"/>
    <w:rsid w:val="001325D3"/>
    <w:rsid w:val="001326EB"/>
    <w:rsid w:val="001327CB"/>
    <w:rsid w:val="0013298E"/>
    <w:rsid w:val="00132DE0"/>
    <w:rsid w:val="001340EB"/>
    <w:rsid w:val="00135045"/>
    <w:rsid w:val="001352BE"/>
    <w:rsid w:val="00135DCD"/>
    <w:rsid w:val="00135F80"/>
    <w:rsid w:val="001362F0"/>
    <w:rsid w:val="00136B6B"/>
    <w:rsid w:val="00136E5B"/>
    <w:rsid w:val="0013701A"/>
    <w:rsid w:val="00137F70"/>
    <w:rsid w:val="0014007F"/>
    <w:rsid w:val="00140BD4"/>
    <w:rsid w:val="00140F5C"/>
    <w:rsid w:val="001417C8"/>
    <w:rsid w:val="001419D5"/>
    <w:rsid w:val="00141FCE"/>
    <w:rsid w:val="001421E9"/>
    <w:rsid w:val="00142AC4"/>
    <w:rsid w:val="00142AD7"/>
    <w:rsid w:val="00142BF1"/>
    <w:rsid w:val="00143D27"/>
    <w:rsid w:val="00143E0E"/>
    <w:rsid w:val="00144555"/>
    <w:rsid w:val="00144936"/>
    <w:rsid w:val="00144A2F"/>
    <w:rsid w:val="00144A87"/>
    <w:rsid w:val="001457EF"/>
    <w:rsid w:val="001458C1"/>
    <w:rsid w:val="00145EEF"/>
    <w:rsid w:val="00146039"/>
    <w:rsid w:val="00146390"/>
    <w:rsid w:val="001463CC"/>
    <w:rsid w:val="0015066F"/>
    <w:rsid w:val="001507CD"/>
    <w:rsid w:val="00150A84"/>
    <w:rsid w:val="00150DF2"/>
    <w:rsid w:val="00151599"/>
    <w:rsid w:val="00151A29"/>
    <w:rsid w:val="00151B19"/>
    <w:rsid w:val="00151C2C"/>
    <w:rsid w:val="00151D6D"/>
    <w:rsid w:val="00151F1F"/>
    <w:rsid w:val="001523D3"/>
    <w:rsid w:val="00152A47"/>
    <w:rsid w:val="001532E5"/>
    <w:rsid w:val="00153501"/>
    <w:rsid w:val="0015372F"/>
    <w:rsid w:val="0015393B"/>
    <w:rsid w:val="0015492C"/>
    <w:rsid w:val="00154CD2"/>
    <w:rsid w:val="00155376"/>
    <w:rsid w:val="00155DE2"/>
    <w:rsid w:val="00155E33"/>
    <w:rsid w:val="0015685D"/>
    <w:rsid w:val="00156965"/>
    <w:rsid w:val="00156B44"/>
    <w:rsid w:val="0015702D"/>
    <w:rsid w:val="001571F4"/>
    <w:rsid w:val="00157344"/>
    <w:rsid w:val="00157774"/>
    <w:rsid w:val="0016091E"/>
    <w:rsid w:val="00160F98"/>
    <w:rsid w:val="0016127F"/>
    <w:rsid w:val="001612EB"/>
    <w:rsid w:val="0016176B"/>
    <w:rsid w:val="00161B16"/>
    <w:rsid w:val="00162B4F"/>
    <w:rsid w:val="001630BD"/>
    <w:rsid w:val="001635A5"/>
    <w:rsid w:val="00163840"/>
    <w:rsid w:val="00163C74"/>
    <w:rsid w:val="00164581"/>
    <w:rsid w:val="00164874"/>
    <w:rsid w:val="00164B2A"/>
    <w:rsid w:val="00164ED8"/>
    <w:rsid w:val="00165762"/>
    <w:rsid w:val="00165934"/>
    <w:rsid w:val="001660D6"/>
    <w:rsid w:val="0016706C"/>
    <w:rsid w:val="001702CE"/>
    <w:rsid w:val="00170303"/>
    <w:rsid w:val="00170659"/>
    <w:rsid w:val="00170B12"/>
    <w:rsid w:val="00170D88"/>
    <w:rsid w:val="00170F47"/>
    <w:rsid w:val="0017109F"/>
    <w:rsid w:val="00171408"/>
    <w:rsid w:val="00171502"/>
    <w:rsid w:val="00171B0F"/>
    <w:rsid w:val="001720F6"/>
    <w:rsid w:val="00172A90"/>
    <w:rsid w:val="00173D70"/>
    <w:rsid w:val="0017468E"/>
    <w:rsid w:val="00174961"/>
    <w:rsid w:val="00174AF9"/>
    <w:rsid w:val="00174CC2"/>
    <w:rsid w:val="00174EBB"/>
    <w:rsid w:val="00175AB0"/>
    <w:rsid w:val="00176030"/>
    <w:rsid w:val="00176540"/>
    <w:rsid w:val="0017687C"/>
    <w:rsid w:val="00176ACA"/>
    <w:rsid w:val="00180338"/>
    <w:rsid w:val="00180B2A"/>
    <w:rsid w:val="00180C80"/>
    <w:rsid w:val="001811F1"/>
    <w:rsid w:val="001818AA"/>
    <w:rsid w:val="00181A7A"/>
    <w:rsid w:val="00181C8A"/>
    <w:rsid w:val="00181F7A"/>
    <w:rsid w:val="00182BA5"/>
    <w:rsid w:val="00182BEC"/>
    <w:rsid w:val="0018336F"/>
    <w:rsid w:val="00183388"/>
    <w:rsid w:val="00183D3E"/>
    <w:rsid w:val="00184406"/>
    <w:rsid w:val="0018450C"/>
    <w:rsid w:val="0018506B"/>
    <w:rsid w:val="00185655"/>
    <w:rsid w:val="00185810"/>
    <w:rsid w:val="00185CAC"/>
    <w:rsid w:val="00185D10"/>
    <w:rsid w:val="00187454"/>
    <w:rsid w:val="0018773D"/>
    <w:rsid w:val="00187A11"/>
    <w:rsid w:val="00187B72"/>
    <w:rsid w:val="00187C1B"/>
    <w:rsid w:val="001904DB"/>
    <w:rsid w:val="00190D8B"/>
    <w:rsid w:val="00190E83"/>
    <w:rsid w:val="0019103A"/>
    <w:rsid w:val="001926D9"/>
    <w:rsid w:val="00192A5D"/>
    <w:rsid w:val="0019308F"/>
    <w:rsid w:val="00193994"/>
    <w:rsid w:val="00193AED"/>
    <w:rsid w:val="00193E25"/>
    <w:rsid w:val="001943DF"/>
    <w:rsid w:val="001949FC"/>
    <w:rsid w:val="00194DE0"/>
    <w:rsid w:val="001956DC"/>
    <w:rsid w:val="0019604D"/>
    <w:rsid w:val="00196345"/>
    <w:rsid w:val="00196531"/>
    <w:rsid w:val="00197063"/>
    <w:rsid w:val="00197509"/>
    <w:rsid w:val="001A0053"/>
    <w:rsid w:val="001A11BB"/>
    <w:rsid w:val="001A1B40"/>
    <w:rsid w:val="001A25EA"/>
    <w:rsid w:val="001A2936"/>
    <w:rsid w:val="001A2E8F"/>
    <w:rsid w:val="001A2F59"/>
    <w:rsid w:val="001A343B"/>
    <w:rsid w:val="001A3B70"/>
    <w:rsid w:val="001A3D0E"/>
    <w:rsid w:val="001A4216"/>
    <w:rsid w:val="001A434B"/>
    <w:rsid w:val="001A47AF"/>
    <w:rsid w:val="001A48F7"/>
    <w:rsid w:val="001A493B"/>
    <w:rsid w:val="001A4AC7"/>
    <w:rsid w:val="001A4C1A"/>
    <w:rsid w:val="001A4D50"/>
    <w:rsid w:val="001A4E10"/>
    <w:rsid w:val="001A552A"/>
    <w:rsid w:val="001A6254"/>
    <w:rsid w:val="001A62A7"/>
    <w:rsid w:val="001A64CE"/>
    <w:rsid w:val="001A6DDA"/>
    <w:rsid w:val="001A7B10"/>
    <w:rsid w:val="001A7E32"/>
    <w:rsid w:val="001B08FB"/>
    <w:rsid w:val="001B0E6D"/>
    <w:rsid w:val="001B12AE"/>
    <w:rsid w:val="001B14D4"/>
    <w:rsid w:val="001B17D6"/>
    <w:rsid w:val="001B1AB3"/>
    <w:rsid w:val="001B2321"/>
    <w:rsid w:val="001B249D"/>
    <w:rsid w:val="001B2B3F"/>
    <w:rsid w:val="001B2DC4"/>
    <w:rsid w:val="001B2DF7"/>
    <w:rsid w:val="001B3CB5"/>
    <w:rsid w:val="001B44BD"/>
    <w:rsid w:val="001B505E"/>
    <w:rsid w:val="001B5313"/>
    <w:rsid w:val="001B5606"/>
    <w:rsid w:val="001B5B9F"/>
    <w:rsid w:val="001B5C74"/>
    <w:rsid w:val="001B5CD9"/>
    <w:rsid w:val="001B5DF9"/>
    <w:rsid w:val="001B6486"/>
    <w:rsid w:val="001B6636"/>
    <w:rsid w:val="001B6722"/>
    <w:rsid w:val="001B6E2A"/>
    <w:rsid w:val="001B764C"/>
    <w:rsid w:val="001B7777"/>
    <w:rsid w:val="001B777C"/>
    <w:rsid w:val="001B7DAE"/>
    <w:rsid w:val="001C0515"/>
    <w:rsid w:val="001C080B"/>
    <w:rsid w:val="001C0E77"/>
    <w:rsid w:val="001C104D"/>
    <w:rsid w:val="001C109C"/>
    <w:rsid w:val="001C1CE8"/>
    <w:rsid w:val="001C1CF4"/>
    <w:rsid w:val="001C1EA7"/>
    <w:rsid w:val="001C1FFE"/>
    <w:rsid w:val="001C255D"/>
    <w:rsid w:val="001C2B0A"/>
    <w:rsid w:val="001C2E96"/>
    <w:rsid w:val="001C3A85"/>
    <w:rsid w:val="001C3C39"/>
    <w:rsid w:val="001C43D3"/>
    <w:rsid w:val="001C4BA0"/>
    <w:rsid w:val="001C5478"/>
    <w:rsid w:val="001C54EC"/>
    <w:rsid w:val="001C5B2C"/>
    <w:rsid w:val="001C6037"/>
    <w:rsid w:val="001C68FA"/>
    <w:rsid w:val="001C6CFE"/>
    <w:rsid w:val="001C7571"/>
    <w:rsid w:val="001C7E10"/>
    <w:rsid w:val="001C7E46"/>
    <w:rsid w:val="001D0335"/>
    <w:rsid w:val="001D0745"/>
    <w:rsid w:val="001D0879"/>
    <w:rsid w:val="001D0F21"/>
    <w:rsid w:val="001D0FE1"/>
    <w:rsid w:val="001D1099"/>
    <w:rsid w:val="001D1745"/>
    <w:rsid w:val="001D182A"/>
    <w:rsid w:val="001D2152"/>
    <w:rsid w:val="001D2565"/>
    <w:rsid w:val="001D2594"/>
    <w:rsid w:val="001D265C"/>
    <w:rsid w:val="001D2950"/>
    <w:rsid w:val="001D2A71"/>
    <w:rsid w:val="001D2ABA"/>
    <w:rsid w:val="001D2C95"/>
    <w:rsid w:val="001D36A2"/>
    <w:rsid w:val="001D3722"/>
    <w:rsid w:val="001D381E"/>
    <w:rsid w:val="001D396A"/>
    <w:rsid w:val="001D3982"/>
    <w:rsid w:val="001D3D1C"/>
    <w:rsid w:val="001D407B"/>
    <w:rsid w:val="001D4583"/>
    <w:rsid w:val="001D471C"/>
    <w:rsid w:val="001D474B"/>
    <w:rsid w:val="001D4A29"/>
    <w:rsid w:val="001D52DD"/>
    <w:rsid w:val="001D533D"/>
    <w:rsid w:val="001D5404"/>
    <w:rsid w:val="001D5E18"/>
    <w:rsid w:val="001D5E39"/>
    <w:rsid w:val="001D5F0B"/>
    <w:rsid w:val="001D5FDA"/>
    <w:rsid w:val="001D672A"/>
    <w:rsid w:val="001D70D6"/>
    <w:rsid w:val="001D7120"/>
    <w:rsid w:val="001D7673"/>
    <w:rsid w:val="001E0009"/>
    <w:rsid w:val="001E0366"/>
    <w:rsid w:val="001E064B"/>
    <w:rsid w:val="001E06D4"/>
    <w:rsid w:val="001E0A47"/>
    <w:rsid w:val="001E1269"/>
    <w:rsid w:val="001E35A0"/>
    <w:rsid w:val="001E384E"/>
    <w:rsid w:val="001E3FE3"/>
    <w:rsid w:val="001E4818"/>
    <w:rsid w:val="001E4D45"/>
    <w:rsid w:val="001E4EB6"/>
    <w:rsid w:val="001E4F80"/>
    <w:rsid w:val="001E5595"/>
    <w:rsid w:val="001E59DF"/>
    <w:rsid w:val="001E601C"/>
    <w:rsid w:val="001E61DF"/>
    <w:rsid w:val="001E62A5"/>
    <w:rsid w:val="001E6437"/>
    <w:rsid w:val="001E64D3"/>
    <w:rsid w:val="001E6A85"/>
    <w:rsid w:val="001E70CC"/>
    <w:rsid w:val="001E7251"/>
    <w:rsid w:val="001E74B6"/>
    <w:rsid w:val="001E7764"/>
    <w:rsid w:val="001F0994"/>
    <w:rsid w:val="001F0A65"/>
    <w:rsid w:val="001F0C5C"/>
    <w:rsid w:val="001F0DF9"/>
    <w:rsid w:val="001F10B8"/>
    <w:rsid w:val="001F1755"/>
    <w:rsid w:val="001F1E10"/>
    <w:rsid w:val="001F2642"/>
    <w:rsid w:val="001F26A5"/>
    <w:rsid w:val="001F2827"/>
    <w:rsid w:val="001F2962"/>
    <w:rsid w:val="001F3009"/>
    <w:rsid w:val="001F3A7D"/>
    <w:rsid w:val="001F3DF9"/>
    <w:rsid w:val="001F4242"/>
    <w:rsid w:val="001F430C"/>
    <w:rsid w:val="001F48B9"/>
    <w:rsid w:val="001F4A09"/>
    <w:rsid w:val="001F4D9A"/>
    <w:rsid w:val="001F56BF"/>
    <w:rsid w:val="001F5ED1"/>
    <w:rsid w:val="001F660A"/>
    <w:rsid w:val="001F6643"/>
    <w:rsid w:val="001F686D"/>
    <w:rsid w:val="001F6D8A"/>
    <w:rsid w:val="001F6FFC"/>
    <w:rsid w:val="001F7849"/>
    <w:rsid w:val="001F7904"/>
    <w:rsid w:val="001F799C"/>
    <w:rsid w:val="0020052E"/>
    <w:rsid w:val="00200549"/>
    <w:rsid w:val="002013E7"/>
    <w:rsid w:val="002022B5"/>
    <w:rsid w:val="00203A60"/>
    <w:rsid w:val="002041F5"/>
    <w:rsid w:val="002046A3"/>
    <w:rsid w:val="00204BEB"/>
    <w:rsid w:val="00204D70"/>
    <w:rsid w:val="002051EE"/>
    <w:rsid w:val="00205572"/>
    <w:rsid w:val="00205A51"/>
    <w:rsid w:val="002065AF"/>
    <w:rsid w:val="00206DC7"/>
    <w:rsid w:val="00206E9A"/>
    <w:rsid w:val="002071CB"/>
    <w:rsid w:val="002077C2"/>
    <w:rsid w:val="00207826"/>
    <w:rsid w:val="00207DD4"/>
    <w:rsid w:val="00210034"/>
    <w:rsid w:val="00210689"/>
    <w:rsid w:val="002106E2"/>
    <w:rsid w:val="002108D3"/>
    <w:rsid w:val="00211C59"/>
    <w:rsid w:val="00211E59"/>
    <w:rsid w:val="00212306"/>
    <w:rsid w:val="00212A59"/>
    <w:rsid w:val="00212E8B"/>
    <w:rsid w:val="002131FD"/>
    <w:rsid w:val="00213EF5"/>
    <w:rsid w:val="0021401F"/>
    <w:rsid w:val="002144F2"/>
    <w:rsid w:val="00214545"/>
    <w:rsid w:val="002153B1"/>
    <w:rsid w:val="002159C0"/>
    <w:rsid w:val="00215C2B"/>
    <w:rsid w:val="0021611C"/>
    <w:rsid w:val="00216136"/>
    <w:rsid w:val="002163A4"/>
    <w:rsid w:val="00216EDE"/>
    <w:rsid w:val="00217002"/>
    <w:rsid w:val="002174C2"/>
    <w:rsid w:val="0021762E"/>
    <w:rsid w:val="00217E97"/>
    <w:rsid w:val="00220272"/>
    <w:rsid w:val="0022088B"/>
    <w:rsid w:val="00220A73"/>
    <w:rsid w:val="002213B9"/>
    <w:rsid w:val="00221524"/>
    <w:rsid w:val="00221655"/>
    <w:rsid w:val="00221813"/>
    <w:rsid w:val="00221D1D"/>
    <w:rsid w:val="00221F15"/>
    <w:rsid w:val="002221B3"/>
    <w:rsid w:val="00222A13"/>
    <w:rsid w:val="0022345B"/>
    <w:rsid w:val="00223660"/>
    <w:rsid w:val="00223886"/>
    <w:rsid w:val="002239D6"/>
    <w:rsid w:val="00223CB0"/>
    <w:rsid w:val="002243D1"/>
    <w:rsid w:val="00224436"/>
    <w:rsid w:val="0022483D"/>
    <w:rsid w:val="00224BE3"/>
    <w:rsid w:val="00224C3D"/>
    <w:rsid w:val="002261B8"/>
    <w:rsid w:val="0022653E"/>
    <w:rsid w:val="00226873"/>
    <w:rsid w:val="00226D4F"/>
    <w:rsid w:val="00226E38"/>
    <w:rsid w:val="002274BE"/>
    <w:rsid w:val="00230064"/>
    <w:rsid w:val="002303DB"/>
    <w:rsid w:val="002307EA"/>
    <w:rsid w:val="00230C83"/>
    <w:rsid w:val="00230F4D"/>
    <w:rsid w:val="00231C6E"/>
    <w:rsid w:val="00231CBC"/>
    <w:rsid w:val="00231EF0"/>
    <w:rsid w:val="0023252D"/>
    <w:rsid w:val="0023261B"/>
    <w:rsid w:val="00232DEC"/>
    <w:rsid w:val="0023316F"/>
    <w:rsid w:val="0023387F"/>
    <w:rsid w:val="002340AC"/>
    <w:rsid w:val="00234286"/>
    <w:rsid w:val="00234ABD"/>
    <w:rsid w:val="00234AC8"/>
    <w:rsid w:val="00235278"/>
    <w:rsid w:val="002359C2"/>
    <w:rsid w:val="002368AA"/>
    <w:rsid w:val="002369AD"/>
    <w:rsid w:val="00236AE1"/>
    <w:rsid w:val="00236C75"/>
    <w:rsid w:val="00240277"/>
    <w:rsid w:val="00240AF1"/>
    <w:rsid w:val="00240CC2"/>
    <w:rsid w:val="00240E78"/>
    <w:rsid w:val="002412F7"/>
    <w:rsid w:val="00241693"/>
    <w:rsid w:val="002418D9"/>
    <w:rsid w:val="00242AA7"/>
    <w:rsid w:val="00242E80"/>
    <w:rsid w:val="00243390"/>
    <w:rsid w:val="00243753"/>
    <w:rsid w:val="00243E04"/>
    <w:rsid w:val="0024413E"/>
    <w:rsid w:val="002443EC"/>
    <w:rsid w:val="00244595"/>
    <w:rsid w:val="00244BD8"/>
    <w:rsid w:val="00245788"/>
    <w:rsid w:val="00245847"/>
    <w:rsid w:val="00245864"/>
    <w:rsid w:val="002465C8"/>
    <w:rsid w:val="00246717"/>
    <w:rsid w:val="00246AC3"/>
    <w:rsid w:val="00246C1E"/>
    <w:rsid w:val="00247202"/>
    <w:rsid w:val="002473EA"/>
    <w:rsid w:val="00247B1C"/>
    <w:rsid w:val="00247C6F"/>
    <w:rsid w:val="00247E82"/>
    <w:rsid w:val="0025053D"/>
    <w:rsid w:val="00250699"/>
    <w:rsid w:val="0025132B"/>
    <w:rsid w:val="00251534"/>
    <w:rsid w:val="002522AE"/>
    <w:rsid w:val="002525B6"/>
    <w:rsid w:val="002525FE"/>
    <w:rsid w:val="002527BF"/>
    <w:rsid w:val="00252F9B"/>
    <w:rsid w:val="002531C6"/>
    <w:rsid w:val="00253D58"/>
    <w:rsid w:val="002541C8"/>
    <w:rsid w:val="002545B7"/>
    <w:rsid w:val="00254A8E"/>
    <w:rsid w:val="00254C41"/>
    <w:rsid w:val="00255149"/>
    <w:rsid w:val="00255ADD"/>
    <w:rsid w:val="002566FB"/>
    <w:rsid w:val="0025691A"/>
    <w:rsid w:val="00256B94"/>
    <w:rsid w:val="00256D31"/>
    <w:rsid w:val="00260D87"/>
    <w:rsid w:val="00261D2A"/>
    <w:rsid w:val="0026247D"/>
    <w:rsid w:val="00262713"/>
    <w:rsid w:val="002627BA"/>
    <w:rsid w:val="00262F03"/>
    <w:rsid w:val="002630D4"/>
    <w:rsid w:val="0026377D"/>
    <w:rsid w:val="00263958"/>
    <w:rsid w:val="002648E4"/>
    <w:rsid w:val="00265770"/>
    <w:rsid w:val="0026590A"/>
    <w:rsid w:val="002659CF"/>
    <w:rsid w:val="00265C36"/>
    <w:rsid w:val="00265D7B"/>
    <w:rsid w:val="00265EB2"/>
    <w:rsid w:val="002663EB"/>
    <w:rsid w:val="0026673C"/>
    <w:rsid w:val="00266768"/>
    <w:rsid w:val="0026680B"/>
    <w:rsid w:val="00266E64"/>
    <w:rsid w:val="002674F3"/>
    <w:rsid w:val="002676C0"/>
    <w:rsid w:val="0026772E"/>
    <w:rsid w:val="00267A35"/>
    <w:rsid w:val="00270E42"/>
    <w:rsid w:val="00270FEF"/>
    <w:rsid w:val="00271322"/>
    <w:rsid w:val="0027175D"/>
    <w:rsid w:val="00271EB9"/>
    <w:rsid w:val="00272BAF"/>
    <w:rsid w:val="00273077"/>
    <w:rsid w:val="00273496"/>
    <w:rsid w:val="0027363F"/>
    <w:rsid w:val="00273A3F"/>
    <w:rsid w:val="00273B37"/>
    <w:rsid w:val="00273EBB"/>
    <w:rsid w:val="00274927"/>
    <w:rsid w:val="002749DD"/>
    <w:rsid w:val="00275479"/>
    <w:rsid w:val="002755D6"/>
    <w:rsid w:val="002759EA"/>
    <w:rsid w:val="0027623E"/>
    <w:rsid w:val="00276FA7"/>
    <w:rsid w:val="00277623"/>
    <w:rsid w:val="00277A59"/>
    <w:rsid w:val="00277A77"/>
    <w:rsid w:val="00277C0D"/>
    <w:rsid w:val="00277D73"/>
    <w:rsid w:val="00280B60"/>
    <w:rsid w:val="00280BF8"/>
    <w:rsid w:val="00281327"/>
    <w:rsid w:val="002821D7"/>
    <w:rsid w:val="002829C5"/>
    <w:rsid w:val="00282C81"/>
    <w:rsid w:val="00282FE5"/>
    <w:rsid w:val="00283CDF"/>
    <w:rsid w:val="002840F9"/>
    <w:rsid w:val="002844D1"/>
    <w:rsid w:val="00284BF4"/>
    <w:rsid w:val="00284E5F"/>
    <w:rsid w:val="00285263"/>
    <w:rsid w:val="00285C6B"/>
    <w:rsid w:val="00285DDB"/>
    <w:rsid w:val="002860A2"/>
    <w:rsid w:val="0028627B"/>
    <w:rsid w:val="00287A8F"/>
    <w:rsid w:val="00287F8A"/>
    <w:rsid w:val="0029026B"/>
    <w:rsid w:val="002905F2"/>
    <w:rsid w:val="00290949"/>
    <w:rsid w:val="00290C0F"/>
    <w:rsid w:val="00291047"/>
    <w:rsid w:val="00291D18"/>
    <w:rsid w:val="00292AC8"/>
    <w:rsid w:val="00292CFF"/>
    <w:rsid w:val="00293B29"/>
    <w:rsid w:val="00293DB8"/>
    <w:rsid w:val="00293E9F"/>
    <w:rsid w:val="0029432B"/>
    <w:rsid w:val="002945A9"/>
    <w:rsid w:val="00294811"/>
    <w:rsid w:val="00295908"/>
    <w:rsid w:val="00296611"/>
    <w:rsid w:val="00296860"/>
    <w:rsid w:val="002970D7"/>
    <w:rsid w:val="002A0AA8"/>
    <w:rsid w:val="002A149A"/>
    <w:rsid w:val="002A1651"/>
    <w:rsid w:val="002A1763"/>
    <w:rsid w:val="002A1981"/>
    <w:rsid w:val="002A1A4A"/>
    <w:rsid w:val="002A1A7C"/>
    <w:rsid w:val="002A1B84"/>
    <w:rsid w:val="002A20A6"/>
    <w:rsid w:val="002A23CD"/>
    <w:rsid w:val="002A3392"/>
    <w:rsid w:val="002A3753"/>
    <w:rsid w:val="002A3779"/>
    <w:rsid w:val="002A3867"/>
    <w:rsid w:val="002A42D6"/>
    <w:rsid w:val="002A4941"/>
    <w:rsid w:val="002A49A2"/>
    <w:rsid w:val="002A4A1A"/>
    <w:rsid w:val="002A4A9B"/>
    <w:rsid w:val="002A69DA"/>
    <w:rsid w:val="002A6D74"/>
    <w:rsid w:val="002A71BE"/>
    <w:rsid w:val="002B0476"/>
    <w:rsid w:val="002B05F2"/>
    <w:rsid w:val="002B0C80"/>
    <w:rsid w:val="002B175F"/>
    <w:rsid w:val="002B1843"/>
    <w:rsid w:val="002B1BBB"/>
    <w:rsid w:val="002B1E9B"/>
    <w:rsid w:val="002B221E"/>
    <w:rsid w:val="002B230F"/>
    <w:rsid w:val="002B279E"/>
    <w:rsid w:val="002B29FD"/>
    <w:rsid w:val="002B2BB9"/>
    <w:rsid w:val="002B2FB6"/>
    <w:rsid w:val="002B30B0"/>
    <w:rsid w:val="002B3157"/>
    <w:rsid w:val="002B365F"/>
    <w:rsid w:val="002B3F2E"/>
    <w:rsid w:val="002B3F84"/>
    <w:rsid w:val="002B414D"/>
    <w:rsid w:val="002B4308"/>
    <w:rsid w:val="002B46C1"/>
    <w:rsid w:val="002B4E01"/>
    <w:rsid w:val="002B518C"/>
    <w:rsid w:val="002B52AC"/>
    <w:rsid w:val="002B5503"/>
    <w:rsid w:val="002B6088"/>
    <w:rsid w:val="002B611A"/>
    <w:rsid w:val="002B6939"/>
    <w:rsid w:val="002B6BEF"/>
    <w:rsid w:val="002B6EEF"/>
    <w:rsid w:val="002B7317"/>
    <w:rsid w:val="002B7531"/>
    <w:rsid w:val="002B78AE"/>
    <w:rsid w:val="002B7BF0"/>
    <w:rsid w:val="002B7F3B"/>
    <w:rsid w:val="002C042A"/>
    <w:rsid w:val="002C048A"/>
    <w:rsid w:val="002C07EC"/>
    <w:rsid w:val="002C0AA3"/>
    <w:rsid w:val="002C0E30"/>
    <w:rsid w:val="002C0E60"/>
    <w:rsid w:val="002C102C"/>
    <w:rsid w:val="002C144D"/>
    <w:rsid w:val="002C17BE"/>
    <w:rsid w:val="002C18DB"/>
    <w:rsid w:val="002C1A7D"/>
    <w:rsid w:val="002C2DA6"/>
    <w:rsid w:val="002C39EE"/>
    <w:rsid w:val="002C4305"/>
    <w:rsid w:val="002C4DDB"/>
    <w:rsid w:val="002C52A1"/>
    <w:rsid w:val="002C5771"/>
    <w:rsid w:val="002C5CFA"/>
    <w:rsid w:val="002C5E0F"/>
    <w:rsid w:val="002C6264"/>
    <w:rsid w:val="002C63C4"/>
    <w:rsid w:val="002C6AEE"/>
    <w:rsid w:val="002C6B4E"/>
    <w:rsid w:val="002C6BD2"/>
    <w:rsid w:val="002C6CE2"/>
    <w:rsid w:val="002C71F9"/>
    <w:rsid w:val="002C761E"/>
    <w:rsid w:val="002C7988"/>
    <w:rsid w:val="002D0A13"/>
    <w:rsid w:val="002D0AF5"/>
    <w:rsid w:val="002D17FC"/>
    <w:rsid w:val="002D1E35"/>
    <w:rsid w:val="002D1EBE"/>
    <w:rsid w:val="002D28FB"/>
    <w:rsid w:val="002D2C5E"/>
    <w:rsid w:val="002D2F35"/>
    <w:rsid w:val="002D3A74"/>
    <w:rsid w:val="002D3F82"/>
    <w:rsid w:val="002D4275"/>
    <w:rsid w:val="002D494B"/>
    <w:rsid w:val="002D4B73"/>
    <w:rsid w:val="002D5069"/>
    <w:rsid w:val="002D617E"/>
    <w:rsid w:val="002D770B"/>
    <w:rsid w:val="002D7816"/>
    <w:rsid w:val="002D7D19"/>
    <w:rsid w:val="002E0F0E"/>
    <w:rsid w:val="002E13C3"/>
    <w:rsid w:val="002E1512"/>
    <w:rsid w:val="002E19A8"/>
    <w:rsid w:val="002E1DF1"/>
    <w:rsid w:val="002E22A3"/>
    <w:rsid w:val="002E242A"/>
    <w:rsid w:val="002E2CD3"/>
    <w:rsid w:val="002E2D7F"/>
    <w:rsid w:val="002E2DD4"/>
    <w:rsid w:val="002E2F7C"/>
    <w:rsid w:val="002E308B"/>
    <w:rsid w:val="002E32FB"/>
    <w:rsid w:val="002E340B"/>
    <w:rsid w:val="002E34D1"/>
    <w:rsid w:val="002E3A8B"/>
    <w:rsid w:val="002E44CA"/>
    <w:rsid w:val="002E4A50"/>
    <w:rsid w:val="002E5005"/>
    <w:rsid w:val="002E5735"/>
    <w:rsid w:val="002E5863"/>
    <w:rsid w:val="002E5A60"/>
    <w:rsid w:val="002E5EB7"/>
    <w:rsid w:val="002E614D"/>
    <w:rsid w:val="002E63C6"/>
    <w:rsid w:val="002E66CB"/>
    <w:rsid w:val="002E6A52"/>
    <w:rsid w:val="002E6D35"/>
    <w:rsid w:val="002E6ED6"/>
    <w:rsid w:val="002E74AF"/>
    <w:rsid w:val="002E74C0"/>
    <w:rsid w:val="002E7D5C"/>
    <w:rsid w:val="002F05CC"/>
    <w:rsid w:val="002F08CB"/>
    <w:rsid w:val="002F0B2A"/>
    <w:rsid w:val="002F0EE9"/>
    <w:rsid w:val="002F0F46"/>
    <w:rsid w:val="002F17B3"/>
    <w:rsid w:val="002F1867"/>
    <w:rsid w:val="002F18D1"/>
    <w:rsid w:val="002F20E5"/>
    <w:rsid w:val="002F2B20"/>
    <w:rsid w:val="002F36C8"/>
    <w:rsid w:val="002F36DF"/>
    <w:rsid w:val="002F493B"/>
    <w:rsid w:val="002F4EF7"/>
    <w:rsid w:val="002F53E2"/>
    <w:rsid w:val="002F599A"/>
    <w:rsid w:val="002F5D59"/>
    <w:rsid w:val="002F5E95"/>
    <w:rsid w:val="002F6743"/>
    <w:rsid w:val="002F7A97"/>
    <w:rsid w:val="002F7F1F"/>
    <w:rsid w:val="003005B0"/>
    <w:rsid w:val="00300A9D"/>
    <w:rsid w:val="00300DFE"/>
    <w:rsid w:val="00300E9C"/>
    <w:rsid w:val="003010D9"/>
    <w:rsid w:val="0030139F"/>
    <w:rsid w:val="0030164E"/>
    <w:rsid w:val="00301801"/>
    <w:rsid w:val="00301A48"/>
    <w:rsid w:val="00301FDA"/>
    <w:rsid w:val="00301FE8"/>
    <w:rsid w:val="003025C7"/>
    <w:rsid w:val="00302735"/>
    <w:rsid w:val="00302820"/>
    <w:rsid w:val="00302906"/>
    <w:rsid w:val="00302948"/>
    <w:rsid w:val="00302E19"/>
    <w:rsid w:val="00302FB0"/>
    <w:rsid w:val="00303064"/>
    <w:rsid w:val="00303F84"/>
    <w:rsid w:val="003043E4"/>
    <w:rsid w:val="0030479B"/>
    <w:rsid w:val="003051AD"/>
    <w:rsid w:val="003051AF"/>
    <w:rsid w:val="003058E8"/>
    <w:rsid w:val="00305C64"/>
    <w:rsid w:val="003060DC"/>
    <w:rsid w:val="003061BC"/>
    <w:rsid w:val="0030647C"/>
    <w:rsid w:val="00306916"/>
    <w:rsid w:val="00306DD4"/>
    <w:rsid w:val="0030713D"/>
    <w:rsid w:val="003071A2"/>
    <w:rsid w:val="00307ACD"/>
    <w:rsid w:val="0031021D"/>
    <w:rsid w:val="003103E7"/>
    <w:rsid w:val="00310DD4"/>
    <w:rsid w:val="003117AA"/>
    <w:rsid w:val="00312962"/>
    <w:rsid w:val="00312B05"/>
    <w:rsid w:val="00312D1E"/>
    <w:rsid w:val="00312E18"/>
    <w:rsid w:val="00312FEE"/>
    <w:rsid w:val="00313496"/>
    <w:rsid w:val="00313863"/>
    <w:rsid w:val="003138B9"/>
    <w:rsid w:val="00313F27"/>
    <w:rsid w:val="0031454F"/>
    <w:rsid w:val="00314902"/>
    <w:rsid w:val="00315479"/>
    <w:rsid w:val="00315647"/>
    <w:rsid w:val="003161C9"/>
    <w:rsid w:val="003164E5"/>
    <w:rsid w:val="00316590"/>
    <w:rsid w:val="00316A77"/>
    <w:rsid w:val="00316EBC"/>
    <w:rsid w:val="00316F19"/>
    <w:rsid w:val="003174BF"/>
    <w:rsid w:val="00320109"/>
    <w:rsid w:val="003202BA"/>
    <w:rsid w:val="00322509"/>
    <w:rsid w:val="00323495"/>
    <w:rsid w:val="00323635"/>
    <w:rsid w:val="00323BA6"/>
    <w:rsid w:val="00323C4C"/>
    <w:rsid w:val="00323F6B"/>
    <w:rsid w:val="00324092"/>
    <w:rsid w:val="003240EF"/>
    <w:rsid w:val="0032411B"/>
    <w:rsid w:val="00324695"/>
    <w:rsid w:val="00324A27"/>
    <w:rsid w:val="00324A70"/>
    <w:rsid w:val="00324FD0"/>
    <w:rsid w:val="00325C26"/>
    <w:rsid w:val="00325DAD"/>
    <w:rsid w:val="00326243"/>
    <w:rsid w:val="00326C44"/>
    <w:rsid w:val="00326F24"/>
    <w:rsid w:val="00326F7E"/>
    <w:rsid w:val="00327260"/>
    <w:rsid w:val="00327C81"/>
    <w:rsid w:val="003306BE"/>
    <w:rsid w:val="00330726"/>
    <w:rsid w:val="00330E23"/>
    <w:rsid w:val="00330E60"/>
    <w:rsid w:val="00331FAA"/>
    <w:rsid w:val="0033206D"/>
    <w:rsid w:val="0033256A"/>
    <w:rsid w:val="00333B5D"/>
    <w:rsid w:val="00333B8D"/>
    <w:rsid w:val="0033420D"/>
    <w:rsid w:val="003347AD"/>
    <w:rsid w:val="003347BE"/>
    <w:rsid w:val="00334CAF"/>
    <w:rsid w:val="003350C6"/>
    <w:rsid w:val="003352F9"/>
    <w:rsid w:val="00335C00"/>
    <w:rsid w:val="00335EA1"/>
    <w:rsid w:val="00336E91"/>
    <w:rsid w:val="00340594"/>
    <w:rsid w:val="00340616"/>
    <w:rsid w:val="003406ED"/>
    <w:rsid w:val="003412CB"/>
    <w:rsid w:val="003416D8"/>
    <w:rsid w:val="00341C82"/>
    <w:rsid w:val="00342443"/>
    <w:rsid w:val="003429E3"/>
    <w:rsid w:val="00342A08"/>
    <w:rsid w:val="003435FE"/>
    <w:rsid w:val="00343765"/>
    <w:rsid w:val="00343F5F"/>
    <w:rsid w:val="003442F4"/>
    <w:rsid w:val="00344459"/>
    <w:rsid w:val="00344820"/>
    <w:rsid w:val="00344948"/>
    <w:rsid w:val="00344A49"/>
    <w:rsid w:val="00344B23"/>
    <w:rsid w:val="0034517B"/>
    <w:rsid w:val="0034533D"/>
    <w:rsid w:val="003454D1"/>
    <w:rsid w:val="003458F0"/>
    <w:rsid w:val="00345FF4"/>
    <w:rsid w:val="003467C3"/>
    <w:rsid w:val="00347020"/>
    <w:rsid w:val="003471EB"/>
    <w:rsid w:val="00347770"/>
    <w:rsid w:val="00350E5D"/>
    <w:rsid w:val="00351365"/>
    <w:rsid w:val="00351F81"/>
    <w:rsid w:val="0035235B"/>
    <w:rsid w:val="0035265F"/>
    <w:rsid w:val="00352A02"/>
    <w:rsid w:val="00352F8E"/>
    <w:rsid w:val="0035306E"/>
    <w:rsid w:val="00353473"/>
    <w:rsid w:val="003534F4"/>
    <w:rsid w:val="00353CAB"/>
    <w:rsid w:val="00354AD1"/>
    <w:rsid w:val="00354D83"/>
    <w:rsid w:val="00354FD6"/>
    <w:rsid w:val="003555C3"/>
    <w:rsid w:val="00355A08"/>
    <w:rsid w:val="00355A5F"/>
    <w:rsid w:val="00356653"/>
    <w:rsid w:val="00356EF6"/>
    <w:rsid w:val="0035744C"/>
    <w:rsid w:val="00357A0F"/>
    <w:rsid w:val="00357C6D"/>
    <w:rsid w:val="00357D6C"/>
    <w:rsid w:val="00361944"/>
    <w:rsid w:val="00361B33"/>
    <w:rsid w:val="003628C2"/>
    <w:rsid w:val="00363A56"/>
    <w:rsid w:val="00363BFD"/>
    <w:rsid w:val="003641FF"/>
    <w:rsid w:val="00364243"/>
    <w:rsid w:val="003645D5"/>
    <w:rsid w:val="00364A5B"/>
    <w:rsid w:val="00364DA0"/>
    <w:rsid w:val="00365793"/>
    <w:rsid w:val="00365F51"/>
    <w:rsid w:val="00367534"/>
    <w:rsid w:val="0036759D"/>
    <w:rsid w:val="00367657"/>
    <w:rsid w:val="003677EC"/>
    <w:rsid w:val="0036794C"/>
    <w:rsid w:val="00367AEA"/>
    <w:rsid w:val="00370407"/>
    <w:rsid w:val="0037044D"/>
    <w:rsid w:val="00370771"/>
    <w:rsid w:val="0037088E"/>
    <w:rsid w:val="00370974"/>
    <w:rsid w:val="0037124F"/>
    <w:rsid w:val="0037175B"/>
    <w:rsid w:val="00371A82"/>
    <w:rsid w:val="00371A9E"/>
    <w:rsid w:val="00371E4B"/>
    <w:rsid w:val="003723BB"/>
    <w:rsid w:val="00372E48"/>
    <w:rsid w:val="003733D6"/>
    <w:rsid w:val="00373917"/>
    <w:rsid w:val="00373AB6"/>
    <w:rsid w:val="00373E6E"/>
    <w:rsid w:val="00374017"/>
    <w:rsid w:val="00374586"/>
    <w:rsid w:val="00374801"/>
    <w:rsid w:val="00374C25"/>
    <w:rsid w:val="00374F46"/>
    <w:rsid w:val="0037501A"/>
    <w:rsid w:val="003755B9"/>
    <w:rsid w:val="003758A3"/>
    <w:rsid w:val="00375A3E"/>
    <w:rsid w:val="00375C1C"/>
    <w:rsid w:val="00375E97"/>
    <w:rsid w:val="00376345"/>
    <w:rsid w:val="00376988"/>
    <w:rsid w:val="00376F33"/>
    <w:rsid w:val="00377412"/>
    <w:rsid w:val="003778BD"/>
    <w:rsid w:val="00380A46"/>
    <w:rsid w:val="003812E2"/>
    <w:rsid w:val="00382106"/>
    <w:rsid w:val="003838D4"/>
    <w:rsid w:val="00383C20"/>
    <w:rsid w:val="0038455F"/>
    <w:rsid w:val="00384690"/>
    <w:rsid w:val="0038555B"/>
    <w:rsid w:val="00385D72"/>
    <w:rsid w:val="00386B1E"/>
    <w:rsid w:val="00387270"/>
    <w:rsid w:val="00387BAD"/>
    <w:rsid w:val="003900C7"/>
    <w:rsid w:val="00390A65"/>
    <w:rsid w:val="00390DD7"/>
    <w:rsid w:val="00391D6E"/>
    <w:rsid w:val="00391D7B"/>
    <w:rsid w:val="0039248E"/>
    <w:rsid w:val="0039273D"/>
    <w:rsid w:val="003928C0"/>
    <w:rsid w:val="00392E9F"/>
    <w:rsid w:val="0039308C"/>
    <w:rsid w:val="003930FC"/>
    <w:rsid w:val="00393C16"/>
    <w:rsid w:val="00393CAF"/>
    <w:rsid w:val="00394508"/>
    <w:rsid w:val="003946FE"/>
    <w:rsid w:val="00394852"/>
    <w:rsid w:val="00394A8C"/>
    <w:rsid w:val="00394EDF"/>
    <w:rsid w:val="003951EA"/>
    <w:rsid w:val="00395D79"/>
    <w:rsid w:val="0039615C"/>
    <w:rsid w:val="003964DD"/>
    <w:rsid w:val="00396A5B"/>
    <w:rsid w:val="00397565"/>
    <w:rsid w:val="0039796A"/>
    <w:rsid w:val="003979AB"/>
    <w:rsid w:val="00397B5E"/>
    <w:rsid w:val="00397FAC"/>
    <w:rsid w:val="003A0294"/>
    <w:rsid w:val="003A0FFC"/>
    <w:rsid w:val="003A133B"/>
    <w:rsid w:val="003A3378"/>
    <w:rsid w:val="003A376D"/>
    <w:rsid w:val="003A37CC"/>
    <w:rsid w:val="003A3A19"/>
    <w:rsid w:val="003A3BF2"/>
    <w:rsid w:val="003A3CFA"/>
    <w:rsid w:val="003A3F27"/>
    <w:rsid w:val="003A47A6"/>
    <w:rsid w:val="003A4D51"/>
    <w:rsid w:val="003A5030"/>
    <w:rsid w:val="003A5478"/>
    <w:rsid w:val="003A59C7"/>
    <w:rsid w:val="003A6548"/>
    <w:rsid w:val="003A6850"/>
    <w:rsid w:val="003A6FC1"/>
    <w:rsid w:val="003A73E2"/>
    <w:rsid w:val="003A73FD"/>
    <w:rsid w:val="003A76BF"/>
    <w:rsid w:val="003A774F"/>
    <w:rsid w:val="003A7902"/>
    <w:rsid w:val="003A7E44"/>
    <w:rsid w:val="003B0388"/>
    <w:rsid w:val="003B07F1"/>
    <w:rsid w:val="003B0B31"/>
    <w:rsid w:val="003B0ED4"/>
    <w:rsid w:val="003B1036"/>
    <w:rsid w:val="003B1324"/>
    <w:rsid w:val="003B173C"/>
    <w:rsid w:val="003B2383"/>
    <w:rsid w:val="003B2B3D"/>
    <w:rsid w:val="003B2BDC"/>
    <w:rsid w:val="003B3358"/>
    <w:rsid w:val="003B3825"/>
    <w:rsid w:val="003B3B7F"/>
    <w:rsid w:val="003B3B85"/>
    <w:rsid w:val="003B44D0"/>
    <w:rsid w:val="003B4EBB"/>
    <w:rsid w:val="003B4F31"/>
    <w:rsid w:val="003B52BB"/>
    <w:rsid w:val="003B5968"/>
    <w:rsid w:val="003B5D43"/>
    <w:rsid w:val="003B6DC7"/>
    <w:rsid w:val="003B6F50"/>
    <w:rsid w:val="003B71F4"/>
    <w:rsid w:val="003B7B7F"/>
    <w:rsid w:val="003C0562"/>
    <w:rsid w:val="003C1246"/>
    <w:rsid w:val="003C1E55"/>
    <w:rsid w:val="003C28F9"/>
    <w:rsid w:val="003C335D"/>
    <w:rsid w:val="003C34C5"/>
    <w:rsid w:val="003C35CC"/>
    <w:rsid w:val="003C37AF"/>
    <w:rsid w:val="003C39B8"/>
    <w:rsid w:val="003C3C95"/>
    <w:rsid w:val="003C43AA"/>
    <w:rsid w:val="003C4D9E"/>
    <w:rsid w:val="003C4DEC"/>
    <w:rsid w:val="003C4F3F"/>
    <w:rsid w:val="003C5C7B"/>
    <w:rsid w:val="003C5D55"/>
    <w:rsid w:val="003C6391"/>
    <w:rsid w:val="003C6537"/>
    <w:rsid w:val="003C6A2F"/>
    <w:rsid w:val="003C755E"/>
    <w:rsid w:val="003C7560"/>
    <w:rsid w:val="003C77BA"/>
    <w:rsid w:val="003C7974"/>
    <w:rsid w:val="003D0A79"/>
    <w:rsid w:val="003D0AE6"/>
    <w:rsid w:val="003D0B3F"/>
    <w:rsid w:val="003D0C73"/>
    <w:rsid w:val="003D0D95"/>
    <w:rsid w:val="003D1394"/>
    <w:rsid w:val="003D15A5"/>
    <w:rsid w:val="003D15E2"/>
    <w:rsid w:val="003D15F1"/>
    <w:rsid w:val="003D188D"/>
    <w:rsid w:val="003D18D7"/>
    <w:rsid w:val="003D1D08"/>
    <w:rsid w:val="003D207A"/>
    <w:rsid w:val="003D2172"/>
    <w:rsid w:val="003D2CB1"/>
    <w:rsid w:val="003D2D65"/>
    <w:rsid w:val="003D2F41"/>
    <w:rsid w:val="003D3260"/>
    <w:rsid w:val="003D37C0"/>
    <w:rsid w:val="003D38D8"/>
    <w:rsid w:val="003D4B02"/>
    <w:rsid w:val="003D4B22"/>
    <w:rsid w:val="003D4D42"/>
    <w:rsid w:val="003D5084"/>
    <w:rsid w:val="003D54BC"/>
    <w:rsid w:val="003D5710"/>
    <w:rsid w:val="003D59B1"/>
    <w:rsid w:val="003D6410"/>
    <w:rsid w:val="003D65FE"/>
    <w:rsid w:val="003D6658"/>
    <w:rsid w:val="003D673D"/>
    <w:rsid w:val="003D6ED6"/>
    <w:rsid w:val="003D714B"/>
    <w:rsid w:val="003D73E7"/>
    <w:rsid w:val="003D7807"/>
    <w:rsid w:val="003D7DFD"/>
    <w:rsid w:val="003E019A"/>
    <w:rsid w:val="003E0228"/>
    <w:rsid w:val="003E03C6"/>
    <w:rsid w:val="003E0611"/>
    <w:rsid w:val="003E0940"/>
    <w:rsid w:val="003E0D2A"/>
    <w:rsid w:val="003E1568"/>
    <w:rsid w:val="003E1927"/>
    <w:rsid w:val="003E19C2"/>
    <w:rsid w:val="003E1B0F"/>
    <w:rsid w:val="003E2324"/>
    <w:rsid w:val="003E2EA3"/>
    <w:rsid w:val="003E3475"/>
    <w:rsid w:val="003E362E"/>
    <w:rsid w:val="003E3656"/>
    <w:rsid w:val="003E3A5A"/>
    <w:rsid w:val="003E490C"/>
    <w:rsid w:val="003E498E"/>
    <w:rsid w:val="003E4AB7"/>
    <w:rsid w:val="003E4AEB"/>
    <w:rsid w:val="003E4FF7"/>
    <w:rsid w:val="003E537B"/>
    <w:rsid w:val="003E5B05"/>
    <w:rsid w:val="003E620B"/>
    <w:rsid w:val="003E642F"/>
    <w:rsid w:val="003E6571"/>
    <w:rsid w:val="003E7545"/>
    <w:rsid w:val="003F041D"/>
    <w:rsid w:val="003F05C7"/>
    <w:rsid w:val="003F0727"/>
    <w:rsid w:val="003F0C2F"/>
    <w:rsid w:val="003F121E"/>
    <w:rsid w:val="003F1913"/>
    <w:rsid w:val="003F1EB6"/>
    <w:rsid w:val="003F26C9"/>
    <w:rsid w:val="003F29DF"/>
    <w:rsid w:val="003F301A"/>
    <w:rsid w:val="003F3259"/>
    <w:rsid w:val="003F341C"/>
    <w:rsid w:val="003F3831"/>
    <w:rsid w:val="003F3B23"/>
    <w:rsid w:val="003F53C9"/>
    <w:rsid w:val="003F586E"/>
    <w:rsid w:val="003F5BD2"/>
    <w:rsid w:val="003F5D82"/>
    <w:rsid w:val="003F6139"/>
    <w:rsid w:val="003F7833"/>
    <w:rsid w:val="004006FB"/>
    <w:rsid w:val="004009E7"/>
    <w:rsid w:val="004009FF"/>
    <w:rsid w:val="00400E29"/>
    <w:rsid w:val="0040104C"/>
    <w:rsid w:val="00401654"/>
    <w:rsid w:val="00401E0B"/>
    <w:rsid w:val="00401EA3"/>
    <w:rsid w:val="004027AA"/>
    <w:rsid w:val="004034D5"/>
    <w:rsid w:val="004043F0"/>
    <w:rsid w:val="0040490C"/>
    <w:rsid w:val="004049B2"/>
    <w:rsid w:val="0040552C"/>
    <w:rsid w:val="00405D01"/>
    <w:rsid w:val="0040608F"/>
    <w:rsid w:val="0040771B"/>
    <w:rsid w:val="00407ECD"/>
    <w:rsid w:val="0041041C"/>
    <w:rsid w:val="00410D11"/>
    <w:rsid w:val="00411D98"/>
    <w:rsid w:val="00411F60"/>
    <w:rsid w:val="004122D7"/>
    <w:rsid w:val="00412707"/>
    <w:rsid w:val="004128B7"/>
    <w:rsid w:val="00412B68"/>
    <w:rsid w:val="00412BA6"/>
    <w:rsid w:val="00412BBF"/>
    <w:rsid w:val="00412CCD"/>
    <w:rsid w:val="0041353A"/>
    <w:rsid w:val="00413CA1"/>
    <w:rsid w:val="00414CC1"/>
    <w:rsid w:val="0041530B"/>
    <w:rsid w:val="004154D1"/>
    <w:rsid w:val="00415556"/>
    <w:rsid w:val="00415D6F"/>
    <w:rsid w:val="004165E6"/>
    <w:rsid w:val="00416B53"/>
    <w:rsid w:val="00416D3B"/>
    <w:rsid w:val="00417483"/>
    <w:rsid w:val="004179D4"/>
    <w:rsid w:val="00420119"/>
    <w:rsid w:val="0042068C"/>
    <w:rsid w:val="004206B0"/>
    <w:rsid w:val="0042097E"/>
    <w:rsid w:val="00420D92"/>
    <w:rsid w:val="00420FB7"/>
    <w:rsid w:val="00421698"/>
    <w:rsid w:val="00421CD5"/>
    <w:rsid w:val="004221C3"/>
    <w:rsid w:val="00422D9E"/>
    <w:rsid w:val="004233D8"/>
    <w:rsid w:val="004234B1"/>
    <w:rsid w:val="00423B83"/>
    <w:rsid w:val="00423D52"/>
    <w:rsid w:val="00423DF7"/>
    <w:rsid w:val="004242A8"/>
    <w:rsid w:val="00424921"/>
    <w:rsid w:val="00424FFC"/>
    <w:rsid w:val="004250EE"/>
    <w:rsid w:val="00425901"/>
    <w:rsid w:val="004261D3"/>
    <w:rsid w:val="00426228"/>
    <w:rsid w:val="00426993"/>
    <w:rsid w:val="00426AAF"/>
    <w:rsid w:val="004271BC"/>
    <w:rsid w:val="0042739D"/>
    <w:rsid w:val="00427A59"/>
    <w:rsid w:val="00427FAA"/>
    <w:rsid w:val="004304A7"/>
    <w:rsid w:val="00430614"/>
    <w:rsid w:val="00430CDB"/>
    <w:rsid w:val="00431A7C"/>
    <w:rsid w:val="00431BB7"/>
    <w:rsid w:val="00431D13"/>
    <w:rsid w:val="00432666"/>
    <w:rsid w:val="004326C9"/>
    <w:rsid w:val="00432852"/>
    <w:rsid w:val="0043285A"/>
    <w:rsid w:val="00432D37"/>
    <w:rsid w:val="00432D92"/>
    <w:rsid w:val="00432F2E"/>
    <w:rsid w:val="00432F3A"/>
    <w:rsid w:val="00433753"/>
    <w:rsid w:val="00433E57"/>
    <w:rsid w:val="0043405D"/>
    <w:rsid w:val="0043426A"/>
    <w:rsid w:val="00434FBE"/>
    <w:rsid w:val="00435C47"/>
    <w:rsid w:val="00436314"/>
    <w:rsid w:val="00436426"/>
    <w:rsid w:val="00436475"/>
    <w:rsid w:val="00436B02"/>
    <w:rsid w:val="004373AB"/>
    <w:rsid w:val="00440C44"/>
    <w:rsid w:val="00440FE2"/>
    <w:rsid w:val="004415A3"/>
    <w:rsid w:val="004418E3"/>
    <w:rsid w:val="00441CAA"/>
    <w:rsid w:val="0044216C"/>
    <w:rsid w:val="004425A3"/>
    <w:rsid w:val="00442C27"/>
    <w:rsid w:val="004433FB"/>
    <w:rsid w:val="00443916"/>
    <w:rsid w:val="00443E98"/>
    <w:rsid w:val="00444676"/>
    <w:rsid w:val="00444A66"/>
    <w:rsid w:val="00444FC6"/>
    <w:rsid w:val="00445143"/>
    <w:rsid w:val="00446584"/>
    <w:rsid w:val="00446771"/>
    <w:rsid w:val="00446F40"/>
    <w:rsid w:val="00447431"/>
    <w:rsid w:val="00447504"/>
    <w:rsid w:val="004477FD"/>
    <w:rsid w:val="00450560"/>
    <w:rsid w:val="00450DE4"/>
    <w:rsid w:val="00451A85"/>
    <w:rsid w:val="00452115"/>
    <w:rsid w:val="00453452"/>
    <w:rsid w:val="004538AC"/>
    <w:rsid w:val="00453CFA"/>
    <w:rsid w:val="004548CD"/>
    <w:rsid w:val="00454BD4"/>
    <w:rsid w:val="00454C82"/>
    <w:rsid w:val="00454CCF"/>
    <w:rsid w:val="00454D67"/>
    <w:rsid w:val="00455815"/>
    <w:rsid w:val="00455C54"/>
    <w:rsid w:val="00455C5D"/>
    <w:rsid w:val="0045635D"/>
    <w:rsid w:val="00456508"/>
    <w:rsid w:val="00456A16"/>
    <w:rsid w:val="00456A1C"/>
    <w:rsid w:val="004576D3"/>
    <w:rsid w:val="0045776D"/>
    <w:rsid w:val="00457DAD"/>
    <w:rsid w:val="00460177"/>
    <w:rsid w:val="0046059E"/>
    <w:rsid w:val="004606BB"/>
    <w:rsid w:val="00460781"/>
    <w:rsid w:val="004607F8"/>
    <w:rsid w:val="004608ED"/>
    <w:rsid w:val="00460C51"/>
    <w:rsid w:val="00460E10"/>
    <w:rsid w:val="0046113F"/>
    <w:rsid w:val="00461BB8"/>
    <w:rsid w:val="00461C91"/>
    <w:rsid w:val="004624ED"/>
    <w:rsid w:val="0046258E"/>
    <w:rsid w:val="0046261A"/>
    <w:rsid w:val="0046274F"/>
    <w:rsid w:val="00462E69"/>
    <w:rsid w:val="00463299"/>
    <w:rsid w:val="004636E7"/>
    <w:rsid w:val="0046370E"/>
    <w:rsid w:val="00463B47"/>
    <w:rsid w:val="00463EAF"/>
    <w:rsid w:val="00465247"/>
    <w:rsid w:val="00465267"/>
    <w:rsid w:val="004652AB"/>
    <w:rsid w:val="0046585F"/>
    <w:rsid w:val="004659D5"/>
    <w:rsid w:val="00465EE7"/>
    <w:rsid w:val="00466205"/>
    <w:rsid w:val="004663A9"/>
    <w:rsid w:val="0046646D"/>
    <w:rsid w:val="004666B4"/>
    <w:rsid w:val="00466808"/>
    <w:rsid w:val="00466983"/>
    <w:rsid w:val="004675DA"/>
    <w:rsid w:val="00470632"/>
    <w:rsid w:val="00470953"/>
    <w:rsid w:val="00470954"/>
    <w:rsid w:val="00470A3B"/>
    <w:rsid w:val="0047250F"/>
    <w:rsid w:val="00472641"/>
    <w:rsid w:val="0047265D"/>
    <w:rsid w:val="00472BFA"/>
    <w:rsid w:val="00472C26"/>
    <w:rsid w:val="00472EC3"/>
    <w:rsid w:val="004730A8"/>
    <w:rsid w:val="004736D9"/>
    <w:rsid w:val="00473DFC"/>
    <w:rsid w:val="00473E3B"/>
    <w:rsid w:val="004741F7"/>
    <w:rsid w:val="0047440A"/>
    <w:rsid w:val="00474BD7"/>
    <w:rsid w:val="00474F43"/>
    <w:rsid w:val="004750B3"/>
    <w:rsid w:val="004754C6"/>
    <w:rsid w:val="004758FF"/>
    <w:rsid w:val="00476350"/>
    <w:rsid w:val="0047653E"/>
    <w:rsid w:val="00476ED9"/>
    <w:rsid w:val="00477286"/>
    <w:rsid w:val="004772EE"/>
    <w:rsid w:val="00477693"/>
    <w:rsid w:val="00480975"/>
    <w:rsid w:val="00480AC7"/>
    <w:rsid w:val="00480BA9"/>
    <w:rsid w:val="004820FB"/>
    <w:rsid w:val="004826C3"/>
    <w:rsid w:val="0048272A"/>
    <w:rsid w:val="004828B4"/>
    <w:rsid w:val="00483321"/>
    <w:rsid w:val="004833FA"/>
    <w:rsid w:val="00483859"/>
    <w:rsid w:val="00484145"/>
    <w:rsid w:val="0048482C"/>
    <w:rsid w:val="004849E1"/>
    <w:rsid w:val="00485401"/>
    <w:rsid w:val="00485445"/>
    <w:rsid w:val="00486484"/>
    <w:rsid w:val="00486BE3"/>
    <w:rsid w:val="00486E8F"/>
    <w:rsid w:val="00486EE4"/>
    <w:rsid w:val="00486FD9"/>
    <w:rsid w:val="00486FED"/>
    <w:rsid w:val="004870C0"/>
    <w:rsid w:val="004872E7"/>
    <w:rsid w:val="00487879"/>
    <w:rsid w:val="0048790C"/>
    <w:rsid w:val="00487B62"/>
    <w:rsid w:val="00487C9E"/>
    <w:rsid w:val="00487DAC"/>
    <w:rsid w:val="00487FC9"/>
    <w:rsid w:val="0049002B"/>
    <w:rsid w:val="0049030E"/>
    <w:rsid w:val="0049040F"/>
    <w:rsid w:val="00490467"/>
    <w:rsid w:val="00490BDA"/>
    <w:rsid w:val="00491497"/>
    <w:rsid w:val="00491DEF"/>
    <w:rsid w:val="0049272D"/>
    <w:rsid w:val="004927F9"/>
    <w:rsid w:val="0049397B"/>
    <w:rsid w:val="00493982"/>
    <w:rsid w:val="00493A18"/>
    <w:rsid w:val="0049535F"/>
    <w:rsid w:val="00495530"/>
    <w:rsid w:val="00495675"/>
    <w:rsid w:val="00495762"/>
    <w:rsid w:val="004957DB"/>
    <w:rsid w:val="00495946"/>
    <w:rsid w:val="004962FA"/>
    <w:rsid w:val="004967BF"/>
    <w:rsid w:val="00496AB5"/>
    <w:rsid w:val="00496BD2"/>
    <w:rsid w:val="00496DB1"/>
    <w:rsid w:val="00496EF7"/>
    <w:rsid w:val="00497368"/>
    <w:rsid w:val="00497697"/>
    <w:rsid w:val="00497849"/>
    <w:rsid w:val="00497992"/>
    <w:rsid w:val="004A0207"/>
    <w:rsid w:val="004A1008"/>
    <w:rsid w:val="004A1744"/>
    <w:rsid w:val="004A1A2F"/>
    <w:rsid w:val="004A28C2"/>
    <w:rsid w:val="004A2E50"/>
    <w:rsid w:val="004A2E8A"/>
    <w:rsid w:val="004A36F9"/>
    <w:rsid w:val="004A389A"/>
    <w:rsid w:val="004A3CBD"/>
    <w:rsid w:val="004A3FAE"/>
    <w:rsid w:val="004A468C"/>
    <w:rsid w:val="004A5D66"/>
    <w:rsid w:val="004A5F36"/>
    <w:rsid w:val="004A6323"/>
    <w:rsid w:val="004A63A3"/>
    <w:rsid w:val="004A685C"/>
    <w:rsid w:val="004A68B0"/>
    <w:rsid w:val="004A7619"/>
    <w:rsid w:val="004A78AF"/>
    <w:rsid w:val="004A7D2D"/>
    <w:rsid w:val="004B1037"/>
    <w:rsid w:val="004B1805"/>
    <w:rsid w:val="004B1A60"/>
    <w:rsid w:val="004B1FDB"/>
    <w:rsid w:val="004B2233"/>
    <w:rsid w:val="004B2A28"/>
    <w:rsid w:val="004B3400"/>
    <w:rsid w:val="004B3434"/>
    <w:rsid w:val="004B3481"/>
    <w:rsid w:val="004B3805"/>
    <w:rsid w:val="004B387B"/>
    <w:rsid w:val="004B392E"/>
    <w:rsid w:val="004B3BD4"/>
    <w:rsid w:val="004B4C28"/>
    <w:rsid w:val="004B4FAE"/>
    <w:rsid w:val="004B55D0"/>
    <w:rsid w:val="004B5A8F"/>
    <w:rsid w:val="004B6842"/>
    <w:rsid w:val="004B716C"/>
    <w:rsid w:val="004B7711"/>
    <w:rsid w:val="004B7A5A"/>
    <w:rsid w:val="004C0487"/>
    <w:rsid w:val="004C0DED"/>
    <w:rsid w:val="004C0F96"/>
    <w:rsid w:val="004C125A"/>
    <w:rsid w:val="004C17D2"/>
    <w:rsid w:val="004C1871"/>
    <w:rsid w:val="004C28EE"/>
    <w:rsid w:val="004C2C68"/>
    <w:rsid w:val="004C2FC9"/>
    <w:rsid w:val="004C3323"/>
    <w:rsid w:val="004C3436"/>
    <w:rsid w:val="004C39EB"/>
    <w:rsid w:val="004C3E39"/>
    <w:rsid w:val="004C3F21"/>
    <w:rsid w:val="004C4446"/>
    <w:rsid w:val="004C4BAF"/>
    <w:rsid w:val="004C4C02"/>
    <w:rsid w:val="004C5001"/>
    <w:rsid w:val="004C5D49"/>
    <w:rsid w:val="004C6F2A"/>
    <w:rsid w:val="004C724E"/>
    <w:rsid w:val="004C761A"/>
    <w:rsid w:val="004C7C9C"/>
    <w:rsid w:val="004D0530"/>
    <w:rsid w:val="004D09B6"/>
    <w:rsid w:val="004D0F19"/>
    <w:rsid w:val="004D171D"/>
    <w:rsid w:val="004D210A"/>
    <w:rsid w:val="004D2312"/>
    <w:rsid w:val="004D28D0"/>
    <w:rsid w:val="004D2B3C"/>
    <w:rsid w:val="004D2C91"/>
    <w:rsid w:val="004D3400"/>
    <w:rsid w:val="004D3781"/>
    <w:rsid w:val="004D3856"/>
    <w:rsid w:val="004D3F1C"/>
    <w:rsid w:val="004D4026"/>
    <w:rsid w:val="004D4140"/>
    <w:rsid w:val="004D423A"/>
    <w:rsid w:val="004D4985"/>
    <w:rsid w:val="004D5012"/>
    <w:rsid w:val="004D5BB0"/>
    <w:rsid w:val="004D5D97"/>
    <w:rsid w:val="004D654F"/>
    <w:rsid w:val="004D671C"/>
    <w:rsid w:val="004D6E28"/>
    <w:rsid w:val="004D7181"/>
    <w:rsid w:val="004D7333"/>
    <w:rsid w:val="004E0843"/>
    <w:rsid w:val="004E124E"/>
    <w:rsid w:val="004E1654"/>
    <w:rsid w:val="004E1F64"/>
    <w:rsid w:val="004E1FEE"/>
    <w:rsid w:val="004E2733"/>
    <w:rsid w:val="004E3854"/>
    <w:rsid w:val="004E3C80"/>
    <w:rsid w:val="004E3D65"/>
    <w:rsid w:val="004E3E86"/>
    <w:rsid w:val="004E4357"/>
    <w:rsid w:val="004E4A58"/>
    <w:rsid w:val="004E4E2D"/>
    <w:rsid w:val="004E50C1"/>
    <w:rsid w:val="004E5ADE"/>
    <w:rsid w:val="004E6178"/>
    <w:rsid w:val="004E6C89"/>
    <w:rsid w:val="004E6DAD"/>
    <w:rsid w:val="004E6E21"/>
    <w:rsid w:val="004E6E65"/>
    <w:rsid w:val="004E72D0"/>
    <w:rsid w:val="004E742F"/>
    <w:rsid w:val="004E7587"/>
    <w:rsid w:val="004E7727"/>
    <w:rsid w:val="004E7BFF"/>
    <w:rsid w:val="004F009D"/>
    <w:rsid w:val="004F06C1"/>
    <w:rsid w:val="004F0880"/>
    <w:rsid w:val="004F0EDE"/>
    <w:rsid w:val="004F0F0A"/>
    <w:rsid w:val="004F1870"/>
    <w:rsid w:val="004F1949"/>
    <w:rsid w:val="004F1CC9"/>
    <w:rsid w:val="004F24E8"/>
    <w:rsid w:val="004F2B6C"/>
    <w:rsid w:val="004F2D08"/>
    <w:rsid w:val="004F371F"/>
    <w:rsid w:val="004F37B0"/>
    <w:rsid w:val="004F40BA"/>
    <w:rsid w:val="004F4365"/>
    <w:rsid w:val="004F437B"/>
    <w:rsid w:val="004F4CE3"/>
    <w:rsid w:val="004F5436"/>
    <w:rsid w:val="004F5806"/>
    <w:rsid w:val="004F5CA0"/>
    <w:rsid w:val="004F5DD5"/>
    <w:rsid w:val="004F619D"/>
    <w:rsid w:val="004F6386"/>
    <w:rsid w:val="004F6A2C"/>
    <w:rsid w:val="004F6C78"/>
    <w:rsid w:val="004F6E30"/>
    <w:rsid w:val="004F6FBF"/>
    <w:rsid w:val="004F7153"/>
    <w:rsid w:val="005000A0"/>
    <w:rsid w:val="00500727"/>
    <w:rsid w:val="005008A2"/>
    <w:rsid w:val="00500A35"/>
    <w:rsid w:val="00500EE3"/>
    <w:rsid w:val="005010F5"/>
    <w:rsid w:val="00501D44"/>
    <w:rsid w:val="005022A7"/>
    <w:rsid w:val="005022C7"/>
    <w:rsid w:val="00502302"/>
    <w:rsid w:val="0050268B"/>
    <w:rsid w:val="00502C73"/>
    <w:rsid w:val="00503E3C"/>
    <w:rsid w:val="00504C58"/>
    <w:rsid w:val="00504CF3"/>
    <w:rsid w:val="00504F02"/>
    <w:rsid w:val="005051F5"/>
    <w:rsid w:val="00505A22"/>
    <w:rsid w:val="00505AC8"/>
    <w:rsid w:val="00505C50"/>
    <w:rsid w:val="0050611D"/>
    <w:rsid w:val="00507059"/>
    <w:rsid w:val="0050737A"/>
    <w:rsid w:val="00507FA1"/>
    <w:rsid w:val="00510633"/>
    <w:rsid w:val="00510DAF"/>
    <w:rsid w:val="005111E9"/>
    <w:rsid w:val="005113D5"/>
    <w:rsid w:val="00511DA5"/>
    <w:rsid w:val="005122A2"/>
    <w:rsid w:val="00512D6B"/>
    <w:rsid w:val="00512E7B"/>
    <w:rsid w:val="00513025"/>
    <w:rsid w:val="0051320B"/>
    <w:rsid w:val="0051341C"/>
    <w:rsid w:val="0051341E"/>
    <w:rsid w:val="0051352A"/>
    <w:rsid w:val="00513774"/>
    <w:rsid w:val="0051385F"/>
    <w:rsid w:val="00513A40"/>
    <w:rsid w:val="00513D6D"/>
    <w:rsid w:val="00514809"/>
    <w:rsid w:val="00514956"/>
    <w:rsid w:val="00514DD8"/>
    <w:rsid w:val="00515051"/>
    <w:rsid w:val="005150AF"/>
    <w:rsid w:val="00515855"/>
    <w:rsid w:val="0051612D"/>
    <w:rsid w:val="00516425"/>
    <w:rsid w:val="00516484"/>
    <w:rsid w:val="005166BE"/>
    <w:rsid w:val="0051715E"/>
    <w:rsid w:val="005179E1"/>
    <w:rsid w:val="005179EC"/>
    <w:rsid w:val="00521014"/>
    <w:rsid w:val="0052121E"/>
    <w:rsid w:val="0052138B"/>
    <w:rsid w:val="00521B24"/>
    <w:rsid w:val="00521B57"/>
    <w:rsid w:val="00522D02"/>
    <w:rsid w:val="00522F92"/>
    <w:rsid w:val="00523670"/>
    <w:rsid w:val="00523868"/>
    <w:rsid w:val="00523960"/>
    <w:rsid w:val="0052469B"/>
    <w:rsid w:val="005248BB"/>
    <w:rsid w:val="005249B8"/>
    <w:rsid w:val="00524A45"/>
    <w:rsid w:val="00524E45"/>
    <w:rsid w:val="00525B65"/>
    <w:rsid w:val="0052642C"/>
    <w:rsid w:val="0052664E"/>
    <w:rsid w:val="0052701C"/>
    <w:rsid w:val="0052794D"/>
    <w:rsid w:val="0053016E"/>
    <w:rsid w:val="0053018D"/>
    <w:rsid w:val="00530512"/>
    <w:rsid w:val="005305D2"/>
    <w:rsid w:val="005307F9"/>
    <w:rsid w:val="00531089"/>
    <w:rsid w:val="005315B0"/>
    <w:rsid w:val="00531C47"/>
    <w:rsid w:val="00531D30"/>
    <w:rsid w:val="0053230E"/>
    <w:rsid w:val="00532669"/>
    <w:rsid w:val="005328B7"/>
    <w:rsid w:val="00532F0B"/>
    <w:rsid w:val="00532F3B"/>
    <w:rsid w:val="0053351E"/>
    <w:rsid w:val="005335F2"/>
    <w:rsid w:val="00533777"/>
    <w:rsid w:val="00533A49"/>
    <w:rsid w:val="00533B3C"/>
    <w:rsid w:val="00534885"/>
    <w:rsid w:val="00534FF7"/>
    <w:rsid w:val="005352FF"/>
    <w:rsid w:val="005356EA"/>
    <w:rsid w:val="00535912"/>
    <w:rsid w:val="00535ED2"/>
    <w:rsid w:val="005360DE"/>
    <w:rsid w:val="005361C4"/>
    <w:rsid w:val="00536570"/>
    <w:rsid w:val="00536C29"/>
    <w:rsid w:val="005370A7"/>
    <w:rsid w:val="00537610"/>
    <w:rsid w:val="005377A0"/>
    <w:rsid w:val="005404C3"/>
    <w:rsid w:val="005405AF"/>
    <w:rsid w:val="00540B99"/>
    <w:rsid w:val="00540C03"/>
    <w:rsid w:val="00540C0B"/>
    <w:rsid w:val="00540DDB"/>
    <w:rsid w:val="00540E2F"/>
    <w:rsid w:val="00540E50"/>
    <w:rsid w:val="00542049"/>
    <w:rsid w:val="00542391"/>
    <w:rsid w:val="005426EC"/>
    <w:rsid w:val="00542FDA"/>
    <w:rsid w:val="005432EF"/>
    <w:rsid w:val="005439F3"/>
    <w:rsid w:val="00543CCE"/>
    <w:rsid w:val="00545029"/>
    <w:rsid w:val="005454E1"/>
    <w:rsid w:val="00545824"/>
    <w:rsid w:val="00545D85"/>
    <w:rsid w:val="005469B3"/>
    <w:rsid w:val="00546B35"/>
    <w:rsid w:val="005479C0"/>
    <w:rsid w:val="0055022C"/>
    <w:rsid w:val="005510B3"/>
    <w:rsid w:val="00551910"/>
    <w:rsid w:val="00551BDE"/>
    <w:rsid w:val="00551EA9"/>
    <w:rsid w:val="00552708"/>
    <w:rsid w:val="0055274A"/>
    <w:rsid w:val="005531C4"/>
    <w:rsid w:val="005534EA"/>
    <w:rsid w:val="005535FE"/>
    <w:rsid w:val="00553F25"/>
    <w:rsid w:val="00554109"/>
    <w:rsid w:val="00554157"/>
    <w:rsid w:val="00554D2A"/>
    <w:rsid w:val="00554D7A"/>
    <w:rsid w:val="00554EA3"/>
    <w:rsid w:val="00555139"/>
    <w:rsid w:val="00555328"/>
    <w:rsid w:val="00555645"/>
    <w:rsid w:val="00555B80"/>
    <w:rsid w:val="00555FFD"/>
    <w:rsid w:val="0055613D"/>
    <w:rsid w:val="005561A8"/>
    <w:rsid w:val="005567DD"/>
    <w:rsid w:val="00556820"/>
    <w:rsid w:val="00556BEB"/>
    <w:rsid w:val="005572FB"/>
    <w:rsid w:val="00557A43"/>
    <w:rsid w:val="00557EFB"/>
    <w:rsid w:val="00560169"/>
    <w:rsid w:val="00560287"/>
    <w:rsid w:val="005602D0"/>
    <w:rsid w:val="005603ED"/>
    <w:rsid w:val="00560758"/>
    <w:rsid w:val="00560C2D"/>
    <w:rsid w:val="00560DAD"/>
    <w:rsid w:val="00560EAB"/>
    <w:rsid w:val="00560F03"/>
    <w:rsid w:val="0056105F"/>
    <w:rsid w:val="005616FF"/>
    <w:rsid w:val="00561EAC"/>
    <w:rsid w:val="00562515"/>
    <w:rsid w:val="005625FF"/>
    <w:rsid w:val="005628E2"/>
    <w:rsid w:val="0056338B"/>
    <w:rsid w:val="00563A01"/>
    <w:rsid w:val="00563B05"/>
    <w:rsid w:val="00563D28"/>
    <w:rsid w:val="00563FBA"/>
    <w:rsid w:val="00563FF5"/>
    <w:rsid w:val="00564061"/>
    <w:rsid w:val="00564528"/>
    <w:rsid w:val="00564EF5"/>
    <w:rsid w:val="00565109"/>
    <w:rsid w:val="00565331"/>
    <w:rsid w:val="0056579C"/>
    <w:rsid w:val="005657EB"/>
    <w:rsid w:val="00565884"/>
    <w:rsid w:val="00565E9C"/>
    <w:rsid w:val="0056625B"/>
    <w:rsid w:val="005662A1"/>
    <w:rsid w:val="0056680C"/>
    <w:rsid w:val="00566B2B"/>
    <w:rsid w:val="00567419"/>
    <w:rsid w:val="00567560"/>
    <w:rsid w:val="0056777D"/>
    <w:rsid w:val="005678C1"/>
    <w:rsid w:val="00567CF0"/>
    <w:rsid w:val="005701DE"/>
    <w:rsid w:val="00570855"/>
    <w:rsid w:val="00570998"/>
    <w:rsid w:val="00570A10"/>
    <w:rsid w:val="00570AB4"/>
    <w:rsid w:val="00570E37"/>
    <w:rsid w:val="005714E0"/>
    <w:rsid w:val="00571724"/>
    <w:rsid w:val="0057178A"/>
    <w:rsid w:val="005729DE"/>
    <w:rsid w:val="0057346A"/>
    <w:rsid w:val="0057385A"/>
    <w:rsid w:val="00573A7C"/>
    <w:rsid w:val="00574041"/>
    <w:rsid w:val="00574C20"/>
    <w:rsid w:val="00574FDA"/>
    <w:rsid w:val="0057513C"/>
    <w:rsid w:val="00575946"/>
    <w:rsid w:val="00575A40"/>
    <w:rsid w:val="00575EF2"/>
    <w:rsid w:val="00576062"/>
    <w:rsid w:val="00576231"/>
    <w:rsid w:val="00576901"/>
    <w:rsid w:val="00576DFA"/>
    <w:rsid w:val="00577068"/>
    <w:rsid w:val="00577ABC"/>
    <w:rsid w:val="00577B38"/>
    <w:rsid w:val="00577E20"/>
    <w:rsid w:val="00580ABC"/>
    <w:rsid w:val="00580BD7"/>
    <w:rsid w:val="00580E21"/>
    <w:rsid w:val="00580FEF"/>
    <w:rsid w:val="00581F2E"/>
    <w:rsid w:val="00582419"/>
    <w:rsid w:val="005825D0"/>
    <w:rsid w:val="0058373C"/>
    <w:rsid w:val="0058423F"/>
    <w:rsid w:val="00584418"/>
    <w:rsid w:val="00584448"/>
    <w:rsid w:val="00584707"/>
    <w:rsid w:val="00584840"/>
    <w:rsid w:val="00584CAE"/>
    <w:rsid w:val="00585905"/>
    <w:rsid w:val="00585B23"/>
    <w:rsid w:val="00585D2E"/>
    <w:rsid w:val="0058645B"/>
    <w:rsid w:val="00587357"/>
    <w:rsid w:val="00587A9F"/>
    <w:rsid w:val="00587FD1"/>
    <w:rsid w:val="005907EF"/>
    <w:rsid w:val="00590AAA"/>
    <w:rsid w:val="0059190A"/>
    <w:rsid w:val="0059194F"/>
    <w:rsid w:val="005924DF"/>
    <w:rsid w:val="005930E6"/>
    <w:rsid w:val="0059313F"/>
    <w:rsid w:val="00593457"/>
    <w:rsid w:val="00593E78"/>
    <w:rsid w:val="005940B8"/>
    <w:rsid w:val="00594287"/>
    <w:rsid w:val="005945E1"/>
    <w:rsid w:val="00594C6F"/>
    <w:rsid w:val="00594CDD"/>
    <w:rsid w:val="00595A21"/>
    <w:rsid w:val="00595B92"/>
    <w:rsid w:val="00595D53"/>
    <w:rsid w:val="0059644C"/>
    <w:rsid w:val="005973A2"/>
    <w:rsid w:val="005974CA"/>
    <w:rsid w:val="0059767E"/>
    <w:rsid w:val="00597906"/>
    <w:rsid w:val="00597F6B"/>
    <w:rsid w:val="005A05D8"/>
    <w:rsid w:val="005A08B7"/>
    <w:rsid w:val="005A0997"/>
    <w:rsid w:val="005A0D96"/>
    <w:rsid w:val="005A0E3E"/>
    <w:rsid w:val="005A0F4C"/>
    <w:rsid w:val="005A1184"/>
    <w:rsid w:val="005A17BF"/>
    <w:rsid w:val="005A18A7"/>
    <w:rsid w:val="005A1BC6"/>
    <w:rsid w:val="005A1F9D"/>
    <w:rsid w:val="005A2355"/>
    <w:rsid w:val="005A248B"/>
    <w:rsid w:val="005A3126"/>
    <w:rsid w:val="005A4464"/>
    <w:rsid w:val="005A4965"/>
    <w:rsid w:val="005A4B9F"/>
    <w:rsid w:val="005A4FF1"/>
    <w:rsid w:val="005A5145"/>
    <w:rsid w:val="005A5772"/>
    <w:rsid w:val="005A677E"/>
    <w:rsid w:val="005A6997"/>
    <w:rsid w:val="005A6AEB"/>
    <w:rsid w:val="005A6FAC"/>
    <w:rsid w:val="005A7624"/>
    <w:rsid w:val="005A7E85"/>
    <w:rsid w:val="005B00FF"/>
    <w:rsid w:val="005B063B"/>
    <w:rsid w:val="005B168F"/>
    <w:rsid w:val="005B1A9D"/>
    <w:rsid w:val="005B220F"/>
    <w:rsid w:val="005B4022"/>
    <w:rsid w:val="005B4103"/>
    <w:rsid w:val="005B41C4"/>
    <w:rsid w:val="005B4321"/>
    <w:rsid w:val="005B46F4"/>
    <w:rsid w:val="005B4FF8"/>
    <w:rsid w:val="005B57B2"/>
    <w:rsid w:val="005B6271"/>
    <w:rsid w:val="005B66EC"/>
    <w:rsid w:val="005B6B1C"/>
    <w:rsid w:val="005B7317"/>
    <w:rsid w:val="005B7720"/>
    <w:rsid w:val="005B7C6A"/>
    <w:rsid w:val="005C00D1"/>
    <w:rsid w:val="005C0148"/>
    <w:rsid w:val="005C02E3"/>
    <w:rsid w:val="005C0A78"/>
    <w:rsid w:val="005C0ECC"/>
    <w:rsid w:val="005C0F48"/>
    <w:rsid w:val="005C1497"/>
    <w:rsid w:val="005C15E0"/>
    <w:rsid w:val="005C1765"/>
    <w:rsid w:val="005C1C67"/>
    <w:rsid w:val="005C23B8"/>
    <w:rsid w:val="005C2A25"/>
    <w:rsid w:val="005C33C9"/>
    <w:rsid w:val="005C36C6"/>
    <w:rsid w:val="005C36DC"/>
    <w:rsid w:val="005C3836"/>
    <w:rsid w:val="005C39D8"/>
    <w:rsid w:val="005C405C"/>
    <w:rsid w:val="005C476C"/>
    <w:rsid w:val="005C4AC3"/>
    <w:rsid w:val="005C4D40"/>
    <w:rsid w:val="005C5173"/>
    <w:rsid w:val="005C61E8"/>
    <w:rsid w:val="005C648E"/>
    <w:rsid w:val="005C7124"/>
    <w:rsid w:val="005C748C"/>
    <w:rsid w:val="005C7BF5"/>
    <w:rsid w:val="005D0A72"/>
    <w:rsid w:val="005D111D"/>
    <w:rsid w:val="005D11FB"/>
    <w:rsid w:val="005D1B4B"/>
    <w:rsid w:val="005D1E42"/>
    <w:rsid w:val="005D2DB8"/>
    <w:rsid w:val="005D45A9"/>
    <w:rsid w:val="005D4936"/>
    <w:rsid w:val="005D4B17"/>
    <w:rsid w:val="005D501D"/>
    <w:rsid w:val="005D5108"/>
    <w:rsid w:val="005D517F"/>
    <w:rsid w:val="005D5694"/>
    <w:rsid w:val="005D5819"/>
    <w:rsid w:val="005D5C8F"/>
    <w:rsid w:val="005D5D81"/>
    <w:rsid w:val="005D5EBA"/>
    <w:rsid w:val="005D5EEE"/>
    <w:rsid w:val="005D6165"/>
    <w:rsid w:val="005D670E"/>
    <w:rsid w:val="005D6E35"/>
    <w:rsid w:val="005D75F7"/>
    <w:rsid w:val="005D767A"/>
    <w:rsid w:val="005D7C56"/>
    <w:rsid w:val="005E07D5"/>
    <w:rsid w:val="005E0931"/>
    <w:rsid w:val="005E0D3C"/>
    <w:rsid w:val="005E136E"/>
    <w:rsid w:val="005E1C39"/>
    <w:rsid w:val="005E1DB4"/>
    <w:rsid w:val="005E2086"/>
    <w:rsid w:val="005E221F"/>
    <w:rsid w:val="005E22BD"/>
    <w:rsid w:val="005E22DE"/>
    <w:rsid w:val="005E26A1"/>
    <w:rsid w:val="005E2A77"/>
    <w:rsid w:val="005E2ADE"/>
    <w:rsid w:val="005E30B4"/>
    <w:rsid w:val="005E3B32"/>
    <w:rsid w:val="005E417E"/>
    <w:rsid w:val="005E43B2"/>
    <w:rsid w:val="005E4854"/>
    <w:rsid w:val="005E526F"/>
    <w:rsid w:val="005E5437"/>
    <w:rsid w:val="005E5495"/>
    <w:rsid w:val="005E5587"/>
    <w:rsid w:val="005E59F9"/>
    <w:rsid w:val="005E5C6C"/>
    <w:rsid w:val="005E66E7"/>
    <w:rsid w:val="005F0EF1"/>
    <w:rsid w:val="005F1428"/>
    <w:rsid w:val="005F19A6"/>
    <w:rsid w:val="005F1B9D"/>
    <w:rsid w:val="005F254C"/>
    <w:rsid w:val="005F2843"/>
    <w:rsid w:val="005F3013"/>
    <w:rsid w:val="005F3148"/>
    <w:rsid w:val="005F34DE"/>
    <w:rsid w:val="005F364A"/>
    <w:rsid w:val="005F3BED"/>
    <w:rsid w:val="005F3CF2"/>
    <w:rsid w:val="005F3D50"/>
    <w:rsid w:val="005F404F"/>
    <w:rsid w:val="005F4643"/>
    <w:rsid w:val="005F598E"/>
    <w:rsid w:val="005F5BDD"/>
    <w:rsid w:val="005F5E04"/>
    <w:rsid w:val="005F62DC"/>
    <w:rsid w:val="005F6637"/>
    <w:rsid w:val="005F6694"/>
    <w:rsid w:val="005F76A6"/>
    <w:rsid w:val="005F779F"/>
    <w:rsid w:val="005F7BD3"/>
    <w:rsid w:val="005F7EE1"/>
    <w:rsid w:val="005F7F95"/>
    <w:rsid w:val="00600414"/>
    <w:rsid w:val="00600ABA"/>
    <w:rsid w:val="00600E23"/>
    <w:rsid w:val="00600ED9"/>
    <w:rsid w:val="006013FF"/>
    <w:rsid w:val="006014BF"/>
    <w:rsid w:val="006015CA"/>
    <w:rsid w:val="006018D3"/>
    <w:rsid w:val="00601AE6"/>
    <w:rsid w:val="00601BFC"/>
    <w:rsid w:val="00602519"/>
    <w:rsid w:val="00602D0B"/>
    <w:rsid w:val="00602F34"/>
    <w:rsid w:val="0060310B"/>
    <w:rsid w:val="006039C7"/>
    <w:rsid w:val="0060408B"/>
    <w:rsid w:val="00604702"/>
    <w:rsid w:val="0060493A"/>
    <w:rsid w:val="006049FD"/>
    <w:rsid w:val="00605358"/>
    <w:rsid w:val="00605531"/>
    <w:rsid w:val="006055E1"/>
    <w:rsid w:val="00605989"/>
    <w:rsid w:val="00605F4D"/>
    <w:rsid w:val="00605FE3"/>
    <w:rsid w:val="00606662"/>
    <w:rsid w:val="00607041"/>
    <w:rsid w:val="006072B0"/>
    <w:rsid w:val="006078E9"/>
    <w:rsid w:val="00607A0D"/>
    <w:rsid w:val="00610023"/>
    <w:rsid w:val="00610195"/>
    <w:rsid w:val="0061116C"/>
    <w:rsid w:val="0061126A"/>
    <w:rsid w:val="0061158F"/>
    <w:rsid w:val="006119EE"/>
    <w:rsid w:val="00611B5E"/>
    <w:rsid w:val="00611F98"/>
    <w:rsid w:val="00612370"/>
    <w:rsid w:val="006128E1"/>
    <w:rsid w:val="00613EDA"/>
    <w:rsid w:val="0061443B"/>
    <w:rsid w:val="0061495E"/>
    <w:rsid w:val="00614A4D"/>
    <w:rsid w:val="00614E6A"/>
    <w:rsid w:val="00614F95"/>
    <w:rsid w:val="006159CC"/>
    <w:rsid w:val="006165E5"/>
    <w:rsid w:val="00616640"/>
    <w:rsid w:val="006202E7"/>
    <w:rsid w:val="00620594"/>
    <w:rsid w:val="00620EE8"/>
    <w:rsid w:val="006215AD"/>
    <w:rsid w:val="0062169D"/>
    <w:rsid w:val="00621703"/>
    <w:rsid w:val="00621F4C"/>
    <w:rsid w:val="00621F75"/>
    <w:rsid w:val="0062218A"/>
    <w:rsid w:val="0062221A"/>
    <w:rsid w:val="00622702"/>
    <w:rsid w:val="0062270C"/>
    <w:rsid w:val="00622872"/>
    <w:rsid w:val="00622A0A"/>
    <w:rsid w:val="00623DCF"/>
    <w:rsid w:val="00625992"/>
    <w:rsid w:val="00626041"/>
    <w:rsid w:val="006262A2"/>
    <w:rsid w:val="0062649C"/>
    <w:rsid w:val="006269D7"/>
    <w:rsid w:val="00626CA6"/>
    <w:rsid w:val="0062730C"/>
    <w:rsid w:val="00627AD1"/>
    <w:rsid w:val="00627E27"/>
    <w:rsid w:val="00627E65"/>
    <w:rsid w:val="006305F8"/>
    <w:rsid w:val="00630823"/>
    <w:rsid w:val="0063085A"/>
    <w:rsid w:val="00630BB3"/>
    <w:rsid w:val="00630D8A"/>
    <w:rsid w:val="00630FC3"/>
    <w:rsid w:val="00631245"/>
    <w:rsid w:val="006318B0"/>
    <w:rsid w:val="006320B4"/>
    <w:rsid w:val="0063237B"/>
    <w:rsid w:val="0063240B"/>
    <w:rsid w:val="00632613"/>
    <w:rsid w:val="00632BE8"/>
    <w:rsid w:val="00633838"/>
    <w:rsid w:val="00633904"/>
    <w:rsid w:val="006339C4"/>
    <w:rsid w:val="00633E55"/>
    <w:rsid w:val="00634145"/>
    <w:rsid w:val="00634318"/>
    <w:rsid w:val="006344BF"/>
    <w:rsid w:val="0063455B"/>
    <w:rsid w:val="00634AD7"/>
    <w:rsid w:val="00634CD0"/>
    <w:rsid w:val="00634CFB"/>
    <w:rsid w:val="00634ED7"/>
    <w:rsid w:val="0063592B"/>
    <w:rsid w:val="00635AD3"/>
    <w:rsid w:val="00635BC6"/>
    <w:rsid w:val="00635C8D"/>
    <w:rsid w:val="00636323"/>
    <w:rsid w:val="00637A85"/>
    <w:rsid w:val="00637E5A"/>
    <w:rsid w:val="0064005D"/>
    <w:rsid w:val="00640349"/>
    <w:rsid w:val="00640DA5"/>
    <w:rsid w:val="006418AE"/>
    <w:rsid w:val="00641941"/>
    <w:rsid w:val="006419B8"/>
    <w:rsid w:val="00641D3C"/>
    <w:rsid w:val="00642260"/>
    <w:rsid w:val="00642DEE"/>
    <w:rsid w:val="00642F24"/>
    <w:rsid w:val="006440CF"/>
    <w:rsid w:val="006444B9"/>
    <w:rsid w:val="006448FD"/>
    <w:rsid w:val="00645B22"/>
    <w:rsid w:val="00646BF0"/>
    <w:rsid w:val="00646D36"/>
    <w:rsid w:val="00647332"/>
    <w:rsid w:val="00647FC5"/>
    <w:rsid w:val="00650603"/>
    <w:rsid w:val="00650F36"/>
    <w:rsid w:val="00651336"/>
    <w:rsid w:val="0065272C"/>
    <w:rsid w:val="00653164"/>
    <w:rsid w:val="006538F1"/>
    <w:rsid w:val="006539F9"/>
    <w:rsid w:val="00653F3D"/>
    <w:rsid w:val="00654270"/>
    <w:rsid w:val="006544FF"/>
    <w:rsid w:val="00654A0A"/>
    <w:rsid w:val="00654C06"/>
    <w:rsid w:val="00655372"/>
    <w:rsid w:val="006554FF"/>
    <w:rsid w:val="00655895"/>
    <w:rsid w:val="006559C1"/>
    <w:rsid w:val="00655A70"/>
    <w:rsid w:val="00656483"/>
    <w:rsid w:val="00656603"/>
    <w:rsid w:val="00656C22"/>
    <w:rsid w:val="006570F3"/>
    <w:rsid w:val="006570FD"/>
    <w:rsid w:val="0065718D"/>
    <w:rsid w:val="00657934"/>
    <w:rsid w:val="00660A3F"/>
    <w:rsid w:val="00660ACC"/>
    <w:rsid w:val="00660C44"/>
    <w:rsid w:val="00660D9E"/>
    <w:rsid w:val="00660FB1"/>
    <w:rsid w:val="00661A97"/>
    <w:rsid w:val="00662811"/>
    <w:rsid w:val="00662836"/>
    <w:rsid w:val="0066337C"/>
    <w:rsid w:val="0066344A"/>
    <w:rsid w:val="006635AC"/>
    <w:rsid w:val="00664507"/>
    <w:rsid w:val="0066487D"/>
    <w:rsid w:val="00664AE0"/>
    <w:rsid w:val="00664CE0"/>
    <w:rsid w:val="006659C5"/>
    <w:rsid w:val="00665E34"/>
    <w:rsid w:val="00665EA2"/>
    <w:rsid w:val="006666F2"/>
    <w:rsid w:val="00666A4A"/>
    <w:rsid w:val="00666B9F"/>
    <w:rsid w:val="00666BA0"/>
    <w:rsid w:val="00667151"/>
    <w:rsid w:val="00667849"/>
    <w:rsid w:val="00667D67"/>
    <w:rsid w:val="00667F40"/>
    <w:rsid w:val="00670385"/>
    <w:rsid w:val="006704B7"/>
    <w:rsid w:val="00670816"/>
    <w:rsid w:val="006709C6"/>
    <w:rsid w:val="00670A3B"/>
    <w:rsid w:val="006712C5"/>
    <w:rsid w:val="00671876"/>
    <w:rsid w:val="00672124"/>
    <w:rsid w:val="00672EDF"/>
    <w:rsid w:val="006731EE"/>
    <w:rsid w:val="00674575"/>
    <w:rsid w:val="00675A9A"/>
    <w:rsid w:val="00675E8D"/>
    <w:rsid w:val="00676975"/>
    <w:rsid w:val="00676AC7"/>
    <w:rsid w:val="00676E50"/>
    <w:rsid w:val="006774E5"/>
    <w:rsid w:val="00677910"/>
    <w:rsid w:val="00677C82"/>
    <w:rsid w:val="00680466"/>
    <w:rsid w:val="006804AC"/>
    <w:rsid w:val="006808A9"/>
    <w:rsid w:val="00680AC4"/>
    <w:rsid w:val="00681432"/>
    <w:rsid w:val="006818DB"/>
    <w:rsid w:val="00681A24"/>
    <w:rsid w:val="0068291C"/>
    <w:rsid w:val="00682DC4"/>
    <w:rsid w:val="00682E1C"/>
    <w:rsid w:val="00682E46"/>
    <w:rsid w:val="00682F45"/>
    <w:rsid w:val="00683B49"/>
    <w:rsid w:val="006848E4"/>
    <w:rsid w:val="00684BFD"/>
    <w:rsid w:val="00684EFC"/>
    <w:rsid w:val="00685E66"/>
    <w:rsid w:val="00685EDC"/>
    <w:rsid w:val="00685FB4"/>
    <w:rsid w:val="00686023"/>
    <w:rsid w:val="006868C1"/>
    <w:rsid w:val="00686983"/>
    <w:rsid w:val="00686F95"/>
    <w:rsid w:val="0069005A"/>
    <w:rsid w:val="0069038D"/>
    <w:rsid w:val="0069053C"/>
    <w:rsid w:val="006907DD"/>
    <w:rsid w:val="0069083F"/>
    <w:rsid w:val="00690B86"/>
    <w:rsid w:val="006915D5"/>
    <w:rsid w:val="006916A1"/>
    <w:rsid w:val="0069200E"/>
    <w:rsid w:val="0069231D"/>
    <w:rsid w:val="0069261B"/>
    <w:rsid w:val="0069317B"/>
    <w:rsid w:val="006940B8"/>
    <w:rsid w:val="00694717"/>
    <w:rsid w:val="00694B3C"/>
    <w:rsid w:val="00694C77"/>
    <w:rsid w:val="00695012"/>
    <w:rsid w:val="0069508F"/>
    <w:rsid w:val="0069534E"/>
    <w:rsid w:val="00695648"/>
    <w:rsid w:val="006958DE"/>
    <w:rsid w:val="00695D71"/>
    <w:rsid w:val="00695E6E"/>
    <w:rsid w:val="00695EBD"/>
    <w:rsid w:val="00696115"/>
    <w:rsid w:val="00697983"/>
    <w:rsid w:val="006A031C"/>
    <w:rsid w:val="006A036D"/>
    <w:rsid w:val="006A14CF"/>
    <w:rsid w:val="006A16E1"/>
    <w:rsid w:val="006A2538"/>
    <w:rsid w:val="006A2628"/>
    <w:rsid w:val="006A2663"/>
    <w:rsid w:val="006A2A9A"/>
    <w:rsid w:val="006A2D41"/>
    <w:rsid w:val="006A2E15"/>
    <w:rsid w:val="006A2E44"/>
    <w:rsid w:val="006A30E9"/>
    <w:rsid w:val="006A37F9"/>
    <w:rsid w:val="006A3888"/>
    <w:rsid w:val="006A3943"/>
    <w:rsid w:val="006A39C0"/>
    <w:rsid w:val="006A3BF4"/>
    <w:rsid w:val="006A3F02"/>
    <w:rsid w:val="006A4083"/>
    <w:rsid w:val="006A441A"/>
    <w:rsid w:val="006A4546"/>
    <w:rsid w:val="006A4773"/>
    <w:rsid w:val="006A4A45"/>
    <w:rsid w:val="006A4DCB"/>
    <w:rsid w:val="006A546C"/>
    <w:rsid w:val="006A561F"/>
    <w:rsid w:val="006A5893"/>
    <w:rsid w:val="006A5DB5"/>
    <w:rsid w:val="006A6197"/>
    <w:rsid w:val="006A6355"/>
    <w:rsid w:val="006A7092"/>
    <w:rsid w:val="006A74D5"/>
    <w:rsid w:val="006A7B63"/>
    <w:rsid w:val="006A7B70"/>
    <w:rsid w:val="006A7DCD"/>
    <w:rsid w:val="006B00FF"/>
    <w:rsid w:val="006B0584"/>
    <w:rsid w:val="006B07F6"/>
    <w:rsid w:val="006B094D"/>
    <w:rsid w:val="006B0A69"/>
    <w:rsid w:val="006B1801"/>
    <w:rsid w:val="006B236B"/>
    <w:rsid w:val="006B242D"/>
    <w:rsid w:val="006B30D9"/>
    <w:rsid w:val="006B32EE"/>
    <w:rsid w:val="006B35B4"/>
    <w:rsid w:val="006B3F02"/>
    <w:rsid w:val="006B4062"/>
    <w:rsid w:val="006B443C"/>
    <w:rsid w:val="006B4D96"/>
    <w:rsid w:val="006B59C1"/>
    <w:rsid w:val="006B5A05"/>
    <w:rsid w:val="006B5C43"/>
    <w:rsid w:val="006B5CAE"/>
    <w:rsid w:val="006B72C0"/>
    <w:rsid w:val="006B7ECA"/>
    <w:rsid w:val="006C01D3"/>
    <w:rsid w:val="006C04B3"/>
    <w:rsid w:val="006C06CA"/>
    <w:rsid w:val="006C0DAF"/>
    <w:rsid w:val="006C0DE8"/>
    <w:rsid w:val="006C1420"/>
    <w:rsid w:val="006C1583"/>
    <w:rsid w:val="006C2149"/>
    <w:rsid w:val="006C293B"/>
    <w:rsid w:val="006C30BB"/>
    <w:rsid w:val="006C3577"/>
    <w:rsid w:val="006C3F78"/>
    <w:rsid w:val="006C417A"/>
    <w:rsid w:val="006C44F8"/>
    <w:rsid w:val="006C4A93"/>
    <w:rsid w:val="006C4AE7"/>
    <w:rsid w:val="006C5A25"/>
    <w:rsid w:val="006C5B41"/>
    <w:rsid w:val="006C62B8"/>
    <w:rsid w:val="006C632B"/>
    <w:rsid w:val="006C6893"/>
    <w:rsid w:val="006C68D4"/>
    <w:rsid w:val="006C6D67"/>
    <w:rsid w:val="006C6FA0"/>
    <w:rsid w:val="006C6FB8"/>
    <w:rsid w:val="006C78B4"/>
    <w:rsid w:val="006C7D5C"/>
    <w:rsid w:val="006D081A"/>
    <w:rsid w:val="006D0B79"/>
    <w:rsid w:val="006D0C6A"/>
    <w:rsid w:val="006D13FF"/>
    <w:rsid w:val="006D236D"/>
    <w:rsid w:val="006D2696"/>
    <w:rsid w:val="006D26C8"/>
    <w:rsid w:val="006D3330"/>
    <w:rsid w:val="006D41EA"/>
    <w:rsid w:val="006D43F8"/>
    <w:rsid w:val="006D4B13"/>
    <w:rsid w:val="006D5514"/>
    <w:rsid w:val="006D5A5D"/>
    <w:rsid w:val="006D5C64"/>
    <w:rsid w:val="006D646C"/>
    <w:rsid w:val="006D6A0E"/>
    <w:rsid w:val="006D6D45"/>
    <w:rsid w:val="006D73FC"/>
    <w:rsid w:val="006D7470"/>
    <w:rsid w:val="006D7862"/>
    <w:rsid w:val="006D7F60"/>
    <w:rsid w:val="006E0976"/>
    <w:rsid w:val="006E1261"/>
    <w:rsid w:val="006E156F"/>
    <w:rsid w:val="006E1B15"/>
    <w:rsid w:val="006E1D09"/>
    <w:rsid w:val="006E1FBF"/>
    <w:rsid w:val="006E2266"/>
    <w:rsid w:val="006E2549"/>
    <w:rsid w:val="006E2F25"/>
    <w:rsid w:val="006E2FBD"/>
    <w:rsid w:val="006E306C"/>
    <w:rsid w:val="006E3917"/>
    <w:rsid w:val="006E3C83"/>
    <w:rsid w:val="006E40C3"/>
    <w:rsid w:val="006E4964"/>
    <w:rsid w:val="006E4D93"/>
    <w:rsid w:val="006E54B3"/>
    <w:rsid w:val="006E6B01"/>
    <w:rsid w:val="006F0826"/>
    <w:rsid w:val="006F14AE"/>
    <w:rsid w:val="006F150B"/>
    <w:rsid w:val="006F20C0"/>
    <w:rsid w:val="006F241A"/>
    <w:rsid w:val="006F3120"/>
    <w:rsid w:val="006F31C9"/>
    <w:rsid w:val="006F33BB"/>
    <w:rsid w:val="006F3A3F"/>
    <w:rsid w:val="006F3E1E"/>
    <w:rsid w:val="006F5BEC"/>
    <w:rsid w:val="006F5FBA"/>
    <w:rsid w:val="006F6871"/>
    <w:rsid w:val="006F6B5F"/>
    <w:rsid w:val="006F7721"/>
    <w:rsid w:val="00700161"/>
    <w:rsid w:val="00700331"/>
    <w:rsid w:val="00700A8B"/>
    <w:rsid w:val="00700C4C"/>
    <w:rsid w:val="00700E5E"/>
    <w:rsid w:val="00701092"/>
    <w:rsid w:val="007020FD"/>
    <w:rsid w:val="00702390"/>
    <w:rsid w:val="0070250A"/>
    <w:rsid w:val="007027CF"/>
    <w:rsid w:val="0070281E"/>
    <w:rsid w:val="0070295B"/>
    <w:rsid w:val="00702EB2"/>
    <w:rsid w:val="007030BC"/>
    <w:rsid w:val="0070399D"/>
    <w:rsid w:val="00704862"/>
    <w:rsid w:val="00705471"/>
    <w:rsid w:val="007055CB"/>
    <w:rsid w:val="00705D5D"/>
    <w:rsid w:val="007060EF"/>
    <w:rsid w:val="0070611A"/>
    <w:rsid w:val="00706431"/>
    <w:rsid w:val="007068D8"/>
    <w:rsid w:val="00706D1F"/>
    <w:rsid w:val="00706FAF"/>
    <w:rsid w:val="0070735F"/>
    <w:rsid w:val="0070775E"/>
    <w:rsid w:val="007078DB"/>
    <w:rsid w:val="007078F1"/>
    <w:rsid w:val="0070796A"/>
    <w:rsid w:val="007101F1"/>
    <w:rsid w:val="00710986"/>
    <w:rsid w:val="00711536"/>
    <w:rsid w:val="0071194C"/>
    <w:rsid w:val="007119A7"/>
    <w:rsid w:val="00711BA8"/>
    <w:rsid w:val="00712120"/>
    <w:rsid w:val="00712133"/>
    <w:rsid w:val="007121A8"/>
    <w:rsid w:val="007125C1"/>
    <w:rsid w:val="00712C82"/>
    <w:rsid w:val="00713C63"/>
    <w:rsid w:val="007146A6"/>
    <w:rsid w:val="00714750"/>
    <w:rsid w:val="00714CDD"/>
    <w:rsid w:val="00715ADE"/>
    <w:rsid w:val="00715BD6"/>
    <w:rsid w:val="0071662B"/>
    <w:rsid w:val="00716C5D"/>
    <w:rsid w:val="007170DA"/>
    <w:rsid w:val="0071724F"/>
    <w:rsid w:val="00717321"/>
    <w:rsid w:val="007173B5"/>
    <w:rsid w:val="0071755C"/>
    <w:rsid w:val="007176A0"/>
    <w:rsid w:val="00717DF4"/>
    <w:rsid w:val="00720498"/>
    <w:rsid w:val="00720643"/>
    <w:rsid w:val="00720753"/>
    <w:rsid w:val="007207B9"/>
    <w:rsid w:val="00721588"/>
    <w:rsid w:val="0072193C"/>
    <w:rsid w:val="00721A6E"/>
    <w:rsid w:val="007225BA"/>
    <w:rsid w:val="00722B29"/>
    <w:rsid w:val="00722EE0"/>
    <w:rsid w:val="00723354"/>
    <w:rsid w:val="007235CB"/>
    <w:rsid w:val="00723779"/>
    <w:rsid w:val="00723CE5"/>
    <w:rsid w:val="007243D0"/>
    <w:rsid w:val="00724C3C"/>
    <w:rsid w:val="007255EB"/>
    <w:rsid w:val="00725AE4"/>
    <w:rsid w:val="0072609A"/>
    <w:rsid w:val="00726239"/>
    <w:rsid w:val="00726350"/>
    <w:rsid w:val="007265A7"/>
    <w:rsid w:val="0072692A"/>
    <w:rsid w:val="00726CDB"/>
    <w:rsid w:val="00726E0F"/>
    <w:rsid w:val="007301C8"/>
    <w:rsid w:val="007302A0"/>
    <w:rsid w:val="0073087A"/>
    <w:rsid w:val="00730CCC"/>
    <w:rsid w:val="007310ED"/>
    <w:rsid w:val="0073128B"/>
    <w:rsid w:val="0073175D"/>
    <w:rsid w:val="00732577"/>
    <w:rsid w:val="007327FA"/>
    <w:rsid w:val="007329FC"/>
    <w:rsid w:val="00733691"/>
    <w:rsid w:val="007338EB"/>
    <w:rsid w:val="00733F16"/>
    <w:rsid w:val="00734388"/>
    <w:rsid w:val="00734B1D"/>
    <w:rsid w:val="00734B2D"/>
    <w:rsid w:val="00734E33"/>
    <w:rsid w:val="0073604C"/>
    <w:rsid w:val="00736132"/>
    <w:rsid w:val="0073680C"/>
    <w:rsid w:val="007373FF"/>
    <w:rsid w:val="0073749B"/>
    <w:rsid w:val="00737A50"/>
    <w:rsid w:val="00737D4B"/>
    <w:rsid w:val="00740155"/>
    <w:rsid w:val="007401D5"/>
    <w:rsid w:val="007405B4"/>
    <w:rsid w:val="007407C2"/>
    <w:rsid w:val="0074086A"/>
    <w:rsid w:val="00741394"/>
    <w:rsid w:val="00741567"/>
    <w:rsid w:val="007421DD"/>
    <w:rsid w:val="007427CC"/>
    <w:rsid w:val="00742BBE"/>
    <w:rsid w:val="007435C6"/>
    <w:rsid w:val="007439A1"/>
    <w:rsid w:val="00743B11"/>
    <w:rsid w:val="00743BAB"/>
    <w:rsid w:val="00744651"/>
    <w:rsid w:val="00744A06"/>
    <w:rsid w:val="0074546E"/>
    <w:rsid w:val="007458ED"/>
    <w:rsid w:val="00745921"/>
    <w:rsid w:val="00745F11"/>
    <w:rsid w:val="007465F0"/>
    <w:rsid w:val="00746D17"/>
    <w:rsid w:val="007472EE"/>
    <w:rsid w:val="00747343"/>
    <w:rsid w:val="007474B7"/>
    <w:rsid w:val="007474C3"/>
    <w:rsid w:val="007479D4"/>
    <w:rsid w:val="00747CEC"/>
    <w:rsid w:val="0075083D"/>
    <w:rsid w:val="00751E60"/>
    <w:rsid w:val="00752C5D"/>
    <w:rsid w:val="00752F88"/>
    <w:rsid w:val="007537D4"/>
    <w:rsid w:val="00753D5F"/>
    <w:rsid w:val="00753DC2"/>
    <w:rsid w:val="00753F6F"/>
    <w:rsid w:val="0075446C"/>
    <w:rsid w:val="007547D7"/>
    <w:rsid w:val="00754819"/>
    <w:rsid w:val="007553F8"/>
    <w:rsid w:val="00755B4B"/>
    <w:rsid w:val="00755E87"/>
    <w:rsid w:val="00756A4C"/>
    <w:rsid w:val="00757417"/>
    <w:rsid w:val="00757D71"/>
    <w:rsid w:val="00757ED3"/>
    <w:rsid w:val="0076013B"/>
    <w:rsid w:val="0076024A"/>
    <w:rsid w:val="007604C5"/>
    <w:rsid w:val="007605EF"/>
    <w:rsid w:val="007607B5"/>
    <w:rsid w:val="00760E30"/>
    <w:rsid w:val="00761102"/>
    <w:rsid w:val="00762615"/>
    <w:rsid w:val="00762734"/>
    <w:rsid w:val="0076276D"/>
    <w:rsid w:val="00762B2A"/>
    <w:rsid w:val="0076395A"/>
    <w:rsid w:val="007643BD"/>
    <w:rsid w:val="007649E6"/>
    <w:rsid w:val="00764D6E"/>
    <w:rsid w:val="00765119"/>
    <w:rsid w:val="007652CE"/>
    <w:rsid w:val="00765349"/>
    <w:rsid w:val="00765959"/>
    <w:rsid w:val="00765D41"/>
    <w:rsid w:val="00765E7E"/>
    <w:rsid w:val="00766F76"/>
    <w:rsid w:val="007672A3"/>
    <w:rsid w:val="007678EC"/>
    <w:rsid w:val="00767C0B"/>
    <w:rsid w:val="00770C7D"/>
    <w:rsid w:val="0077142A"/>
    <w:rsid w:val="0077158C"/>
    <w:rsid w:val="00771809"/>
    <w:rsid w:val="00771A69"/>
    <w:rsid w:val="007726CD"/>
    <w:rsid w:val="00772CD3"/>
    <w:rsid w:val="00772D45"/>
    <w:rsid w:val="00772D88"/>
    <w:rsid w:val="0077330A"/>
    <w:rsid w:val="007735C9"/>
    <w:rsid w:val="00773AA0"/>
    <w:rsid w:val="00773DA0"/>
    <w:rsid w:val="0077445F"/>
    <w:rsid w:val="00774FDC"/>
    <w:rsid w:val="007750DF"/>
    <w:rsid w:val="00775A5C"/>
    <w:rsid w:val="00775FF1"/>
    <w:rsid w:val="0077658F"/>
    <w:rsid w:val="00776B6E"/>
    <w:rsid w:val="00776F06"/>
    <w:rsid w:val="00777870"/>
    <w:rsid w:val="00780357"/>
    <w:rsid w:val="007805C1"/>
    <w:rsid w:val="00781353"/>
    <w:rsid w:val="00781C51"/>
    <w:rsid w:val="00781DAA"/>
    <w:rsid w:val="00782386"/>
    <w:rsid w:val="007823BB"/>
    <w:rsid w:val="00783236"/>
    <w:rsid w:val="0078326F"/>
    <w:rsid w:val="0078358D"/>
    <w:rsid w:val="00784EB4"/>
    <w:rsid w:val="007851AC"/>
    <w:rsid w:val="007852E4"/>
    <w:rsid w:val="00785892"/>
    <w:rsid w:val="007864FC"/>
    <w:rsid w:val="007865D6"/>
    <w:rsid w:val="00786866"/>
    <w:rsid w:val="00786970"/>
    <w:rsid w:val="00786C29"/>
    <w:rsid w:val="00787D0A"/>
    <w:rsid w:val="00787D21"/>
    <w:rsid w:val="0079008F"/>
    <w:rsid w:val="007903D5"/>
    <w:rsid w:val="00790BED"/>
    <w:rsid w:val="00790EB3"/>
    <w:rsid w:val="007917CF"/>
    <w:rsid w:val="00791A62"/>
    <w:rsid w:val="00791B3E"/>
    <w:rsid w:val="00791D68"/>
    <w:rsid w:val="00791F9E"/>
    <w:rsid w:val="007925CA"/>
    <w:rsid w:val="00792C81"/>
    <w:rsid w:val="00792E39"/>
    <w:rsid w:val="00792FE3"/>
    <w:rsid w:val="007934E1"/>
    <w:rsid w:val="00793584"/>
    <w:rsid w:val="007936B0"/>
    <w:rsid w:val="00793932"/>
    <w:rsid w:val="0079405F"/>
    <w:rsid w:val="00794251"/>
    <w:rsid w:val="0079466C"/>
    <w:rsid w:val="00794774"/>
    <w:rsid w:val="00794A12"/>
    <w:rsid w:val="00795260"/>
    <w:rsid w:val="0079608E"/>
    <w:rsid w:val="0079612D"/>
    <w:rsid w:val="00796A7B"/>
    <w:rsid w:val="00796E6B"/>
    <w:rsid w:val="007970F2"/>
    <w:rsid w:val="007973E1"/>
    <w:rsid w:val="0079751B"/>
    <w:rsid w:val="007A04B9"/>
    <w:rsid w:val="007A05B9"/>
    <w:rsid w:val="007A0EDE"/>
    <w:rsid w:val="007A114B"/>
    <w:rsid w:val="007A1511"/>
    <w:rsid w:val="007A17E3"/>
    <w:rsid w:val="007A1D95"/>
    <w:rsid w:val="007A21E9"/>
    <w:rsid w:val="007A28F0"/>
    <w:rsid w:val="007A2C4D"/>
    <w:rsid w:val="007A2E8A"/>
    <w:rsid w:val="007A3231"/>
    <w:rsid w:val="007A340D"/>
    <w:rsid w:val="007A34E2"/>
    <w:rsid w:val="007A3B99"/>
    <w:rsid w:val="007A3BD5"/>
    <w:rsid w:val="007A48FD"/>
    <w:rsid w:val="007A4FE0"/>
    <w:rsid w:val="007A511A"/>
    <w:rsid w:val="007A5199"/>
    <w:rsid w:val="007A54AB"/>
    <w:rsid w:val="007A5B9C"/>
    <w:rsid w:val="007A5D72"/>
    <w:rsid w:val="007A6705"/>
    <w:rsid w:val="007A6BCA"/>
    <w:rsid w:val="007A727F"/>
    <w:rsid w:val="007A766A"/>
    <w:rsid w:val="007B0446"/>
    <w:rsid w:val="007B0E2A"/>
    <w:rsid w:val="007B1040"/>
    <w:rsid w:val="007B13AF"/>
    <w:rsid w:val="007B1B28"/>
    <w:rsid w:val="007B2AD4"/>
    <w:rsid w:val="007B41A1"/>
    <w:rsid w:val="007B5156"/>
    <w:rsid w:val="007B5A0C"/>
    <w:rsid w:val="007B5A63"/>
    <w:rsid w:val="007B5B91"/>
    <w:rsid w:val="007B6115"/>
    <w:rsid w:val="007B62FB"/>
    <w:rsid w:val="007B6EFE"/>
    <w:rsid w:val="007B6F38"/>
    <w:rsid w:val="007B73FA"/>
    <w:rsid w:val="007B7569"/>
    <w:rsid w:val="007B7AF2"/>
    <w:rsid w:val="007B7D69"/>
    <w:rsid w:val="007B7DDC"/>
    <w:rsid w:val="007B7F13"/>
    <w:rsid w:val="007B7F51"/>
    <w:rsid w:val="007C038C"/>
    <w:rsid w:val="007C075C"/>
    <w:rsid w:val="007C09CD"/>
    <w:rsid w:val="007C0D60"/>
    <w:rsid w:val="007C102F"/>
    <w:rsid w:val="007C12E9"/>
    <w:rsid w:val="007C132F"/>
    <w:rsid w:val="007C135D"/>
    <w:rsid w:val="007C1686"/>
    <w:rsid w:val="007C16F2"/>
    <w:rsid w:val="007C1800"/>
    <w:rsid w:val="007C1A8D"/>
    <w:rsid w:val="007C1E5B"/>
    <w:rsid w:val="007C20AE"/>
    <w:rsid w:val="007C2395"/>
    <w:rsid w:val="007C2751"/>
    <w:rsid w:val="007C2B44"/>
    <w:rsid w:val="007C2E01"/>
    <w:rsid w:val="007C320E"/>
    <w:rsid w:val="007C38DA"/>
    <w:rsid w:val="007C45C9"/>
    <w:rsid w:val="007C48CE"/>
    <w:rsid w:val="007C4F2E"/>
    <w:rsid w:val="007C55F5"/>
    <w:rsid w:val="007C5653"/>
    <w:rsid w:val="007C7199"/>
    <w:rsid w:val="007C749C"/>
    <w:rsid w:val="007C7622"/>
    <w:rsid w:val="007C7F7D"/>
    <w:rsid w:val="007D02C6"/>
    <w:rsid w:val="007D09B9"/>
    <w:rsid w:val="007D0D97"/>
    <w:rsid w:val="007D0F09"/>
    <w:rsid w:val="007D1759"/>
    <w:rsid w:val="007D1BEB"/>
    <w:rsid w:val="007D1EE3"/>
    <w:rsid w:val="007D29CC"/>
    <w:rsid w:val="007D2B05"/>
    <w:rsid w:val="007D2D8D"/>
    <w:rsid w:val="007D32C7"/>
    <w:rsid w:val="007D3362"/>
    <w:rsid w:val="007D33AA"/>
    <w:rsid w:val="007D3BA3"/>
    <w:rsid w:val="007D3BB9"/>
    <w:rsid w:val="007D3D2E"/>
    <w:rsid w:val="007D3E34"/>
    <w:rsid w:val="007D438A"/>
    <w:rsid w:val="007D447D"/>
    <w:rsid w:val="007D4B81"/>
    <w:rsid w:val="007D4FF2"/>
    <w:rsid w:val="007D51F2"/>
    <w:rsid w:val="007D52E0"/>
    <w:rsid w:val="007D59FD"/>
    <w:rsid w:val="007D5D3A"/>
    <w:rsid w:val="007D6AED"/>
    <w:rsid w:val="007D773D"/>
    <w:rsid w:val="007D7ABB"/>
    <w:rsid w:val="007E0014"/>
    <w:rsid w:val="007E02C6"/>
    <w:rsid w:val="007E0F76"/>
    <w:rsid w:val="007E13D8"/>
    <w:rsid w:val="007E212E"/>
    <w:rsid w:val="007E220F"/>
    <w:rsid w:val="007E27B1"/>
    <w:rsid w:val="007E2846"/>
    <w:rsid w:val="007E29A6"/>
    <w:rsid w:val="007E2E5D"/>
    <w:rsid w:val="007E3A90"/>
    <w:rsid w:val="007E3D8C"/>
    <w:rsid w:val="007E42B0"/>
    <w:rsid w:val="007E48F6"/>
    <w:rsid w:val="007E4AE1"/>
    <w:rsid w:val="007E5EE6"/>
    <w:rsid w:val="007E5F3D"/>
    <w:rsid w:val="007E612F"/>
    <w:rsid w:val="007E62C8"/>
    <w:rsid w:val="007E64F7"/>
    <w:rsid w:val="007E6537"/>
    <w:rsid w:val="007E6662"/>
    <w:rsid w:val="007E6931"/>
    <w:rsid w:val="007E715D"/>
    <w:rsid w:val="007E74ED"/>
    <w:rsid w:val="007E79D9"/>
    <w:rsid w:val="007E7A64"/>
    <w:rsid w:val="007F033C"/>
    <w:rsid w:val="007F123A"/>
    <w:rsid w:val="007F1377"/>
    <w:rsid w:val="007F13F7"/>
    <w:rsid w:val="007F1A0C"/>
    <w:rsid w:val="007F1E3F"/>
    <w:rsid w:val="007F1F07"/>
    <w:rsid w:val="007F2B39"/>
    <w:rsid w:val="007F3ACD"/>
    <w:rsid w:val="007F3CD6"/>
    <w:rsid w:val="007F4AAE"/>
    <w:rsid w:val="007F4F5B"/>
    <w:rsid w:val="007F55F5"/>
    <w:rsid w:val="007F59C7"/>
    <w:rsid w:val="007F5A6B"/>
    <w:rsid w:val="007F5E0E"/>
    <w:rsid w:val="007F6D45"/>
    <w:rsid w:val="007F6E65"/>
    <w:rsid w:val="007F6FF9"/>
    <w:rsid w:val="007F7D46"/>
    <w:rsid w:val="007F7D85"/>
    <w:rsid w:val="0080033B"/>
    <w:rsid w:val="008003ED"/>
    <w:rsid w:val="008017FD"/>
    <w:rsid w:val="00801943"/>
    <w:rsid w:val="00801AA9"/>
    <w:rsid w:val="00801D63"/>
    <w:rsid w:val="008024A0"/>
    <w:rsid w:val="008026C0"/>
    <w:rsid w:val="0080274F"/>
    <w:rsid w:val="008027BB"/>
    <w:rsid w:val="00802D0F"/>
    <w:rsid w:val="00802EBC"/>
    <w:rsid w:val="00803138"/>
    <w:rsid w:val="00803376"/>
    <w:rsid w:val="0080367D"/>
    <w:rsid w:val="008038A8"/>
    <w:rsid w:val="008038D9"/>
    <w:rsid w:val="00803B5A"/>
    <w:rsid w:val="0080427D"/>
    <w:rsid w:val="0080449B"/>
    <w:rsid w:val="008044CB"/>
    <w:rsid w:val="0080490C"/>
    <w:rsid w:val="00804990"/>
    <w:rsid w:val="00804BAD"/>
    <w:rsid w:val="00804E9D"/>
    <w:rsid w:val="00805324"/>
    <w:rsid w:val="0080595F"/>
    <w:rsid w:val="0080614B"/>
    <w:rsid w:val="00806DBA"/>
    <w:rsid w:val="008079FF"/>
    <w:rsid w:val="00810213"/>
    <w:rsid w:val="008102D4"/>
    <w:rsid w:val="0081079F"/>
    <w:rsid w:val="00811C94"/>
    <w:rsid w:val="008126B8"/>
    <w:rsid w:val="008128F6"/>
    <w:rsid w:val="008129B7"/>
    <w:rsid w:val="00812BFD"/>
    <w:rsid w:val="008136EE"/>
    <w:rsid w:val="00813A0B"/>
    <w:rsid w:val="0081415A"/>
    <w:rsid w:val="00814523"/>
    <w:rsid w:val="00816069"/>
    <w:rsid w:val="00816C5A"/>
    <w:rsid w:val="0081748B"/>
    <w:rsid w:val="008175B0"/>
    <w:rsid w:val="008178CA"/>
    <w:rsid w:val="00820032"/>
    <w:rsid w:val="0082010D"/>
    <w:rsid w:val="008201B9"/>
    <w:rsid w:val="008210CD"/>
    <w:rsid w:val="00821BB7"/>
    <w:rsid w:val="008221AA"/>
    <w:rsid w:val="008223ED"/>
    <w:rsid w:val="00822596"/>
    <w:rsid w:val="00822A1E"/>
    <w:rsid w:val="00822BFF"/>
    <w:rsid w:val="00823771"/>
    <w:rsid w:val="008237C2"/>
    <w:rsid w:val="008240AB"/>
    <w:rsid w:val="008242AB"/>
    <w:rsid w:val="0082480C"/>
    <w:rsid w:val="00824F16"/>
    <w:rsid w:val="0082515F"/>
    <w:rsid w:val="0082572F"/>
    <w:rsid w:val="008257C8"/>
    <w:rsid w:val="00825847"/>
    <w:rsid w:val="008259A5"/>
    <w:rsid w:val="008259C9"/>
    <w:rsid w:val="0082608D"/>
    <w:rsid w:val="00826B26"/>
    <w:rsid w:val="00827A2C"/>
    <w:rsid w:val="00827D42"/>
    <w:rsid w:val="008302BC"/>
    <w:rsid w:val="00830AC2"/>
    <w:rsid w:val="00830B3F"/>
    <w:rsid w:val="00830C66"/>
    <w:rsid w:val="00830D9B"/>
    <w:rsid w:val="0083258F"/>
    <w:rsid w:val="008328AC"/>
    <w:rsid w:val="0083350D"/>
    <w:rsid w:val="00833AE1"/>
    <w:rsid w:val="0083423A"/>
    <w:rsid w:val="0083447E"/>
    <w:rsid w:val="0083478A"/>
    <w:rsid w:val="00834EDC"/>
    <w:rsid w:val="0083550E"/>
    <w:rsid w:val="00837310"/>
    <w:rsid w:val="00837696"/>
    <w:rsid w:val="00837817"/>
    <w:rsid w:val="008378F1"/>
    <w:rsid w:val="00837C77"/>
    <w:rsid w:val="00837CD5"/>
    <w:rsid w:val="008406A1"/>
    <w:rsid w:val="00841024"/>
    <w:rsid w:val="0084189D"/>
    <w:rsid w:val="00841C43"/>
    <w:rsid w:val="008425D4"/>
    <w:rsid w:val="008426BC"/>
    <w:rsid w:val="00842B58"/>
    <w:rsid w:val="00842E20"/>
    <w:rsid w:val="0084323D"/>
    <w:rsid w:val="0084391B"/>
    <w:rsid w:val="00843A27"/>
    <w:rsid w:val="0084453B"/>
    <w:rsid w:val="00844DC6"/>
    <w:rsid w:val="00844E7A"/>
    <w:rsid w:val="008456D9"/>
    <w:rsid w:val="008459DB"/>
    <w:rsid w:val="00845E4C"/>
    <w:rsid w:val="00845EF2"/>
    <w:rsid w:val="00845F67"/>
    <w:rsid w:val="0084709B"/>
    <w:rsid w:val="0084720F"/>
    <w:rsid w:val="00847395"/>
    <w:rsid w:val="0084777C"/>
    <w:rsid w:val="00847785"/>
    <w:rsid w:val="0084784D"/>
    <w:rsid w:val="00850370"/>
    <w:rsid w:val="008513AC"/>
    <w:rsid w:val="0085169A"/>
    <w:rsid w:val="008517B4"/>
    <w:rsid w:val="00851AF3"/>
    <w:rsid w:val="0085216A"/>
    <w:rsid w:val="00852552"/>
    <w:rsid w:val="00852B92"/>
    <w:rsid w:val="00852CA0"/>
    <w:rsid w:val="00852CD6"/>
    <w:rsid w:val="00853026"/>
    <w:rsid w:val="008538ED"/>
    <w:rsid w:val="008539C0"/>
    <w:rsid w:val="00853A63"/>
    <w:rsid w:val="008540A5"/>
    <w:rsid w:val="008546AB"/>
    <w:rsid w:val="008550AA"/>
    <w:rsid w:val="008558C8"/>
    <w:rsid w:val="00856179"/>
    <w:rsid w:val="00856EA0"/>
    <w:rsid w:val="00856FF1"/>
    <w:rsid w:val="0085714C"/>
    <w:rsid w:val="008573DA"/>
    <w:rsid w:val="00857892"/>
    <w:rsid w:val="00857F83"/>
    <w:rsid w:val="008600DF"/>
    <w:rsid w:val="0086039D"/>
    <w:rsid w:val="008604BF"/>
    <w:rsid w:val="0086062B"/>
    <w:rsid w:val="0086064C"/>
    <w:rsid w:val="008608D5"/>
    <w:rsid w:val="00860B26"/>
    <w:rsid w:val="00860CE6"/>
    <w:rsid w:val="00860EA8"/>
    <w:rsid w:val="00861649"/>
    <w:rsid w:val="008617D4"/>
    <w:rsid w:val="008623B9"/>
    <w:rsid w:val="0086266A"/>
    <w:rsid w:val="00862977"/>
    <w:rsid w:val="008635AA"/>
    <w:rsid w:val="008637CE"/>
    <w:rsid w:val="00863C2D"/>
    <w:rsid w:val="00864218"/>
    <w:rsid w:val="0086441F"/>
    <w:rsid w:val="00864CFC"/>
    <w:rsid w:val="008650FE"/>
    <w:rsid w:val="00865A5B"/>
    <w:rsid w:val="0086667F"/>
    <w:rsid w:val="00866790"/>
    <w:rsid w:val="008669CA"/>
    <w:rsid w:val="00866F1D"/>
    <w:rsid w:val="00866F5C"/>
    <w:rsid w:val="008672B2"/>
    <w:rsid w:val="00867C17"/>
    <w:rsid w:val="00867E76"/>
    <w:rsid w:val="0087014D"/>
    <w:rsid w:val="00870762"/>
    <w:rsid w:val="00870978"/>
    <w:rsid w:val="00870F98"/>
    <w:rsid w:val="00871014"/>
    <w:rsid w:val="008718C0"/>
    <w:rsid w:val="00871FD0"/>
    <w:rsid w:val="008720E9"/>
    <w:rsid w:val="00872153"/>
    <w:rsid w:val="0087219E"/>
    <w:rsid w:val="0087254E"/>
    <w:rsid w:val="008731E9"/>
    <w:rsid w:val="008733BD"/>
    <w:rsid w:val="00873873"/>
    <w:rsid w:val="008738B1"/>
    <w:rsid w:val="00873BD6"/>
    <w:rsid w:val="00873DF4"/>
    <w:rsid w:val="00873E8C"/>
    <w:rsid w:val="008742D9"/>
    <w:rsid w:val="00874488"/>
    <w:rsid w:val="00874B14"/>
    <w:rsid w:val="00874E56"/>
    <w:rsid w:val="0087535D"/>
    <w:rsid w:val="0087577A"/>
    <w:rsid w:val="0087593D"/>
    <w:rsid w:val="00875FF7"/>
    <w:rsid w:val="00876AA2"/>
    <w:rsid w:val="0087792B"/>
    <w:rsid w:val="008802E5"/>
    <w:rsid w:val="00880549"/>
    <w:rsid w:val="0088078C"/>
    <w:rsid w:val="008808FF"/>
    <w:rsid w:val="00880A1B"/>
    <w:rsid w:val="00880CBB"/>
    <w:rsid w:val="00881406"/>
    <w:rsid w:val="00881466"/>
    <w:rsid w:val="0088200F"/>
    <w:rsid w:val="00882687"/>
    <w:rsid w:val="00882C29"/>
    <w:rsid w:val="00882F7A"/>
    <w:rsid w:val="00883E72"/>
    <w:rsid w:val="008843AD"/>
    <w:rsid w:val="00884825"/>
    <w:rsid w:val="00884AC8"/>
    <w:rsid w:val="008850F0"/>
    <w:rsid w:val="0088513E"/>
    <w:rsid w:val="00885854"/>
    <w:rsid w:val="00885A0F"/>
    <w:rsid w:val="00885C48"/>
    <w:rsid w:val="00885E73"/>
    <w:rsid w:val="00885F9D"/>
    <w:rsid w:val="00886A2A"/>
    <w:rsid w:val="00886F25"/>
    <w:rsid w:val="008875EA"/>
    <w:rsid w:val="00887618"/>
    <w:rsid w:val="00887B16"/>
    <w:rsid w:val="00890056"/>
    <w:rsid w:val="008900FF"/>
    <w:rsid w:val="00890333"/>
    <w:rsid w:val="00891B2B"/>
    <w:rsid w:val="00891EC4"/>
    <w:rsid w:val="0089282D"/>
    <w:rsid w:val="00893202"/>
    <w:rsid w:val="008935CA"/>
    <w:rsid w:val="00893D8B"/>
    <w:rsid w:val="008941D8"/>
    <w:rsid w:val="00894667"/>
    <w:rsid w:val="00894EC5"/>
    <w:rsid w:val="00895459"/>
    <w:rsid w:val="008956B5"/>
    <w:rsid w:val="008956DC"/>
    <w:rsid w:val="00895EAE"/>
    <w:rsid w:val="00895FE9"/>
    <w:rsid w:val="00896312"/>
    <w:rsid w:val="008963D1"/>
    <w:rsid w:val="0089667B"/>
    <w:rsid w:val="008966EA"/>
    <w:rsid w:val="00896926"/>
    <w:rsid w:val="008969B7"/>
    <w:rsid w:val="00896A96"/>
    <w:rsid w:val="00896A9A"/>
    <w:rsid w:val="00896EAD"/>
    <w:rsid w:val="00897266"/>
    <w:rsid w:val="008972EC"/>
    <w:rsid w:val="00897637"/>
    <w:rsid w:val="00897873"/>
    <w:rsid w:val="00897E01"/>
    <w:rsid w:val="00897EC0"/>
    <w:rsid w:val="00897FDC"/>
    <w:rsid w:val="008A004C"/>
    <w:rsid w:val="008A10B6"/>
    <w:rsid w:val="008A154E"/>
    <w:rsid w:val="008A16C6"/>
    <w:rsid w:val="008A1B7B"/>
    <w:rsid w:val="008A1C70"/>
    <w:rsid w:val="008A208A"/>
    <w:rsid w:val="008A21D0"/>
    <w:rsid w:val="008A25BE"/>
    <w:rsid w:val="008A2906"/>
    <w:rsid w:val="008A2CC2"/>
    <w:rsid w:val="008A360E"/>
    <w:rsid w:val="008A3B31"/>
    <w:rsid w:val="008A3F45"/>
    <w:rsid w:val="008A452C"/>
    <w:rsid w:val="008A4F7F"/>
    <w:rsid w:val="008A55E7"/>
    <w:rsid w:val="008A5707"/>
    <w:rsid w:val="008A574A"/>
    <w:rsid w:val="008A5EE5"/>
    <w:rsid w:val="008A5EF2"/>
    <w:rsid w:val="008A63EE"/>
    <w:rsid w:val="008A6EC3"/>
    <w:rsid w:val="008B0849"/>
    <w:rsid w:val="008B095D"/>
    <w:rsid w:val="008B0C0C"/>
    <w:rsid w:val="008B0CAA"/>
    <w:rsid w:val="008B1366"/>
    <w:rsid w:val="008B17E3"/>
    <w:rsid w:val="008B1A38"/>
    <w:rsid w:val="008B1BB8"/>
    <w:rsid w:val="008B1DAA"/>
    <w:rsid w:val="008B2AE2"/>
    <w:rsid w:val="008B30DA"/>
    <w:rsid w:val="008B35DC"/>
    <w:rsid w:val="008B3BAB"/>
    <w:rsid w:val="008B3C24"/>
    <w:rsid w:val="008B3F4D"/>
    <w:rsid w:val="008B4D34"/>
    <w:rsid w:val="008B53E9"/>
    <w:rsid w:val="008B5C8F"/>
    <w:rsid w:val="008B623E"/>
    <w:rsid w:val="008B62E7"/>
    <w:rsid w:val="008B6568"/>
    <w:rsid w:val="008B68F0"/>
    <w:rsid w:val="008B70DC"/>
    <w:rsid w:val="008B74B7"/>
    <w:rsid w:val="008B7584"/>
    <w:rsid w:val="008B78AB"/>
    <w:rsid w:val="008B7F84"/>
    <w:rsid w:val="008C02E1"/>
    <w:rsid w:val="008C04BD"/>
    <w:rsid w:val="008C0A49"/>
    <w:rsid w:val="008C0DB9"/>
    <w:rsid w:val="008C0F33"/>
    <w:rsid w:val="008C0FBC"/>
    <w:rsid w:val="008C1182"/>
    <w:rsid w:val="008C1202"/>
    <w:rsid w:val="008C1903"/>
    <w:rsid w:val="008C1FA7"/>
    <w:rsid w:val="008C2042"/>
    <w:rsid w:val="008C2312"/>
    <w:rsid w:val="008C2680"/>
    <w:rsid w:val="008C3734"/>
    <w:rsid w:val="008C475C"/>
    <w:rsid w:val="008C511B"/>
    <w:rsid w:val="008C51F0"/>
    <w:rsid w:val="008C551D"/>
    <w:rsid w:val="008C5B37"/>
    <w:rsid w:val="008C5DA0"/>
    <w:rsid w:val="008C5F1C"/>
    <w:rsid w:val="008C6D10"/>
    <w:rsid w:val="008C72FB"/>
    <w:rsid w:val="008C7A43"/>
    <w:rsid w:val="008C7CE2"/>
    <w:rsid w:val="008C7F93"/>
    <w:rsid w:val="008D023B"/>
    <w:rsid w:val="008D069D"/>
    <w:rsid w:val="008D0FC6"/>
    <w:rsid w:val="008D112B"/>
    <w:rsid w:val="008D1713"/>
    <w:rsid w:val="008D1EF8"/>
    <w:rsid w:val="008D1F72"/>
    <w:rsid w:val="008D2247"/>
    <w:rsid w:val="008D228B"/>
    <w:rsid w:val="008D23F2"/>
    <w:rsid w:val="008D24CF"/>
    <w:rsid w:val="008D27AD"/>
    <w:rsid w:val="008D2AFC"/>
    <w:rsid w:val="008D2E72"/>
    <w:rsid w:val="008D2F7B"/>
    <w:rsid w:val="008D31CC"/>
    <w:rsid w:val="008D3289"/>
    <w:rsid w:val="008D343B"/>
    <w:rsid w:val="008D372D"/>
    <w:rsid w:val="008D3B4D"/>
    <w:rsid w:val="008D3BB1"/>
    <w:rsid w:val="008D4417"/>
    <w:rsid w:val="008D4634"/>
    <w:rsid w:val="008D47D6"/>
    <w:rsid w:val="008D4DCF"/>
    <w:rsid w:val="008D5261"/>
    <w:rsid w:val="008D5422"/>
    <w:rsid w:val="008D5599"/>
    <w:rsid w:val="008D5964"/>
    <w:rsid w:val="008D6048"/>
    <w:rsid w:val="008D78E6"/>
    <w:rsid w:val="008E020B"/>
    <w:rsid w:val="008E0647"/>
    <w:rsid w:val="008E0DED"/>
    <w:rsid w:val="008E0EF6"/>
    <w:rsid w:val="008E1ED1"/>
    <w:rsid w:val="008E26A0"/>
    <w:rsid w:val="008E2E70"/>
    <w:rsid w:val="008E2F09"/>
    <w:rsid w:val="008E3330"/>
    <w:rsid w:val="008E34C2"/>
    <w:rsid w:val="008E367D"/>
    <w:rsid w:val="008E37B2"/>
    <w:rsid w:val="008E3AFF"/>
    <w:rsid w:val="008E3D47"/>
    <w:rsid w:val="008E3DE9"/>
    <w:rsid w:val="008E46EF"/>
    <w:rsid w:val="008E4B7C"/>
    <w:rsid w:val="008E4B81"/>
    <w:rsid w:val="008E4F92"/>
    <w:rsid w:val="008E5158"/>
    <w:rsid w:val="008E5480"/>
    <w:rsid w:val="008E55C9"/>
    <w:rsid w:val="008E58FC"/>
    <w:rsid w:val="008E5B6F"/>
    <w:rsid w:val="008E6182"/>
    <w:rsid w:val="008E658C"/>
    <w:rsid w:val="008E684A"/>
    <w:rsid w:val="008E6C16"/>
    <w:rsid w:val="008E7EF4"/>
    <w:rsid w:val="008E7FC3"/>
    <w:rsid w:val="008F09DC"/>
    <w:rsid w:val="008F0DC6"/>
    <w:rsid w:val="008F0EC1"/>
    <w:rsid w:val="008F1039"/>
    <w:rsid w:val="008F1083"/>
    <w:rsid w:val="008F1261"/>
    <w:rsid w:val="008F1CFB"/>
    <w:rsid w:val="008F2959"/>
    <w:rsid w:val="008F2F23"/>
    <w:rsid w:val="008F3060"/>
    <w:rsid w:val="008F35C8"/>
    <w:rsid w:val="008F3F8F"/>
    <w:rsid w:val="008F3FD9"/>
    <w:rsid w:val="008F41BF"/>
    <w:rsid w:val="008F42BD"/>
    <w:rsid w:val="008F4461"/>
    <w:rsid w:val="008F5307"/>
    <w:rsid w:val="008F5D75"/>
    <w:rsid w:val="008F6333"/>
    <w:rsid w:val="008F69A9"/>
    <w:rsid w:val="008F72CE"/>
    <w:rsid w:val="008F7626"/>
    <w:rsid w:val="008F7A5C"/>
    <w:rsid w:val="008F7B92"/>
    <w:rsid w:val="00900580"/>
    <w:rsid w:val="009007EC"/>
    <w:rsid w:val="00900EF6"/>
    <w:rsid w:val="00900F1E"/>
    <w:rsid w:val="00901728"/>
    <w:rsid w:val="00901B8D"/>
    <w:rsid w:val="00901B94"/>
    <w:rsid w:val="009022DB"/>
    <w:rsid w:val="0090280A"/>
    <w:rsid w:val="00902D9C"/>
    <w:rsid w:val="0090309A"/>
    <w:rsid w:val="00903D43"/>
    <w:rsid w:val="00903ECE"/>
    <w:rsid w:val="00905727"/>
    <w:rsid w:val="009061F0"/>
    <w:rsid w:val="00906885"/>
    <w:rsid w:val="009069FA"/>
    <w:rsid w:val="00906A66"/>
    <w:rsid w:val="00906EAA"/>
    <w:rsid w:val="009070D2"/>
    <w:rsid w:val="0090772A"/>
    <w:rsid w:val="009077A8"/>
    <w:rsid w:val="009078E9"/>
    <w:rsid w:val="009106C0"/>
    <w:rsid w:val="009118C7"/>
    <w:rsid w:val="00911A50"/>
    <w:rsid w:val="00911A59"/>
    <w:rsid w:val="00913751"/>
    <w:rsid w:val="009145BC"/>
    <w:rsid w:val="0091481B"/>
    <w:rsid w:val="00914A44"/>
    <w:rsid w:val="00914F72"/>
    <w:rsid w:val="00914FA9"/>
    <w:rsid w:val="00915FC7"/>
    <w:rsid w:val="0091612A"/>
    <w:rsid w:val="00916174"/>
    <w:rsid w:val="00917776"/>
    <w:rsid w:val="00917D11"/>
    <w:rsid w:val="00920388"/>
    <w:rsid w:val="00920821"/>
    <w:rsid w:val="00921044"/>
    <w:rsid w:val="00921058"/>
    <w:rsid w:val="00921B5D"/>
    <w:rsid w:val="00921C90"/>
    <w:rsid w:val="00922336"/>
    <w:rsid w:val="00922EB9"/>
    <w:rsid w:val="009233F5"/>
    <w:rsid w:val="00923E31"/>
    <w:rsid w:val="00924622"/>
    <w:rsid w:val="0092483A"/>
    <w:rsid w:val="009249DD"/>
    <w:rsid w:val="00924A5B"/>
    <w:rsid w:val="00924B6D"/>
    <w:rsid w:val="00924BFA"/>
    <w:rsid w:val="00924FF3"/>
    <w:rsid w:val="00925166"/>
    <w:rsid w:val="009257E0"/>
    <w:rsid w:val="00925BF0"/>
    <w:rsid w:val="00926446"/>
    <w:rsid w:val="00926773"/>
    <w:rsid w:val="00926ED0"/>
    <w:rsid w:val="009272D7"/>
    <w:rsid w:val="00927755"/>
    <w:rsid w:val="009277D7"/>
    <w:rsid w:val="009307F1"/>
    <w:rsid w:val="00930D80"/>
    <w:rsid w:val="00931510"/>
    <w:rsid w:val="009316CE"/>
    <w:rsid w:val="00931D26"/>
    <w:rsid w:val="00931DB2"/>
    <w:rsid w:val="00931E28"/>
    <w:rsid w:val="00931FD3"/>
    <w:rsid w:val="0093237B"/>
    <w:rsid w:val="0093239D"/>
    <w:rsid w:val="0093291B"/>
    <w:rsid w:val="00932CEC"/>
    <w:rsid w:val="009331F2"/>
    <w:rsid w:val="009340BA"/>
    <w:rsid w:val="00934285"/>
    <w:rsid w:val="0093430D"/>
    <w:rsid w:val="009349CE"/>
    <w:rsid w:val="009352EC"/>
    <w:rsid w:val="00935743"/>
    <w:rsid w:val="009362A0"/>
    <w:rsid w:val="00936D11"/>
    <w:rsid w:val="00936D55"/>
    <w:rsid w:val="00937302"/>
    <w:rsid w:val="00937662"/>
    <w:rsid w:val="00937809"/>
    <w:rsid w:val="009379AD"/>
    <w:rsid w:val="00937A97"/>
    <w:rsid w:val="00937D21"/>
    <w:rsid w:val="00937D30"/>
    <w:rsid w:val="00937EE5"/>
    <w:rsid w:val="0094054E"/>
    <w:rsid w:val="00940845"/>
    <w:rsid w:val="00941E3D"/>
    <w:rsid w:val="009421A8"/>
    <w:rsid w:val="009421BE"/>
    <w:rsid w:val="00942392"/>
    <w:rsid w:val="0094240C"/>
    <w:rsid w:val="00942587"/>
    <w:rsid w:val="009425A8"/>
    <w:rsid w:val="00943070"/>
    <w:rsid w:val="009430F3"/>
    <w:rsid w:val="009435C1"/>
    <w:rsid w:val="00943A96"/>
    <w:rsid w:val="00943D30"/>
    <w:rsid w:val="009444EA"/>
    <w:rsid w:val="009454D5"/>
    <w:rsid w:val="00945701"/>
    <w:rsid w:val="00945991"/>
    <w:rsid w:val="0094674D"/>
    <w:rsid w:val="00946B63"/>
    <w:rsid w:val="0094726C"/>
    <w:rsid w:val="009473B6"/>
    <w:rsid w:val="009475DB"/>
    <w:rsid w:val="00947995"/>
    <w:rsid w:val="00947A99"/>
    <w:rsid w:val="00950196"/>
    <w:rsid w:val="0095019D"/>
    <w:rsid w:val="009505D6"/>
    <w:rsid w:val="00950837"/>
    <w:rsid w:val="00950E1D"/>
    <w:rsid w:val="00950EFF"/>
    <w:rsid w:val="009513A4"/>
    <w:rsid w:val="009514C9"/>
    <w:rsid w:val="009525D2"/>
    <w:rsid w:val="0095266F"/>
    <w:rsid w:val="009526B0"/>
    <w:rsid w:val="00952842"/>
    <w:rsid w:val="00952F3D"/>
    <w:rsid w:val="009536E6"/>
    <w:rsid w:val="009543DC"/>
    <w:rsid w:val="00954D26"/>
    <w:rsid w:val="009557FA"/>
    <w:rsid w:val="009557FB"/>
    <w:rsid w:val="00955C72"/>
    <w:rsid w:val="00956DE8"/>
    <w:rsid w:val="0095743B"/>
    <w:rsid w:val="00960460"/>
    <w:rsid w:val="00960713"/>
    <w:rsid w:val="00960CE9"/>
    <w:rsid w:val="00960E98"/>
    <w:rsid w:val="0096175E"/>
    <w:rsid w:val="0096183E"/>
    <w:rsid w:val="00961C4D"/>
    <w:rsid w:val="00961EB3"/>
    <w:rsid w:val="00962E61"/>
    <w:rsid w:val="00962F3B"/>
    <w:rsid w:val="0096366A"/>
    <w:rsid w:val="0096376B"/>
    <w:rsid w:val="00963776"/>
    <w:rsid w:val="00963E4E"/>
    <w:rsid w:val="00964E45"/>
    <w:rsid w:val="00965348"/>
    <w:rsid w:val="00965D44"/>
    <w:rsid w:val="00966D0D"/>
    <w:rsid w:val="0096701C"/>
    <w:rsid w:val="00967184"/>
    <w:rsid w:val="0096757A"/>
    <w:rsid w:val="00967F2B"/>
    <w:rsid w:val="009700BA"/>
    <w:rsid w:val="009700EE"/>
    <w:rsid w:val="00970365"/>
    <w:rsid w:val="00970468"/>
    <w:rsid w:val="009707BC"/>
    <w:rsid w:val="00970874"/>
    <w:rsid w:val="00970B77"/>
    <w:rsid w:val="0097128F"/>
    <w:rsid w:val="00971787"/>
    <w:rsid w:val="00972027"/>
    <w:rsid w:val="00972114"/>
    <w:rsid w:val="009721D2"/>
    <w:rsid w:val="00972763"/>
    <w:rsid w:val="009728DB"/>
    <w:rsid w:val="00972BB9"/>
    <w:rsid w:val="00973169"/>
    <w:rsid w:val="00973B13"/>
    <w:rsid w:val="0097423D"/>
    <w:rsid w:val="00974895"/>
    <w:rsid w:val="00974C6D"/>
    <w:rsid w:val="00974DC2"/>
    <w:rsid w:val="00974EBE"/>
    <w:rsid w:val="00975588"/>
    <w:rsid w:val="0097569B"/>
    <w:rsid w:val="00975D13"/>
    <w:rsid w:val="0097688D"/>
    <w:rsid w:val="00977403"/>
    <w:rsid w:val="00977691"/>
    <w:rsid w:val="00977E0A"/>
    <w:rsid w:val="009800CE"/>
    <w:rsid w:val="009807EC"/>
    <w:rsid w:val="00980893"/>
    <w:rsid w:val="00980D2C"/>
    <w:rsid w:val="00981081"/>
    <w:rsid w:val="00981750"/>
    <w:rsid w:val="00981DD6"/>
    <w:rsid w:val="00982806"/>
    <w:rsid w:val="00982CCC"/>
    <w:rsid w:val="00983562"/>
    <w:rsid w:val="009836BE"/>
    <w:rsid w:val="00983E7C"/>
    <w:rsid w:val="00984770"/>
    <w:rsid w:val="009848D8"/>
    <w:rsid w:val="00984E11"/>
    <w:rsid w:val="0098507C"/>
    <w:rsid w:val="009856EE"/>
    <w:rsid w:val="0098587B"/>
    <w:rsid w:val="00987067"/>
    <w:rsid w:val="00987333"/>
    <w:rsid w:val="0098785A"/>
    <w:rsid w:val="00987D64"/>
    <w:rsid w:val="0099012A"/>
    <w:rsid w:val="009909D7"/>
    <w:rsid w:val="00990AE1"/>
    <w:rsid w:val="00990BFA"/>
    <w:rsid w:val="00991584"/>
    <w:rsid w:val="00991BF1"/>
    <w:rsid w:val="0099228E"/>
    <w:rsid w:val="0099258F"/>
    <w:rsid w:val="0099262A"/>
    <w:rsid w:val="00992A1F"/>
    <w:rsid w:val="00992B61"/>
    <w:rsid w:val="00993906"/>
    <w:rsid w:val="009949CE"/>
    <w:rsid w:val="009950B0"/>
    <w:rsid w:val="00995322"/>
    <w:rsid w:val="009956AC"/>
    <w:rsid w:val="00995AD5"/>
    <w:rsid w:val="00995B45"/>
    <w:rsid w:val="00996160"/>
    <w:rsid w:val="009970DE"/>
    <w:rsid w:val="00997381"/>
    <w:rsid w:val="009974BF"/>
    <w:rsid w:val="00997588"/>
    <w:rsid w:val="00997DEF"/>
    <w:rsid w:val="009A015D"/>
    <w:rsid w:val="009A02C6"/>
    <w:rsid w:val="009A045A"/>
    <w:rsid w:val="009A0465"/>
    <w:rsid w:val="009A10AB"/>
    <w:rsid w:val="009A1ED0"/>
    <w:rsid w:val="009A223E"/>
    <w:rsid w:val="009A2306"/>
    <w:rsid w:val="009A24A7"/>
    <w:rsid w:val="009A41DB"/>
    <w:rsid w:val="009A4376"/>
    <w:rsid w:val="009A48FA"/>
    <w:rsid w:val="009A5224"/>
    <w:rsid w:val="009A581C"/>
    <w:rsid w:val="009A597E"/>
    <w:rsid w:val="009A607D"/>
    <w:rsid w:val="009A6912"/>
    <w:rsid w:val="009A734D"/>
    <w:rsid w:val="009A7732"/>
    <w:rsid w:val="009A7A08"/>
    <w:rsid w:val="009A7C14"/>
    <w:rsid w:val="009A7D8A"/>
    <w:rsid w:val="009A7FD4"/>
    <w:rsid w:val="009B0658"/>
    <w:rsid w:val="009B0C61"/>
    <w:rsid w:val="009B122D"/>
    <w:rsid w:val="009B1AE2"/>
    <w:rsid w:val="009B1CAA"/>
    <w:rsid w:val="009B248C"/>
    <w:rsid w:val="009B249C"/>
    <w:rsid w:val="009B2DB4"/>
    <w:rsid w:val="009B3063"/>
    <w:rsid w:val="009B3084"/>
    <w:rsid w:val="009B30A6"/>
    <w:rsid w:val="009B34A6"/>
    <w:rsid w:val="009B387B"/>
    <w:rsid w:val="009B3AD1"/>
    <w:rsid w:val="009B3C10"/>
    <w:rsid w:val="009B3C4E"/>
    <w:rsid w:val="009B3EC8"/>
    <w:rsid w:val="009B3EE6"/>
    <w:rsid w:val="009B49DC"/>
    <w:rsid w:val="009B4DEE"/>
    <w:rsid w:val="009B5051"/>
    <w:rsid w:val="009B56A5"/>
    <w:rsid w:val="009B59D6"/>
    <w:rsid w:val="009B6145"/>
    <w:rsid w:val="009B6481"/>
    <w:rsid w:val="009B763A"/>
    <w:rsid w:val="009B78F4"/>
    <w:rsid w:val="009B7A84"/>
    <w:rsid w:val="009B7C9A"/>
    <w:rsid w:val="009B7E19"/>
    <w:rsid w:val="009C08DE"/>
    <w:rsid w:val="009C0BBA"/>
    <w:rsid w:val="009C114F"/>
    <w:rsid w:val="009C1311"/>
    <w:rsid w:val="009C151B"/>
    <w:rsid w:val="009C1860"/>
    <w:rsid w:val="009C1BE6"/>
    <w:rsid w:val="009C220B"/>
    <w:rsid w:val="009C2348"/>
    <w:rsid w:val="009C2527"/>
    <w:rsid w:val="009C29CB"/>
    <w:rsid w:val="009C2F05"/>
    <w:rsid w:val="009C3436"/>
    <w:rsid w:val="009C34BC"/>
    <w:rsid w:val="009C389D"/>
    <w:rsid w:val="009C438D"/>
    <w:rsid w:val="009C4A66"/>
    <w:rsid w:val="009C52B8"/>
    <w:rsid w:val="009C6101"/>
    <w:rsid w:val="009C6568"/>
    <w:rsid w:val="009C6742"/>
    <w:rsid w:val="009C68C5"/>
    <w:rsid w:val="009C76EE"/>
    <w:rsid w:val="009C7910"/>
    <w:rsid w:val="009C7FAD"/>
    <w:rsid w:val="009D003E"/>
    <w:rsid w:val="009D04AE"/>
    <w:rsid w:val="009D0FB4"/>
    <w:rsid w:val="009D1730"/>
    <w:rsid w:val="009D18BB"/>
    <w:rsid w:val="009D1AF2"/>
    <w:rsid w:val="009D220B"/>
    <w:rsid w:val="009D2441"/>
    <w:rsid w:val="009D253D"/>
    <w:rsid w:val="009D259A"/>
    <w:rsid w:val="009D2D62"/>
    <w:rsid w:val="009D2EDA"/>
    <w:rsid w:val="009D3333"/>
    <w:rsid w:val="009D371C"/>
    <w:rsid w:val="009D49DD"/>
    <w:rsid w:val="009D5336"/>
    <w:rsid w:val="009D562D"/>
    <w:rsid w:val="009D5A7E"/>
    <w:rsid w:val="009D5C0B"/>
    <w:rsid w:val="009D5F3B"/>
    <w:rsid w:val="009D60E5"/>
    <w:rsid w:val="009D623F"/>
    <w:rsid w:val="009D6303"/>
    <w:rsid w:val="009D65E0"/>
    <w:rsid w:val="009D6797"/>
    <w:rsid w:val="009D7E7B"/>
    <w:rsid w:val="009D7F41"/>
    <w:rsid w:val="009D7F53"/>
    <w:rsid w:val="009E031B"/>
    <w:rsid w:val="009E1344"/>
    <w:rsid w:val="009E1501"/>
    <w:rsid w:val="009E1B5B"/>
    <w:rsid w:val="009E1B73"/>
    <w:rsid w:val="009E2F6C"/>
    <w:rsid w:val="009E2FBE"/>
    <w:rsid w:val="009E3113"/>
    <w:rsid w:val="009E4182"/>
    <w:rsid w:val="009E4CFD"/>
    <w:rsid w:val="009E4F8D"/>
    <w:rsid w:val="009E4FCD"/>
    <w:rsid w:val="009E54E0"/>
    <w:rsid w:val="009E5872"/>
    <w:rsid w:val="009E5EC2"/>
    <w:rsid w:val="009E6E58"/>
    <w:rsid w:val="009E6ED6"/>
    <w:rsid w:val="009E7155"/>
    <w:rsid w:val="009E7324"/>
    <w:rsid w:val="009F0161"/>
    <w:rsid w:val="009F06F9"/>
    <w:rsid w:val="009F0D3D"/>
    <w:rsid w:val="009F10BD"/>
    <w:rsid w:val="009F118A"/>
    <w:rsid w:val="009F1268"/>
    <w:rsid w:val="009F1C68"/>
    <w:rsid w:val="009F1DFE"/>
    <w:rsid w:val="009F2425"/>
    <w:rsid w:val="009F25B1"/>
    <w:rsid w:val="009F2AD9"/>
    <w:rsid w:val="009F2C0C"/>
    <w:rsid w:val="009F2C85"/>
    <w:rsid w:val="009F3299"/>
    <w:rsid w:val="009F3C0B"/>
    <w:rsid w:val="009F3D5F"/>
    <w:rsid w:val="009F3EBA"/>
    <w:rsid w:val="009F432A"/>
    <w:rsid w:val="009F45C1"/>
    <w:rsid w:val="009F45D7"/>
    <w:rsid w:val="009F48F3"/>
    <w:rsid w:val="009F4DD2"/>
    <w:rsid w:val="009F556C"/>
    <w:rsid w:val="009F56D3"/>
    <w:rsid w:val="009F5A8E"/>
    <w:rsid w:val="009F6384"/>
    <w:rsid w:val="009F64E5"/>
    <w:rsid w:val="009F688E"/>
    <w:rsid w:val="009F69F1"/>
    <w:rsid w:val="009F70C9"/>
    <w:rsid w:val="009F779B"/>
    <w:rsid w:val="009F7C32"/>
    <w:rsid w:val="00A00768"/>
    <w:rsid w:val="00A00A1B"/>
    <w:rsid w:val="00A0122D"/>
    <w:rsid w:val="00A0134D"/>
    <w:rsid w:val="00A013F3"/>
    <w:rsid w:val="00A01749"/>
    <w:rsid w:val="00A01B86"/>
    <w:rsid w:val="00A01D65"/>
    <w:rsid w:val="00A01F70"/>
    <w:rsid w:val="00A02EB1"/>
    <w:rsid w:val="00A03511"/>
    <w:rsid w:val="00A035A7"/>
    <w:rsid w:val="00A036C4"/>
    <w:rsid w:val="00A043B4"/>
    <w:rsid w:val="00A049C6"/>
    <w:rsid w:val="00A05174"/>
    <w:rsid w:val="00A052F9"/>
    <w:rsid w:val="00A05607"/>
    <w:rsid w:val="00A05B95"/>
    <w:rsid w:val="00A06654"/>
    <w:rsid w:val="00A066FC"/>
    <w:rsid w:val="00A06D8A"/>
    <w:rsid w:val="00A07228"/>
    <w:rsid w:val="00A07600"/>
    <w:rsid w:val="00A10478"/>
    <w:rsid w:val="00A1069A"/>
    <w:rsid w:val="00A10C24"/>
    <w:rsid w:val="00A10E27"/>
    <w:rsid w:val="00A10F58"/>
    <w:rsid w:val="00A1107A"/>
    <w:rsid w:val="00A117CC"/>
    <w:rsid w:val="00A11C0A"/>
    <w:rsid w:val="00A12B22"/>
    <w:rsid w:val="00A1341C"/>
    <w:rsid w:val="00A13438"/>
    <w:rsid w:val="00A136FC"/>
    <w:rsid w:val="00A13E3B"/>
    <w:rsid w:val="00A13FCA"/>
    <w:rsid w:val="00A1413E"/>
    <w:rsid w:val="00A142DC"/>
    <w:rsid w:val="00A14C10"/>
    <w:rsid w:val="00A14C56"/>
    <w:rsid w:val="00A14CCA"/>
    <w:rsid w:val="00A15084"/>
    <w:rsid w:val="00A15516"/>
    <w:rsid w:val="00A15565"/>
    <w:rsid w:val="00A155CE"/>
    <w:rsid w:val="00A155D7"/>
    <w:rsid w:val="00A15CE1"/>
    <w:rsid w:val="00A16208"/>
    <w:rsid w:val="00A16A01"/>
    <w:rsid w:val="00A17570"/>
    <w:rsid w:val="00A178AC"/>
    <w:rsid w:val="00A2050B"/>
    <w:rsid w:val="00A21105"/>
    <w:rsid w:val="00A21594"/>
    <w:rsid w:val="00A222D8"/>
    <w:rsid w:val="00A22780"/>
    <w:rsid w:val="00A22A8D"/>
    <w:rsid w:val="00A235F2"/>
    <w:rsid w:val="00A2371B"/>
    <w:rsid w:val="00A23C73"/>
    <w:rsid w:val="00A2405D"/>
    <w:rsid w:val="00A24A10"/>
    <w:rsid w:val="00A24D77"/>
    <w:rsid w:val="00A24E10"/>
    <w:rsid w:val="00A25387"/>
    <w:rsid w:val="00A2556B"/>
    <w:rsid w:val="00A2632A"/>
    <w:rsid w:val="00A265B5"/>
    <w:rsid w:val="00A26D56"/>
    <w:rsid w:val="00A26D76"/>
    <w:rsid w:val="00A26F26"/>
    <w:rsid w:val="00A271ED"/>
    <w:rsid w:val="00A273B0"/>
    <w:rsid w:val="00A278E2"/>
    <w:rsid w:val="00A27B7C"/>
    <w:rsid w:val="00A27BBC"/>
    <w:rsid w:val="00A27D3D"/>
    <w:rsid w:val="00A27D79"/>
    <w:rsid w:val="00A301DA"/>
    <w:rsid w:val="00A3043A"/>
    <w:rsid w:val="00A30B0B"/>
    <w:rsid w:val="00A30B45"/>
    <w:rsid w:val="00A30ECA"/>
    <w:rsid w:val="00A30F16"/>
    <w:rsid w:val="00A31570"/>
    <w:rsid w:val="00A318CC"/>
    <w:rsid w:val="00A32536"/>
    <w:rsid w:val="00A32710"/>
    <w:rsid w:val="00A32862"/>
    <w:rsid w:val="00A32BCF"/>
    <w:rsid w:val="00A33818"/>
    <w:rsid w:val="00A33CE0"/>
    <w:rsid w:val="00A34078"/>
    <w:rsid w:val="00A34848"/>
    <w:rsid w:val="00A34C77"/>
    <w:rsid w:val="00A34DBF"/>
    <w:rsid w:val="00A352D6"/>
    <w:rsid w:val="00A3590E"/>
    <w:rsid w:val="00A35C09"/>
    <w:rsid w:val="00A3722E"/>
    <w:rsid w:val="00A37770"/>
    <w:rsid w:val="00A37ACB"/>
    <w:rsid w:val="00A37FFD"/>
    <w:rsid w:val="00A403FB"/>
    <w:rsid w:val="00A41469"/>
    <w:rsid w:val="00A41874"/>
    <w:rsid w:val="00A41DA0"/>
    <w:rsid w:val="00A42976"/>
    <w:rsid w:val="00A42CFF"/>
    <w:rsid w:val="00A42EFF"/>
    <w:rsid w:val="00A43097"/>
    <w:rsid w:val="00A4349C"/>
    <w:rsid w:val="00A435E8"/>
    <w:rsid w:val="00A436E1"/>
    <w:rsid w:val="00A4377F"/>
    <w:rsid w:val="00A438B9"/>
    <w:rsid w:val="00A43976"/>
    <w:rsid w:val="00A43A18"/>
    <w:rsid w:val="00A43FC9"/>
    <w:rsid w:val="00A44765"/>
    <w:rsid w:val="00A447AF"/>
    <w:rsid w:val="00A44942"/>
    <w:rsid w:val="00A449E7"/>
    <w:rsid w:val="00A45C04"/>
    <w:rsid w:val="00A45EE1"/>
    <w:rsid w:val="00A46480"/>
    <w:rsid w:val="00A46538"/>
    <w:rsid w:val="00A46ACA"/>
    <w:rsid w:val="00A477D5"/>
    <w:rsid w:val="00A50462"/>
    <w:rsid w:val="00A5067C"/>
    <w:rsid w:val="00A506D8"/>
    <w:rsid w:val="00A5176A"/>
    <w:rsid w:val="00A517CB"/>
    <w:rsid w:val="00A51D27"/>
    <w:rsid w:val="00A522C7"/>
    <w:rsid w:val="00A524F1"/>
    <w:rsid w:val="00A52679"/>
    <w:rsid w:val="00A52913"/>
    <w:rsid w:val="00A52B46"/>
    <w:rsid w:val="00A52C86"/>
    <w:rsid w:val="00A53470"/>
    <w:rsid w:val="00A53918"/>
    <w:rsid w:val="00A5391F"/>
    <w:rsid w:val="00A5405B"/>
    <w:rsid w:val="00A54552"/>
    <w:rsid w:val="00A54605"/>
    <w:rsid w:val="00A54D97"/>
    <w:rsid w:val="00A54F92"/>
    <w:rsid w:val="00A553D7"/>
    <w:rsid w:val="00A558A2"/>
    <w:rsid w:val="00A55A90"/>
    <w:rsid w:val="00A55F3E"/>
    <w:rsid w:val="00A56E7A"/>
    <w:rsid w:val="00A575CD"/>
    <w:rsid w:val="00A57643"/>
    <w:rsid w:val="00A6097A"/>
    <w:rsid w:val="00A60F97"/>
    <w:rsid w:val="00A610C5"/>
    <w:rsid w:val="00A615A5"/>
    <w:rsid w:val="00A61A4F"/>
    <w:rsid w:val="00A61CA2"/>
    <w:rsid w:val="00A62D03"/>
    <w:rsid w:val="00A63119"/>
    <w:rsid w:val="00A63193"/>
    <w:rsid w:val="00A63851"/>
    <w:rsid w:val="00A64E71"/>
    <w:rsid w:val="00A64FB3"/>
    <w:rsid w:val="00A65110"/>
    <w:rsid w:val="00A654A6"/>
    <w:rsid w:val="00A66ACA"/>
    <w:rsid w:val="00A67395"/>
    <w:rsid w:val="00A67C9A"/>
    <w:rsid w:val="00A7046F"/>
    <w:rsid w:val="00A704C0"/>
    <w:rsid w:val="00A70D96"/>
    <w:rsid w:val="00A72BF1"/>
    <w:rsid w:val="00A7358F"/>
    <w:rsid w:val="00A73786"/>
    <w:rsid w:val="00A73CED"/>
    <w:rsid w:val="00A73D16"/>
    <w:rsid w:val="00A743F7"/>
    <w:rsid w:val="00A7470D"/>
    <w:rsid w:val="00A747AD"/>
    <w:rsid w:val="00A74949"/>
    <w:rsid w:val="00A74B5B"/>
    <w:rsid w:val="00A75AA1"/>
    <w:rsid w:val="00A75B1D"/>
    <w:rsid w:val="00A75C53"/>
    <w:rsid w:val="00A75CCC"/>
    <w:rsid w:val="00A76ACE"/>
    <w:rsid w:val="00A76BA4"/>
    <w:rsid w:val="00A76EDD"/>
    <w:rsid w:val="00A772D5"/>
    <w:rsid w:val="00A804FD"/>
    <w:rsid w:val="00A811F0"/>
    <w:rsid w:val="00A81362"/>
    <w:rsid w:val="00A8153E"/>
    <w:rsid w:val="00A81BDB"/>
    <w:rsid w:val="00A81C3F"/>
    <w:rsid w:val="00A81E6B"/>
    <w:rsid w:val="00A83827"/>
    <w:rsid w:val="00A83B23"/>
    <w:rsid w:val="00A83C31"/>
    <w:rsid w:val="00A841D0"/>
    <w:rsid w:val="00A845A7"/>
    <w:rsid w:val="00A84896"/>
    <w:rsid w:val="00A84E95"/>
    <w:rsid w:val="00A851CC"/>
    <w:rsid w:val="00A8529F"/>
    <w:rsid w:val="00A858F5"/>
    <w:rsid w:val="00A8599B"/>
    <w:rsid w:val="00A85B4F"/>
    <w:rsid w:val="00A85B85"/>
    <w:rsid w:val="00A869AF"/>
    <w:rsid w:val="00A86B0D"/>
    <w:rsid w:val="00A86E3B"/>
    <w:rsid w:val="00A86EAF"/>
    <w:rsid w:val="00A8765B"/>
    <w:rsid w:val="00A87BC8"/>
    <w:rsid w:val="00A90277"/>
    <w:rsid w:val="00A902AD"/>
    <w:rsid w:val="00A90A86"/>
    <w:rsid w:val="00A90E5E"/>
    <w:rsid w:val="00A91943"/>
    <w:rsid w:val="00A91993"/>
    <w:rsid w:val="00A91B59"/>
    <w:rsid w:val="00A91F40"/>
    <w:rsid w:val="00A9295C"/>
    <w:rsid w:val="00A93B9A"/>
    <w:rsid w:val="00A93C42"/>
    <w:rsid w:val="00A93ED4"/>
    <w:rsid w:val="00A9464C"/>
    <w:rsid w:val="00A95010"/>
    <w:rsid w:val="00A954F9"/>
    <w:rsid w:val="00A95798"/>
    <w:rsid w:val="00A95AB2"/>
    <w:rsid w:val="00A95D34"/>
    <w:rsid w:val="00A96463"/>
    <w:rsid w:val="00A96586"/>
    <w:rsid w:val="00A97255"/>
    <w:rsid w:val="00A97741"/>
    <w:rsid w:val="00A97AD7"/>
    <w:rsid w:val="00AA050E"/>
    <w:rsid w:val="00AA0733"/>
    <w:rsid w:val="00AA0A51"/>
    <w:rsid w:val="00AA0A60"/>
    <w:rsid w:val="00AA0C67"/>
    <w:rsid w:val="00AA1159"/>
    <w:rsid w:val="00AA13FD"/>
    <w:rsid w:val="00AA17F1"/>
    <w:rsid w:val="00AA1A22"/>
    <w:rsid w:val="00AA1E1C"/>
    <w:rsid w:val="00AA205A"/>
    <w:rsid w:val="00AA34B6"/>
    <w:rsid w:val="00AA3AF5"/>
    <w:rsid w:val="00AA3DFD"/>
    <w:rsid w:val="00AA40CB"/>
    <w:rsid w:val="00AA4259"/>
    <w:rsid w:val="00AA4AA5"/>
    <w:rsid w:val="00AA4AE0"/>
    <w:rsid w:val="00AA4C2D"/>
    <w:rsid w:val="00AA4C7B"/>
    <w:rsid w:val="00AA4F37"/>
    <w:rsid w:val="00AA54D4"/>
    <w:rsid w:val="00AA56B3"/>
    <w:rsid w:val="00AA5EC9"/>
    <w:rsid w:val="00AA62FC"/>
    <w:rsid w:val="00AA67EC"/>
    <w:rsid w:val="00AA6F6A"/>
    <w:rsid w:val="00AA708D"/>
    <w:rsid w:val="00AA7125"/>
    <w:rsid w:val="00AA720E"/>
    <w:rsid w:val="00AA779A"/>
    <w:rsid w:val="00AB1C43"/>
    <w:rsid w:val="00AB1EE5"/>
    <w:rsid w:val="00AB2019"/>
    <w:rsid w:val="00AB20D1"/>
    <w:rsid w:val="00AB2460"/>
    <w:rsid w:val="00AB271A"/>
    <w:rsid w:val="00AB2DCA"/>
    <w:rsid w:val="00AB36DF"/>
    <w:rsid w:val="00AB3C76"/>
    <w:rsid w:val="00AB4380"/>
    <w:rsid w:val="00AB4BF6"/>
    <w:rsid w:val="00AB4C3C"/>
    <w:rsid w:val="00AB500E"/>
    <w:rsid w:val="00AB50FB"/>
    <w:rsid w:val="00AB5399"/>
    <w:rsid w:val="00AB53D8"/>
    <w:rsid w:val="00AB5506"/>
    <w:rsid w:val="00AB5767"/>
    <w:rsid w:val="00AB5B7E"/>
    <w:rsid w:val="00AB5D2E"/>
    <w:rsid w:val="00AB5FE0"/>
    <w:rsid w:val="00AB6550"/>
    <w:rsid w:val="00AB66BD"/>
    <w:rsid w:val="00AB68C2"/>
    <w:rsid w:val="00AB7E8A"/>
    <w:rsid w:val="00AC0935"/>
    <w:rsid w:val="00AC0A1F"/>
    <w:rsid w:val="00AC1E7F"/>
    <w:rsid w:val="00AC2007"/>
    <w:rsid w:val="00AC20CC"/>
    <w:rsid w:val="00AC237D"/>
    <w:rsid w:val="00AC2A73"/>
    <w:rsid w:val="00AC2AD9"/>
    <w:rsid w:val="00AC2BAD"/>
    <w:rsid w:val="00AC392D"/>
    <w:rsid w:val="00AC3BC6"/>
    <w:rsid w:val="00AC44CE"/>
    <w:rsid w:val="00AC4BA0"/>
    <w:rsid w:val="00AC51B2"/>
    <w:rsid w:val="00AC5342"/>
    <w:rsid w:val="00AC5D02"/>
    <w:rsid w:val="00AC66CC"/>
    <w:rsid w:val="00AC7035"/>
    <w:rsid w:val="00AC7159"/>
    <w:rsid w:val="00AC73DC"/>
    <w:rsid w:val="00AD0879"/>
    <w:rsid w:val="00AD0D96"/>
    <w:rsid w:val="00AD0EC2"/>
    <w:rsid w:val="00AD0FF6"/>
    <w:rsid w:val="00AD132A"/>
    <w:rsid w:val="00AD1384"/>
    <w:rsid w:val="00AD174E"/>
    <w:rsid w:val="00AD175C"/>
    <w:rsid w:val="00AD1BF9"/>
    <w:rsid w:val="00AD1F2D"/>
    <w:rsid w:val="00AD2BFF"/>
    <w:rsid w:val="00AD31F0"/>
    <w:rsid w:val="00AD364E"/>
    <w:rsid w:val="00AD388D"/>
    <w:rsid w:val="00AD3D33"/>
    <w:rsid w:val="00AD41F2"/>
    <w:rsid w:val="00AD4457"/>
    <w:rsid w:val="00AD4FC7"/>
    <w:rsid w:val="00AD619E"/>
    <w:rsid w:val="00AD64C5"/>
    <w:rsid w:val="00AD6789"/>
    <w:rsid w:val="00AD72F2"/>
    <w:rsid w:val="00AD74EC"/>
    <w:rsid w:val="00AD7518"/>
    <w:rsid w:val="00AD7B41"/>
    <w:rsid w:val="00AE0CF7"/>
    <w:rsid w:val="00AE0DA8"/>
    <w:rsid w:val="00AE0DEB"/>
    <w:rsid w:val="00AE11F1"/>
    <w:rsid w:val="00AE1481"/>
    <w:rsid w:val="00AE1485"/>
    <w:rsid w:val="00AE2787"/>
    <w:rsid w:val="00AE320A"/>
    <w:rsid w:val="00AE3402"/>
    <w:rsid w:val="00AE350E"/>
    <w:rsid w:val="00AE3F17"/>
    <w:rsid w:val="00AE4F20"/>
    <w:rsid w:val="00AE4F74"/>
    <w:rsid w:val="00AE51A9"/>
    <w:rsid w:val="00AE540F"/>
    <w:rsid w:val="00AE5A13"/>
    <w:rsid w:val="00AE5EB2"/>
    <w:rsid w:val="00AE63C9"/>
    <w:rsid w:val="00AE6CC5"/>
    <w:rsid w:val="00AE7144"/>
    <w:rsid w:val="00AE71B7"/>
    <w:rsid w:val="00AE7EFC"/>
    <w:rsid w:val="00AF0359"/>
    <w:rsid w:val="00AF09CB"/>
    <w:rsid w:val="00AF0A49"/>
    <w:rsid w:val="00AF0DDF"/>
    <w:rsid w:val="00AF0E79"/>
    <w:rsid w:val="00AF12E2"/>
    <w:rsid w:val="00AF1698"/>
    <w:rsid w:val="00AF2D56"/>
    <w:rsid w:val="00AF300E"/>
    <w:rsid w:val="00AF3CCC"/>
    <w:rsid w:val="00AF3EF4"/>
    <w:rsid w:val="00AF3F8E"/>
    <w:rsid w:val="00AF4206"/>
    <w:rsid w:val="00AF4B37"/>
    <w:rsid w:val="00AF4B76"/>
    <w:rsid w:val="00AF56D8"/>
    <w:rsid w:val="00AF597C"/>
    <w:rsid w:val="00AF5BFA"/>
    <w:rsid w:val="00AF5EBD"/>
    <w:rsid w:val="00AF60F9"/>
    <w:rsid w:val="00AF6996"/>
    <w:rsid w:val="00AF69D0"/>
    <w:rsid w:val="00AF7A94"/>
    <w:rsid w:val="00B00257"/>
    <w:rsid w:val="00B01389"/>
    <w:rsid w:val="00B01480"/>
    <w:rsid w:val="00B0153A"/>
    <w:rsid w:val="00B016F7"/>
    <w:rsid w:val="00B01765"/>
    <w:rsid w:val="00B018FA"/>
    <w:rsid w:val="00B02119"/>
    <w:rsid w:val="00B02A38"/>
    <w:rsid w:val="00B02F72"/>
    <w:rsid w:val="00B03169"/>
    <w:rsid w:val="00B033DE"/>
    <w:rsid w:val="00B03503"/>
    <w:rsid w:val="00B038EB"/>
    <w:rsid w:val="00B04FA1"/>
    <w:rsid w:val="00B052D3"/>
    <w:rsid w:val="00B05C28"/>
    <w:rsid w:val="00B05CEF"/>
    <w:rsid w:val="00B05D69"/>
    <w:rsid w:val="00B05FC4"/>
    <w:rsid w:val="00B063D7"/>
    <w:rsid w:val="00B066A6"/>
    <w:rsid w:val="00B07028"/>
    <w:rsid w:val="00B07867"/>
    <w:rsid w:val="00B1004C"/>
    <w:rsid w:val="00B1052E"/>
    <w:rsid w:val="00B10736"/>
    <w:rsid w:val="00B10B93"/>
    <w:rsid w:val="00B11AA6"/>
    <w:rsid w:val="00B11F2A"/>
    <w:rsid w:val="00B1222A"/>
    <w:rsid w:val="00B12683"/>
    <w:rsid w:val="00B12C68"/>
    <w:rsid w:val="00B131E0"/>
    <w:rsid w:val="00B13BC7"/>
    <w:rsid w:val="00B13C56"/>
    <w:rsid w:val="00B140FB"/>
    <w:rsid w:val="00B141A3"/>
    <w:rsid w:val="00B14406"/>
    <w:rsid w:val="00B1474C"/>
    <w:rsid w:val="00B14808"/>
    <w:rsid w:val="00B14AE0"/>
    <w:rsid w:val="00B14B7B"/>
    <w:rsid w:val="00B14BFC"/>
    <w:rsid w:val="00B15AFD"/>
    <w:rsid w:val="00B15B54"/>
    <w:rsid w:val="00B16402"/>
    <w:rsid w:val="00B16943"/>
    <w:rsid w:val="00B1744F"/>
    <w:rsid w:val="00B1759E"/>
    <w:rsid w:val="00B17F27"/>
    <w:rsid w:val="00B20070"/>
    <w:rsid w:val="00B2013C"/>
    <w:rsid w:val="00B20352"/>
    <w:rsid w:val="00B2093F"/>
    <w:rsid w:val="00B20CE0"/>
    <w:rsid w:val="00B20D8A"/>
    <w:rsid w:val="00B21191"/>
    <w:rsid w:val="00B215AA"/>
    <w:rsid w:val="00B21A59"/>
    <w:rsid w:val="00B21D06"/>
    <w:rsid w:val="00B21D5F"/>
    <w:rsid w:val="00B21ED9"/>
    <w:rsid w:val="00B22033"/>
    <w:rsid w:val="00B22639"/>
    <w:rsid w:val="00B23847"/>
    <w:rsid w:val="00B23B00"/>
    <w:rsid w:val="00B23D77"/>
    <w:rsid w:val="00B24CDB"/>
    <w:rsid w:val="00B25456"/>
    <w:rsid w:val="00B25711"/>
    <w:rsid w:val="00B259E3"/>
    <w:rsid w:val="00B25FEF"/>
    <w:rsid w:val="00B2623F"/>
    <w:rsid w:val="00B2644D"/>
    <w:rsid w:val="00B264C7"/>
    <w:rsid w:val="00B26707"/>
    <w:rsid w:val="00B271F1"/>
    <w:rsid w:val="00B274A1"/>
    <w:rsid w:val="00B274C1"/>
    <w:rsid w:val="00B27AEB"/>
    <w:rsid w:val="00B30457"/>
    <w:rsid w:val="00B30581"/>
    <w:rsid w:val="00B314C8"/>
    <w:rsid w:val="00B319F7"/>
    <w:rsid w:val="00B31B3C"/>
    <w:rsid w:val="00B31D4F"/>
    <w:rsid w:val="00B31FB3"/>
    <w:rsid w:val="00B3264D"/>
    <w:rsid w:val="00B3280D"/>
    <w:rsid w:val="00B32A0E"/>
    <w:rsid w:val="00B32A4A"/>
    <w:rsid w:val="00B33D54"/>
    <w:rsid w:val="00B34030"/>
    <w:rsid w:val="00B34C89"/>
    <w:rsid w:val="00B3607A"/>
    <w:rsid w:val="00B3616D"/>
    <w:rsid w:val="00B36551"/>
    <w:rsid w:val="00B36CCD"/>
    <w:rsid w:val="00B37253"/>
    <w:rsid w:val="00B373B4"/>
    <w:rsid w:val="00B375A6"/>
    <w:rsid w:val="00B400CB"/>
    <w:rsid w:val="00B406FB"/>
    <w:rsid w:val="00B409B5"/>
    <w:rsid w:val="00B417AD"/>
    <w:rsid w:val="00B419B6"/>
    <w:rsid w:val="00B41AB6"/>
    <w:rsid w:val="00B42194"/>
    <w:rsid w:val="00B42410"/>
    <w:rsid w:val="00B4248E"/>
    <w:rsid w:val="00B429EF"/>
    <w:rsid w:val="00B43011"/>
    <w:rsid w:val="00B4312A"/>
    <w:rsid w:val="00B432BD"/>
    <w:rsid w:val="00B432FF"/>
    <w:rsid w:val="00B43A19"/>
    <w:rsid w:val="00B43F3B"/>
    <w:rsid w:val="00B4511A"/>
    <w:rsid w:val="00B4514A"/>
    <w:rsid w:val="00B45179"/>
    <w:rsid w:val="00B4578C"/>
    <w:rsid w:val="00B45F11"/>
    <w:rsid w:val="00B4678F"/>
    <w:rsid w:val="00B47197"/>
    <w:rsid w:val="00B47783"/>
    <w:rsid w:val="00B508EE"/>
    <w:rsid w:val="00B50D73"/>
    <w:rsid w:val="00B51230"/>
    <w:rsid w:val="00B515B8"/>
    <w:rsid w:val="00B51982"/>
    <w:rsid w:val="00B52643"/>
    <w:rsid w:val="00B526EB"/>
    <w:rsid w:val="00B5287D"/>
    <w:rsid w:val="00B529CE"/>
    <w:rsid w:val="00B52AE3"/>
    <w:rsid w:val="00B534EA"/>
    <w:rsid w:val="00B53555"/>
    <w:rsid w:val="00B53DA6"/>
    <w:rsid w:val="00B54005"/>
    <w:rsid w:val="00B54077"/>
    <w:rsid w:val="00B541AD"/>
    <w:rsid w:val="00B544A7"/>
    <w:rsid w:val="00B54C84"/>
    <w:rsid w:val="00B554C0"/>
    <w:rsid w:val="00B55956"/>
    <w:rsid w:val="00B55D44"/>
    <w:rsid w:val="00B55E17"/>
    <w:rsid w:val="00B55EA2"/>
    <w:rsid w:val="00B5608B"/>
    <w:rsid w:val="00B56546"/>
    <w:rsid w:val="00B56FDC"/>
    <w:rsid w:val="00B577D1"/>
    <w:rsid w:val="00B577DD"/>
    <w:rsid w:val="00B577EA"/>
    <w:rsid w:val="00B579A6"/>
    <w:rsid w:val="00B605C4"/>
    <w:rsid w:val="00B60E94"/>
    <w:rsid w:val="00B60F01"/>
    <w:rsid w:val="00B61852"/>
    <w:rsid w:val="00B62018"/>
    <w:rsid w:val="00B626FA"/>
    <w:rsid w:val="00B628BD"/>
    <w:rsid w:val="00B6294C"/>
    <w:rsid w:val="00B64282"/>
    <w:rsid w:val="00B642EB"/>
    <w:rsid w:val="00B65062"/>
    <w:rsid w:val="00B65313"/>
    <w:rsid w:val="00B65673"/>
    <w:rsid w:val="00B65FE6"/>
    <w:rsid w:val="00B662CD"/>
    <w:rsid w:val="00B6636E"/>
    <w:rsid w:val="00B673B8"/>
    <w:rsid w:val="00B673DF"/>
    <w:rsid w:val="00B674AD"/>
    <w:rsid w:val="00B676B4"/>
    <w:rsid w:val="00B67811"/>
    <w:rsid w:val="00B67DE7"/>
    <w:rsid w:val="00B7005C"/>
    <w:rsid w:val="00B70BC8"/>
    <w:rsid w:val="00B70D13"/>
    <w:rsid w:val="00B70DAE"/>
    <w:rsid w:val="00B71411"/>
    <w:rsid w:val="00B7142B"/>
    <w:rsid w:val="00B7186F"/>
    <w:rsid w:val="00B72A2F"/>
    <w:rsid w:val="00B72DF2"/>
    <w:rsid w:val="00B73349"/>
    <w:rsid w:val="00B7335D"/>
    <w:rsid w:val="00B73A5B"/>
    <w:rsid w:val="00B74287"/>
    <w:rsid w:val="00B743AE"/>
    <w:rsid w:val="00B74718"/>
    <w:rsid w:val="00B74E72"/>
    <w:rsid w:val="00B75E05"/>
    <w:rsid w:val="00B760B5"/>
    <w:rsid w:val="00B762B5"/>
    <w:rsid w:val="00B76E02"/>
    <w:rsid w:val="00B7722B"/>
    <w:rsid w:val="00B77448"/>
    <w:rsid w:val="00B77988"/>
    <w:rsid w:val="00B80522"/>
    <w:rsid w:val="00B81141"/>
    <w:rsid w:val="00B811E2"/>
    <w:rsid w:val="00B81AFA"/>
    <w:rsid w:val="00B81C3D"/>
    <w:rsid w:val="00B81CB9"/>
    <w:rsid w:val="00B81D61"/>
    <w:rsid w:val="00B82DBC"/>
    <w:rsid w:val="00B834E8"/>
    <w:rsid w:val="00B836A3"/>
    <w:rsid w:val="00B83A31"/>
    <w:rsid w:val="00B84AE6"/>
    <w:rsid w:val="00B84C43"/>
    <w:rsid w:val="00B853A9"/>
    <w:rsid w:val="00B861FA"/>
    <w:rsid w:val="00B863B5"/>
    <w:rsid w:val="00B86C4A"/>
    <w:rsid w:val="00B86C8F"/>
    <w:rsid w:val="00B873F6"/>
    <w:rsid w:val="00B87514"/>
    <w:rsid w:val="00B875C9"/>
    <w:rsid w:val="00B87B48"/>
    <w:rsid w:val="00B9046E"/>
    <w:rsid w:val="00B908A3"/>
    <w:rsid w:val="00B908ED"/>
    <w:rsid w:val="00B90913"/>
    <w:rsid w:val="00B90ADF"/>
    <w:rsid w:val="00B91FB1"/>
    <w:rsid w:val="00B923DF"/>
    <w:rsid w:val="00B92539"/>
    <w:rsid w:val="00B92619"/>
    <w:rsid w:val="00B92F90"/>
    <w:rsid w:val="00B92F9B"/>
    <w:rsid w:val="00B93353"/>
    <w:rsid w:val="00B9391C"/>
    <w:rsid w:val="00B93CAF"/>
    <w:rsid w:val="00B94149"/>
    <w:rsid w:val="00B94A92"/>
    <w:rsid w:val="00B94B1C"/>
    <w:rsid w:val="00B94D37"/>
    <w:rsid w:val="00B955BC"/>
    <w:rsid w:val="00B95EB6"/>
    <w:rsid w:val="00B9618B"/>
    <w:rsid w:val="00B96E1C"/>
    <w:rsid w:val="00B9774E"/>
    <w:rsid w:val="00B9781B"/>
    <w:rsid w:val="00B979F6"/>
    <w:rsid w:val="00B97B64"/>
    <w:rsid w:val="00B97C30"/>
    <w:rsid w:val="00BA0128"/>
    <w:rsid w:val="00BA0137"/>
    <w:rsid w:val="00BA2077"/>
    <w:rsid w:val="00BA2094"/>
    <w:rsid w:val="00BA269C"/>
    <w:rsid w:val="00BA2986"/>
    <w:rsid w:val="00BA3061"/>
    <w:rsid w:val="00BA3334"/>
    <w:rsid w:val="00BA34DF"/>
    <w:rsid w:val="00BA39B2"/>
    <w:rsid w:val="00BA3ED1"/>
    <w:rsid w:val="00BA4374"/>
    <w:rsid w:val="00BA46A1"/>
    <w:rsid w:val="00BA5080"/>
    <w:rsid w:val="00BA5352"/>
    <w:rsid w:val="00BA5A6E"/>
    <w:rsid w:val="00BA5AF0"/>
    <w:rsid w:val="00BA5C3B"/>
    <w:rsid w:val="00BA5FD6"/>
    <w:rsid w:val="00BA6BC0"/>
    <w:rsid w:val="00BA7C15"/>
    <w:rsid w:val="00BA7F09"/>
    <w:rsid w:val="00BB082E"/>
    <w:rsid w:val="00BB09E6"/>
    <w:rsid w:val="00BB1745"/>
    <w:rsid w:val="00BB29C7"/>
    <w:rsid w:val="00BB331E"/>
    <w:rsid w:val="00BB379D"/>
    <w:rsid w:val="00BB3B66"/>
    <w:rsid w:val="00BB3F6A"/>
    <w:rsid w:val="00BB447F"/>
    <w:rsid w:val="00BB4A8C"/>
    <w:rsid w:val="00BB5393"/>
    <w:rsid w:val="00BB5E4A"/>
    <w:rsid w:val="00BB626F"/>
    <w:rsid w:val="00BB664D"/>
    <w:rsid w:val="00BB69FD"/>
    <w:rsid w:val="00BB6D3E"/>
    <w:rsid w:val="00BB6E32"/>
    <w:rsid w:val="00BB7180"/>
    <w:rsid w:val="00BB7EFB"/>
    <w:rsid w:val="00BC015A"/>
    <w:rsid w:val="00BC06FD"/>
    <w:rsid w:val="00BC0867"/>
    <w:rsid w:val="00BC0BBC"/>
    <w:rsid w:val="00BC104A"/>
    <w:rsid w:val="00BC15BB"/>
    <w:rsid w:val="00BC2844"/>
    <w:rsid w:val="00BC434A"/>
    <w:rsid w:val="00BC4662"/>
    <w:rsid w:val="00BC4B0A"/>
    <w:rsid w:val="00BC5193"/>
    <w:rsid w:val="00BC5EE7"/>
    <w:rsid w:val="00BC63BD"/>
    <w:rsid w:val="00BC68AC"/>
    <w:rsid w:val="00BC7003"/>
    <w:rsid w:val="00BC72B7"/>
    <w:rsid w:val="00BD0AED"/>
    <w:rsid w:val="00BD0CBF"/>
    <w:rsid w:val="00BD0E1F"/>
    <w:rsid w:val="00BD1A19"/>
    <w:rsid w:val="00BD1A4C"/>
    <w:rsid w:val="00BD1B31"/>
    <w:rsid w:val="00BD1E16"/>
    <w:rsid w:val="00BD292B"/>
    <w:rsid w:val="00BD3884"/>
    <w:rsid w:val="00BD467A"/>
    <w:rsid w:val="00BD53EE"/>
    <w:rsid w:val="00BD58E5"/>
    <w:rsid w:val="00BD60E4"/>
    <w:rsid w:val="00BD6181"/>
    <w:rsid w:val="00BD6811"/>
    <w:rsid w:val="00BD6B50"/>
    <w:rsid w:val="00BD6F24"/>
    <w:rsid w:val="00BD7264"/>
    <w:rsid w:val="00BD735C"/>
    <w:rsid w:val="00BE0858"/>
    <w:rsid w:val="00BE17AB"/>
    <w:rsid w:val="00BE1DF2"/>
    <w:rsid w:val="00BE201D"/>
    <w:rsid w:val="00BE21CA"/>
    <w:rsid w:val="00BE2E85"/>
    <w:rsid w:val="00BE30DD"/>
    <w:rsid w:val="00BE38CE"/>
    <w:rsid w:val="00BE3D7C"/>
    <w:rsid w:val="00BE3E2C"/>
    <w:rsid w:val="00BE3E47"/>
    <w:rsid w:val="00BE495E"/>
    <w:rsid w:val="00BE4D8C"/>
    <w:rsid w:val="00BE5025"/>
    <w:rsid w:val="00BE572A"/>
    <w:rsid w:val="00BE5BC0"/>
    <w:rsid w:val="00BE6514"/>
    <w:rsid w:val="00BE66D2"/>
    <w:rsid w:val="00BE7648"/>
    <w:rsid w:val="00BE7DAB"/>
    <w:rsid w:val="00BE7DDB"/>
    <w:rsid w:val="00BE7E0F"/>
    <w:rsid w:val="00BF00E0"/>
    <w:rsid w:val="00BF0231"/>
    <w:rsid w:val="00BF0715"/>
    <w:rsid w:val="00BF0817"/>
    <w:rsid w:val="00BF1433"/>
    <w:rsid w:val="00BF1706"/>
    <w:rsid w:val="00BF17DD"/>
    <w:rsid w:val="00BF196C"/>
    <w:rsid w:val="00BF1A57"/>
    <w:rsid w:val="00BF21CA"/>
    <w:rsid w:val="00BF21E7"/>
    <w:rsid w:val="00BF2484"/>
    <w:rsid w:val="00BF29CA"/>
    <w:rsid w:val="00BF32E2"/>
    <w:rsid w:val="00BF3CA2"/>
    <w:rsid w:val="00BF3D94"/>
    <w:rsid w:val="00BF4AA5"/>
    <w:rsid w:val="00BF4FDC"/>
    <w:rsid w:val="00BF525F"/>
    <w:rsid w:val="00BF5A52"/>
    <w:rsid w:val="00BF5F3A"/>
    <w:rsid w:val="00BF6A0A"/>
    <w:rsid w:val="00BF6B35"/>
    <w:rsid w:val="00BF720C"/>
    <w:rsid w:val="00BF7BAE"/>
    <w:rsid w:val="00C00328"/>
    <w:rsid w:val="00C0039C"/>
    <w:rsid w:val="00C006BD"/>
    <w:rsid w:val="00C0086C"/>
    <w:rsid w:val="00C00CCF"/>
    <w:rsid w:val="00C0211D"/>
    <w:rsid w:val="00C0228B"/>
    <w:rsid w:val="00C02361"/>
    <w:rsid w:val="00C02619"/>
    <w:rsid w:val="00C0287A"/>
    <w:rsid w:val="00C029D4"/>
    <w:rsid w:val="00C02B6C"/>
    <w:rsid w:val="00C036B7"/>
    <w:rsid w:val="00C0428B"/>
    <w:rsid w:val="00C04B2C"/>
    <w:rsid w:val="00C04C9C"/>
    <w:rsid w:val="00C05582"/>
    <w:rsid w:val="00C05683"/>
    <w:rsid w:val="00C0568C"/>
    <w:rsid w:val="00C05882"/>
    <w:rsid w:val="00C06656"/>
    <w:rsid w:val="00C06A0B"/>
    <w:rsid w:val="00C075C5"/>
    <w:rsid w:val="00C07A55"/>
    <w:rsid w:val="00C10412"/>
    <w:rsid w:val="00C10BC8"/>
    <w:rsid w:val="00C10CB2"/>
    <w:rsid w:val="00C11181"/>
    <w:rsid w:val="00C11924"/>
    <w:rsid w:val="00C11DC0"/>
    <w:rsid w:val="00C11FF9"/>
    <w:rsid w:val="00C1230A"/>
    <w:rsid w:val="00C1255A"/>
    <w:rsid w:val="00C129CC"/>
    <w:rsid w:val="00C129D8"/>
    <w:rsid w:val="00C12B67"/>
    <w:rsid w:val="00C13222"/>
    <w:rsid w:val="00C13245"/>
    <w:rsid w:val="00C13382"/>
    <w:rsid w:val="00C136B6"/>
    <w:rsid w:val="00C139E9"/>
    <w:rsid w:val="00C13ACA"/>
    <w:rsid w:val="00C13F45"/>
    <w:rsid w:val="00C1414B"/>
    <w:rsid w:val="00C145CB"/>
    <w:rsid w:val="00C14764"/>
    <w:rsid w:val="00C14AA6"/>
    <w:rsid w:val="00C14E61"/>
    <w:rsid w:val="00C15BC2"/>
    <w:rsid w:val="00C16316"/>
    <w:rsid w:val="00C1755C"/>
    <w:rsid w:val="00C17DF6"/>
    <w:rsid w:val="00C17E9E"/>
    <w:rsid w:val="00C17FE6"/>
    <w:rsid w:val="00C200F5"/>
    <w:rsid w:val="00C2091A"/>
    <w:rsid w:val="00C20D08"/>
    <w:rsid w:val="00C2120A"/>
    <w:rsid w:val="00C21B0C"/>
    <w:rsid w:val="00C21B5C"/>
    <w:rsid w:val="00C21C40"/>
    <w:rsid w:val="00C22933"/>
    <w:rsid w:val="00C23120"/>
    <w:rsid w:val="00C2337D"/>
    <w:rsid w:val="00C23A9D"/>
    <w:rsid w:val="00C23E52"/>
    <w:rsid w:val="00C2435E"/>
    <w:rsid w:val="00C24815"/>
    <w:rsid w:val="00C24BDB"/>
    <w:rsid w:val="00C25433"/>
    <w:rsid w:val="00C25523"/>
    <w:rsid w:val="00C25726"/>
    <w:rsid w:val="00C25D0E"/>
    <w:rsid w:val="00C26CE8"/>
    <w:rsid w:val="00C26E3C"/>
    <w:rsid w:val="00C27121"/>
    <w:rsid w:val="00C271E8"/>
    <w:rsid w:val="00C2723B"/>
    <w:rsid w:val="00C30259"/>
    <w:rsid w:val="00C307C1"/>
    <w:rsid w:val="00C30C0D"/>
    <w:rsid w:val="00C31179"/>
    <w:rsid w:val="00C31993"/>
    <w:rsid w:val="00C31C84"/>
    <w:rsid w:val="00C32101"/>
    <w:rsid w:val="00C326BF"/>
    <w:rsid w:val="00C32DC8"/>
    <w:rsid w:val="00C32FCF"/>
    <w:rsid w:val="00C333A1"/>
    <w:rsid w:val="00C335FE"/>
    <w:rsid w:val="00C3381A"/>
    <w:rsid w:val="00C33D5A"/>
    <w:rsid w:val="00C33D5B"/>
    <w:rsid w:val="00C33DED"/>
    <w:rsid w:val="00C3415B"/>
    <w:rsid w:val="00C35CDB"/>
    <w:rsid w:val="00C36948"/>
    <w:rsid w:val="00C36B06"/>
    <w:rsid w:val="00C3742D"/>
    <w:rsid w:val="00C37A47"/>
    <w:rsid w:val="00C37BFA"/>
    <w:rsid w:val="00C4010A"/>
    <w:rsid w:val="00C4064E"/>
    <w:rsid w:val="00C409B1"/>
    <w:rsid w:val="00C41409"/>
    <w:rsid w:val="00C414F5"/>
    <w:rsid w:val="00C4171A"/>
    <w:rsid w:val="00C41897"/>
    <w:rsid w:val="00C41CE7"/>
    <w:rsid w:val="00C41E0B"/>
    <w:rsid w:val="00C41F49"/>
    <w:rsid w:val="00C42213"/>
    <w:rsid w:val="00C4241D"/>
    <w:rsid w:val="00C42985"/>
    <w:rsid w:val="00C43BD4"/>
    <w:rsid w:val="00C4491C"/>
    <w:rsid w:val="00C44AB1"/>
    <w:rsid w:val="00C44B90"/>
    <w:rsid w:val="00C45054"/>
    <w:rsid w:val="00C45664"/>
    <w:rsid w:val="00C45C53"/>
    <w:rsid w:val="00C45ECB"/>
    <w:rsid w:val="00C4653E"/>
    <w:rsid w:val="00C467A4"/>
    <w:rsid w:val="00C46B29"/>
    <w:rsid w:val="00C46E6A"/>
    <w:rsid w:val="00C47399"/>
    <w:rsid w:val="00C47427"/>
    <w:rsid w:val="00C47973"/>
    <w:rsid w:val="00C47F4F"/>
    <w:rsid w:val="00C50164"/>
    <w:rsid w:val="00C50800"/>
    <w:rsid w:val="00C50A23"/>
    <w:rsid w:val="00C514D5"/>
    <w:rsid w:val="00C51588"/>
    <w:rsid w:val="00C51B89"/>
    <w:rsid w:val="00C51CB7"/>
    <w:rsid w:val="00C52E74"/>
    <w:rsid w:val="00C52F9B"/>
    <w:rsid w:val="00C536CF"/>
    <w:rsid w:val="00C53AC5"/>
    <w:rsid w:val="00C53E52"/>
    <w:rsid w:val="00C5490E"/>
    <w:rsid w:val="00C549FC"/>
    <w:rsid w:val="00C55072"/>
    <w:rsid w:val="00C552B8"/>
    <w:rsid w:val="00C5577D"/>
    <w:rsid w:val="00C55851"/>
    <w:rsid w:val="00C5585A"/>
    <w:rsid w:val="00C55DBC"/>
    <w:rsid w:val="00C561B0"/>
    <w:rsid w:val="00C57064"/>
    <w:rsid w:val="00C57244"/>
    <w:rsid w:val="00C57809"/>
    <w:rsid w:val="00C57848"/>
    <w:rsid w:val="00C57A10"/>
    <w:rsid w:val="00C6176E"/>
    <w:rsid w:val="00C61C11"/>
    <w:rsid w:val="00C620BB"/>
    <w:rsid w:val="00C626F6"/>
    <w:rsid w:val="00C626FC"/>
    <w:rsid w:val="00C62A14"/>
    <w:rsid w:val="00C62BBE"/>
    <w:rsid w:val="00C62CCD"/>
    <w:rsid w:val="00C62FCC"/>
    <w:rsid w:val="00C6311C"/>
    <w:rsid w:val="00C633A9"/>
    <w:rsid w:val="00C63802"/>
    <w:rsid w:val="00C638A7"/>
    <w:rsid w:val="00C63DD9"/>
    <w:rsid w:val="00C63F4B"/>
    <w:rsid w:val="00C64375"/>
    <w:rsid w:val="00C648AC"/>
    <w:rsid w:val="00C650D3"/>
    <w:rsid w:val="00C65374"/>
    <w:rsid w:val="00C6585B"/>
    <w:rsid w:val="00C6623E"/>
    <w:rsid w:val="00C66524"/>
    <w:rsid w:val="00C6664F"/>
    <w:rsid w:val="00C66D78"/>
    <w:rsid w:val="00C66D9C"/>
    <w:rsid w:val="00C675E1"/>
    <w:rsid w:val="00C67B6F"/>
    <w:rsid w:val="00C67DD0"/>
    <w:rsid w:val="00C7032E"/>
    <w:rsid w:val="00C7096E"/>
    <w:rsid w:val="00C7098A"/>
    <w:rsid w:val="00C70BE4"/>
    <w:rsid w:val="00C711E1"/>
    <w:rsid w:val="00C71427"/>
    <w:rsid w:val="00C71AD7"/>
    <w:rsid w:val="00C7231E"/>
    <w:rsid w:val="00C7289A"/>
    <w:rsid w:val="00C72943"/>
    <w:rsid w:val="00C72EB9"/>
    <w:rsid w:val="00C7371C"/>
    <w:rsid w:val="00C73A1C"/>
    <w:rsid w:val="00C73D9D"/>
    <w:rsid w:val="00C7418D"/>
    <w:rsid w:val="00C74348"/>
    <w:rsid w:val="00C74565"/>
    <w:rsid w:val="00C74603"/>
    <w:rsid w:val="00C747F2"/>
    <w:rsid w:val="00C74BF1"/>
    <w:rsid w:val="00C754E0"/>
    <w:rsid w:val="00C75935"/>
    <w:rsid w:val="00C75B7B"/>
    <w:rsid w:val="00C76432"/>
    <w:rsid w:val="00C76576"/>
    <w:rsid w:val="00C76E58"/>
    <w:rsid w:val="00C76EB0"/>
    <w:rsid w:val="00C77263"/>
    <w:rsid w:val="00C773F6"/>
    <w:rsid w:val="00C77560"/>
    <w:rsid w:val="00C77C5C"/>
    <w:rsid w:val="00C77CFD"/>
    <w:rsid w:val="00C77D55"/>
    <w:rsid w:val="00C804C6"/>
    <w:rsid w:val="00C815D2"/>
    <w:rsid w:val="00C81E7F"/>
    <w:rsid w:val="00C81FE3"/>
    <w:rsid w:val="00C8227B"/>
    <w:rsid w:val="00C8396D"/>
    <w:rsid w:val="00C83B23"/>
    <w:rsid w:val="00C843F5"/>
    <w:rsid w:val="00C847C1"/>
    <w:rsid w:val="00C84B2D"/>
    <w:rsid w:val="00C84B84"/>
    <w:rsid w:val="00C84CDF"/>
    <w:rsid w:val="00C8558F"/>
    <w:rsid w:val="00C858E9"/>
    <w:rsid w:val="00C85C00"/>
    <w:rsid w:val="00C85E24"/>
    <w:rsid w:val="00C8635A"/>
    <w:rsid w:val="00C86C90"/>
    <w:rsid w:val="00C8721C"/>
    <w:rsid w:val="00C87403"/>
    <w:rsid w:val="00C87699"/>
    <w:rsid w:val="00C87D00"/>
    <w:rsid w:val="00C90249"/>
    <w:rsid w:val="00C9075C"/>
    <w:rsid w:val="00C91137"/>
    <w:rsid w:val="00C91A48"/>
    <w:rsid w:val="00C92C92"/>
    <w:rsid w:val="00C92D1E"/>
    <w:rsid w:val="00C92E4B"/>
    <w:rsid w:val="00C92F57"/>
    <w:rsid w:val="00C93108"/>
    <w:rsid w:val="00C932EF"/>
    <w:rsid w:val="00C935C5"/>
    <w:rsid w:val="00C936EC"/>
    <w:rsid w:val="00C94F88"/>
    <w:rsid w:val="00C954EC"/>
    <w:rsid w:val="00C95E5C"/>
    <w:rsid w:val="00C95F89"/>
    <w:rsid w:val="00C96285"/>
    <w:rsid w:val="00C96388"/>
    <w:rsid w:val="00C9648A"/>
    <w:rsid w:val="00C968D4"/>
    <w:rsid w:val="00C96AD3"/>
    <w:rsid w:val="00C96CE3"/>
    <w:rsid w:val="00C97A7A"/>
    <w:rsid w:val="00C97DBD"/>
    <w:rsid w:val="00CA03F6"/>
    <w:rsid w:val="00CA06D4"/>
    <w:rsid w:val="00CA0DC6"/>
    <w:rsid w:val="00CA11F1"/>
    <w:rsid w:val="00CA14FA"/>
    <w:rsid w:val="00CA1D0A"/>
    <w:rsid w:val="00CA2912"/>
    <w:rsid w:val="00CA2E79"/>
    <w:rsid w:val="00CA31FE"/>
    <w:rsid w:val="00CA334B"/>
    <w:rsid w:val="00CA337B"/>
    <w:rsid w:val="00CA35B2"/>
    <w:rsid w:val="00CA3A1B"/>
    <w:rsid w:val="00CA441B"/>
    <w:rsid w:val="00CA44E4"/>
    <w:rsid w:val="00CA472D"/>
    <w:rsid w:val="00CA4EA0"/>
    <w:rsid w:val="00CA5254"/>
    <w:rsid w:val="00CA55AD"/>
    <w:rsid w:val="00CA55D4"/>
    <w:rsid w:val="00CA620C"/>
    <w:rsid w:val="00CA6AC5"/>
    <w:rsid w:val="00CA6E35"/>
    <w:rsid w:val="00CA7831"/>
    <w:rsid w:val="00CA7DB1"/>
    <w:rsid w:val="00CA7E72"/>
    <w:rsid w:val="00CA7FC6"/>
    <w:rsid w:val="00CB0931"/>
    <w:rsid w:val="00CB0F0D"/>
    <w:rsid w:val="00CB0F1B"/>
    <w:rsid w:val="00CB13C0"/>
    <w:rsid w:val="00CB19A2"/>
    <w:rsid w:val="00CB1AE3"/>
    <w:rsid w:val="00CB1ECD"/>
    <w:rsid w:val="00CB2674"/>
    <w:rsid w:val="00CB2896"/>
    <w:rsid w:val="00CB319B"/>
    <w:rsid w:val="00CB43B6"/>
    <w:rsid w:val="00CB448E"/>
    <w:rsid w:val="00CB51A6"/>
    <w:rsid w:val="00CB530B"/>
    <w:rsid w:val="00CB5486"/>
    <w:rsid w:val="00CB5543"/>
    <w:rsid w:val="00CB575F"/>
    <w:rsid w:val="00CB57B6"/>
    <w:rsid w:val="00CB5806"/>
    <w:rsid w:val="00CB5CF7"/>
    <w:rsid w:val="00CB5DB7"/>
    <w:rsid w:val="00CB606F"/>
    <w:rsid w:val="00CB64A1"/>
    <w:rsid w:val="00CB6566"/>
    <w:rsid w:val="00CB6619"/>
    <w:rsid w:val="00CB6787"/>
    <w:rsid w:val="00CB6946"/>
    <w:rsid w:val="00CC0AF6"/>
    <w:rsid w:val="00CC0BBF"/>
    <w:rsid w:val="00CC13D6"/>
    <w:rsid w:val="00CC13ED"/>
    <w:rsid w:val="00CC1AB3"/>
    <w:rsid w:val="00CC2007"/>
    <w:rsid w:val="00CC243A"/>
    <w:rsid w:val="00CC2779"/>
    <w:rsid w:val="00CC2C68"/>
    <w:rsid w:val="00CC2E06"/>
    <w:rsid w:val="00CC3349"/>
    <w:rsid w:val="00CC354E"/>
    <w:rsid w:val="00CC3D1D"/>
    <w:rsid w:val="00CC424B"/>
    <w:rsid w:val="00CC43DF"/>
    <w:rsid w:val="00CC491F"/>
    <w:rsid w:val="00CC4B0F"/>
    <w:rsid w:val="00CC4E7D"/>
    <w:rsid w:val="00CC4EBE"/>
    <w:rsid w:val="00CC53CA"/>
    <w:rsid w:val="00CC569F"/>
    <w:rsid w:val="00CC5A3D"/>
    <w:rsid w:val="00CC5D70"/>
    <w:rsid w:val="00CC686D"/>
    <w:rsid w:val="00CC6B88"/>
    <w:rsid w:val="00CC6DED"/>
    <w:rsid w:val="00CC6DF1"/>
    <w:rsid w:val="00CC75B2"/>
    <w:rsid w:val="00CC7659"/>
    <w:rsid w:val="00CD0169"/>
    <w:rsid w:val="00CD03DA"/>
    <w:rsid w:val="00CD0BD9"/>
    <w:rsid w:val="00CD19EA"/>
    <w:rsid w:val="00CD1A88"/>
    <w:rsid w:val="00CD2496"/>
    <w:rsid w:val="00CD2833"/>
    <w:rsid w:val="00CD3FD6"/>
    <w:rsid w:val="00CD4C06"/>
    <w:rsid w:val="00CD524A"/>
    <w:rsid w:val="00CD53A0"/>
    <w:rsid w:val="00CD5442"/>
    <w:rsid w:val="00CD54E3"/>
    <w:rsid w:val="00CD5839"/>
    <w:rsid w:val="00CD5FE8"/>
    <w:rsid w:val="00CD6924"/>
    <w:rsid w:val="00CD6A2F"/>
    <w:rsid w:val="00CD6F1A"/>
    <w:rsid w:val="00CD7297"/>
    <w:rsid w:val="00CD7D4B"/>
    <w:rsid w:val="00CE023D"/>
    <w:rsid w:val="00CE056D"/>
    <w:rsid w:val="00CE061B"/>
    <w:rsid w:val="00CE0C34"/>
    <w:rsid w:val="00CE1058"/>
    <w:rsid w:val="00CE168F"/>
    <w:rsid w:val="00CE1750"/>
    <w:rsid w:val="00CE1805"/>
    <w:rsid w:val="00CE20D2"/>
    <w:rsid w:val="00CE2637"/>
    <w:rsid w:val="00CE32BA"/>
    <w:rsid w:val="00CE3A02"/>
    <w:rsid w:val="00CE663A"/>
    <w:rsid w:val="00CE74CD"/>
    <w:rsid w:val="00CE7638"/>
    <w:rsid w:val="00CE7BE4"/>
    <w:rsid w:val="00CF04C2"/>
    <w:rsid w:val="00CF0522"/>
    <w:rsid w:val="00CF0835"/>
    <w:rsid w:val="00CF1309"/>
    <w:rsid w:val="00CF2817"/>
    <w:rsid w:val="00CF3079"/>
    <w:rsid w:val="00CF4390"/>
    <w:rsid w:val="00CF4C94"/>
    <w:rsid w:val="00CF55D9"/>
    <w:rsid w:val="00CF5EBE"/>
    <w:rsid w:val="00CF68C6"/>
    <w:rsid w:val="00CF6FAE"/>
    <w:rsid w:val="00CF78CE"/>
    <w:rsid w:val="00CF7A83"/>
    <w:rsid w:val="00CF7D37"/>
    <w:rsid w:val="00CF7DB2"/>
    <w:rsid w:val="00CF7DC0"/>
    <w:rsid w:val="00D003C7"/>
    <w:rsid w:val="00D00718"/>
    <w:rsid w:val="00D00AD7"/>
    <w:rsid w:val="00D0128C"/>
    <w:rsid w:val="00D015E4"/>
    <w:rsid w:val="00D01DB6"/>
    <w:rsid w:val="00D01FB9"/>
    <w:rsid w:val="00D0285F"/>
    <w:rsid w:val="00D02DEA"/>
    <w:rsid w:val="00D032EF"/>
    <w:rsid w:val="00D03C16"/>
    <w:rsid w:val="00D040AE"/>
    <w:rsid w:val="00D04725"/>
    <w:rsid w:val="00D04C95"/>
    <w:rsid w:val="00D04FF5"/>
    <w:rsid w:val="00D05061"/>
    <w:rsid w:val="00D05266"/>
    <w:rsid w:val="00D055E7"/>
    <w:rsid w:val="00D055F7"/>
    <w:rsid w:val="00D057B9"/>
    <w:rsid w:val="00D0589C"/>
    <w:rsid w:val="00D05DB3"/>
    <w:rsid w:val="00D05E73"/>
    <w:rsid w:val="00D066CF"/>
    <w:rsid w:val="00D06B1A"/>
    <w:rsid w:val="00D06D42"/>
    <w:rsid w:val="00D06E8A"/>
    <w:rsid w:val="00D070E7"/>
    <w:rsid w:val="00D074D9"/>
    <w:rsid w:val="00D0751A"/>
    <w:rsid w:val="00D07533"/>
    <w:rsid w:val="00D075D4"/>
    <w:rsid w:val="00D07849"/>
    <w:rsid w:val="00D07D7E"/>
    <w:rsid w:val="00D10202"/>
    <w:rsid w:val="00D10732"/>
    <w:rsid w:val="00D10FEC"/>
    <w:rsid w:val="00D11618"/>
    <w:rsid w:val="00D11655"/>
    <w:rsid w:val="00D118C8"/>
    <w:rsid w:val="00D11A94"/>
    <w:rsid w:val="00D11B22"/>
    <w:rsid w:val="00D11CC2"/>
    <w:rsid w:val="00D11FCD"/>
    <w:rsid w:val="00D12DE0"/>
    <w:rsid w:val="00D13701"/>
    <w:rsid w:val="00D1427F"/>
    <w:rsid w:val="00D14978"/>
    <w:rsid w:val="00D1535B"/>
    <w:rsid w:val="00D15A3A"/>
    <w:rsid w:val="00D15FB6"/>
    <w:rsid w:val="00D15FE2"/>
    <w:rsid w:val="00D1624E"/>
    <w:rsid w:val="00D165EE"/>
    <w:rsid w:val="00D16B10"/>
    <w:rsid w:val="00D17527"/>
    <w:rsid w:val="00D17C34"/>
    <w:rsid w:val="00D17CE0"/>
    <w:rsid w:val="00D2004C"/>
    <w:rsid w:val="00D203AB"/>
    <w:rsid w:val="00D20BBF"/>
    <w:rsid w:val="00D20DA2"/>
    <w:rsid w:val="00D216B9"/>
    <w:rsid w:val="00D2176A"/>
    <w:rsid w:val="00D21990"/>
    <w:rsid w:val="00D2216D"/>
    <w:rsid w:val="00D225D9"/>
    <w:rsid w:val="00D22733"/>
    <w:rsid w:val="00D228DA"/>
    <w:rsid w:val="00D23D9C"/>
    <w:rsid w:val="00D24105"/>
    <w:rsid w:val="00D24733"/>
    <w:rsid w:val="00D24F04"/>
    <w:rsid w:val="00D258C6"/>
    <w:rsid w:val="00D25ED5"/>
    <w:rsid w:val="00D263C9"/>
    <w:rsid w:val="00D26948"/>
    <w:rsid w:val="00D26959"/>
    <w:rsid w:val="00D270FD"/>
    <w:rsid w:val="00D3015F"/>
    <w:rsid w:val="00D308CA"/>
    <w:rsid w:val="00D30CAF"/>
    <w:rsid w:val="00D30E65"/>
    <w:rsid w:val="00D30EC2"/>
    <w:rsid w:val="00D30FB8"/>
    <w:rsid w:val="00D30FBB"/>
    <w:rsid w:val="00D31063"/>
    <w:rsid w:val="00D31247"/>
    <w:rsid w:val="00D31334"/>
    <w:rsid w:val="00D31693"/>
    <w:rsid w:val="00D31A8F"/>
    <w:rsid w:val="00D322AB"/>
    <w:rsid w:val="00D3315C"/>
    <w:rsid w:val="00D331FF"/>
    <w:rsid w:val="00D33478"/>
    <w:rsid w:val="00D3348B"/>
    <w:rsid w:val="00D33511"/>
    <w:rsid w:val="00D33685"/>
    <w:rsid w:val="00D3392A"/>
    <w:rsid w:val="00D33D8B"/>
    <w:rsid w:val="00D343BE"/>
    <w:rsid w:val="00D344B7"/>
    <w:rsid w:val="00D345F9"/>
    <w:rsid w:val="00D34C5D"/>
    <w:rsid w:val="00D35BFC"/>
    <w:rsid w:val="00D36345"/>
    <w:rsid w:val="00D36583"/>
    <w:rsid w:val="00D36C44"/>
    <w:rsid w:val="00D36D51"/>
    <w:rsid w:val="00D37A34"/>
    <w:rsid w:val="00D37B3C"/>
    <w:rsid w:val="00D37E7F"/>
    <w:rsid w:val="00D37ED2"/>
    <w:rsid w:val="00D409BA"/>
    <w:rsid w:val="00D40C93"/>
    <w:rsid w:val="00D4131B"/>
    <w:rsid w:val="00D413F4"/>
    <w:rsid w:val="00D414B1"/>
    <w:rsid w:val="00D416F0"/>
    <w:rsid w:val="00D41E76"/>
    <w:rsid w:val="00D41F4A"/>
    <w:rsid w:val="00D42350"/>
    <w:rsid w:val="00D42926"/>
    <w:rsid w:val="00D42AE0"/>
    <w:rsid w:val="00D42BAD"/>
    <w:rsid w:val="00D42F28"/>
    <w:rsid w:val="00D4330B"/>
    <w:rsid w:val="00D43F21"/>
    <w:rsid w:val="00D44261"/>
    <w:rsid w:val="00D442A2"/>
    <w:rsid w:val="00D44801"/>
    <w:rsid w:val="00D453A2"/>
    <w:rsid w:val="00D45760"/>
    <w:rsid w:val="00D45A9B"/>
    <w:rsid w:val="00D45CF7"/>
    <w:rsid w:val="00D45D73"/>
    <w:rsid w:val="00D45DC5"/>
    <w:rsid w:val="00D46221"/>
    <w:rsid w:val="00D4651D"/>
    <w:rsid w:val="00D46785"/>
    <w:rsid w:val="00D46DB8"/>
    <w:rsid w:val="00D47160"/>
    <w:rsid w:val="00D47377"/>
    <w:rsid w:val="00D47BC6"/>
    <w:rsid w:val="00D47E2F"/>
    <w:rsid w:val="00D5079C"/>
    <w:rsid w:val="00D50CD7"/>
    <w:rsid w:val="00D51165"/>
    <w:rsid w:val="00D51AB4"/>
    <w:rsid w:val="00D52DD5"/>
    <w:rsid w:val="00D5325C"/>
    <w:rsid w:val="00D535BF"/>
    <w:rsid w:val="00D53A15"/>
    <w:rsid w:val="00D53ACC"/>
    <w:rsid w:val="00D53CA0"/>
    <w:rsid w:val="00D53CBF"/>
    <w:rsid w:val="00D5407C"/>
    <w:rsid w:val="00D54096"/>
    <w:rsid w:val="00D5461F"/>
    <w:rsid w:val="00D54726"/>
    <w:rsid w:val="00D5479D"/>
    <w:rsid w:val="00D54BE2"/>
    <w:rsid w:val="00D554B7"/>
    <w:rsid w:val="00D55D01"/>
    <w:rsid w:val="00D55E9D"/>
    <w:rsid w:val="00D55FD0"/>
    <w:rsid w:val="00D566C4"/>
    <w:rsid w:val="00D56C85"/>
    <w:rsid w:val="00D56E2D"/>
    <w:rsid w:val="00D571A9"/>
    <w:rsid w:val="00D57423"/>
    <w:rsid w:val="00D57C80"/>
    <w:rsid w:val="00D60752"/>
    <w:rsid w:val="00D60B22"/>
    <w:rsid w:val="00D60CBB"/>
    <w:rsid w:val="00D60E98"/>
    <w:rsid w:val="00D61188"/>
    <w:rsid w:val="00D6139A"/>
    <w:rsid w:val="00D61A38"/>
    <w:rsid w:val="00D6246B"/>
    <w:rsid w:val="00D62596"/>
    <w:rsid w:val="00D62A3C"/>
    <w:rsid w:val="00D62E5D"/>
    <w:rsid w:val="00D62F31"/>
    <w:rsid w:val="00D6334F"/>
    <w:rsid w:val="00D633DD"/>
    <w:rsid w:val="00D63849"/>
    <w:rsid w:val="00D63EAF"/>
    <w:rsid w:val="00D63F0C"/>
    <w:rsid w:val="00D64019"/>
    <w:rsid w:val="00D64113"/>
    <w:rsid w:val="00D64348"/>
    <w:rsid w:val="00D64B9B"/>
    <w:rsid w:val="00D64D7F"/>
    <w:rsid w:val="00D65262"/>
    <w:rsid w:val="00D6561C"/>
    <w:rsid w:val="00D65B16"/>
    <w:rsid w:val="00D663C6"/>
    <w:rsid w:val="00D664E8"/>
    <w:rsid w:val="00D6703D"/>
    <w:rsid w:val="00D6771F"/>
    <w:rsid w:val="00D67846"/>
    <w:rsid w:val="00D67AB9"/>
    <w:rsid w:val="00D703E0"/>
    <w:rsid w:val="00D71DC7"/>
    <w:rsid w:val="00D71F59"/>
    <w:rsid w:val="00D722FD"/>
    <w:rsid w:val="00D7271D"/>
    <w:rsid w:val="00D734F2"/>
    <w:rsid w:val="00D738F7"/>
    <w:rsid w:val="00D73B11"/>
    <w:rsid w:val="00D73DEA"/>
    <w:rsid w:val="00D73F1B"/>
    <w:rsid w:val="00D74083"/>
    <w:rsid w:val="00D74131"/>
    <w:rsid w:val="00D74756"/>
    <w:rsid w:val="00D757FC"/>
    <w:rsid w:val="00D75D35"/>
    <w:rsid w:val="00D76116"/>
    <w:rsid w:val="00D76766"/>
    <w:rsid w:val="00D76928"/>
    <w:rsid w:val="00D76984"/>
    <w:rsid w:val="00D769CF"/>
    <w:rsid w:val="00D7793E"/>
    <w:rsid w:val="00D77B75"/>
    <w:rsid w:val="00D77CAE"/>
    <w:rsid w:val="00D77DEC"/>
    <w:rsid w:val="00D80181"/>
    <w:rsid w:val="00D802F3"/>
    <w:rsid w:val="00D80685"/>
    <w:rsid w:val="00D80C47"/>
    <w:rsid w:val="00D80EBC"/>
    <w:rsid w:val="00D80F64"/>
    <w:rsid w:val="00D810B7"/>
    <w:rsid w:val="00D81997"/>
    <w:rsid w:val="00D82C62"/>
    <w:rsid w:val="00D835DF"/>
    <w:rsid w:val="00D83E58"/>
    <w:rsid w:val="00D84081"/>
    <w:rsid w:val="00D84427"/>
    <w:rsid w:val="00D84EFF"/>
    <w:rsid w:val="00D8572C"/>
    <w:rsid w:val="00D8608B"/>
    <w:rsid w:val="00D860A8"/>
    <w:rsid w:val="00D862EF"/>
    <w:rsid w:val="00D86EBC"/>
    <w:rsid w:val="00D87048"/>
    <w:rsid w:val="00D9030A"/>
    <w:rsid w:val="00D90393"/>
    <w:rsid w:val="00D91040"/>
    <w:rsid w:val="00D91077"/>
    <w:rsid w:val="00D91567"/>
    <w:rsid w:val="00D91D9F"/>
    <w:rsid w:val="00D92369"/>
    <w:rsid w:val="00D92BA2"/>
    <w:rsid w:val="00D92F42"/>
    <w:rsid w:val="00D940A2"/>
    <w:rsid w:val="00D94102"/>
    <w:rsid w:val="00D94445"/>
    <w:rsid w:val="00D9450F"/>
    <w:rsid w:val="00D948F1"/>
    <w:rsid w:val="00D94E7B"/>
    <w:rsid w:val="00D950F1"/>
    <w:rsid w:val="00D9524B"/>
    <w:rsid w:val="00D96021"/>
    <w:rsid w:val="00D9607B"/>
    <w:rsid w:val="00D96623"/>
    <w:rsid w:val="00D97794"/>
    <w:rsid w:val="00DA08A2"/>
    <w:rsid w:val="00DA0BF1"/>
    <w:rsid w:val="00DA0CC1"/>
    <w:rsid w:val="00DA0F28"/>
    <w:rsid w:val="00DA157B"/>
    <w:rsid w:val="00DA227D"/>
    <w:rsid w:val="00DA3172"/>
    <w:rsid w:val="00DA3D63"/>
    <w:rsid w:val="00DA489E"/>
    <w:rsid w:val="00DA4D36"/>
    <w:rsid w:val="00DA4FA7"/>
    <w:rsid w:val="00DA513D"/>
    <w:rsid w:val="00DA51D8"/>
    <w:rsid w:val="00DA52AA"/>
    <w:rsid w:val="00DA5CEB"/>
    <w:rsid w:val="00DA6135"/>
    <w:rsid w:val="00DA6181"/>
    <w:rsid w:val="00DA6339"/>
    <w:rsid w:val="00DA6859"/>
    <w:rsid w:val="00DA7A5C"/>
    <w:rsid w:val="00DA7F61"/>
    <w:rsid w:val="00DA7FC3"/>
    <w:rsid w:val="00DB0283"/>
    <w:rsid w:val="00DB0290"/>
    <w:rsid w:val="00DB05AC"/>
    <w:rsid w:val="00DB08EB"/>
    <w:rsid w:val="00DB0F51"/>
    <w:rsid w:val="00DB1466"/>
    <w:rsid w:val="00DB157C"/>
    <w:rsid w:val="00DB1733"/>
    <w:rsid w:val="00DB1C69"/>
    <w:rsid w:val="00DB2D29"/>
    <w:rsid w:val="00DB33FB"/>
    <w:rsid w:val="00DB3CF7"/>
    <w:rsid w:val="00DB3D23"/>
    <w:rsid w:val="00DB42B9"/>
    <w:rsid w:val="00DB4766"/>
    <w:rsid w:val="00DB4AFC"/>
    <w:rsid w:val="00DB4D19"/>
    <w:rsid w:val="00DB4D5E"/>
    <w:rsid w:val="00DB501E"/>
    <w:rsid w:val="00DB5225"/>
    <w:rsid w:val="00DB56B7"/>
    <w:rsid w:val="00DB57D9"/>
    <w:rsid w:val="00DB580D"/>
    <w:rsid w:val="00DB5CB1"/>
    <w:rsid w:val="00DB5D69"/>
    <w:rsid w:val="00DB5DAA"/>
    <w:rsid w:val="00DB5E05"/>
    <w:rsid w:val="00DB5F96"/>
    <w:rsid w:val="00DB65B9"/>
    <w:rsid w:val="00DB666B"/>
    <w:rsid w:val="00DB67E6"/>
    <w:rsid w:val="00DB6965"/>
    <w:rsid w:val="00DB69F4"/>
    <w:rsid w:val="00DB6FE4"/>
    <w:rsid w:val="00DB7487"/>
    <w:rsid w:val="00DB7E52"/>
    <w:rsid w:val="00DC0C21"/>
    <w:rsid w:val="00DC10FE"/>
    <w:rsid w:val="00DC18A5"/>
    <w:rsid w:val="00DC1BC0"/>
    <w:rsid w:val="00DC1C42"/>
    <w:rsid w:val="00DC1E36"/>
    <w:rsid w:val="00DC1FB0"/>
    <w:rsid w:val="00DC25E7"/>
    <w:rsid w:val="00DC2B35"/>
    <w:rsid w:val="00DC2F3E"/>
    <w:rsid w:val="00DC37F0"/>
    <w:rsid w:val="00DC3903"/>
    <w:rsid w:val="00DC4033"/>
    <w:rsid w:val="00DC4425"/>
    <w:rsid w:val="00DC4570"/>
    <w:rsid w:val="00DC498D"/>
    <w:rsid w:val="00DC499F"/>
    <w:rsid w:val="00DC4FC4"/>
    <w:rsid w:val="00DC4FC8"/>
    <w:rsid w:val="00DC5644"/>
    <w:rsid w:val="00DC5DB7"/>
    <w:rsid w:val="00DC6038"/>
    <w:rsid w:val="00DC60AF"/>
    <w:rsid w:val="00DC6114"/>
    <w:rsid w:val="00DC6AC8"/>
    <w:rsid w:val="00DC757A"/>
    <w:rsid w:val="00DC7585"/>
    <w:rsid w:val="00DC761C"/>
    <w:rsid w:val="00DC787B"/>
    <w:rsid w:val="00DD0F87"/>
    <w:rsid w:val="00DD0FD0"/>
    <w:rsid w:val="00DD13E7"/>
    <w:rsid w:val="00DD1753"/>
    <w:rsid w:val="00DD1887"/>
    <w:rsid w:val="00DD18CA"/>
    <w:rsid w:val="00DD1C89"/>
    <w:rsid w:val="00DD1D9F"/>
    <w:rsid w:val="00DD2288"/>
    <w:rsid w:val="00DD2533"/>
    <w:rsid w:val="00DD25E8"/>
    <w:rsid w:val="00DD262C"/>
    <w:rsid w:val="00DD272A"/>
    <w:rsid w:val="00DD2C75"/>
    <w:rsid w:val="00DD2FE4"/>
    <w:rsid w:val="00DD3167"/>
    <w:rsid w:val="00DD358A"/>
    <w:rsid w:val="00DD3A4A"/>
    <w:rsid w:val="00DD3F10"/>
    <w:rsid w:val="00DD4354"/>
    <w:rsid w:val="00DD4642"/>
    <w:rsid w:val="00DD4CC0"/>
    <w:rsid w:val="00DD4F44"/>
    <w:rsid w:val="00DD5403"/>
    <w:rsid w:val="00DD558E"/>
    <w:rsid w:val="00DD6220"/>
    <w:rsid w:val="00DD6936"/>
    <w:rsid w:val="00DD69EA"/>
    <w:rsid w:val="00DD76B9"/>
    <w:rsid w:val="00DD7BF8"/>
    <w:rsid w:val="00DD7FFD"/>
    <w:rsid w:val="00DE01B2"/>
    <w:rsid w:val="00DE0788"/>
    <w:rsid w:val="00DE0B11"/>
    <w:rsid w:val="00DE0E66"/>
    <w:rsid w:val="00DE1D04"/>
    <w:rsid w:val="00DE1E47"/>
    <w:rsid w:val="00DE2222"/>
    <w:rsid w:val="00DE2424"/>
    <w:rsid w:val="00DE29F5"/>
    <w:rsid w:val="00DE3974"/>
    <w:rsid w:val="00DE41FA"/>
    <w:rsid w:val="00DE516E"/>
    <w:rsid w:val="00DE5392"/>
    <w:rsid w:val="00DE5598"/>
    <w:rsid w:val="00DE62A0"/>
    <w:rsid w:val="00DE6432"/>
    <w:rsid w:val="00DE6C14"/>
    <w:rsid w:val="00DE7307"/>
    <w:rsid w:val="00DE7650"/>
    <w:rsid w:val="00DF0180"/>
    <w:rsid w:val="00DF09C0"/>
    <w:rsid w:val="00DF09F4"/>
    <w:rsid w:val="00DF12F8"/>
    <w:rsid w:val="00DF1354"/>
    <w:rsid w:val="00DF1471"/>
    <w:rsid w:val="00DF1602"/>
    <w:rsid w:val="00DF1814"/>
    <w:rsid w:val="00DF1AC3"/>
    <w:rsid w:val="00DF211E"/>
    <w:rsid w:val="00DF235F"/>
    <w:rsid w:val="00DF2D0B"/>
    <w:rsid w:val="00DF3319"/>
    <w:rsid w:val="00DF3763"/>
    <w:rsid w:val="00DF3AAB"/>
    <w:rsid w:val="00DF4012"/>
    <w:rsid w:val="00DF441B"/>
    <w:rsid w:val="00DF4423"/>
    <w:rsid w:val="00DF44C9"/>
    <w:rsid w:val="00DF4659"/>
    <w:rsid w:val="00DF4BA4"/>
    <w:rsid w:val="00DF601C"/>
    <w:rsid w:val="00DF60C5"/>
    <w:rsid w:val="00DF63DA"/>
    <w:rsid w:val="00DF68A3"/>
    <w:rsid w:val="00DF68B1"/>
    <w:rsid w:val="00DF69DB"/>
    <w:rsid w:val="00DF6D93"/>
    <w:rsid w:val="00DF6E0A"/>
    <w:rsid w:val="00DF6EC3"/>
    <w:rsid w:val="00DF71FC"/>
    <w:rsid w:val="00DF762D"/>
    <w:rsid w:val="00DF7B32"/>
    <w:rsid w:val="00DF7CD6"/>
    <w:rsid w:val="00E003CB"/>
    <w:rsid w:val="00E00520"/>
    <w:rsid w:val="00E00653"/>
    <w:rsid w:val="00E01425"/>
    <w:rsid w:val="00E023BE"/>
    <w:rsid w:val="00E024A2"/>
    <w:rsid w:val="00E0277A"/>
    <w:rsid w:val="00E02949"/>
    <w:rsid w:val="00E029BC"/>
    <w:rsid w:val="00E02DAD"/>
    <w:rsid w:val="00E0320B"/>
    <w:rsid w:val="00E03560"/>
    <w:rsid w:val="00E03929"/>
    <w:rsid w:val="00E03D4A"/>
    <w:rsid w:val="00E04483"/>
    <w:rsid w:val="00E053E4"/>
    <w:rsid w:val="00E0545E"/>
    <w:rsid w:val="00E05578"/>
    <w:rsid w:val="00E062D3"/>
    <w:rsid w:val="00E066D4"/>
    <w:rsid w:val="00E0687B"/>
    <w:rsid w:val="00E06965"/>
    <w:rsid w:val="00E06ADB"/>
    <w:rsid w:val="00E07DFA"/>
    <w:rsid w:val="00E1153E"/>
    <w:rsid w:val="00E117B9"/>
    <w:rsid w:val="00E117DD"/>
    <w:rsid w:val="00E11873"/>
    <w:rsid w:val="00E11B52"/>
    <w:rsid w:val="00E1218F"/>
    <w:rsid w:val="00E124D5"/>
    <w:rsid w:val="00E125BC"/>
    <w:rsid w:val="00E12B5C"/>
    <w:rsid w:val="00E12B7B"/>
    <w:rsid w:val="00E13149"/>
    <w:rsid w:val="00E1319C"/>
    <w:rsid w:val="00E134CC"/>
    <w:rsid w:val="00E13514"/>
    <w:rsid w:val="00E13835"/>
    <w:rsid w:val="00E13E3C"/>
    <w:rsid w:val="00E14006"/>
    <w:rsid w:val="00E14154"/>
    <w:rsid w:val="00E14E25"/>
    <w:rsid w:val="00E14FAC"/>
    <w:rsid w:val="00E150A1"/>
    <w:rsid w:val="00E15365"/>
    <w:rsid w:val="00E1544F"/>
    <w:rsid w:val="00E15978"/>
    <w:rsid w:val="00E16BED"/>
    <w:rsid w:val="00E1791D"/>
    <w:rsid w:val="00E17946"/>
    <w:rsid w:val="00E201BE"/>
    <w:rsid w:val="00E202F0"/>
    <w:rsid w:val="00E2083A"/>
    <w:rsid w:val="00E20AC6"/>
    <w:rsid w:val="00E22714"/>
    <w:rsid w:val="00E22863"/>
    <w:rsid w:val="00E2318D"/>
    <w:rsid w:val="00E234C9"/>
    <w:rsid w:val="00E24455"/>
    <w:rsid w:val="00E24675"/>
    <w:rsid w:val="00E24945"/>
    <w:rsid w:val="00E2496F"/>
    <w:rsid w:val="00E25B87"/>
    <w:rsid w:val="00E261E9"/>
    <w:rsid w:val="00E26496"/>
    <w:rsid w:val="00E26B0A"/>
    <w:rsid w:val="00E26B3E"/>
    <w:rsid w:val="00E2732C"/>
    <w:rsid w:val="00E27367"/>
    <w:rsid w:val="00E319C4"/>
    <w:rsid w:val="00E32D08"/>
    <w:rsid w:val="00E337E3"/>
    <w:rsid w:val="00E340AE"/>
    <w:rsid w:val="00E34359"/>
    <w:rsid w:val="00E347C2"/>
    <w:rsid w:val="00E35169"/>
    <w:rsid w:val="00E351F2"/>
    <w:rsid w:val="00E35C3D"/>
    <w:rsid w:val="00E35D4A"/>
    <w:rsid w:val="00E35F64"/>
    <w:rsid w:val="00E366A2"/>
    <w:rsid w:val="00E36BA5"/>
    <w:rsid w:val="00E3789E"/>
    <w:rsid w:val="00E40894"/>
    <w:rsid w:val="00E409B7"/>
    <w:rsid w:val="00E409CC"/>
    <w:rsid w:val="00E41049"/>
    <w:rsid w:val="00E413B8"/>
    <w:rsid w:val="00E41A65"/>
    <w:rsid w:val="00E41BE3"/>
    <w:rsid w:val="00E41BEC"/>
    <w:rsid w:val="00E41D38"/>
    <w:rsid w:val="00E4304E"/>
    <w:rsid w:val="00E44025"/>
    <w:rsid w:val="00E4413F"/>
    <w:rsid w:val="00E4448E"/>
    <w:rsid w:val="00E44AEC"/>
    <w:rsid w:val="00E44BA9"/>
    <w:rsid w:val="00E44EE3"/>
    <w:rsid w:val="00E45538"/>
    <w:rsid w:val="00E459A9"/>
    <w:rsid w:val="00E45A8A"/>
    <w:rsid w:val="00E45C05"/>
    <w:rsid w:val="00E464DB"/>
    <w:rsid w:val="00E4762F"/>
    <w:rsid w:val="00E47884"/>
    <w:rsid w:val="00E478CC"/>
    <w:rsid w:val="00E47AD6"/>
    <w:rsid w:val="00E47AF4"/>
    <w:rsid w:val="00E47EAC"/>
    <w:rsid w:val="00E47EC1"/>
    <w:rsid w:val="00E506AE"/>
    <w:rsid w:val="00E5191C"/>
    <w:rsid w:val="00E51B8A"/>
    <w:rsid w:val="00E51C43"/>
    <w:rsid w:val="00E52B2F"/>
    <w:rsid w:val="00E5360F"/>
    <w:rsid w:val="00E53891"/>
    <w:rsid w:val="00E5467F"/>
    <w:rsid w:val="00E5502D"/>
    <w:rsid w:val="00E55680"/>
    <w:rsid w:val="00E558BC"/>
    <w:rsid w:val="00E55C4A"/>
    <w:rsid w:val="00E56430"/>
    <w:rsid w:val="00E56A11"/>
    <w:rsid w:val="00E56ECF"/>
    <w:rsid w:val="00E5742B"/>
    <w:rsid w:val="00E57776"/>
    <w:rsid w:val="00E57A12"/>
    <w:rsid w:val="00E601E5"/>
    <w:rsid w:val="00E605C2"/>
    <w:rsid w:val="00E60CDA"/>
    <w:rsid w:val="00E60F5D"/>
    <w:rsid w:val="00E612B0"/>
    <w:rsid w:val="00E61ECD"/>
    <w:rsid w:val="00E62162"/>
    <w:rsid w:val="00E62209"/>
    <w:rsid w:val="00E62594"/>
    <w:rsid w:val="00E625DE"/>
    <w:rsid w:val="00E6295A"/>
    <w:rsid w:val="00E633A5"/>
    <w:rsid w:val="00E639C9"/>
    <w:rsid w:val="00E63C3C"/>
    <w:rsid w:val="00E63C8D"/>
    <w:rsid w:val="00E63F8C"/>
    <w:rsid w:val="00E642E2"/>
    <w:rsid w:val="00E659B3"/>
    <w:rsid w:val="00E6616B"/>
    <w:rsid w:val="00E6623E"/>
    <w:rsid w:val="00E668C3"/>
    <w:rsid w:val="00E66914"/>
    <w:rsid w:val="00E669CA"/>
    <w:rsid w:val="00E66A0C"/>
    <w:rsid w:val="00E66B71"/>
    <w:rsid w:val="00E67788"/>
    <w:rsid w:val="00E678B7"/>
    <w:rsid w:val="00E679DB"/>
    <w:rsid w:val="00E67D7A"/>
    <w:rsid w:val="00E67FB0"/>
    <w:rsid w:val="00E700A2"/>
    <w:rsid w:val="00E7087C"/>
    <w:rsid w:val="00E70B15"/>
    <w:rsid w:val="00E710E2"/>
    <w:rsid w:val="00E711BB"/>
    <w:rsid w:val="00E713C4"/>
    <w:rsid w:val="00E71912"/>
    <w:rsid w:val="00E71D49"/>
    <w:rsid w:val="00E7260E"/>
    <w:rsid w:val="00E72911"/>
    <w:rsid w:val="00E72B31"/>
    <w:rsid w:val="00E72D69"/>
    <w:rsid w:val="00E72D95"/>
    <w:rsid w:val="00E73063"/>
    <w:rsid w:val="00E73305"/>
    <w:rsid w:val="00E73501"/>
    <w:rsid w:val="00E735AD"/>
    <w:rsid w:val="00E738F8"/>
    <w:rsid w:val="00E74814"/>
    <w:rsid w:val="00E74E4D"/>
    <w:rsid w:val="00E7503E"/>
    <w:rsid w:val="00E75E4A"/>
    <w:rsid w:val="00E75FBB"/>
    <w:rsid w:val="00E7669F"/>
    <w:rsid w:val="00E773C4"/>
    <w:rsid w:val="00E77AF1"/>
    <w:rsid w:val="00E805DE"/>
    <w:rsid w:val="00E812EF"/>
    <w:rsid w:val="00E81470"/>
    <w:rsid w:val="00E81AA3"/>
    <w:rsid w:val="00E81F1E"/>
    <w:rsid w:val="00E82224"/>
    <w:rsid w:val="00E8276F"/>
    <w:rsid w:val="00E827B3"/>
    <w:rsid w:val="00E82A00"/>
    <w:rsid w:val="00E82B20"/>
    <w:rsid w:val="00E83929"/>
    <w:rsid w:val="00E84634"/>
    <w:rsid w:val="00E8480A"/>
    <w:rsid w:val="00E8498E"/>
    <w:rsid w:val="00E855EE"/>
    <w:rsid w:val="00E85BD9"/>
    <w:rsid w:val="00E85FF5"/>
    <w:rsid w:val="00E86132"/>
    <w:rsid w:val="00E86DA1"/>
    <w:rsid w:val="00E87560"/>
    <w:rsid w:val="00E87743"/>
    <w:rsid w:val="00E87F12"/>
    <w:rsid w:val="00E90149"/>
    <w:rsid w:val="00E91059"/>
    <w:rsid w:val="00E910C8"/>
    <w:rsid w:val="00E9116E"/>
    <w:rsid w:val="00E913EF"/>
    <w:rsid w:val="00E91E45"/>
    <w:rsid w:val="00E91EA9"/>
    <w:rsid w:val="00E92675"/>
    <w:rsid w:val="00E9326E"/>
    <w:rsid w:val="00E94171"/>
    <w:rsid w:val="00E954EB"/>
    <w:rsid w:val="00E95D3B"/>
    <w:rsid w:val="00E95FBF"/>
    <w:rsid w:val="00E96590"/>
    <w:rsid w:val="00E979D2"/>
    <w:rsid w:val="00E97B00"/>
    <w:rsid w:val="00EA014B"/>
    <w:rsid w:val="00EA0410"/>
    <w:rsid w:val="00EA098F"/>
    <w:rsid w:val="00EA0A8A"/>
    <w:rsid w:val="00EA0C87"/>
    <w:rsid w:val="00EA0F40"/>
    <w:rsid w:val="00EA1E23"/>
    <w:rsid w:val="00EA2543"/>
    <w:rsid w:val="00EA2CC8"/>
    <w:rsid w:val="00EA2F03"/>
    <w:rsid w:val="00EA3355"/>
    <w:rsid w:val="00EA383D"/>
    <w:rsid w:val="00EA56E8"/>
    <w:rsid w:val="00EA5E40"/>
    <w:rsid w:val="00EA60F5"/>
    <w:rsid w:val="00EA6178"/>
    <w:rsid w:val="00EA629B"/>
    <w:rsid w:val="00EA6585"/>
    <w:rsid w:val="00EA6ADA"/>
    <w:rsid w:val="00EA7A96"/>
    <w:rsid w:val="00EB016F"/>
    <w:rsid w:val="00EB042A"/>
    <w:rsid w:val="00EB0553"/>
    <w:rsid w:val="00EB0F64"/>
    <w:rsid w:val="00EB1579"/>
    <w:rsid w:val="00EB1B7A"/>
    <w:rsid w:val="00EB1CC3"/>
    <w:rsid w:val="00EB20E5"/>
    <w:rsid w:val="00EB2158"/>
    <w:rsid w:val="00EB269B"/>
    <w:rsid w:val="00EB2F7E"/>
    <w:rsid w:val="00EB3062"/>
    <w:rsid w:val="00EB3243"/>
    <w:rsid w:val="00EB331D"/>
    <w:rsid w:val="00EB3BCE"/>
    <w:rsid w:val="00EB3C64"/>
    <w:rsid w:val="00EB4036"/>
    <w:rsid w:val="00EB4A7A"/>
    <w:rsid w:val="00EB4B1C"/>
    <w:rsid w:val="00EB518E"/>
    <w:rsid w:val="00EB519F"/>
    <w:rsid w:val="00EB51C0"/>
    <w:rsid w:val="00EB5392"/>
    <w:rsid w:val="00EB5AD0"/>
    <w:rsid w:val="00EB5DE7"/>
    <w:rsid w:val="00EB5E0A"/>
    <w:rsid w:val="00EB64B3"/>
    <w:rsid w:val="00EB67CE"/>
    <w:rsid w:val="00EB6C51"/>
    <w:rsid w:val="00EB6E3A"/>
    <w:rsid w:val="00EB6E58"/>
    <w:rsid w:val="00EB7DEF"/>
    <w:rsid w:val="00EC0375"/>
    <w:rsid w:val="00EC03D1"/>
    <w:rsid w:val="00EC0842"/>
    <w:rsid w:val="00EC0C14"/>
    <w:rsid w:val="00EC0CA5"/>
    <w:rsid w:val="00EC0EE4"/>
    <w:rsid w:val="00EC1BB1"/>
    <w:rsid w:val="00EC1E56"/>
    <w:rsid w:val="00EC2501"/>
    <w:rsid w:val="00EC277C"/>
    <w:rsid w:val="00EC2811"/>
    <w:rsid w:val="00EC29C5"/>
    <w:rsid w:val="00EC2AEB"/>
    <w:rsid w:val="00EC2B34"/>
    <w:rsid w:val="00EC2D7D"/>
    <w:rsid w:val="00EC2F7C"/>
    <w:rsid w:val="00EC3199"/>
    <w:rsid w:val="00EC3238"/>
    <w:rsid w:val="00EC3408"/>
    <w:rsid w:val="00EC3A73"/>
    <w:rsid w:val="00EC3B66"/>
    <w:rsid w:val="00EC3C16"/>
    <w:rsid w:val="00EC45C7"/>
    <w:rsid w:val="00EC4652"/>
    <w:rsid w:val="00EC4701"/>
    <w:rsid w:val="00EC48D6"/>
    <w:rsid w:val="00EC4B4C"/>
    <w:rsid w:val="00EC4BCA"/>
    <w:rsid w:val="00EC56FE"/>
    <w:rsid w:val="00EC5976"/>
    <w:rsid w:val="00EC5A7B"/>
    <w:rsid w:val="00EC5B25"/>
    <w:rsid w:val="00EC5FE0"/>
    <w:rsid w:val="00EC6816"/>
    <w:rsid w:val="00EC68F3"/>
    <w:rsid w:val="00EC6E2D"/>
    <w:rsid w:val="00EC6E6A"/>
    <w:rsid w:val="00EC6FDE"/>
    <w:rsid w:val="00EC72FD"/>
    <w:rsid w:val="00EC735A"/>
    <w:rsid w:val="00EC7523"/>
    <w:rsid w:val="00ED0104"/>
    <w:rsid w:val="00ED02C2"/>
    <w:rsid w:val="00ED039E"/>
    <w:rsid w:val="00ED0876"/>
    <w:rsid w:val="00ED08E9"/>
    <w:rsid w:val="00ED0EDB"/>
    <w:rsid w:val="00ED114E"/>
    <w:rsid w:val="00ED1188"/>
    <w:rsid w:val="00ED126E"/>
    <w:rsid w:val="00ED18C7"/>
    <w:rsid w:val="00ED1CB5"/>
    <w:rsid w:val="00ED1FF2"/>
    <w:rsid w:val="00ED2259"/>
    <w:rsid w:val="00ED321A"/>
    <w:rsid w:val="00ED4589"/>
    <w:rsid w:val="00ED48C5"/>
    <w:rsid w:val="00ED532B"/>
    <w:rsid w:val="00ED5671"/>
    <w:rsid w:val="00ED56D8"/>
    <w:rsid w:val="00ED5942"/>
    <w:rsid w:val="00ED5C17"/>
    <w:rsid w:val="00ED5CD5"/>
    <w:rsid w:val="00ED61DA"/>
    <w:rsid w:val="00ED66C0"/>
    <w:rsid w:val="00ED7477"/>
    <w:rsid w:val="00ED7CB3"/>
    <w:rsid w:val="00ED7DD0"/>
    <w:rsid w:val="00ED7EA9"/>
    <w:rsid w:val="00EE004A"/>
    <w:rsid w:val="00EE0119"/>
    <w:rsid w:val="00EE0352"/>
    <w:rsid w:val="00EE0CF6"/>
    <w:rsid w:val="00EE137D"/>
    <w:rsid w:val="00EE1F68"/>
    <w:rsid w:val="00EE25E0"/>
    <w:rsid w:val="00EE2695"/>
    <w:rsid w:val="00EE295F"/>
    <w:rsid w:val="00EE3270"/>
    <w:rsid w:val="00EE384D"/>
    <w:rsid w:val="00EE4061"/>
    <w:rsid w:val="00EE43D1"/>
    <w:rsid w:val="00EE44AF"/>
    <w:rsid w:val="00EE4807"/>
    <w:rsid w:val="00EE4A97"/>
    <w:rsid w:val="00EE4CB7"/>
    <w:rsid w:val="00EE50D9"/>
    <w:rsid w:val="00EE52EB"/>
    <w:rsid w:val="00EE588D"/>
    <w:rsid w:val="00EE5C7F"/>
    <w:rsid w:val="00EE5F20"/>
    <w:rsid w:val="00EE65C0"/>
    <w:rsid w:val="00EE7150"/>
    <w:rsid w:val="00EE76D0"/>
    <w:rsid w:val="00EF13AB"/>
    <w:rsid w:val="00EF1586"/>
    <w:rsid w:val="00EF2328"/>
    <w:rsid w:val="00EF287A"/>
    <w:rsid w:val="00EF2BD3"/>
    <w:rsid w:val="00EF2BF7"/>
    <w:rsid w:val="00EF340D"/>
    <w:rsid w:val="00EF347F"/>
    <w:rsid w:val="00EF35B2"/>
    <w:rsid w:val="00EF363E"/>
    <w:rsid w:val="00EF3712"/>
    <w:rsid w:val="00EF4022"/>
    <w:rsid w:val="00EF47F7"/>
    <w:rsid w:val="00EF4EA4"/>
    <w:rsid w:val="00EF4ECC"/>
    <w:rsid w:val="00EF4F87"/>
    <w:rsid w:val="00EF58A1"/>
    <w:rsid w:val="00EF5C5A"/>
    <w:rsid w:val="00EF5D5E"/>
    <w:rsid w:val="00EF6382"/>
    <w:rsid w:val="00EF6B41"/>
    <w:rsid w:val="00EF7446"/>
    <w:rsid w:val="00EF7AA1"/>
    <w:rsid w:val="00F001C4"/>
    <w:rsid w:val="00F006EB"/>
    <w:rsid w:val="00F008C0"/>
    <w:rsid w:val="00F00F21"/>
    <w:rsid w:val="00F00F49"/>
    <w:rsid w:val="00F013F2"/>
    <w:rsid w:val="00F0153E"/>
    <w:rsid w:val="00F01594"/>
    <w:rsid w:val="00F018BC"/>
    <w:rsid w:val="00F0194F"/>
    <w:rsid w:val="00F01F50"/>
    <w:rsid w:val="00F01FB0"/>
    <w:rsid w:val="00F021F3"/>
    <w:rsid w:val="00F023E8"/>
    <w:rsid w:val="00F02EA6"/>
    <w:rsid w:val="00F03758"/>
    <w:rsid w:val="00F03EBC"/>
    <w:rsid w:val="00F0451E"/>
    <w:rsid w:val="00F0470C"/>
    <w:rsid w:val="00F047C8"/>
    <w:rsid w:val="00F052A4"/>
    <w:rsid w:val="00F055EE"/>
    <w:rsid w:val="00F062FD"/>
    <w:rsid w:val="00F06465"/>
    <w:rsid w:val="00F0646F"/>
    <w:rsid w:val="00F06668"/>
    <w:rsid w:val="00F06CF5"/>
    <w:rsid w:val="00F078B6"/>
    <w:rsid w:val="00F079D7"/>
    <w:rsid w:val="00F07BFA"/>
    <w:rsid w:val="00F10299"/>
    <w:rsid w:val="00F107E9"/>
    <w:rsid w:val="00F110CC"/>
    <w:rsid w:val="00F111C5"/>
    <w:rsid w:val="00F11555"/>
    <w:rsid w:val="00F1193E"/>
    <w:rsid w:val="00F11BD7"/>
    <w:rsid w:val="00F11ED7"/>
    <w:rsid w:val="00F12024"/>
    <w:rsid w:val="00F128A2"/>
    <w:rsid w:val="00F12D13"/>
    <w:rsid w:val="00F12E35"/>
    <w:rsid w:val="00F12E5D"/>
    <w:rsid w:val="00F13D51"/>
    <w:rsid w:val="00F14C35"/>
    <w:rsid w:val="00F14F38"/>
    <w:rsid w:val="00F14FE2"/>
    <w:rsid w:val="00F156BB"/>
    <w:rsid w:val="00F15E1D"/>
    <w:rsid w:val="00F15EB8"/>
    <w:rsid w:val="00F1623C"/>
    <w:rsid w:val="00F16269"/>
    <w:rsid w:val="00F1769C"/>
    <w:rsid w:val="00F210AE"/>
    <w:rsid w:val="00F217F9"/>
    <w:rsid w:val="00F21C1F"/>
    <w:rsid w:val="00F226BF"/>
    <w:rsid w:val="00F226CC"/>
    <w:rsid w:val="00F2277E"/>
    <w:rsid w:val="00F22B37"/>
    <w:rsid w:val="00F22BBC"/>
    <w:rsid w:val="00F22D38"/>
    <w:rsid w:val="00F23853"/>
    <w:rsid w:val="00F23AE4"/>
    <w:rsid w:val="00F23BFD"/>
    <w:rsid w:val="00F2458B"/>
    <w:rsid w:val="00F2467C"/>
    <w:rsid w:val="00F24CD4"/>
    <w:rsid w:val="00F24ED8"/>
    <w:rsid w:val="00F24EFB"/>
    <w:rsid w:val="00F250FB"/>
    <w:rsid w:val="00F255BF"/>
    <w:rsid w:val="00F260BD"/>
    <w:rsid w:val="00F262F2"/>
    <w:rsid w:val="00F2685E"/>
    <w:rsid w:val="00F27A09"/>
    <w:rsid w:val="00F27ABD"/>
    <w:rsid w:val="00F30403"/>
    <w:rsid w:val="00F30DCF"/>
    <w:rsid w:val="00F31604"/>
    <w:rsid w:val="00F3287E"/>
    <w:rsid w:val="00F33528"/>
    <w:rsid w:val="00F337A0"/>
    <w:rsid w:val="00F33AE0"/>
    <w:rsid w:val="00F33F09"/>
    <w:rsid w:val="00F34398"/>
    <w:rsid w:val="00F34D0D"/>
    <w:rsid w:val="00F35211"/>
    <w:rsid w:val="00F35E9C"/>
    <w:rsid w:val="00F361A8"/>
    <w:rsid w:val="00F36728"/>
    <w:rsid w:val="00F36CA5"/>
    <w:rsid w:val="00F376E4"/>
    <w:rsid w:val="00F379A2"/>
    <w:rsid w:val="00F37D4E"/>
    <w:rsid w:val="00F40083"/>
    <w:rsid w:val="00F4025D"/>
    <w:rsid w:val="00F40A6B"/>
    <w:rsid w:val="00F410F2"/>
    <w:rsid w:val="00F411F7"/>
    <w:rsid w:val="00F41461"/>
    <w:rsid w:val="00F41471"/>
    <w:rsid w:val="00F41639"/>
    <w:rsid w:val="00F41738"/>
    <w:rsid w:val="00F418E0"/>
    <w:rsid w:val="00F41AA6"/>
    <w:rsid w:val="00F41B1D"/>
    <w:rsid w:val="00F41B92"/>
    <w:rsid w:val="00F41D90"/>
    <w:rsid w:val="00F41E18"/>
    <w:rsid w:val="00F41FFF"/>
    <w:rsid w:val="00F42429"/>
    <w:rsid w:val="00F428AD"/>
    <w:rsid w:val="00F42B25"/>
    <w:rsid w:val="00F42CED"/>
    <w:rsid w:val="00F43496"/>
    <w:rsid w:val="00F434E9"/>
    <w:rsid w:val="00F43548"/>
    <w:rsid w:val="00F43B7A"/>
    <w:rsid w:val="00F43C10"/>
    <w:rsid w:val="00F43DA8"/>
    <w:rsid w:val="00F43DC9"/>
    <w:rsid w:val="00F43F36"/>
    <w:rsid w:val="00F43F54"/>
    <w:rsid w:val="00F4405F"/>
    <w:rsid w:val="00F44352"/>
    <w:rsid w:val="00F44CA6"/>
    <w:rsid w:val="00F44FA1"/>
    <w:rsid w:val="00F454DC"/>
    <w:rsid w:val="00F459D2"/>
    <w:rsid w:val="00F460FC"/>
    <w:rsid w:val="00F463F2"/>
    <w:rsid w:val="00F469B9"/>
    <w:rsid w:val="00F473E4"/>
    <w:rsid w:val="00F500ED"/>
    <w:rsid w:val="00F505DB"/>
    <w:rsid w:val="00F50601"/>
    <w:rsid w:val="00F50DE8"/>
    <w:rsid w:val="00F50F99"/>
    <w:rsid w:val="00F516EA"/>
    <w:rsid w:val="00F521F8"/>
    <w:rsid w:val="00F52848"/>
    <w:rsid w:val="00F52F52"/>
    <w:rsid w:val="00F53FCD"/>
    <w:rsid w:val="00F549B1"/>
    <w:rsid w:val="00F54AF9"/>
    <w:rsid w:val="00F54D3B"/>
    <w:rsid w:val="00F5594D"/>
    <w:rsid w:val="00F55C9D"/>
    <w:rsid w:val="00F5602B"/>
    <w:rsid w:val="00F56746"/>
    <w:rsid w:val="00F567C7"/>
    <w:rsid w:val="00F5691C"/>
    <w:rsid w:val="00F56B81"/>
    <w:rsid w:val="00F56EA5"/>
    <w:rsid w:val="00F57130"/>
    <w:rsid w:val="00F61205"/>
    <w:rsid w:val="00F6197F"/>
    <w:rsid w:val="00F61ED9"/>
    <w:rsid w:val="00F621E7"/>
    <w:rsid w:val="00F622CD"/>
    <w:rsid w:val="00F62BAD"/>
    <w:rsid w:val="00F6355E"/>
    <w:rsid w:val="00F635F1"/>
    <w:rsid w:val="00F63B72"/>
    <w:rsid w:val="00F63D0C"/>
    <w:rsid w:val="00F63F2C"/>
    <w:rsid w:val="00F645E8"/>
    <w:rsid w:val="00F64904"/>
    <w:rsid w:val="00F6559B"/>
    <w:rsid w:val="00F65B72"/>
    <w:rsid w:val="00F65FDF"/>
    <w:rsid w:val="00F662D3"/>
    <w:rsid w:val="00F6710D"/>
    <w:rsid w:val="00F706E7"/>
    <w:rsid w:val="00F708B6"/>
    <w:rsid w:val="00F70977"/>
    <w:rsid w:val="00F70C19"/>
    <w:rsid w:val="00F70EAF"/>
    <w:rsid w:val="00F7169F"/>
    <w:rsid w:val="00F718E7"/>
    <w:rsid w:val="00F7192C"/>
    <w:rsid w:val="00F7193E"/>
    <w:rsid w:val="00F71D34"/>
    <w:rsid w:val="00F71D50"/>
    <w:rsid w:val="00F71D9C"/>
    <w:rsid w:val="00F720AE"/>
    <w:rsid w:val="00F72648"/>
    <w:rsid w:val="00F73679"/>
    <w:rsid w:val="00F737C9"/>
    <w:rsid w:val="00F74470"/>
    <w:rsid w:val="00F74640"/>
    <w:rsid w:val="00F757BB"/>
    <w:rsid w:val="00F75DA5"/>
    <w:rsid w:val="00F76FF4"/>
    <w:rsid w:val="00F7728A"/>
    <w:rsid w:val="00F77369"/>
    <w:rsid w:val="00F773F5"/>
    <w:rsid w:val="00F775A0"/>
    <w:rsid w:val="00F77CCB"/>
    <w:rsid w:val="00F77E31"/>
    <w:rsid w:val="00F80133"/>
    <w:rsid w:val="00F80B2C"/>
    <w:rsid w:val="00F81D85"/>
    <w:rsid w:val="00F82118"/>
    <w:rsid w:val="00F825E8"/>
    <w:rsid w:val="00F82744"/>
    <w:rsid w:val="00F82A12"/>
    <w:rsid w:val="00F82A23"/>
    <w:rsid w:val="00F82A68"/>
    <w:rsid w:val="00F82C5B"/>
    <w:rsid w:val="00F82CE8"/>
    <w:rsid w:val="00F83047"/>
    <w:rsid w:val="00F83BC7"/>
    <w:rsid w:val="00F83BCE"/>
    <w:rsid w:val="00F83FBF"/>
    <w:rsid w:val="00F84564"/>
    <w:rsid w:val="00F84CA0"/>
    <w:rsid w:val="00F84DD5"/>
    <w:rsid w:val="00F853BB"/>
    <w:rsid w:val="00F85A70"/>
    <w:rsid w:val="00F85B79"/>
    <w:rsid w:val="00F8649C"/>
    <w:rsid w:val="00F87061"/>
    <w:rsid w:val="00F875BA"/>
    <w:rsid w:val="00F87CB3"/>
    <w:rsid w:val="00F87E9D"/>
    <w:rsid w:val="00F901C0"/>
    <w:rsid w:val="00F90833"/>
    <w:rsid w:val="00F9090D"/>
    <w:rsid w:val="00F910DD"/>
    <w:rsid w:val="00F91740"/>
    <w:rsid w:val="00F9190A"/>
    <w:rsid w:val="00F91C71"/>
    <w:rsid w:val="00F91E91"/>
    <w:rsid w:val="00F91EF5"/>
    <w:rsid w:val="00F9251C"/>
    <w:rsid w:val="00F92846"/>
    <w:rsid w:val="00F92894"/>
    <w:rsid w:val="00F92A1A"/>
    <w:rsid w:val="00F92DCB"/>
    <w:rsid w:val="00F93636"/>
    <w:rsid w:val="00F953AB"/>
    <w:rsid w:val="00F9565C"/>
    <w:rsid w:val="00F95CF7"/>
    <w:rsid w:val="00F960D1"/>
    <w:rsid w:val="00F96287"/>
    <w:rsid w:val="00F968FF"/>
    <w:rsid w:val="00F96A93"/>
    <w:rsid w:val="00F97046"/>
    <w:rsid w:val="00F9743E"/>
    <w:rsid w:val="00F974E2"/>
    <w:rsid w:val="00F97A63"/>
    <w:rsid w:val="00F97BC6"/>
    <w:rsid w:val="00FA0B55"/>
    <w:rsid w:val="00FA0C81"/>
    <w:rsid w:val="00FA0D47"/>
    <w:rsid w:val="00FA0ED6"/>
    <w:rsid w:val="00FA0F0B"/>
    <w:rsid w:val="00FA1E70"/>
    <w:rsid w:val="00FA2157"/>
    <w:rsid w:val="00FA2A0C"/>
    <w:rsid w:val="00FA2E56"/>
    <w:rsid w:val="00FA3071"/>
    <w:rsid w:val="00FA31FC"/>
    <w:rsid w:val="00FA347E"/>
    <w:rsid w:val="00FA3812"/>
    <w:rsid w:val="00FA47D5"/>
    <w:rsid w:val="00FA4A13"/>
    <w:rsid w:val="00FA55DA"/>
    <w:rsid w:val="00FA6062"/>
    <w:rsid w:val="00FA617D"/>
    <w:rsid w:val="00FA6653"/>
    <w:rsid w:val="00FA690D"/>
    <w:rsid w:val="00FA6913"/>
    <w:rsid w:val="00FA73B8"/>
    <w:rsid w:val="00FA745C"/>
    <w:rsid w:val="00FA7C59"/>
    <w:rsid w:val="00FA7D42"/>
    <w:rsid w:val="00FB031E"/>
    <w:rsid w:val="00FB0491"/>
    <w:rsid w:val="00FB08C9"/>
    <w:rsid w:val="00FB0E39"/>
    <w:rsid w:val="00FB1201"/>
    <w:rsid w:val="00FB158D"/>
    <w:rsid w:val="00FB1701"/>
    <w:rsid w:val="00FB1808"/>
    <w:rsid w:val="00FB1BDE"/>
    <w:rsid w:val="00FB2C65"/>
    <w:rsid w:val="00FB33D0"/>
    <w:rsid w:val="00FB53F3"/>
    <w:rsid w:val="00FB5A39"/>
    <w:rsid w:val="00FB5C5B"/>
    <w:rsid w:val="00FB5E73"/>
    <w:rsid w:val="00FB5F1A"/>
    <w:rsid w:val="00FB6230"/>
    <w:rsid w:val="00FB6514"/>
    <w:rsid w:val="00FC004A"/>
    <w:rsid w:val="00FC0073"/>
    <w:rsid w:val="00FC07C1"/>
    <w:rsid w:val="00FC0828"/>
    <w:rsid w:val="00FC0D5E"/>
    <w:rsid w:val="00FC106B"/>
    <w:rsid w:val="00FC1A61"/>
    <w:rsid w:val="00FC22C6"/>
    <w:rsid w:val="00FC41FE"/>
    <w:rsid w:val="00FC442E"/>
    <w:rsid w:val="00FC4860"/>
    <w:rsid w:val="00FC4954"/>
    <w:rsid w:val="00FC4DC2"/>
    <w:rsid w:val="00FC4E2A"/>
    <w:rsid w:val="00FC6281"/>
    <w:rsid w:val="00FC6996"/>
    <w:rsid w:val="00FC6C3B"/>
    <w:rsid w:val="00FC6D20"/>
    <w:rsid w:val="00FC7120"/>
    <w:rsid w:val="00FC7569"/>
    <w:rsid w:val="00FC76D3"/>
    <w:rsid w:val="00FC770B"/>
    <w:rsid w:val="00FC7895"/>
    <w:rsid w:val="00FC7E00"/>
    <w:rsid w:val="00FD140D"/>
    <w:rsid w:val="00FD1B92"/>
    <w:rsid w:val="00FD1C52"/>
    <w:rsid w:val="00FD2216"/>
    <w:rsid w:val="00FD2B0B"/>
    <w:rsid w:val="00FD3133"/>
    <w:rsid w:val="00FD3B73"/>
    <w:rsid w:val="00FD3C85"/>
    <w:rsid w:val="00FD3F35"/>
    <w:rsid w:val="00FD402B"/>
    <w:rsid w:val="00FD4C6A"/>
    <w:rsid w:val="00FD52D7"/>
    <w:rsid w:val="00FD5BC2"/>
    <w:rsid w:val="00FD5CB9"/>
    <w:rsid w:val="00FD5FFE"/>
    <w:rsid w:val="00FD6156"/>
    <w:rsid w:val="00FD621D"/>
    <w:rsid w:val="00FD6344"/>
    <w:rsid w:val="00FD63E4"/>
    <w:rsid w:val="00FD6BAA"/>
    <w:rsid w:val="00FD6C35"/>
    <w:rsid w:val="00FD6CF0"/>
    <w:rsid w:val="00FD6F2B"/>
    <w:rsid w:val="00FD7179"/>
    <w:rsid w:val="00FD7496"/>
    <w:rsid w:val="00FD74FE"/>
    <w:rsid w:val="00FD7594"/>
    <w:rsid w:val="00FD7647"/>
    <w:rsid w:val="00FE03B4"/>
    <w:rsid w:val="00FE058B"/>
    <w:rsid w:val="00FE0892"/>
    <w:rsid w:val="00FE0B3E"/>
    <w:rsid w:val="00FE1691"/>
    <w:rsid w:val="00FE17E2"/>
    <w:rsid w:val="00FE19F9"/>
    <w:rsid w:val="00FE1A21"/>
    <w:rsid w:val="00FE206A"/>
    <w:rsid w:val="00FE27D8"/>
    <w:rsid w:val="00FE2850"/>
    <w:rsid w:val="00FE2B27"/>
    <w:rsid w:val="00FE332D"/>
    <w:rsid w:val="00FE3D41"/>
    <w:rsid w:val="00FE4FE1"/>
    <w:rsid w:val="00FE5143"/>
    <w:rsid w:val="00FE5489"/>
    <w:rsid w:val="00FE58A3"/>
    <w:rsid w:val="00FE6369"/>
    <w:rsid w:val="00FE713F"/>
    <w:rsid w:val="00FF0142"/>
    <w:rsid w:val="00FF0482"/>
    <w:rsid w:val="00FF0762"/>
    <w:rsid w:val="00FF0AFF"/>
    <w:rsid w:val="00FF0B1D"/>
    <w:rsid w:val="00FF0C83"/>
    <w:rsid w:val="00FF0DF4"/>
    <w:rsid w:val="00FF100B"/>
    <w:rsid w:val="00FF1938"/>
    <w:rsid w:val="00FF1B07"/>
    <w:rsid w:val="00FF1B8B"/>
    <w:rsid w:val="00FF1CB6"/>
    <w:rsid w:val="00FF22EF"/>
    <w:rsid w:val="00FF31F4"/>
    <w:rsid w:val="00FF3B2F"/>
    <w:rsid w:val="00FF3EF4"/>
    <w:rsid w:val="00FF48AD"/>
    <w:rsid w:val="00FF4B92"/>
    <w:rsid w:val="00FF51AC"/>
    <w:rsid w:val="00FF5218"/>
    <w:rsid w:val="00FF5382"/>
    <w:rsid w:val="00FF5EF9"/>
    <w:rsid w:val="00FF63A0"/>
    <w:rsid w:val="00FF6737"/>
    <w:rsid w:val="00FF6B38"/>
    <w:rsid w:val="00FF7044"/>
    <w:rsid w:val="00FF73C6"/>
    <w:rsid w:val="00FF7E5A"/>
    <w:rsid w:val="00FF7F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06F41DF"/>
  <w15:chartTrackingRefBased/>
  <w15:docId w15:val="{1141F16A-772D-48C9-B6F3-0FAFE5AD5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593D"/>
    <w:rPr>
      <w:sz w:val="24"/>
      <w:szCs w:val="24"/>
      <w:lang w:val="es-ES" w:eastAsia="es-ES"/>
    </w:rPr>
  </w:style>
  <w:style w:type="paragraph" w:styleId="Ttulo1">
    <w:name w:val="heading 1"/>
    <w:aliases w:val="título 1,Pregunta,MT1,Edgar 1,Nombre Proyecto"/>
    <w:basedOn w:val="Normal"/>
    <w:next w:val="Normal"/>
    <w:link w:val="Ttulo1Car"/>
    <w:uiPriority w:val="99"/>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FC4860"/>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uiPriority w:val="99"/>
    <w:qFormat/>
    <w:rsid w:val="003E0611"/>
    <w:rPr>
      <w:rFonts w:ascii="Arial" w:hAnsi="Arial" w:cs="Arial"/>
      <w:sz w:val="28"/>
      <w:szCs w:val="24"/>
      <w:lang w:val="es-ES" w:eastAsia="es-ES"/>
    </w:rPr>
  </w:style>
  <w:style w:type="character" w:customStyle="1" w:styleId="Ttulo2Car">
    <w:name w:val="Título 2 Car"/>
    <w:aliases w:val="MT2 Car,título 2 Car,Edgar 2 Car"/>
    <w:link w:val="Ttulo2"/>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
    <w:link w:val="Ttulo3"/>
    <w:rsid w:val="00A1341C"/>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link w:val="Ttulo4"/>
    <w:uiPriority w:val="9"/>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link w:val="Ttulo5"/>
    <w:rsid w:val="00A1341C"/>
    <w:rPr>
      <w:rFonts w:ascii="Arial" w:hAnsi="Arial"/>
      <w:b/>
      <w:sz w:val="24"/>
      <w:szCs w:val="24"/>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character" w:customStyle="1" w:styleId="Ttulo8Car">
    <w:name w:val="Título 8 Car"/>
    <w:link w:val="Ttulo8"/>
    <w:rsid w:val="00A1341C"/>
    <w:rPr>
      <w:i/>
      <w:iCs/>
      <w:sz w:val="24"/>
      <w:szCs w:val="24"/>
      <w:lang w:val="es-ES" w:eastAsia="es-ES"/>
    </w:rPr>
  </w:style>
  <w:style w:type="character" w:customStyle="1" w:styleId="Ttulo9Car">
    <w:name w:val="Título 9 Car"/>
    <w:link w:val="Ttulo9"/>
    <w:rsid w:val="00A1341C"/>
    <w:rPr>
      <w:rFonts w:ascii="Arial" w:hAnsi="Arial" w:cs="Arial"/>
      <w:sz w:val="22"/>
      <w:szCs w:val="22"/>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 Car1 Car Car Car,encabezad"/>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Encabezado Car1 Car Car1,Encabezado Car Car Car Car1, Car6 Car Car Car Car1, Car6 Car1 Car Car1, Car6 Car Car1, Car6 Car2,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EHPT,Body Text2,ändrad,contents Car Car,tabla 2,Subsection Body Text,TABLA DE CONTENIDO 3 Car Car,Texto independiente Car Car,ändrad Car Car Car,content."/>
    <w:basedOn w:val="Normal"/>
    <w:link w:val="TextoindependienteCar"/>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ändrad Car Car Car Car"/>
    <w:link w:val="Textoindependiente"/>
    <w:qFormat/>
    <w:rsid w:val="001630BD"/>
    <w:rPr>
      <w:rFonts w:ascii="Arial" w:hAnsi="Arial" w:cs="Arial"/>
      <w:sz w:val="28"/>
      <w:szCs w:val="24"/>
      <w:lang w:val="es-ES" w:eastAsia="es-ES"/>
    </w:rPr>
  </w:style>
  <w:style w:type="paragraph" w:styleId="Textoindependiente2">
    <w:name w:val="Body Text 2"/>
    <w:basedOn w:val="Normal"/>
    <w:link w:val="Textoindependiente2Car"/>
    <w:uiPriority w:val="99"/>
    <w:qFormat/>
    <w:rsid w:val="00FC4860"/>
    <w:pPr>
      <w:jc w:val="both"/>
    </w:pPr>
    <w:rPr>
      <w:rFonts w:ascii="Arial" w:hAnsi="Arial" w:cs="Arial"/>
      <w:sz w:val="28"/>
    </w:rPr>
  </w:style>
  <w:style w:type="character" w:customStyle="1" w:styleId="Textoindependiente2Car">
    <w:name w:val="Texto independiente 2 Car"/>
    <w:link w:val="Textoindependiente2"/>
    <w:uiPriority w:val="99"/>
    <w:rsid w:val="003E0611"/>
    <w:rPr>
      <w:rFonts w:ascii="Arial" w:hAnsi="Arial" w:cs="Arial"/>
      <w:sz w:val="28"/>
      <w:szCs w:val="24"/>
      <w:lang w:val="es-ES" w:eastAsia="es-ES"/>
    </w:rPr>
  </w:style>
  <w:style w:type="paragraph" w:styleId="Sangradetextonormal">
    <w:name w:val="Body Text Indent"/>
    <w:aliases w:val=" Car1, Car11,Car11, Car2,Sangría de t. independiente Car,Sangría de t. independiente"/>
    <w:basedOn w:val="Normal"/>
    <w:link w:val="SangradetextonormalCar"/>
    <w:rsid w:val="00FC4860"/>
    <w:pPr>
      <w:ind w:left="360"/>
      <w:jc w:val="both"/>
    </w:pPr>
    <w:rPr>
      <w:rFonts w:ascii="Arial" w:hAnsi="Arial" w:cs="Arial"/>
    </w:rPr>
  </w:style>
  <w:style w:type="character" w:customStyle="1" w:styleId="SangradetextonormalCar">
    <w:name w:val="Sangría de texto normal Car"/>
    <w:aliases w:val=" Car1 Car, Car11 Car,Car11 Car, Car2 Car,Sangría de t. independiente Car Car,Sangría de t. independiente Car1"/>
    <w:link w:val="Sangradetextonormal"/>
    <w:rsid w:val="00B77988"/>
    <w:rPr>
      <w:rFonts w:ascii="Arial" w:hAnsi="Arial" w:cs="Arial"/>
      <w:sz w:val="24"/>
      <w:szCs w:val="24"/>
      <w:lang w:val="es-ES" w:eastAsia="es-ES" w:bidi="ar-SA"/>
    </w:rPr>
  </w:style>
  <w:style w:type="paragraph" w:styleId="Ttulo">
    <w:name w:val="Title"/>
    <w:aliases w:val="Títulos Principales sin numeración,Puesto1,Título1,Title"/>
    <w:basedOn w:val="Normal"/>
    <w:link w:val="TtuloCar"/>
    <w:qFormat/>
    <w:rsid w:val="00FC4860"/>
    <w:pPr>
      <w:jc w:val="center"/>
    </w:pPr>
    <w:rPr>
      <w:rFonts w:ascii="Arial" w:hAnsi="Arial" w:cs="Arial"/>
      <w:b/>
      <w:bCs/>
      <w:sz w:val="28"/>
    </w:rPr>
  </w:style>
  <w:style w:type="character" w:customStyle="1" w:styleId="TtuloCar">
    <w:name w:val="Título Car"/>
    <w:aliases w:val="Títulos Principales sin numeración Car,Puesto1 Car,Título1 Car,Title Car"/>
    <w:link w:val="Ttul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character" w:customStyle="1" w:styleId="Sangra2detindependienteCar">
    <w:name w:val="Sangría 2 de t. independiente Car"/>
    <w:link w:val="Sangra2detindependiente"/>
    <w:rsid w:val="00EE4061"/>
    <w:rPr>
      <w:rFonts w:ascii="Arial" w:hAnsi="Arial" w:cs="Arial"/>
      <w:sz w:val="24"/>
      <w:szCs w:val="24"/>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rsid w:val="00FC4860"/>
    <w:rPr>
      <w:sz w:val="20"/>
      <w:szCs w:val="20"/>
    </w:rPr>
  </w:style>
  <w:style w:type="character" w:customStyle="1" w:styleId="TextocomentarioCar">
    <w:name w:val="Texto comentario Car"/>
    <w:link w:val="Textocomentario"/>
    <w:rsid w:val="00683B49"/>
    <w:rPr>
      <w:lang w:val="es-ES" w:eastAsia="es-ES"/>
    </w:rPr>
  </w:style>
  <w:style w:type="paragraph" w:styleId="Cierre">
    <w:name w:val="Closing"/>
    <w:basedOn w:val="Normal"/>
    <w:link w:val="CierreCar"/>
    <w:rsid w:val="00FC4860"/>
    <w:pPr>
      <w:ind w:left="4252"/>
    </w:pPr>
    <w:rPr>
      <w:sz w:val="20"/>
    </w:rPr>
  </w:style>
  <w:style w:type="character" w:customStyle="1" w:styleId="CierreCar">
    <w:name w:val="Cierre Car"/>
    <w:link w:val="Cierre"/>
    <w:rsid w:val="00A1341C"/>
    <w:rPr>
      <w:szCs w:val="24"/>
    </w:rPr>
  </w:style>
  <w:style w:type="paragraph" w:customStyle="1" w:styleId="ListaCC">
    <w:name w:val="Lista CC."/>
    <w:basedOn w:val="Normal"/>
    <w:rsid w:val="00FC4860"/>
    <w:rPr>
      <w:sz w:val="20"/>
    </w:rPr>
  </w:style>
  <w:style w:type="paragraph" w:customStyle="1" w:styleId="Tibitoc">
    <w:name w:val="Tibitoc"/>
    <w:basedOn w:val="Normal"/>
    <w:rsid w:val="00FC4860"/>
    <w:pPr>
      <w:jc w:val="center"/>
    </w:pPr>
    <w:rPr>
      <w:rFonts w:ascii="Arial" w:hAnsi="Arial"/>
      <w:b/>
      <w:sz w:val="22"/>
      <w:lang w:val="es-ES_tradnl"/>
    </w:rPr>
  </w:style>
  <w:style w:type="paragraph" w:styleId="Textosinformato">
    <w:name w:val="Plain Text"/>
    <w:basedOn w:val="Normal"/>
    <w:link w:val="TextosinformatoCar"/>
    <w:rsid w:val="00FC4860"/>
    <w:rPr>
      <w:rFonts w:ascii="Courier New" w:hAnsi="Courier New"/>
      <w:sz w:val="20"/>
    </w:rPr>
  </w:style>
  <w:style w:type="character" w:customStyle="1" w:styleId="TextosinformatoCar">
    <w:name w:val="Texto sin formato Car"/>
    <w:link w:val="Textosinformato"/>
    <w:rsid w:val="00A1341C"/>
    <w:rPr>
      <w:rFonts w:ascii="Courier New" w:hAnsi="Courier New"/>
      <w:szCs w:val="24"/>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character" w:customStyle="1" w:styleId="SubttuloCar">
    <w:name w:val="Subtítulo Car"/>
    <w:link w:val="Subttulo"/>
    <w:rsid w:val="00A1341C"/>
    <w:rPr>
      <w:rFonts w:ascii="Arial" w:hAnsi="Arial"/>
      <w:b/>
      <w:sz w:val="32"/>
      <w:szCs w:val="24"/>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aliases w:val="Normal (Web) Car Car,Car Car Car Car Car Car Car Car Car Car Car Car Car,Normal (Web) Car Car Car Car Car Car,Normal (Web) Car Car Car Car Car Car Car Car Car,Normal (Web) Car Car Car Car Car,Normal (Web) Car Car Car Car Car Car Car Car"/>
    <w:basedOn w:val="Normal"/>
    <w:link w:val="NormalWebCar"/>
    <w:uiPriority w:val="99"/>
    <w:qFormat/>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aliases w:val="Footnote Text Char Char Char Char Char,Footnote Text Char Char Char Char,Footnote reference,FA Fu,Footnote Text Char Char Char,Footnote Text Char Char Char Char Char Char Char Char"/>
    <w:basedOn w:val="Normal"/>
    <w:link w:val="TextonotapieCar"/>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aliases w:val="Footnote Text Char Char Char Char Char Car,Footnote Text Char Char Char Char Car,Footnote reference Car,FA Fu Car,Footnote Text Char Char Char Car,Footnote Text Char Char Char Char Char Char Char Char Ca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59"/>
    <w:qFormat/>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arrafo,Bullet List,FooterText,numbered,Paragraphe de liste1,lp1,Cuadrícula media 1 - Énfasis 21,Use Case List Paragraph,Elabora,Ha,titulo 3,HOJA,Bolita,BOLADEF,Párrafo de lista21,BOLA,Nivel 1 OS,Normal_viñetas_ICONTEC,BO,Elabor,b1,B"/>
    <w:basedOn w:val="Normal"/>
    <w:link w:val="PrrafodelistaCar"/>
    <w:uiPriority w:val="34"/>
    <w:qFormat/>
    <w:rsid w:val="00473DFC"/>
    <w:pPr>
      <w:ind w:left="720"/>
      <w:contextualSpacing/>
    </w:pPr>
    <w:rPr>
      <w:lang w:val="es-CO" w:eastAsia="x-none"/>
    </w:r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link w:val="Textodeglobo"/>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rsid w:val="007B5A0C"/>
    <w:rPr>
      <w:vertAlign w:val="superscript"/>
    </w:rPr>
  </w:style>
  <w:style w:type="paragraph" w:styleId="Lista">
    <w:name w:val="List"/>
    <w:basedOn w:val="Normal"/>
    <w:rsid w:val="00AC4BA0"/>
    <w:pPr>
      <w:ind w:left="360" w:hanging="360"/>
    </w:pPr>
    <w:rPr>
      <w:lang w:val="es-CO"/>
    </w:rPr>
  </w:style>
  <w:style w:type="paragraph" w:customStyle="1" w:styleId="Char81">
    <w:name w:val="Char81"/>
    <w:basedOn w:val="Normal"/>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Manuel Vergara Paez e Ingrid Parra García,A1,Formato,Sin espaciado3,Sin espaciado11,Sin espaciado21,PONAL,No Spacing Car Car Car,No Spacing Car Car"/>
    <w:link w:val="SinespaciadoCar"/>
    <w:uiPriority w:val="1"/>
    <w:qFormat/>
    <w:rsid w:val="003E0611"/>
    <w:rPr>
      <w:sz w:val="24"/>
      <w:szCs w:val="24"/>
      <w:lang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rsid w:val="00BC015A"/>
    <w:pPr>
      <w:tabs>
        <w:tab w:val="num" w:pos="643"/>
      </w:tabs>
      <w:ind w:left="643" w:hanging="360"/>
      <w:contextualSpacing/>
    </w:pPr>
    <w:rPr>
      <w:lang w:val="es-CO"/>
    </w:rPr>
  </w:style>
  <w:style w:type="paragraph" w:styleId="Listaconvietas">
    <w:name w:val="List Bullet"/>
    <w:basedOn w:val="Normal"/>
    <w:rsid w:val="00D9030A"/>
    <w:pPr>
      <w:tabs>
        <w:tab w:val="num" w:pos="360"/>
      </w:tabs>
      <w:ind w:left="360" w:hanging="360"/>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Epígrafe,Descripción1,Tabla,Figura Car,Figura Car Car,Tabla1,Tabla2,Título tabla/gráfica,Título tabla/gráfica1,Título tabla/gráfica2,Título tabla/gráfica3,Título tabla/gráfica4,Título tabla/gráfica5,Título tabla/gráfica6"/>
    <w:basedOn w:val="Normal"/>
    <w:next w:val="Normal"/>
    <w:link w:val="DescripcinCar"/>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paragraph" w:customStyle="1" w:styleId="Pa16">
    <w:name w:val="Pa16"/>
    <w:basedOn w:val="Normal"/>
    <w:next w:val="Normal"/>
    <w:rsid w:val="005F76A6"/>
    <w:pPr>
      <w:widowControl w:val="0"/>
      <w:suppressAutoHyphens/>
      <w:spacing w:line="191" w:lineRule="atLeast"/>
    </w:pPr>
    <w:rPr>
      <w:rFonts w:ascii="Thorndale" w:eastAsia="Andale Sans UI" w:hAnsi="Thorndale" w:cs="Tahoma"/>
      <w:lang w:val="en-US"/>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rsid w:val="009B7C9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link w:val="Encabezadodemensaje"/>
    <w:rsid w:val="009B7C9A"/>
    <w:rPr>
      <w:rFonts w:ascii="Arial" w:hAnsi="Arial" w:cs="Arial"/>
      <w:sz w:val="24"/>
      <w:szCs w:val="24"/>
      <w:shd w:val="pct20" w:color="auto" w:fill="auto"/>
      <w:lang w:val="es-ES" w:eastAsia="es-ES"/>
    </w:rPr>
  </w:style>
  <w:style w:type="paragraph" w:customStyle="1" w:styleId="Textoindependiente22">
    <w:name w:val="Texto independiente 22"/>
    <w:basedOn w:val="Normal"/>
    <w:rsid w:val="00683B49"/>
    <w:pPr>
      <w:jc w:val="both"/>
    </w:pPr>
    <w:rPr>
      <w:rFonts w:ascii="Arial" w:hAnsi="Arial"/>
      <w:szCs w:val="20"/>
    </w:rPr>
  </w:style>
  <w:style w:type="paragraph" w:customStyle="1" w:styleId="toa">
    <w:name w:val="toa"/>
    <w:basedOn w:val="Normal"/>
    <w:rsid w:val="00683B49"/>
    <w:pPr>
      <w:tabs>
        <w:tab w:val="left" w:pos="0"/>
        <w:tab w:val="left" w:pos="9000"/>
        <w:tab w:val="right" w:pos="9360"/>
      </w:tabs>
      <w:suppressAutoHyphens/>
      <w:jc w:val="both"/>
    </w:pPr>
    <w:rPr>
      <w:rFonts w:ascii="Arial" w:hAnsi="Arial"/>
      <w:spacing w:val="-2"/>
      <w:szCs w:val="20"/>
      <w:lang w:val="en-US"/>
    </w:rPr>
  </w:style>
  <w:style w:type="paragraph" w:customStyle="1" w:styleId="cuerpotexto">
    <w:name w:val="cuerpotexto"/>
    <w:basedOn w:val="Normal"/>
    <w:rsid w:val="00683B49"/>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683B49"/>
    <w:pPr>
      <w:autoSpaceDE w:val="0"/>
      <w:autoSpaceDN w:val="0"/>
      <w:ind w:left="426"/>
      <w:jc w:val="both"/>
    </w:pPr>
    <w:rPr>
      <w:rFonts w:ascii="Arial" w:hAnsi="Arial" w:cs="Arial"/>
      <w:lang w:val="es-CO"/>
    </w:rPr>
  </w:style>
  <w:style w:type="paragraph" w:styleId="Lista2">
    <w:name w:val="List 2"/>
    <w:basedOn w:val="Normal"/>
    <w:rsid w:val="00683B49"/>
    <w:pPr>
      <w:ind w:left="566" w:hanging="283"/>
    </w:pPr>
    <w:rPr>
      <w:rFonts w:ascii="Arial" w:hAnsi="Arial"/>
    </w:rPr>
  </w:style>
  <w:style w:type="paragraph" w:styleId="Lista3">
    <w:name w:val="List 3"/>
    <w:basedOn w:val="Normal"/>
    <w:uiPriority w:val="99"/>
    <w:rsid w:val="00683B49"/>
    <w:pPr>
      <w:ind w:left="849" w:hanging="283"/>
    </w:pPr>
    <w:rPr>
      <w:rFonts w:ascii="Arial" w:hAnsi="Arial"/>
    </w:rPr>
  </w:style>
  <w:style w:type="paragraph" w:styleId="Lista4">
    <w:name w:val="List 4"/>
    <w:basedOn w:val="Normal"/>
    <w:uiPriority w:val="99"/>
    <w:rsid w:val="00683B49"/>
    <w:pPr>
      <w:ind w:left="1132" w:hanging="283"/>
    </w:pPr>
    <w:rPr>
      <w:rFonts w:ascii="Arial" w:hAnsi="Arial"/>
    </w:rPr>
  </w:style>
  <w:style w:type="paragraph" w:styleId="Saludo">
    <w:name w:val="Salutation"/>
    <w:basedOn w:val="Normal"/>
    <w:next w:val="Normal"/>
    <w:link w:val="SaludoCar"/>
    <w:uiPriority w:val="99"/>
    <w:rsid w:val="00683B49"/>
    <w:rPr>
      <w:rFonts w:ascii="Arial" w:hAnsi="Arial"/>
    </w:rPr>
  </w:style>
  <w:style w:type="character" w:customStyle="1" w:styleId="SaludoCar">
    <w:name w:val="Saludo Car"/>
    <w:link w:val="Saludo"/>
    <w:uiPriority w:val="99"/>
    <w:rsid w:val="00683B49"/>
    <w:rPr>
      <w:rFonts w:ascii="Arial" w:hAnsi="Arial"/>
      <w:sz w:val="24"/>
      <w:szCs w:val="24"/>
      <w:lang w:val="es-ES" w:eastAsia="es-ES"/>
    </w:rPr>
  </w:style>
  <w:style w:type="paragraph" w:styleId="Continuarlista">
    <w:name w:val="List Continue"/>
    <w:basedOn w:val="Normal"/>
    <w:rsid w:val="00683B49"/>
    <w:pPr>
      <w:spacing w:after="120"/>
      <w:ind w:left="283"/>
    </w:pPr>
    <w:rPr>
      <w:rFonts w:ascii="Arial" w:hAnsi="Arial"/>
    </w:rPr>
  </w:style>
  <w:style w:type="paragraph" w:styleId="Continuarlista2">
    <w:name w:val="List Continue 2"/>
    <w:basedOn w:val="Normal"/>
    <w:uiPriority w:val="99"/>
    <w:rsid w:val="00683B49"/>
    <w:pPr>
      <w:spacing w:after="120"/>
      <w:ind w:left="566"/>
    </w:pPr>
    <w:rPr>
      <w:rFonts w:ascii="Arial" w:hAnsi="Arial"/>
    </w:rPr>
  </w:style>
  <w:style w:type="paragraph" w:styleId="Continuarlista3">
    <w:name w:val="List Continue 3"/>
    <w:basedOn w:val="Normal"/>
    <w:uiPriority w:val="99"/>
    <w:rsid w:val="00683B49"/>
    <w:pPr>
      <w:spacing w:after="120"/>
      <w:ind w:left="849"/>
    </w:pPr>
    <w:rPr>
      <w:rFonts w:ascii="Arial" w:hAnsi="Arial"/>
    </w:rPr>
  </w:style>
  <w:style w:type="paragraph" w:styleId="Firma">
    <w:name w:val="Signature"/>
    <w:basedOn w:val="Normal"/>
    <w:link w:val="FirmaCar"/>
    <w:uiPriority w:val="99"/>
    <w:rsid w:val="00683B49"/>
    <w:pPr>
      <w:ind w:left="4252"/>
    </w:pPr>
    <w:rPr>
      <w:rFonts w:ascii="Arial" w:hAnsi="Arial"/>
    </w:rPr>
  </w:style>
  <w:style w:type="character" w:customStyle="1" w:styleId="FirmaCar">
    <w:name w:val="Firma Car"/>
    <w:link w:val="Firma"/>
    <w:uiPriority w:val="99"/>
    <w:rsid w:val="00683B49"/>
    <w:rPr>
      <w:rFonts w:ascii="Arial" w:hAnsi="Arial"/>
      <w:sz w:val="24"/>
      <w:szCs w:val="24"/>
      <w:lang w:val="es-ES" w:eastAsia="es-ES"/>
    </w:rPr>
  </w:style>
  <w:style w:type="paragraph" w:customStyle="1" w:styleId="Firmapuesto">
    <w:name w:val="Firma puesto"/>
    <w:basedOn w:val="Firma"/>
    <w:rsid w:val="00683B49"/>
  </w:style>
  <w:style w:type="paragraph" w:customStyle="1" w:styleId="Firmaorganizacin">
    <w:name w:val="Firma organización"/>
    <w:basedOn w:val="Firma"/>
    <w:rsid w:val="00683B49"/>
  </w:style>
  <w:style w:type="paragraph" w:customStyle="1" w:styleId="Captulo">
    <w:name w:val="Capítulo"/>
    <w:basedOn w:val="Normal"/>
    <w:autoRedefine/>
    <w:rsid w:val="00683B49"/>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683B49"/>
    <w:pPr>
      <w:spacing w:before="100" w:beforeAutospacing="1" w:after="100" w:afterAutospacing="1" w:line="255" w:lineRule="atLeast"/>
      <w:jc w:val="both"/>
    </w:pPr>
    <w:rPr>
      <w:rFonts w:ascii="Verdana" w:hAnsi="Verdana"/>
      <w:color w:val="333333"/>
      <w:sz w:val="18"/>
      <w:szCs w:val="18"/>
    </w:rPr>
  </w:style>
  <w:style w:type="paragraph" w:customStyle="1" w:styleId="epgrafe">
    <w:name w:val="epígrafe"/>
    <w:basedOn w:val="Normal"/>
    <w:rsid w:val="00683B49"/>
    <w:rPr>
      <w:rFonts w:ascii="Courier New" w:hAnsi="Courier New"/>
      <w:szCs w:val="20"/>
      <w:lang w:val="es-ES_tradnl"/>
    </w:rPr>
  </w:style>
  <w:style w:type="paragraph" w:styleId="Mapadeldocumento">
    <w:name w:val="Document Map"/>
    <w:basedOn w:val="Normal"/>
    <w:link w:val="MapadeldocumentoCar"/>
    <w:uiPriority w:val="99"/>
    <w:rsid w:val="00683B49"/>
    <w:pPr>
      <w:shd w:val="clear" w:color="auto" w:fill="000080"/>
    </w:pPr>
    <w:rPr>
      <w:rFonts w:ascii="Tahoma" w:hAnsi="Tahoma"/>
      <w:szCs w:val="20"/>
    </w:rPr>
  </w:style>
  <w:style w:type="character" w:customStyle="1" w:styleId="MapadeldocumentoCar">
    <w:name w:val="Mapa del documento Car"/>
    <w:link w:val="Mapadeldocumento"/>
    <w:uiPriority w:val="99"/>
    <w:rsid w:val="00683B49"/>
    <w:rPr>
      <w:rFonts w:ascii="Tahoma" w:hAnsi="Tahoma"/>
      <w:sz w:val="24"/>
      <w:shd w:val="clear" w:color="auto" w:fill="000080"/>
      <w:lang w:val="es-ES" w:eastAsia="es-ES"/>
    </w:rPr>
  </w:style>
  <w:style w:type="paragraph" w:customStyle="1" w:styleId="ListaCc0">
    <w:name w:val="Lista Cc."/>
    <w:basedOn w:val="Normal"/>
    <w:rsid w:val="00683B49"/>
    <w:rPr>
      <w:sz w:val="20"/>
      <w:szCs w:val="20"/>
      <w:lang w:val="es-ES_tradnl"/>
    </w:rPr>
  </w:style>
  <w:style w:type="paragraph" w:customStyle="1" w:styleId="font0">
    <w:name w:val="font0"/>
    <w:basedOn w:val="Normal"/>
    <w:rsid w:val="00683B49"/>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683B49"/>
    <w:pPr>
      <w:spacing w:before="100" w:beforeAutospacing="1" w:after="100" w:afterAutospacing="1"/>
    </w:pPr>
    <w:rPr>
      <w:rFonts w:ascii="Arial" w:eastAsia="Arial Unicode MS" w:hAnsi="Arial" w:cs="Arial"/>
      <w:b/>
      <w:bCs/>
      <w:color w:val="000000"/>
      <w:sz w:val="20"/>
      <w:szCs w:val="20"/>
    </w:rPr>
  </w:style>
  <w:style w:type="paragraph" w:customStyle="1" w:styleId="font7">
    <w:name w:val="font7"/>
    <w:basedOn w:val="Normal"/>
    <w:rsid w:val="00683B49"/>
    <w:pPr>
      <w:spacing w:before="100" w:beforeAutospacing="1" w:after="100" w:afterAutospacing="1"/>
    </w:pPr>
    <w:rPr>
      <w:rFonts w:ascii="Arial" w:eastAsia="Arial Unicode MS" w:hAnsi="Arial" w:cs="Arial"/>
      <w:sz w:val="20"/>
      <w:szCs w:val="20"/>
    </w:rPr>
  </w:style>
  <w:style w:type="paragraph" w:customStyle="1" w:styleId="xl42">
    <w:name w:val="xl42"/>
    <w:basedOn w:val="Normal"/>
    <w:rsid w:val="00683B49"/>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3">
    <w:name w:val="xl43"/>
    <w:basedOn w:val="Normal"/>
    <w:rsid w:val="00683B49"/>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5">
    <w:name w:val="xl45"/>
    <w:basedOn w:val="Normal"/>
    <w:rsid w:val="00683B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46">
    <w:name w:val="xl46"/>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rPr>
  </w:style>
  <w:style w:type="paragraph" w:customStyle="1" w:styleId="xl47">
    <w:name w:val="xl47"/>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48">
    <w:name w:val="xl48"/>
    <w:basedOn w:val="Normal"/>
    <w:rsid w:val="00683B49"/>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9">
    <w:name w:val="xl49"/>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rPr>
  </w:style>
  <w:style w:type="paragraph" w:customStyle="1" w:styleId="xl50">
    <w:name w:val="xl50"/>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51">
    <w:name w:val="xl51"/>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52">
    <w:name w:val="xl52"/>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rPr>
  </w:style>
  <w:style w:type="paragraph" w:customStyle="1" w:styleId="xl53">
    <w:name w:val="xl53"/>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54">
    <w:name w:val="xl54"/>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5">
    <w:name w:val="xl55"/>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rPr>
  </w:style>
  <w:style w:type="paragraph" w:customStyle="1" w:styleId="xl56">
    <w:name w:val="xl56"/>
    <w:basedOn w:val="Normal"/>
    <w:rsid w:val="00683B49"/>
    <w:pPr>
      <w:spacing w:before="100" w:beforeAutospacing="1" w:after="100" w:afterAutospacing="1"/>
      <w:textAlignment w:val="center"/>
    </w:pPr>
    <w:rPr>
      <w:rFonts w:ascii="Arial Unicode MS" w:eastAsia="Arial Unicode MS" w:hAnsi="Arial Unicode MS" w:cs="MS Mincho"/>
    </w:rPr>
  </w:style>
  <w:style w:type="paragraph" w:customStyle="1" w:styleId="xl57">
    <w:name w:val="xl57"/>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rPr>
  </w:style>
  <w:style w:type="paragraph" w:customStyle="1" w:styleId="xl58">
    <w:name w:val="xl58"/>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rPr>
  </w:style>
  <w:style w:type="paragraph" w:customStyle="1" w:styleId="font8">
    <w:name w:val="font8"/>
    <w:basedOn w:val="Normal"/>
    <w:rsid w:val="00683B49"/>
    <w:pPr>
      <w:spacing w:before="100" w:beforeAutospacing="1" w:after="100" w:afterAutospacing="1"/>
    </w:pPr>
    <w:rPr>
      <w:rFonts w:ascii="Arial" w:eastAsia="Arial Unicode MS" w:hAnsi="Arial" w:cs="Arial"/>
      <w:color w:val="000000"/>
      <w:sz w:val="20"/>
      <w:szCs w:val="20"/>
    </w:rPr>
  </w:style>
  <w:style w:type="paragraph" w:customStyle="1" w:styleId="NormalSencillo">
    <w:name w:val="Normal Sencillo"/>
    <w:basedOn w:val="Normal"/>
    <w:next w:val="Normal"/>
    <w:rsid w:val="00683B49"/>
    <w:pPr>
      <w:suppressAutoHyphens/>
      <w:jc w:val="both"/>
    </w:pPr>
    <w:rPr>
      <w:rFonts w:ascii="Arial" w:hAnsi="Arial"/>
      <w:sz w:val="20"/>
      <w:szCs w:val="20"/>
      <w:lang w:val="es-ES_tradnl"/>
    </w:rPr>
  </w:style>
  <w:style w:type="paragraph" w:customStyle="1" w:styleId="xl59">
    <w:name w:val="xl59"/>
    <w:basedOn w:val="Normal"/>
    <w:rsid w:val="00683B49"/>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rPr>
  </w:style>
  <w:style w:type="paragraph" w:customStyle="1" w:styleId="xl60">
    <w:name w:val="xl60"/>
    <w:basedOn w:val="Normal"/>
    <w:rsid w:val="00683B49"/>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rPr>
  </w:style>
  <w:style w:type="paragraph" w:customStyle="1" w:styleId="xl61">
    <w:name w:val="xl61"/>
    <w:basedOn w:val="Normal"/>
    <w:rsid w:val="00683B49"/>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2">
    <w:name w:val="xl62"/>
    <w:basedOn w:val="Normal"/>
    <w:rsid w:val="00683B49"/>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3">
    <w:name w:val="xl63"/>
    <w:basedOn w:val="Normal"/>
    <w:rsid w:val="00683B49"/>
    <w:pPr>
      <w:pBdr>
        <w:top w:val="single" w:sz="12" w:space="0" w:color="auto"/>
        <w:left w:val="single" w:sz="12" w:space="0" w:color="auto"/>
        <w:bottom w:val="single" w:sz="12" w:space="0" w:color="auto"/>
        <w:right w:val="single" w:sz="4" w:space="0" w:color="auto"/>
      </w:pBdr>
      <w:spacing w:before="100" w:beforeAutospacing="1" w:after="100" w:afterAutospacing="1"/>
      <w:jc w:val="both"/>
      <w:textAlignment w:val="center"/>
    </w:pPr>
    <w:rPr>
      <w:rFonts w:ascii="Arial" w:eastAsia="Arial Unicode MS" w:hAnsi="Arial" w:cs="Arial"/>
      <w:b/>
      <w:bCs/>
      <w:sz w:val="16"/>
      <w:szCs w:val="16"/>
    </w:rPr>
  </w:style>
  <w:style w:type="paragraph" w:customStyle="1" w:styleId="xl64">
    <w:name w:val="xl64"/>
    <w:basedOn w:val="Normal"/>
    <w:rsid w:val="00683B49"/>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pPr>
    <w:rPr>
      <w:rFonts w:ascii="Arial" w:eastAsia="Arial Unicode MS" w:hAnsi="Arial" w:cs="Arial"/>
      <w:b/>
      <w:bCs/>
    </w:rPr>
  </w:style>
  <w:style w:type="paragraph" w:customStyle="1" w:styleId="xl65">
    <w:name w:val="xl65"/>
    <w:basedOn w:val="Normal"/>
    <w:rsid w:val="00683B49"/>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6">
    <w:name w:val="xl66"/>
    <w:basedOn w:val="Normal"/>
    <w:rsid w:val="00683B49"/>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7">
    <w:name w:val="xl67"/>
    <w:basedOn w:val="Normal"/>
    <w:rsid w:val="00683B49"/>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68">
    <w:name w:val="xl68"/>
    <w:basedOn w:val="Normal"/>
    <w:rsid w:val="00683B49"/>
    <w:pPr>
      <w:pBdr>
        <w:top w:val="single" w:sz="8" w:space="0" w:color="auto"/>
        <w:left w:val="single" w:sz="4" w:space="0" w:color="auto"/>
        <w:bottom w:val="dashed" w:sz="4" w:space="0" w:color="auto"/>
        <w:right w:val="single" w:sz="4"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69">
    <w:name w:val="xl69"/>
    <w:basedOn w:val="Normal"/>
    <w:rsid w:val="00683B49"/>
    <w:pPr>
      <w:pBdr>
        <w:left w:val="single" w:sz="4"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0">
    <w:name w:val="xl70"/>
    <w:basedOn w:val="Normal"/>
    <w:rsid w:val="00683B49"/>
    <w:pPr>
      <w:pBdr>
        <w:left w:val="single" w:sz="4" w:space="0" w:color="auto"/>
        <w:bottom w:val="single" w:sz="12"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1">
    <w:name w:val="xl71"/>
    <w:basedOn w:val="Normal"/>
    <w:rsid w:val="00683B49"/>
    <w:pPr>
      <w:pBdr>
        <w:left w:val="single" w:sz="12" w:space="0" w:color="auto"/>
        <w:right w:val="single" w:sz="8"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2">
    <w:name w:val="xl72"/>
    <w:basedOn w:val="Normal"/>
    <w:rsid w:val="00683B49"/>
    <w:pPr>
      <w:pBdr>
        <w:top w:val="single" w:sz="12" w:space="0" w:color="auto"/>
        <w:bottom w:val="single" w:sz="12"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3">
    <w:name w:val="xl73"/>
    <w:basedOn w:val="Normal"/>
    <w:rsid w:val="00683B49"/>
    <w:pPr>
      <w:pBdr>
        <w:top w:val="single" w:sz="12"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75">
    <w:name w:val="xl75"/>
    <w:basedOn w:val="Normal"/>
    <w:rsid w:val="00683B49"/>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rPr>
  </w:style>
  <w:style w:type="paragraph" w:customStyle="1" w:styleId="xl74">
    <w:name w:val="xl74"/>
    <w:basedOn w:val="Normal"/>
    <w:rsid w:val="00683B49"/>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76">
    <w:name w:val="xl76"/>
    <w:basedOn w:val="Normal"/>
    <w:rsid w:val="00683B49"/>
    <w:pPr>
      <w:pBdr>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7">
    <w:name w:val="xl77"/>
    <w:basedOn w:val="Normal"/>
    <w:rsid w:val="00683B4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8">
    <w:name w:val="xl78"/>
    <w:basedOn w:val="Normal"/>
    <w:rsid w:val="00683B49"/>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Arial Unicode MS" w:hAnsi="Arial" w:cs="Arial"/>
    </w:rPr>
  </w:style>
  <w:style w:type="paragraph" w:customStyle="1" w:styleId="xl79">
    <w:name w:val="xl79"/>
    <w:basedOn w:val="Normal"/>
    <w:rsid w:val="00683B49"/>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0">
    <w:name w:val="xl80"/>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Arial Unicode MS" w:hAnsi="Arial" w:cs="Arial"/>
    </w:rPr>
  </w:style>
  <w:style w:type="paragraph" w:customStyle="1" w:styleId="xl81">
    <w:name w:val="xl81"/>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color w:val="FF6600"/>
      <w:sz w:val="26"/>
      <w:szCs w:val="26"/>
    </w:rPr>
  </w:style>
  <w:style w:type="paragraph" w:customStyle="1" w:styleId="xl82">
    <w:name w:val="xl82"/>
    <w:basedOn w:val="Normal"/>
    <w:rsid w:val="00683B49"/>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3">
    <w:name w:val="xl83"/>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Arial Unicode MS" w:hAnsi="Arial" w:cs="Arial"/>
    </w:rPr>
  </w:style>
  <w:style w:type="paragraph" w:customStyle="1" w:styleId="xl84">
    <w:name w:val="xl84"/>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85">
    <w:name w:val="xl85"/>
    <w:basedOn w:val="Normal"/>
    <w:rsid w:val="00683B49"/>
    <w:pPr>
      <w:pBdr>
        <w:top w:val="single" w:sz="4" w:space="0" w:color="auto"/>
        <w:left w:val="single" w:sz="4" w:space="0" w:color="auto"/>
        <w:bottom w:val="single" w:sz="8"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6">
    <w:name w:val="xl86"/>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b/>
      <w:bCs/>
      <w:color w:val="FF6600"/>
      <w:sz w:val="26"/>
      <w:szCs w:val="26"/>
    </w:rPr>
  </w:style>
  <w:style w:type="paragraph" w:customStyle="1" w:styleId="xl87">
    <w:name w:val="xl87"/>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8">
    <w:name w:val="xl88"/>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color w:val="FF6600"/>
      <w:sz w:val="26"/>
      <w:szCs w:val="26"/>
    </w:rPr>
  </w:style>
  <w:style w:type="paragraph" w:customStyle="1" w:styleId="xl89">
    <w:name w:val="xl89"/>
    <w:basedOn w:val="Normal"/>
    <w:rsid w:val="00683B49"/>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90">
    <w:name w:val="xl90"/>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1">
    <w:name w:val="xl91"/>
    <w:basedOn w:val="Normal"/>
    <w:rsid w:val="00683B49"/>
    <w:pPr>
      <w:pBdr>
        <w:top w:val="single" w:sz="8"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2">
    <w:name w:val="xl92"/>
    <w:basedOn w:val="Normal"/>
    <w:rsid w:val="00683B49"/>
    <w:pPr>
      <w:pBdr>
        <w:top w:val="single" w:sz="8" w:space="0" w:color="auto"/>
        <w:left w:val="single" w:sz="8"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3">
    <w:name w:val="xl93"/>
    <w:basedOn w:val="Normal"/>
    <w:rsid w:val="00683B49"/>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4">
    <w:name w:val="xl94"/>
    <w:basedOn w:val="Normal"/>
    <w:rsid w:val="00683B49"/>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5">
    <w:name w:val="xl95"/>
    <w:basedOn w:val="Normal"/>
    <w:rsid w:val="00683B49"/>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6">
    <w:name w:val="xl96"/>
    <w:basedOn w:val="Normal"/>
    <w:rsid w:val="00683B49"/>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28"/>
      <w:szCs w:val="28"/>
    </w:rPr>
  </w:style>
  <w:style w:type="paragraph" w:customStyle="1" w:styleId="xl97">
    <w:name w:val="xl97"/>
    <w:basedOn w:val="Normal"/>
    <w:rsid w:val="00683B49"/>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28"/>
      <w:szCs w:val="28"/>
    </w:rPr>
  </w:style>
  <w:style w:type="paragraph" w:customStyle="1" w:styleId="xl98">
    <w:name w:val="xl98"/>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99">
    <w:name w:val="xl99"/>
    <w:basedOn w:val="Normal"/>
    <w:rsid w:val="00683B49"/>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0">
    <w:name w:val="xl100"/>
    <w:basedOn w:val="Normal"/>
    <w:rsid w:val="00683B49"/>
    <w:pPr>
      <w:pBdr>
        <w:top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1">
    <w:name w:val="xl101"/>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2">
    <w:name w:val="xl102"/>
    <w:basedOn w:val="Normal"/>
    <w:rsid w:val="00683B49"/>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CarCarCarCar">
    <w:name w:val="Car Car Car Car"/>
    <w:basedOn w:val="Normal"/>
    <w:rsid w:val="00683B49"/>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683B49"/>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683B49"/>
    <w:pPr>
      <w:overflowPunct w:val="0"/>
      <w:autoSpaceDE w:val="0"/>
      <w:autoSpaceDN w:val="0"/>
      <w:adjustRightInd w:val="0"/>
      <w:jc w:val="both"/>
      <w:textAlignment w:val="baseline"/>
    </w:pPr>
    <w:rPr>
      <w:rFonts w:ascii="Arial" w:hAnsi="Arial"/>
      <w:szCs w:val="20"/>
    </w:rPr>
  </w:style>
  <w:style w:type="paragraph" w:styleId="Listaconvietas3">
    <w:name w:val="List Bullet 3"/>
    <w:basedOn w:val="Normal"/>
    <w:autoRedefine/>
    <w:uiPriority w:val="99"/>
    <w:rsid w:val="00683B49"/>
    <w:pPr>
      <w:tabs>
        <w:tab w:val="num" w:pos="926"/>
      </w:tabs>
      <w:ind w:left="926" w:hanging="360"/>
    </w:pPr>
  </w:style>
  <w:style w:type="paragraph" w:customStyle="1" w:styleId="BodyText31">
    <w:name w:val="Body Text 31"/>
    <w:basedOn w:val="Normal"/>
    <w:rsid w:val="00683B49"/>
    <w:pPr>
      <w:jc w:val="both"/>
    </w:pPr>
    <w:rPr>
      <w:rFonts w:ascii="Arial" w:hAnsi="Arial"/>
      <w:sz w:val="22"/>
    </w:rPr>
  </w:style>
  <w:style w:type="paragraph" w:customStyle="1" w:styleId="BodyTextIndent1">
    <w:name w:val="Body Text Indent1"/>
    <w:basedOn w:val="Normal"/>
    <w:rsid w:val="00683B49"/>
    <w:pPr>
      <w:autoSpaceDE w:val="0"/>
      <w:autoSpaceDN w:val="0"/>
      <w:ind w:left="426"/>
      <w:jc w:val="both"/>
    </w:pPr>
    <w:rPr>
      <w:rFonts w:ascii="Arial" w:hAnsi="Arial" w:cs="Arial"/>
      <w:lang w:val="es-CO"/>
    </w:rPr>
  </w:style>
  <w:style w:type="table" w:styleId="Tablaweb1">
    <w:name w:val="Table Web 1"/>
    <w:aliases w:val="Tabla Web 1"/>
    <w:basedOn w:val="Tablanormal"/>
    <w:rsid w:val="00683B4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suntodelcomentario">
    <w:name w:val="annotation subject"/>
    <w:basedOn w:val="Textocomentario"/>
    <w:next w:val="Textocomentario"/>
    <w:link w:val="AsuntodelcomentarioCar"/>
    <w:rsid w:val="00683B49"/>
    <w:rPr>
      <w:rFonts w:ascii="Arial" w:hAnsi="Arial"/>
      <w:b/>
      <w:bCs/>
    </w:rPr>
  </w:style>
  <w:style w:type="character" w:customStyle="1" w:styleId="AsuntodelcomentarioCar">
    <w:name w:val="Asunto del comentario Car"/>
    <w:basedOn w:val="TextocomentarioCar"/>
    <w:link w:val="Asuntodelcomentario"/>
    <w:rsid w:val="00683B49"/>
    <w:rPr>
      <w:lang w:val="es-ES" w:eastAsia="es-ES"/>
    </w:rPr>
  </w:style>
  <w:style w:type="character" w:styleId="MquinadeescribirHTML">
    <w:name w:val="HTML Typewriter"/>
    <w:rsid w:val="00683B49"/>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683B49"/>
    <w:pPr>
      <w:spacing w:after="160" w:line="240" w:lineRule="exact"/>
    </w:pPr>
    <w:rPr>
      <w:rFonts w:ascii="Verdana" w:hAnsi="Verdana"/>
      <w:sz w:val="20"/>
      <w:szCs w:val="20"/>
      <w:lang w:eastAsia="en-US"/>
    </w:rPr>
  </w:style>
  <w:style w:type="character" w:customStyle="1" w:styleId="CarCar4">
    <w:name w:val="Car Car4"/>
    <w:rsid w:val="00683B49"/>
    <w:rPr>
      <w:rFonts w:ascii="Arial" w:eastAsia="Times New Roman" w:hAnsi="Arial" w:cs="Times New Roman"/>
      <w:snapToGrid w:val="0"/>
      <w:sz w:val="24"/>
      <w:szCs w:val="20"/>
      <w:lang w:val="es-ES_tradnl" w:eastAsia="es-ES"/>
    </w:rPr>
  </w:style>
  <w:style w:type="table" w:styleId="Tablaweb2">
    <w:name w:val="Table Web 2"/>
    <w:aliases w:val="Tabla Web 2"/>
    <w:basedOn w:val="Tablanormal"/>
    <w:rsid w:val="00683B4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ncabezadoCar1">
    <w:name w:val="Encabezado Car1"/>
    <w:aliases w:val="Encabezado Car Car,Encabezado Car1 Car Car,Encabezado Car Car Car Car, Car6 Car Car Car Car, Car6 Car1 Car Car, Car6 Car Car, Car6 Car1,Car6 Car1,Encabezado Car2 Car Car,encabezado Car1,h Car1,h8 Car1,h9 Car1,h10 Car1,h18 Car1,Car6 Car2"/>
    <w:uiPriority w:val="99"/>
    <w:rsid w:val="00683B49"/>
    <w:rPr>
      <w:lang w:val="es-ES" w:eastAsia="es-ES"/>
    </w:rPr>
  </w:style>
  <w:style w:type="paragraph" w:customStyle="1" w:styleId="CarCarCar3">
    <w:name w:val="Car Car Car3"/>
    <w:basedOn w:val="Normal"/>
    <w:rsid w:val="00B52AE3"/>
    <w:pPr>
      <w:spacing w:after="160" w:line="240" w:lineRule="exact"/>
    </w:pPr>
    <w:rPr>
      <w:rFonts w:ascii="Verdana" w:hAnsi="Verdana"/>
      <w:sz w:val="20"/>
      <w:szCs w:val="20"/>
      <w:lang w:val="es-CO" w:eastAsia="en-US"/>
    </w:rPr>
  </w:style>
  <w:style w:type="paragraph" w:customStyle="1" w:styleId="Textoindependiente23">
    <w:name w:val="Texto independiente 23"/>
    <w:basedOn w:val="Normal"/>
    <w:rsid w:val="0078326F"/>
    <w:pPr>
      <w:jc w:val="both"/>
    </w:pPr>
    <w:rPr>
      <w:rFonts w:ascii="Arial" w:hAnsi="Arial"/>
      <w:szCs w:val="20"/>
      <w:lang w:val="es-ES_tradnl"/>
    </w:rPr>
  </w:style>
  <w:style w:type="paragraph" w:customStyle="1" w:styleId="CarCarCarCar3">
    <w:name w:val="Car Car Car Car3"/>
    <w:basedOn w:val="Normal"/>
    <w:rsid w:val="00A1341C"/>
    <w:pPr>
      <w:spacing w:after="160" w:line="240" w:lineRule="exact"/>
    </w:pPr>
    <w:rPr>
      <w:rFonts w:ascii="Verdana" w:hAnsi="Verdana"/>
      <w:sz w:val="20"/>
      <w:lang w:val="en-US" w:eastAsia="en-US"/>
    </w:rPr>
  </w:style>
  <w:style w:type="paragraph" w:customStyle="1" w:styleId="Textoindependiente24">
    <w:name w:val="Texto independiente 24"/>
    <w:basedOn w:val="Normal"/>
    <w:rsid w:val="00A1341C"/>
    <w:pPr>
      <w:spacing w:line="360" w:lineRule="auto"/>
      <w:jc w:val="both"/>
    </w:pPr>
    <w:rPr>
      <w:rFonts w:ascii="Arial" w:hAnsi="Arial"/>
      <w:szCs w:val="20"/>
      <w:lang w:val="es-CO"/>
    </w:rPr>
  </w:style>
  <w:style w:type="paragraph" w:styleId="Listaconvietas5">
    <w:name w:val="List Bullet 5"/>
    <w:basedOn w:val="Normal"/>
    <w:autoRedefine/>
    <w:uiPriority w:val="99"/>
    <w:rsid w:val="00A1341C"/>
    <w:pPr>
      <w:tabs>
        <w:tab w:val="num" w:pos="4320"/>
      </w:tabs>
      <w:ind w:left="4320" w:hanging="360"/>
    </w:pPr>
    <w:rPr>
      <w:rFonts w:ascii="Arial" w:hAnsi="Arial"/>
      <w:szCs w:val="20"/>
    </w:rPr>
  </w:style>
  <w:style w:type="paragraph" w:styleId="Listaconvietas4">
    <w:name w:val="List Bullet 4"/>
    <w:basedOn w:val="Normal"/>
    <w:autoRedefine/>
    <w:uiPriority w:val="99"/>
    <w:rsid w:val="00A1341C"/>
    <w:pPr>
      <w:tabs>
        <w:tab w:val="num" w:pos="375"/>
      </w:tabs>
      <w:ind w:left="375" w:hanging="375"/>
    </w:pPr>
    <w:rPr>
      <w:rFonts w:ascii="Arial" w:hAnsi="Arial"/>
      <w:szCs w:val="20"/>
    </w:rPr>
  </w:style>
  <w:style w:type="paragraph" w:styleId="Continuarlista4">
    <w:name w:val="List Continue 4"/>
    <w:basedOn w:val="Normal"/>
    <w:uiPriority w:val="99"/>
    <w:rsid w:val="00A1341C"/>
    <w:pPr>
      <w:spacing w:after="120"/>
      <w:ind w:left="1132"/>
    </w:pPr>
    <w:rPr>
      <w:rFonts w:ascii="Arial" w:hAnsi="Arial"/>
      <w:szCs w:val="20"/>
    </w:rPr>
  </w:style>
  <w:style w:type="paragraph" w:customStyle="1" w:styleId="Infodocumentosadjuntos">
    <w:name w:val="Info documentos adjuntos"/>
    <w:basedOn w:val="Normal"/>
    <w:rsid w:val="00A1341C"/>
    <w:rPr>
      <w:rFonts w:ascii="Arial" w:hAnsi="Arial"/>
      <w:szCs w:val="20"/>
    </w:rPr>
  </w:style>
  <w:style w:type="paragraph" w:styleId="Sangranormal">
    <w:name w:val="Normal Indent"/>
    <w:basedOn w:val="Normal"/>
    <w:uiPriority w:val="99"/>
    <w:rsid w:val="00A1341C"/>
    <w:pPr>
      <w:ind w:left="708"/>
    </w:pPr>
    <w:rPr>
      <w:rFonts w:ascii="Arial" w:hAnsi="Arial"/>
      <w:szCs w:val="20"/>
    </w:rPr>
  </w:style>
  <w:style w:type="paragraph" w:customStyle="1" w:styleId="Sangradetextonormal3">
    <w:name w:val="Sangría de texto normal3"/>
    <w:basedOn w:val="Normal"/>
    <w:rsid w:val="00A1341C"/>
    <w:pPr>
      <w:autoSpaceDE w:val="0"/>
      <w:autoSpaceDN w:val="0"/>
      <w:ind w:left="426"/>
      <w:jc w:val="both"/>
    </w:pPr>
    <w:rPr>
      <w:rFonts w:ascii="Arial" w:hAnsi="Arial" w:cs="Arial"/>
      <w:lang w:val="es-CO"/>
    </w:rPr>
  </w:style>
  <w:style w:type="paragraph" w:customStyle="1" w:styleId="Textoindependiente33">
    <w:name w:val="Texto independiente 33"/>
    <w:basedOn w:val="Normal"/>
    <w:rsid w:val="00A1341C"/>
    <w:pPr>
      <w:jc w:val="both"/>
    </w:pPr>
    <w:rPr>
      <w:rFonts w:ascii="Arial" w:hAnsi="Arial"/>
      <w:sz w:val="22"/>
    </w:rPr>
  </w:style>
  <w:style w:type="paragraph" w:customStyle="1" w:styleId="cuerpo1">
    <w:name w:val="cuerpo1"/>
    <w:basedOn w:val="Normal"/>
    <w:rsid w:val="00A1341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font-padrao">
    <w:name w:val="font-padrao"/>
    <w:basedOn w:val="Normal"/>
    <w:rsid w:val="00A1341C"/>
    <w:pPr>
      <w:spacing w:before="100" w:beforeAutospacing="1" w:after="100" w:afterAutospacing="1"/>
    </w:pPr>
    <w:rPr>
      <w:rFonts w:ascii="Verdana" w:eastAsia="Arial Unicode MS" w:hAnsi="Verdana" w:cs="Arial Unicode MS"/>
      <w:color w:val="000000"/>
      <w:sz w:val="18"/>
      <w:szCs w:val="18"/>
      <w:lang w:val="es-CO"/>
    </w:rPr>
  </w:style>
  <w:style w:type="paragraph" w:customStyle="1" w:styleId="CUERPOTEXTO0">
    <w:name w:val="CUERPO TEXTO"/>
    <w:rsid w:val="00A1341C"/>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rsid w:val="00A1341C"/>
  </w:style>
  <w:style w:type="paragraph" w:customStyle="1" w:styleId="xl105">
    <w:name w:val="xl105"/>
    <w:basedOn w:val="Normal"/>
    <w:rsid w:val="00A1341C"/>
    <w:pPr>
      <w:pBdr>
        <w:bottom w:val="single" w:sz="4" w:space="0" w:color="auto"/>
      </w:pBdr>
      <w:spacing w:before="100" w:beforeAutospacing="1" w:after="100" w:afterAutospacing="1"/>
      <w:jc w:val="center"/>
    </w:pPr>
    <w:rPr>
      <w:rFonts w:ascii="Arial" w:eastAsia="Arial Unicode MS" w:hAnsi="Arial" w:cs="Arial"/>
      <w:b/>
      <w:bCs/>
      <w:lang w:val="es-CO"/>
    </w:rPr>
  </w:style>
  <w:style w:type="paragraph" w:customStyle="1" w:styleId="Sangra2detindependiente1">
    <w:name w:val="Sangría 2 de t. independiente1"/>
    <w:basedOn w:val="Normal"/>
    <w:rsid w:val="00A1341C"/>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A1341C"/>
    <w:pPr>
      <w:spacing w:after="160" w:line="240" w:lineRule="exact"/>
    </w:pPr>
    <w:rPr>
      <w:rFonts w:ascii="Verdana" w:hAnsi="Verdana"/>
      <w:sz w:val="20"/>
      <w:szCs w:val="20"/>
      <w:lang w:val="en-US" w:eastAsia="en-US"/>
    </w:rPr>
  </w:style>
  <w:style w:type="paragraph" w:customStyle="1" w:styleId="Prrafodelista2">
    <w:name w:val="Párrafo de lista2"/>
    <w:basedOn w:val="Normal"/>
    <w:qFormat/>
    <w:rsid w:val="00A1341C"/>
    <w:pPr>
      <w:spacing w:after="200" w:line="276" w:lineRule="auto"/>
      <w:ind w:left="720"/>
    </w:pPr>
    <w:rPr>
      <w:rFonts w:ascii="Calibri" w:hAnsi="Calibri"/>
      <w:sz w:val="22"/>
      <w:szCs w:val="22"/>
      <w:lang w:val="es-ES_tradnl" w:eastAsia="en-US"/>
    </w:rPr>
  </w:style>
  <w:style w:type="paragraph" w:customStyle="1" w:styleId="xl103">
    <w:name w:val="xl103"/>
    <w:basedOn w:val="Normal"/>
    <w:rsid w:val="00A1341C"/>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rPr>
  </w:style>
  <w:style w:type="paragraph" w:customStyle="1" w:styleId="xl104">
    <w:name w:val="xl104"/>
    <w:basedOn w:val="Normal"/>
    <w:rsid w:val="00A1341C"/>
    <w:pPr>
      <w:pBdr>
        <w:top w:val="single" w:sz="8" w:space="0" w:color="auto"/>
        <w:lef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6">
    <w:name w:val="xl106"/>
    <w:basedOn w:val="Normal"/>
    <w:rsid w:val="00A1341C"/>
    <w:pPr>
      <w:pBdr>
        <w:left w:val="single" w:sz="4"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07">
    <w:name w:val="xl107"/>
    <w:basedOn w:val="Normal"/>
    <w:rsid w:val="00A1341C"/>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8">
    <w:name w:val="xl108"/>
    <w:basedOn w:val="Normal"/>
    <w:rsid w:val="00A1341C"/>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9">
    <w:name w:val="xl109"/>
    <w:basedOn w:val="Normal"/>
    <w:rsid w:val="00A1341C"/>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10">
    <w:name w:val="xl110"/>
    <w:basedOn w:val="Normal"/>
    <w:rsid w:val="00A1341C"/>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1">
    <w:name w:val="xl111"/>
    <w:basedOn w:val="Normal"/>
    <w:rsid w:val="00A1341C"/>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2">
    <w:name w:val="xl112"/>
    <w:basedOn w:val="Normal"/>
    <w:rsid w:val="00A1341C"/>
    <w:pPr>
      <w:pBdr>
        <w:left w:val="single" w:sz="8"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3">
    <w:name w:val="xl113"/>
    <w:basedOn w:val="Normal"/>
    <w:rsid w:val="00A1341C"/>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4">
    <w:name w:val="xl114"/>
    <w:basedOn w:val="Normal"/>
    <w:rsid w:val="00A1341C"/>
    <w:pPr>
      <w:pBdr>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5">
    <w:name w:val="xl115"/>
    <w:basedOn w:val="Normal"/>
    <w:rsid w:val="00A1341C"/>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6">
    <w:name w:val="xl116"/>
    <w:basedOn w:val="Normal"/>
    <w:rsid w:val="00A1341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7">
    <w:name w:val="xl117"/>
    <w:basedOn w:val="Normal"/>
    <w:rsid w:val="00A1341C"/>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8">
    <w:name w:val="xl118"/>
    <w:basedOn w:val="Normal"/>
    <w:rsid w:val="00A1341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9">
    <w:name w:val="xl119"/>
    <w:basedOn w:val="Normal"/>
    <w:rsid w:val="00A1341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0">
    <w:name w:val="xl120"/>
    <w:basedOn w:val="Normal"/>
    <w:rsid w:val="00A1341C"/>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1">
    <w:name w:val="xl121"/>
    <w:basedOn w:val="Normal"/>
    <w:rsid w:val="00A1341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styleId="TDC5">
    <w:name w:val="toc 5"/>
    <w:basedOn w:val="Normal"/>
    <w:next w:val="Normal"/>
    <w:uiPriority w:val="39"/>
    <w:rsid w:val="00A1341C"/>
    <w:pPr>
      <w:tabs>
        <w:tab w:val="left" w:leader="dot" w:pos="9000"/>
        <w:tab w:val="right" w:pos="9360"/>
      </w:tabs>
      <w:suppressAutoHyphens/>
      <w:ind w:left="3600" w:right="720" w:hanging="720"/>
    </w:pPr>
    <w:rPr>
      <w:rFonts w:ascii="Courier New" w:hAnsi="Courier New"/>
      <w:szCs w:val="20"/>
      <w:lang w:val="en-US"/>
    </w:rPr>
  </w:style>
  <w:style w:type="paragraph" w:customStyle="1" w:styleId="contgeneral">
    <w:name w:val="contgeneral"/>
    <w:basedOn w:val="Normal"/>
    <w:rsid w:val="00A1341C"/>
    <w:pPr>
      <w:spacing w:before="100" w:beforeAutospacing="1" w:after="100" w:afterAutospacing="1"/>
      <w:jc w:val="both"/>
    </w:pPr>
    <w:rPr>
      <w:rFonts w:ascii="Arial" w:hAnsi="Arial" w:cs="Arial"/>
      <w:color w:val="000000"/>
      <w:sz w:val="20"/>
      <w:szCs w:val="20"/>
    </w:rPr>
  </w:style>
  <w:style w:type="character" w:customStyle="1" w:styleId="MapadeldocumentoCar1">
    <w:name w:val="Mapa del documento Car1"/>
    <w:uiPriority w:val="99"/>
    <w:rsid w:val="00A1341C"/>
    <w:rPr>
      <w:rFonts w:ascii="Tahoma" w:hAnsi="Tahoma" w:cs="Tahoma"/>
      <w:sz w:val="16"/>
      <w:szCs w:val="16"/>
      <w:lang w:val="es-ES" w:eastAsia="es-ES"/>
    </w:rPr>
  </w:style>
  <w:style w:type="character" w:customStyle="1" w:styleId="TextodegloboCar1">
    <w:name w:val="Texto de globo Car1"/>
    <w:rsid w:val="00A1341C"/>
    <w:rPr>
      <w:rFonts w:ascii="Tahoma" w:hAnsi="Tahoma" w:cs="Tahoma"/>
      <w:sz w:val="16"/>
      <w:szCs w:val="16"/>
      <w:lang w:val="es-ES" w:eastAsia="es-ES"/>
    </w:rPr>
  </w:style>
  <w:style w:type="paragraph" w:customStyle="1" w:styleId="Prrafodelista3">
    <w:name w:val="Párrafo de lista3"/>
    <w:basedOn w:val="Normal"/>
    <w:qFormat/>
    <w:rsid w:val="00F11BD7"/>
    <w:pPr>
      <w:ind w:left="720"/>
    </w:pPr>
    <w:rPr>
      <w:rFonts w:eastAsia="Calibri"/>
      <w:lang w:val="es-CO"/>
    </w:rPr>
  </w:style>
  <w:style w:type="character" w:customStyle="1" w:styleId="FontStyle17">
    <w:name w:val="Font Style17"/>
    <w:uiPriority w:val="99"/>
    <w:rsid w:val="002369AD"/>
    <w:rPr>
      <w:rFonts w:ascii="Arial" w:hAnsi="Arial" w:cs="Arial" w:hint="default"/>
      <w:b/>
      <w:bCs/>
      <w:color w:val="000000"/>
    </w:rPr>
  </w:style>
  <w:style w:type="character" w:customStyle="1" w:styleId="FontStyle18">
    <w:name w:val="Font Style18"/>
    <w:uiPriority w:val="99"/>
    <w:rsid w:val="002369AD"/>
    <w:rPr>
      <w:rFonts w:ascii="Arial" w:hAnsi="Arial" w:cs="Arial" w:hint="default"/>
      <w:color w:val="000000"/>
    </w:rPr>
  </w:style>
  <w:style w:type="character" w:customStyle="1" w:styleId="FontStyle22">
    <w:name w:val="Font Style22"/>
    <w:uiPriority w:val="99"/>
    <w:rsid w:val="002369AD"/>
    <w:rPr>
      <w:rFonts w:ascii="MS Reference Sans Serif" w:hAnsi="MS Reference Sans Serif" w:hint="default"/>
      <w:b/>
      <w:bCs/>
      <w:i/>
      <w:iCs/>
      <w:color w:val="000000"/>
      <w:spacing w:val="-20"/>
    </w:rPr>
  </w:style>
  <w:style w:type="paragraph" w:customStyle="1" w:styleId="CarCarCar1Car">
    <w:name w:val="Car Car Car1 Car"/>
    <w:basedOn w:val="Normal"/>
    <w:rsid w:val="00A1107A"/>
    <w:pPr>
      <w:spacing w:after="160" w:line="240" w:lineRule="exact"/>
    </w:pPr>
    <w:rPr>
      <w:rFonts w:ascii="Verdana" w:hAnsi="Verdana" w:cs="Verdana"/>
      <w:sz w:val="20"/>
      <w:szCs w:val="20"/>
      <w:lang w:val="es-CO" w:eastAsia="en-US"/>
    </w:rPr>
  </w:style>
  <w:style w:type="character" w:customStyle="1" w:styleId="SangradetextonormalCar1">
    <w:name w:val="Sangría de texto normal Car1"/>
    <w:aliases w:val=" Car1 Car1, Car11 Car1,Car1 Car1,Car11 Car1"/>
    <w:uiPriority w:val="99"/>
    <w:rsid w:val="00A1107A"/>
    <w:rPr>
      <w:rFonts w:ascii="Times New Roman" w:eastAsia="Times New Roman" w:hAnsi="Times New Roman" w:cs="Times New Roman"/>
      <w:sz w:val="24"/>
      <w:szCs w:val="24"/>
      <w:lang w:val="es-ES" w:eastAsia="es-ES"/>
    </w:rPr>
  </w:style>
  <w:style w:type="character" w:customStyle="1" w:styleId="CarCar9">
    <w:name w:val="Car Car9"/>
    <w:rsid w:val="00A1107A"/>
    <w:rPr>
      <w:rFonts w:ascii="Times New Roman" w:hAnsi="Times New Roman" w:cs="Times New Roman"/>
      <w:sz w:val="24"/>
      <w:szCs w:val="24"/>
      <w:lang w:val="es-CO"/>
    </w:rPr>
  </w:style>
  <w:style w:type="character" w:customStyle="1" w:styleId="CarCar7">
    <w:name w:val="Car Car7"/>
    <w:rsid w:val="00A1107A"/>
    <w:rPr>
      <w:rFonts w:ascii="Times New Roman" w:hAnsi="Times New Roman" w:cs="Times New Roman"/>
      <w:sz w:val="24"/>
      <w:szCs w:val="24"/>
      <w:lang w:val="es-CO"/>
    </w:rPr>
  </w:style>
  <w:style w:type="character" w:customStyle="1" w:styleId="BodyTextIndentChar">
    <w:name w:val="Body Text Indent Char"/>
    <w:aliases w:val="Car1 Char,Car11 Char"/>
    <w:rsid w:val="00A1107A"/>
    <w:rPr>
      <w:rFonts w:ascii="Times New Roman" w:hAnsi="Times New Roman" w:cs="Times New Roman"/>
      <w:sz w:val="24"/>
      <w:szCs w:val="24"/>
      <w:lang w:val="es-CO"/>
    </w:rPr>
  </w:style>
  <w:style w:type="paragraph" w:styleId="Lista5">
    <w:name w:val="List 5"/>
    <w:basedOn w:val="Normal"/>
    <w:uiPriority w:val="99"/>
    <w:rsid w:val="00A1107A"/>
    <w:pPr>
      <w:ind w:left="1415" w:hanging="283"/>
    </w:pPr>
    <w:rPr>
      <w:lang w:val="es-CO"/>
    </w:rPr>
  </w:style>
  <w:style w:type="paragraph" w:styleId="Continuarlista5">
    <w:name w:val="List Continue 5"/>
    <w:basedOn w:val="Normal"/>
    <w:uiPriority w:val="99"/>
    <w:rsid w:val="00A1107A"/>
    <w:pPr>
      <w:spacing w:after="120"/>
      <w:ind w:left="1415"/>
    </w:pPr>
    <w:rPr>
      <w:lang w:val="es-CO"/>
    </w:rPr>
  </w:style>
  <w:style w:type="paragraph" w:styleId="Textoindependienteprimerasangra">
    <w:name w:val="Body Text First Indent"/>
    <w:basedOn w:val="Textoindependiente"/>
    <w:link w:val="TextoindependienteprimerasangraCar"/>
    <w:uiPriority w:val="99"/>
    <w:rsid w:val="00A1107A"/>
    <w:pPr>
      <w:spacing w:after="120"/>
      <w:ind w:firstLine="210"/>
      <w:jc w:val="left"/>
    </w:pPr>
    <w:rPr>
      <w:rFonts w:ascii="Times New Roman" w:hAnsi="Times New Roman" w:cs="Times New Roman"/>
      <w:sz w:val="24"/>
      <w:lang w:val="es-CO"/>
    </w:rPr>
  </w:style>
  <w:style w:type="character" w:customStyle="1" w:styleId="TextoindependienteprimerasangraCar">
    <w:name w:val="Texto independiente primera sangría Car"/>
    <w:link w:val="Textoindependienteprimerasangra"/>
    <w:uiPriority w:val="99"/>
    <w:rsid w:val="00A1107A"/>
    <w:rPr>
      <w:rFonts w:ascii="Arial" w:hAnsi="Arial" w:cs="Arial"/>
      <w:sz w:val="24"/>
      <w:szCs w:val="24"/>
      <w:lang w:val="es-CO" w:eastAsia="es-ES"/>
    </w:rPr>
  </w:style>
  <w:style w:type="paragraph" w:styleId="Textoindependienteprimerasangra2">
    <w:name w:val="Body Text First Indent 2"/>
    <w:basedOn w:val="Sangradetextonormal"/>
    <w:link w:val="Textoindependienteprimerasangra2Car"/>
    <w:uiPriority w:val="99"/>
    <w:rsid w:val="00A1107A"/>
    <w:pPr>
      <w:spacing w:after="120"/>
      <w:ind w:left="283" w:firstLine="210"/>
      <w:jc w:val="left"/>
    </w:pPr>
    <w:rPr>
      <w:rFonts w:ascii="Times New Roman" w:hAnsi="Times New Roman" w:cs="Times New Roman"/>
      <w:lang w:val="es-CO"/>
    </w:rPr>
  </w:style>
  <w:style w:type="character" w:customStyle="1" w:styleId="Textoindependienteprimerasangra2Car">
    <w:name w:val="Texto independiente primera sangría 2 Car"/>
    <w:link w:val="Textoindependienteprimerasangra2"/>
    <w:uiPriority w:val="99"/>
    <w:rsid w:val="00A1107A"/>
    <w:rPr>
      <w:rFonts w:ascii="Arial" w:hAnsi="Arial" w:cs="Arial"/>
      <w:sz w:val="24"/>
      <w:szCs w:val="24"/>
      <w:lang w:val="es-CO" w:eastAsia="es-ES" w:bidi="ar-SA"/>
    </w:rPr>
  </w:style>
  <w:style w:type="character" w:customStyle="1" w:styleId="cssnewspretitle1">
    <w:name w:val="cssnewspretitle1"/>
    <w:rsid w:val="00A1107A"/>
    <w:rPr>
      <w:rFonts w:ascii="Verdana" w:hAnsi="Verdana" w:hint="default"/>
      <w:b/>
      <w:bCs/>
      <w:color w:val="003173"/>
      <w:sz w:val="18"/>
      <w:szCs w:val="18"/>
    </w:rPr>
  </w:style>
  <w:style w:type="character" w:customStyle="1" w:styleId="cssdatetitle1">
    <w:name w:val="cssdatetitle1"/>
    <w:rsid w:val="00A1107A"/>
    <w:rPr>
      <w:rFonts w:ascii="Verdana" w:hAnsi="Verdana" w:hint="default"/>
      <w:b w:val="0"/>
      <w:bCs w:val="0"/>
      <w:color w:val="003173"/>
      <w:sz w:val="15"/>
      <w:szCs w:val="15"/>
    </w:rPr>
  </w:style>
  <w:style w:type="character" w:customStyle="1" w:styleId="cssnewsabstract1">
    <w:name w:val="cssnewsabstract1"/>
    <w:rsid w:val="00A1107A"/>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A1107A"/>
  </w:style>
  <w:style w:type="paragraph" w:customStyle="1" w:styleId="plaintext">
    <w:name w:val="plaintext"/>
    <w:basedOn w:val="Normal"/>
    <w:rsid w:val="00A1107A"/>
    <w:pPr>
      <w:spacing w:before="100" w:beforeAutospacing="1" w:after="100" w:afterAutospacing="1"/>
    </w:pPr>
    <w:rPr>
      <w:lang w:val="es-CO"/>
    </w:rPr>
  </w:style>
  <w:style w:type="paragraph" w:customStyle="1" w:styleId="texto">
    <w:name w:val="texto"/>
    <w:basedOn w:val="Normal"/>
    <w:rsid w:val="00A1107A"/>
    <w:pPr>
      <w:spacing w:before="100" w:beforeAutospacing="1" w:after="100" w:afterAutospacing="1"/>
      <w:ind w:left="100" w:right="100"/>
    </w:pPr>
    <w:rPr>
      <w:rFonts w:ascii="Arial" w:hAnsi="Arial" w:cs="Arial"/>
      <w:color w:val="000066"/>
      <w:sz w:val="22"/>
      <w:szCs w:val="22"/>
    </w:rPr>
  </w:style>
  <w:style w:type="character" w:customStyle="1" w:styleId="CarCar1">
    <w:name w:val="Car Car1"/>
    <w:aliases w:val="Título 7 Car1"/>
    <w:uiPriority w:val="9"/>
    <w:rsid w:val="00A1107A"/>
    <w:rPr>
      <w:rFonts w:ascii="Antique Olive" w:hAnsi="Antique Olive" w:cs="Times New Roman"/>
      <w:sz w:val="24"/>
    </w:rPr>
  </w:style>
  <w:style w:type="paragraph" w:customStyle="1" w:styleId="textnot">
    <w:name w:val="text_not"/>
    <w:basedOn w:val="Normal"/>
    <w:rsid w:val="00A1107A"/>
    <w:pPr>
      <w:spacing w:before="100" w:beforeAutospacing="1" w:after="100" w:afterAutospacing="1"/>
      <w:jc w:val="both"/>
    </w:pPr>
    <w:rPr>
      <w:rFonts w:ascii="Verdana" w:hAnsi="Verdana"/>
      <w:color w:val="000000"/>
      <w:sz w:val="15"/>
      <w:szCs w:val="15"/>
    </w:rPr>
  </w:style>
  <w:style w:type="character" w:customStyle="1" w:styleId="textnot1">
    <w:name w:val="text_not1"/>
    <w:rsid w:val="00A1107A"/>
    <w:rPr>
      <w:rFonts w:ascii="Verdana" w:hAnsi="Verdana" w:cs="Times New Roman"/>
      <w:color w:val="000000"/>
      <w:spacing w:val="0"/>
      <w:sz w:val="15"/>
      <w:szCs w:val="15"/>
      <w:u w:val="none"/>
      <w:effect w:val="none"/>
    </w:rPr>
  </w:style>
  <w:style w:type="character" w:customStyle="1" w:styleId="style11">
    <w:name w:val="style11"/>
    <w:rsid w:val="00A1107A"/>
    <w:rPr>
      <w:rFonts w:ascii="Verdana" w:hAnsi="Verdana" w:cs="Times New Roman"/>
      <w:color w:val="000000"/>
      <w:spacing w:val="0"/>
      <w:sz w:val="15"/>
      <w:szCs w:val="15"/>
      <w:u w:val="none"/>
      <w:effect w:val="none"/>
    </w:rPr>
  </w:style>
  <w:style w:type="paragraph" w:customStyle="1" w:styleId="BodyText311">
    <w:name w:val="Body Text 311"/>
    <w:basedOn w:val="Normal"/>
    <w:rsid w:val="00A1107A"/>
    <w:pPr>
      <w:jc w:val="both"/>
    </w:pPr>
    <w:rPr>
      <w:rFonts w:ascii="Arial" w:hAnsi="Arial"/>
      <w:sz w:val="22"/>
    </w:rPr>
  </w:style>
  <w:style w:type="paragraph" w:customStyle="1" w:styleId="BodyTextIndent11">
    <w:name w:val="Body Text Indent11"/>
    <w:basedOn w:val="Normal"/>
    <w:rsid w:val="00A1107A"/>
    <w:pPr>
      <w:autoSpaceDE w:val="0"/>
      <w:autoSpaceDN w:val="0"/>
      <w:ind w:left="426"/>
      <w:jc w:val="both"/>
    </w:pPr>
    <w:rPr>
      <w:rFonts w:ascii="Arial" w:hAnsi="Arial" w:cs="Arial"/>
      <w:lang w:val="es-CO"/>
    </w:rPr>
  </w:style>
  <w:style w:type="paragraph" w:customStyle="1" w:styleId="BodyText211">
    <w:name w:val="Body Text 211"/>
    <w:basedOn w:val="Normal"/>
    <w:rsid w:val="00A1107A"/>
    <w:pPr>
      <w:overflowPunct w:val="0"/>
      <w:autoSpaceDE w:val="0"/>
      <w:autoSpaceDN w:val="0"/>
      <w:adjustRightInd w:val="0"/>
      <w:jc w:val="both"/>
      <w:textAlignment w:val="baseline"/>
    </w:pPr>
    <w:rPr>
      <w:rFonts w:ascii="Arial" w:hAnsi="Arial"/>
      <w:sz w:val="22"/>
      <w:szCs w:val="20"/>
    </w:rPr>
  </w:style>
  <w:style w:type="character" w:styleId="nfasis">
    <w:name w:val="Emphasis"/>
    <w:uiPriority w:val="20"/>
    <w:qFormat/>
    <w:rsid w:val="00A1107A"/>
    <w:rPr>
      <w:rFonts w:cs="Times New Roman"/>
      <w:b/>
      <w:bCs/>
    </w:rPr>
  </w:style>
  <w:style w:type="paragraph" w:customStyle="1" w:styleId="textonormal">
    <w:name w:val="textonormal"/>
    <w:basedOn w:val="Normal"/>
    <w:rsid w:val="00A1107A"/>
    <w:pPr>
      <w:spacing w:before="100" w:beforeAutospacing="1" w:after="100" w:afterAutospacing="1"/>
    </w:pPr>
    <w:rPr>
      <w:rFonts w:ascii="Trebuchet MS" w:hAnsi="Trebuchet MS"/>
      <w:color w:val="575757"/>
      <w:sz w:val="20"/>
      <w:szCs w:val="20"/>
    </w:rPr>
  </w:style>
  <w:style w:type="paragraph" w:customStyle="1" w:styleId="TextoTextos">
    <w:name w:val="Texto (Textos)"/>
    <w:basedOn w:val="Normal"/>
    <w:link w:val="TextoTextosCar"/>
    <w:rsid w:val="00A1107A"/>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CarCar8">
    <w:name w:val="Car Car8"/>
    <w:rsid w:val="00A1107A"/>
    <w:rPr>
      <w:sz w:val="24"/>
      <w:szCs w:val="24"/>
      <w:lang w:val="es-ES" w:eastAsia="es-ES" w:bidi="ar-SA"/>
    </w:rPr>
  </w:style>
  <w:style w:type="character" w:customStyle="1" w:styleId="CarCar12">
    <w:name w:val="Car Car12"/>
    <w:rsid w:val="00A1107A"/>
    <w:rPr>
      <w:rFonts w:ascii="Century Schoolbook" w:hAnsi="Century Schoolbook" w:cs="Century Schoolbook"/>
      <w:b/>
      <w:bCs/>
      <w:i/>
      <w:iCs/>
      <w:lang w:val="es-ES" w:eastAsia="es-ES" w:bidi="ar-SA"/>
    </w:rPr>
  </w:style>
  <w:style w:type="character" w:customStyle="1" w:styleId="CarCar10">
    <w:name w:val="Car Car10"/>
    <w:rsid w:val="00A1107A"/>
    <w:rPr>
      <w:lang w:val="es-ES" w:eastAsia="es-ES" w:bidi="ar-SA"/>
    </w:rPr>
  </w:style>
  <w:style w:type="paragraph" w:customStyle="1" w:styleId="Sangra2detindependiente2">
    <w:name w:val="Sangría 2 de t. independiente2"/>
    <w:basedOn w:val="Normal"/>
    <w:rsid w:val="00A1107A"/>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SangradetextonormalCar2">
    <w:name w:val="Sangría de texto normal Car2"/>
    <w:rsid w:val="00A1107A"/>
    <w:rPr>
      <w:sz w:val="24"/>
      <w:szCs w:val="24"/>
      <w:lang w:val="es-ES" w:eastAsia="es-ES"/>
    </w:rPr>
  </w:style>
  <w:style w:type="paragraph" w:customStyle="1" w:styleId="Car7">
    <w:name w:val="Car7"/>
    <w:basedOn w:val="Normal"/>
    <w:rsid w:val="00A1107A"/>
    <w:pPr>
      <w:spacing w:after="160" w:line="240" w:lineRule="exact"/>
    </w:pPr>
    <w:rPr>
      <w:rFonts w:ascii="Verdana" w:hAnsi="Verdana"/>
      <w:sz w:val="20"/>
      <w:szCs w:val="20"/>
      <w:lang w:val="en-US" w:eastAsia="en-US"/>
    </w:rPr>
  </w:style>
  <w:style w:type="character" w:customStyle="1" w:styleId="apple-style-span">
    <w:name w:val="apple-style-span"/>
    <w:basedOn w:val="Fuentedeprrafopredeter"/>
    <w:rsid w:val="00A1107A"/>
  </w:style>
  <w:style w:type="paragraph" w:customStyle="1" w:styleId="CarCarCar1CarCarCarCarCarCar1Car">
    <w:name w:val="Car Car Car1 Car Car Car Car Car Car1 Car"/>
    <w:basedOn w:val="Normal"/>
    <w:rsid w:val="00A1107A"/>
    <w:pPr>
      <w:spacing w:after="160" w:line="240" w:lineRule="exact"/>
    </w:pPr>
    <w:rPr>
      <w:rFonts w:ascii="Verdana" w:hAnsi="Verdana"/>
      <w:sz w:val="20"/>
      <w:szCs w:val="20"/>
      <w:lang w:val="en-US" w:eastAsia="en-US"/>
    </w:rPr>
  </w:style>
  <w:style w:type="paragraph" w:customStyle="1" w:styleId="1CarCarCarCarCarCarCar">
    <w:name w:val="1 Car Car Car Car Car Car Car"/>
    <w:basedOn w:val="Normal"/>
    <w:rsid w:val="00A1107A"/>
    <w:pPr>
      <w:spacing w:after="160" w:line="240" w:lineRule="exact"/>
    </w:pPr>
    <w:rPr>
      <w:rFonts w:ascii="Verdana" w:hAnsi="Verdana"/>
      <w:sz w:val="20"/>
      <w:lang w:val="en-US" w:eastAsia="en-US"/>
    </w:rPr>
  </w:style>
  <w:style w:type="paragraph" w:customStyle="1" w:styleId="xl22">
    <w:name w:val="xl22"/>
    <w:basedOn w:val="Normal"/>
    <w:rsid w:val="00A1107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Car2CarCarCar">
    <w:name w:val="Car2 Car Car Car"/>
    <w:basedOn w:val="Normal"/>
    <w:rsid w:val="00A1107A"/>
    <w:pPr>
      <w:spacing w:after="160" w:line="240" w:lineRule="exact"/>
    </w:pPr>
    <w:rPr>
      <w:rFonts w:ascii="Verdana" w:hAnsi="Verdana"/>
      <w:sz w:val="20"/>
      <w:lang w:val="en-US" w:eastAsia="en-US"/>
    </w:rPr>
  </w:style>
  <w:style w:type="paragraph" w:customStyle="1" w:styleId="Sangra2detindependiente3">
    <w:name w:val="Sangría 2 de t. independiente3"/>
    <w:basedOn w:val="Normal"/>
    <w:rsid w:val="00A1107A"/>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Sangradetextonormal4">
    <w:name w:val="Sangría de texto normal4"/>
    <w:basedOn w:val="Normal"/>
    <w:rsid w:val="00A1107A"/>
    <w:pPr>
      <w:autoSpaceDE w:val="0"/>
      <w:autoSpaceDN w:val="0"/>
      <w:ind w:left="426"/>
      <w:jc w:val="both"/>
    </w:pPr>
    <w:rPr>
      <w:rFonts w:ascii="Arial" w:hAnsi="Arial" w:cs="Arial"/>
      <w:lang w:val="es-CO"/>
    </w:rPr>
  </w:style>
  <w:style w:type="paragraph" w:customStyle="1" w:styleId="CarCarCar2">
    <w:name w:val="Car Car Car2"/>
    <w:basedOn w:val="Normal"/>
    <w:rsid w:val="00A1107A"/>
    <w:pPr>
      <w:spacing w:after="160" w:line="240" w:lineRule="exact"/>
    </w:pPr>
    <w:rPr>
      <w:rFonts w:ascii="Verdana" w:hAnsi="Verdana"/>
      <w:sz w:val="20"/>
      <w:szCs w:val="20"/>
      <w:lang w:val="es-CO" w:eastAsia="en-US"/>
    </w:rPr>
  </w:style>
  <w:style w:type="paragraph" w:customStyle="1" w:styleId="Textoindependiente25">
    <w:name w:val="Texto independiente 25"/>
    <w:basedOn w:val="Normal"/>
    <w:rsid w:val="00A1107A"/>
    <w:pPr>
      <w:spacing w:line="360" w:lineRule="auto"/>
      <w:jc w:val="both"/>
    </w:pPr>
    <w:rPr>
      <w:rFonts w:ascii="Arial" w:hAnsi="Arial"/>
      <w:szCs w:val="20"/>
      <w:lang w:val="es-CO"/>
    </w:rPr>
  </w:style>
  <w:style w:type="paragraph" w:customStyle="1" w:styleId="CarCarCarCar2CarCar">
    <w:name w:val="Car Car Car Car2 Car Car"/>
    <w:basedOn w:val="Normal"/>
    <w:rsid w:val="00A1107A"/>
    <w:pPr>
      <w:spacing w:after="160" w:line="240" w:lineRule="exact"/>
    </w:pPr>
    <w:rPr>
      <w:rFonts w:ascii="Verdana" w:hAnsi="Verdana"/>
      <w:sz w:val="20"/>
      <w:szCs w:val="20"/>
      <w:lang w:val="en-US" w:eastAsia="en-US"/>
    </w:rPr>
  </w:style>
  <w:style w:type="paragraph" w:customStyle="1" w:styleId="Textoindependiente34">
    <w:name w:val="Texto independiente 34"/>
    <w:basedOn w:val="Normal"/>
    <w:rsid w:val="00A1107A"/>
    <w:pPr>
      <w:overflowPunct w:val="0"/>
      <w:autoSpaceDE w:val="0"/>
      <w:autoSpaceDN w:val="0"/>
      <w:adjustRightInd w:val="0"/>
      <w:jc w:val="both"/>
      <w:textAlignment w:val="baseline"/>
    </w:pPr>
    <w:rPr>
      <w:rFonts w:ascii="Arial" w:hAnsi="Arial"/>
      <w:szCs w:val="20"/>
    </w:rPr>
  </w:style>
  <w:style w:type="paragraph" w:customStyle="1" w:styleId="Sangradetextonormal5">
    <w:name w:val="Sangría de texto normal5"/>
    <w:basedOn w:val="Normal"/>
    <w:rsid w:val="00A1107A"/>
    <w:pPr>
      <w:autoSpaceDE w:val="0"/>
      <w:autoSpaceDN w:val="0"/>
      <w:ind w:left="426"/>
      <w:jc w:val="both"/>
    </w:pPr>
    <w:rPr>
      <w:rFonts w:ascii="Arial" w:hAnsi="Arial" w:cs="Arial"/>
      <w:lang w:val="es-CO"/>
    </w:rPr>
  </w:style>
  <w:style w:type="paragraph" w:customStyle="1" w:styleId="CarCarCarCar2">
    <w:name w:val="Car Car Car Car2"/>
    <w:basedOn w:val="Normal"/>
    <w:rsid w:val="00A1107A"/>
    <w:pPr>
      <w:spacing w:after="160" w:line="240" w:lineRule="exact"/>
    </w:pPr>
    <w:rPr>
      <w:rFonts w:ascii="Verdana" w:hAnsi="Verdana"/>
      <w:sz w:val="20"/>
      <w:lang w:val="en-US" w:eastAsia="en-US"/>
    </w:rPr>
  </w:style>
  <w:style w:type="paragraph" w:customStyle="1" w:styleId="CarCarCarCar1">
    <w:name w:val="Car Car Car Car1"/>
    <w:basedOn w:val="Normal"/>
    <w:rsid w:val="00A1107A"/>
    <w:pPr>
      <w:spacing w:after="160" w:line="240" w:lineRule="exact"/>
    </w:pPr>
    <w:rPr>
      <w:rFonts w:ascii="Verdana" w:hAnsi="Verdana"/>
      <w:sz w:val="20"/>
      <w:lang w:val="en-US" w:eastAsia="en-US"/>
    </w:rPr>
  </w:style>
  <w:style w:type="character" w:customStyle="1" w:styleId="WW8Num5z0">
    <w:name w:val="WW8Num5z0"/>
    <w:rsid w:val="00A1107A"/>
    <w:rPr>
      <w:rFonts w:ascii="Symbol" w:hAnsi="Symbol"/>
    </w:rPr>
  </w:style>
  <w:style w:type="paragraph" w:customStyle="1" w:styleId="Prrafodelista4">
    <w:name w:val="Párrafo de lista4"/>
    <w:basedOn w:val="Normal"/>
    <w:qFormat/>
    <w:rsid w:val="002E3A8B"/>
    <w:pPr>
      <w:ind w:left="720"/>
    </w:pPr>
    <w:rPr>
      <w:rFonts w:eastAsia="Calibri"/>
      <w:lang w:val="es-CO"/>
    </w:rPr>
  </w:style>
  <w:style w:type="paragraph" w:customStyle="1" w:styleId="CM46">
    <w:name w:val="CM46"/>
    <w:basedOn w:val="Default"/>
    <w:next w:val="Default"/>
    <w:uiPriority w:val="99"/>
    <w:rsid w:val="00AE5A13"/>
    <w:rPr>
      <w:rFonts w:ascii="Arial" w:hAnsi="Arial" w:cs="Arial"/>
      <w:color w:val="auto"/>
    </w:rPr>
  </w:style>
  <w:style w:type="paragraph" w:customStyle="1" w:styleId="Standard">
    <w:name w:val="Standard"/>
    <w:rsid w:val="009D3333"/>
    <w:pPr>
      <w:widowControl w:val="0"/>
      <w:suppressAutoHyphens/>
      <w:autoSpaceDN w:val="0"/>
      <w:textAlignment w:val="baseline"/>
    </w:pPr>
    <w:rPr>
      <w:rFonts w:eastAsia="Arial Unicode MS" w:cs="Tahoma"/>
      <w:kern w:val="3"/>
      <w:sz w:val="24"/>
      <w:szCs w:val="24"/>
      <w:lang w:val="es-ES" w:eastAsia="en-US"/>
    </w:rPr>
  </w:style>
  <w:style w:type="character" w:customStyle="1" w:styleId="PrrafodelistaCar">
    <w:name w:val="Párrafo de lista Car"/>
    <w:aliases w:val="parrafo Car,Bullet List Car,FooterText Car,numbered Car,Paragraphe de liste1 Car,lp1 Car,Cuadrícula media 1 - Énfasis 21 Car,Use Case List Paragraph Car,Elabora Car,Ha Car,titulo 3 Car,HOJA Car,Bolita Car,BOLADEF Car,BOLA Car,BO Car"/>
    <w:link w:val="Prrafodelista"/>
    <w:uiPriority w:val="34"/>
    <w:qFormat/>
    <w:rsid w:val="00146390"/>
    <w:rPr>
      <w:sz w:val="24"/>
      <w:szCs w:val="24"/>
      <w:lang w:val="es-CO"/>
    </w:rPr>
  </w:style>
  <w:style w:type="paragraph" w:customStyle="1" w:styleId="ListParagraph1">
    <w:name w:val="List Paragraph1"/>
    <w:basedOn w:val="Normal"/>
    <w:rsid w:val="00146390"/>
    <w:pPr>
      <w:ind w:left="720"/>
    </w:pPr>
    <w:rPr>
      <w:lang w:val="es-CO"/>
    </w:rPr>
  </w:style>
  <w:style w:type="paragraph" w:customStyle="1" w:styleId="Listavistosa-nfasis11">
    <w:name w:val="Lista vistosa - Énfasis 11"/>
    <w:aliases w:val="NORMAL"/>
    <w:basedOn w:val="Normal"/>
    <w:link w:val="Listavistosa-nfasis1Car"/>
    <w:uiPriority w:val="34"/>
    <w:qFormat/>
    <w:rsid w:val="008617D4"/>
    <w:pPr>
      <w:ind w:left="720"/>
      <w:contextualSpacing/>
    </w:pPr>
    <w:rPr>
      <w:lang w:val="es-CO" w:eastAsia="x-none"/>
    </w:rPr>
  </w:style>
  <w:style w:type="character" w:customStyle="1" w:styleId="Listavistosa-nfasis1Car">
    <w:name w:val="Lista vistosa - Énfasis 1 Car"/>
    <w:aliases w:val="NORMAL Car"/>
    <w:link w:val="Listavistosa-nfasis11"/>
    <w:uiPriority w:val="34"/>
    <w:rsid w:val="008617D4"/>
    <w:rPr>
      <w:sz w:val="24"/>
      <w:szCs w:val="24"/>
      <w:lang w:val="es-CO"/>
    </w:rPr>
  </w:style>
  <w:style w:type="paragraph" w:customStyle="1" w:styleId="ecxcuerpotexto">
    <w:name w:val="ecxcuerpotexto"/>
    <w:basedOn w:val="Normal"/>
    <w:rsid w:val="00974895"/>
    <w:pPr>
      <w:spacing w:before="100" w:beforeAutospacing="1" w:after="100" w:afterAutospacing="1"/>
    </w:pPr>
    <w:rPr>
      <w:lang w:val="es-CO" w:eastAsia="es-CO"/>
    </w:rPr>
  </w:style>
  <w:style w:type="paragraph" w:customStyle="1" w:styleId="Car1">
    <w:name w:val="Car1"/>
    <w:basedOn w:val="Normal"/>
    <w:rsid w:val="00585905"/>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585905"/>
    <w:pPr>
      <w:suppressAutoHyphens/>
      <w:autoSpaceDE w:val="0"/>
      <w:spacing w:before="40" w:after="40" w:line="181" w:lineRule="atLeast"/>
    </w:pPr>
    <w:rPr>
      <w:rFonts w:eastAsia="Calibri"/>
      <w:lang w:val="es-CO" w:eastAsia="ar-SA"/>
    </w:rPr>
  </w:style>
  <w:style w:type="paragraph" w:customStyle="1" w:styleId="Pa11">
    <w:name w:val="Pa11"/>
    <w:basedOn w:val="Default"/>
    <w:next w:val="Default"/>
    <w:rsid w:val="00585905"/>
    <w:pPr>
      <w:suppressAutoHyphens/>
      <w:autoSpaceDN/>
      <w:adjustRightInd/>
      <w:spacing w:line="191" w:lineRule="atLeast"/>
    </w:pPr>
    <w:rPr>
      <w:rFonts w:ascii="Times New Roman" w:eastAsia="Calibri" w:hAnsi="Times New Roman"/>
      <w:color w:val="auto"/>
      <w:lang w:val="es-CO" w:eastAsia="ar-SA"/>
    </w:rPr>
  </w:style>
  <w:style w:type="paragraph" w:customStyle="1" w:styleId="Prrafodelista5">
    <w:name w:val="Párrafo de lista5"/>
    <w:basedOn w:val="Normal"/>
    <w:qFormat/>
    <w:rsid w:val="000603BA"/>
    <w:pPr>
      <w:ind w:left="720"/>
      <w:contextualSpacing/>
    </w:pPr>
    <w:rPr>
      <w:lang w:val="es-CO"/>
    </w:rPr>
  </w:style>
  <w:style w:type="paragraph" w:customStyle="1" w:styleId="xl122">
    <w:name w:val="xl122"/>
    <w:basedOn w:val="Normal"/>
    <w:rsid w:val="000F0CEC"/>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3">
    <w:name w:val="xl123"/>
    <w:basedOn w:val="Normal"/>
    <w:rsid w:val="000F0CEC"/>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lang w:val="es-CO" w:eastAsia="es-CO"/>
    </w:rPr>
  </w:style>
  <w:style w:type="paragraph" w:customStyle="1" w:styleId="xl124">
    <w:name w:val="xl124"/>
    <w:basedOn w:val="Normal"/>
    <w:rsid w:val="000F0CE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25">
    <w:name w:val="xl125"/>
    <w:basedOn w:val="Normal"/>
    <w:rsid w:val="000F0CE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26">
    <w:name w:val="xl126"/>
    <w:basedOn w:val="Normal"/>
    <w:rsid w:val="000F0CE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27">
    <w:name w:val="xl127"/>
    <w:basedOn w:val="Normal"/>
    <w:rsid w:val="000F0CE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F0CE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F0CE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F0CE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31">
    <w:name w:val="xl131"/>
    <w:basedOn w:val="Normal"/>
    <w:rsid w:val="000F0CE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32">
    <w:name w:val="xl132"/>
    <w:basedOn w:val="Normal"/>
    <w:rsid w:val="000F0CEC"/>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w:hAnsi="Arial" w:cs="Arial"/>
      <w:b/>
      <w:bCs/>
      <w:lang w:val="es-CO" w:eastAsia="es-CO"/>
    </w:rPr>
  </w:style>
  <w:style w:type="paragraph" w:customStyle="1" w:styleId="xl133">
    <w:name w:val="xl133"/>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34">
    <w:name w:val="xl134"/>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16"/>
      <w:szCs w:val="16"/>
      <w:lang w:val="es-CO" w:eastAsia="es-CO"/>
    </w:rPr>
  </w:style>
  <w:style w:type="paragraph" w:customStyle="1" w:styleId="xl135">
    <w:name w:val="xl135"/>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16"/>
      <w:szCs w:val="16"/>
      <w:lang w:val="es-CO" w:eastAsia="es-CO"/>
    </w:rPr>
  </w:style>
  <w:style w:type="paragraph" w:customStyle="1" w:styleId="xl136">
    <w:name w:val="xl136"/>
    <w:basedOn w:val="Normal"/>
    <w:rsid w:val="00D77B75"/>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37">
    <w:name w:val="xl137"/>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sz w:val="16"/>
      <w:szCs w:val="16"/>
      <w:lang w:val="es-CO" w:eastAsia="es-CO"/>
    </w:rPr>
  </w:style>
  <w:style w:type="paragraph" w:customStyle="1" w:styleId="xl138">
    <w:name w:val="xl138"/>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39">
    <w:name w:val="xl139"/>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40">
    <w:name w:val="xl140"/>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6"/>
      <w:szCs w:val="16"/>
      <w:lang w:val="es-CO" w:eastAsia="es-CO"/>
    </w:rPr>
  </w:style>
  <w:style w:type="paragraph" w:customStyle="1" w:styleId="xl141">
    <w:name w:val="xl141"/>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6"/>
      <w:szCs w:val="16"/>
      <w:lang w:val="es-CO" w:eastAsia="es-CO"/>
    </w:rPr>
  </w:style>
  <w:style w:type="paragraph" w:customStyle="1" w:styleId="xl142">
    <w:name w:val="xl142"/>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6"/>
      <w:szCs w:val="16"/>
      <w:lang w:val="es-CO" w:eastAsia="es-CO"/>
    </w:rPr>
  </w:style>
  <w:style w:type="paragraph" w:customStyle="1" w:styleId="xl143">
    <w:name w:val="xl143"/>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16"/>
      <w:szCs w:val="16"/>
      <w:lang w:val="es-CO" w:eastAsia="es-CO"/>
    </w:rPr>
  </w:style>
  <w:style w:type="paragraph" w:customStyle="1" w:styleId="xl144">
    <w:name w:val="xl144"/>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16"/>
      <w:szCs w:val="16"/>
      <w:lang w:val="es-CO" w:eastAsia="es-CO"/>
    </w:rPr>
  </w:style>
  <w:style w:type="paragraph" w:customStyle="1" w:styleId="xl145">
    <w:name w:val="xl145"/>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46">
    <w:name w:val="xl146"/>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b/>
      <w:bCs/>
      <w:sz w:val="16"/>
      <w:szCs w:val="16"/>
      <w:lang w:val="es-CO" w:eastAsia="es-CO"/>
    </w:rPr>
  </w:style>
  <w:style w:type="paragraph" w:customStyle="1" w:styleId="xl147">
    <w:name w:val="xl147"/>
    <w:basedOn w:val="Normal"/>
    <w:rsid w:val="007E4A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u w:val="single"/>
      <w:lang w:val="es-CO" w:eastAsia="es-CO"/>
    </w:rPr>
  </w:style>
  <w:style w:type="paragraph" w:customStyle="1" w:styleId="xl148">
    <w:name w:val="xl148"/>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color w:val="000000"/>
      <w:sz w:val="16"/>
      <w:szCs w:val="16"/>
      <w:lang w:val="es-CO" w:eastAsia="es-CO"/>
    </w:rPr>
  </w:style>
  <w:style w:type="table" w:customStyle="1" w:styleId="Tablaconcuadrcula1">
    <w:name w:val="Tabla con cuadrícula1"/>
    <w:basedOn w:val="Tablanormal"/>
    <w:next w:val="Tablaconcuadrcula"/>
    <w:rsid w:val="00711BA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9">
    <w:name w:val="font9"/>
    <w:basedOn w:val="Normal"/>
    <w:rsid w:val="00711BA8"/>
    <w:pPr>
      <w:spacing w:before="100" w:beforeAutospacing="1" w:after="100" w:afterAutospacing="1"/>
    </w:pPr>
    <w:rPr>
      <w:rFonts w:ascii="Arial" w:hAnsi="Arial" w:cs="Arial"/>
      <w:color w:val="000000"/>
      <w:sz w:val="16"/>
      <w:szCs w:val="16"/>
      <w:lang w:val="es-CO" w:eastAsia="es-CO"/>
    </w:rPr>
  </w:style>
  <w:style w:type="paragraph" w:customStyle="1" w:styleId="xmsonormal">
    <w:name w:val="x_msonormal"/>
    <w:basedOn w:val="Normal"/>
    <w:rsid w:val="00711BA8"/>
    <w:pPr>
      <w:spacing w:before="100" w:beforeAutospacing="1" w:after="100" w:afterAutospacing="1"/>
    </w:pPr>
    <w:rPr>
      <w:lang w:val="es-CO" w:eastAsia="es-CO"/>
    </w:rPr>
  </w:style>
  <w:style w:type="table" w:customStyle="1" w:styleId="Tablaconcuadrcula2">
    <w:name w:val="Tabla con cuadrícula2"/>
    <w:basedOn w:val="Tablanormal"/>
    <w:next w:val="Tablaconcuadrcula"/>
    <w:rsid w:val="00C2312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A30B45"/>
    <w:pPr>
      <w:spacing w:before="100" w:beforeAutospacing="1" w:after="100" w:afterAutospacing="1"/>
    </w:pPr>
    <w:rPr>
      <w:lang w:val="es-CO" w:eastAsia="es-CO"/>
    </w:rPr>
  </w:style>
  <w:style w:type="character" w:customStyle="1" w:styleId="apple-converted-space">
    <w:name w:val="apple-converted-space"/>
    <w:qFormat/>
    <w:rsid w:val="00A30B45"/>
  </w:style>
  <w:style w:type="character" w:customStyle="1" w:styleId="PuestoCar">
    <w:name w:val="Puesto Car"/>
    <w:aliases w:val="Título Car2,Títulos Principales sin numeración Car1,AL Título Car,Título AL Car1,Title Char Car1"/>
    <w:uiPriority w:val="10"/>
    <w:rsid w:val="00112069"/>
    <w:rPr>
      <w:rFonts w:ascii="Arial" w:hAnsi="Arial"/>
      <w:b/>
      <w:sz w:val="24"/>
      <w:lang w:val="es-ES" w:eastAsia="es-ES"/>
    </w:rPr>
  </w:style>
  <w:style w:type="table" w:customStyle="1" w:styleId="Tablaconcuadrcula3">
    <w:name w:val="Tabla con cuadrícula3"/>
    <w:basedOn w:val="Tablanormal"/>
    <w:next w:val="Tablaconcuadrcula"/>
    <w:rsid w:val="005A6FA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shortcuts">
    <w:name w:val="yshortcuts"/>
    <w:basedOn w:val="Fuentedeprrafopredeter"/>
    <w:rsid w:val="002B365F"/>
  </w:style>
  <w:style w:type="paragraph" w:customStyle="1" w:styleId="Prrafodelista11">
    <w:name w:val="Párrafo de lista11"/>
    <w:basedOn w:val="Normal"/>
    <w:qFormat/>
    <w:rsid w:val="00FD7179"/>
    <w:pPr>
      <w:spacing w:after="200" w:line="276" w:lineRule="auto"/>
      <w:ind w:left="720"/>
    </w:pPr>
    <w:rPr>
      <w:rFonts w:ascii="Calibri" w:hAnsi="Calibri" w:cs="Calibri"/>
      <w:sz w:val="22"/>
      <w:szCs w:val="22"/>
      <w:lang w:val="es-CO" w:eastAsia="en-US"/>
    </w:rPr>
  </w:style>
  <w:style w:type="paragraph" w:customStyle="1" w:styleId="Listavistosa-nfasis12">
    <w:name w:val="Lista vistosa - Énfasis 12"/>
    <w:basedOn w:val="Normal"/>
    <w:uiPriority w:val="34"/>
    <w:qFormat/>
    <w:rsid w:val="002F36C8"/>
    <w:pPr>
      <w:ind w:left="720"/>
      <w:contextualSpacing/>
    </w:pPr>
    <w:rPr>
      <w:lang w:val="x-none"/>
    </w:rPr>
  </w:style>
  <w:style w:type="paragraph" w:customStyle="1" w:styleId="Prrafodelista6">
    <w:name w:val="Párrafo de lista6"/>
    <w:basedOn w:val="Normal"/>
    <w:qFormat/>
    <w:rsid w:val="0083447E"/>
    <w:pPr>
      <w:ind w:left="720"/>
      <w:contextualSpacing/>
    </w:pPr>
    <w:rPr>
      <w:lang w:val="es-CO"/>
    </w:rPr>
  </w:style>
  <w:style w:type="character" w:customStyle="1" w:styleId="SinespaciadoCar">
    <w:name w:val="Sin espaciado Car"/>
    <w:aliases w:val="Aries Car,k Car,No Spacing Car,Manuel Vergara Paez e Ingrid Parra García Car,A1 Car,Formato Car,Sin espaciado3 Car,Sin espaciado11 Car,Sin espaciado21 Car,PONAL Car,No Spacing Car Car Car Car,No Spacing Car Car Car1"/>
    <w:link w:val="Sinespaciado"/>
    <w:uiPriority w:val="1"/>
    <w:qFormat/>
    <w:rsid w:val="00A27B7C"/>
    <w:rPr>
      <w:sz w:val="24"/>
      <w:szCs w:val="24"/>
      <w:lang w:eastAsia="es-ES"/>
    </w:rPr>
  </w:style>
  <w:style w:type="table" w:customStyle="1" w:styleId="Tablaconcuadrcula4">
    <w:name w:val="Tabla con cuadrícula4"/>
    <w:basedOn w:val="Tablanormal"/>
    <w:next w:val="Tablaconcuadrcula"/>
    <w:rsid w:val="00C3199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343F5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Fuentedeprrafopredeter"/>
    <w:rsid w:val="003C0562"/>
  </w:style>
  <w:style w:type="paragraph" w:customStyle="1" w:styleId="Car1CarCarCarCarCarCar">
    <w:name w:val="Car1 Car Car Car Car Car Car"/>
    <w:basedOn w:val="Normal"/>
    <w:rsid w:val="003C0562"/>
    <w:pPr>
      <w:spacing w:after="160" w:line="240" w:lineRule="exact"/>
    </w:pPr>
    <w:rPr>
      <w:rFonts w:ascii="Verdana" w:hAnsi="Verdana"/>
      <w:sz w:val="20"/>
      <w:lang w:val="en-US" w:eastAsia="en-US"/>
    </w:rPr>
  </w:style>
  <w:style w:type="paragraph" w:customStyle="1" w:styleId="Contenidodelatabla">
    <w:name w:val="Contenido de la tabla"/>
    <w:basedOn w:val="Normal"/>
    <w:rsid w:val="003C0562"/>
    <w:pPr>
      <w:widowControl w:val="0"/>
      <w:suppressLineNumbers/>
      <w:suppressAutoHyphens/>
    </w:pPr>
    <w:rPr>
      <w:rFonts w:eastAsia="Arial Unicode MS" w:cs="Arial Unicode MS"/>
      <w:kern w:val="1"/>
      <w:lang w:val="es-CO" w:eastAsia="hi-IN" w:bidi="hi-IN"/>
    </w:rPr>
  </w:style>
  <w:style w:type="table" w:customStyle="1" w:styleId="Cuadrculadetablaclara1">
    <w:name w:val="Cuadrícula de tabla clara1"/>
    <w:basedOn w:val="Tablanormal"/>
    <w:uiPriority w:val="40"/>
    <w:rsid w:val="003C0562"/>
    <w:rPr>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
    <w:name w:val="Table Normal"/>
    <w:uiPriority w:val="2"/>
    <w:semiHidden/>
    <w:unhideWhenUsed/>
    <w:qFormat/>
    <w:rsid w:val="003C0562"/>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C0562"/>
    <w:pPr>
      <w:widowControl w:val="0"/>
    </w:pPr>
    <w:rPr>
      <w:rFonts w:ascii="Calibri" w:eastAsia="Calibri" w:hAnsi="Calibri"/>
      <w:sz w:val="22"/>
      <w:szCs w:val="22"/>
      <w:lang w:val="en-US" w:eastAsia="en-US"/>
    </w:rPr>
  </w:style>
  <w:style w:type="paragraph" w:customStyle="1" w:styleId="ecxmsonormal">
    <w:name w:val="ecxmsonormal"/>
    <w:basedOn w:val="Normal"/>
    <w:rsid w:val="003C0562"/>
    <w:pPr>
      <w:spacing w:before="100" w:beforeAutospacing="1" w:after="100" w:afterAutospacing="1"/>
    </w:pPr>
  </w:style>
  <w:style w:type="paragraph" w:customStyle="1" w:styleId="Prrafodelista12">
    <w:name w:val="Párrafo de lista12"/>
    <w:basedOn w:val="Normal"/>
    <w:uiPriority w:val="99"/>
    <w:qFormat/>
    <w:rsid w:val="003C0562"/>
    <w:pPr>
      <w:ind w:left="720"/>
    </w:pPr>
    <w:rPr>
      <w:rFonts w:eastAsia="Calibri"/>
      <w:lang w:val="es-CO"/>
    </w:rPr>
  </w:style>
  <w:style w:type="character" w:customStyle="1" w:styleId="SubttuloCar1">
    <w:name w:val="Subtítulo Car1"/>
    <w:uiPriority w:val="11"/>
    <w:rsid w:val="003C0562"/>
    <w:rPr>
      <w:rFonts w:ascii="Calibri Light" w:eastAsia="Times New Roman" w:hAnsi="Calibri Light" w:cs="Times New Roman"/>
      <w:sz w:val="24"/>
      <w:szCs w:val="24"/>
      <w:lang w:val="es-MX" w:eastAsia="es-MX"/>
    </w:rPr>
  </w:style>
  <w:style w:type="paragraph" w:customStyle="1" w:styleId="RA">
    <w:name w:val="RA"/>
    <w:basedOn w:val="Normal"/>
    <w:link w:val="RACar"/>
    <w:qFormat/>
    <w:rsid w:val="003C0562"/>
    <w:pPr>
      <w:spacing w:after="160"/>
      <w:jc w:val="both"/>
    </w:pPr>
    <w:rPr>
      <w:rFonts w:ascii="Garamond" w:eastAsia="Calibri" w:hAnsi="Garamond"/>
      <w:sz w:val="22"/>
      <w:szCs w:val="22"/>
      <w:lang w:val="es-CO" w:eastAsia="en-US"/>
    </w:rPr>
  </w:style>
  <w:style w:type="character" w:customStyle="1" w:styleId="RACar">
    <w:name w:val="RA Car"/>
    <w:link w:val="RA"/>
    <w:rsid w:val="003C0562"/>
    <w:rPr>
      <w:rFonts w:ascii="Garamond" w:eastAsia="Calibri" w:hAnsi="Garamond"/>
      <w:sz w:val="22"/>
      <w:szCs w:val="22"/>
      <w:lang w:eastAsia="en-US"/>
    </w:rPr>
  </w:style>
  <w:style w:type="paragraph" w:customStyle="1" w:styleId="CM5">
    <w:name w:val="CM5"/>
    <w:basedOn w:val="Default"/>
    <w:next w:val="Default"/>
    <w:uiPriority w:val="99"/>
    <w:rsid w:val="003C0562"/>
    <w:pPr>
      <w:spacing w:line="276" w:lineRule="atLeast"/>
    </w:pPr>
    <w:rPr>
      <w:rFonts w:ascii="Arial" w:hAnsi="Arial" w:cs="Arial"/>
      <w:color w:val="auto"/>
    </w:rPr>
  </w:style>
  <w:style w:type="character" w:customStyle="1" w:styleId="BodyText3Char">
    <w:name w:val="Body Text 3 Char"/>
    <w:locked/>
    <w:rsid w:val="003C0562"/>
    <w:rPr>
      <w:rFonts w:ascii="Times New Roman" w:hAnsi="Times New Roman" w:cs="Times New Roman"/>
      <w:sz w:val="16"/>
      <w:szCs w:val="16"/>
      <w:lang w:val="es-ES" w:eastAsia="es-ES"/>
    </w:rPr>
  </w:style>
  <w:style w:type="paragraph" w:styleId="Revisin">
    <w:name w:val="Revision"/>
    <w:hidden/>
    <w:uiPriority w:val="99"/>
    <w:rsid w:val="003C0562"/>
    <w:rPr>
      <w:sz w:val="24"/>
      <w:szCs w:val="24"/>
      <w:lang w:val="es-ES" w:eastAsia="es-ES"/>
    </w:rPr>
  </w:style>
  <w:style w:type="paragraph" w:customStyle="1" w:styleId="Car2">
    <w:name w:val="Car2"/>
    <w:basedOn w:val="Normal"/>
    <w:rsid w:val="003C0562"/>
    <w:pPr>
      <w:spacing w:after="160" w:line="240" w:lineRule="exact"/>
    </w:pPr>
    <w:rPr>
      <w:rFonts w:ascii="Verdana" w:hAnsi="Verdana" w:cs="Verdana"/>
      <w:sz w:val="20"/>
      <w:szCs w:val="20"/>
      <w:lang w:val="es-CO" w:eastAsia="en-US"/>
    </w:rPr>
  </w:style>
  <w:style w:type="paragraph" w:customStyle="1" w:styleId="Char82">
    <w:name w:val="Char82"/>
    <w:basedOn w:val="Normal"/>
    <w:rsid w:val="003C0562"/>
    <w:pPr>
      <w:spacing w:after="160" w:line="240" w:lineRule="exact"/>
    </w:pPr>
    <w:rPr>
      <w:rFonts w:ascii="Verdana" w:hAnsi="Verdana"/>
      <w:sz w:val="20"/>
      <w:szCs w:val="20"/>
      <w:lang w:val="es-CO" w:eastAsia="en-US"/>
    </w:rPr>
  </w:style>
  <w:style w:type="paragraph" w:customStyle="1" w:styleId="CarCarCar1Car1">
    <w:name w:val="Car Car Car1 Car1"/>
    <w:basedOn w:val="Normal"/>
    <w:rsid w:val="003C0562"/>
    <w:pPr>
      <w:spacing w:after="160" w:line="240" w:lineRule="exact"/>
    </w:pPr>
    <w:rPr>
      <w:rFonts w:ascii="Verdana" w:hAnsi="Verdana" w:cs="Verdana"/>
      <w:sz w:val="20"/>
      <w:szCs w:val="20"/>
      <w:lang w:val="es-CO" w:eastAsia="en-US"/>
    </w:rPr>
  </w:style>
  <w:style w:type="character" w:styleId="Nmerodelnea">
    <w:name w:val="line number"/>
    <w:basedOn w:val="Fuentedeprrafopredeter"/>
    <w:uiPriority w:val="99"/>
    <w:rsid w:val="003C0562"/>
  </w:style>
  <w:style w:type="character" w:customStyle="1" w:styleId="WW8Num1z0">
    <w:name w:val="WW8Num1z0"/>
    <w:rsid w:val="003C0562"/>
    <w:rPr>
      <w:rFonts w:ascii="Symbol" w:hAnsi="Symbol"/>
    </w:rPr>
  </w:style>
  <w:style w:type="character" w:customStyle="1" w:styleId="WW8Num4z0">
    <w:name w:val="WW8Num4z0"/>
    <w:rsid w:val="003C0562"/>
    <w:rPr>
      <w:rFonts w:ascii="Arial" w:hAnsi="Arial" w:cs="Courier New"/>
      <w:sz w:val="22"/>
      <w:szCs w:val="22"/>
    </w:rPr>
  </w:style>
  <w:style w:type="character" w:customStyle="1" w:styleId="WW8Num4z2">
    <w:name w:val="WW8Num4z2"/>
    <w:rsid w:val="003C0562"/>
    <w:rPr>
      <w:rFonts w:ascii="Wingdings" w:hAnsi="Wingdings"/>
    </w:rPr>
  </w:style>
  <w:style w:type="character" w:customStyle="1" w:styleId="WW8Num4z3">
    <w:name w:val="WW8Num4z3"/>
    <w:rsid w:val="003C0562"/>
    <w:rPr>
      <w:rFonts w:ascii="Symbol" w:hAnsi="Symbol"/>
    </w:rPr>
  </w:style>
  <w:style w:type="character" w:customStyle="1" w:styleId="WW8Num5z1">
    <w:name w:val="WW8Num5z1"/>
    <w:rsid w:val="003C0562"/>
    <w:rPr>
      <w:rFonts w:ascii="Arial" w:hAnsi="Arial"/>
      <w:b/>
      <w:color w:val="000000"/>
    </w:rPr>
  </w:style>
  <w:style w:type="character" w:customStyle="1" w:styleId="WW8Num5z3">
    <w:name w:val="WW8Num5z3"/>
    <w:rsid w:val="003C0562"/>
    <w:rPr>
      <w:rFonts w:ascii="Symbol" w:hAnsi="Symbol"/>
    </w:rPr>
  </w:style>
  <w:style w:type="character" w:customStyle="1" w:styleId="WW8Num6z0">
    <w:name w:val="WW8Num6z0"/>
    <w:rsid w:val="003C0562"/>
    <w:rPr>
      <w:rFonts w:ascii="Wingdings 2" w:hAnsi="Wingdings 2" w:cs="Courier New"/>
    </w:rPr>
  </w:style>
  <w:style w:type="character" w:customStyle="1" w:styleId="WW8Num7z1">
    <w:name w:val="WW8Num7z1"/>
    <w:rsid w:val="003C0562"/>
    <w:rPr>
      <w:rFonts w:ascii="OpenSymbol" w:hAnsi="OpenSymbol"/>
      <w:b/>
      <w:color w:val="000000"/>
    </w:rPr>
  </w:style>
  <w:style w:type="character" w:customStyle="1" w:styleId="WW8Num8z0">
    <w:name w:val="WW8Num8z0"/>
    <w:rsid w:val="003C0562"/>
    <w:rPr>
      <w:rFonts w:ascii="Wingdings 2" w:hAnsi="Wingdings 2"/>
      <w:sz w:val="22"/>
      <w:szCs w:val="22"/>
    </w:rPr>
  </w:style>
  <w:style w:type="character" w:customStyle="1" w:styleId="WW8Num8z1">
    <w:name w:val="WW8Num8z1"/>
    <w:rsid w:val="003C0562"/>
    <w:rPr>
      <w:rFonts w:ascii="OpenSymbol" w:hAnsi="OpenSymbol" w:cs="OpenSymbol"/>
    </w:rPr>
  </w:style>
  <w:style w:type="character" w:customStyle="1" w:styleId="WW8Num9z0">
    <w:name w:val="WW8Num9z0"/>
    <w:rsid w:val="003C0562"/>
    <w:rPr>
      <w:rFonts w:ascii="Wingdings 2" w:hAnsi="Wingdings 2"/>
      <w:b/>
    </w:rPr>
  </w:style>
  <w:style w:type="character" w:customStyle="1" w:styleId="WW8Num9z1">
    <w:name w:val="WW8Num9z1"/>
    <w:rsid w:val="003C0562"/>
    <w:rPr>
      <w:rFonts w:ascii="OpenSymbol" w:hAnsi="OpenSymbol"/>
      <w:b/>
      <w:color w:val="000000"/>
    </w:rPr>
  </w:style>
  <w:style w:type="character" w:customStyle="1" w:styleId="WW8Num10z0">
    <w:name w:val="WW8Num10z0"/>
    <w:rsid w:val="003C0562"/>
    <w:rPr>
      <w:rFonts w:ascii="Wingdings 2" w:hAnsi="Wingdings 2" w:cs="Arial"/>
    </w:rPr>
  </w:style>
  <w:style w:type="character" w:customStyle="1" w:styleId="WW8Num10z1">
    <w:name w:val="WW8Num10z1"/>
    <w:rsid w:val="003C0562"/>
    <w:rPr>
      <w:rFonts w:ascii="OpenSymbol" w:hAnsi="OpenSymbol" w:cs="Courier New"/>
    </w:rPr>
  </w:style>
  <w:style w:type="character" w:customStyle="1" w:styleId="WW8Num11z0">
    <w:name w:val="WW8Num11z0"/>
    <w:rsid w:val="003C0562"/>
    <w:rPr>
      <w:rFonts w:ascii="Wingdings 2" w:hAnsi="Wingdings 2"/>
    </w:rPr>
  </w:style>
  <w:style w:type="character" w:customStyle="1" w:styleId="WW8Num11z1">
    <w:name w:val="WW8Num11z1"/>
    <w:rsid w:val="003C0562"/>
    <w:rPr>
      <w:rFonts w:ascii="OpenSymbol" w:hAnsi="OpenSymbol" w:cs="OpenSymbol"/>
    </w:rPr>
  </w:style>
  <w:style w:type="character" w:customStyle="1" w:styleId="WW8Num12z0">
    <w:name w:val="WW8Num12z0"/>
    <w:rsid w:val="003C0562"/>
    <w:rPr>
      <w:rFonts w:ascii="Wingdings 2" w:hAnsi="Wingdings 2"/>
      <w:sz w:val="22"/>
      <w:szCs w:val="22"/>
    </w:rPr>
  </w:style>
  <w:style w:type="character" w:customStyle="1" w:styleId="WW8Num12z1">
    <w:name w:val="WW8Num12z1"/>
    <w:rsid w:val="003C0562"/>
    <w:rPr>
      <w:rFonts w:ascii="OpenSymbol" w:hAnsi="OpenSymbol"/>
    </w:rPr>
  </w:style>
  <w:style w:type="character" w:customStyle="1" w:styleId="WW8Num13z0">
    <w:name w:val="WW8Num13z0"/>
    <w:rsid w:val="003C0562"/>
    <w:rPr>
      <w:rFonts w:ascii="Wingdings 2" w:hAnsi="Wingdings 2" w:cs="Arial"/>
    </w:rPr>
  </w:style>
  <w:style w:type="character" w:customStyle="1" w:styleId="WW8Num13z1">
    <w:name w:val="WW8Num13z1"/>
    <w:rsid w:val="003C0562"/>
    <w:rPr>
      <w:rFonts w:ascii="OpenSymbol" w:hAnsi="OpenSymbol"/>
      <w:b/>
    </w:rPr>
  </w:style>
  <w:style w:type="character" w:customStyle="1" w:styleId="WW8Num14z0">
    <w:name w:val="WW8Num14z0"/>
    <w:rsid w:val="003C0562"/>
    <w:rPr>
      <w:rFonts w:ascii="Wingdings 2" w:hAnsi="Wingdings 2" w:cs="Arial"/>
    </w:rPr>
  </w:style>
  <w:style w:type="character" w:customStyle="1" w:styleId="WW8Num14z1">
    <w:name w:val="WW8Num14z1"/>
    <w:rsid w:val="003C0562"/>
    <w:rPr>
      <w:rFonts w:ascii="OpenSymbol" w:hAnsi="OpenSymbol" w:cs="OpenSymbol"/>
    </w:rPr>
  </w:style>
  <w:style w:type="character" w:customStyle="1" w:styleId="WW8Num15z0">
    <w:name w:val="WW8Num15z0"/>
    <w:rsid w:val="003C0562"/>
    <w:rPr>
      <w:rFonts w:ascii="Wingdings 2" w:hAnsi="Wingdings 2" w:cs="Courier New"/>
    </w:rPr>
  </w:style>
  <w:style w:type="character" w:customStyle="1" w:styleId="WW8Num15z1">
    <w:name w:val="WW8Num15z1"/>
    <w:rsid w:val="003C0562"/>
    <w:rPr>
      <w:rFonts w:ascii="OpenSymbol" w:hAnsi="OpenSymbol" w:cs="OpenSymbol"/>
    </w:rPr>
  </w:style>
  <w:style w:type="character" w:customStyle="1" w:styleId="WW8Num16z0">
    <w:name w:val="WW8Num16z0"/>
    <w:rsid w:val="003C0562"/>
    <w:rPr>
      <w:rFonts w:ascii="Wingdings 2" w:hAnsi="Wingdings 2" w:cs="Arial"/>
    </w:rPr>
  </w:style>
  <w:style w:type="character" w:customStyle="1" w:styleId="WW8Num16z1">
    <w:name w:val="WW8Num16z1"/>
    <w:rsid w:val="003C0562"/>
    <w:rPr>
      <w:rFonts w:ascii="OpenSymbol" w:hAnsi="OpenSymbol" w:cs="OpenSymbol"/>
    </w:rPr>
  </w:style>
  <w:style w:type="character" w:customStyle="1" w:styleId="WW8Num17z0">
    <w:name w:val="WW8Num17z0"/>
    <w:rsid w:val="003C0562"/>
    <w:rPr>
      <w:rFonts w:ascii="Wingdings 2" w:hAnsi="Wingdings 2"/>
      <w:sz w:val="22"/>
      <w:szCs w:val="22"/>
    </w:rPr>
  </w:style>
  <w:style w:type="character" w:customStyle="1" w:styleId="WW8Num17z1">
    <w:name w:val="WW8Num17z1"/>
    <w:rsid w:val="003C0562"/>
    <w:rPr>
      <w:rFonts w:ascii="OpenSymbol" w:hAnsi="OpenSymbol" w:cs="OpenSymbol"/>
    </w:rPr>
  </w:style>
  <w:style w:type="character" w:customStyle="1" w:styleId="WW8Num18z0">
    <w:name w:val="WW8Num18z0"/>
    <w:rsid w:val="003C0562"/>
    <w:rPr>
      <w:rFonts w:ascii="Wingdings 2" w:hAnsi="Wingdings 2" w:cs="Arial"/>
    </w:rPr>
  </w:style>
  <w:style w:type="character" w:customStyle="1" w:styleId="WW8Num18z1">
    <w:name w:val="WW8Num18z1"/>
    <w:rsid w:val="003C0562"/>
    <w:rPr>
      <w:rFonts w:ascii="OpenSymbol" w:hAnsi="OpenSymbol" w:cs="Courier New"/>
    </w:rPr>
  </w:style>
  <w:style w:type="character" w:customStyle="1" w:styleId="WW8Num19z0">
    <w:name w:val="WW8Num19z0"/>
    <w:rsid w:val="003C0562"/>
    <w:rPr>
      <w:rFonts w:ascii="Wingdings 2" w:hAnsi="Wingdings 2"/>
      <w:sz w:val="22"/>
      <w:szCs w:val="22"/>
    </w:rPr>
  </w:style>
  <w:style w:type="character" w:customStyle="1" w:styleId="WW8Num19z1">
    <w:name w:val="WW8Num19z1"/>
    <w:rsid w:val="003C0562"/>
    <w:rPr>
      <w:rFonts w:ascii="OpenSymbol" w:hAnsi="OpenSymbol" w:cs="OpenSymbol"/>
    </w:rPr>
  </w:style>
  <w:style w:type="character" w:customStyle="1" w:styleId="WW8Num20z0">
    <w:name w:val="WW8Num20z0"/>
    <w:rsid w:val="003C0562"/>
    <w:rPr>
      <w:rFonts w:ascii="Symbol" w:hAnsi="Symbol"/>
    </w:rPr>
  </w:style>
  <w:style w:type="character" w:customStyle="1" w:styleId="WW8Num20z1">
    <w:name w:val="WW8Num20z1"/>
    <w:rsid w:val="003C0562"/>
    <w:rPr>
      <w:rFonts w:ascii="OpenSymbol" w:hAnsi="OpenSymbol" w:cs="Courier New"/>
    </w:rPr>
  </w:style>
  <w:style w:type="character" w:customStyle="1" w:styleId="WW8Num22z1">
    <w:name w:val="WW8Num22z1"/>
    <w:rsid w:val="003C0562"/>
    <w:rPr>
      <w:b/>
      <w:color w:val="auto"/>
    </w:rPr>
  </w:style>
  <w:style w:type="character" w:customStyle="1" w:styleId="WW8Num23z0">
    <w:name w:val="WW8Num23z0"/>
    <w:rsid w:val="003C0562"/>
    <w:rPr>
      <w:b/>
      <w:color w:val="auto"/>
    </w:rPr>
  </w:style>
  <w:style w:type="character" w:customStyle="1" w:styleId="WW8Num24z0">
    <w:name w:val="WW8Num24z0"/>
    <w:rsid w:val="003C0562"/>
    <w:rPr>
      <w:rFonts w:ascii="Wingdings" w:hAnsi="Wingdings"/>
    </w:rPr>
  </w:style>
  <w:style w:type="character" w:customStyle="1" w:styleId="WW8Num25z0">
    <w:name w:val="WW8Num25z0"/>
    <w:rsid w:val="003C0562"/>
    <w:rPr>
      <w:b/>
      <w:color w:val="auto"/>
    </w:rPr>
  </w:style>
  <w:style w:type="character" w:customStyle="1" w:styleId="Fuentedeprrafopredeter2">
    <w:name w:val="Fuente de párrafo predeter.2"/>
    <w:rsid w:val="003C0562"/>
  </w:style>
  <w:style w:type="character" w:customStyle="1" w:styleId="WW8Num2z0">
    <w:name w:val="WW8Num2z0"/>
    <w:rsid w:val="003C0562"/>
    <w:rPr>
      <w:rFonts w:ascii="Courier New" w:hAnsi="Courier New" w:cs="Courier New"/>
      <w:sz w:val="22"/>
      <w:szCs w:val="22"/>
    </w:rPr>
  </w:style>
  <w:style w:type="character" w:customStyle="1" w:styleId="WW8Num2z2">
    <w:name w:val="WW8Num2z2"/>
    <w:rsid w:val="003C0562"/>
    <w:rPr>
      <w:rFonts w:ascii="Wingdings" w:hAnsi="Wingdings"/>
    </w:rPr>
  </w:style>
  <w:style w:type="character" w:customStyle="1" w:styleId="WW8Num2z3">
    <w:name w:val="WW8Num2z3"/>
    <w:rsid w:val="003C0562"/>
    <w:rPr>
      <w:rFonts w:ascii="Symbol" w:hAnsi="Symbol"/>
    </w:rPr>
  </w:style>
  <w:style w:type="character" w:customStyle="1" w:styleId="WW8Num3z0">
    <w:name w:val="WW8Num3z0"/>
    <w:rsid w:val="003C0562"/>
    <w:rPr>
      <w:rFonts w:ascii="Courier New" w:hAnsi="Courier New" w:cs="Courier New"/>
    </w:rPr>
  </w:style>
  <w:style w:type="character" w:customStyle="1" w:styleId="WW8Num3z1">
    <w:name w:val="WW8Num3z1"/>
    <w:rsid w:val="003C0562"/>
    <w:rPr>
      <w:rFonts w:ascii="Wingdings" w:hAnsi="Wingdings"/>
      <w:b/>
      <w:color w:val="000000"/>
    </w:rPr>
  </w:style>
  <w:style w:type="character" w:customStyle="1" w:styleId="WW8Num3z3">
    <w:name w:val="WW8Num3z3"/>
    <w:rsid w:val="003C0562"/>
    <w:rPr>
      <w:rFonts w:ascii="Symbol" w:hAnsi="Symbol"/>
    </w:rPr>
  </w:style>
  <w:style w:type="character" w:customStyle="1" w:styleId="WW8Num6z1">
    <w:name w:val="WW8Num6z1"/>
    <w:rsid w:val="003C0562"/>
    <w:rPr>
      <w:rFonts w:ascii="OpenSymbol" w:hAnsi="OpenSymbol" w:cs="OpenSymbol"/>
    </w:rPr>
  </w:style>
  <w:style w:type="character" w:customStyle="1" w:styleId="WW8Num7z0">
    <w:name w:val="WW8Num7z0"/>
    <w:rsid w:val="003C0562"/>
    <w:rPr>
      <w:rFonts w:ascii="Wingdings 2" w:hAnsi="Wingdings 2" w:cs="Courier New"/>
    </w:rPr>
  </w:style>
  <w:style w:type="character" w:customStyle="1" w:styleId="WW8Num23z1">
    <w:name w:val="WW8Num23z1"/>
    <w:rsid w:val="003C0562"/>
    <w:rPr>
      <w:rFonts w:ascii="Courier New" w:hAnsi="Courier New" w:cs="Courier New"/>
    </w:rPr>
  </w:style>
  <w:style w:type="character" w:customStyle="1" w:styleId="WW8Num23z2">
    <w:name w:val="WW8Num23z2"/>
    <w:rsid w:val="003C0562"/>
    <w:rPr>
      <w:rFonts w:ascii="Wingdings" w:hAnsi="Wingdings"/>
    </w:rPr>
  </w:style>
  <w:style w:type="character" w:customStyle="1" w:styleId="WW8Num23z3">
    <w:name w:val="WW8Num23z3"/>
    <w:rsid w:val="003C0562"/>
    <w:rPr>
      <w:rFonts w:ascii="Symbol" w:hAnsi="Symbol"/>
    </w:rPr>
  </w:style>
  <w:style w:type="character" w:customStyle="1" w:styleId="WW8Num24z1">
    <w:name w:val="WW8Num24z1"/>
    <w:rsid w:val="003C0562"/>
    <w:rPr>
      <w:rFonts w:ascii="Courier New" w:hAnsi="Courier New" w:cs="Courier New"/>
    </w:rPr>
  </w:style>
  <w:style w:type="character" w:customStyle="1" w:styleId="WW8Num24z3">
    <w:name w:val="WW8Num24z3"/>
    <w:rsid w:val="003C0562"/>
    <w:rPr>
      <w:rFonts w:ascii="Symbol" w:hAnsi="Symbol"/>
    </w:rPr>
  </w:style>
  <w:style w:type="character" w:customStyle="1" w:styleId="WW8Num26z0">
    <w:name w:val="WW8Num26z0"/>
    <w:rsid w:val="003C0562"/>
    <w:rPr>
      <w:color w:val="auto"/>
    </w:rPr>
  </w:style>
  <w:style w:type="character" w:customStyle="1" w:styleId="WW8Num27z0">
    <w:name w:val="WW8Num27z0"/>
    <w:rsid w:val="003C0562"/>
    <w:rPr>
      <w:b w:val="0"/>
    </w:rPr>
  </w:style>
  <w:style w:type="character" w:customStyle="1" w:styleId="WW8Num28z0">
    <w:name w:val="WW8Num28z0"/>
    <w:rsid w:val="003C0562"/>
    <w:rPr>
      <w:rFonts w:ascii="Symbol" w:hAnsi="Symbol"/>
    </w:rPr>
  </w:style>
  <w:style w:type="character" w:customStyle="1" w:styleId="WW8Num28z1">
    <w:name w:val="WW8Num28z1"/>
    <w:rsid w:val="003C0562"/>
    <w:rPr>
      <w:rFonts w:ascii="Courier New" w:hAnsi="Courier New" w:cs="Courier New"/>
    </w:rPr>
  </w:style>
  <w:style w:type="character" w:customStyle="1" w:styleId="WW8Num28z2">
    <w:name w:val="WW8Num28z2"/>
    <w:rsid w:val="003C0562"/>
    <w:rPr>
      <w:rFonts w:ascii="Wingdings" w:hAnsi="Wingdings"/>
    </w:rPr>
  </w:style>
  <w:style w:type="character" w:customStyle="1" w:styleId="WW8Num29z0">
    <w:name w:val="WW8Num29z0"/>
    <w:rsid w:val="003C0562"/>
    <w:rPr>
      <w:b w:val="0"/>
    </w:rPr>
  </w:style>
  <w:style w:type="character" w:customStyle="1" w:styleId="WW8Num32z0">
    <w:name w:val="WW8Num32z0"/>
    <w:rsid w:val="003C0562"/>
    <w:rPr>
      <w:rFonts w:ascii="Symbol" w:hAnsi="Symbol"/>
    </w:rPr>
  </w:style>
  <w:style w:type="character" w:customStyle="1" w:styleId="WW8Num32z1">
    <w:name w:val="WW8Num32z1"/>
    <w:rsid w:val="003C0562"/>
    <w:rPr>
      <w:rFonts w:ascii="Courier New" w:hAnsi="Courier New" w:cs="Courier New"/>
    </w:rPr>
  </w:style>
  <w:style w:type="character" w:customStyle="1" w:styleId="WW8Num32z2">
    <w:name w:val="WW8Num32z2"/>
    <w:rsid w:val="003C0562"/>
    <w:rPr>
      <w:rFonts w:ascii="Wingdings" w:hAnsi="Wingdings"/>
    </w:rPr>
  </w:style>
  <w:style w:type="character" w:customStyle="1" w:styleId="WW8Num34z0">
    <w:name w:val="WW8Num34z0"/>
    <w:rsid w:val="003C0562"/>
    <w:rPr>
      <w:rFonts w:ascii="Symbol" w:hAnsi="Symbol"/>
    </w:rPr>
  </w:style>
  <w:style w:type="character" w:customStyle="1" w:styleId="WW8Num34z1">
    <w:name w:val="WW8Num34z1"/>
    <w:rsid w:val="003C0562"/>
    <w:rPr>
      <w:rFonts w:ascii="Courier New" w:hAnsi="Courier New" w:cs="Courier New"/>
    </w:rPr>
  </w:style>
  <w:style w:type="character" w:customStyle="1" w:styleId="WW8Num34z2">
    <w:name w:val="WW8Num34z2"/>
    <w:rsid w:val="003C0562"/>
    <w:rPr>
      <w:rFonts w:ascii="Wingdings" w:hAnsi="Wingdings"/>
    </w:rPr>
  </w:style>
  <w:style w:type="character" w:customStyle="1" w:styleId="WW8Num37z1">
    <w:name w:val="WW8Num37z1"/>
    <w:rsid w:val="003C0562"/>
    <w:rPr>
      <w:b/>
      <w:color w:val="auto"/>
    </w:rPr>
  </w:style>
  <w:style w:type="character" w:customStyle="1" w:styleId="WW8Num38z0">
    <w:name w:val="WW8Num38z0"/>
    <w:rsid w:val="003C0562"/>
    <w:rPr>
      <w:b w:val="0"/>
    </w:rPr>
  </w:style>
  <w:style w:type="character" w:customStyle="1" w:styleId="WW8Num39z0">
    <w:name w:val="WW8Num39z0"/>
    <w:rsid w:val="003C0562"/>
    <w:rPr>
      <w:rFonts w:ascii="Wingdings" w:hAnsi="Wingdings"/>
    </w:rPr>
  </w:style>
  <w:style w:type="character" w:customStyle="1" w:styleId="WW8Num39z1">
    <w:name w:val="WW8Num39z1"/>
    <w:rsid w:val="003C0562"/>
    <w:rPr>
      <w:rFonts w:ascii="Courier New" w:hAnsi="Courier New" w:cs="Courier New"/>
    </w:rPr>
  </w:style>
  <w:style w:type="character" w:customStyle="1" w:styleId="WW8Num39z3">
    <w:name w:val="WW8Num39z3"/>
    <w:rsid w:val="003C0562"/>
    <w:rPr>
      <w:rFonts w:ascii="Symbol" w:hAnsi="Symbol"/>
    </w:rPr>
  </w:style>
  <w:style w:type="character" w:customStyle="1" w:styleId="WW8Num40z0">
    <w:name w:val="WW8Num40z0"/>
    <w:rsid w:val="003C0562"/>
    <w:rPr>
      <w:b/>
      <w:color w:val="auto"/>
    </w:rPr>
  </w:style>
  <w:style w:type="character" w:customStyle="1" w:styleId="WW8Num41z0">
    <w:name w:val="WW8Num41z0"/>
    <w:rsid w:val="003C0562"/>
    <w:rPr>
      <w:rFonts w:ascii="Symbol" w:hAnsi="Symbol"/>
    </w:rPr>
  </w:style>
  <w:style w:type="character" w:customStyle="1" w:styleId="WW8Num41z1">
    <w:name w:val="WW8Num41z1"/>
    <w:rsid w:val="003C0562"/>
    <w:rPr>
      <w:rFonts w:ascii="Courier New" w:hAnsi="Courier New" w:cs="Courier New"/>
    </w:rPr>
  </w:style>
  <w:style w:type="character" w:customStyle="1" w:styleId="WW8Num41z2">
    <w:name w:val="WW8Num41z2"/>
    <w:rsid w:val="003C0562"/>
    <w:rPr>
      <w:rFonts w:ascii="Wingdings" w:hAnsi="Wingdings"/>
    </w:rPr>
  </w:style>
  <w:style w:type="character" w:customStyle="1" w:styleId="WW8Num43z0">
    <w:name w:val="WW8Num43z0"/>
    <w:rsid w:val="003C0562"/>
    <w:rPr>
      <w:rFonts w:ascii="Symbol" w:hAnsi="Symbol"/>
      <w:color w:val="auto"/>
    </w:rPr>
  </w:style>
  <w:style w:type="character" w:customStyle="1" w:styleId="WW8Num43z1">
    <w:name w:val="WW8Num43z1"/>
    <w:rsid w:val="003C0562"/>
    <w:rPr>
      <w:rFonts w:ascii="Courier New" w:hAnsi="Courier New" w:cs="Courier New"/>
    </w:rPr>
  </w:style>
  <w:style w:type="character" w:customStyle="1" w:styleId="WW8Num43z2">
    <w:name w:val="WW8Num43z2"/>
    <w:rsid w:val="003C0562"/>
    <w:rPr>
      <w:rFonts w:ascii="Wingdings" w:hAnsi="Wingdings"/>
    </w:rPr>
  </w:style>
  <w:style w:type="character" w:customStyle="1" w:styleId="WW8Num43z3">
    <w:name w:val="WW8Num43z3"/>
    <w:rsid w:val="003C0562"/>
    <w:rPr>
      <w:rFonts w:ascii="Symbol" w:hAnsi="Symbol"/>
    </w:rPr>
  </w:style>
  <w:style w:type="character" w:customStyle="1" w:styleId="WW8Num44z0">
    <w:name w:val="WW8Num44z0"/>
    <w:rsid w:val="003C0562"/>
    <w:rPr>
      <w:rFonts w:ascii="Symbol" w:hAnsi="Symbol"/>
      <w:color w:val="auto"/>
    </w:rPr>
  </w:style>
  <w:style w:type="character" w:customStyle="1" w:styleId="WW8Num44z1">
    <w:name w:val="WW8Num44z1"/>
    <w:rsid w:val="003C0562"/>
    <w:rPr>
      <w:rFonts w:ascii="Courier New" w:hAnsi="Courier New" w:cs="Courier New"/>
    </w:rPr>
  </w:style>
  <w:style w:type="character" w:customStyle="1" w:styleId="WW8Num44z2">
    <w:name w:val="WW8Num44z2"/>
    <w:rsid w:val="003C0562"/>
    <w:rPr>
      <w:rFonts w:ascii="Wingdings" w:hAnsi="Wingdings"/>
    </w:rPr>
  </w:style>
  <w:style w:type="character" w:customStyle="1" w:styleId="WW8Num44z3">
    <w:name w:val="WW8Num44z3"/>
    <w:rsid w:val="003C0562"/>
    <w:rPr>
      <w:rFonts w:ascii="Symbol" w:hAnsi="Symbol"/>
    </w:rPr>
  </w:style>
  <w:style w:type="character" w:customStyle="1" w:styleId="WW8Num45z0">
    <w:name w:val="WW8Num45z0"/>
    <w:rsid w:val="003C0562"/>
    <w:rPr>
      <w:rFonts w:ascii="Symbol" w:hAnsi="Symbol"/>
    </w:rPr>
  </w:style>
  <w:style w:type="character" w:customStyle="1" w:styleId="WW8Num45z1">
    <w:name w:val="WW8Num45z1"/>
    <w:rsid w:val="003C0562"/>
    <w:rPr>
      <w:rFonts w:ascii="Courier New" w:hAnsi="Courier New" w:cs="Courier New"/>
    </w:rPr>
  </w:style>
  <w:style w:type="character" w:customStyle="1" w:styleId="WW8Num45z2">
    <w:name w:val="WW8Num45z2"/>
    <w:rsid w:val="003C0562"/>
    <w:rPr>
      <w:rFonts w:ascii="Wingdings" w:hAnsi="Wingdings"/>
    </w:rPr>
  </w:style>
  <w:style w:type="character" w:customStyle="1" w:styleId="WW8Num46z0">
    <w:name w:val="WW8Num46z0"/>
    <w:rsid w:val="003C0562"/>
    <w:rPr>
      <w:b/>
    </w:rPr>
  </w:style>
  <w:style w:type="character" w:customStyle="1" w:styleId="WW8Num47z0">
    <w:name w:val="WW8Num47z0"/>
    <w:rsid w:val="003C0562"/>
    <w:rPr>
      <w:rFonts w:ascii="Symbol" w:hAnsi="Symbol"/>
    </w:rPr>
  </w:style>
  <w:style w:type="character" w:customStyle="1" w:styleId="WW8Num48z0">
    <w:name w:val="WW8Num48z0"/>
    <w:rsid w:val="003C0562"/>
    <w:rPr>
      <w:rFonts w:ascii="Wingdings" w:hAnsi="Wingdings"/>
    </w:rPr>
  </w:style>
  <w:style w:type="character" w:customStyle="1" w:styleId="WW8Num48z1">
    <w:name w:val="WW8Num48z1"/>
    <w:rsid w:val="003C0562"/>
    <w:rPr>
      <w:rFonts w:ascii="Courier New" w:hAnsi="Courier New" w:cs="Courier New"/>
    </w:rPr>
  </w:style>
  <w:style w:type="character" w:customStyle="1" w:styleId="WW8Num48z3">
    <w:name w:val="WW8Num48z3"/>
    <w:rsid w:val="003C0562"/>
    <w:rPr>
      <w:rFonts w:ascii="Symbol" w:hAnsi="Symbol"/>
    </w:rPr>
  </w:style>
  <w:style w:type="character" w:customStyle="1" w:styleId="WW8Num49z0">
    <w:name w:val="WW8Num49z0"/>
    <w:rsid w:val="003C0562"/>
    <w:rPr>
      <w:b w:val="0"/>
    </w:rPr>
  </w:style>
  <w:style w:type="character" w:customStyle="1" w:styleId="WW8Num50z0">
    <w:name w:val="WW8Num50z0"/>
    <w:rsid w:val="003C0562"/>
    <w:rPr>
      <w:b w:val="0"/>
    </w:rPr>
  </w:style>
  <w:style w:type="character" w:customStyle="1" w:styleId="Fuentedeprrafopredeter1">
    <w:name w:val="Fuente de párrafo predeter.1"/>
    <w:rsid w:val="003C0562"/>
  </w:style>
  <w:style w:type="character" w:customStyle="1" w:styleId="Caracteresdenotaalpie">
    <w:name w:val="Caracteres de nota al pie"/>
    <w:rsid w:val="003C0562"/>
    <w:rPr>
      <w:vertAlign w:val="superscript"/>
    </w:rPr>
  </w:style>
  <w:style w:type="character" w:customStyle="1" w:styleId="Smbolosdenumeracin">
    <w:name w:val="Símbolos de numeración"/>
    <w:rsid w:val="003C0562"/>
  </w:style>
  <w:style w:type="paragraph" w:customStyle="1" w:styleId="Encabezado20">
    <w:name w:val="Encabezado2"/>
    <w:basedOn w:val="Normal"/>
    <w:next w:val="Textoindependiente"/>
    <w:rsid w:val="003C0562"/>
    <w:pPr>
      <w:keepNext/>
      <w:suppressAutoHyphens/>
      <w:spacing w:before="240" w:after="120"/>
    </w:pPr>
    <w:rPr>
      <w:rFonts w:ascii="Arial" w:eastAsia="Arial Unicode MS" w:hAnsi="Arial" w:cs="Arial Unicode MS"/>
      <w:sz w:val="28"/>
      <w:szCs w:val="28"/>
      <w:lang w:eastAsia="ar-SA"/>
    </w:rPr>
  </w:style>
  <w:style w:type="paragraph" w:customStyle="1" w:styleId="Etiqueta">
    <w:name w:val="Etiqueta"/>
    <w:basedOn w:val="Normal"/>
    <w:rsid w:val="003C0562"/>
    <w:pPr>
      <w:suppressLineNumbers/>
      <w:suppressAutoHyphens/>
      <w:spacing w:before="120" w:after="120"/>
    </w:pPr>
    <w:rPr>
      <w:i/>
      <w:iCs/>
      <w:lang w:eastAsia="ar-SA"/>
    </w:rPr>
  </w:style>
  <w:style w:type="paragraph" w:customStyle="1" w:styleId="ndice">
    <w:name w:val="Índice"/>
    <w:basedOn w:val="Normal"/>
    <w:rsid w:val="003C0562"/>
    <w:pPr>
      <w:suppressLineNumbers/>
      <w:suppressAutoHyphens/>
    </w:pPr>
    <w:rPr>
      <w:lang w:eastAsia="ar-SA"/>
    </w:rPr>
  </w:style>
  <w:style w:type="paragraph" w:customStyle="1" w:styleId="Encabezado1">
    <w:name w:val="Encabezado1"/>
    <w:basedOn w:val="Normal"/>
    <w:next w:val="Textoindependiente"/>
    <w:rsid w:val="003C0562"/>
    <w:pPr>
      <w:keepNext/>
      <w:suppressAutoHyphens/>
      <w:spacing w:before="240" w:after="120"/>
    </w:pPr>
    <w:rPr>
      <w:rFonts w:ascii="Arial" w:eastAsia="Arial Unicode MS" w:hAnsi="Arial" w:cs="Arial Unicode MS"/>
      <w:sz w:val="28"/>
      <w:szCs w:val="28"/>
      <w:lang w:eastAsia="ar-SA"/>
    </w:rPr>
  </w:style>
  <w:style w:type="paragraph" w:customStyle="1" w:styleId="WW-Car">
    <w:name w:val="WW-Car"/>
    <w:basedOn w:val="Normal"/>
    <w:rsid w:val="003C0562"/>
    <w:pPr>
      <w:suppressAutoHyphens/>
      <w:spacing w:after="160" w:line="240" w:lineRule="exact"/>
    </w:pPr>
    <w:rPr>
      <w:rFonts w:ascii="Verdana" w:hAnsi="Verdana" w:cs="Verdana"/>
      <w:sz w:val="20"/>
      <w:szCs w:val="20"/>
      <w:lang w:val="es-CO" w:eastAsia="ar-SA"/>
    </w:rPr>
  </w:style>
  <w:style w:type="paragraph" w:customStyle="1" w:styleId="Epgrafe1">
    <w:name w:val="Epígrafe1"/>
    <w:basedOn w:val="Normal"/>
    <w:next w:val="Normal"/>
    <w:qFormat/>
    <w:rsid w:val="003C0562"/>
    <w:pPr>
      <w:suppressAutoHyphens/>
      <w:jc w:val="center"/>
    </w:pPr>
    <w:rPr>
      <w:rFonts w:ascii="Arial" w:hAnsi="Arial"/>
      <w:b/>
      <w:szCs w:val="20"/>
      <w:lang w:eastAsia="ar-SA"/>
    </w:rPr>
  </w:style>
  <w:style w:type="paragraph" w:customStyle="1" w:styleId="Encabezadodemensaje2">
    <w:name w:val="Encabezado de mensaje2"/>
    <w:basedOn w:val="Normal"/>
    <w:rsid w:val="003C0562"/>
    <w:pPr>
      <w:suppressAutoHyphens/>
      <w:ind w:left="1134" w:hanging="1134"/>
    </w:pPr>
    <w:rPr>
      <w:rFonts w:ascii="Arial" w:hAnsi="Arial"/>
      <w:szCs w:val="20"/>
      <w:lang w:val="es-ES_tradnl" w:eastAsia="ar-SA"/>
    </w:rPr>
  </w:style>
  <w:style w:type="paragraph" w:customStyle="1" w:styleId="WW-Prrafodelista1">
    <w:name w:val="WW-Párrafo de lista1"/>
    <w:basedOn w:val="Normal"/>
    <w:rsid w:val="003C0562"/>
    <w:pPr>
      <w:suppressAutoHyphens/>
      <w:ind w:left="720"/>
    </w:pPr>
    <w:rPr>
      <w:rFonts w:eastAsia="Calibri"/>
      <w:lang w:val="es-CO" w:eastAsia="ar-SA"/>
    </w:rPr>
  </w:style>
  <w:style w:type="paragraph" w:customStyle="1" w:styleId="CM42">
    <w:name w:val="CM42"/>
    <w:basedOn w:val="Default"/>
    <w:next w:val="Default"/>
    <w:uiPriority w:val="99"/>
    <w:rsid w:val="003C0562"/>
    <w:pPr>
      <w:autoSpaceDN/>
      <w:adjustRightInd/>
      <w:spacing w:after="563"/>
    </w:pPr>
    <w:rPr>
      <w:rFonts w:ascii="Arial" w:eastAsia="Calibri" w:hAnsi="Arial" w:cs="Arial"/>
      <w:color w:val="auto"/>
      <w:lang w:eastAsia="ar-SA"/>
    </w:rPr>
  </w:style>
  <w:style w:type="paragraph" w:customStyle="1" w:styleId="Encabezadodemensaje1">
    <w:name w:val="Encabezado de mensaje1"/>
    <w:basedOn w:val="Normal"/>
    <w:rsid w:val="003C0562"/>
    <w:pPr>
      <w:widowControl w:val="0"/>
      <w:suppressAutoHyphens/>
      <w:ind w:left="1134" w:hanging="1134"/>
    </w:pPr>
    <w:rPr>
      <w:rFonts w:ascii="Arial" w:eastAsia="Arial Unicode MS" w:hAnsi="Arial" w:cs="Arial Unicode MS"/>
      <w:kern w:val="1"/>
      <w:szCs w:val="20"/>
      <w:lang w:eastAsia="hi-IN" w:bidi="hi-IN"/>
    </w:rPr>
  </w:style>
  <w:style w:type="paragraph" w:customStyle="1" w:styleId="Encabezadodelatabla">
    <w:name w:val="Encabezado de la tabla"/>
    <w:basedOn w:val="Contenidodelatabla"/>
    <w:rsid w:val="003C0562"/>
    <w:pPr>
      <w:jc w:val="center"/>
    </w:pPr>
    <w:rPr>
      <w:b/>
      <w:bCs/>
    </w:rPr>
  </w:style>
  <w:style w:type="paragraph" w:customStyle="1" w:styleId="Contenidodelmarco">
    <w:name w:val="Contenido del marco"/>
    <w:basedOn w:val="Textoindependiente"/>
    <w:rsid w:val="003C0562"/>
    <w:pPr>
      <w:numPr>
        <w:numId w:val="7"/>
      </w:numPr>
      <w:tabs>
        <w:tab w:val="clear" w:pos="360"/>
      </w:tabs>
      <w:suppressAutoHyphens/>
      <w:ind w:left="0" w:firstLine="0"/>
    </w:pPr>
    <w:rPr>
      <w:lang w:val="x-none" w:eastAsia="ar-SA"/>
    </w:rPr>
  </w:style>
  <w:style w:type="paragraph" w:customStyle="1" w:styleId="Listaconvietas1">
    <w:name w:val="Lista con viñetas1"/>
    <w:basedOn w:val="Normal"/>
    <w:rsid w:val="003C0562"/>
    <w:pPr>
      <w:tabs>
        <w:tab w:val="num" w:pos="375"/>
      </w:tabs>
      <w:suppressAutoHyphens/>
      <w:ind w:left="375" w:hanging="375"/>
    </w:pPr>
    <w:rPr>
      <w:lang w:eastAsia="ar-SA"/>
    </w:rPr>
  </w:style>
  <w:style w:type="paragraph" w:customStyle="1" w:styleId="Textoindependiente26">
    <w:name w:val="Texto independiente 26"/>
    <w:basedOn w:val="Normal"/>
    <w:rsid w:val="003C0562"/>
    <w:pPr>
      <w:spacing w:line="360" w:lineRule="auto"/>
      <w:jc w:val="both"/>
    </w:pPr>
    <w:rPr>
      <w:rFonts w:ascii="Arial" w:hAnsi="Arial"/>
      <w:szCs w:val="20"/>
      <w:lang w:val="es-CO"/>
    </w:rPr>
  </w:style>
  <w:style w:type="paragraph" w:customStyle="1" w:styleId="Textoindependiente35">
    <w:name w:val="Texto independiente 35"/>
    <w:basedOn w:val="Normal"/>
    <w:rsid w:val="003C0562"/>
    <w:pPr>
      <w:overflowPunct w:val="0"/>
      <w:autoSpaceDE w:val="0"/>
      <w:autoSpaceDN w:val="0"/>
      <w:adjustRightInd w:val="0"/>
      <w:jc w:val="both"/>
      <w:textAlignment w:val="baseline"/>
    </w:pPr>
    <w:rPr>
      <w:rFonts w:ascii="Arial" w:hAnsi="Arial"/>
      <w:szCs w:val="20"/>
    </w:rPr>
  </w:style>
  <w:style w:type="paragraph" w:customStyle="1" w:styleId="Sangradetextonormal6">
    <w:name w:val="Sangría de texto normal6"/>
    <w:basedOn w:val="Normal"/>
    <w:rsid w:val="003C0562"/>
    <w:pPr>
      <w:autoSpaceDE w:val="0"/>
      <w:autoSpaceDN w:val="0"/>
      <w:ind w:left="426"/>
      <w:jc w:val="both"/>
    </w:pPr>
    <w:rPr>
      <w:rFonts w:ascii="Arial" w:hAnsi="Arial" w:cs="Arial"/>
      <w:lang w:val="es-CO"/>
    </w:rPr>
  </w:style>
  <w:style w:type="paragraph" w:customStyle="1" w:styleId="Sangra2detindependiente4">
    <w:name w:val="Sangría 2 de t. independiente4"/>
    <w:basedOn w:val="Normal"/>
    <w:rsid w:val="003C0562"/>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WW8Num5z2">
    <w:name w:val="WW8Num5z2"/>
    <w:rsid w:val="003C0562"/>
    <w:rPr>
      <w:rFonts w:ascii="Wingdings" w:hAnsi="Wingdings"/>
    </w:rPr>
  </w:style>
  <w:style w:type="character" w:customStyle="1" w:styleId="WW8Num6z2">
    <w:name w:val="WW8Num6z2"/>
    <w:rsid w:val="003C0562"/>
    <w:rPr>
      <w:rFonts w:ascii="Wingdings" w:hAnsi="Wingdings"/>
    </w:rPr>
  </w:style>
  <w:style w:type="character" w:customStyle="1" w:styleId="WW8Num10z2">
    <w:name w:val="WW8Num10z2"/>
    <w:rsid w:val="003C0562"/>
    <w:rPr>
      <w:rFonts w:ascii="Wingdings" w:hAnsi="Wingdings"/>
    </w:rPr>
  </w:style>
  <w:style w:type="character" w:customStyle="1" w:styleId="WW8Num10z3">
    <w:name w:val="WW8Num10z3"/>
    <w:rsid w:val="003C0562"/>
    <w:rPr>
      <w:rFonts w:ascii="Symbol" w:hAnsi="Symbol"/>
    </w:rPr>
  </w:style>
  <w:style w:type="character" w:customStyle="1" w:styleId="WW8Num12z2">
    <w:name w:val="WW8Num12z2"/>
    <w:rsid w:val="003C0562"/>
    <w:rPr>
      <w:rFonts w:ascii="Wingdings" w:hAnsi="Wingdings"/>
    </w:rPr>
  </w:style>
  <w:style w:type="character" w:customStyle="1" w:styleId="WW8Num13z2">
    <w:name w:val="WW8Num13z2"/>
    <w:rsid w:val="003C0562"/>
    <w:rPr>
      <w:rFonts w:ascii="Wingdings" w:hAnsi="Wingdings"/>
    </w:rPr>
  </w:style>
  <w:style w:type="character" w:customStyle="1" w:styleId="WW8Num14z2">
    <w:name w:val="WW8Num14z2"/>
    <w:rsid w:val="003C0562"/>
    <w:rPr>
      <w:rFonts w:ascii="Wingdings" w:hAnsi="Wingdings"/>
    </w:rPr>
  </w:style>
  <w:style w:type="character" w:customStyle="1" w:styleId="WW8Num16z2">
    <w:name w:val="WW8Num16z2"/>
    <w:rsid w:val="003C0562"/>
    <w:rPr>
      <w:rFonts w:ascii="Wingdings" w:hAnsi="Wingdings"/>
    </w:rPr>
  </w:style>
  <w:style w:type="character" w:customStyle="1" w:styleId="WW8Num16z4">
    <w:name w:val="WW8Num16z4"/>
    <w:rsid w:val="003C0562"/>
    <w:rPr>
      <w:rFonts w:ascii="Courier New" w:hAnsi="Courier New"/>
    </w:rPr>
  </w:style>
  <w:style w:type="character" w:customStyle="1" w:styleId="WW8Num21z0">
    <w:name w:val="WW8Num21z0"/>
    <w:rsid w:val="003C0562"/>
    <w:rPr>
      <w:rFonts w:ascii="Symbol" w:hAnsi="Symbol"/>
    </w:rPr>
  </w:style>
  <w:style w:type="character" w:customStyle="1" w:styleId="WW8Num21z1">
    <w:name w:val="WW8Num21z1"/>
    <w:rsid w:val="003C0562"/>
    <w:rPr>
      <w:rFonts w:ascii="Courier New" w:hAnsi="Courier New" w:cs="Courier New"/>
    </w:rPr>
  </w:style>
  <w:style w:type="character" w:customStyle="1" w:styleId="WW8Num21z2">
    <w:name w:val="WW8Num21z2"/>
    <w:rsid w:val="003C0562"/>
    <w:rPr>
      <w:rFonts w:ascii="Wingdings" w:hAnsi="Wingdings"/>
    </w:rPr>
  </w:style>
  <w:style w:type="character" w:customStyle="1" w:styleId="WW8Num24z2">
    <w:name w:val="WW8Num24z2"/>
    <w:rsid w:val="003C0562"/>
    <w:rPr>
      <w:rFonts w:ascii="Wingdings" w:hAnsi="Wingdings"/>
    </w:rPr>
  </w:style>
  <w:style w:type="character" w:customStyle="1" w:styleId="WW8Num30z0">
    <w:name w:val="WW8Num30z0"/>
    <w:rsid w:val="003C0562"/>
    <w:rPr>
      <w:rFonts w:ascii="Wingdings" w:hAnsi="Wingdings"/>
    </w:rPr>
  </w:style>
  <w:style w:type="character" w:customStyle="1" w:styleId="WW8Num31z0">
    <w:name w:val="WW8Num31z0"/>
    <w:rsid w:val="003C0562"/>
    <w:rPr>
      <w:rFonts w:ascii="Symbol" w:hAnsi="Symbol"/>
    </w:rPr>
  </w:style>
  <w:style w:type="character" w:customStyle="1" w:styleId="WW8Num31z1">
    <w:name w:val="WW8Num31z1"/>
    <w:rsid w:val="003C0562"/>
    <w:rPr>
      <w:rFonts w:ascii="Courier New" w:hAnsi="Courier New" w:cs="Courier New"/>
    </w:rPr>
  </w:style>
  <w:style w:type="character" w:customStyle="1" w:styleId="WW8Num31z2">
    <w:name w:val="WW8Num31z2"/>
    <w:rsid w:val="003C0562"/>
    <w:rPr>
      <w:rFonts w:ascii="Wingdings" w:hAnsi="Wingdings"/>
    </w:rPr>
  </w:style>
  <w:style w:type="character" w:customStyle="1" w:styleId="WW8Num33z0">
    <w:name w:val="WW8Num33z0"/>
    <w:rsid w:val="003C0562"/>
    <w:rPr>
      <w:rFonts w:ascii="Symbol" w:hAnsi="Symbol"/>
      <w:color w:val="auto"/>
    </w:rPr>
  </w:style>
  <w:style w:type="character" w:customStyle="1" w:styleId="WW8Num33z1">
    <w:name w:val="WW8Num33z1"/>
    <w:rsid w:val="003C0562"/>
    <w:rPr>
      <w:rFonts w:ascii="Courier New" w:hAnsi="Courier New"/>
    </w:rPr>
  </w:style>
  <w:style w:type="character" w:customStyle="1" w:styleId="WW8Num33z2">
    <w:name w:val="WW8Num33z2"/>
    <w:rsid w:val="003C0562"/>
    <w:rPr>
      <w:rFonts w:ascii="Wingdings" w:hAnsi="Wingdings"/>
    </w:rPr>
  </w:style>
  <w:style w:type="character" w:customStyle="1" w:styleId="WW8Num33z3">
    <w:name w:val="WW8Num33z3"/>
    <w:rsid w:val="003C0562"/>
    <w:rPr>
      <w:rFonts w:ascii="Symbol" w:hAnsi="Symbol"/>
    </w:rPr>
  </w:style>
  <w:style w:type="character" w:customStyle="1" w:styleId="WW8Num35z0">
    <w:name w:val="WW8Num35z0"/>
    <w:rsid w:val="003C0562"/>
    <w:rPr>
      <w:rFonts w:ascii="Wingdings" w:hAnsi="Wingdings"/>
    </w:rPr>
  </w:style>
  <w:style w:type="character" w:customStyle="1" w:styleId="WW8Num36z0">
    <w:name w:val="WW8Num36z0"/>
    <w:rsid w:val="003C0562"/>
    <w:rPr>
      <w:rFonts w:ascii="Symbol" w:hAnsi="Symbol"/>
    </w:rPr>
  </w:style>
  <w:style w:type="character" w:customStyle="1" w:styleId="WW8Num36z1">
    <w:name w:val="WW8Num36z1"/>
    <w:rsid w:val="003C0562"/>
    <w:rPr>
      <w:rFonts w:ascii="Courier New" w:hAnsi="Courier New" w:cs="Courier New"/>
    </w:rPr>
  </w:style>
  <w:style w:type="character" w:customStyle="1" w:styleId="WW8Num36z2">
    <w:name w:val="WW8Num36z2"/>
    <w:rsid w:val="003C0562"/>
    <w:rPr>
      <w:rFonts w:ascii="Wingdings" w:hAnsi="Wingdings"/>
    </w:rPr>
  </w:style>
  <w:style w:type="character" w:customStyle="1" w:styleId="WW8Num37z0">
    <w:name w:val="WW8Num37z0"/>
    <w:rsid w:val="003C0562"/>
    <w:rPr>
      <w:rFonts w:ascii="Symbol" w:hAnsi="Symbol"/>
    </w:rPr>
  </w:style>
  <w:style w:type="character" w:customStyle="1" w:styleId="WW8Num37z4">
    <w:name w:val="WW8Num37z4"/>
    <w:rsid w:val="003C0562"/>
    <w:rPr>
      <w:rFonts w:ascii="Courier New" w:hAnsi="Courier New" w:cs="Courier New"/>
    </w:rPr>
  </w:style>
  <w:style w:type="character" w:customStyle="1" w:styleId="WW8Num39z2">
    <w:name w:val="WW8Num39z2"/>
    <w:rsid w:val="003C0562"/>
    <w:rPr>
      <w:rFonts w:ascii="Wingdings" w:hAnsi="Wingdings"/>
    </w:rPr>
  </w:style>
  <w:style w:type="character" w:customStyle="1" w:styleId="WW8Num42z0">
    <w:name w:val="WW8Num42z0"/>
    <w:rsid w:val="003C0562"/>
    <w:rPr>
      <w:rFonts w:ascii="Symbol" w:hAnsi="Symbol"/>
    </w:rPr>
  </w:style>
  <w:style w:type="character" w:customStyle="1" w:styleId="WW8Num42z1">
    <w:name w:val="WW8Num42z1"/>
    <w:rsid w:val="003C0562"/>
    <w:rPr>
      <w:rFonts w:ascii="Courier New" w:hAnsi="Courier New" w:cs="Courier New"/>
    </w:rPr>
  </w:style>
  <w:style w:type="character" w:customStyle="1" w:styleId="WW8Num42z2">
    <w:name w:val="WW8Num42z2"/>
    <w:rsid w:val="003C0562"/>
    <w:rPr>
      <w:rFonts w:ascii="Wingdings" w:hAnsi="Wingdings"/>
    </w:rPr>
  </w:style>
  <w:style w:type="character" w:customStyle="1" w:styleId="WW8NumSt9z0">
    <w:name w:val="WW8NumSt9z0"/>
    <w:rsid w:val="003C0562"/>
    <w:rPr>
      <w:rFonts w:ascii="Symbol" w:hAnsi="Symbol"/>
    </w:rPr>
  </w:style>
  <w:style w:type="character" w:customStyle="1" w:styleId="WW8NumSt35z0">
    <w:name w:val="WW8NumSt35z0"/>
    <w:rsid w:val="003C0562"/>
    <w:rPr>
      <w:rFonts w:ascii="Symbol" w:hAnsi="Symbol"/>
    </w:rPr>
  </w:style>
  <w:style w:type="character" w:customStyle="1" w:styleId="WW8NumSt36z0">
    <w:name w:val="WW8NumSt36z0"/>
    <w:rsid w:val="003C0562"/>
    <w:rPr>
      <w:rFonts w:ascii="Symbol" w:hAnsi="Symbol"/>
    </w:rPr>
  </w:style>
  <w:style w:type="character" w:customStyle="1" w:styleId="WW8NumSt37z0">
    <w:name w:val="WW8NumSt37z0"/>
    <w:rsid w:val="003C0562"/>
    <w:rPr>
      <w:rFonts w:ascii="Symbol" w:hAnsi="Symbol"/>
    </w:rPr>
  </w:style>
  <w:style w:type="character" w:customStyle="1" w:styleId="EncabezadoCarCar1">
    <w:name w:val="Encabezado Car Car1"/>
    <w:rsid w:val="003C0562"/>
    <w:rPr>
      <w:sz w:val="24"/>
      <w:szCs w:val="24"/>
      <w:lang w:val="es-ES"/>
    </w:rPr>
  </w:style>
  <w:style w:type="character" w:customStyle="1" w:styleId="BodyText2Char">
    <w:name w:val="Body Text 2 Char"/>
    <w:rsid w:val="003C0562"/>
    <w:rPr>
      <w:rFonts w:ascii="Times New Roman" w:hAnsi="Times New Roman" w:cs="Times New Roman"/>
      <w:sz w:val="24"/>
      <w:szCs w:val="24"/>
    </w:rPr>
  </w:style>
  <w:style w:type="character" w:customStyle="1" w:styleId="CarCar73">
    <w:name w:val="Car Car73"/>
    <w:rsid w:val="003C0562"/>
    <w:rPr>
      <w:sz w:val="24"/>
      <w:szCs w:val="24"/>
      <w:lang w:val="es-ES"/>
    </w:rPr>
  </w:style>
  <w:style w:type="character" w:customStyle="1" w:styleId="CarCar5">
    <w:name w:val="Car Car5"/>
    <w:rsid w:val="003C0562"/>
    <w:rPr>
      <w:sz w:val="24"/>
      <w:szCs w:val="24"/>
      <w:lang w:val="es-ES"/>
    </w:rPr>
  </w:style>
  <w:style w:type="character" w:customStyle="1" w:styleId="CarCar92">
    <w:name w:val="Car Car92"/>
    <w:rsid w:val="003C0562"/>
    <w:rPr>
      <w:rFonts w:ascii="Times New Roman" w:hAnsi="Times New Roman" w:cs="Times New Roman"/>
      <w:sz w:val="24"/>
      <w:szCs w:val="24"/>
      <w:lang w:val="es-CO"/>
    </w:rPr>
  </w:style>
  <w:style w:type="character" w:customStyle="1" w:styleId="CarCar72">
    <w:name w:val="Car Car72"/>
    <w:rsid w:val="003C0562"/>
    <w:rPr>
      <w:rFonts w:ascii="Times New Roman" w:hAnsi="Times New Roman" w:cs="Times New Roman"/>
      <w:sz w:val="24"/>
      <w:szCs w:val="24"/>
      <w:lang w:val="es-CO"/>
    </w:rPr>
  </w:style>
  <w:style w:type="character" w:customStyle="1" w:styleId="CarCar91">
    <w:name w:val="Car Car91"/>
    <w:rsid w:val="003C0562"/>
    <w:rPr>
      <w:rFonts w:ascii="Times New Roman" w:hAnsi="Times New Roman" w:cs="Times New Roman"/>
      <w:sz w:val="24"/>
      <w:szCs w:val="24"/>
      <w:lang w:val="es-CO"/>
    </w:rPr>
  </w:style>
  <w:style w:type="character" w:customStyle="1" w:styleId="CarCar71">
    <w:name w:val="Car Car71"/>
    <w:rsid w:val="003C0562"/>
    <w:rPr>
      <w:rFonts w:ascii="Times New Roman" w:hAnsi="Times New Roman" w:cs="Times New Roman"/>
      <w:sz w:val="24"/>
      <w:szCs w:val="24"/>
      <w:lang w:val="es-CO"/>
    </w:rPr>
  </w:style>
  <w:style w:type="character" w:customStyle="1" w:styleId="Refdecomentario1">
    <w:name w:val="Ref. de comentario1"/>
    <w:rsid w:val="003C0562"/>
    <w:rPr>
      <w:sz w:val="16"/>
      <w:szCs w:val="16"/>
    </w:rPr>
  </w:style>
  <w:style w:type="paragraph" w:customStyle="1" w:styleId="Textoindependiente27">
    <w:name w:val="Texto independiente 27"/>
    <w:basedOn w:val="Normal"/>
    <w:rsid w:val="003C0562"/>
    <w:pPr>
      <w:suppressAutoHyphens/>
      <w:spacing w:after="120" w:line="480" w:lineRule="auto"/>
    </w:pPr>
    <w:rPr>
      <w:rFonts w:eastAsia="Calibri" w:cs="Calibri"/>
      <w:lang w:eastAsia="ar-SA"/>
    </w:rPr>
  </w:style>
  <w:style w:type="paragraph" w:customStyle="1" w:styleId="Textoindependiente37">
    <w:name w:val="Texto independiente 37"/>
    <w:basedOn w:val="Normal"/>
    <w:rsid w:val="003C0562"/>
    <w:pPr>
      <w:suppressAutoHyphens/>
      <w:spacing w:after="120"/>
    </w:pPr>
    <w:rPr>
      <w:rFonts w:eastAsia="Calibri" w:cs="Calibri"/>
      <w:sz w:val="16"/>
      <w:szCs w:val="16"/>
      <w:lang w:eastAsia="ar-SA"/>
    </w:rPr>
  </w:style>
  <w:style w:type="paragraph" w:customStyle="1" w:styleId="CarCarCar1CarCarCarCarCarCar1Car1">
    <w:name w:val="Car Car Car1 Car Car Car Car Car Car1 Car1"/>
    <w:basedOn w:val="Normal"/>
    <w:rsid w:val="003C0562"/>
    <w:pPr>
      <w:suppressAutoHyphens/>
      <w:spacing w:after="160" w:line="240" w:lineRule="exact"/>
    </w:pPr>
    <w:rPr>
      <w:rFonts w:ascii="Verdana" w:hAnsi="Verdana" w:cs="Calibri"/>
      <w:sz w:val="20"/>
      <w:szCs w:val="20"/>
      <w:lang w:val="en-US" w:eastAsia="ar-SA"/>
    </w:rPr>
  </w:style>
  <w:style w:type="paragraph" w:customStyle="1" w:styleId="Car5">
    <w:name w:val="Car5"/>
    <w:basedOn w:val="Normal"/>
    <w:rsid w:val="003C0562"/>
    <w:pPr>
      <w:suppressAutoHyphens/>
      <w:spacing w:after="160" w:line="240" w:lineRule="exact"/>
    </w:pPr>
    <w:rPr>
      <w:rFonts w:ascii="Verdana" w:hAnsi="Verdana" w:cs="Calibri"/>
      <w:sz w:val="20"/>
      <w:lang w:val="en-US" w:eastAsia="ar-SA"/>
    </w:rPr>
  </w:style>
  <w:style w:type="paragraph" w:customStyle="1" w:styleId="Mapadeldocumento1">
    <w:name w:val="Mapa del documento1"/>
    <w:basedOn w:val="Normal"/>
    <w:rsid w:val="003C0562"/>
    <w:pPr>
      <w:shd w:val="clear" w:color="auto" w:fill="000080"/>
      <w:suppressAutoHyphens/>
    </w:pPr>
    <w:rPr>
      <w:rFonts w:ascii="Tahoma" w:eastAsia="Calibri" w:hAnsi="Tahoma" w:cs="Calibri"/>
      <w:sz w:val="20"/>
      <w:szCs w:val="20"/>
      <w:lang w:eastAsia="ar-SA"/>
    </w:rPr>
  </w:style>
  <w:style w:type="paragraph" w:customStyle="1" w:styleId="Car71">
    <w:name w:val="Car71"/>
    <w:basedOn w:val="Normal"/>
    <w:rsid w:val="003C0562"/>
    <w:pPr>
      <w:suppressAutoHyphens/>
      <w:spacing w:after="160" w:line="240" w:lineRule="exact"/>
    </w:pPr>
    <w:rPr>
      <w:rFonts w:ascii="Verdana" w:hAnsi="Verdana" w:cs="Calibri"/>
      <w:sz w:val="20"/>
      <w:szCs w:val="20"/>
      <w:lang w:val="en-US" w:eastAsia="ar-SA"/>
    </w:rPr>
  </w:style>
  <w:style w:type="paragraph" w:customStyle="1" w:styleId="Sangradetextonormal11">
    <w:name w:val="Sangría de texto normal11"/>
    <w:basedOn w:val="Normal"/>
    <w:rsid w:val="003C0562"/>
    <w:pPr>
      <w:suppressAutoHyphens/>
      <w:autoSpaceDE w:val="0"/>
      <w:ind w:left="426"/>
      <w:jc w:val="both"/>
    </w:pPr>
    <w:rPr>
      <w:rFonts w:ascii="Arial" w:hAnsi="Arial" w:cs="Arial"/>
      <w:lang w:val="es-CO" w:eastAsia="ar-SA"/>
    </w:rPr>
  </w:style>
  <w:style w:type="paragraph" w:customStyle="1" w:styleId="Sangra3detindependiente1">
    <w:name w:val="Sangría 3 de t. independiente1"/>
    <w:basedOn w:val="Normal"/>
    <w:rsid w:val="003C0562"/>
    <w:pPr>
      <w:suppressAutoHyphens/>
      <w:ind w:left="360"/>
      <w:jc w:val="both"/>
    </w:pPr>
    <w:rPr>
      <w:rFonts w:ascii="Arial" w:hAnsi="Arial" w:cs="Calibri"/>
      <w:lang w:eastAsia="ar-SA"/>
    </w:rPr>
  </w:style>
  <w:style w:type="paragraph" w:customStyle="1" w:styleId="Textocomentario1">
    <w:name w:val="Texto comentario1"/>
    <w:basedOn w:val="Normal"/>
    <w:rsid w:val="003C0562"/>
    <w:pPr>
      <w:suppressAutoHyphens/>
    </w:pPr>
    <w:rPr>
      <w:rFonts w:cs="Calibri"/>
      <w:sz w:val="20"/>
      <w:szCs w:val="20"/>
      <w:lang w:eastAsia="ar-SA"/>
    </w:rPr>
  </w:style>
  <w:style w:type="paragraph" w:customStyle="1" w:styleId="CarCharCharCarCarCarCharCharCar">
    <w:name w:val="Car Char Char Car Car Car Char Char Car"/>
    <w:basedOn w:val="Normal"/>
    <w:rsid w:val="003C0562"/>
    <w:pPr>
      <w:suppressAutoHyphens/>
      <w:spacing w:after="160" w:line="240" w:lineRule="exact"/>
    </w:pPr>
    <w:rPr>
      <w:rFonts w:ascii="Verdana" w:hAnsi="Verdana" w:cs="Calibri"/>
      <w:sz w:val="20"/>
      <w:szCs w:val="20"/>
      <w:lang w:val="en-US" w:eastAsia="ar-SA"/>
    </w:rPr>
  </w:style>
  <w:style w:type="paragraph" w:customStyle="1" w:styleId="Listaconvietas31">
    <w:name w:val="Lista con viñetas 31"/>
    <w:basedOn w:val="Normal"/>
    <w:rsid w:val="003C0562"/>
    <w:pPr>
      <w:suppressAutoHyphens/>
      <w:ind w:left="1842" w:hanging="360"/>
    </w:pPr>
    <w:rPr>
      <w:rFonts w:cs="Calibri"/>
      <w:lang w:eastAsia="ar-SA"/>
    </w:rPr>
  </w:style>
  <w:style w:type="paragraph" w:customStyle="1" w:styleId="Lista31">
    <w:name w:val="Lista 31"/>
    <w:basedOn w:val="Normal"/>
    <w:rsid w:val="003C0562"/>
    <w:pPr>
      <w:suppressAutoHyphens/>
      <w:ind w:left="849" w:hanging="283"/>
    </w:pPr>
    <w:rPr>
      <w:rFonts w:cs="Calibri"/>
      <w:lang w:val="es-CO" w:eastAsia="ar-SA"/>
    </w:rPr>
  </w:style>
  <w:style w:type="paragraph" w:customStyle="1" w:styleId="Continuarlista1">
    <w:name w:val="Continuar lista1"/>
    <w:basedOn w:val="Normal"/>
    <w:rsid w:val="003C0562"/>
    <w:pPr>
      <w:suppressAutoHyphens/>
      <w:spacing w:after="120"/>
      <w:ind w:left="283"/>
    </w:pPr>
    <w:rPr>
      <w:rFonts w:cs="Calibri"/>
      <w:lang w:eastAsia="ar-SA"/>
    </w:rPr>
  </w:style>
  <w:style w:type="paragraph" w:customStyle="1" w:styleId="Car4">
    <w:name w:val="Car4"/>
    <w:basedOn w:val="Normal"/>
    <w:rsid w:val="003C0562"/>
    <w:pPr>
      <w:suppressAutoHyphens/>
      <w:spacing w:after="160" w:line="240" w:lineRule="exact"/>
    </w:pPr>
    <w:rPr>
      <w:rFonts w:ascii="Verdana" w:hAnsi="Verdana" w:cs="Calibri"/>
      <w:sz w:val="20"/>
      <w:lang w:val="en-US" w:eastAsia="ar-SA"/>
    </w:rPr>
  </w:style>
  <w:style w:type="paragraph" w:customStyle="1" w:styleId="Car3">
    <w:name w:val="Car3"/>
    <w:basedOn w:val="Normal"/>
    <w:rsid w:val="003C0562"/>
    <w:pPr>
      <w:suppressAutoHyphens/>
      <w:spacing w:after="160" w:line="240" w:lineRule="exact"/>
    </w:pPr>
    <w:rPr>
      <w:rFonts w:ascii="Verdana" w:hAnsi="Verdana" w:cs="Calibri"/>
      <w:sz w:val="20"/>
      <w:lang w:val="en-US" w:eastAsia="ar-SA"/>
    </w:rPr>
  </w:style>
  <w:style w:type="paragraph" w:customStyle="1" w:styleId="textoarticulo">
    <w:name w:val="textoarticulo"/>
    <w:basedOn w:val="Normal"/>
    <w:rsid w:val="003C0562"/>
    <w:pPr>
      <w:suppressAutoHyphens/>
      <w:spacing w:before="280" w:after="280"/>
    </w:pPr>
    <w:rPr>
      <w:rFonts w:cs="Calibri"/>
      <w:lang w:eastAsia="ar-SA"/>
    </w:rPr>
  </w:style>
  <w:style w:type="paragraph" w:customStyle="1" w:styleId="nivel1">
    <w:name w:val="nivel1"/>
    <w:basedOn w:val="Normal"/>
    <w:rsid w:val="003C0562"/>
    <w:pPr>
      <w:suppressAutoHyphens/>
      <w:spacing w:before="280" w:after="280"/>
    </w:pPr>
    <w:rPr>
      <w:rFonts w:cs="Calibri"/>
      <w:lang w:eastAsia="ar-SA"/>
    </w:rPr>
  </w:style>
  <w:style w:type="paragraph" w:customStyle="1" w:styleId="CarCarCar1Car2">
    <w:name w:val="Car Car Car1 Car2"/>
    <w:basedOn w:val="Normal"/>
    <w:rsid w:val="003C0562"/>
    <w:pPr>
      <w:suppressAutoHyphens/>
      <w:spacing w:after="160" w:line="240" w:lineRule="exact"/>
    </w:pPr>
    <w:rPr>
      <w:rFonts w:ascii="Verdana" w:hAnsi="Verdana" w:cs="Verdana"/>
      <w:sz w:val="20"/>
      <w:szCs w:val="20"/>
      <w:lang w:val="es-CO" w:eastAsia="ar-SA"/>
    </w:rPr>
  </w:style>
  <w:style w:type="paragraph" w:customStyle="1" w:styleId="Listaconvietas21">
    <w:name w:val="Lista con viñetas 21"/>
    <w:basedOn w:val="Normal"/>
    <w:rsid w:val="003C0562"/>
    <w:pPr>
      <w:suppressAutoHyphens/>
      <w:ind w:left="1080" w:hanging="720"/>
    </w:pPr>
    <w:rPr>
      <w:rFonts w:cs="Calibri"/>
      <w:lang w:val="es-CO" w:eastAsia="ar-SA"/>
    </w:rPr>
  </w:style>
  <w:style w:type="paragraph" w:customStyle="1" w:styleId="Listaconvietas41">
    <w:name w:val="Lista con viñetas 41"/>
    <w:basedOn w:val="Normal"/>
    <w:rsid w:val="003C0562"/>
    <w:pPr>
      <w:suppressAutoHyphens/>
      <w:ind w:left="390" w:hanging="390"/>
    </w:pPr>
    <w:rPr>
      <w:rFonts w:cs="Calibri"/>
      <w:lang w:val="es-CO" w:eastAsia="ar-SA"/>
    </w:rPr>
  </w:style>
  <w:style w:type="paragraph" w:customStyle="1" w:styleId="Lista21">
    <w:name w:val="Lista 21"/>
    <w:basedOn w:val="Normal"/>
    <w:rsid w:val="003C0562"/>
    <w:pPr>
      <w:suppressAutoHyphens/>
      <w:ind w:left="566" w:hanging="283"/>
    </w:pPr>
    <w:rPr>
      <w:rFonts w:cs="Calibri"/>
      <w:lang w:val="es-CO" w:eastAsia="ar-SA"/>
    </w:rPr>
  </w:style>
  <w:style w:type="paragraph" w:customStyle="1" w:styleId="Lista41">
    <w:name w:val="Lista 41"/>
    <w:basedOn w:val="Normal"/>
    <w:rsid w:val="003C0562"/>
    <w:pPr>
      <w:suppressAutoHyphens/>
      <w:ind w:left="1132" w:hanging="283"/>
    </w:pPr>
    <w:rPr>
      <w:rFonts w:cs="Calibri"/>
      <w:lang w:val="es-CO" w:eastAsia="ar-SA"/>
    </w:rPr>
  </w:style>
  <w:style w:type="paragraph" w:customStyle="1" w:styleId="Lista51">
    <w:name w:val="Lista 51"/>
    <w:basedOn w:val="Normal"/>
    <w:rsid w:val="003C0562"/>
    <w:pPr>
      <w:suppressAutoHyphens/>
      <w:ind w:left="1415" w:hanging="283"/>
    </w:pPr>
    <w:rPr>
      <w:rFonts w:cs="Calibri"/>
      <w:lang w:val="es-CO" w:eastAsia="ar-SA"/>
    </w:rPr>
  </w:style>
  <w:style w:type="paragraph" w:customStyle="1" w:styleId="Saludo1">
    <w:name w:val="Saludo1"/>
    <w:basedOn w:val="Normal"/>
    <w:next w:val="Normal"/>
    <w:rsid w:val="003C0562"/>
    <w:pPr>
      <w:suppressAutoHyphens/>
    </w:pPr>
    <w:rPr>
      <w:rFonts w:cs="Calibri"/>
      <w:lang w:val="es-CO" w:eastAsia="ar-SA"/>
    </w:rPr>
  </w:style>
  <w:style w:type="paragraph" w:customStyle="1" w:styleId="Listaconvietas51">
    <w:name w:val="Lista con viñetas 51"/>
    <w:basedOn w:val="Normal"/>
    <w:rsid w:val="003C0562"/>
    <w:pPr>
      <w:suppressAutoHyphens/>
    </w:pPr>
    <w:rPr>
      <w:rFonts w:cs="Calibri"/>
      <w:lang w:val="es-CO" w:eastAsia="ar-SA"/>
    </w:rPr>
  </w:style>
  <w:style w:type="paragraph" w:customStyle="1" w:styleId="Continuarlista21">
    <w:name w:val="Continuar lista 21"/>
    <w:basedOn w:val="Normal"/>
    <w:rsid w:val="003C0562"/>
    <w:pPr>
      <w:suppressAutoHyphens/>
      <w:spacing w:after="120"/>
      <w:ind w:left="566"/>
    </w:pPr>
    <w:rPr>
      <w:rFonts w:cs="Calibri"/>
      <w:lang w:val="es-CO" w:eastAsia="ar-SA"/>
    </w:rPr>
  </w:style>
  <w:style w:type="paragraph" w:customStyle="1" w:styleId="Continuarlista31">
    <w:name w:val="Continuar lista 31"/>
    <w:basedOn w:val="Normal"/>
    <w:rsid w:val="003C0562"/>
    <w:pPr>
      <w:suppressAutoHyphens/>
      <w:spacing w:after="120"/>
      <w:ind w:left="849"/>
    </w:pPr>
    <w:rPr>
      <w:rFonts w:cs="Calibri"/>
      <w:lang w:val="es-CO" w:eastAsia="ar-SA"/>
    </w:rPr>
  </w:style>
  <w:style w:type="paragraph" w:customStyle="1" w:styleId="Continuarlista41">
    <w:name w:val="Continuar lista 41"/>
    <w:basedOn w:val="Normal"/>
    <w:rsid w:val="003C0562"/>
    <w:pPr>
      <w:suppressAutoHyphens/>
      <w:spacing w:after="120"/>
      <w:ind w:left="1132"/>
    </w:pPr>
    <w:rPr>
      <w:rFonts w:cs="Calibri"/>
      <w:lang w:val="es-CO" w:eastAsia="ar-SA"/>
    </w:rPr>
  </w:style>
  <w:style w:type="paragraph" w:customStyle="1" w:styleId="Continuarlista51">
    <w:name w:val="Continuar lista 51"/>
    <w:basedOn w:val="Normal"/>
    <w:rsid w:val="003C0562"/>
    <w:pPr>
      <w:suppressAutoHyphens/>
      <w:spacing w:after="120"/>
      <w:ind w:left="1415"/>
    </w:pPr>
    <w:rPr>
      <w:rFonts w:cs="Calibri"/>
      <w:lang w:val="es-CO" w:eastAsia="ar-SA"/>
    </w:rPr>
  </w:style>
  <w:style w:type="paragraph" w:customStyle="1" w:styleId="Sangranormal1">
    <w:name w:val="Sangría normal1"/>
    <w:basedOn w:val="Normal"/>
    <w:rsid w:val="003C0562"/>
    <w:pPr>
      <w:suppressAutoHyphens/>
      <w:ind w:left="708"/>
    </w:pPr>
    <w:rPr>
      <w:rFonts w:cs="Calibri"/>
      <w:lang w:val="es-CO" w:eastAsia="ar-SA"/>
    </w:rPr>
  </w:style>
  <w:style w:type="paragraph" w:customStyle="1" w:styleId="Textoindependienteprimerasangra1">
    <w:name w:val="Texto independiente primera sangría1"/>
    <w:basedOn w:val="Textoindependiente"/>
    <w:rsid w:val="003C0562"/>
    <w:pPr>
      <w:suppressAutoHyphens/>
      <w:spacing w:after="120"/>
      <w:ind w:firstLine="210"/>
      <w:jc w:val="left"/>
    </w:pPr>
    <w:rPr>
      <w:rFonts w:cs="Calibri"/>
      <w:sz w:val="24"/>
      <w:lang w:val="es-CO" w:eastAsia="ar-SA"/>
    </w:rPr>
  </w:style>
  <w:style w:type="paragraph" w:customStyle="1" w:styleId="Textoindependienteprimerasangra21">
    <w:name w:val="Texto independiente primera sangría 21"/>
    <w:basedOn w:val="Sangradetextonormal"/>
    <w:rsid w:val="003C0562"/>
    <w:pPr>
      <w:suppressAutoHyphens/>
      <w:spacing w:after="120"/>
      <w:ind w:left="283" w:firstLine="210"/>
      <w:jc w:val="left"/>
    </w:pPr>
    <w:rPr>
      <w:rFonts w:ascii="Times New Roman" w:hAnsi="Times New Roman" w:cs="Calibri"/>
      <w:lang w:val="es-CO" w:eastAsia="ar-SA"/>
    </w:rPr>
  </w:style>
  <w:style w:type="paragraph" w:customStyle="1" w:styleId="Textoindependiente36">
    <w:name w:val="Texto independiente 36"/>
    <w:basedOn w:val="Normal"/>
    <w:rsid w:val="003C0562"/>
    <w:pPr>
      <w:suppressAutoHyphens/>
      <w:jc w:val="both"/>
    </w:pPr>
    <w:rPr>
      <w:rFonts w:ascii="Arial" w:hAnsi="Arial" w:cs="Calibri"/>
      <w:sz w:val="22"/>
      <w:lang w:eastAsia="ar-SA"/>
    </w:rPr>
  </w:style>
  <w:style w:type="character" w:customStyle="1" w:styleId="Textoindependiente2Car1">
    <w:name w:val="Texto independiente 2 Car1"/>
    <w:aliases w:val="Car3 Car1"/>
    <w:semiHidden/>
    <w:rsid w:val="003C0562"/>
    <w:rPr>
      <w:rFonts w:eastAsia="Calibri" w:cs="Calibri"/>
      <w:sz w:val="24"/>
      <w:szCs w:val="24"/>
      <w:lang w:eastAsia="ar-SA"/>
    </w:rPr>
  </w:style>
  <w:style w:type="character" w:customStyle="1" w:styleId="Textoindependiente3Car1">
    <w:name w:val="Texto independiente 3 Car1"/>
    <w:uiPriority w:val="99"/>
    <w:semiHidden/>
    <w:rsid w:val="003C0562"/>
    <w:rPr>
      <w:rFonts w:eastAsia="Calibri" w:cs="Calibri"/>
      <w:sz w:val="16"/>
      <w:szCs w:val="16"/>
      <w:lang w:eastAsia="ar-SA"/>
    </w:rPr>
  </w:style>
  <w:style w:type="paragraph" w:customStyle="1" w:styleId="subtitulos">
    <w:name w:val="subtitulos"/>
    <w:basedOn w:val="Normal"/>
    <w:rsid w:val="003C0562"/>
    <w:pPr>
      <w:spacing w:before="100" w:beforeAutospacing="1" w:after="100" w:afterAutospacing="1"/>
    </w:pPr>
    <w:rPr>
      <w:lang w:val="es-CO" w:eastAsia="es-CO"/>
    </w:rPr>
  </w:style>
  <w:style w:type="table" w:styleId="Tablanormal5">
    <w:name w:val="Plain Table 5"/>
    <w:basedOn w:val="Tablanormal"/>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11">
    <w:name w:val="Tabla con cuadrícula11"/>
    <w:basedOn w:val="Tablanormal"/>
    <w:next w:val="Tablaconcuadrcula"/>
    <w:rsid w:val="003C05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1">
    <w:name w:val="Tabla normal 51"/>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21">
    <w:name w:val="Tabla con cuadrícula21"/>
    <w:basedOn w:val="Tablanormal"/>
    <w:next w:val="Tablaconcuadrcula"/>
    <w:uiPriority w:val="39"/>
    <w:rsid w:val="003C05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2">
    <w:name w:val="Tabla normal 52"/>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31">
    <w:name w:val="Tabla con cuadrícula31"/>
    <w:basedOn w:val="Tablanormal"/>
    <w:next w:val="Tablaconcuadrcula"/>
    <w:uiPriority w:val="39"/>
    <w:rsid w:val="003C05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3">
    <w:name w:val="Tabla normal 53"/>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4">
    <w:name w:val="Tabla normal 54"/>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5">
    <w:name w:val="Tabla normal 55"/>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6">
    <w:name w:val="Tabla con cuadrícula6"/>
    <w:basedOn w:val="Tablanormal"/>
    <w:next w:val="Tablaconcuadrcula"/>
    <w:rsid w:val="003C0562"/>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3C056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3C056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1">
    <w:name w:val="s1"/>
    <w:rsid w:val="003C0562"/>
    <w:rPr>
      <w:rFonts w:ascii=".SFUIText-Regular" w:hAnsi=".SFUIText-Regular" w:hint="default"/>
      <w:b w:val="0"/>
      <w:bCs w:val="0"/>
      <w:i w:val="0"/>
      <w:iCs w:val="0"/>
      <w:sz w:val="34"/>
      <w:szCs w:val="34"/>
    </w:rPr>
  </w:style>
  <w:style w:type="table" w:customStyle="1" w:styleId="Tablaconcuadrcula9">
    <w:name w:val="Tabla con cuadrícula9"/>
    <w:basedOn w:val="Tablanormal"/>
    <w:next w:val="Tablaconcuadrcula"/>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E47EC1"/>
    <w:rPr>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1">
    <w:name w:val="Table Normal1"/>
    <w:uiPriority w:val="2"/>
    <w:semiHidden/>
    <w:unhideWhenUsed/>
    <w:qFormat/>
    <w:rsid w:val="00E47EC1"/>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Web11">
    <w:name w:val="Tabla Web 11"/>
    <w:basedOn w:val="Tablanormal"/>
    <w:next w:val="Tablaweb1"/>
    <w:rsid w:val="00E47EC1"/>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rsid w:val="00E47EC1"/>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2">
    <w:name w:val="Tabla con cuadrícula12"/>
    <w:basedOn w:val="Tablanormal"/>
    <w:next w:val="Tablaconcuadrcula"/>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3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6">
    <w:name w:val="Tabla normal 56"/>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111">
    <w:name w:val="Tabla con cuadrícula111"/>
    <w:basedOn w:val="Tablanormal"/>
    <w:next w:val="Tablaconcuadrcula"/>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11">
    <w:name w:val="Tabla normal 51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211">
    <w:name w:val="Tabla con cuadrícula21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21">
    <w:name w:val="Tabla normal 52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311">
    <w:name w:val="Tabla con cuadrícula31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31">
    <w:name w:val="Tabla normal 53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41">
    <w:name w:val="Tabla normal 54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51">
    <w:name w:val="Tabla con cuadrícula5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51">
    <w:name w:val="Tabla normal 55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61">
    <w:name w:val="Tabla con cuadrícula61"/>
    <w:basedOn w:val="Tablanormal"/>
    <w:next w:val="Tablaconcuadrcula"/>
    <w:rsid w:val="00E47EC1"/>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AF035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uiPriority w:val="99"/>
    <w:qFormat/>
    <w:rsid w:val="00B2013C"/>
    <w:rPr>
      <w:rFonts w:ascii="Arial Unicode MS" w:eastAsia="Arial Unicode MS" w:hAnsi="Arial Unicode MS"/>
      <w:sz w:val="24"/>
      <w:lang w:val="es-ES"/>
    </w:rPr>
  </w:style>
  <w:style w:type="character" w:customStyle="1" w:styleId="NoSpacingChar">
    <w:name w:val="No Spacing Char"/>
    <w:link w:val="Sinespaciado1"/>
    <w:qFormat/>
    <w:locked/>
    <w:rsid w:val="00D55E9D"/>
    <w:rPr>
      <w:sz w:val="24"/>
      <w:szCs w:val="24"/>
      <w:lang w:eastAsia="es-ES"/>
    </w:rPr>
  </w:style>
  <w:style w:type="character" w:customStyle="1" w:styleId="NormalArialCar">
    <w:name w:val="Normal + Arial Car"/>
    <w:aliases w:val="normal + arial Car"/>
    <w:link w:val="NormalArial"/>
    <w:rsid w:val="00074D58"/>
    <w:rPr>
      <w:rFonts w:ascii="Arial" w:hAnsi="Arial"/>
      <w:sz w:val="22"/>
      <w:szCs w:val="24"/>
      <w:lang w:val="es-ES" w:eastAsia="es-ES"/>
    </w:rPr>
  </w:style>
  <w:style w:type="character" w:customStyle="1" w:styleId="TtuloCar1">
    <w:name w:val="Título Car1"/>
    <w:link w:val="Title0"/>
    <w:rsid w:val="00666BA0"/>
    <w:rPr>
      <w:rFonts w:ascii="Arial" w:eastAsia="Times New Roman" w:hAnsi="Arial" w:cs="Times New Roman"/>
      <w:b/>
      <w:sz w:val="24"/>
      <w:szCs w:val="20"/>
      <w:lang w:val="es-ES" w:eastAsia="es-ES"/>
    </w:rPr>
  </w:style>
  <w:style w:type="character" w:customStyle="1" w:styleId="gralsubtitulos">
    <w:name w:val="gralsubtitulos"/>
    <w:basedOn w:val="Fuentedeprrafopredeter"/>
    <w:rsid w:val="00666BA0"/>
  </w:style>
  <w:style w:type="paragraph" w:customStyle="1" w:styleId="xl149">
    <w:name w:val="xl149"/>
    <w:basedOn w:val="Normal"/>
    <w:rsid w:val="00666BA0"/>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lang w:val="es-CO" w:eastAsia="es-CO"/>
    </w:rPr>
  </w:style>
  <w:style w:type="paragraph" w:customStyle="1" w:styleId="xl150">
    <w:name w:val="xl150"/>
    <w:basedOn w:val="Normal"/>
    <w:rsid w:val="00666BA0"/>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lang w:val="es-CO" w:eastAsia="es-CO"/>
    </w:rPr>
  </w:style>
  <w:style w:type="paragraph" w:customStyle="1" w:styleId="xl151">
    <w:name w:val="xl151"/>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2">
    <w:name w:val="xl152"/>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53">
    <w:name w:val="xl153"/>
    <w:basedOn w:val="Normal"/>
    <w:rsid w:val="00666BA0"/>
    <w:pPr>
      <w:pBdr>
        <w:left w:val="single" w:sz="12" w:space="0" w:color="0000FF"/>
      </w:pBdr>
      <w:spacing w:before="100" w:beforeAutospacing="1" w:after="100" w:afterAutospacing="1"/>
      <w:jc w:val="center"/>
      <w:textAlignment w:val="center"/>
    </w:pPr>
    <w:rPr>
      <w:rFonts w:ascii="Arial" w:hAnsi="Arial" w:cs="Arial"/>
      <w:lang w:val="es-CO" w:eastAsia="es-CO"/>
    </w:rPr>
  </w:style>
  <w:style w:type="paragraph" w:customStyle="1" w:styleId="xl154">
    <w:name w:val="xl154"/>
    <w:basedOn w:val="Normal"/>
    <w:rsid w:val="00666BA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55">
    <w:name w:val="xl155"/>
    <w:basedOn w:val="Normal"/>
    <w:rsid w:val="00666BA0"/>
    <w:pPr>
      <w:pBdr>
        <w:top w:val="single" w:sz="4" w:space="0" w:color="auto"/>
        <w:left w:val="single" w:sz="4" w:space="0" w:color="auto"/>
        <w:right w:val="single" w:sz="4" w:space="0" w:color="auto"/>
      </w:pBdr>
      <w:spacing w:before="100" w:beforeAutospacing="1" w:after="100" w:afterAutospacing="1"/>
      <w:jc w:val="both"/>
    </w:pPr>
    <w:rPr>
      <w:lang w:val="es-CO" w:eastAsia="es-CO"/>
    </w:rPr>
  </w:style>
  <w:style w:type="paragraph" w:customStyle="1" w:styleId="xl156">
    <w:name w:val="xl156"/>
    <w:basedOn w:val="Normal"/>
    <w:rsid w:val="00666BA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57">
    <w:name w:val="xl15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58">
    <w:name w:val="xl158"/>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59">
    <w:name w:val="xl15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2"/>
      <w:szCs w:val="22"/>
      <w:lang w:val="es-CO" w:eastAsia="es-CO"/>
    </w:rPr>
  </w:style>
  <w:style w:type="paragraph" w:customStyle="1" w:styleId="xl160">
    <w:name w:val="xl160"/>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61">
    <w:name w:val="xl161"/>
    <w:basedOn w:val="Normal"/>
    <w:rsid w:val="00666BA0"/>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62">
    <w:name w:val="xl162"/>
    <w:basedOn w:val="Normal"/>
    <w:rsid w:val="00666BA0"/>
    <w:pPr>
      <w:pBdr>
        <w:top w:val="single" w:sz="8" w:space="0" w:color="auto"/>
        <w:lef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3">
    <w:name w:val="xl163"/>
    <w:basedOn w:val="Normal"/>
    <w:rsid w:val="00666BA0"/>
    <w:pPr>
      <w:pBdr>
        <w:top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4">
    <w:name w:val="xl164"/>
    <w:basedOn w:val="Normal"/>
    <w:rsid w:val="00666BA0"/>
    <w:pPr>
      <w:pBdr>
        <w:top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5">
    <w:name w:val="xl165"/>
    <w:basedOn w:val="Normal"/>
    <w:rsid w:val="00666BA0"/>
    <w:pPr>
      <w:pBdr>
        <w:lef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6">
    <w:name w:val="xl166"/>
    <w:basedOn w:val="Normal"/>
    <w:rsid w:val="00666BA0"/>
    <w:pPr>
      <w:pBdr>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7">
    <w:name w:val="xl167"/>
    <w:basedOn w:val="Normal"/>
    <w:rsid w:val="00666BA0"/>
    <w:pPr>
      <w:pBdr>
        <w:left w:val="single" w:sz="8" w:space="0" w:color="auto"/>
        <w:bottom w:val="single" w:sz="12" w:space="0" w:color="0000FF"/>
      </w:pBdr>
      <w:spacing w:before="100" w:beforeAutospacing="1" w:after="100" w:afterAutospacing="1"/>
      <w:jc w:val="center"/>
      <w:textAlignment w:val="center"/>
    </w:pPr>
    <w:rPr>
      <w:rFonts w:ascii="Arial" w:hAnsi="Arial" w:cs="Arial"/>
      <w:b/>
      <w:bCs/>
      <w:lang w:val="es-CO" w:eastAsia="es-CO"/>
    </w:rPr>
  </w:style>
  <w:style w:type="paragraph" w:customStyle="1" w:styleId="xl168">
    <w:name w:val="xl168"/>
    <w:basedOn w:val="Normal"/>
    <w:rsid w:val="00666BA0"/>
    <w:pPr>
      <w:pBdr>
        <w:bottom w:val="single" w:sz="12" w:space="0" w:color="0000FF"/>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9">
    <w:name w:val="xl169"/>
    <w:basedOn w:val="Normal"/>
    <w:rsid w:val="00666BA0"/>
    <w:pPr>
      <w:pBdr>
        <w:left w:val="single" w:sz="8" w:space="0" w:color="auto"/>
        <w:bottom w:val="single" w:sz="8" w:space="0" w:color="auto"/>
      </w:pBdr>
      <w:spacing w:before="100" w:beforeAutospacing="1" w:after="100" w:afterAutospacing="1"/>
      <w:jc w:val="center"/>
      <w:textAlignment w:val="center"/>
    </w:pPr>
    <w:rPr>
      <w:rFonts w:ascii="Arial" w:hAnsi="Arial" w:cs="Arial"/>
      <w:b/>
      <w:bCs/>
      <w:i/>
      <w:iCs/>
      <w:sz w:val="22"/>
      <w:szCs w:val="22"/>
      <w:lang w:val="es-CO" w:eastAsia="es-CO"/>
    </w:rPr>
  </w:style>
  <w:style w:type="paragraph" w:customStyle="1" w:styleId="xl170">
    <w:name w:val="xl170"/>
    <w:basedOn w:val="Normal"/>
    <w:rsid w:val="00666BA0"/>
    <w:pPr>
      <w:pBdr>
        <w:bottom w:val="single" w:sz="8" w:space="0" w:color="auto"/>
      </w:pBdr>
      <w:spacing w:before="100" w:beforeAutospacing="1" w:after="100" w:afterAutospacing="1"/>
      <w:jc w:val="center"/>
      <w:textAlignment w:val="center"/>
    </w:pPr>
    <w:rPr>
      <w:rFonts w:ascii="Arial" w:hAnsi="Arial" w:cs="Arial"/>
      <w:b/>
      <w:bCs/>
      <w:i/>
      <w:iCs/>
      <w:sz w:val="22"/>
      <w:szCs w:val="22"/>
      <w:lang w:val="es-CO" w:eastAsia="es-CO"/>
    </w:rPr>
  </w:style>
  <w:style w:type="paragraph" w:customStyle="1" w:styleId="xl171">
    <w:name w:val="xl171"/>
    <w:basedOn w:val="Normal"/>
    <w:rsid w:val="00666BA0"/>
    <w:pPr>
      <w:pBdr>
        <w:bottom w:val="single" w:sz="8" w:space="0" w:color="auto"/>
        <w:right w:val="single" w:sz="8" w:space="0" w:color="auto"/>
      </w:pBdr>
      <w:spacing w:before="100" w:beforeAutospacing="1" w:after="100" w:afterAutospacing="1"/>
      <w:jc w:val="center"/>
      <w:textAlignment w:val="center"/>
    </w:pPr>
    <w:rPr>
      <w:rFonts w:ascii="Arial" w:hAnsi="Arial" w:cs="Arial"/>
      <w:b/>
      <w:bCs/>
      <w:i/>
      <w:iCs/>
      <w:sz w:val="22"/>
      <w:szCs w:val="22"/>
      <w:lang w:val="es-CO" w:eastAsia="es-CO"/>
    </w:rPr>
  </w:style>
  <w:style w:type="paragraph" w:customStyle="1" w:styleId="xl172">
    <w:name w:val="xl172"/>
    <w:basedOn w:val="Normal"/>
    <w:rsid w:val="00666BA0"/>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73">
    <w:name w:val="xl173"/>
    <w:basedOn w:val="Normal"/>
    <w:rsid w:val="00666BA0"/>
    <w:pPr>
      <w:spacing w:before="100" w:beforeAutospacing="1" w:after="100" w:afterAutospacing="1"/>
      <w:jc w:val="both"/>
      <w:textAlignment w:val="center"/>
    </w:pPr>
    <w:rPr>
      <w:rFonts w:ascii="Arial" w:hAnsi="Arial" w:cs="Arial"/>
      <w:lang w:val="es-CO" w:eastAsia="es-CO"/>
    </w:rPr>
  </w:style>
  <w:style w:type="paragraph" w:customStyle="1" w:styleId="xl174">
    <w:name w:val="xl174"/>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175">
    <w:name w:val="xl175"/>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pPr>
    <w:rPr>
      <w:lang w:val="es-CO" w:eastAsia="es-CO"/>
    </w:rPr>
  </w:style>
  <w:style w:type="paragraph" w:customStyle="1" w:styleId="xl176">
    <w:name w:val="xl176"/>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lang w:val="es-CO" w:eastAsia="es-CO"/>
    </w:rPr>
  </w:style>
  <w:style w:type="paragraph" w:customStyle="1" w:styleId="justify">
    <w:name w:val="justify"/>
    <w:basedOn w:val="Normal"/>
    <w:rsid w:val="00666BA0"/>
    <w:pPr>
      <w:spacing w:before="100" w:beforeAutospacing="1" w:after="100" w:afterAutospacing="1"/>
      <w:jc w:val="both"/>
    </w:pPr>
    <w:rPr>
      <w:rFonts w:ascii="Verdana" w:hAnsi="Verdana"/>
      <w:sz w:val="18"/>
      <w:szCs w:val="18"/>
      <w:lang w:val="es-ES_tradnl"/>
    </w:rPr>
  </w:style>
  <w:style w:type="numbering" w:customStyle="1" w:styleId="Estilo11">
    <w:name w:val="Estilo11"/>
    <w:rsid w:val="00666BA0"/>
    <w:pPr>
      <w:numPr>
        <w:numId w:val="10"/>
      </w:numPr>
    </w:pPr>
  </w:style>
  <w:style w:type="character" w:customStyle="1" w:styleId="arial12azu1">
    <w:name w:val="arial12azu1"/>
    <w:rsid w:val="00666BA0"/>
    <w:rPr>
      <w:rFonts w:ascii="Arial" w:hAnsi="Arial" w:cs="Arial" w:hint="default"/>
      <w:sz w:val="16"/>
      <w:szCs w:val="16"/>
    </w:rPr>
  </w:style>
  <w:style w:type="character" w:customStyle="1" w:styleId="A5">
    <w:name w:val="A5"/>
    <w:uiPriority w:val="99"/>
    <w:rsid w:val="00666BA0"/>
    <w:rPr>
      <w:rFonts w:cs="XJCXCR+MyriadPro-Regular"/>
      <w:color w:val="000000"/>
      <w:sz w:val="19"/>
      <w:szCs w:val="19"/>
    </w:rPr>
  </w:style>
  <w:style w:type="character" w:customStyle="1" w:styleId="arial12grisarticulo">
    <w:name w:val="arial_12_gris_articulo"/>
    <w:basedOn w:val="Fuentedeprrafopredeter"/>
    <w:rsid w:val="00666BA0"/>
  </w:style>
  <w:style w:type="paragraph" w:customStyle="1" w:styleId="CarCar2CarCarCarCar">
    <w:name w:val="Car Car2 Car Car Car Car"/>
    <w:basedOn w:val="Normal"/>
    <w:rsid w:val="00666BA0"/>
    <w:pPr>
      <w:spacing w:after="160" w:line="240" w:lineRule="exact"/>
    </w:pPr>
    <w:rPr>
      <w:rFonts w:ascii="Verdana" w:hAnsi="Verdana"/>
      <w:sz w:val="20"/>
      <w:lang w:val="en-US" w:eastAsia="en-US"/>
    </w:rPr>
  </w:style>
  <w:style w:type="paragraph" w:customStyle="1" w:styleId="CarCar2Car">
    <w:name w:val="Car Car2 Car"/>
    <w:basedOn w:val="Normal"/>
    <w:rsid w:val="00666BA0"/>
    <w:pPr>
      <w:spacing w:after="160" w:line="240" w:lineRule="exact"/>
    </w:pPr>
    <w:rPr>
      <w:rFonts w:ascii="Verdana" w:hAnsi="Verdana"/>
      <w:sz w:val="20"/>
      <w:lang w:val="en-US" w:eastAsia="en-US"/>
    </w:rPr>
  </w:style>
  <w:style w:type="paragraph" w:customStyle="1" w:styleId="ecmsonormal">
    <w:name w:val="ec_msonormal"/>
    <w:basedOn w:val="Normal"/>
    <w:rsid w:val="00666BA0"/>
    <w:pPr>
      <w:spacing w:before="100" w:beforeAutospacing="1" w:after="100" w:afterAutospacing="1"/>
    </w:pPr>
  </w:style>
  <w:style w:type="paragraph" w:customStyle="1" w:styleId="marta4">
    <w:name w:val="marta 4"/>
    <w:basedOn w:val="Normal"/>
    <w:rsid w:val="00666BA0"/>
    <w:pPr>
      <w:tabs>
        <w:tab w:val="center" w:pos="4680"/>
      </w:tabs>
      <w:suppressAutoHyphens/>
      <w:jc w:val="both"/>
    </w:pPr>
    <w:rPr>
      <w:b/>
      <w:spacing w:val="-3"/>
      <w:szCs w:val="20"/>
      <w:lang w:val="es-ES_tradnl"/>
    </w:rPr>
  </w:style>
  <w:style w:type="paragraph" w:customStyle="1" w:styleId="marta5">
    <w:name w:val="marta 5"/>
    <w:basedOn w:val="Normal"/>
    <w:rsid w:val="00666BA0"/>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pPr>
    <w:rPr>
      <w:b/>
      <w:spacing w:val="-3"/>
      <w:sz w:val="22"/>
      <w:szCs w:val="20"/>
      <w:lang w:val="en-US"/>
    </w:rPr>
  </w:style>
  <w:style w:type="paragraph" w:customStyle="1" w:styleId="ESPECIFICACION">
    <w:name w:val="ESPECIFICACION"/>
    <w:basedOn w:val="Normal"/>
    <w:rsid w:val="00666BA0"/>
    <w:pPr>
      <w:jc w:val="both"/>
    </w:pPr>
    <w:rPr>
      <w:rFonts w:ascii="Arial" w:hAnsi="Arial"/>
      <w:sz w:val="22"/>
      <w:szCs w:val="20"/>
      <w:lang w:val="es-ES_tradnl"/>
    </w:rPr>
  </w:style>
  <w:style w:type="paragraph" w:customStyle="1" w:styleId="Sangra2detindependiente10">
    <w:name w:val="Sangría 2 de t.independiente1"/>
    <w:basedOn w:val="Normal"/>
    <w:rsid w:val="00666BA0"/>
    <w:pPr>
      <w:ind w:left="432"/>
    </w:pPr>
    <w:rPr>
      <w:rFonts w:ascii="Arial" w:hAnsi="Arial"/>
      <w:sz w:val="22"/>
      <w:szCs w:val="20"/>
      <w:lang w:val="es-CO"/>
    </w:rPr>
  </w:style>
  <w:style w:type="paragraph" w:customStyle="1" w:styleId="marta2">
    <w:name w:val="marta 2"/>
    <w:basedOn w:val="Normal"/>
    <w:rsid w:val="00666BA0"/>
    <w:pPr>
      <w:tabs>
        <w:tab w:val="center" w:pos="4680"/>
      </w:tabs>
      <w:suppressAutoHyphens/>
      <w:jc w:val="both"/>
    </w:pPr>
    <w:rPr>
      <w:b/>
      <w:spacing w:val="-3"/>
      <w:sz w:val="22"/>
      <w:szCs w:val="20"/>
      <w:lang w:val="en-US"/>
    </w:rPr>
  </w:style>
  <w:style w:type="paragraph" w:styleId="ndice1">
    <w:name w:val="index 1"/>
    <w:basedOn w:val="Normal"/>
    <w:next w:val="Normal"/>
    <w:autoRedefine/>
    <w:uiPriority w:val="99"/>
    <w:rsid w:val="00666BA0"/>
    <w:pPr>
      <w:ind w:left="200" w:hanging="200"/>
    </w:pPr>
    <w:rPr>
      <w:sz w:val="20"/>
      <w:szCs w:val="20"/>
    </w:rPr>
  </w:style>
  <w:style w:type="paragraph" w:styleId="Ttulodendice">
    <w:name w:val="index heading"/>
    <w:aliases w:val="edgar"/>
    <w:basedOn w:val="Normal"/>
    <w:next w:val="ndice1"/>
    <w:rsid w:val="00666BA0"/>
    <w:pPr>
      <w:jc w:val="center"/>
    </w:pPr>
    <w:rPr>
      <w:rFonts w:ascii="Arial" w:hAnsi="Arial"/>
      <w:b/>
      <w:sz w:val="22"/>
      <w:szCs w:val="20"/>
      <w:lang w:val="es-ES_tradnl"/>
    </w:rPr>
  </w:style>
  <w:style w:type="paragraph" w:customStyle="1" w:styleId="CarCar2CarCarCar1Car">
    <w:name w:val="Car Car2 Car Car Car1 Car"/>
    <w:basedOn w:val="Normal"/>
    <w:rsid w:val="00666BA0"/>
    <w:pPr>
      <w:spacing w:after="160" w:line="240" w:lineRule="exact"/>
    </w:pPr>
    <w:rPr>
      <w:rFonts w:ascii="Verdana" w:hAnsi="Verdana"/>
      <w:sz w:val="20"/>
      <w:lang w:val="en-US" w:eastAsia="en-US"/>
    </w:rPr>
  </w:style>
  <w:style w:type="paragraph" w:customStyle="1" w:styleId="estilo3">
    <w:name w:val="estilo3"/>
    <w:basedOn w:val="Normal"/>
    <w:rsid w:val="00666BA0"/>
    <w:pPr>
      <w:spacing w:before="100" w:beforeAutospacing="1" w:after="100" w:afterAutospacing="1"/>
    </w:pPr>
    <w:rPr>
      <w:rFonts w:ascii="Tahoma" w:hAnsi="Tahoma" w:cs="Tahoma"/>
      <w:sz w:val="20"/>
      <w:szCs w:val="20"/>
      <w:lang w:val="es-CO" w:eastAsia="es-CO"/>
    </w:rPr>
  </w:style>
  <w:style w:type="paragraph" w:customStyle="1" w:styleId="CarCar2CarCarCarCar1">
    <w:name w:val="Car Car2 Car Car Car Car1"/>
    <w:basedOn w:val="Normal"/>
    <w:rsid w:val="00666BA0"/>
    <w:pPr>
      <w:spacing w:after="160" w:line="240" w:lineRule="exact"/>
    </w:pPr>
    <w:rPr>
      <w:rFonts w:ascii="Verdana" w:hAnsi="Verdana"/>
      <w:sz w:val="20"/>
      <w:lang w:val="en-US" w:eastAsia="en-US"/>
    </w:rPr>
  </w:style>
  <w:style w:type="paragraph" w:customStyle="1" w:styleId="Textoindependiente211">
    <w:name w:val="Texto independiente 211"/>
    <w:basedOn w:val="Normal"/>
    <w:rsid w:val="00666BA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character" w:customStyle="1" w:styleId="TextocomentarioCar1">
    <w:name w:val="Texto comentario Car1"/>
    <w:uiPriority w:val="99"/>
    <w:semiHidden/>
    <w:rsid w:val="00666BA0"/>
    <w:rPr>
      <w:rFonts w:ascii="Times New Roman" w:eastAsia="Times New Roman" w:hAnsi="Times New Roman" w:cs="Times New Roman"/>
      <w:b/>
      <w:szCs w:val="20"/>
      <w:lang w:val="es-ES" w:eastAsia="es-ES"/>
    </w:rPr>
  </w:style>
  <w:style w:type="paragraph" w:customStyle="1" w:styleId="ListaCC1">
    <w:name w:val="Lista CC"/>
    <w:basedOn w:val="Normal"/>
    <w:rsid w:val="00666BA0"/>
    <w:rPr>
      <w:sz w:val="20"/>
    </w:rPr>
  </w:style>
  <w:style w:type="paragraph" w:customStyle="1" w:styleId="Textoindependiente1">
    <w:name w:val="Texto independiente("/>
    <w:basedOn w:val="Normal"/>
    <w:rsid w:val="00666BA0"/>
    <w:pPr>
      <w:tabs>
        <w:tab w:val="left" w:pos="-720"/>
      </w:tabs>
      <w:suppressAutoHyphens/>
      <w:spacing w:after="120"/>
      <w:jc w:val="both"/>
    </w:pPr>
    <w:rPr>
      <w:rFonts w:ascii="Arial" w:hAnsi="Arial"/>
      <w:spacing w:val="-2"/>
      <w:szCs w:val="20"/>
      <w:lang w:val="es-ES_tradnl"/>
    </w:rPr>
  </w:style>
  <w:style w:type="paragraph" w:customStyle="1" w:styleId="Textoindependiente311">
    <w:name w:val="Texto independiente 311"/>
    <w:basedOn w:val="Normal"/>
    <w:rsid w:val="00666BA0"/>
    <w:pPr>
      <w:tabs>
        <w:tab w:val="left" w:pos="-720"/>
      </w:tabs>
      <w:suppressAutoHyphens/>
      <w:jc w:val="center"/>
    </w:pPr>
    <w:rPr>
      <w:rFonts w:ascii="Arial" w:hAnsi="Arial"/>
      <w:b/>
      <w:sz w:val="20"/>
      <w:szCs w:val="20"/>
      <w:lang w:val="es-ES_tradnl"/>
    </w:rPr>
  </w:style>
  <w:style w:type="paragraph" w:customStyle="1" w:styleId="CarCarCar11">
    <w:name w:val="Car Car Car11"/>
    <w:basedOn w:val="Normal"/>
    <w:rsid w:val="00666BA0"/>
    <w:pPr>
      <w:spacing w:after="160" w:line="240" w:lineRule="exact"/>
    </w:pPr>
    <w:rPr>
      <w:rFonts w:ascii="Verdana" w:hAnsi="Verdana" w:cs="Verdana"/>
      <w:sz w:val="20"/>
      <w:szCs w:val="20"/>
      <w:lang w:val="es-CO" w:eastAsia="en-US"/>
    </w:rPr>
  </w:style>
  <w:style w:type="paragraph" w:customStyle="1" w:styleId="Pa8">
    <w:name w:val="Pa8"/>
    <w:basedOn w:val="Normal"/>
    <w:next w:val="Normal"/>
    <w:uiPriority w:val="99"/>
    <w:rsid w:val="00666BA0"/>
    <w:pPr>
      <w:autoSpaceDE w:val="0"/>
      <w:autoSpaceDN w:val="0"/>
      <w:adjustRightInd w:val="0"/>
      <w:spacing w:line="140" w:lineRule="atLeast"/>
    </w:pPr>
    <w:rPr>
      <w:rFonts w:ascii="AAMHWD+Frutiger-BlackCn" w:eastAsia="Calibri" w:hAnsi="AAMHWD+Frutiger-BlackCn"/>
      <w:lang w:val="es-CO" w:eastAsia="en-US"/>
    </w:rPr>
  </w:style>
  <w:style w:type="character" w:customStyle="1" w:styleId="Prder4">
    <w:name w:val="Pár.der.4"/>
    <w:basedOn w:val="Fuentedeprrafopredeter"/>
    <w:rsid w:val="00666BA0"/>
  </w:style>
  <w:style w:type="character" w:customStyle="1" w:styleId="farticuloartnombre21">
    <w:name w:val="farticulo_art_nombre21"/>
    <w:rsid w:val="00666BA0"/>
    <w:rPr>
      <w:b w:val="0"/>
      <w:bCs/>
      <w:sz w:val="16"/>
      <w:szCs w:val="16"/>
    </w:rPr>
  </w:style>
  <w:style w:type="paragraph" w:customStyle="1" w:styleId="Sangra2detindependiente20">
    <w:name w:val="Sangría 2 de t.independiente2"/>
    <w:basedOn w:val="Normal"/>
    <w:rsid w:val="00666BA0"/>
    <w:pPr>
      <w:ind w:left="432"/>
    </w:pPr>
    <w:rPr>
      <w:rFonts w:ascii="Arial" w:hAnsi="Arial"/>
      <w:sz w:val="22"/>
      <w:szCs w:val="20"/>
      <w:lang w:val="es-CO"/>
    </w:rPr>
  </w:style>
  <w:style w:type="paragraph" w:customStyle="1" w:styleId="Encabezado30">
    <w:name w:val="Encabezado+3"/>
    <w:basedOn w:val="Default"/>
    <w:next w:val="Default"/>
    <w:uiPriority w:val="99"/>
    <w:rsid w:val="00666BA0"/>
    <w:rPr>
      <w:rFonts w:ascii="Times New Roman" w:eastAsia="Calibri" w:hAnsi="Times New Roman"/>
      <w:color w:val="auto"/>
      <w:lang w:val="es-CO" w:eastAsia="es-CO"/>
    </w:rPr>
  </w:style>
  <w:style w:type="paragraph" w:customStyle="1" w:styleId="Textopredeterminado">
    <w:name w:val="Texto predeterminado"/>
    <w:basedOn w:val="Normal"/>
    <w:rsid w:val="00666BA0"/>
    <w:pPr>
      <w:widowControl w:val="0"/>
      <w:autoSpaceDE w:val="0"/>
      <w:autoSpaceDN w:val="0"/>
      <w:adjustRightInd w:val="0"/>
    </w:pPr>
    <w:rPr>
      <w:lang w:val="es-CO"/>
    </w:rPr>
  </w:style>
  <w:style w:type="paragraph" w:customStyle="1" w:styleId="Textoindependiente10">
    <w:name w:val="Texto independiente(.1"/>
    <w:basedOn w:val="Normal"/>
    <w:rsid w:val="00666BA0"/>
    <w:pPr>
      <w:tabs>
        <w:tab w:val="left" w:pos="-720"/>
      </w:tabs>
      <w:suppressAutoHyphens/>
      <w:spacing w:after="120"/>
      <w:jc w:val="both"/>
    </w:pPr>
    <w:rPr>
      <w:rFonts w:ascii="Arial" w:hAnsi="Arial"/>
      <w:spacing w:val="-2"/>
      <w:szCs w:val="20"/>
      <w:lang w:val="es-ES_tradnl"/>
    </w:rPr>
  </w:style>
  <w:style w:type="paragraph" w:customStyle="1" w:styleId="xl177">
    <w:name w:val="xl177"/>
    <w:basedOn w:val="Normal"/>
    <w:rsid w:val="00666BA0"/>
    <w:pPr>
      <w:pBdr>
        <w:bottom w:val="single" w:sz="8" w:space="0" w:color="auto"/>
        <w:right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78">
    <w:name w:val="xl178"/>
    <w:basedOn w:val="Normal"/>
    <w:rsid w:val="00666BA0"/>
    <w:pPr>
      <w:pBdr>
        <w:top w:val="single" w:sz="8" w:space="0" w:color="auto"/>
        <w:left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79">
    <w:name w:val="xl179"/>
    <w:basedOn w:val="Normal"/>
    <w:rsid w:val="00666BA0"/>
    <w:pPr>
      <w:pBdr>
        <w:top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80">
    <w:name w:val="xl180"/>
    <w:basedOn w:val="Normal"/>
    <w:rsid w:val="00666BA0"/>
    <w:pPr>
      <w:pBdr>
        <w:top w:val="single" w:sz="8" w:space="0" w:color="auto"/>
        <w:right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81">
    <w:name w:val="xl181"/>
    <w:basedOn w:val="Normal"/>
    <w:rsid w:val="00666BA0"/>
    <w:pPr>
      <w:pBdr>
        <w:top w:val="single" w:sz="8" w:space="0" w:color="auto"/>
        <w:left w:val="single" w:sz="4" w:space="0" w:color="auto"/>
        <w:bottom w:val="single" w:sz="4" w:space="0" w:color="auto"/>
      </w:pBdr>
      <w:shd w:val="clear" w:color="000000" w:fill="FFFF66"/>
      <w:spacing w:before="100" w:beforeAutospacing="1" w:after="100" w:afterAutospacing="1"/>
      <w:textAlignment w:val="center"/>
    </w:pPr>
    <w:rPr>
      <w:rFonts w:ascii="Arial" w:hAnsi="Arial" w:cs="Arial"/>
      <w:b/>
      <w:bCs/>
      <w:sz w:val="18"/>
      <w:szCs w:val="18"/>
      <w:lang w:val="es-CO" w:eastAsia="es-CO"/>
    </w:rPr>
  </w:style>
  <w:style w:type="paragraph" w:customStyle="1" w:styleId="xl182">
    <w:name w:val="xl182"/>
    <w:basedOn w:val="Normal"/>
    <w:rsid w:val="00666BA0"/>
    <w:pPr>
      <w:pBdr>
        <w:top w:val="single" w:sz="8" w:space="0" w:color="auto"/>
        <w:bottom w:val="single" w:sz="4" w:space="0" w:color="auto"/>
        <w:right w:val="single" w:sz="4" w:space="0" w:color="auto"/>
      </w:pBdr>
      <w:shd w:val="clear" w:color="000000" w:fill="FFFF66"/>
      <w:spacing w:before="100" w:beforeAutospacing="1" w:after="100" w:afterAutospacing="1"/>
      <w:textAlignment w:val="center"/>
    </w:pPr>
    <w:rPr>
      <w:rFonts w:ascii="Arial" w:hAnsi="Arial" w:cs="Arial"/>
      <w:b/>
      <w:bCs/>
      <w:sz w:val="18"/>
      <w:szCs w:val="18"/>
      <w:lang w:val="es-CO" w:eastAsia="es-CO"/>
    </w:rPr>
  </w:style>
  <w:style w:type="paragraph" w:customStyle="1" w:styleId="xl183">
    <w:name w:val="xl183"/>
    <w:basedOn w:val="Normal"/>
    <w:rsid w:val="00666BA0"/>
    <w:pPr>
      <w:pBdr>
        <w:top w:val="single" w:sz="4" w:space="0" w:color="auto"/>
        <w:left w:val="single" w:sz="4" w:space="0" w:color="auto"/>
        <w:bottom w:val="single" w:sz="4" w:space="0" w:color="auto"/>
      </w:pBdr>
      <w:shd w:val="clear" w:color="000000" w:fill="FFFF6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84">
    <w:name w:val="xl184"/>
    <w:basedOn w:val="Normal"/>
    <w:rsid w:val="00666BA0"/>
    <w:pPr>
      <w:pBdr>
        <w:top w:val="single" w:sz="4" w:space="0" w:color="auto"/>
        <w:bottom w:val="single" w:sz="4" w:space="0" w:color="auto"/>
        <w:right w:val="single" w:sz="4" w:space="0" w:color="auto"/>
      </w:pBdr>
      <w:shd w:val="clear" w:color="000000" w:fill="FFFF6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4732">
    <w:name w:val="xl4732"/>
    <w:basedOn w:val="Normal"/>
    <w:rsid w:val="00666BA0"/>
    <w:pPr>
      <w:pBdr>
        <w:left w:val="single" w:sz="4" w:space="0" w:color="auto"/>
        <w:bottom w:val="single" w:sz="4" w:space="0" w:color="auto"/>
      </w:pBdr>
      <w:shd w:val="clear" w:color="000000" w:fill="000000"/>
      <w:spacing w:before="100" w:beforeAutospacing="1" w:after="100" w:afterAutospacing="1"/>
      <w:jc w:val="center"/>
      <w:textAlignment w:val="center"/>
    </w:pPr>
    <w:rPr>
      <w:rFonts w:ascii="Arial" w:hAnsi="Arial" w:cs="Arial"/>
      <w:b/>
      <w:bCs/>
      <w:color w:val="FFFFFF"/>
      <w:sz w:val="18"/>
      <w:szCs w:val="18"/>
      <w:lang w:val="es-CO" w:eastAsia="es-CO"/>
    </w:rPr>
  </w:style>
  <w:style w:type="paragraph" w:customStyle="1" w:styleId="xl4733">
    <w:name w:val="xl4733"/>
    <w:basedOn w:val="Normal"/>
    <w:rsid w:val="00666BA0"/>
    <w:pPr>
      <w:pBdr>
        <w:left w:val="single" w:sz="4" w:space="0" w:color="auto"/>
        <w:bottom w:val="single" w:sz="4" w:space="0" w:color="auto"/>
      </w:pBdr>
      <w:shd w:val="clear" w:color="000000" w:fill="000000"/>
      <w:spacing w:before="100" w:beforeAutospacing="1" w:after="100" w:afterAutospacing="1"/>
      <w:jc w:val="both"/>
      <w:textAlignment w:val="center"/>
    </w:pPr>
    <w:rPr>
      <w:rFonts w:ascii="Arial" w:hAnsi="Arial" w:cs="Arial"/>
      <w:b/>
      <w:bCs/>
      <w:color w:val="FFFFFF"/>
      <w:sz w:val="18"/>
      <w:szCs w:val="18"/>
      <w:lang w:val="es-CO" w:eastAsia="es-CO"/>
    </w:rPr>
  </w:style>
  <w:style w:type="paragraph" w:customStyle="1" w:styleId="xl4734">
    <w:name w:val="xl4734"/>
    <w:basedOn w:val="Normal"/>
    <w:rsid w:val="00666BA0"/>
    <w:pPr>
      <w:pBdr>
        <w:bottom w:val="single" w:sz="4" w:space="0" w:color="auto"/>
      </w:pBdr>
      <w:shd w:val="clear" w:color="000000" w:fill="000000"/>
      <w:spacing w:before="100" w:beforeAutospacing="1" w:after="100" w:afterAutospacing="1"/>
      <w:jc w:val="center"/>
      <w:textAlignment w:val="center"/>
    </w:pPr>
    <w:rPr>
      <w:rFonts w:ascii="Arial" w:hAnsi="Arial" w:cs="Arial"/>
      <w:b/>
      <w:bCs/>
      <w:color w:val="FFFFFF"/>
      <w:sz w:val="18"/>
      <w:szCs w:val="18"/>
      <w:lang w:val="es-CO" w:eastAsia="es-CO"/>
    </w:rPr>
  </w:style>
  <w:style w:type="paragraph" w:customStyle="1" w:styleId="xl4735">
    <w:name w:val="xl4735"/>
    <w:basedOn w:val="Normal"/>
    <w:rsid w:val="00666BA0"/>
    <w:pPr>
      <w:pBdr>
        <w:bottom w:val="single" w:sz="4" w:space="0" w:color="auto"/>
      </w:pBdr>
      <w:shd w:val="clear" w:color="000000" w:fill="000000"/>
      <w:spacing w:before="100" w:beforeAutospacing="1" w:after="100" w:afterAutospacing="1"/>
      <w:jc w:val="center"/>
      <w:textAlignment w:val="center"/>
    </w:pPr>
    <w:rPr>
      <w:rFonts w:ascii="Arial" w:hAnsi="Arial" w:cs="Arial"/>
      <w:b/>
      <w:bCs/>
      <w:color w:val="FFFFFF"/>
      <w:sz w:val="18"/>
      <w:szCs w:val="18"/>
      <w:lang w:val="es-CO" w:eastAsia="es-CO"/>
    </w:rPr>
  </w:style>
  <w:style w:type="paragraph" w:customStyle="1" w:styleId="xl4736">
    <w:name w:val="xl4736"/>
    <w:basedOn w:val="Normal"/>
    <w:rsid w:val="00666BA0"/>
    <w:pPr>
      <w:spacing w:before="100" w:beforeAutospacing="1" w:after="100" w:afterAutospacing="1"/>
      <w:jc w:val="center"/>
    </w:pPr>
    <w:rPr>
      <w:lang w:val="es-CO" w:eastAsia="es-CO"/>
    </w:rPr>
  </w:style>
  <w:style w:type="paragraph" w:customStyle="1" w:styleId="xl4737">
    <w:name w:val="xl4737"/>
    <w:basedOn w:val="Normal"/>
    <w:rsid w:val="00666BA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738">
    <w:name w:val="xl4738"/>
    <w:basedOn w:val="Normal"/>
    <w:rsid w:val="00666BA0"/>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4739">
    <w:name w:val="xl473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4740">
    <w:name w:val="xl4740"/>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41">
    <w:name w:val="xl4741"/>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4742">
    <w:name w:val="xl4742"/>
    <w:basedOn w:val="Normal"/>
    <w:rsid w:val="00666BA0"/>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743">
    <w:name w:val="xl4743"/>
    <w:basedOn w:val="Normal"/>
    <w:rsid w:val="00666BA0"/>
    <w:pPr>
      <w:pBdr>
        <w:top w:val="single" w:sz="4" w:space="0" w:color="auto"/>
        <w:left w:val="single" w:sz="4" w:space="0" w:color="auto"/>
        <w:bottom w:val="single" w:sz="4" w:space="0" w:color="auto"/>
      </w:pBdr>
      <w:shd w:val="clear" w:color="000000" w:fill="BFBFBF"/>
      <w:spacing w:before="100" w:beforeAutospacing="1" w:after="100" w:afterAutospacing="1"/>
      <w:jc w:val="both"/>
      <w:textAlignment w:val="center"/>
    </w:pPr>
    <w:rPr>
      <w:rFonts w:ascii="Arial" w:hAnsi="Arial" w:cs="Arial"/>
      <w:b/>
      <w:bCs/>
      <w:color w:val="000000"/>
      <w:sz w:val="18"/>
      <w:szCs w:val="18"/>
      <w:lang w:val="es-CO" w:eastAsia="es-CO"/>
    </w:rPr>
  </w:style>
  <w:style w:type="paragraph" w:customStyle="1" w:styleId="xl4744">
    <w:name w:val="xl4744"/>
    <w:basedOn w:val="Normal"/>
    <w:rsid w:val="00666BA0"/>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745">
    <w:name w:val="xl4745"/>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46">
    <w:name w:val="xl4746"/>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4747">
    <w:name w:val="xl474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48">
    <w:name w:val="xl4748"/>
    <w:basedOn w:val="Normal"/>
    <w:rsid w:val="00666BA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49">
    <w:name w:val="xl474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4750">
    <w:name w:val="xl4750"/>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4752">
    <w:name w:val="xl4752"/>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53">
    <w:name w:val="xl4753"/>
    <w:basedOn w:val="Normal"/>
    <w:rsid w:val="00666BA0"/>
    <w:pPr>
      <w:pBdr>
        <w:top w:val="single" w:sz="4" w:space="0" w:color="auto"/>
        <w:bottom w:val="single" w:sz="4" w:space="0" w:color="auto"/>
      </w:pBdr>
      <w:shd w:val="clear" w:color="000000" w:fill="E6B8B7"/>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4754">
    <w:name w:val="xl4754"/>
    <w:basedOn w:val="Normal"/>
    <w:rsid w:val="00666BA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4755">
    <w:name w:val="xl4755"/>
    <w:basedOn w:val="Normal"/>
    <w:rsid w:val="00666BA0"/>
    <w:pPr>
      <w:pBdr>
        <w:left w:val="single" w:sz="4" w:space="0" w:color="auto"/>
        <w:bottom w:val="single" w:sz="4" w:space="0" w:color="auto"/>
        <w:right w:val="single" w:sz="4" w:space="0" w:color="auto"/>
      </w:pBdr>
      <w:shd w:val="clear" w:color="000000" w:fill="000000"/>
      <w:spacing w:before="100" w:beforeAutospacing="1" w:after="100" w:afterAutospacing="1"/>
      <w:jc w:val="right"/>
      <w:textAlignment w:val="center"/>
    </w:pPr>
    <w:rPr>
      <w:rFonts w:ascii="Arial" w:hAnsi="Arial" w:cs="Arial"/>
      <w:b/>
      <w:bCs/>
      <w:color w:val="FFFFFF"/>
      <w:sz w:val="18"/>
      <w:szCs w:val="18"/>
      <w:lang w:val="es-CO" w:eastAsia="es-CO"/>
    </w:rPr>
  </w:style>
  <w:style w:type="paragraph" w:customStyle="1" w:styleId="xl4756">
    <w:name w:val="xl4756"/>
    <w:basedOn w:val="Normal"/>
    <w:rsid w:val="00666BA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4757">
    <w:name w:val="xl475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58">
    <w:name w:val="xl4758"/>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4759">
    <w:name w:val="xl4759"/>
    <w:basedOn w:val="Normal"/>
    <w:rsid w:val="00666BA0"/>
    <w:pPr>
      <w:pBdr>
        <w:top w:val="single" w:sz="4" w:space="0" w:color="auto"/>
        <w:left w:val="single" w:sz="4" w:space="0" w:color="auto"/>
        <w:bottom w:val="single" w:sz="4" w:space="0" w:color="auto"/>
      </w:pBdr>
      <w:shd w:val="clear" w:color="000000" w:fill="E6B8B7"/>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4760">
    <w:name w:val="xl4760"/>
    <w:basedOn w:val="Normal"/>
    <w:rsid w:val="00666BA0"/>
    <w:pPr>
      <w:pBdr>
        <w:top w:val="single" w:sz="4" w:space="0" w:color="auto"/>
        <w:bottom w:val="single" w:sz="4" w:space="0" w:color="auto"/>
      </w:pBdr>
      <w:shd w:val="clear" w:color="000000" w:fill="E6B8B7"/>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4761">
    <w:name w:val="xl4761"/>
    <w:basedOn w:val="Normal"/>
    <w:rsid w:val="00666BA0"/>
    <w:pP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62">
    <w:name w:val="xl4762"/>
    <w:basedOn w:val="Normal"/>
    <w:rsid w:val="00666BA0"/>
    <w:pP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4763">
    <w:name w:val="xl4763"/>
    <w:basedOn w:val="Normal"/>
    <w:rsid w:val="00666BA0"/>
    <w:pP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64">
    <w:name w:val="xl4764"/>
    <w:basedOn w:val="Normal"/>
    <w:rsid w:val="00666BA0"/>
    <w:pPr>
      <w:spacing w:before="100" w:beforeAutospacing="1" w:after="100" w:afterAutospacing="1"/>
      <w:jc w:val="center"/>
      <w:textAlignment w:val="center"/>
    </w:pPr>
    <w:rPr>
      <w:rFonts w:ascii="Arial" w:hAnsi="Arial" w:cs="Arial"/>
      <w:sz w:val="18"/>
      <w:szCs w:val="18"/>
      <w:lang w:val="es-CO" w:eastAsia="es-CO"/>
    </w:rPr>
  </w:style>
  <w:style w:type="paragraph" w:customStyle="1" w:styleId="xl4765">
    <w:name w:val="xl4765"/>
    <w:basedOn w:val="Normal"/>
    <w:rsid w:val="00666BA0"/>
    <w:pPr>
      <w:spacing w:before="100" w:beforeAutospacing="1" w:after="100" w:afterAutospacing="1"/>
      <w:jc w:val="right"/>
      <w:textAlignment w:val="center"/>
    </w:pPr>
    <w:rPr>
      <w:rFonts w:ascii="Arial" w:hAnsi="Arial" w:cs="Arial"/>
      <w:sz w:val="18"/>
      <w:szCs w:val="18"/>
      <w:lang w:val="es-CO" w:eastAsia="es-CO"/>
    </w:rPr>
  </w:style>
  <w:style w:type="paragraph" w:customStyle="1" w:styleId="xl4766">
    <w:name w:val="xl4766"/>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67">
    <w:name w:val="xl476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68">
    <w:name w:val="xl4768"/>
    <w:basedOn w:val="Normal"/>
    <w:rsid w:val="00666BA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4769">
    <w:name w:val="xl476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character" w:customStyle="1" w:styleId="ext-mb-text">
    <w:name w:val="ext-mb-text"/>
    <w:basedOn w:val="Fuentedeprrafopredeter"/>
    <w:rsid w:val="00666BA0"/>
  </w:style>
  <w:style w:type="character" w:styleId="Textodelmarcadordeposicin">
    <w:name w:val="Placeholder Text"/>
    <w:uiPriority w:val="99"/>
    <w:semiHidden/>
    <w:rsid w:val="00666BA0"/>
    <w:rPr>
      <w:color w:val="808080"/>
    </w:rPr>
  </w:style>
  <w:style w:type="paragraph" w:customStyle="1" w:styleId="WW-Sangra3detindependiente">
    <w:name w:val="WW-Sangría 3 de t.independiente"/>
    <w:basedOn w:val="Normal"/>
    <w:rsid w:val="00666BA0"/>
    <w:pPr>
      <w:suppressAutoHyphens/>
      <w:ind w:left="567" w:firstLine="1"/>
      <w:jc w:val="both"/>
    </w:pPr>
    <w:rPr>
      <w:rFonts w:ascii="Arial" w:hAnsi="Arial"/>
      <w:color w:val="FF0000"/>
      <w:sz w:val="28"/>
      <w:szCs w:val="20"/>
      <w:lang w:val="es-CO"/>
    </w:rPr>
  </w:style>
  <w:style w:type="paragraph" w:customStyle="1" w:styleId="xl185">
    <w:name w:val="xl185"/>
    <w:basedOn w:val="Normal"/>
    <w:rsid w:val="00666BA0"/>
    <w:pPr>
      <w:pBdr>
        <w:top w:val="single" w:sz="4" w:space="0" w:color="000000"/>
        <w:left w:val="single" w:sz="4" w:space="0" w:color="000000"/>
        <w:bottom w:val="single" w:sz="8" w:space="0" w:color="auto"/>
        <w:right w:val="single" w:sz="8" w:space="0" w:color="auto"/>
      </w:pBdr>
      <w:spacing w:before="100" w:beforeAutospacing="1" w:after="100" w:afterAutospacing="1"/>
      <w:jc w:val="right"/>
    </w:pPr>
    <w:rPr>
      <w:rFonts w:ascii="Arial" w:hAnsi="Arial" w:cs="Arial"/>
      <w:b/>
      <w:bCs/>
      <w:sz w:val="16"/>
      <w:szCs w:val="16"/>
      <w:lang w:val="es-CO" w:eastAsia="es-CO"/>
    </w:rPr>
  </w:style>
  <w:style w:type="paragraph" w:customStyle="1" w:styleId="xl186">
    <w:name w:val="xl186"/>
    <w:basedOn w:val="Normal"/>
    <w:rsid w:val="00666BA0"/>
    <w:pPr>
      <w:pBdr>
        <w:top w:val="single" w:sz="8" w:space="0" w:color="auto"/>
        <w:left w:val="single" w:sz="4" w:space="0" w:color="000000"/>
        <w:bottom w:val="single" w:sz="4" w:space="0" w:color="000000"/>
        <w:right w:val="single" w:sz="8" w:space="0" w:color="auto"/>
      </w:pBdr>
      <w:spacing w:before="100" w:beforeAutospacing="1" w:after="100" w:afterAutospacing="1"/>
      <w:jc w:val="right"/>
    </w:pPr>
    <w:rPr>
      <w:rFonts w:ascii="Arial" w:hAnsi="Arial" w:cs="Arial"/>
      <w:sz w:val="16"/>
      <w:szCs w:val="16"/>
      <w:lang w:val="es-CO" w:eastAsia="es-CO"/>
    </w:rPr>
  </w:style>
  <w:style w:type="paragraph" w:customStyle="1" w:styleId="xl187">
    <w:name w:val="xl187"/>
    <w:basedOn w:val="Normal"/>
    <w:rsid w:val="00666BA0"/>
    <w:pPr>
      <w:pBdr>
        <w:top w:val="single" w:sz="8" w:space="0" w:color="auto"/>
        <w:bottom w:val="single" w:sz="8" w:space="0" w:color="auto"/>
        <w:right w:val="single" w:sz="8" w:space="0" w:color="auto"/>
      </w:pBdr>
      <w:spacing w:before="100" w:beforeAutospacing="1" w:after="100" w:afterAutospacing="1"/>
    </w:pPr>
    <w:rPr>
      <w:rFonts w:ascii="Arial" w:hAnsi="Arial" w:cs="Arial"/>
      <w:b/>
      <w:bCs/>
      <w:sz w:val="16"/>
      <w:szCs w:val="16"/>
      <w:lang w:val="es-CO" w:eastAsia="es-CO"/>
    </w:rPr>
  </w:style>
  <w:style w:type="paragraph" w:customStyle="1" w:styleId="xl188">
    <w:name w:val="xl188"/>
    <w:basedOn w:val="Normal"/>
    <w:rsid w:val="00666BA0"/>
    <w:pPr>
      <w:pBdr>
        <w:top w:val="single" w:sz="4" w:space="0" w:color="000000"/>
        <w:left w:val="single" w:sz="4" w:space="0" w:color="000000"/>
        <w:bottom w:val="single" w:sz="4" w:space="0" w:color="000000"/>
        <w:right w:val="single" w:sz="8" w:space="0" w:color="auto"/>
      </w:pBdr>
      <w:spacing w:before="100" w:beforeAutospacing="1" w:after="100" w:afterAutospacing="1"/>
      <w:jc w:val="right"/>
    </w:pPr>
    <w:rPr>
      <w:sz w:val="16"/>
      <w:szCs w:val="16"/>
      <w:lang w:val="es-CO" w:eastAsia="es-CO"/>
    </w:rPr>
  </w:style>
  <w:style w:type="paragraph" w:customStyle="1" w:styleId="xl189">
    <w:name w:val="xl189"/>
    <w:basedOn w:val="Normal"/>
    <w:rsid w:val="00666BA0"/>
    <w:pPr>
      <w:pBdr>
        <w:top w:val="single" w:sz="4" w:space="0" w:color="000000"/>
        <w:left w:val="single" w:sz="4" w:space="0" w:color="000000"/>
        <w:bottom w:val="single" w:sz="8" w:space="0" w:color="auto"/>
        <w:right w:val="single" w:sz="8" w:space="0" w:color="auto"/>
      </w:pBdr>
      <w:spacing w:before="100" w:beforeAutospacing="1" w:after="100" w:afterAutospacing="1"/>
      <w:jc w:val="right"/>
    </w:pPr>
    <w:rPr>
      <w:b/>
      <w:bCs/>
      <w:sz w:val="16"/>
      <w:szCs w:val="16"/>
      <w:lang w:val="es-CO" w:eastAsia="es-CO"/>
    </w:rPr>
  </w:style>
  <w:style w:type="paragraph" w:customStyle="1" w:styleId="xl190">
    <w:name w:val="xl190"/>
    <w:basedOn w:val="Normal"/>
    <w:rsid w:val="00666BA0"/>
    <w:pPr>
      <w:spacing w:before="100" w:beforeAutospacing="1" w:after="100" w:afterAutospacing="1"/>
    </w:pPr>
    <w:rPr>
      <w:sz w:val="16"/>
      <w:szCs w:val="16"/>
      <w:lang w:val="es-CO" w:eastAsia="es-CO"/>
    </w:rPr>
  </w:style>
  <w:style w:type="paragraph" w:customStyle="1" w:styleId="xl191">
    <w:name w:val="xl191"/>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92">
    <w:name w:val="xl192"/>
    <w:basedOn w:val="Normal"/>
    <w:rsid w:val="00666BA0"/>
    <w:pPr>
      <w:pBdr>
        <w:top w:val="single" w:sz="8" w:space="0" w:color="auto"/>
        <w:left w:val="single" w:sz="4" w:space="0" w:color="auto"/>
        <w:bottom w:val="single" w:sz="8" w:space="0" w:color="auto"/>
        <w:right w:val="single" w:sz="8" w:space="0" w:color="auto"/>
      </w:pBdr>
      <w:spacing w:before="100" w:beforeAutospacing="1" w:after="100" w:afterAutospacing="1"/>
    </w:pPr>
    <w:rPr>
      <w:b/>
      <w:bCs/>
      <w:sz w:val="16"/>
      <w:szCs w:val="16"/>
      <w:lang w:val="es-CO" w:eastAsia="es-CO"/>
    </w:rPr>
  </w:style>
  <w:style w:type="paragraph" w:customStyle="1" w:styleId="xl193">
    <w:name w:val="xl193"/>
    <w:basedOn w:val="Normal"/>
    <w:rsid w:val="00666BA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16"/>
      <w:szCs w:val="16"/>
      <w:lang w:val="es-CO" w:eastAsia="es-CO"/>
    </w:rPr>
  </w:style>
  <w:style w:type="character" w:customStyle="1" w:styleId="DefaultCar">
    <w:name w:val="Default Car"/>
    <w:link w:val="Default"/>
    <w:qFormat/>
    <w:locked/>
    <w:rsid w:val="00666BA0"/>
    <w:rPr>
      <w:rFonts w:ascii="Verdana" w:hAnsi="Verdana"/>
      <w:color w:val="000000"/>
      <w:sz w:val="24"/>
      <w:szCs w:val="24"/>
      <w:lang w:val="es-ES" w:eastAsia="es-ES"/>
    </w:rPr>
  </w:style>
  <w:style w:type="paragraph" w:customStyle="1" w:styleId="2">
    <w:name w:val="2"/>
    <w:basedOn w:val="Normal"/>
    <w:next w:val="Ttulo"/>
    <w:qFormat/>
    <w:rsid w:val="00666BA0"/>
    <w:pPr>
      <w:jc w:val="center"/>
    </w:pPr>
    <w:rPr>
      <w:rFonts w:ascii="Arial" w:eastAsia="Calibri" w:hAnsi="Arial"/>
      <w:b/>
      <w:szCs w:val="20"/>
    </w:rPr>
  </w:style>
  <w:style w:type="character" w:customStyle="1" w:styleId="iaj">
    <w:name w:val="i_aj"/>
    <w:basedOn w:val="Fuentedeprrafopredeter"/>
    <w:rsid w:val="00666BA0"/>
  </w:style>
  <w:style w:type="paragraph" w:customStyle="1" w:styleId="xsinespaciado1">
    <w:name w:val="x_sinespaciado1"/>
    <w:basedOn w:val="Normal"/>
    <w:rsid w:val="00666BA0"/>
    <w:pPr>
      <w:spacing w:before="100" w:beforeAutospacing="1" w:after="100" w:afterAutospacing="1"/>
    </w:pPr>
    <w:rPr>
      <w:lang w:val="es-CO" w:eastAsia="es-CO"/>
    </w:rPr>
  </w:style>
  <w:style w:type="character" w:customStyle="1" w:styleId="ListParagraphChar">
    <w:name w:val="List Paragraph Char"/>
    <w:link w:val="Prrafodelista1"/>
    <w:qFormat/>
    <w:locked/>
    <w:rsid w:val="00666BA0"/>
    <w:rPr>
      <w:sz w:val="24"/>
      <w:szCs w:val="24"/>
      <w:lang w:eastAsia="es-ES"/>
    </w:rPr>
  </w:style>
  <w:style w:type="paragraph" w:customStyle="1" w:styleId="xl194">
    <w:name w:val="xl194"/>
    <w:basedOn w:val="Normal"/>
    <w:rsid w:val="00666BA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195">
    <w:name w:val="xl195"/>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196">
    <w:name w:val="xl196"/>
    <w:basedOn w:val="Normal"/>
    <w:rsid w:val="00666BA0"/>
    <w:pPr>
      <w:pBdr>
        <w:top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197">
    <w:name w:val="xl197"/>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98">
    <w:name w:val="xl198"/>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99">
    <w:name w:val="xl199"/>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0">
    <w:name w:val="xl200"/>
    <w:basedOn w:val="Normal"/>
    <w:rsid w:val="00666BA0"/>
    <w:pPr>
      <w:pBdr>
        <w:top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1">
    <w:name w:val="xl201"/>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2">
    <w:name w:val="xl202"/>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3">
    <w:name w:val="xl203"/>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4">
    <w:name w:val="xl204"/>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lang w:val="es-CO" w:eastAsia="es-CO"/>
    </w:rPr>
  </w:style>
  <w:style w:type="paragraph" w:customStyle="1" w:styleId="xl205">
    <w:name w:val="xl205"/>
    <w:basedOn w:val="Normal"/>
    <w:rsid w:val="00666BA0"/>
    <w:pPr>
      <w:pBdr>
        <w:top w:val="single" w:sz="4" w:space="0" w:color="auto"/>
        <w:left w:val="single" w:sz="4" w:space="0" w:color="auto"/>
      </w:pBdr>
      <w:shd w:val="clear" w:color="000000" w:fill="FF6600"/>
      <w:spacing w:before="100" w:beforeAutospacing="1" w:after="100" w:afterAutospacing="1"/>
      <w:jc w:val="center"/>
    </w:pPr>
    <w:rPr>
      <w:rFonts w:ascii="Arial" w:hAnsi="Arial" w:cs="Arial"/>
      <w:b/>
      <w:bCs/>
      <w:sz w:val="20"/>
      <w:szCs w:val="20"/>
      <w:lang w:val="es-CO" w:eastAsia="es-CO"/>
    </w:rPr>
  </w:style>
  <w:style w:type="paragraph" w:customStyle="1" w:styleId="xl206">
    <w:name w:val="xl206"/>
    <w:basedOn w:val="Normal"/>
    <w:rsid w:val="00666BA0"/>
    <w:pPr>
      <w:pBdr>
        <w:top w:val="single" w:sz="4" w:space="0" w:color="auto"/>
      </w:pBdr>
      <w:shd w:val="clear" w:color="000000" w:fill="FF6600"/>
      <w:spacing w:before="100" w:beforeAutospacing="1" w:after="100" w:afterAutospacing="1"/>
      <w:jc w:val="center"/>
    </w:pPr>
    <w:rPr>
      <w:rFonts w:ascii="Arial" w:hAnsi="Arial" w:cs="Arial"/>
      <w:b/>
      <w:bCs/>
      <w:sz w:val="20"/>
      <w:szCs w:val="20"/>
      <w:lang w:val="es-CO" w:eastAsia="es-CO"/>
    </w:rPr>
  </w:style>
  <w:style w:type="paragraph" w:customStyle="1" w:styleId="xl207">
    <w:name w:val="xl207"/>
    <w:basedOn w:val="Normal"/>
    <w:rsid w:val="00666BA0"/>
    <w:pPr>
      <w:pBdr>
        <w:top w:val="single" w:sz="4" w:space="0" w:color="auto"/>
        <w:right w:val="single" w:sz="4" w:space="0" w:color="auto"/>
      </w:pBdr>
      <w:shd w:val="clear" w:color="000000" w:fill="FF6600"/>
      <w:spacing w:before="100" w:beforeAutospacing="1" w:after="100" w:afterAutospacing="1"/>
      <w:jc w:val="center"/>
    </w:pPr>
    <w:rPr>
      <w:rFonts w:ascii="Arial" w:hAnsi="Arial" w:cs="Arial"/>
      <w:b/>
      <w:bCs/>
      <w:sz w:val="20"/>
      <w:szCs w:val="20"/>
      <w:lang w:val="es-CO" w:eastAsia="es-CO"/>
    </w:rPr>
  </w:style>
  <w:style w:type="paragraph" w:customStyle="1" w:styleId="xl208">
    <w:name w:val="xl208"/>
    <w:basedOn w:val="Normal"/>
    <w:rsid w:val="00666BA0"/>
    <w:pPr>
      <w:pBdr>
        <w:top w:val="single" w:sz="8" w:space="0" w:color="auto"/>
        <w:left w:val="single" w:sz="8" w:space="0" w:color="auto"/>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9">
    <w:name w:val="xl209"/>
    <w:basedOn w:val="Normal"/>
    <w:rsid w:val="00666BA0"/>
    <w:pPr>
      <w:pBdr>
        <w:top w:val="single" w:sz="8" w:space="0" w:color="auto"/>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0">
    <w:name w:val="xl210"/>
    <w:basedOn w:val="Normal"/>
    <w:rsid w:val="00666BA0"/>
    <w:pPr>
      <w:pBdr>
        <w:top w:val="single" w:sz="8" w:space="0" w:color="auto"/>
        <w:left w:val="single" w:sz="4" w:space="0" w:color="000000"/>
        <w:bottom w:val="single" w:sz="4" w:space="0" w:color="000000"/>
        <w:right w:val="single" w:sz="8" w:space="0" w:color="auto"/>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1">
    <w:name w:val="xl211"/>
    <w:basedOn w:val="Normal"/>
    <w:rsid w:val="00666BA0"/>
    <w:pPr>
      <w:pBdr>
        <w:top w:val="single" w:sz="4" w:space="0" w:color="000000"/>
        <w:left w:val="single" w:sz="8" w:space="0" w:color="auto"/>
        <w:bottom w:val="single" w:sz="8" w:space="0" w:color="auto"/>
        <w:right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212">
    <w:name w:val="xl212"/>
    <w:basedOn w:val="Normal"/>
    <w:rsid w:val="00666BA0"/>
    <w:pPr>
      <w:pBdr>
        <w:top w:val="single" w:sz="4" w:space="0" w:color="000000"/>
        <w:left w:val="single" w:sz="4" w:space="0" w:color="000000"/>
        <w:bottom w:val="single" w:sz="8" w:space="0" w:color="auto"/>
        <w:right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213">
    <w:name w:val="xl213"/>
    <w:basedOn w:val="Normal"/>
    <w:rsid w:val="00666BA0"/>
    <w:pPr>
      <w:pBdr>
        <w:top w:val="single" w:sz="4" w:space="0" w:color="000000"/>
        <w:left w:val="single" w:sz="4" w:space="0" w:color="000000"/>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214">
    <w:name w:val="xl214"/>
    <w:basedOn w:val="Normal"/>
    <w:rsid w:val="00666BA0"/>
    <w:pPr>
      <w:pBdr>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5">
    <w:name w:val="xl215"/>
    <w:basedOn w:val="Normal"/>
    <w:rsid w:val="00666BA0"/>
    <w:pPr>
      <w:pBdr>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216">
    <w:name w:val="xl216"/>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7">
    <w:name w:val="xl217"/>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character" w:customStyle="1" w:styleId="vortalspan4">
    <w:name w:val="vortalspan4"/>
    <w:rsid w:val="00666BA0"/>
    <w:rPr>
      <w:color w:val="000000"/>
    </w:rPr>
  </w:style>
  <w:style w:type="character" w:customStyle="1" w:styleId="companyfullname1">
    <w:name w:val="companyfullname1"/>
    <w:rsid w:val="00666BA0"/>
    <w:rPr>
      <w:color w:val="0074E8"/>
    </w:rPr>
  </w:style>
  <w:style w:type="paragraph" w:customStyle="1" w:styleId="xl218">
    <w:name w:val="xl218"/>
    <w:basedOn w:val="Normal"/>
    <w:rsid w:val="00666BA0"/>
    <w:pPr>
      <w:pBdr>
        <w:top w:val="single" w:sz="8" w:space="0" w:color="auto"/>
        <w:left w:val="single" w:sz="8" w:space="0" w:color="auto"/>
        <w:bottom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19">
    <w:name w:val="xl219"/>
    <w:basedOn w:val="Normal"/>
    <w:rsid w:val="00666BA0"/>
    <w:pPr>
      <w:pBdr>
        <w:top w:val="single" w:sz="8" w:space="0" w:color="auto"/>
        <w:bottom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20">
    <w:name w:val="xl220"/>
    <w:basedOn w:val="Normal"/>
    <w:rsid w:val="00666BA0"/>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21">
    <w:name w:val="xl221"/>
    <w:basedOn w:val="Normal"/>
    <w:rsid w:val="00666BA0"/>
    <w:pPr>
      <w:pBdr>
        <w:top w:val="single" w:sz="8" w:space="0" w:color="auto"/>
        <w:left w:val="single" w:sz="8" w:space="0" w:color="auto"/>
        <w:bottom w:val="single" w:sz="8" w:space="0" w:color="auto"/>
      </w:pBdr>
      <w:shd w:val="clear" w:color="000000" w:fill="FCE4D6"/>
      <w:spacing w:before="100" w:beforeAutospacing="1" w:after="100" w:afterAutospacing="1"/>
      <w:jc w:val="center"/>
      <w:textAlignment w:val="center"/>
    </w:pPr>
    <w:rPr>
      <w:rFonts w:ascii="Arial" w:hAnsi="Arial" w:cs="Arial"/>
      <w:b/>
      <w:bCs/>
      <w:lang w:val="es-CO" w:eastAsia="es-CO"/>
    </w:rPr>
  </w:style>
  <w:style w:type="paragraph" w:customStyle="1" w:styleId="xl222">
    <w:name w:val="xl222"/>
    <w:basedOn w:val="Normal"/>
    <w:rsid w:val="00666BA0"/>
    <w:pPr>
      <w:pBdr>
        <w:top w:val="single" w:sz="8" w:space="0" w:color="auto"/>
        <w:bottom w:val="single" w:sz="8" w:space="0" w:color="auto"/>
      </w:pBdr>
      <w:shd w:val="clear" w:color="000000" w:fill="FCE4D6"/>
      <w:spacing w:before="100" w:beforeAutospacing="1" w:after="100" w:afterAutospacing="1"/>
      <w:jc w:val="center"/>
      <w:textAlignment w:val="center"/>
    </w:pPr>
    <w:rPr>
      <w:rFonts w:ascii="Arial" w:hAnsi="Arial" w:cs="Arial"/>
      <w:b/>
      <w:bCs/>
      <w:lang w:val="es-CO" w:eastAsia="es-CO"/>
    </w:rPr>
  </w:style>
  <w:style w:type="paragraph" w:customStyle="1" w:styleId="xl223">
    <w:name w:val="xl223"/>
    <w:basedOn w:val="Normal"/>
    <w:rsid w:val="00666BA0"/>
    <w:pPr>
      <w:pBdr>
        <w:top w:val="single" w:sz="8" w:space="0" w:color="auto"/>
        <w:bottom w:val="single" w:sz="8" w:space="0" w:color="auto"/>
        <w:right w:val="single" w:sz="8" w:space="0" w:color="auto"/>
      </w:pBdr>
      <w:shd w:val="clear" w:color="000000" w:fill="FCE4D6"/>
      <w:spacing w:before="100" w:beforeAutospacing="1" w:after="100" w:afterAutospacing="1"/>
      <w:jc w:val="center"/>
      <w:textAlignment w:val="center"/>
    </w:pPr>
    <w:rPr>
      <w:rFonts w:ascii="Arial" w:hAnsi="Arial" w:cs="Arial"/>
      <w:b/>
      <w:bCs/>
      <w:lang w:val="es-CO" w:eastAsia="es-CO"/>
    </w:rPr>
  </w:style>
  <w:style w:type="paragraph" w:customStyle="1" w:styleId="xl224">
    <w:name w:val="xl224"/>
    <w:basedOn w:val="Normal"/>
    <w:rsid w:val="00666BA0"/>
    <w:pPr>
      <w:pBdr>
        <w:top w:val="single" w:sz="8" w:space="0" w:color="auto"/>
        <w:left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8"/>
      <w:szCs w:val="28"/>
      <w:lang w:val="es-CO" w:eastAsia="es-CO"/>
    </w:rPr>
  </w:style>
  <w:style w:type="paragraph" w:customStyle="1" w:styleId="xl225">
    <w:name w:val="xl225"/>
    <w:basedOn w:val="Normal"/>
    <w:rsid w:val="00666BA0"/>
    <w:pPr>
      <w:pBdr>
        <w:left w:val="single" w:sz="8" w:space="0" w:color="auto"/>
        <w:bottom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8"/>
      <w:szCs w:val="28"/>
      <w:lang w:val="es-CO" w:eastAsia="es-CO"/>
    </w:rPr>
  </w:style>
  <w:style w:type="paragraph" w:customStyle="1" w:styleId="xl226">
    <w:name w:val="xl226"/>
    <w:basedOn w:val="Normal"/>
    <w:rsid w:val="00666BA0"/>
    <w:pPr>
      <w:pBdr>
        <w:top w:val="single" w:sz="8" w:space="0" w:color="auto"/>
        <w:left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27">
    <w:name w:val="xl227"/>
    <w:basedOn w:val="Normal"/>
    <w:rsid w:val="00666BA0"/>
    <w:pPr>
      <w:pBdr>
        <w:top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28">
    <w:name w:val="xl228"/>
    <w:basedOn w:val="Normal"/>
    <w:rsid w:val="00666BA0"/>
    <w:pPr>
      <w:pBdr>
        <w:top w:val="single" w:sz="8" w:space="0" w:color="auto"/>
        <w:right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29">
    <w:name w:val="xl229"/>
    <w:basedOn w:val="Normal"/>
    <w:rsid w:val="00666BA0"/>
    <w:pPr>
      <w:pBdr>
        <w:left w:val="single" w:sz="8" w:space="0" w:color="auto"/>
        <w:bottom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30">
    <w:name w:val="xl230"/>
    <w:basedOn w:val="Normal"/>
    <w:rsid w:val="00666BA0"/>
    <w:pPr>
      <w:pBdr>
        <w:bottom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31">
    <w:name w:val="xl231"/>
    <w:basedOn w:val="Normal"/>
    <w:rsid w:val="00666BA0"/>
    <w:pPr>
      <w:pBdr>
        <w:bottom w:val="single" w:sz="8" w:space="0" w:color="auto"/>
        <w:right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32">
    <w:name w:val="xl232"/>
    <w:basedOn w:val="Normal"/>
    <w:rsid w:val="00666BA0"/>
    <w:pPr>
      <w:pBdr>
        <w:top w:val="single" w:sz="8" w:space="0" w:color="auto"/>
        <w:left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color w:val="FF0000"/>
      <w:sz w:val="32"/>
      <w:szCs w:val="32"/>
      <w:lang w:val="es-CO" w:eastAsia="es-CO"/>
    </w:rPr>
  </w:style>
  <w:style w:type="paragraph" w:customStyle="1" w:styleId="xl233">
    <w:name w:val="xl233"/>
    <w:basedOn w:val="Normal"/>
    <w:rsid w:val="00666BA0"/>
    <w:pPr>
      <w:pBdr>
        <w:left w:val="single" w:sz="8" w:space="0" w:color="auto"/>
        <w:bottom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color w:val="FF0000"/>
      <w:sz w:val="32"/>
      <w:szCs w:val="32"/>
      <w:lang w:val="es-CO" w:eastAsia="es-CO"/>
    </w:rPr>
  </w:style>
  <w:style w:type="paragraph" w:customStyle="1" w:styleId="xl234">
    <w:name w:val="xl234"/>
    <w:basedOn w:val="Normal"/>
    <w:rsid w:val="00666BA0"/>
    <w:pPr>
      <w:pBdr>
        <w:top w:val="single" w:sz="8" w:space="0" w:color="auto"/>
        <w:left w:val="single" w:sz="8" w:space="0" w:color="auto"/>
        <w:bottom w:val="single" w:sz="8" w:space="0" w:color="auto"/>
      </w:pBdr>
      <w:shd w:val="clear" w:color="000000" w:fill="9BC2E6"/>
      <w:spacing w:before="100" w:beforeAutospacing="1" w:after="100" w:afterAutospacing="1"/>
      <w:jc w:val="center"/>
      <w:textAlignment w:val="center"/>
    </w:pPr>
    <w:rPr>
      <w:rFonts w:ascii="Arial" w:hAnsi="Arial" w:cs="Arial"/>
      <w:b/>
      <w:bCs/>
      <w:color w:val="000000"/>
      <w:sz w:val="22"/>
      <w:szCs w:val="22"/>
      <w:lang w:val="es-CO" w:eastAsia="es-CO"/>
    </w:rPr>
  </w:style>
  <w:style w:type="paragraph" w:customStyle="1" w:styleId="xl235">
    <w:name w:val="xl235"/>
    <w:basedOn w:val="Normal"/>
    <w:rsid w:val="00666BA0"/>
    <w:pPr>
      <w:pBdr>
        <w:top w:val="single" w:sz="8" w:space="0" w:color="auto"/>
        <w:bottom w:val="single" w:sz="8" w:space="0" w:color="auto"/>
      </w:pBdr>
      <w:shd w:val="clear" w:color="000000" w:fill="9BC2E6"/>
      <w:spacing w:before="100" w:beforeAutospacing="1" w:after="100" w:afterAutospacing="1"/>
      <w:jc w:val="center"/>
      <w:textAlignment w:val="center"/>
    </w:pPr>
    <w:rPr>
      <w:rFonts w:ascii="Arial" w:hAnsi="Arial" w:cs="Arial"/>
      <w:b/>
      <w:bCs/>
      <w:color w:val="000000"/>
      <w:sz w:val="22"/>
      <w:szCs w:val="22"/>
      <w:lang w:val="es-CO" w:eastAsia="es-CO"/>
    </w:rPr>
  </w:style>
  <w:style w:type="paragraph" w:customStyle="1" w:styleId="xl236">
    <w:name w:val="xl236"/>
    <w:basedOn w:val="Normal"/>
    <w:rsid w:val="00666BA0"/>
    <w:pPr>
      <w:pBdr>
        <w:top w:val="single" w:sz="8" w:space="0" w:color="auto"/>
        <w:bottom w:val="single" w:sz="8" w:space="0" w:color="auto"/>
        <w:right w:val="single" w:sz="8" w:space="0" w:color="auto"/>
      </w:pBdr>
      <w:shd w:val="clear" w:color="000000" w:fill="9BC2E6"/>
      <w:spacing w:before="100" w:beforeAutospacing="1" w:after="100" w:afterAutospacing="1"/>
      <w:jc w:val="center"/>
      <w:textAlignment w:val="center"/>
    </w:pPr>
    <w:rPr>
      <w:rFonts w:ascii="Arial" w:hAnsi="Arial" w:cs="Arial"/>
      <w:b/>
      <w:bCs/>
      <w:color w:val="000000"/>
      <w:sz w:val="22"/>
      <w:szCs w:val="22"/>
      <w:lang w:val="es-CO" w:eastAsia="es-CO"/>
    </w:rPr>
  </w:style>
  <w:style w:type="paragraph" w:customStyle="1" w:styleId="xl237">
    <w:name w:val="xl237"/>
    <w:basedOn w:val="Normal"/>
    <w:rsid w:val="00666BA0"/>
    <w:pPr>
      <w:pBdr>
        <w:top w:val="single" w:sz="8" w:space="0" w:color="auto"/>
        <w:left w:val="single" w:sz="8" w:space="0" w:color="auto"/>
        <w:bottom w:val="single" w:sz="8" w:space="0" w:color="auto"/>
      </w:pBdr>
      <w:shd w:val="clear" w:color="000000" w:fill="9BC2E6"/>
      <w:spacing w:before="100" w:beforeAutospacing="1" w:after="100" w:afterAutospacing="1"/>
      <w:textAlignment w:val="center"/>
    </w:pPr>
    <w:rPr>
      <w:rFonts w:ascii="Arial" w:hAnsi="Arial" w:cs="Arial"/>
      <w:b/>
      <w:bCs/>
      <w:color w:val="000000"/>
      <w:sz w:val="22"/>
      <w:szCs w:val="22"/>
      <w:lang w:val="es-CO" w:eastAsia="es-CO"/>
    </w:rPr>
  </w:style>
  <w:style w:type="paragraph" w:customStyle="1" w:styleId="xl238">
    <w:name w:val="xl238"/>
    <w:basedOn w:val="Normal"/>
    <w:rsid w:val="00666BA0"/>
    <w:pPr>
      <w:pBdr>
        <w:top w:val="single" w:sz="8" w:space="0" w:color="auto"/>
        <w:bottom w:val="single" w:sz="8" w:space="0" w:color="auto"/>
      </w:pBdr>
      <w:shd w:val="clear" w:color="000000" w:fill="9BC2E6"/>
      <w:spacing w:before="100" w:beforeAutospacing="1" w:after="100" w:afterAutospacing="1"/>
      <w:textAlignment w:val="center"/>
    </w:pPr>
    <w:rPr>
      <w:rFonts w:ascii="Arial" w:hAnsi="Arial" w:cs="Arial"/>
      <w:b/>
      <w:bCs/>
      <w:color w:val="000000"/>
      <w:sz w:val="22"/>
      <w:szCs w:val="22"/>
      <w:lang w:val="es-CO" w:eastAsia="es-CO"/>
    </w:rPr>
  </w:style>
  <w:style w:type="paragraph" w:customStyle="1" w:styleId="xl239">
    <w:name w:val="xl239"/>
    <w:basedOn w:val="Normal"/>
    <w:rsid w:val="00666BA0"/>
    <w:pPr>
      <w:pBdr>
        <w:top w:val="single" w:sz="8" w:space="0" w:color="auto"/>
        <w:bottom w:val="single" w:sz="8" w:space="0" w:color="auto"/>
        <w:right w:val="single" w:sz="8" w:space="0" w:color="auto"/>
      </w:pBdr>
      <w:shd w:val="clear" w:color="000000" w:fill="9BC2E6"/>
      <w:spacing w:before="100" w:beforeAutospacing="1" w:after="100" w:afterAutospacing="1"/>
      <w:textAlignment w:val="center"/>
    </w:pPr>
    <w:rPr>
      <w:rFonts w:ascii="Arial" w:hAnsi="Arial" w:cs="Arial"/>
      <w:b/>
      <w:bCs/>
      <w:color w:val="000000"/>
      <w:sz w:val="22"/>
      <w:szCs w:val="22"/>
      <w:lang w:val="es-CO" w:eastAsia="es-CO"/>
    </w:rPr>
  </w:style>
  <w:style w:type="paragraph" w:customStyle="1" w:styleId="xl240">
    <w:name w:val="xl240"/>
    <w:basedOn w:val="Normal"/>
    <w:rsid w:val="00666BA0"/>
    <w:pPr>
      <w:pBdr>
        <w:top w:val="single" w:sz="8" w:space="0" w:color="auto"/>
        <w:left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1">
    <w:name w:val="xl241"/>
    <w:basedOn w:val="Normal"/>
    <w:rsid w:val="00666BA0"/>
    <w:pPr>
      <w:pBdr>
        <w:top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2">
    <w:name w:val="xl242"/>
    <w:basedOn w:val="Normal"/>
    <w:rsid w:val="00666BA0"/>
    <w:pPr>
      <w:pBdr>
        <w:top w:val="single" w:sz="8" w:space="0" w:color="auto"/>
        <w:bottom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3">
    <w:name w:val="xl243"/>
    <w:basedOn w:val="Normal"/>
    <w:rsid w:val="00666BA0"/>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4">
    <w:name w:val="xl244"/>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5">
    <w:name w:val="xl245"/>
    <w:basedOn w:val="Normal"/>
    <w:rsid w:val="00666BA0"/>
    <w:pPr>
      <w:pBdr>
        <w:top w:val="single" w:sz="4" w:space="0" w:color="auto"/>
        <w:left w:val="single" w:sz="8" w:space="0" w:color="auto"/>
        <w:bottom w:val="single" w:sz="8" w:space="0" w:color="auto"/>
        <w:right w:val="single" w:sz="4"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46">
    <w:name w:val="xl246"/>
    <w:basedOn w:val="Normal"/>
    <w:rsid w:val="00666BA0"/>
    <w:pPr>
      <w:pBdr>
        <w:top w:val="single" w:sz="4" w:space="0" w:color="auto"/>
        <w:left w:val="single" w:sz="4" w:space="0" w:color="auto"/>
        <w:bottom w:val="single" w:sz="8" w:space="0" w:color="auto"/>
        <w:right w:val="single" w:sz="4"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47">
    <w:name w:val="xl247"/>
    <w:basedOn w:val="Normal"/>
    <w:rsid w:val="00666BA0"/>
    <w:pPr>
      <w:pBdr>
        <w:top w:val="single" w:sz="8" w:space="0" w:color="auto"/>
        <w:left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48">
    <w:name w:val="xl248"/>
    <w:basedOn w:val="Normal"/>
    <w:rsid w:val="00666BA0"/>
    <w:pPr>
      <w:pBdr>
        <w:top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49">
    <w:name w:val="xl249"/>
    <w:basedOn w:val="Normal"/>
    <w:rsid w:val="00666BA0"/>
    <w:pPr>
      <w:pBdr>
        <w:top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50">
    <w:name w:val="xl250"/>
    <w:basedOn w:val="Normal"/>
    <w:rsid w:val="00666BA0"/>
    <w:pPr>
      <w:pBdr>
        <w:left w:val="single" w:sz="8" w:space="0" w:color="auto"/>
        <w:bottom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51">
    <w:name w:val="xl251"/>
    <w:basedOn w:val="Normal"/>
    <w:rsid w:val="00666BA0"/>
    <w:pPr>
      <w:pBdr>
        <w:bottom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52">
    <w:name w:val="xl252"/>
    <w:basedOn w:val="Normal"/>
    <w:rsid w:val="00666BA0"/>
    <w:pPr>
      <w:pBdr>
        <w:bottom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table" w:customStyle="1" w:styleId="Tablaconcuadrcula13">
    <w:name w:val="Tabla con cuadrícula13"/>
    <w:basedOn w:val="Tablanormal"/>
    <w:next w:val="Tablaconcuadrcula"/>
    <w:rsid w:val="00AF16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AF16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AF1698"/>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253">
    <w:name w:val="xl253"/>
    <w:basedOn w:val="Normal"/>
    <w:rsid w:val="00AF1698"/>
    <w:pPr>
      <w:pBdr>
        <w:top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4">
    <w:name w:val="xl254"/>
    <w:basedOn w:val="Normal"/>
    <w:rsid w:val="00AF1698"/>
    <w:pPr>
      <w:pBdr>
        <w:top w:val="single" w:sz="8" w:space="0" w:color="auto"/>
        <w:bottom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5">
    <w:name w:val="xl255"/>
    <w:basedOn w:val="Normal"/>
    <w:rsid w:val="00AF1698"/>
    <w:pPr>
      <w:pBdr>
        <w:top w:val="single" w:sz="8" w:space="0" w:color="auto"/>
        <w:bottom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6">
    <w:name w:val="xl256"/>
    <w:basedOn w:val="Normal"/>
    <w:rsid w:val="00AF1698"/>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7">
    <w:name w:val="xl257"/>
    <w:basedOn w:val="Normal"/>
    <w:rsid w:val="00AF1698"/>
    <w:pPr>
      <w:pBdr>
        <w:top w:val="single" w:sz="4" w:space="0" w:color="auto"/>
        <w:left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58">
    <w:name w:val="xl258"/>
    <w:basedOn w:val="Normal"/>
    <w:rsid w:val="00AF1698"/>
    <w:pPr>
      <w:pBdr>
        <w:top w:val="single" w:sz="4" w:space="0" w:color="auto"/>
        <w:bottom w:val="single" w:sz="8"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59">
    <w:name w:val="xl259"/>
    <w:basedOn w:val="Normal"/>
    <w:rsid w:val="00AF1698"/>
    <w:pPr>
      <w:pBdr>
        <w:top w:val="single" w:sz="4" w:space="0" w:color="auto"/>
        <w:bottom w:val="single" w:sz="8" w:space="0" w:color="auto"/>
        <w:right w:val="single" w:sz="4"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60">
    <w:name w:val="xl260"/>
    <w:basedOn w:val="Normal"/>
    <w:rsid w:val="00AF1698"/>
    <w:pPr>
      <w:pBdr>
        <w:top w:val="single" w:sz="4" w:space="0" w:color="auto"/>
        <w:left w:val="single" w:sz="8" w:space="0" w:color="auto"/>
        <w:bottom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61">
    <w:name w:val="xl261"/>
    <w:basedOn w:val="Normal"/>
    <w:rsid w:val="00AF1698"/>
    <w:pPr>
      <w:pBdr>
        <w:top w:val="single" w:sz="4" w:space="0" w:color="auto"/>
        <w:bottom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62">
    <w:name w:val="xl262"/>
    <w:basedOn w:val="Normal"/>
    <w:rsid w:val="00AF1698"/>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table" w:customStyle="1" w:styleId="Tablaconcuadrcula15">
    <w:name w:val="Tabla con cuadrícula15"/>
    <w:basedOn w:val="Tablanormal"/>
    <w:next w:val="Tablaconcuadrcula"/>
    <w:uiPriority w:val="39"/>
    <w:rsid w:val="00626CA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39"/>
    <w:rsid w:val="00626CA6"/>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uiPriority w:val="39"/>
    <w:rsid w:val="00EE32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3">
    <w:name w:val="Estilo113"/>
    <w:rsid w:val="00EE3270"/>
    <w:pPr>
      <w:numPr>
        <w:numId w:val="8"/>
      </w:numPr>
    </w:pPr>
  </w:style>
  <w:style w:type="table" w:customStyle="1" w:styleId="Tablaconcuadrcula25">
    <w:name w:val="Tabla con cuadrícula25"/>
    <w:basedOn w:val="Tablanormal"/>
    <w:next w:val="Tablaconcuadrcula"/>
    <w:uiPriority w:val="39"/>
    <w:rsid w:val="00EE3270"/>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sonormal0">
    <w:name w:val="msonormal"/>
    <w:basedOn w:val="Normal"/>
    <w:rsid w:val="00EE3270"/>
    <w:pPr>
      <w:spacing w:before="100" w:beforeAutospacing="1" w:after="100" w:afterAutospacing="1"/>
    </w:pPr>
    <w:rPr>
      <w:lang w:val="en-US" w:eastAsia="en-US"/>
    </w:rPr>
  </w:style>
  <w:style w:type="table" w:customStyle="1" w:styleId="Tablaconcuadrcula17">
    <w:name w:val="Tabla con cuadrícula17"/>
    <w:basedOn w:val="Tablanormal"/>
    <w:next w:val="Tablaconcuadrcula"/>
    <w:uiPriority w:val="39"/>
    <w:rsid w:val="00226D4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4">
    <w:name w:val="Estilo114"/>
    <w:rsid w:val="00226D4F"/>
    <w:pPr>
      <w:numPr>
        <w:numId w:val="7"/>
      </w:numPr>
    </w:pPr>
  </w:style>
  <w:style w:type="table" w:customStyle="1" w:styleId="Tablaconcuadrcula26">
    <w:name w:val="Tabla con cuadrícula26"/>
    <w:basedOn w:val="Tablanormal"/>
    <w:next w:val="Tablaconcuadrcula"/>
    <w:uiPriority w:val="39"/>
    <w:rsid w:val="00226D4F"/>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viasNormal">
    <w:name w:val="Invias Normal"/>
    <w:basedOn w:val="Normal"/>
    <w:link w:val="InviasNormalCar"/>
    <w:qFormat/>
    <w:rsid w:val="00226D4F"/>
    <w:pPr>
      <w:tabs>
        <w:tab w:val="left" w:pos="-142"/>
      </w:tabs>
      <w:autoSpaceDE w:val="0"/>
      <w:autoSpaceDN w:val="0"/>
      <w:adjustRightInd w:val="0"/>
      <w:spacing w:before="120" w:after="240"/>
      <w:jc w:val="both"/>
    </w:pPr>
    <w:rPr>
      <w:rFonts w:ascii="Arial Narrow" w:hAnsi="Arial Narrow"/>
      <w:color w:val="3B3838"/>
      <w:lang w:val="x-none"/>
    </w:rPr>
  </w:style>
  <w:style w:type="character" w:customStyle="1" w:styleId="InviasNormalCar">
    <w:name w:val="Invias Normal Car"/>
    <w:link w:val="InviasNormal"/>
    <w:locked/>
    <w:rsid w:val="00226D4F"/>
    <w:rPr>
      <w:rFonts w:ascii="Arial Narrow" w:hAnsi="Arial Narrow"/>
      <w:color w:val="3B3838"/>
      <w:sz w:val="24"/>
      <w:szCs w:val="24"/>
      <w:lang w:val="x-none" w:eastAsia="es-ES"/>
    </w:rPr>
  </w:style>
  <w:style w:type="character" w:customStyle="1" w:styleId="Mencinsinresolver1">
    <w:name w:val="Mención sin resolver1"/>
    <w:basedOn w:val="Fuentedeprrafopredeter"/>
    <w:uiPriority w:val="99"/>
    <w:semiHidden/>
    <w:unhideWhenUsed/>
    <w:rsid w:val="00FD6156"/>
    <w:rPr>
      <w:color w:val="605E5C"/>
      <w:shd w:val="clear" w:color="auto" w:fill="E1DFDD"/>
    </w:rPr>
  </w:style>
  <w:style w:type="paragraph" w:styleId="TDC1">
    <w:name w:val="toc 1"/>
    <w:basedOn w:val="Normal"/>
    <w:next w:val="Normal"/>
    <w:autoRedefine/>
    <w:uiPriority w:val="39"/>
    <w:qFormat/>
    <w:rsid w:val="00DA0CC1"/>
    <w:rPr>
      <w:rFonts w:ascii="Arial" w:hAnsi="Arial" w:cs="Arial"/>
      <w:b/>
      <w:bCs/>
      <w:caps/>
      <w:spacing w:val="-20"/>
      <w:sz w:val="20"/>
      <w:szCs w:val="20"/>
      <w:lang w:val="es-CO"/>
    </w:rPr>
  </w:style>
  <w:style w:type="paragraph" w:customStyle="1" w:styleId="CharCarCarCarCar">
    <w:name w:val="Char Car Car Car Car"/>
    <w:basedOn w:val="Normal"/>
    <w:rsid w:val="00DA0CC1"/>
    <w:pPr>
      <w:spacing w:after="160" w:line="240" w:lineRule="exact"/>
    </w:pPr>
    <w:rPr>
      <w:rFonts w:ascii="Verdana" w:hAnsi="Verdana"/>
      <w:sz w:val="20"/>
      <w:szCs w:val="20"/>
      <w:lang w:val="en-US" w:eastAsia="en-US"/>
    </w:rPr>
  </w:style>
  <w:style w:type="paragraph" w:customStyle="1" w:styleId="Char9">
    <w:name w:val="Char9"/>
    <w:basedOn w:val="Normal"/>
    <w:rsid w:val="00DA0CC1"/>
    <w:pPr>
      <w:spacing w:after="160" w:line="240" w:lineRule="exact"/>
    </w:pPr>
    <w:rPr>
      <w:rFonts w:ascii="Verdana" w:hAnsi="Verdana"/>
      <w:sz w:val="20"/>
      <w:szCs w:val="20"/>
      <w:lang w:val="es-CO" w:eastAsia="en-US"/>
    </w:rPr>
  </w:style>
  <w:style w:type="paragraph" w:customStyle="1" w:styleId="WW-Sangra3detindependiente0">
    <w:name w:val="WW-Sangría 3 de t. independiente"/>
    <w:basedOn w:val="Normal"/>
    <w:rsid w:val="00DA0CC1"/>
    <w:pPr>
      <w:suppressAutoHyphens/>
      <w:ind w:left="567" w:firstLine="1"/>
      <w:jc w:val="both"/>
    </w:pPr>
    <w:rPr>
      <w:rFonts w:ascii="Arial" w:hAnsi="Arial"/>
      <w:color w:val="FF0000"/>
      <w:sz w:val="28"/>
      <w:szCs w:val="20"/>
      <w:lang w:val="es-CO"/>
    </w:rPr>
  </w:style>
  <w:style w:type="paragraph" w:customStyle="1" w:styleId="TitleChar">
    <w:name w:val="Title Char"/>
    <w:aliases w:val="AL Título,Título AL"/>
    <w:basedOn w:val="Ttulo1"/>
    <w:next w:val="Normal"/>
    <w:link w:val="PuestoCar2"/>
    <w:uiPriority w:val="39"/>
    <w:unhideWhenUsed/>
    <w:qFormat/>
    <w:rsid w:val="000D257D"/>
    <w:pPr>
      <w:keepLines/>
      <w:spacing w:before="240" w:line="259" w:lineRule="auto"/>
      <w:jc w:val="left"/>
      <w:outlineLvl w:val="9"/>
    </w:pPr>
    <w:rPr>
      <w:rFonts w:cs="Times New Roman"/>
      <w:b/>
      <w:color w:val="2E74B5"/>
      <w:sz w:val="32"/>
      <w:szCs w:val="32"/>
      <w:lang w:val="es-CO" w:eastAsia="es-CO"/>
    </w:rPr>
  </w:style>
  <w:style w:type="character" w:customStyle="1" w:styleId="PuestoCar2">
    <w:name w:val="Puesto Car2"/>
    <w:aliases w:val="Title Char Car,Puesto1 Car1,Títulos Principales sin numeración Car2,AL Título Car2,Título AL Car2,Título Car3"/>
    <w:link w:val="TitleChar"/>
    <w:uiPriority w:val="39"/>
    <w:rsid w:val="00DA0CC1"/>
    <w:rPr>
      <w:rFonts w:ascii="Arial" w:hAnsi="Arial"/>
      <w:b/>
      <w:color w:val="2E74B5"/>
      <w:sz w:val="32"/>
      <w:szCs w:val="32"/>
    </w:rPr>
  </w:style>
  <w:style w:type="character" w:customStyle="1" w:styleId="estilo9">
    <w:name w:val="estilo9"/>
    <w:basedOn w:val="Fuentedeprrafopredeter"/>
    <w:rsid w:val="00DA0CC1"/>
  </w:style>
  <w:style w:type="character" w:customStyle="1" w:styleId="special-font1">
    <w:name w:val="special-font1"/>
    <w:rsid w:val="00DA0CC1"/>
    <w:rPr>
      <w:rFonts w:ascii="Trebuchet MS" w:hAnsi="Trebuchet MS" w:hint="default"/>
      <w:b/>
      <w:bCs/>
      <w:sz w:val="18"/>
      <w:szCs w:val="18"/>
    </w:rPr>
  </w:style>
  <w:style w:type="paragraph" w:styleId="Textonotaalfinal">
    <w:name w:val="endnote text"/>
    <w:basedOn w:val="Normal"/>
    <w:link w:val="TextonotaalfinalCar"/>
    <w:uiPriority w:val="99"/>
    <w:rsid w:val="00DA0CC1"/>
    <w:rPr>
      <w:sz w:val="20"/>
      <w:szCs w:val="20"/>
      <w:lang w:val="es-CO"/>
    </w:rPr>
  </w:style>
  <w:style w:type="character" w:customStyle="1" w:styleId="TextonotaalfinalCar">
    <w:name w:val="Texto nota al final Car"/>
    <w:basedOn w:val="Fuentedeprrafopredeter"/>
    <w:link w:val="Textonotaalfinal"/>
    <w:uiPriority w:val="99"/>
    <w:rsid w:val="00DA0CC1"/>
    <w:rPr>
      <w:lang w:eastAsia="es-ES"/>
    </w:rPr>
  </w:style>
  <w:style w:type="character" w:styleId="Refdenotaalfinal">
    <w:name w:val="endnote reference"/>
    <w:rsid w:val="00DA0CC1"/>
    <w:rPr>
      <w:vertAlign w:val="superscript"/>
    </w:rPr>
  </w:style>
  <w:style w:type="table" w:customStyle="1" w:styleId="Tablaconcuadrcula18">
    <w:name w:val="Tabla con cuadrícula18"/>
    <w:basedOn w:val="Tablanormal"/>
    <w:next w:val="Tablaconcuadrcula"/>
    <w:uiPriority w:val="39"/>
    <w:rsid w:val="00DA0C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rsid w:val="00DA0CC1"/>
    <w:rPr>
      <w:rFonts w:ascii="Calibri Light" w:eastAsia="Times New Roman" w:hAnsi="Calibri Light" w:cs="Times New Roman"/>
      <w:spacing w:val="-10"/>
      <w:kern w:val="28"/>
      <w:sz w:val="56"/>
      <w:szCs w:val="56"/>
      <w:lang w:eastAsia="es-ES"/>
    </w:rPr>
  </w:style>
  <w:style w:type="character" w:customStyle="1" w:styleId="baj1">
    <w:name w:val="b_aj1"/>
    <w:qFormat/>
    <w:rsid w:val="00DA0CC1"/>
    <w:rPr>
      <w:b/>
      <w:bCs/>
      <w:color w:val="000000"/>
    </w:rPr>
  </w:style>
  <w:style w:type="paragraph" w:customStyle="1" w:styleId="Normal1">
    <w:name w:val="Normal1"/>
    <w:rsid w:val="00DA0CC1"/>
    <w:pPr>
      <w:spacing w:line="276" w:lineRule="auto"/>
    </w:pPr>
    <w:rPr>
      <w:rFonts w:ascii="Arial" w:eastAsia="Arial" w:hAnsi="Arial" w:cs="Arial"/>
      <w:color w:val="000000"/>
      <w:sz w:val="22"/>
    </w:rPr>
  </w:style>
  <w:style w:type="paragraph" w:styleId="TDC2">
    <w:name w:val="toc 2"/>
    <w:basedOn w:val="Normal"/>
    <w:next w:val="Normal"/>
    <w:autoRedefine/>
    <w:uiPriority w:val="39"/>
    <w:unhideWhenUsed/>
    <w:qFormat/>
    <w:rsid w:val="00DA0CC1"/>
    <w:pPr>
      <w:spacing w:after="100" w:line="276" w:lineRule="auto"/>
      <w:ind w:left="220"/>
    </w:pPr>
    <w:rPr>
      <w:rFonts w:ascii="Arial" w:eastAsia="Arial" w:hAnsi="Arial" w:cs="Arial"/>
      <w:color w:val="000000"/>
      <w:sz w:val="22"/>
      <w:szCs w:val="20"/>
      <w:lang w:val="es-CO" w:eastAsia="es-CO"/>
    </w:rPr>
  </w:style>
  <w:style w:type="paragraph" w:customStyle="1" w:styleId="xmsolistparagraph">
    <w:name w:val="x_msolistparagraph"/>
    <w:basedOn w:val="Normal"/>
    <w:rsid w:val="00DA0CC1"/>
    <w:pPr>
      <w:spacing w:before="100" w:beforeAutospacing="1" w:after="100" w:afterAutospacing="1"/>
    </w:pPr>
    <w:rPr>
      <w:lang w:val="es-CO" w:eastAsia="es-CO"/>
    </w:rPr>
  </w:style>
  <w:style w:type="character" w:customStyle="1" w:styleId="HTMLconformatoprevioCar">
    <w:name w:val="HTML con formato previo Car"/>
    <w:link w:val="HTMLconformatoprevio"/>
    <w:rsid w:val="00DA0CC1"/>
    <w:rPr>
      <w:rFonts w:ascii="Courier New" w:hAnsi="Courier New" w:cs="Courier New"/>
    </w:rPr>
  </w:style>
  <w:style w:type="paragraph" w:styleId="HTMLconformatoprevio">
    <w:name w:val="HTML Preformatted"/>
    <w:basedOn w:val="Normal"/>
    <w:link w:val="HTMLconformatoprevioCar"/>
    <w:unhideWhenUsed/>
    <w:rsid w:val="00DA0C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basedOn w:val="Fuentedeprrafopredeter"/>
    <w:uiPriority w:val="99"/>
    <w:rsid w:val="00DA0CC1"/>
    <w:rPr>
      <w:rFonts w:ascii="Consolas" w:hAnsi="Consolas"/>
      <w:lang w:val="es-ES" w:eastAsia="es-ES"/>
    </w:rPr>
  </w:style>
  <w:style w:type="character" w:customStyle="1" w:styleId="TextonotapieCar1">
    <w:name w:val="Texto nota pie Car1"/>
    <w:uiPriority w:val="99"/>
    <w:semiHidden/>
    <w:rsid w:val="00DA0CC1"/>
    <w:rPr>
      <w:sz w:val="20"/>
      <w:szCs w:val="20"/>
    </w:rPr>
  </w:style>
  <w:style w:type="character" w:customStyle="1" w:styleId="Sangra3detindependienteCar1">
    <w:name w:val="Sangría 3 de t. independiente Car1"/>
    <w:uiPriority w:val="99"/>
    <w:semiHidden/>
    <w:rsid w:val="00DA0CC1"/>
    <w:rPr>
      <w:sz w:val="16"/>
      <w:szCs w:val="16"/>
    </w:rPr>
  </w:style>
  <w:style w:type="character" w:customStyle="1" w:styleId="WW8Num4z1">
    <w:name w:val="WW8Num4z1"/>
    <w:rsid w:val="00DA0CC1"/>
    <w:rPr>
      <w:rFonts w:ascii="Helvetica" w:hAnsi="Helvetica"/>
      <w:b/>
    </w:rPr>
  </w:style>
  <w:style w:type="character" w:customStyle="1" w:styleId="WW8Num7z3">
    <w:name w:val="WW8Num7z3"/>
    <w:rsid w:val="00DA0CC1"/>
  </w:style>
  <w:style w:type="character" w:customStyle="1" w:styleId="Absatz-Standardschriftart">
    <w:name w:val="Absatz-Standardschriftart"/>
    <w:rsid w:val="00DA0CC1"/>
  </w:style>
  <w:style w:type="character" w:customStyle="1" w:styleId="WW-Absatz-Standardschriftart">
    <w:name w:val="WW-Absatz-Standardschriftart"/>
    <w:rsid w:val="00DA0CC1"/>
  </w:style>
  <w:style w:type="character" w:customStyle="1" w:styleId="WW8Num3z2">
    <w:name w:val="WW8Num3z2"/>
    <w:rsid w:val="00DA0CC1"/>
    <w:rPr>
      <w:b/>
    </w:rPr>
  </w:style>
  <w:style w:type="character" w:customStyle="1" w:styleId="WW8Num8z2">
    <w:name w:val="WW8Num8z2"/>
    <w:rsid w:val="00DA0CC1"/>
    <w:rPr>
      <w:rFonts w:ascii="Wingdings" w:hAnsi="Wingdings"/>
    </w:rPr>
  </w:style>
  <w:style w:type="character" w:customStyle="1" w:styleId="WW8Num19z3">
    <w:name w:val="WW8Num19z3"/>
    <w:rsid w:val="00DA0CC1"/>
  </w:style>
  <w:style w:type="character" w:customStyle="1" w:styleId="WW8Num20z2">
    <w:name w:val="WW8Num20z2"/>
    <w:rsid w:val="00DA0CC1"/>
    <w:rPr>
      <w:rFonts w:ascii="Wingdings" w:hAnsi="Wingdings"/>
    </w:rPr>
  </w:style>
  <w:style w:type="character" w:customStyle="1" w:styleId="WW8Num20z4">
    <w:name w:val="WW8Num20z4"/>
    <w:rsid w:val="00DA0CC1"/>
    <w:rPr>
      <w:rFonts w:ascii="Courier New" w:hAnsi="Courier New"/>
    </w:rPr>
  </w:style>
  <w:style w:type="character" w:customStyle="1" w:styleId="WW8Num22z0">
    <w:name w:val="WW8Num22z0"/>
    <w:rsid w:val="00DA0CC1"/>
    <w:rPr>
      <w:b/>
    </w:rPr>
  </w:style>
  <w:style w:type="character" w:customStyle="1" w:styleId="WW8Num29z1">
    <w:name w:val="WW8Num29z1"/>
    <w:rsid w:val="00DA0CC1"/>
  </w:style>
  <w:style w:type="character" w:customStyle="1" w:styleId="FR1Car">
    <w:name w:val="FR1 Car"/>
    <w:rsid w:val="00DA0CC1"/>
    <w:rPr>
      <w:sz w:val="22"/>
      <w:lang w:val="es-ES_tradnl" w:eastAsia="ar-SA" w:bidi="ar-SA"/>
    </w:rPr>
  </w:style>
  <w:style w:type="paragraph" w:customStyle="1" w:styleId="FR1">
    <w:name w:val="FR1"/>
    <w:rsid w:val="00DA0CC1"/>
    <w:pPr>
      <w:widowControl w:val="0"/>
      <w:suppressAutoHyphens/>
      <w:autoSpaceDE w:val="0"/>
      <w:spacing w:line="300" w:lineRule="auto"/>
      <w:jc w:val="both"/>
    </w:pPr>
    <w:rPr>
      <w:sz w:val="22"/>
      <w:szCs w:val="22"/>
      <w:lang w:val="es-ES_tradnl" w:eastAsia="ar-SA"/>
    </w:rPr>
  </w:style>
  <w:style w:type="paragraph" w:customStyle="1" w:styleId="CarCarCar1CarCarCarCar1">
    <w:name w:val="Car Car Car1 Car Car Car Car1"/>
    <w:basedOn w:val="Normal"/>
    <w:rsid w:val="00DA0CC1"/>
    <w:pPr>
      <w:spacing w:after="160" w:line="240" w:lineRule="exact"/>
    </w:pPr>
    <w:rPr>
      <w:rFonts w:ascii="Verdana" w:hAnsi="Verdana" w:cs="Verdana"/>
      <w:sz w:val="20"/>
      <w:szCs w:val="20"/>
      <w:lang w:val="es-CO" w:eastAsia="en-US"/>
    </w:rPr>
  </w:style>
  <w:style w:type="paragraph" w:customStyle="1" w:styleId="ListParagraph2">
    <w:name w:val="List Paragraph2"/>
    <w:basedOn w:val="Normal"/>
    <w:rsid w:val="00DA0CC1"/>
    <w:pPr>
      <w:ind w:left="720"/>
      <w:jc w:val="both"/>
    </w:pPr>
    <w:rPr>
      <w:rFonts w:ascii="Arial" w:hAnsi="Arial" w:cs="Arial"/>
      <w:lang w:val="es-CO" w:eastAsia="es-CO"/>
    </w:rPr>
  </w:style>
  <w:style w:type="paragraph" w:customStyle="1" w:styleId="CM22">
    <w:name w:val="CM22"/>
    <w:basedOn w:val="Default"/>
    <w:next w:val="Default"/>
    <w:rsid w:val="00DA0CC1"/>
    <w:pPr>
      <w:widowControl w:val="0"/>
      <w:spacing w:after="118"/>
    </w:pPr>
    <w:rPr>
      <w:rFonts w:ascii="Arial" w:hAnsi="Arial"/>
      <w:color w:val="auto"/>
    </w:rPr>
  </w:style>
  <w:style w:type="paragraph" w:customStyle="1" w:styleId="blurb">
    <w:name w:val="blurb"/>
    <w:basedOn w:val="Normal"/>
    <w:rsid w:val="00DA0CC1"/>
    <w:pPr>
      <w:spacing w:after="336" w:line="336" w:lineRule="auto"/>
      <w:ind w:left="300"/>
    </w:pPr>
    <w:rPr>
      <w:sz w:val="17"/>
      <w:szCs w:val="17"/>
      <w:lang w:val="es-CO"/>
    </w:rPr>
  </w:style>
  <w:style w:type="paragraph" w:customStyle="1" w:styleId="xl381">
    <w:name w:val="xl381"/>
    <w:basedOn w:val="Normal"/>
    <w:qFormat/>
    <w:rsid w:val="00DA0CC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DA0CC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DA0CC1"/>
    <w:pPr>
      <w:spacing w:before="100" w:beforeAutospacing="1" w:after="100" w:afterAutospacing="1"/>
      <w:textAlignment w:val="center"/>
    </w:pPr>
    <w:rPr>
      <w:sz w:val="20"/>
      <w:szCs w:val="20"/>
      <w:lang w:val="es-CO" w:eastAsia="es-CO"/>
    </w:rPr>
  </w:style>
  <w:style w:type="paragraph" w:customStyle="1" w:styleId="xl400">
    <w:name w:val="xl400"/>
    <w:basedOn w:val="Normal"/>
    <w:rsid w:val="00DA0CC1"/>
    <w:pPr>
      <w:spacing w:before="100" w:beforeAutospacing="1" w:after="100" w:afterAutospacing="1"/>
      <w:textAlignment w:val="center"/>
    </w:pPr>
    <w:rPr>
      <w:sz w:val="20"/>
      <w:szCs w:val="20"/>
      <w:lang w:val="es-CO" w:eastAsia="es-CO"/>
    </w:rPr>
  </w:style>
  <w:style w:type="paragraph" w:customStyle="1" w:styleId="xl401">
    <w:name w:val="xl401"/>
    <w:basedOn w:val="Normal"/>
    <w:rsid w:val="00DA0CC1"/>
    <w:pPr>
      <w:spacing w:before="100" w:beforeAutospacing="1" w:after="100" w:afterAutospacing="1"/>
      <w:textAlignment w:val="center"/>
    </w:pPr>
    <w:rPr>
      <w:sz w:val="20"/>
      <w:szCs w:val="20"/>
      <w:lang w:val="es-CO" w:eastAsia="es-CO"/>
    </w:rPr>
  </w:style>
  <w:style w:type="paragraph" w:customStyle="1" w:styleId="xl402">
    <w:name w:val="xl40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DA0CC1"/>
    <w:pPr>
      <w:spacing w:before="100" w:beforeAutospacing="1" w:after="100" w:afterAutospacing="1"/>
      <w:textAlignment w:val="center"/>
    </w:pPr>
    <w:rPr>
      <w:lang w:val="es-CO" w:eastAsia="es-CO"/>
    </w:rPr>
  </w:style>
  <w:style w:type="paragraph" w:customStyle="1" w:styleId="xl407">
    <w:name w:val="xl40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DA0CC1"/>
    <w:pPr>
      <w:spacing w:before="100" w:beforeAutospacing="1" w:after="100" w:afterAutospacing="1"/>
      <w:jc w:val="right"/>
      <w:textAlignment w:val="center"/>
    </w:pPr>
    <w:rPr>
      <w:lang w:val="es-CO" w:eastAsia="es-CO"/>
    </w:rPr>
  </w:style>
  <w:style w:type="paragraph" w:customStyle="1" w:styleId="xl410">
    <w:name w:val="xl410"/>
    <w:basedOn w:val="Normal"/>
    <w:rsid w:val="00DA0CC1"/>
    <w:pPr>
      <w:spacing w:before="100" w:beforeAutospacing="1" w:after="100" w:afterAutospacing="1"/>
      <w:jc w:val="right"/>
      <w:textAlignment w:val="center"/>
    </w:pPr>
    <w:rPr>
      <w:lang w:val="es-CO" w:eastAsia="es-CO"/>
    </w:rPr>
  </w:style>
  <w:style w:type="paragraph" w:customStyle="1" w:styleId="xl411">
    <w:name w:val="xl411"/>
    <w:basedOn w:val="Normal"/>
    <w:rsid w:val="00DA0CC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DA0CC1"/>
    <w:pPr>
      <w:spacing w:before="100" w:beforeAutospacing="1" w:after="100" w:afterAutospacing="1"/>
      <w:jc w:val="center"/>
      <w:textAlignment w:val="center"/>
    </w:pPr>
    <w:rPr>
      <w:lang w:val="es-CO" w:eastAsia="es-CO"/>
    </w:rPr>
  </w:style>
  <w:style w:type="paragraph" w:customStyle="1" w:styleId="xl415">
    <w:name w:val="xl415"/>
    <w:basedOn w:val="Normal"/>
    <w:rsid w:val="00DA0CC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DA0CC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DA0CC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DA0CC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DA0CC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DA0CC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DA0CC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DA0CC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DA0CC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DA0CC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DA0CC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DA0CC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DA0CC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DA0CC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DA0CC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DA0CC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DA0CC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DA0CC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DA0CC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DA0CC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DA0CC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DA0CC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DA0CC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DA0CC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DA0CC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DA0CC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DA0CC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DA0CC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DA0CC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DA0CC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DA0CC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DA0CC1"/>
    <w:pPr>
      <w:spacing w:before="100" w:beforeAutospacing="1" w:after="100" w:afterAutospacing="1"/>
      <w:jc w:val="right"/>
      <w:textAlignment w:val="center"/>
    </w:pPr>
    <w:rPr>
      <w:b/>
      <w:bCs/>
      <w:lang w:val="es-CO" w:eastAsia="es-CO"/>
    </w:rPr>
  </w:style>
  <w:style w:type="paragraph" w:customStyle="1" w:styleId="xl474">
    <w:name w:val="xl474"/>
    <w:basedOn w:val="Normal"/>
    <w:rsid w:val="00DA0CC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DA0CC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DA0CC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DA0CC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DA0CC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DA0CC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DA0CC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DA0CC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DA0CC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DA0CC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DA0CC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DA0CC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DA0CC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DA0CC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DA0CC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DA0CC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DA0CC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DA0CC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DA0CC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DA0CC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DA0CC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DA0CC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DA0CC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DA0CC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DA0CC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DA0CC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DA0CC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DA0CC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DA0CC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DA0CC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DA0CC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DA0CC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DA0CC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DA0CC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DA0CC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DA0CC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DA0CC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DA0CC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DA0CC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DA0CC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DA0CC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DA0CC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DA0CC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DA0CC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DA0CC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DA0CC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DA0CC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DA0CC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DA0CC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DA0CC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DA0CC1"/>
    <w:rPr>
      <w:rFonts w:ascii="Calibri" w:eastAsia="Calibri" w:hAnsi="Calibri"/>
      <w:sz w:val="22"/>
      <w:szCs w:val="22"/>
      <w:lang w:eastAsia="en-US"/>
    </w:rPr>
  </w:style>
  <w:style w:type="character" w:customStyle="1" w:styleId="Sombreadomedio1-nfasis1Car">
    <w:name w:val="Sombreado medio 1 - Énfasis 1 Car"/>
    <w:link w:val="Sombreadomedio1-nfasis11"/>
    <w:rsid w:val="00DA0CC1"/>
    <w:rPr>
      <w:rFonts w:ascii="Calibri" w:eastAsia="Calibri" w:hAnsi="Calibri"/>
      <w:sz w:val="22"/>
      <w:szCs w:val="22"/>
      <w:lang w:eastAsia="en-US"/>
    </w:rPr>
  </w:style>
  <w:style w:type="paragraph" w:customStyle="1" w:styleId="font10">
    <w:name w:val="font10"/>
    <w:basedOn w:val="Normal"/>
    <w:rsid w:val="00DA0CC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DA0CC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DA0CC1"/>
    <w:pPr>
      <w:spacing w:before="100" w:beforeAutospacing="1" w:after="100" w:afterAutospacing="1"/>
    </w:pPr>
    <w:rPr>
      <w:rFonts w:ascii="Arial" w:hAnsi="Arial" w:cs="Arial"/>
      <w:b/>
      <w:bCs/>
      <w:color w:val="000000"/>
      <w:lang w:val="es-CO" w:eastAsia="es-CO"/>
    </w:rPr>
  </w:style>
  <w:style w:type="paragraph" w:customStyle="1" w:styleId="xl263">
    <w:name w:val="xl26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DA0CC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DA0CC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DA0CC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DA0CC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DA0CC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DA0CC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DA0CC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DA0CC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DA0CC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DA0CC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DA0CC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DA0CC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DA0CC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88">
    <w:name w:val="xl28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DA0CC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DA0CC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DA0CC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DA0CC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DA0CC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DA0CC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DA0CC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DA0CC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DA0CC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DA0CC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DA0CC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DA0CC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DA0CC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DA0CC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DA0CC1"/>
    <w:pPr>
      <w:spacing w:before="100" w:beforeAutospacing="1" w:after="100" w:afterAutospacing="1"/>
    </w:pPr>
    <w:rPr>
      <w:rFonts w:ascii="Arial" w:hAnsi="Arial" w:cs="Arial"/>
      <w:lang w:val="es-CO" w:eastAsia="es-CO"/>
    </w:rPr>
  </w:style>
  <w:style w:type="paragraph" w:customStyle="1" w:styleId="xl325">
    <w:name w:val="xl325"/>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DA0CC1"/>
    <w:pPr>
      <w:spacing w:before="100" w:beforeAutospacing="1" w:after="100" w:afterAutospacing="1"/>
    </w:pPr>
    <w:rPr>
      <w:rFonts w:ascii="Arial" w:hAnsi="Arial" w:cs="Arial"/>
      <w:lang w:val="es-CO" w:eastAsia="es-CO"/>
    </w:rPr>
  </w:style>
  <w:style w:type="paragraph" w:customStyle="1" w:styleId="xl328">
    <w:name w:val="xl328"/>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DA0CC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DA0CC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DA0CC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DA0CC1"/>
    <w:pPr>
      <w:spacing w:before="100" w:beforeAutospacing="1" w:after="100" w:afterAutospacing="1"/>
    </w:pPr>
    <w:rPr>
      <w:rFonts w:ascii="Arial" w:hAnsi="Arial" w:cs="Arial"/>
      <w:lang w:val="es-CO" w:eastAsia="es-CO"/>
    </w:rPr>
  </w:style>
  <w:style w:type="paragraph" w:customStyle="1" w:styleId="xl345">
    <w:name w:val="xl345"/>
    <w:basedOn w:val="Normal"/>
    <w:rsid w:val="00DA0CC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DA0CC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DA0CC1"/>
    <w:pPr>
      <w:spacing w:before="100" w:beforeAutospacing="1" w:after="100" w:afterAutospacing="1"/>
    </w:pPr>
    <w:rPr>
      <w:rFonts w:ascii="Arial" w:hAnsi="Arial" w:cs="Arial"/>
      <w:b/>
      <w:bCs/>
      <w:lang w:val="es-CO" w:eastAsia="es-CO"/>
    </w:rPr>
  </w:style>
  <w:style w:type="paragraph" w:customStyle="1" w:styleId="xl348">
    <w:name w:val="xl348"/>
    <w:basedOn w:val="Normal"/>
    <w:rsid w:val="00DA0CC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DA0CC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DA0CC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DA0CC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DA0CC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DA0CC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DA0CC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DA0CC1"/>
    <w:pPr>
      <w:spacing w:before="100" w:beforeAutospacing="1" w:after="100" w:afterAutospacing="1"/>
    </w:pPr>
    <w:rPr>
      <w:rFonts w:ascii="Arial" w:hAnsi="Arial" w:cs="Arial"/>
      <w:lang w:val="es-CO" w:eastAsia="es-CO"/>
    </w:rPr>
  </w:style>
  <w:style w:type="paragraph" w:customStyle="1" w:styleId="xl356">
    <w:name w:val="xl35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DA0CC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DA0CC1"/>
    <w:pPr>
      <w:spacing w:before="100" w:beforeAutospacing="1" w:after="100" w:afterAutospacing="1"/>
    </w:pPr>
    <w:rPr>
      <w:rFonts w:ascii="Arial" w:hAnsi="Arial" w:cs="Arial"/>
      <w:lang w:val="es-CO" w:eastAsia="es-CO"/>
    </w:rPr>
  </w:style>
  <w:style w:type="paragraph" w:customStyle="1" w:styleId="xl368">
    <w:name w:val="xl368"/>
    <w:basedOn w:val="Normal"/>
    <w:rsid w:val="00DA0CC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DA0CC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DA0CC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DA0CC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DA0CC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DA0CC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DA0CC1"/>
    <w:pPr>
      <w:spacing w:before="100" w:beforeAutospacing="1" w:after="100" w:afterAutospacing="1"/>
    </w:pPr>
    <w:rPr>
      <w:rFonts w:ascii="Arial" w:hAnsi="Arial" w:cs="Arial"/>
      <w:lang w:val="es-CO" w:eastAsia="es-CO"/>
    </w:rPr>
  </w:style>
  <w:style w:type="paragraph" w:customStyle="1" w:styleId="xl550">
    <w:name w:val="xl550"/>
    <w:basedOn w:val="Normal"/>
    <w:rsid w:val="00DA0CC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DA0CC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DA0CC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DA0CC1"/>
    <w:pPr>
      <w:spacing w:before="100" w:beforeAutospacing="1" w:after="100" w:afterAutospacing="1"/>
    </w:pPr>
    <w:rPr>
      <w:rFonts w:ascii="Arial" w:hAnsi="Arial" w:cs="Arial"/>
      <w:lang w:val="es-CO" w:eastAsia="es-CO"/>
    </w:rPr>
  </w:style>
  <w:style w:type="paragraph" w:customStyle="1" w:styleId="xl557">
    <w:name w:val="xl557"/>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DA0CC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DA0CC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DA0CC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DA0CC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DA0CC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qFormat/>
    <w:rsid w:val="00DA0CC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DA0CC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DA0CC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DA0CC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DA0CC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DA0CC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DA0CC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DA0CC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DA0CC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DA0CC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DA0CC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DA0CC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DA0CC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DA0CC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DA0CC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DA0CC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DA0CC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DA0CC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DA0CC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DA0CC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DA0CC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DA0CC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DA0CC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DA0CC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DA0CC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DA0CC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DA0CC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DA0CC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DA0CC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DA0CC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DA0CC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DA0CC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DA0CC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DA0CC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DA0CC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DA0CC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DA0CC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DA0CC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DA0CC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DA0CC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DA0CC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DA0CC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DA0CC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DA0CC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DA0CC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DA0CC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DA0CC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DA0CC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DA0CC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DA0CC1"/>
    <w:pPr>
      <w:spacing w:before="100" w:beforeAutospacing="1" w:after="100" w:afterAutospacing="1"/>
    </w:pPr>
    <w:rPr>
      <w:rFonts w:ascii="Arial" w:hAnsi="Arial" w:cs="Arial"/>
      <w:lang w:val="es-CO" w:eastAsia="es-CO"/>
    </w:rPr>
  </w:style>
  <w:style w:type="paragraph" w:customStyle="1" w:styleId="xl655">
    <w:name w:val="xl655"/>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DA0CC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DA0CC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DA0CC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DA0CC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DA0CC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DA0CC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DA0CC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DA0CC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DA0CC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DA0CC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DA0CC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DA0CC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DA0CC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DA0CC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DA0CC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DA0CC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DA0CC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DA0CC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DA0CC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DA0CC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DA0CC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DA0CC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DA0CC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DA0CC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DA0CC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DA0CC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DA0CC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DA0CC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DA0CC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DA0CC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DA0CC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DA0CC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DA0CC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DA0CC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DA0CC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DA0CC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DA0CC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DA0CC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DA0CC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DA0CC1"/>
    <w:pPr>
      <w:spacing w:before="100" w:beforeAutospacing="1" w:after="100" w:afterAutospacing="1"/>
    </w:pPr>
    <w:rPr>
      <w:rFonts w:ascii="Arial" w:hAnsi="Arial" w:cs="Arial"/>
      <w:b/>
      <w:bCs/>
      <w:lang w:val="es-CO" w:eastAsia="es-CO"/>
    </w:rPr>
  </w:style>
  <w:style w:type="paragraph" w:customStyle="1" w:styleId="xl745">
    <w:name w:val="xl745"/>
    <w:basedOn w:val="Normal"/>
    <w:rsid w:val="00DA0CC1"/>
    <w:pPr>
      <w:spacing w:before="100" w:beforeAutospacing="1" w:after="100" w:afterAutospacing="1"/>
    </w:pPr>
    <w:rPr>
      <w:rFonts w:ascii="Arial" w:hAnsi="Arial" w:cs="Arial"/>
      <w:lang w:val="es-CO" w:eastAsia="es-CO"/>
    </w:rPr>
  </w:style>
  <w:style w:type="paragraph" w:customStyle="1" w:styleId="xl746">
    <w:name w:val="xl746"/>
    <w:basedOn w:val="Normal"/>
    <w:rsid w:val="00DA0CC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DA0CC1"/>
    <w:pPr>
      <w:spacing w:before="100" w:beforeAutospacing="1" w:after="100" w:afterAutospacing="1"/>
    </w:pPr>
    <w:rPr>
      <w:rFonts w:ascii="Arial" w:hAnsi="Arial" w:cs="Arial"/>
      <w:lang w:val="es-CO" w:eastAsia="es-CO"/>
    </w:rPr>
  </w:style>
  <w:style w:type="paragraph" w:customStyle="1" w:styleId="xl748">
    <w:name w:val="xl748"/>
    <w:basedOn w:val="Normal"/>
    <w:rsid w:val="00DA0CC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DA0CC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DA0CC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DA0CC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DA0CC1"/>
    <w:pPr>
      <w:spacing w:before="100" w:beforeAutospacing="1" w:after="100" w:afterAutospacing="1"/>
    </w:pPr>
    <w:rPr>
      <w:rFonts w:ascii="Arial" w:hAnsi="Arial" w:cs="Arial"/>
      <w:lang w:val="es-CO" w:eastAsia="es-CO"/>
    </w:rPr>
  </w:style>
  <w:style w:type="paragraph" w:customStyle="1" w:styleId="xl753">
    <w:name w:val="xl753"/>
    <w:basedOn w:val="Normal"/>
    <w:rsid w:val="00DA0CC1"/>
    <w:pPr>
      <w:spacing w:before="100" w:beforeAutospacing="1" w:after="100" w:afterAutospacing="1"/>
    </w:pPr>
    <w:rPr>
      <w:rFonts w:ascii="Arial" w:hAnsi="Arial" w:cs="Arial"/>
      <w:lang w:val="es-CO" w:eastAsia="es-CO"/>
    </w:rPr>
  </w:style>
  <w:style w:type="paragraph" w:customStyle="1" w:styleId="xl754">
    <w:name w:val="xl754"/>
    <w:basedOn w:val="Normal"/>
    <w:rsid w:val="00DA0CC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DA0CC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DA0CC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DA0CC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DA0CC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DA0CC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DA0CC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DA0CC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DA0CC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DA0CC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DA0CC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DA0CC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DA0CC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DA0CC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DA0CC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DA0CC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DA0CC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DA0CC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DA0CC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DA0CC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DA0CC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DA0CC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DA0CC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DA0CC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DA0CC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DA0CC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DA0CC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DA0CC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DA0CC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DA0CC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DA0CC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DA0CC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DA0CC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DA0CC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DA0CC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DA0CC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DA0CC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DA0CC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DA0CC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DA0CC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DA0CC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DA0CC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DA0CC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DA0CC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DA0CC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DA0CC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DA0CC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DA0CC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DA0CC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DA0CC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DA0CC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DA0CC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DA0CC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DA0CC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DA0CC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DA0CC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DA0CC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DA0CC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DA0CC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DA0CC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DA0CC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DA0CC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DA0CC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DA0CC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DA0CC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DA0CC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DA0CC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DA0CC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DA0CC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DA0CC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DA0CC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DA0CC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DA0CC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DA0CC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DA0CC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DA0CC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DA0CC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DA0CC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DA0CC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DA0CC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DA0CC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DA0CC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DA0CC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DA0CC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DA0CC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DA0CC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DA0CC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DA0CC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DA0CC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DA0CC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DA0CC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DA0CC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DA0CC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DA0CC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DA0CC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DA0CC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DA0CC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DA0CC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DA0CC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DA0CC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DA0CC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DA0CC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DA0CC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DA0CC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DA0CC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DA0CC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DA0CC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DA0CC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DA0CC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DA0CC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DA0CC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DA0CC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DA0CC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DA0CC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DA0CC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DA0CC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DA0CC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DA0CC1"/>
    <w:rPr>
      <w:sz w:val="20"/>
      <w:szCs w:val="20"/>
    </w:rPr>
  </w:style>
  <w:style w:type="table" w:styleId="Listavistosa-nfasis1">
    <w:name w:val="Colorful List Accent 1"/>
    <w:basedOn w:val="Tablanormal"/>
    <w:unhideWhenUsed/>
    <w:rsid w:val="00DA0CC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uiPriority w:val="99"/>
    <w:rsid w:val="00DA0CC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uiPriority w:val="99"/>
    <w:rsid w:val="00DA0CC1"/>
    <w:rPr>
      <w:rFonts w:ascii="Arial" w:hAnsi="Arial"/>
      <w:i/>
      <w:sz w:val="18"/>
      <w:szCs w:val="20"/>
      <w:lang w:val="es-ES_tradnl"/>
    </w:rPr>
  </w:style>
  <w:style w:type="paragraph" w:customStyle="1" w:styleId="Sombreadomedio1-nfasis12">
    <w:name w:val="Sombreado medio 1 - Énfasis 12"/>
    <w:qFormat/>
    <w:rsid w:val="00DA0CC1"/>
    <w:rPr>
      <w:rFonts w:ascii="Calibri" w:eastAsia="Calibri" w:hAnsi="Calibri"/>
      <w:sz w:val="22"/>
      <w:szCs w:val="22"/>
      <w:lang w:eastAsia="en-US"/>
    </w:rPr>
  </w:style>
  <w:style w:type="paragraph" w:customStyle="1" w:styleId="Level1">
    <w:name w:val="Level1"/>
    <w:basedOn w:val="Normal"/>
    <w:rsid w:val="00DA0CC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DA0CC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DA0CC1"/>
    <w:pPr>
      <w:tabs>
        <w:tab w:val="clear" w:pos="720"/>
        <w:tab w:val="left" w:pos="1080"/>
      </w:tabs>
      <w:ind w:left="1080"/>
    </w:pPr>
  </w:style>
  <w:style w:type="paragraph" w:customStyle="1" w:styleId="JUSTIFICADO">
    <w:name w:val="JUSTIFICADO"/>
    <w:rsid w:val="00DA0CC1"/>
    <w:pPr>
      <w:jc w:val="both"/>
    </w:pPr>
    <w:rPr>
      <w:rFonts w:ascii="Courier" w:eastAsia="Calibri" w:hAnsi="Courier" w:cs="Courier"/>
      <w:sz w:val="24"/>
      <w:szCs w:val="24"/>
      <w:lang w:val="es-ES_tradnl" w:eastAsia="es-ES"/>
    </w:rPr>
  </w:style>
  <w:style w:type="character" w:customStyle="1" w:styleId="DescripcinCar">
    <w:name w:val="Descripción Car"/>
    <w:aliases w:val="Epígrafe Car,Descripción1 Car,Tabla Car,Figura Car Car1,Figura Car Car Car,Tabla1 Car,Tabla2 Car,Título tabla/gráfica Car,Título tabla/gráfica1 Car,Título tabla/gráfica2 Car,Título tabla/gráfica3 Car,Título tabla/gráfica4 Car"/>
    <w:link w:val="Descripcin"/>
    <w:rsid w:val="00DA0CC1"/>
    <w:rPr>
      <w:rFonts w:ascii="Arial" w:hAnsi="Arial"/>
      <w:b/>
      <w:sz w:val="22"/>
      <w:lang w:val="es-ES_tradnl" w:eastAsia="es-ES"/>
    </w:rPr>
  </w:style>
  <w:style w:type="paragraph" w:customStyle="1" w:styleId="Sombreadomedio1-nfasis13">
    <w:name w:val="Sombreado medio 1 - Énfasis 13"/>
    <w:qFormat/>
    <w:rsid w:val="00DA0CC1"/>
    <w:rPr>
      <w:rFonts w:ascii="Calibri" w:eastAsia="Calibri" w:hAnsi="Calibri"/>
      <w:sz w:val="22"/>
      <w:szCs w:val="22"/>
      <w:lang w:eastAsia="en-US"/>
    </w:rPr>
  </w:style>
  <w:style w:type="paragraph" w:styleId="Fecha">
    <w:name w:val="Date"/>
    <w:basedOn w:val="Normal"/>
    <w:next w:val="Normal"/>
    <w:link w:val="FechaCar"/>
    <w:uiPriority w:val="99"/>
    <w:unhideWhenUsed/>
    <w:rsid w:val="00DA0CC1"/>
    <w:pPr>
      <w:spacing w:after="200" w:line="276" w:lineRule="auto"/>
    </w:pPr>
    <w:rPr>
      <w:rFonts w:ascii="Calibri" w:hAnsi="Calibri"/>
      <w:sz w:val="22"/>
      <w:szCs w:val="22"/>
      <w:lang w:val="es-CO" w:eastAsia="ja-JP"/>
    </w:rPr>
  </w:style>
  <w:style w:type="character" w:customStyle="1" w:styleId="FechaCar">
    <w:name w:val="Fecha Car"/>
    <w:basedOn w:val="Fuentedeprrafopredeter"/>
    <w:link w:val="Fecha"/>
    <w:uiPriority w:val="99"/>
    <w:rsid w:val="00DA0CC1"/>
    <w:rPr>
      <w:rFonts w:ascii="Calibri" w:hAnsi="Calibri"/>
      <w:sz w:val="22"/>
      <w:szCs w:val="22"/>
      <w:lang w:eastAsia="ja-JP"/>
    </w:rPr>
  </w:style>
  <w:style w:type="character" w:customStyle="1" w:styleId="textonavy1">
    <w:name w:val="texto_navy1"/>
    <w:rsid w:val="00DA0CC1"/>
    <w:rPr>
      <w:color w:val="000080"/>
    </w:rPr>
  </w:style>
  <w:style w:type="paragraph" w:customStyle="1" w:styleId="Encabezadodetabladecontenido1">
    <w:name w:val="Encabezado de tabla de contenido1"/>
    <w:basedOn w:val="Ttulo1"/>
    <w:next w:val="Normal"/>
    <w:uiPriority w:val="39"/>
    <w:qFormat/>
    <w:rsid w:val="00DA0CC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DA0CC1"/>
    <w:pPr>
      <w:ind w:left="480"/>
    </w:pPr>
    <w:rPr>
      <w:lang w:val="es-CO" w:eastAsia="es-CO"/>
    </w:rPr>
  </w:style>
  <w:style w:type="paragraph" w:customStyle="1" w:styleId="BodyText23">
    <w:name w:val="Body Text 23"/>
    <w:basedOn w:val="Normal"/>
    <w:rsid w:val="00DA0CC1"/>
    <w:pPr>
      <w:widowControl w:val="0"/>
      <w:jc w:val="both"/>
    </w:pPr>
    <w:rPr>
      <w:rFonts w:ascii="Arial" w:hAnsi="Arial" w:cs="Arial"/>
      <w:b/>
      <w:bCs/>
      <w:kern w:val="16"/>
      <w:lang w:val="es-ES_tradnl" w:eastAsia="es-CO"/>
    </w:rPr>
  </w:style>
  <w:style w:type="character" w:customStyle="1" w:styleId="texto1">
    <w:name w:val="texto1"/>
    <w:rsid w:val="00DA0CC1"/>
    <w:rPr>
      <w:color w:val="000000"/>
      <w:sz w:val="20"/>
      <w:szCs w:val="20"/>
    </w:rPr>
  </w:style>
  <w:style w:type="paragraph" w:customStyle="1" w:styleId="Figura">
    <w:name w:val="Figura"/>
    <w:basedOn w:val="Normal"/>
    <w:autoRedefine/>
    <w:rsid w:val="00DA0CC1"/>
    <w:pPr>
      <w:keepNext/>
      <w:spacing w:before="240" w:after="240" w:line="288" w:lineRule="auto"/>
      <w:jc w:val="center"/>
    </w:pPr>
    <w:rPr>
      <w:rFonts w:ascii="Verdana" w:eastAsia="MS Mincho" w:hAnsi="Verdana"/>
      <w:sz w:val="20"/>
    </w:rPr>
  </w:style>
  <w:style w:type="paragraph" w:styleId="TDC4">
    <w:name w:val="toc 4"/>
    <w:basedOn w:val="Normal"/>
    <w:next w:val="Normal"/>
    <w:autoRedefine/>
    <w:uiPriority w:val="39"/>
    <w:unhideWhenUsed/>
    <w:rsid w:val="00DA0CC1"/>
    <w:pPr>
      <w:spacing w:after="100" w:line="259" w:lineRule="auto"/>
      <w:ind w:left="660"/>
    </w:pPr>
    <w:rPr>
      <w:rFonts w:ascii="Century Gothic" w:hAnsi="Century Gothic"/>
      <w:sz w:val="22"/>
      <w:szCs w:val="22"/>
      <w:lang w:val="es-CO" w:eastAsia="es-CO"/>
    </w:rPr>
  </w:style>
  <w:style w:type="paragraph" w:styleId="TDC6">
    <w:name w:val="toc 6"/>
    <w:basedOn w:val="Normal"/>
    <w:next w:val="Normal"/>
    <w:autoRedefine/>
    <w:uiPriority w:val="39"/>
    <w:unhideWhenUsed/>
    <w:rsid w:val="00DA0CC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DA0CC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DA0CC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DA0CC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DA0CC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MT2 Car1,Edgar 2 Car1"/>
    <w:uiPriority w:val="9"/>
    <w:semiHidden/>
    <w:rsid w:val="00DA0CC1"/>
    <w:rPr>
      <w:rFonts w:ascii="Calibri Light" w:eastAsia="Times New Roman" w:hAnsi="Calibri Light" w:cs="Times New Roman"/>
      <w:color w:val="2E74B5"/>
      <w:sz w:val="26"/>
      <w:szCs w:val="26"/>
      <w:lang w:val="es-CO" w:eastAsia="es-CO"/>
    </w:rPr>
  </w:style>
  <w:style w:type="character" w:customStyle="1" w:styleId="PiedepginaCar1">
    <w:name w:val="Pie de página Car1"/>
    <w:aliases w:val="pie de página Car1"/>
    <w:uiPriority w:val="99"/>
    <w:semiHidden/>
    <w:rsid w:val="00DA0CC1"/>
    <w:rPr>
      <w:sz w:val="24"/>
      <w:szCs w:val="24"/>
      <w:lang w:val="es-CO" w:eastAsia="es-CO"/>
    </w:rPr>
  </w:style>
  <w:style w:type="character" w:customStyle="1" w:styleId="a">
    <w:name w:val="a"/>
    <w:rsid w:val="00DA0CC1"/>
  </w:style>
  <w:style w:type="character" w:customStyle="1" w:styleId="l6">
    <w:name w:val="l6"/>
    <w:rsid w:val="00DA0CC1"/>
  </w:style>
  <w:style w:type="character" w:customStyle="1" w:styleId="l9">
    <w:name w:val="l9"/>
    <w:rsid w:val="00DA0CC1"/>
  </w:style>
  <w:style w:type="character" w:customStyle="1" w:styleId="l7">
    <w:name w:val="l7"/>
    <w:rsid w:val="00DA0CC1"/>
  </w:style>
  <w:style w:type="character" w:customStyle="1" w:styleId="mw-headline">
    <w:name w:val="mw-headline"/>
    <w:rsid w:val="00DA0CC1"/>
  </w:style>
  <w:style w:type="paragraph" w:customStyle="1" w:styleId="CarCarCar1CarCarCarCar11">
    <w:name w:val="Car Car Car1 Car Car Car Car11"/>
    <w:basedOn w:val="Normal"/>
    <w:rsid w:val="00DA0CC1"/>
    <w:pPr>
      <w:spacing w:after="160" w:line="240" w:lineRule="exact"/>
    </w:pPr>
    <w:rPr>
      <w:rFonts w:ascii="Verdana" w:hAnsi="Verdana" w:cs="Verdana"/>
      <w:sz w:val="20"/>
      <w:szCs w:val="20"/>
      <w:lang w:val="es-CO" w:eastAsia="en-US"/>
    </w:rPr>
  </w:style>
  <w:style w:type="paragraph" w:customStyle="1" w:styleId="CarCarCar1CarCarCarCar12">
    <w:name w:val="Car Car Car1 Car Car Car Car12"/>
    <w:basedOn w:val="Normal"/>
    <w:rsid w:val="00DA0CC1"/>
    <w:pPr>
      <w:spacing w:after="160" w:line="240" w:lineRule="exact"/>
    </w:pPr>
    <w:rPr>
      <w:rFonts w:ascii="Verdana" w:hAnsi="Verdana" w:cs="Verdana"/>
      <w:sz w:val="20"/>
      <w:szCs w:val="20"/>
      <w:lang w:val="es-CO" w:eastAsia="en-US"/>
    </w:rPr>
  </w:style>
  <w:style w:type="paragraph" w:customStyle="1" w:styleId="intertitulo">
    <w:name w:val="intertitulo"/>
    <w:basedOn w:val="Normal"/>
    <w:rsid w:val="00DA0CC1"/>
    <w:pPr>
      <w:spacing w:before="100" w:beforeAutospacing="1" w:after="100" w:afterAutospacing="1"/>
    </w:pPr>
    <w:rPr>
      <w:lang w:val="es-CO" w:eastAsia="es-CO"/>
    </w:rPr>
  </w:style>
  <w:style w:type="character" w:customStyle="1" w:styleId="Listavistosa-nfasis2Car">
    <w:name w:val="Lista vistosa - Énfasis 2 Car"/>
    <w:link w:val="Listavistosa-nfasis2"/>
    <w:uiPriority w:val="1"/>
    <w:qFormat/>
    <w:rsid w:val="00DA0CC1"/>
    <w:rPr>
      <w:sz w:val="24"/>
      <w:szCs w:val="24"/>
      <w:lang w:val="es-ES" w:eastAsia="es-ES"/>
    </w:rPr>
  </w:style>
  <w:style w:type="table" w:styleId="Listavistosa-nfasis2">
    <w:name w:val="Colorful List Accent 2"/>
    <w:basedOn w:val="Tablanormal"/>
    <w:link w:val="Listavistosa-nfasis2Car"/>
    <w:uiPriority w:val="1"/>
    <w:semiHidden/>
    <w:unhideWhenUsed/>
    <w:rsid w:val="00DA0CC1"/>
    <w:rPr>
      <w:sz w:val="24"/>
      <w:szCs w:val="24"/>
      <w:lang w:val="es-ES" w:eastAsia="es-E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character" w:customStyle="1" w:styleId="Sombreadomedio1-nfasis1Car1">
    <w:name w:val="Sombreado medio 1 - Énfasis 1 Car1"/>
    <w:link w:val="Sombreadomedio1-nfasis14"/>
    <w:uiPriority w:val="1"/>
    <w:qFormat/>
    <w:rsid w:val="00DA0CC1"/>
    <w:rPr>
      <w:sz w:val="24"/>
      <w:szCs w:val="24"/>
      <w:lang w:val="es-ES"/>
    </w:rPr>
  </w:style>
  <w:style w:type="paragraph" w:customStyle="1" w:styleId="Sombreadomedio1-nfasis14">
    <w:name w:val="Sombreado medio 1 - Énfasis 14"/>
    <w:link w:val="Sombreadomedio1-nfasis1Car1"/>
    <w:uiPriority w:val="1"/>
    <w:qFormat/>
    <w:rsid w:val="00DA0CC1"/>
    <w:rPr>
      <w:sz w:val="24"/>
      <w:szCs w:val="24"/>
      <w:lang w:val="es-ES"/>
    </w:rPr>
  </w:style>
  <w:style w:type="character" w:customStyle="1" w:styleId="Listamulticolor-nfasis1Car">
    <w:name w:val="Lista multicolor - Énfasis 1 Car"/>
    <w:uiPriority w:val="34"/>
    <w:rsid w:val="00DA0CC1"/>
    <w:rPr>
      <w:sz w:val="24"/>
      <w:szCs w:val="24"/>
      <w:lang w:val="es-CO"/>
    </w:rPr>
  </w:style>
  <w:style w:type="character" w:customStyle="1" w:styleId="w8qarf">
    <w:name w:val="w8qarf"/>
    <w:basedOn w:val="Fuentedeprrafopredeter"/>
    <w:rsid w:val="00DA0CC1"/>
  </w:style>
  <w:style w:type="character" w:customStyle="1" w:styleId="lrzxr">
    <w:name w:val="lrzxr"/>
    <w:basedOn w:val="Fuentedeprrafopredeter"/>
    <w:rsid w:val="00DA0CC1"/>
  </w:style>
  <w:style w:type="paragraph" w:customStyle="1" w:styleId="NumberList">
    <w:name w:val="Number List"/>
    <w:basedOn w:val="Normal"/>
    <w:rsid w:val="00DA0CC1"/>
    <w:pPr>
      <w:overflowPunct w:val="0"/>
      <w:autoSpaceDE w:val="0"/>
      <w:autoSpaceDN w:val="0"/>
      <w:adjustRightInd w:val="0"/>
      <w:textAlignment w:val="baseline"/>
    </w:pPr>
    <w:rPr>
      <w:szCs w:val="20"/>
      <w:lang w:val="es-ES_tradnl"/>
    </w:rPr>
  </w:style>
  <w:style w:type="character" w:customStyle="1" w:styleId="Cuerpodeltexto4">
    <w:name w:val="Cuerpo del texto (4)_"/>
    <w:link w:val="Cuerpodeltexto40"/>
    <w:rsid w:val="00DA0CC1"/>
    <w:rPr>
      <w:rFonts w:ascii="Arial Unicode MS" w:eastAsia="Arial Unicode MS" w:hAnsi="Arial Unicode MS" w:cs="Arial Unicode MS"/>
      <w:b/>
      <w:bCs/>
      <w:sz w:val="18"/>
      <w:szCs w:val="18"/>
      <w:shd w:val="clear" w:color="auto" w:fill="FFFFFF"/>
    </w:rPr>
  </w:style>
  <w:style w:type="paragraph" w:customStyle="1" w:styleId="Cuerpodeltexto40">
    <w:name w:val="Cuerpo del texto (4)"/>
    <w:basedOn w:val="Normal"/>
    <w:link w:val="Cuerpodeltexto4"/>
    <w:rsid w:val="00DA0CC1"/>
    <w:pPr>
      <w:widowControl w:val="0"/>
      <w:shd w:val="clear" w:color="auto" w:fill="FFFFFF"/>
      <w:spacing w:before="240" w:line="0" w:lineRule="atLeast"/>
      <w:jc w:val="both"/>
    </w:pPr>
    <w:rPr>
      <w:rFonts w:ascii="Arial Unicode MS" w:eastAsia="Arial Unicode MS" w:hAnsi="Arial Unicode MS" w:cs="Arial Unicode MS"/>
      <w:b/>
      <w:bCs/>
      <w:sz w:val="18"/>
      <w:szCs w:val="18"/>
      <w:lang w:val="es-CO" w:eastAsia="es-CO"/>
    </w:rPr>
  </w:style>
  <w:style w:type="character" w:customStyle="1" w:styleId="field-content">
    <w:name w:val="field-content"/>
    <w:basedOn w:val="Fuentedeprrafopredeter"/>
    <w:rsid w:val="00DA0CC1"/>
  </w:style>
  <w:style w:type="character" w:customStyle="1" w:styleId="companyfullname">
    <w:name w:val="companyfullname"/>
    <w:rsid w:val="00DA0CC1"/>
  </w:style>
  <w:style w:type="character" w:customStyle="1" w:styleId="baj">
    <w:name w:val="b_aj"/>
    <w:basedOn w:val="Fuentedeprrafopredeter"/>
    <w:rsid w:val="00DA0CC1"/>
  </w:style>
  <w:style w:type="paragraph" w:customStyle="1" w:styleId="a0">
    <w:basedOn w:val="Ttulo1"/>
    <w:next w:val="Normal"/>
    <w:uiPriority w:val="39"/>
    <w:unhideWhenUsed/>
    <w:qFormat/>
    <w:rsid w:val="00505AC8"/>
    <w:pPr>
      <w:keepLines/>
      <w:spacing w:before="240" w:line="259" w:lineRule="auto"/>
      <w:jc w:val="left"/>
      <w:outlineLvl w:val="9"/>
    </w:pPr>
    <w:rPr>
      <w:rFonts w:cs="Times New Roman"/>
      <w:b/>
      <w:color w:val="2E74B5"/>
      <w:sz w:val="32"/>
      <w:szCs w:val="32"/>
      <w:lang w:val="es-CO" w:eastAsia="es-CO"/>
    </w:rPr>
  </w:style>
  <w:style w:type="character" w:customStyle="1" w:styleId="TextoTextosCar">
    <w:name w:val="Texto (Textos) Car"/>
    <w:link w:val="TextoTextos"/>
    <w:rsid w:val="00DC6AC8"/>
    <w:rPr>
      <w:rFonts w:ascii="Frutiger 45 Light" w:hAnsi="Frutiger 45 Light" w:cs="Frutiger 45 Light"/>
      <w:color w:val="000000"/>
      <w:sz w:val="22"/>
      <w:szCs w:val="22"/>
      <w:lang w:val="es-ES_tradnl" w:eastAsia="es-ES"/>
    </w:rPr>
  </w:style>
  <w:style w:type="table" w:customStyle="1" w:styleId="Tablaconcuadrcula19">
    <w:name w:val="Tabla con cuadrícula19"/>
    <w:basedOn w:val="Tablanormal"/>
    <w:next w:val="Tablaconcuadrcula"/>
    <w:uiPriority w:val="39"/>
    <w:rsid w:val="00DC6AC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39"/>
    <w:rsid w:val="00DC6A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DC6AC8"/>
    <w:pPr>
      <w:keepLines/>
      <w:spacing w:before="240" w:line="259" w:lineRule="auto"/>
      <w:jc w:val="left"/>
      <w:outlineLvl w:val="9"/>
    </w:pPr>
    <w:rPr>
      <w:rFonts w:cs="Times New Roman"/>
      <w:b/>
      <w:color w:val="2E74B5"/>
      <w:sz w:val="32"/>
      <w:szCs w:val="32"/>
      <w:lang w:val="es-CO" w:eastAsia="es-CO"/>
    </w:rPr>
  </w:style>
  <w:style w:type="table" w:customStyle="1" w:styleId="Listavistosa-nfasis13">
    <w:name w:val="Lista vistosa - Énfasis 13"/>
    <w:basedOn w:val="Tablanormal"/>
    <w:next w:val="Listavistosa-nfasis1"/>
    <w:unhideWhenUsed/>
    <w:rsid w:val="00DC6AC8"/>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Listavistosa-nfasis21">
    <w:name w:val="Lista vistosa - Énfasis 21"/>
    <w:basedOn w:val="Tablanormal"/>
    <w:next w:val="Listavistosa-nfasis2"/>
    <w:uiPriority w:val="1"/>
    <w:semiHidden/>
    <w:unhideWhenUsed/>
    <w:rsid w:val="00DC6AC8"/>
    <w:rPr>
      <w:rFonts w:asciiTheme="minorHAnsi" w:eastAsiaTheme="minorHAnsi" w:hAnsiTheme="minorHAnsi" w:cstheme="minorBidi"/>
      <w:sz w:val="24"/>
      <w:szCs w:val="24"/>
      <w:lang w:val="es-ES" w:eastAsia="es-E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paragraph" w:styleId="Bibliografa">
    <w:name w:val="Bibliography"/>
    <w:basedOn w:val="Normal"/>
    <w:next w:val="Normal"/>
    <w:uiPriority w:val="37"/>
    <w:semiHidden/>
    <w:unhideWhenUsed/>
    <w:rsid w:val="00DC6AC8"/>
    <w:rPr>
      <w:lang w:val="es-MX" w:eastAsia="es-MX"/>
    </w:rPr>
  </w:style>
  <w:style w:type="paragraph" w:styleId="Cita">
    <w:name w:val="Quote"/>
    <w:basedOn w:val="Normal"/>
    <w:next w:val="Normal"/>
    <w:link w:val="CitaCar"/>
    <w:uiPriority w:val="29"/>
    <w:qFormat/>
    <w:rsid w:val="00DC6AC8"/>
    <w:pPr>
      <w:spacing w:before="200" w:after="160"/>
      <w:ind w:left="864" w:right="864"/>
      <w:jc w:val="center"/>
    </w:pPr>
    <w:rPr>
      <w:i/>
      <w:iCs/>
      <w:color w:val="404040" w:themeColor="text1" w:themeTint="BF"/>
      <w:lang w:val="es-MX" w:eastAsia="es-MX"/>
    </w:rPr>
  </w:style>
  <w:style w:type="character" w:customStyle="1" w:styleId="CitaCar">
    <w:name w:val="Cita Car"/>
    <w:basedOn w:val="Fuentedeprrafopredeter"/>
    <w:link w:val="Cita"/>
    <w:uiPriority w:val="29"/>
    <w:rsid w:val="00DC6AC8"/>
    <w:rPr>
      <w:i/>
      <w:iCs/>
      <w:color w:val="404040" w:themeColor="text1" w:themeTint="BF"/>
      <w:sz w:val="24"/>
      <w:szCs w:val="24"/>
      <w:lang w:val="es-MX" w:eastAsia="es-MX"/>
    </w:rPr>
  </w:style>
  <w:style w:type="paragraph" w:styleId="Citadestacada">
    <w:name w:val="Intense Quote"/>
    <w:basedOn w:val="Normal"/>
    <w:next w:val="Normal"/>
    <w:link w:val="CitadestacadaCar"/>
    <w:uiPriority w:val="30"/>
    <w:qFormat/>
    <w:rsid w:val="00DC6AC8"/>
    <w:pPr>
      <w:pBdr>
        <w:top w:val="single" w:sz="4" w:space="10" w:color="5B9BD5" w:themeColor="accent1"/>
        <w:bottom w:val="single" w:sz="4" w:space="10" w:color="5B9BD5" w:themeColor="accent1"/>
      </w:pBdr>
      <w:spacing w:before="360" w:after="360"/>
      <w:ind w:left="864" w:right="864"/>
      <w:jc w:val="center"/>
    </w:pPr>
    <w:rPr>
      <w:i/>
      <w:iCs/>
      <w:color w:val="5B9BD5" w:themeColor="accent1"/>
      <w:lang w:val="es-MX" w:eastAsia="es-MX"/>
    </w:rPr>
  </w:style>
  <w:style w:type="character" w:customStyle="1" w:styleId="CitadestacadaCar">
    <w:name w:val="Cita destacada Car"/>
    <w:basedOn w:val="Fuentedeprrafopredeter"/>
    <w:link w:val="Citadestacada"/>
    <w:uiPriority w:val="30"/>
    <w:rsid w:val="00DC6AC8"/>
    <w:rPr>
      <w:i/>
      <w:iCs/>
      <w:color w:val="5B9BD5" w:themeColor="accent1"/>
      <w:sz w:val="24"/>
      <w:szCs w:val="24"/>
      <w:lang w:val="es-MX" w:eastAsia="es-MX"/>
    </w:rPr>
  </w:style>
  <w:style w:type="paragraph" w:styleId="DireccinHTML">
    <w:name w:val="HTML Address"/>
    <w:basedOn w:val="Normal"/>
    <w:link w:val="DireccinHTMLCar"/>
    <w:uiPriority w:val="99"/>
    <w:unhideWhenUsed/>
    <w:rsid w:val="00DC6AC8"/>
    <w:rPr>
      <w:i/>
      <w:iCs/>
      <w:lang w:val="es-MX" w:eastAsia="es-MX"/>
    </w:rPr>
  </w:style>
  <w:style w:type="character" w:customStyle="1" w:styleId="DireccinHTMLCar">
    <w:name w:val="Dirección HTML Car"/>
    <w:basedOn w:val="Fuentedeprrafopredeter"/>
    <w:link w:val="DireccinHTML"/>
    <w:uiPriority w:val="99"/>
    <w:rsid w:val="00DC6AC8"/>
    <w:rPr>
      <w:i/>
      <w:iCs/>
      <w:sz w:val="24"/>
      <w:szCs w:val="24"/>
      <w:lang w:val="es-MX" w:eastAsia="es-MX"/>
    </w:rPr>
  </w:style>
  <w:style w:type="paragraph" w:styleId="Encabezadodelista">
    <w:name w:val="toa heading"/>
    <w:basedOn w:val="Normal"/>
    <w:next w:val="Normal"/>
    <w:uiPriority w:val="99"/>
    <w:unhideWhenUsed/>
    <w:rsid w:val="00DC6AC8"/>
    <w:pPr>
      <w:spacing w:before="120"/>
    </w:pPr>
    <w:rPr>
      <w:rFonts w:asciiTheme="majorHAnsi" w:eastAsiaTheme="majorEastAsia" w:hAnsiTheme="majorHAnsi" w:cstheme="majorBidi"/>
      <w:b/>
      <w:bCs/>
      <w:lang w:val="es-MX" w:eastAsia="es-MX"/>
    </w:rPr>
  </w:style>
  <w:style w:type="paragraph" w:styleId="Encabezadodenota">
    <w:name w:val="Note Heading"/>
    <w:basedOn w:val="Normal"/>
    <w:next w:val="Normal"/>
    <w:link w:val="EncabezadodenotaCar"/>
    <w:uiPriority w:val="99"/>
    <w:unhideWhenUsed/>
    <w:rsid w:val="00DC6AC8"/>
    <w:rPr>
      <w:lang w:val="es-MX" w:eastAsia="es-MX"/>
    </w:rPr>
  </w:style>
  <w:style w:type="character" w:customStyle="1" w:styleId="EncabezadodenotaCar">
    <w:name w:val="Encabezado de nota Car"/>
    <w:basedOn w:val="Fuentedeprrafopredeter"/>
    <w:link w:val="Encabezadodenota"/>
    <w:uiPriority w:val="99"/>
    <w:rsid w:val="00DC6AC8"/>
    <w:rPr>
      <w:sz w:val="24"/>
      <w:szCs w:val="24"/>
      <w:lang w:val="es-MX" w:eastAsia="es-MX"/>
    </w:rPr>
  </w:style>
  <w:style w:type="paragraph" w:styleId="Firmadecorreoelectrnico">
    <w:name w:val="E-mail Signature"/>
    <w:basedOn w:val="Normal"/>
    <w:link w:val="FirmadecorreoelectrnicoCar"/>
    <w:uiPriority w:val="99"/>
    <w:unhideWhenUsed/>
    <w:rsid w:val="00DC6AC8"/>
    <w:rPr>
      <w:lang w:val="es-MX" w:eastAsia="es-MX"/>
    </w:rPr>
  </w:style>
  <w:style w:type="character" w:customStyle="1" w:styleId="FirmadecorreoelectrnicoCar">
    <w:name w:val="Firma de correo electrónico Car"/>
    <w:basedOn w:val="Fuentedeprrafopredeter"/>
    <w:link w:val="Firmadecorreoelectrnico"/>
    <w:uiPriority w:val="99"/>
    <w:rsid w:val="00DC6AC8"/>
    <w:rPr>
      <w:sz w:val="24"/>
      <w:szCs w:val="24"/>
      <w:lang w:val="es-MX" w:eastAsia="es-MX"/>
    </w:rPr>
  </w:style>
  <w:style w:type="paragraph" w:styleId="ndice2">
    <w:name w:val="index 2"/>
    <w:basedOn w:val="Normal"/>
    <w:next w:val="Normal"/>
    <w:autoRedefine/>
    <w:uiPriority w:val="99"/>
    <w:unhideWhenUsed/>
    <w:rsid w:val="00DC6AC8"/>
    <w:pPr>
      <w:ind w:left="480" w:hanging="240"/>
    </w:pPr>
    <w:rPr>
      <w:lang w:val="es-MX" w:eastAsia="es-MX"/>
    </w:rPr>
  </w:style>
  <w:style w:type="paragraph" w:styleId="ndice3">
    <w:name w:val="index 3"/>
    <w:basedOn w:val="Normal"/>
    <w:next w:val="Normal"/>
    <w:autoRedefine/>
    <w:uiPriority w:val="99"/>
    <w:unhideWhenUsed/>
    <w:rsid w:val="00DC6AC8"/>
    <w:pPr>
      <w:ind w:left="720" w:hanging="240"/>
    </w:pPr>
    <w:rPr>
      <w:lang w:val="es-MX" w:eastAsia="es-MX"/>
    </w:rPr>
  </w:style>
  <w:style w:type="paragraph" w:styleId="ndice4">
    <w:name w:val="index 4"/>
    <w:basedOn w:val="Normal"/>
    <w:next w:val="Normal"/>
    <w:autoRedefine/>
    <w:uiPriority w:val="99"/>
    <w:unhideWhenUsed/>
    <w:rsid w:val="00DC6AC8"/>
    <w:pPr>
      <w:ind w:left="960" w:hanging="240"/>
    </w:pPr>
    <w:rPr>
      <w:lang w:val="es-MX" w:eastAsia="es-MX"/>
    </w:rPr>
  </w:style>
  <w:style w:type="paragraph" w:styleId="ndice5">
    <w:name w:val="index 5"/>
    <w:basedOn w:val="Normal"/>
    <w:next w:val="Normal"/>
    <w:autoRedefine/>
    <w:uiPriority w:val="99"/>
    <w:unhideWhenUsed/>
    <w:rsid w:val="00DC6AC8"/>
    <w:pPr>
      <w:ind w:left="1200" w:hanging="240"/>
    </w:pPr>
    <w:rPr>
      <w:lang w:val="es-MX" w:eastAsia="es-MX"/>
    </w:rPr>
  </w:style>
  <w:style w:type="paragraph" w:styleId="ndice6">
    <w:name w:val="index 6"/>
    <w:basedOn w:val="Normal"/>
    <w:next w:val="Normal"/>
    <w:autoRedefine/>
    <w:uiPriority w:val="99"/>
    <w:unhideWhenUsed/>
    <w:rsid w:val="00DC6AC8"/>
    <w:pPr>
      <w:ind w:left="1440" w:hanging="240"/>
    </w:pPr>
    <w:rPr>
      <w:lang w:val="es-MX" w:eastAsia="es-MX"/>
    </w:rPr>
  </w:style>
  <w:style w:type="paragraph" w:styleId="ndice7">
    <w:name w:val="index 7"/>
    <w:basedOn w:val="Normal"/>
    <w:next w:val="Normal"/>
    <w:autoRedefine/>
    <w:uiPriority w:val="99"/>
    <w:unhideWhenUsed/>
    <w:rsid w:val="00DC6AC8"/>
    <w:pPr>
      <w:ind w:left="1680" w:hanging="240"/>
    </w:pPr>
    <w:rPr>
      <w:lang w:val="es-MX" w:eastAsia="es-MX"/>
    </w:rPr>
  </w:style>
  <w:style w:type="paragraph" w:styleId="ndice8">
    <w:name w:val="index 8"/>
    <w:basedOn w:val="Normal"/>
    <w:next w:val="Normal"/>
    <w:autoRedefine/>
    <w:uiPriority w:val="99"/>
    <w:unhideWhenUsed/>
    <w:rsid w:val="00DC6AC8"/>
    <w:pPr>
      <w:ind w:left="1920" w:hanging="240"/>
    </w:pPr>
    <w:rPr>
      <w:lang w:val="es-MX" w:eastAsia="es-MX"/>
    </w:rPr>
  </w:style>
  <w:style w:type="paragraph" w:styleId="ndice9">
    <w:name w:val="index 9"/>
    <w:basedOn w:val="Normal"/>
    <w:next w:val="Normal"/>
    <w:autoRedefine/>
    <w:uiPriority w:val="99"/>
    <w:unhideWhenUsed/>
    <w:rsid w:val="00DC6AC8"/>
    <w:pPr>
      <w:ind w:left="2160" w:hanging="240"/>
    </w:pPr>
    <w:rPr>
      <w:lang w:val="es-MX" w:eastAsia="es-MX"/>
    </w:rPr>
  </w:style>
  <w:style w:type="paragraph" w:styleId="Listaconnmeros">
    <w:name w:val="List Number"/>
    <w:basedOn w:val="Normal"/>
    <w:uiPriority w:val="99"/>
    <w:unhideWhenUsed/>
    <w:rsid w:val="00DC6AC8"/>
    <w:pPr>
      <w:numPr>
        <w:numId w:val="11"/>
      </w:numPr>
      <w:contextualSpacing/>
    </w:pPr>
    <w:rPr>
      <w:lang w:val="es-MX" w:eastAsia="es-MX"/>
    </w:rPr>
  </w:style>
  <w:style w:type="paragraph" w:styleId="Listaconnmeros2">
    <w:name w:val="List Number 2"/>
    <w:basedOn w:val="Normal"/>
    <w:uiPriority w:val="99"/>
    <w:unhideWhenUsed/>
    <w:rsid w:val="00DC6AC8"/>
    <w:pPr>
      <w:numPr>
        <w:numId w:val="12"/>
      </w:numPr>
      <w:contextualSpacing/>
    </w:pPr>
    <w:rPr>
      <w:lang w:val="es-MX" w:eastAsia="es-MX"/>
    </w:rPr>
  </w:style>
  <w:style w:type="paragraph" w:styleId="Listaconnmeros3">
    <w:name w:val="List Number 3"/>
    <w:basedOn w:val="Normal"/>
    <w:uiPriority w:val="99"/>
    <w:unhideWhenUsed/>
    <w:rsid w:val="00DC6AC8"/>
    <w:pPr>
      <w:numPr>
        <w:numId w:val="13"/>
      </w:numPr>
      <w:contextualSpacing/>
    </w:pPr>
    <w:rPr>
      <w:lang w:val="es-MX" w:eastAsia="es-MX"/>
    </w:rPr>
  </w:style>
  <w:style w:type="paragraph" w:styleId="Listaconnmeros4">
    <w:name w:val="List Number 4"/>
    <w:basedOn w:val="Normal"/>
    <w:uiPriority w:val="99"/>
    <w:unhideWhenUsed/>
    <w:rsid w:val="00DC6AC8"/>
    <w:pPr>
      <w:numPr>
        <w:numId w:val="14"/>
      </w:numPr>
      <w:contextualSpacing/>
    </w:pPr>
    <w:rPr>
      <w:lang w:val="es-MX" w:eastAsia="es-MX"/>
    </w:rPr>
  </w:style>
  <w:style w:type="paragraph" w:styleId="Listaconnmeros5">
    <w:name w:val="List Number 5"/>
    <w:basedOn w:val="Normal"/>
    <w:uiPriority w:val="99"/>
    <w:unhideWhenUsed/>
    <w:rsid w:val="00DC6AC8"/>
    <w:pPr>
      <w:numPr>
        <w:numId w:val="15"/>
      </w:numPr>
      <w:contextualSpacing/>
    </w:pPr>
    <w:rPr>
      <w:lang w:val="es-MX" w:eastAsia="es-MX"/>
    </w:rPr>
  </w:style>
  <w:style w:type="paragraph" w:styleId="Tabladeilustraciones">
    <w:name w:val="table of figures"/>
    <w:basedOn w:val="Normal"/>
    <w:next w:val="Normal"/>
    <w:uiPriority w:val="99"/>
    <w:unhideWhenUsed/>
    <w:rsid w:val="00DC6AC8"/>
    <w:rPr>
      <w:lang w:val="es-MX" w:eastAsia="es-MX"/>
    </w:rPr>
  </w:style>
  <w:style w:type="paragraph" w:styleId="Textoconsangra">
    <w:name w:val="table of authorities"/>
    <w:basedOn w:val="Normal"/>
    <w:next w:val="Normal"/>
    <w:uiPriority w:val="99"/>
    <w:unhideWhenUsed/>
    <w:rsid w:val="00DC6AC8"/>
    <w:pPr>
      <w:ind w:left="240" w:hanging="240"/>
    </w:pPr>
    <w:rPr>
      <w:lang w:val="es-MX" w:eastAsia="es-MX"/>
    </w:rPr>
  </w:style>
  <w:style w:type="paragraph" w:styleId="Textomacro">
    <w:name w:val="macro"/>
    <w:link w:val="TextomacroCar"/>
    <w:uiPriority w:val="99"/>
    <w:unhideWhenUsed/>
    <w:rsid w:val="00DC6AC8"/>
    <w:pPr>
      <w:tabs>
        <w:tab w:val="left" w:pos="480"/>
        <w:tab w:val="left" w:pos="960"/>
        <w:tab w:val="left" w:pos="1440"/>
        <w:tab w:val="left" w:pos="1920"/>
        <w:tab w:val="left" w:pos="2400"/>
        <w:tab w:val="left" w:pos="2880"/>
        <w:tab w:val="left" w:pos="3360"/>
        <w:tab w:val="left" w:pos="3840"/>
        <w:tab w:val="left" w:pos="4320"/>
      </w:tabs>
    </w:pPr>
    <w:rPr>
      <w:rFonts w:ascii="Consolas" w:hAnsi="Consolas"/>
      <w:lang w:val="es-MX" w:eastAsia="es-MX"/>
    </w:rPr>
  </w:style>
  <w:style w:type="character" w:customStyle="1" w:styleId="TextomacroCar">
    <w:name w:val="Texto macro Car"/>
    <w:basedOn w:val="Fuentedeprrafopredeter"/>
    <w:link w:val="Textomacro"/>
    <w:uiPriority w:val="99"/>
    <w:rsid w:val="00DC6AC8"/>
    <w:rPr>
      <w:rFonts w:ascii="Consolas" w:hAnsi="Consolas"/>
      <w:lang w:val="es-MX" w:eastAsia="es-MX"/>
    </w:rPr>
  </w:style>
  <w:style w:type="character" w:customStyle="1" w:styleId="normaltextrun">
    <w:name w:val="normaltextrun"/>
    <w:basedOn w:val="Fuentedeprrafopredeter"/>
    <w:rsid w:val="009C7910"/>
  </w:style>
  <w:style w:type="character" w:customStyle="1" w:styleId="eop">
    <w:name w:val="eop"/>
    <w:basedOn w:val="Fuentedeprrafopredeter"/>
    <w:rsid w:val="009C7910"/>
  </w:style>
  <w:style w:type="paragraph" w:customStyle="1" w:styleId="paragraph">
    <w:name w:val="paragraph"/>
    <w:basedOn w:val="Normal"/>
    <w:rsid w:val="009C7910"/>
    <w:pPr>
      <w:spacing w:before="100" w:beforeAutospacing="1" w:after="100" w:afterAutospacing="1"/>
    </w:pPr>
    <w:rPr>
      <w:lang w:val="es-CO" w:eastAsia="es-CO"/>
    </w:rPr>
  </w:style>
  <w:style w:type="character" w:customStyle="1" w:styleId="Mencinsinresolver2">
    <w:name w:val="Mención sin resolver2"/>
    <w:basedOn w:val="Fuentedeprrafopredeter"/>
    <w:uiPriority w:val="99"/>
    <w:semiHidden/>
    <w:unhideWhenUsed/>
    <w:rsid w:val="009C7910"/>
    <w:rPr>
      <w:color w:val="605E5C"/>
      <w:shd w:val="clear" w:color="auto" w:fill="E1DFDD"/>
    </w:rPr>
  </w:style>
  <w:style w:type="paragraph" w:customStyle="1" w:styleId="Title0">
    <w:name w:val="Title0"/>
    <w:basedOn w:val="Normal"/>
    <w:next w:val="Normal"/>
    <w:link w:val="TtuloCar1"/>
    <w:qFormat/>
    <w:rsid w:val="009C7910"/>
    <w:pPr>
      <w:autoSpaceDE w:val="0"/>
      <w:autoSpaceDN w:val="0"/>
      <w:contextualSpacing/>
    </w:pPr>
    <w:rPr>
      <w:rFonts w:ascii="Arial" w:hAnsi="Arial"/>
      <w:b/>
      <w:szCs w:val="20"/>
    </w:rPr>
  </w:style>
  <w:style w:type="character" w:customStyle="1" w:styleId="article-title">
    <w:name w:val="article-title"/>
    <w:basedOn w:val="Fuentedeprrafopredeter"/>
    <w:rsid w:val="009C7910"/>
  </w:style>
  <w:style w:type="paragraph" w:customStyle="1" w:styleId="xmsobodytext">
    <w:name w:val="x_msobodytext"/>
    <w:basedOn w:val="Normal"/>
    <w:rsid w:val="009C7910"/>
    <w:pPr>
      <w:spacing w:before="100" w:beforeAutospacing="1" w:after="100" w:afterAutospacing="1"/>
    </w:pPr>
    <w:rPr>
      <w:lang w:val="es-CO" w:eastAsia="es-CO"/>
    </w:rPr>
  </w:style>
  <w:style w:type="paragraph" w:customStyle="1" w:styleId="has-text-align-center">
    <w:name w:val="has-text-align-center"/>
    <w:basedOn w:val="Normal"/>
    <w:rsid w:val="009C7910"/>
    <w:pPr>
      <w:spacing w:before="100" w:beforeAutospacing="1" w:after="100" w:afterAutospacing="1"/>
    </w:pPr>
    <w:rPr>
      <w:lang w:val="es-CO" w:eastAsia="es-CO"/>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rsid w:val="009C7910"/>
    <w:rPr>
      <w:rFonts w:ascii="Times New Roman" w:eastAsia="Times New Roman" w:hAnsi="Times New Roman" w:cs="Times New Roman"/>
      <w:sz w:val="24"/>
      <w:szCs w:val="24"/>
      <w:lang w:val="es-ES" w:eastAsia="es-ES"/>
    </w:rPr>
  </w:style>
  <w:style w:type="paragraph" w:customStyle="1" w:styleId="elsevierstylepara">
    <w:name w:val="elsevierstylepara"/>
    <w:basedOn w:val="Normal"/>
    <w:rsid w:val="009C7910"/>
    <w:pPr>
      <w:spacing w:before="100" w:beforeAutospacing="1" w:after="100" w:afterAutospacing="1"/>
    </w:pPr>
  </w:style>
  <w:style w:type="paragraph" w:customStyle="1" w:styleId="xdefault">
    <w:name w:val="x_default"/>
    <w:basedOn w:val="Normal"/>
    <w:rsid w:val="009C7910"/>
    <w:pPr>
      <w:spacing w:before="100" w:beforeAutospacing="1" w:after="100" w:afterAutospacing="1"/>
    </w:pPr>
    <w:rPr>
      <w:lang w:val="es-CO" w:eastAsia="es-CO"/>
    </w:rPr>
  </w:style>
  <w:style w:type="paragraph" w:customStyle="1" w:styleId="xmsobodytext2">
    <w:name w:val="x_msobodytext2"/>
    <w:basedOn w:val="Normal"/>
    <w:rsid w:val="009C7910"/>
    <w:pPr>
      <w:spacing w:before="100" w:beforeAutospacing="1" w:after="100" w:afterAutospacing="1"/>
    </w:pPr>
    <w:rPr>
      <w:lang w:val="es-CO" w:eastAsia="es-CO"/>
    </w:rPr>
  </w:style>
  <w:style w:type="character" w:customStyle="1" w:styleId="elsevierstyleitalic">
    <w:name w:val="elsevierstyleitalic"/>
    <w:rsid w:val="009C7910"/>
  </w:style>
  <w:style w:type="character" w:customStyle="1" w:styleId="elsevierstylebold">
    <w:name w:val="elsevierstylebold"/>
    <w:rsid w:val="009C7910"/>
  </w:style>
  <w:style w:type="numbering" w:customStyle="1" w:styleId="Sinlista1">
    <w:name w:val="Sin lista1"/>
    <w:next w:val="Sinlista"/>
    <w:uiPriority w:val="99"/>
    <w:semiHidden/>
    <w:unhideWhenUsed/>
    <w:rsid w:val="009C7910"/>
  </w:style>
  <w:style w:type="numbering" w:customStyle="1" w:styleId="Sinlista2">
    <w:name w:val="Sin lista2"/>
    <w:next w:val="Sinlista"/>
    <w:uiPriority w:val="99"/>
    <w:semiHidden/>
    <w:unhideWhenUsed/>
    <w:rsid w:val="009C7910"/>
  </w:style>
  <w:style w:type="numbering" w:customStyle="1" w:styleId="Sinlista3">
    <w:name w:val="Sin lista3"/>
    <w:next w:val="Sinlista"/>
    <w:uiPriority w:val="99"/>
    <w:semiHidden/>
    <w:unhideWhenUsed/>
    <w:rsid w:val="009C7910"/>
  </w:style>
  <w:style w:type="numbering" w:customStyle="1" w:styleId="Sinlista11">
    <w:name w:val="Sin lista11"/>
    <w:next w:val="Sinlista"/>
    <w:uiPriority w:val="99"/>
    <w:semiHidden/>
    <w:unhideWhenUsed/>
    <w:rsid w:val="009C7910"/>
  </w:style>
  <w:style w:type="numbering" w:customStyle="1" w:styleId="Sinlista21">
    <w:name w:val="Sin lista21"/>
    <w:next w:val="Sinlista"/>
    <w:uiPriority w:val="99"/>
    <w:semiHidden/>
    <w:unhideWhenUsed/>
    <w:rsid w:val="009C7910"/>
  </w:style>
  <w:style w:type="numbering" w:customStyle="1" w:styleId="Sinlista111">
    <w:name w:val="Sin lista111"/>
    <w:next w:val="Sinlista"/>
    <w:uiPriority w:val="99"/>
    <w:semiHidden/>
    <w:unhideWhenUsed/>
    <w:rsid w:val="009C7910"/>
  </w:style>
  <w:style w:type="character" w:customStyle="1" w:styleId="contentpasted0">
    <w:name w:val="contentpasted0"/>
    <w:basedOn w:val="Fuentedeprrafopredeter"/>
    <w:rsid w:val="00320109"/>
  </w:style>
  <w:style w:type="table" w:customStyle="1" w:styleId="Tablaconcuadrcula20">
    <w:name w:val="Tabla con cuadrícula20"/>
    <w:basedOn w:val="Tablanormal"/>
    <w:next w:val="Tablaconcuadrcula"/>
    <w:uiPriority w:val="39"/>
    <w:rsid w:val="00010BA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uiPriority w:val="99"/>
    <w:semiHidden/>
    <w:unhideWhenUsed/>
    <w:rsid w:val="00CB6946"/>
    <w:rPr>
      <w:color w:val="605E5C"/>
      <w:shd w:val="clear" w:color="auto" w:fill="E1DFDD"/>
    </w:rPr>
  </w:style>
  <w:style w:type="character" w:customStyle="1" w:styleId="xcontentpasted0">
    <w:name w:val="x_contentpasted0"/>
    <w:basedOn w:val="Fuentedeprrafopredeter"/>
    <w:rsid w:val="00CB6946"/>
  </w:style>
  <w:style w:type="character" w:customStyle="1" w:styleId="Mencinsinresolver4">
    <w:name w:val="Mención sin resolver4"/>
    <w:uiPriority w:val="99"/>
    <w:semiHidden/>
    <w:unhideWhenUsed/>
    <w:rsid w:val="00CB6946"/>
    <w:rPr>
      <w:color w:val="605E5C"/>
      <w:shd w:val="clear" w:color="auto" w:fill="E1DFDD"/>
    </w:rPr>
  </w:style>
  <w:style w:type="character" w:customStyle="1" w:styleId="Mencinsinresolver5">
    <w:name w:val="Mención sin resolver5"/>
    <w:uiPriority w:val="99"/>
    <w:semiHidden/>
    <w:unhideWhenUsed/>
    <w:rsid w:val="00CB6946"/>
    <w:rPr>
      <w:color w:val="605E5C"/>
      <w:shd w:val="clear" w:color="auto" w:fill="E1DFDD"/>
    </w:rPr>
  </w:style>
  <w:style w:type="paragraph" w:customStyle="1" w:styleId="xmsocommenttext">
    <w:name w:val="x_msocommenttext"/>
    <w:basedOn w:val="Normal"/>
    <w:rsid w:val="00385D72"/>
    <w:pPr>
      <w:spacing w:before="100" w:beforeAutospacing="1" w:after="100" w:afterAutospacing="1"/>
    </w:pPr>
    <w:rPr>
      <w:lang w:val="es-CO" w:eastAsia="es-CO"/>
    </w:rPr>
  </w:style>
  <w:style w:type="character" w:customStyle="1" w:styleId="xcontentpasted1">
    <w:name w:val="x_contentpasted1"/>
    <w:basedOn w:val="Fuentedeprrafopredeter"/>
    <w:rsid w:val="00385D72"/>
  </w:style>
  <w:style w:type="character" w:customStyle="1" w:styleId="Mencinsinresolver6">
    <w:name w:val="Mención sin resolver6"/>
    <w:basedOn w:val="Fuentedeprrafopredeter"/>
    <w:uiPriority w:val="99"/>
    <w:semiHidden/>
    <w:unhideWhenUsed/>
    <w:rsid w:val="007A34E2"/>
    <w:rPr>
      <w:color w:val="605E5C"/>
      <w:shd w:val="clear" w:color="auto" w:fill="E1DFDD"/>
    </w:rPr>
  </w:style>
  <w:style w:type="table" w:customStyle="1" w:styleId="Tablaconcuadrcula27">
    <w:name w:val="Tabla con cuadrícula27"/>
    <w:basedOn w:val="Tablanormal"/>
    <w:next w:val="Tablaconcuadrcula"/>
    <w:uiPriority w:val="39"/>
    <w:rsid w:val="00C747F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6B59C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4">
    <w:name w:val="Sin lista4"/>
    <w:next w:val="Sinlista"/>
    <w:uiPriority w:val="99"/>
    <w:semiHidden/>
    <w:unhideWhenUsed/>
    <w:rsid w:val="006B59C1"/>
  </w:style>
  <w:style w:type="numbering" w:customStyle="1" w:styleId="Sinlista12">
    <w:name w:val="Sin lista12"/>
    <w:next w:val="Sinlista"/>
    <w:uiPriority w:val="99"/>
    <w:semiHidden/>
    <w:unhideWhenUsed/>
    <w:rsid w:val="006B59C1"/>
  </w:style>
  <w:style w:type="numbering" w:customStyle="1" w:styleId="Sinlista22">
    <w:name w:val="Sin lista22"/>
    <w:next w:val="Sinlista"/>
    <w:uiPriority w:val="99"/>
    <w:semiHidden/>
    <w:unhideWhenUsed/>
    <w:rsid w:val="006B59C1"/>
  </w:style>
  <w:style w:type="numbering" w:customStyle="1" w:styleId="Sinlista31">
    <w:name w:val="Sin lista31"/>
    <w:next w:val="Sinlista"/>
    <w:uiPriority w:val="99"/>
    <w:semiHidden/>
    <w:unhideWhenUsed/>
    <w:rsid w:val="006B59C1"/>
  </w:style>
  <w:style w:type="numbering" w:customStyle="1" w:styleId="Sinlista112">
    <w:name w:val="Sin lista112"/>
    <w:next w:val="Sinlista"/>
    <w:uiPriority w:val="99"/>
    <w:semiHidden/>
    <w:unhideWhenUsed/>
    <w:rsid w:val="006B59C1"/>
  </w:style>
  <w:style w:type="numbering" w:customStyle="1" w:styleId="Sinlista211">
    <w:name w:val="Sin lista211"/>
    <w:next w:val="Sinlista"/>
    <w:uiPriority w:val="99"/>
    <w:semiHidden/>
    <w:unhideWhenUsed/>
    <w:rsid w:val="006B59C1"/>
  </w:style>
  <w:style w:type="numbering" w:customStyle="1" w:styleId="Sinlista1111">
    <w:name w:val="Sin lista1111"/>
    <w:next w:val="Sinlista"/>
    <w:uiPriority w:val="99"/>
    <w:semiHidden/>
    <w:unhideWhenUsed/>
    <w:rsid w:val="006B59C1"/>
  </w:style>
  <w:style w:type="numbering" w:customStyle="1" w:styleId="Listaactual1">
    <w:name w:val="Lista actual1"/>
    <w:uiPriority w:val="99"/>
    <w:rsid w:val="006B59C1"/>
  </w:style>
  <w:style w:type="numbering" w:customStyle="1" w:styleId="Listaactual2">
    <w:name w:val="Lista actual2"/>
    <w:uiPriority w:val="99"/>
    <w:rsid w:val="006B59C1"/>
  </w:style>
  <w:style w:type="numbering" w:customStyle="1" w:styleId="Sinlista5">
    <w:name w:val="Sin lista5"/>
    <w:next w:val="Sinlista"/>
    <w:uiPriority w:val="99"/>
    <w:semiHidden/>
    <w:unhideWhenUsed/>
    <w:rsid w:val="006B59C1"/>
  </w:style>
  <w:style w:type="numbering" w:customStyle="1" w:styleId="Sinlista13">
    <w:name w:val="Sin lista13"/>
    <w:next w:val="Sinlista"/>
    <w:uiPriority w:val="99"/>
    <w:semiHidden/>
    <w:unhideWhenUsed/>
    <w:rsid w:val="006B59C1"/>
  </w:style>
  <w:style w:type="numbering" w:customStyle="1" w:styleId="Sinlista23">
    <w:name w:val="Sin lista23"/>
    <w:next w:val="Sinlista"/>
    <w:uiPriority w:val="99"/>
    <w:semiHidden/>
    <w:unhideWhenUsed/>
    <w:rsid w:val="006B59C1"/>
  </w:style>
  <w:style w:type="numbering" w:customStyle="1" w:styleId="Sinlista32">
    <w:name w:val="Sin lista32"/>
    <w:next w:val="Sinlista"/>
    <w:uiPriority w:val="99"/>
    <w:semiHidden/>
    <w:unhideWhenUsed/>
    <w:rsid w:val="006B59C1"/>
  </w:style>
  <w:style w:type="numbering" w:customStyle="1" w:styleId="Sinlista113">
    <w:name w:val="Sin lista113"/>
    <w:next w:val="Sinlista"/>
    <w:uiPriority w:val="99"/>
    <w:semiHidden/>
    <w:unhideWhenUsed/>
    <w:rsid w:val="006B59C1"/>
  </w:style>
  <w:style w:type="numbering" w:customStyle="1" w:styleId="Sinlista212">
    <w:name w:val="Sin lista212"/>
    <w:next w:val="Sinlista"/>
    <w:uiPriority w:val="99"/>
    <w:semiHidden/>
    <w:unhideWhenUsed/>
    <w:rsid w:val="006B59C1"/>
  </w:style>
  <w:style w:type="numbering" w:customStyle="1" w:styleId="Sinlista1112">
    <w:name w:val="Sin lista1112"/>
    <w:next w:val="Sinlista"/>
    <w:uiPriority w:val="99"/>
    <w:semiHidden/>
    <w:unhideWhenUsed/>
    <w:rsid w:val="006B59C1"/>
  </w:style>
  <w:style w:type="numbering" w:customStyle="1" w:styleId="Sinlista41">
    <w:name w:val="Sin lista41"/>
    <w:next w:val="Sinlista"/>
    <w:uiPriority w:val="99"/>
    <w:semiHidden/>
    <w:unhideWhenUsed/>
    <w:rsid w:val="006B59C1"/>
  </w:style>
  <w:style w:type="numbering" w:customStyle="1" w:styleId="Sinlista121">
    <w:name w:val="Sin lista121"/>
    <w:next w:val="Sinlista"/>
    <w:uiPriority w:val="99"/>
    <w:semiHidden/>
    <w:unhideWhenUsed/>
    <w:rsid w:val="006B59C1"/>
  </w:style>
  <w:style w:type="numbering" w:customStyle="1" w:styleId="Sinlista221">
    <w:name w:val="Sin lista221"/>
    <w:next w:val="Sinlista"/>
    <w:uiPriority w:val="99"/>
    <w:semiHidden/>
    <w:unhideWhenUsed/>
    <w:rsid w:val="006B59C1"/>
  </w:style>
  <w:style w:type="numbering" w:customStyle="1" w:styleId="Sinlista311">
    <w:name w:val="Sin lista311"/>
    <w:next w:val="Sinlista"/>
    <w:uiPriority w:val="99"/>
    <w:semiHidden/>
    <w:unhideWhenUsed/>
    <w:rsid w:val="006B59C1"/>
  </w:style>
  <w:style w:type="numbering" w:customStyle="1" w:styleId="Sinlista1121">
    <w:name w:val="Sin lista1121"/>
    <w:next w:val="Sinlista"/>
    <w:uiPriority w:val="99"/>
    <w:semiHidden/>
    <w:unhideWhenUsed/>
    <w:rsid w:val="006B59C1"/>
  </w:style>
  <w:style w:type="numbering" w:customStyle="1" w:styleId="Sinlista2111">
    <w:name w:val="Sin lista2111"/>
    <w:next w:val="Sinlista"/>
    <w:uiPriority w:val="99"/>
    <w:semiHidden/>
    <w:unhideWhenUsed/>
    <w:rsid w:val="006B59C1"/>
  </w:style>
  <w:style w:type="numbering" w:customStyle="1" w:styleId="Sinlista11111">
    <w:name w:val="Sin lista11111"/>
    <w:next w:val="Sinlista"/>
    <w:uiPriority w:val="99"/>
    <w:semiHidden/>
    <w:unhideWhenUsed/>
    <w:rsid w:val="006B59C1"/>
  </w:style>
  <w:style w:type="numbering" w:customStyle="1" w:styleId="Listaactual11">
    <w:name w:val="Lista actual11"/>
    <w:uiPriority w:val="99"/>
    <w:rsid w:val="006B59C1"/>
  </w:style>
  <w:style w:type="numbering" w:customStyle="1" w:styleId="Listaactual21">
    <w:name w:val="Lista actual21"/>
    <w:uiPriority w:val="99"/>
    <w:rsid w:val="006B59C1"/>
  </w:style>
  <w:style w:type="numbering" w:customStyle="1" w:styleId="Sinlista6">
    <w:name w:val="Sin lista6"/>
    <w:next w:val="Sinlista"/>
    <w:uiPriority w:val="99"/>
    <w:semiHidden/>
    <w:unhideWhenUsed/>
    <w:rsid w:val="00AD74EC"/>
  </w:style>
  <w:style w:type="table" w:customStyle="1" w:styleId="Tablaconcuadrcula28">
    <w:name w:val="Tabla con cuadrícula28"/>
    <w:basedOn w:val="Tablanormal"/>
    <w:next w:val="Tablaconcuadrcula"/>
    <w:uiPriority w:val="39"/>
    <w:rsid w:val="00AD74E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1">
    <w:name w:val="Normal Table01"/>
    <w:uiPriority w:val="2"/>
    <w:semiHidden/>
    <w:unhideWhenUsed/>
    <w:qFormat/>
    <w:rsid w:val="00AD74E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14">
    <w:name w:val="Sin lista14"/>
    <w:next w:val="Sinlista"/>
    <w:uiPriority w:val="99"/>
    <w:semiHidden/>
    <w:unhideWhenUsed/>
    <w:rsid w:val="00AD74EC"/>
  </w:style>
  <w:style w:type="numbering" w:customStyle="1" w:styleId="Sinlista24">
    <w:name w:val="Sin lista24"/>
    <w:next w:val="Sinlista"/>
    <w:uiPriority w:val="99"/>
    <w:semiHidden/>
    <w:unhideWhenUsed/>
    <w:rsid w:val="00AD74EC"/>
  </w:style>
  <w:style w:type="table" w:customStyle="1" w:styleId="Tablaconcuadrcula112">
    <w:name w:val="Tabla con cuadrícula112"/>
    <w:basedOn w:val="Tablanormal"/>
    <w:uiPriority w:val="39"/>
    <w:rsid w:val="00AD74E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qFormat/>
    <w:rsid w:val="00AD74EC"/>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numbering" w:customStyle="1" w:styleId="Sinlista33">
    <w:name w:val="Sin lista33"/>
    <w:next w:val="Sinlista"/>
    <w:uiPriority w:val="99"/>
    <w:semiHidden/>
    <w:unhideWhenUsed/>
    <w:rsid w:val="00AD74EC"/>
  </w:style>
  <w:style w:type="numbering" w:customStyle="1" w:styleId="Sinlista114">
    <w:name w:val="Sin lista114"/>
    <w:next w:val="Sinlista"/>
    <w:uiPriority w:val="99"/>
    <w:semiHidden/>
    <w:unhideWhenUsed/>
    <w:rsid w:val="00AD74EC"/>
  </w:style>
  <w:style w:type="numbering" w:customStyle="1" w:styleId="Sinlista213">
    <w:name w:val="Sin lista213"/>
    <w:next w:val="Sinlista"/>
    <w:uiPriority w:val="99"/>
    <w:semiHidden/>
    <w:unhideWhenUsed/>
    <w:rsid w:val="00AD74EC"/>
  </w:style>
  <w:style w:type="numbering" w:customStyle="1" w:styleId="Sinlista1113">
    <w:name w:val="Sin lista1113"/>
    <w:next w:val="Sinlista"/>
    <w:uiPriority w:val="99"/>
    <w:semiHidden/>
    <w:unhideWhenUsed/>
    <w:rsid w:val="00AD74EC"/>
  </w:style>
  <w:style w:type="table" w:customStyle="1" w:styleId="Tablaconcuadrcula29">
    <w:name w:val="Tabla con cuadrícula29"/>
    <w:basedOn w:val="Tablanormal"/>
    <w:next w:val="Tablaconcuadrcula"/>
    <w:uiPriority w:val="39"/>
    <w:rsid w:val="00AD74E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AD74EC"/>
  </w:style>
  <w:style w:type="table" w:customStyle="1" w:styleId="TableNormal2">
    <w:name w:val="Table Normal2"/>
    <w:uiPriority w:val="2"/>
    <w:semiHidden/>
    <w:unhideWhenUsed/>
    <w:qFormat/>
    <w:rsid w:val="00AD74E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122">
    <w:name w:val="Sin lista122"/>
    <w:next w:val="Sinlista"/>
    <w:uiPriority w:val="99"/>
    <w:semiHidden/>
    <w:unhideWhenUsed/>
    <w:rsid w:val="00AD74EC"/>
  </w:style>
  <w:style w:type="numbering" w:customStyle="1" w:styleId="Sinlista222">
    <w:name w:val="Sin lista222"/>
    <w:next w:val="Sinlista"/>
    <w:uiPriority w:val="99"/>
    <w:semiHidden/>
    <w:unhideWhenUsed/>
    <w:rsid w:val="00AD74EC"/>
  </w:style>
  <w:style w:type="numbering" w:customStyle="1" w:styleId="Sinlista312">
    <w:name w:val="Sin lista312"/>
    <w:next w:val="Sinlista"/>
    <w:uiPriority w:val="99"/>
    <w:semiHidden/>
    <w:unhideWhenUsed/>
    <w:rsid w:val="00AD74EC"/>
  </w:style>
  <w:style w:type="numbering" w:customStyle="1" w:styleId="Sinlista1122">
    <w:name w:val="Sin lista1122"/>
    <w:next w:val="Sinlista"/>
    <w:uiPriority w:val="99"/>
    <w:semiHidden/>
    <w:unhideWhenUsed/>
    <w:rsid w:val="00AD74EC"/>
  </w:style>
  <w:style w:type="numbering" w:customStyle="1" w:styleId="Sinlista2112">
    <w:name w:val="Sin lista2112"/>
    <w:next w:val="Sinlista"/>
    <w:uiPriority w:val="99"/>
    <w:semiHidden/>
    <w:unhideWhenUsed/>
    <w:rsid w:val="00AD74EC"/>
  </w:style>
  <w:style w:type="numbering" w:customStyle="1" w:styleId="Sinlista11112">
    <w:name w:val="Sin lista11112"/>
    <w:next w:val="Sinlista"/>
    <w:uiPriority w:val="99"/>
    <w:semiHidden/>
    <w:unhideWhenUsed/>
    <w:rsid w:val="00AD74EC"/>
  </w:style>
  <w:style w:type="numbering" w:customStyle="1" w:styleId="Listaactual12">
    <w:name w:val="Lista actual12"/>
    <w:uiPriority w:val="99"/>
    <w:rsid w:val="00AD74EC"/>
  </w:style>
  <w:style w:type="numbering" w:customStyle="1" w:styleId="Listaactual22">
    <w:name w:val="Lista actual22"/>
    <w:uiPriority w:val="99"/>
    <w:rsid w:val="00AD74EC"/>
    <w:pPr>
      <w:numPr>
        <w:numId w:val="19"/>
      </w:numPr>
    </w:pPr>
  </w:style>
  <w:style w:type="numbering" w:customStyle="1" w:styleId="Sinlista51">
    <w:name w:val="Sin lista51"/>
    <w:next w:val="Sinlista"/>
    <w:uiPriority w:val="99"/>
    <w:semiHidden/>
    <w:unhideWhenUsed/>
    <w:rsid w:val="00AD74EC"/>
  </w:style>
  <w:style w:type="numbering" w:customStyle="1" w:styleId="Sinlista131">
    <w:name w:val="Sin lista131"/>
    <w:next w:val="Sinlista"/>
    <w:uiPriority w:val="99"/>
    <w:semiHidden/>
    <w:unhideWhenUsed/>
    <w:rsid w:val="00AD74EC"/>
  </w:style>
  <w:style w:type="numbering" w:customStyle="1" w:styleId="Sinlista231">
    <w:name w:val="Sin lista231"/>
    <w:next w:val="Sinlista"/>
    <w:uiPriority w:val="99"/>
    <w:semiHidden/>
    <w:unhideWhenUsed/>
    <w:rsid w:val="00AD74EC"/>
  </w:style>
  <w:style w:type="numbering" w:customStyle="1" w:styleId="Sinlista321">
    <w:name w:val="Sin lista321"/>
    <w:next w:val="Sinlista"/>
    <w:uiPriority w:val="99"/>
    <w:semiHidden/>
    <w:unhideWhenUsed/>
    <w:rsid w:val="00AD74EC"/>
  </w:style>
  <w:style w:type="numbering" w:customStyle="1" w:styleId="Sinlista1131">
    <w:name w:val="Sin lista1131"/>
    <w:next w:val="Sinlista"/>
    <w:uiPriority w:val="99"/>
    <w:semiHidden/>
    <w:unhideWhenUsed/>
    <w:rsid w:val="00AD74EC"/>
  </w:style>
  <w:style w:type="numbering" w:customStyle="1" w:styleId="Sinlista2121">
    <w:name w:val="Sin lista2121"/>
    <w:next w:val="Sinlista"/>
    <w:uiPriority w:val="99"/>
    <w:semiHidden/>
    <w:unhideWhenUsed/>
    <w:rsid w:val="00AD74EC"/>
  </w:style>
  <w:style w:type="numbering" w:customStyle="1" w:styleId="Sinlista11121">
    <w:name w:val="Sin lista11121"/>
    <w:next w:val="Sinlista"/>
    <w:uiPriority w:val="99"/>
    <w:semiHidden/>
    <w:unhideWhenUsed/>
    <w:rsid w:val="00AD74EC"/>
  </w:style>
  <w:style w:type="numbering" w:customStyle="1" w:styleId="Sinlista411">
    <w:name w:val="Sin lista411"/>
    <w:next w:val="Sinlista"/>
    <w:uiPriority w:val="99"/>
    <w:semiHidden/>
    <w:unhideWhenUsed/>
    <w:rsid w:val="00AD74EC"/>
  </w:style>
  <w:style w:type="numbering" w:customStyle="1" w:styleId="Sinlista1211">
    <w:name w:val="Sin lista1211"/>
    <w:next w:val="Sinlista"/>
    <w:uiPriority w:val="99"/>
    <w:semiHidden/>
    <w:unhideWhenUsed/>
    <w:rsid w:val="00AD74EC"/>
  </w:style>
  <w:style w:type="numbering" w:customStyle="1" w:styleId="Sinlista2211">
    <w:name w:val="Sin lista2211"/>
    <w:next w:val="Sinlista"/>
    <w:uiPriority w:val="99"/>
    <w:semiHidden/>
    <w:unhideWhenUsed/>
    <w:rsid w:val="00AD74EC"/>
  </w:style>
  <w:style w:type="numbering" w:customStyle="1" w:styleId="Sinlista3111">
    <w:name w:val="Sin lista3111"/>
    <w:next w:val="Sinlista"/>
    <w:uiPriority w:val="99"/>
    <w:semiHidden/>
    <w:unhideWhenUsed/>
    <w:rsid w:val="00AD74EC"/>
  </w:style>
  <w:style w:type="numbering" w:customStyle="1" w:styleId="Sinlista11211">
    <w:name w:val="Sin lista11211"/>
    <w:next w:val="Sinlista"/>
    <w:uiPriority w:val="99"/>
    <w:semiHidden/>
    <w:unhideWhenUsed/>
    <w:rsid w:val="00AD74EC"/>
  </w:style>
  <w:style w:type="numbering" w:customStyle="1" w:styleId="Sinlista21111">
    <w:name w:val="Sin lista21111"/>
    <w:next w:val="Sinlista"/>
    <w:uiPriority w:val="99"/>
    <w:semiHidden/>
    <w:unhideWhenUsed/>
    <w:rsid w:val="00AD74EC"/>
  </w:style>
  <w:style w:type="numbering" w:customStyle="1" w:styleId="Sinlista111111">
    <w:name w:val="Sin lista111111"/>
    <w:next w:val="Sinlista"/>
    <w:uiPriority w:val="99"/>
    <w:semiHidden/>
    <w:unhideWhenUsed/>
    <w:rsid w:val="00AD74EC"/>
  </w:style>
  <w:style w:type="numbering" w:customStyle="1" w:styleId="Listaactual111">
    <w:name w:val="Lista actual111"/>
    <w:uiPriority w:val="99"/>
    <w:rsid w:val="00AD74EC"/>
  </w:style>
  <w:style w:type="numbering" w:customStyle="1" w:styleId="Listaactual211">
    <w:name w:val="Lista actual211"/>
    <w:uiPriority w:val="99"/>
    <w:rsid w:val="00AD74EC"/>
  </w:style>
  <w:style w:type="character" w:styleId="nfasisintenso">
    <w:name w:val="Intense Emphasis"/>
    <w:basedOn w:val="Fuentedeprrafopredeter"/>
    <w:uiPriority w:val="21"/>
    <w:qFormat/>
    <w:rsid w:val="002E5735"/>
    <w:rPr>
      <w:i/>
      <w:iCs/>
      <w:color w:val="2E74B5" w:themeColor="accent1" w:themeShade="BF"/>
    </w:rPr>
  </w:style>
  <w:style w:type="character" w:styleId="Referenciaintensa">
    <w:name w:val="Intense Reference"/>
    <w:basedOn w:val="Fuentedeprrafopredeter"/>
    <w:uiPriority w:val="32"/>
    <w:qFormat/>
    <w:rsid w:val="002E5735"/>
    <w:rPr>
      <w:b/>
      <w:bCs/>
      <w:smallCaps/>
      <w:color w:val="2E74B5" w:themeColor="accent1" w:themeShade="BF"/>
      <w:spacing w:val="5"/>
    </w:rPr>
  </w:style>
  <w:style w:type="numbering" w:customStyle="1" w:styleId="Sinlista7">
    <w:name w:val="Sin lista7"/>
    <w:next w:val="Sinlista"/>
    <w:uiPriority w:val="99"/>
    <w:semiHidden/>
    <w:unhideWhenUsed/>
    <w:rsid w:val="002E5735"/>
  </w:style>
  <w:style w:type="numbering" w:customStyle="1" w:styleId="Sinlista15">
    <w:name w:val="Sin lista15"/>
    <w:next w:val="Sinlista"/>
    <w:uiPriority w:val="99"/>
    <w:semiHidden/>
    <w:unhideWhenUsed/>
    <w:rsid w:val="002E5735"/>
  </w:style>
  <w:style w:type="numbering" w:customStyle="1" w:styleId="Sinlista25">
    <w:name w:val="Sin lista25"/>
    <w:next w:val="Sinlista"/>
    <w:uiPriority w:val="99"/>
    <w:semiHidden/>
    <w:unhideWhenUsed/>
    <w:rsid w:val="002E5735"/>
  </w:style>
  <w:style w:type="numbering" w:customStyle="1" w:styleId="Sinlista34">
    <w:name w:val="Sin lista34"/>
    <w:next w:val="Sinlista"/>
    <w:uiPriority w:val="99"/>
    <w:semiHidden/>
    <w:unhideWhenUsed/>
    <w:rsid w:val="002E5735"/>
  </w:style>
  <w:style w:type="numbering" w:customStyle="1" w:styleId="Sinlista115">
    <w:name w:val="Sin lista115"/>
    <w:next w:val="Sinlista"/>
    <w:uiPriority w:val="99"/>
    <w:semiHidden/>
    <w:unhideWhenUsed/>
    <w:rsid w:val="002E5735"/>
  </w:style>
  <w:style w:type="numbering" w:customStyle="1" w:styleId="Sinlista214">
    <w:name w:val="Sin lista214"/>
    <w:next w:val="Sinlista"/>
    <w:uiPriority w:val="99"/>
    <w:semiHidden/>
    <w:unhideWhenUsed/>
    <w:rsid w:val="002E5735"/>
  </w:style>
  <w:style w:type="numbering" w:customStyle="1" w:styleId="Sinlista1114">
    <w:name w:val="Sin lista1114"/>
    <w:next w:val="Sinlista"/>
    <w:uiPriority w:val="99"/>
    <w:semiHidden/>
    <w:unhideWhenUsed/>
    <w:rsid w:val="002E5735"/>
  </w:style>
  <w:style w:type="numbering" w:customStyle="1" w:styleId="Sinlista43">
    <w:name w:val="Sin lista43"/>
    <w:next w:val="Sinlista"/>
    <w:uiPriority w:val="99"/>
    <w:semiHidden/>
    <w:unhideWhenUsed/>
    <w:rsid w:val="002E5735"/>
  </w:style>
  <w:style w:type="numbering" w:customStyle="1" w:styleId="Sinlista123">
    <w:name w:val="Sin lista123"/>
    <w:next w:val="Sinlista"/>
    <w:uiPriority w:val="99"/>
    <w:semiHidden/>
    <w:unhideWhenUsed/>
    <w:rsid w:val="002E5735"/>
  </w:style>
  <w:style w:type="numbering" w:customStyle="1" w:styleId="Sinlista223">
    <w:name w:val="Sin lista223"/>
    <w:next w:val="Sinlista"/>
    <w:uiPriority w:val="99"/>
    <w:semiHidden/>
    <w:unhideWhenUsed/>
    <w:rsid w:val="002E5735"/>
  </w:style>
  <w:style w:type="numbering" w:customStyle="1" w:styleId="Sinlista313">
    <w:name w:val="Sin lista313"/>
    <w:next w:val="Sinlista"/>
    <w:uiPriority w:val="99"/>
    <w:semiHidden/>
    <w:unhideWhenUsed/>
    <w:rsid w:val="002E5735"/>
  </w:style>
  <w:style w:type="numbering" w:customStyle="1" w:styleId="Sinlista1123">
    <w:name w:val="Sin lista1123"/>
    <w:next w:val="Sinlista"/>
    <w:uiPriority w:val="99"/>
    <w:semiHidden/>
    <w:unhideWhenUsed/>
    <w:rsid w:val="002E5735"/>
  </w:style>
  <w:style w:type="numbering" w:customStyle="1" w:styleId="Sinlista2113">
    <w:name w:val="Sin lista2113"/>
    <w:next w:val="Sinlista"/>
    <w:uiPriority w:val="99"/>
    <w:semiHidden/>
    <w:unhideWhenUsed/>
    <w:rsid w:val="002E5735"/>
  </w:style>
  <w:style w:type="numbering" w:customStyle="1" w:styleId="Sinlista11113">
    <w:name w:val="Sin lista11113"/>
    <w:next w:val="Sinlista"/>
    <w:uiPriority w:val="99"/>
    <w:semiHidden/>
    <w:unhideWhenUsed/>
    <w:rsid w:val="002E5735"/>
  </w:style>
  <w:style w:type="numbering" w:customStyle="1" w:styleId="Listaactual13">
    <w:name w:val="Lista actual13"/>
    <w:uiPriority w:val="99"/>
    <w:rsid w:val="002E5735"/>
    <w:pPr>
      <w:numPr>
        <w:numId w:val="20"/>
      </w:numPr>
    </w:pPr>
  </w:style>
  <w:style w:type="numbering" w:customStyle="1" w:styleId="Listaactual23">
    <w:name w:val="Lista actual23"/>
    <w:uiPriority w:val="99"/>
    <w:rsid w:val="002E5735"/>
    <w:pPr>
      <w:numPr>
        <w:numId w:val="21"/>
      </w:numPr>
    </w:pPr>
  </w:style>
  <w:style w:type="table" w:customStyle="1" w:styleId="26">
    <w:name w:val="26"/>
    <w:basedOn w:val="Tablanormal"/>
    <w:rsid w:val="003C28F9"/>
    <w:rPr>
      <w:sz w:val="24"/>
      <w:szCs w:val="24"/>
      <w:lang w:val="es-ES"/>
    </w:rPr>
    <w:tblPr>
      <w:tblStyleRowBandSize w:val="1"/>
      <w:tblStyleColBandSize w:val="1"/>
      <w:tblInd w:w="0" w:type="nil"/>
    </w:tblPr>
  </w:style>
  <w:style w:type="numbering" w:customStyle="1" w:styleId="Sinlista8">
    <w:name w:val="Sin lista8"/>
    <w:next w:val="Sinlista"/>
    <w:uiPriority w:val="99"/>
    <w:semiHidden/>
    <w:unhideWhenUsed/>
    <w:rsid w:val="003C28F9"/>
  </w:style>
  <w:style w:type="table" w:customStyle="1" w:styleId="Tablaconcuadrcula30">
    <w:name w:val="Tabla con cuadrícula30"/>
    <w:basedOn w:val="Tablanormal"/>
    <w:next w:val="Tablaconcuadrcula"/>
    <w:uiPriority w:val="59"/>
    <w:qFormat/>
    <w:rsid w:val="003C28F9"/>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3C28F9"/>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p19">
    <w:name w:val="p19"/>
    <w:basedOn w:val="Normal"/>
    <w:rsid w:val="003C28F9"/>
    <w:pPr>
      <w:widowControl w:val="0"/>
      <w:spacing w:line="280" w:lineRule="atLeast"/>
      <w:jc w:val="both"/>
    </w:pPr>
    <w:rPr>
      <w:snapToGrid w:val="0"/>
      <w:szCs w:val="20"/>
    </w:rPr>
  </w:style>
  <w:style w:type="paragraph" w:customStyle="1" w:styleId="p7">
    <w:name w:val="p7"/>
    <w:basedOn w:val="Normal"/>
    <w:rsid w:val="003C28F9"/>
    <w:pPr>
      <w:widowControl w:val="0"/>
      <w:spacing w:line="280" w:lineRule="atLeast"/>
      <w:jc w:val="both"/>
    </w:pPr>
    <w:rPr>
      <w:snapToGrid w:val="0"/>
      <w:szCs w:val="20"/>
    </w:rPr>
  </w:style>
  <w:style w:type="character" w:customStyle="1" w:styleId="Heading1Char">
    <w:name w:val="Heading 1 Char"/>
    <w:aliases w:val="título 1 Char,Pregunta Char,MT1 Char"/>
    <w:basedOn w:val="Fuentedeprrafopredeter"/>
    <w:locked/>
    <w:rsid w:val="003C28F9"/>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3C28F9"/>
    <w:rPr>
      <w:rFonts w:ascii="Arial" w:hAnsi="Arial" w:cs="Times New Roman"/>
      <w:b/>
      <w:sz w:val="16"/>
      <w:lang w:val="es-ES_tradnl" w:eastAsia="es-ES"/>
    </w:rPr>
  </w:style>
  <w:style w:type="character" w:customStyle="1" w:styleId="Heading4Char">
    <w:name w:val="Heading 4 Char"/>
    <w:aliases w:val="Edgar 4 Char"/>
    <w:basedOn w:val="Fuentedeprrafopredeter"/>
    <w:locked/>
    <w:rsid w:val="003C28F9"/>
    <w:rPr>
      <w:rFonts w:ascii="Arial" w:hAnsi="Arial" w:cs="Times New Roman"/>
      <w:b/>
      <w:bCs/>
      <w:sz w:val="24"/>
      <w:szCs w:val="24"/>
      <w:lang w:val="es-ES_tradnl" w:eastAsia="es-ES"/>
    </w:rPr>
  </w:style>
  <w:style w:type="character" w:customStyle="1" w:styleId="Heading6Char">
    <w:name w:val="Heading 6 Char"/>
    <w:basedOn w:val="Fuentedeprrafopredeter"/>
    <w:locked/>
    <w:rsid w:val="003C28F9"/>
    <w:rPr>
      <w:b/>
      <w:bCs/>
      <w:sz w:val="22"/>
      <w:szCs w:val="22"/>
      <w:lang w:val="es-ES" w:eastAsia="es-ES" w:bidi="ar-SA"/>
    </w:rPr>
  </w:style>
  <w:style w:type="character" w:customStyle="1" w:styleId="Heading7Char">
    <w:name w:val="Heading 7 Char"/>
    <w:aliases w:val="Car Char"/>
    <w:basedOn w:val="Fuentedeprrafopredeter"/>
    <w:locked/>
    <w:rsid w:val="003C28F9"/>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3C28F9"/>
    <w:rPr>
      <w:rFonts w:cs="Times New Roman"/>
      <w:sz w:val="24"/>
      <w:szCs w:val="24"/>
      <w:lang w:val="es-ES" w:eastAsia="es-ES"/>
    </w:rPr>
  </w:style>
  <w:style w:type="character" w:customStyle="1" w:styleId="FooterChar">
    <w:name w:val="Footer Char"/>
    <w:aliases w:val="pie de página Char"/>
    <w:basedOn w:val="Fuentedeprrafopredeter"/>
    <w:locked/>
    <w:rsid w:val="003C28F9"/>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3C28F9"/>
    <w:rPr>
      <w:rFonts w:ascii="Arial" w:hAnsi="Arial" w:cs="Arial"/>
      <w:sz w:val="24"/>
      <w:szCs w:val="24"/>
      <w:lang w:val="es-ES" w:eastAsia="es-ES"/>
    </w:rPr>
  </w:style>
  <w:style w:type="character" w:customStyle="1" w:styleId="BodyTextIndent3Char">
    <w:name w:val="Body Text Indent 3 Char"/>
    <w:basedOn w:val="Fuentedeprrafopredeter"/>
    <w:locked/>
    <w:rsid w:val="003C28F9"/>
    <w:rPr>
      <w:rFonts w:ascii="Arial" w:hAnsi="Arial" w:cs="Arial"/>
      <w:sz w:val="24"/>
      <w:szCs w:val="24"/>
      <w:lang w:val="es-ES" w:eastAsia="es-ES"/>
    </w:rPr>
  </w:style>
  <w:style w:type="character" w:customStyle="1" w:styleId="FootnoteTextChar">
    <w:name w:val="Footnote Text Char"/>
    <w:basedOn w:val="Fuentedeprrafopredeter"/>
    <w:locked/>
    <w:rsid w:val="003C28F9"/>
    <w:rPr>
      <w:rFonts w:cs="Times New Roman"/>
      <w:b/>
      <w:sz w:val="16"/>
      <w:lang w:val="es-ES_tradnl" w:eastAsia="es-ES"/>
    </w:rPr>
  </w:style>
  <w:style w:type="character" w:customStyle="1" w:styleId="BalloonTextChar">
    <w:name w:val="Balloon Text Char"/>
    <w:basedOn w:val="Fuentedeprrafopredeter"/>
    <w:locked/>
    <w:rsid w:val="003C28F9"/>
    <w:rPr>
      <w:rFonts w:ascii="Tahoma" w:hAnsi="Tahoma" w:cs="Tahoma"/>
      <w:sz w:val="16"/>
      <w:szCs w:val="16"/>
      <w:lang w:val="es-ES" w:eastAsia="es-ES"/>
    </w:rPr>
  </w:style>
  <w:style w:type="paragraph" w:customStyle="1" w:styleId="Sinespaciado2">
    <w:name w:val="Sin espaciado2"/>
    <w:rsid w:val="003C28F9"/>
    <w:rPr>
      <w:sz w:val="24"/>
      <w:szCs w:val="24"/>
      <w:lang w:eastAsia="es-ES"/>
    </w:rPr>
  </w:style>
  <w:style w:type="character" w:customStyle="1" w:styleId="z-TopofFormChar">
    <w:name w:val="z-Top of Form Char"/>
    <w:basedOn w:val="Fuentedeprrafopredeter"/>
    <w:locked/>
    <w:rsid w:val="003C28F9"/>
    <w:rPr>
      <w:rFonts w:ascii="Arial" w:hAnsi="Arial" w:cs="Arial"/>
      <w:vanish/>
      <w:sz w:val="16"/>
      <w:szCs w:val="16"/>
      <w:lang w:val="es-ES" w:eastAsia="es-ES"/>
    </w:rPr>
  </w:style>
  <w:style w:type="character" w:customStyle="1" w:styleId="z-BottomofFormChar">
    <w:name w:val="z-Bottom of Form Char"/>
    <w:basedOn w:val="Fuentedeprrafopredeter"/>
    <w:locked/>
    <w:rsid w:val="003C28F9"/>
    <w:rPr>
      <w:rFonts w:ascii="Arial" w:hAnsi="Arial" w:cs="Arial"/>
      <w:vanish/>
      <w:sz w:val="16"/>
      <w:szCs w:val="16"/>
      <w:lang w:val="es-ES" w:eastAsia="es-ES"/>
    </w:rPr>
  </w:style>
  <w:style w:type="paragraph" w:customStyle="1" w:styleId="parrafotitulo4">
    <w:name w:val="parrafo titulo4"/>
    <w:basedOn w:val="Normal"/>
    <w:rsid w:val="003C28F9"/>
    <w:pPr>
      <w:ind w:left="851"/>
      <w:jc w:val="both"/>
    </w:pPr>
    <w:rPr>
      <w:szCs w:val="20"/>
      <w:lang w:val="es-CO" w:eastAsia="en-US"/>
    </w:rPr>
  </w:style>
  <w:style w:type="paragraph" w:customStyle="1" w:styleId="ecxecxmsoplaintext">
    <w:name w:val="ecxecxmsoplaintext"/>
    <w:basedOn w:val="Normal"/>
    <w:rsid w:val="003C28F9"/>
    <w:pPr>
      <w:spacing w:after="324"/>
    </w:pPr>
    <w:rPr>
      <w:lang w:val="es-CO" w:eastAsia="es-CO"/>
    </w:rPr>
  </w:style>
  <w:style w:type="paragraph" w:customStyle="1" w:styleId="Inicialesdereferencia">
    <w:name w:val="Iniciales de referencia"/>
    <w:basedOn w:val="Normal"/>
    <w:rsid w:val="003C28F9"/>
  </w:style>
  <w:style w:type="paragraph" w:customStyle="1" w:styleId="Technical4">
    <w:name w:val="Technical 4"/>
    <w:rsid w:val="003C28F9"/>
    <w:pPr>
      <w:tabs>
        <w:tab w:val="left" w:pos="-720"/>
      </w:tabs>
      <w:suppressAutoHyphens/>
    </w:pPr>
    <w:rPr>
      <w:rFonts w:ascii="Courier New" w:hAnsi="Courier New"/>
      <w:b/>
      <w:sz w:val="24"/>
      <w:lang w:val="en-US" w:eastAsia="es-ES"/>
    </w:rPr>
  </w:style>
  <w:style w:type="paragraph" w:customStyle="1" w:styleId="Textoindependiente5">
    <w:name w:val="Texto independiente(.5"/>
    <w:basedOn w:val="Normal"/>
    <w:rsid w:val="003C28F9"/>
    <w:pPr>
      <w:tabs>
        <w:tab w:val="left" w:pos="-720"/>
      </w:tabs>
      <w:suppressAutoHyphens/>
      <w:spacing w:after="120"/>
      <w:jc w:val="both"/>
    </w:pPr>
    <w:rPr>
      <w:rFonts w:ascii="Arial" w:hAnsi="Arial"/>
      <w:spacing w:val="-2"/>
      <w:szCs w:val="20"/>
      <w:lang w:val="es-CO"/>
    </w:rPr>
  </w:style>
  <w:style w:type="character" w:customStyle="1" w:styleId="textonavy">
    <w:name w:val="texto_navy"/>
    <w:basedOn w:val="Fuentedeprrafopredeter"/>
    <w:rsid w:val="003C28F9"/>
  </w:style>
  <w:style w:type="paragraph" w:customStyle="1" w:styleId="Textoindependiente4">
    <w:name w:val="Texto independiente(.4"/>
    <w:basedOn w:val="Normal"/>
    <w:rsid w:val="003C28F9"/>
    <w:pPr>
      <w:tabs>
        <w:tab w:val="left" w:pos="-720"/>
      </w:tabs>
      <w:suppressAutoHyphens/>
      <w:spacing w:after="120"/>
      <w:jc w:val="both"/>
    </w:pPr>
    <w:rPr>
      <w:rFonts w:ascii="Arial" w:hAnsi="Arial"/>
      <w:spacing w:val="-2"/>
      <w:szCs w:val="20"/>
      <w:lang w:val="es-CO"/>
    </w:rPr>
  </w:style>
  <w:style w:type="paragraph" w:customStyle="1" w:styleId="CM52">
    <w:name w:val="CM52"/>
    <w:basedOn w:val="Default"/>
    <w:next w:val="Default"/>
    <w:uiPriority w:val="99"/>
    <w:rsid w:val="003C28F9"/>
    <w:rPr>
      <w:rFonts w:ascii="Arial" w:hAnsi="Arial" w:cs="Arial"/>
      <w:color w:val="auto"/>
      <w:lang w:val="es-CO" w:eastAsia="es-CO"/>
    </w:rPr>
  </w:style>
  <w:style w:type="paragraph" w:customStyle="1" w:styleId="Style14">
    <w:name w:val="Style14"/>
    <w:basedOn w:val="Normal"/>
    <w:uiPriority w:val="99"/>
    <w:rsid w:val="003C28F9"/>
    <w:pPr>
      <w:widowControl w:val="0"/>
      <w:autoSpaceDE w:val="0"/>
      <w:autoSpaceDN w:val="0"/>
      <w:adjustRightInd w:val="0"/>
      <w:spacing w:line="178" w:lineRule="exact"/>
      <w:jc w:val="center"/>
    </w:pPr>
    <w:rPr>
      <w:rFonts w:ascii="Arial" w:hAnsi="Arial" w:cs="Arial"/>
      <w:lang w:val="es-CO" w:eastAsia="es-CO"/>
    </w:rPr>
  </w:style>
  <w:style w:type="paragraph" w:customStyle="1" w:styleId="Style20">
    <w:name w:val="Style20"/>
    <w:basedOn w:val="Normal"/>
    <w:uiPriority w:val="99"/>
    <w:rsid w:val="003C28F9"/>
    <w:pPr>
      <w:widowControl w:val="0"/>
      <w:autoSpaceDE w:val="0"/>
      <w:autoSpaceDN w:val="0"/>
      <w:adjustRightInd w:val="0"/>
    </w:pPr>
    <w:rPr>
      <w:rFonts w:ascii="Arial" w:hAnsi="Arial" w:cs="Arial"/>
      <w:lang w:val="es-CO" w:eastAsia="es-CO"/>
    </w:rPr>
  </w:style>
  <w:style w:type="paragraph" w:customStyle="1" w:styleId="Style22">
    <w:name w:val="Style22"/>
    <w:basedOn w:val="Normal"/>
    <w:uiPriority w:val="99"/>
    <w:rsid w:val="003C28F9"/>
    <w:pPr>
      <w:widowControl w:val="0"/>
      <w:autoSpaceDE w:val="0"/>
      <w:autoSpaceDN w:val="0"/>
      <w:adjustRightInd w:val="0"/>
      <w:spacing w:line="180" w:lineRule="exact"/>
    </w:pPr>
    <w:rPr>
      <w:rFonts w:ascii="Arial" w:hAnsi="Arial" w:cs="Arial"/>
      <w:lang w:val="es-CO" w:eastAsia="es-CO"/>
    </w:rPr>
  </w:style>
  <w:style w:type="paragraph" w:customStyle="1" w:styleId="Style23">
    <w:name w:val="Style23"/>
    <w:basedOn w:val="Normal"/>
    <w:uiPriority w:val="99"/>
    <w:rsid w:val="003C28F9"/>
    <w:pPr>
      <w:widowControl w:val="0"/>
      <w:autoSpaceDE w:val="0"/>
      <w:autoSpaceDN w:val="0"/>
      <w:adjustRightInd w:val="0"/>
      <w:spacing w:line="181" w:lineRule="exact"/>
      <w:jc w:val="both"/>
    </w:pPr>
    <w:rPr>
      <w:rFonts w:ascii="Arial" w:hAnsi="Arial" w:cs="Arial"/>
      <w:lang w:val="es-CO" w:eastAsia="es-CO"/>
    </w:rPr>
  </w:style>
  <w:style w:type="character" w:customStyle="1" w:styleId="FontStyle32">
    <w:name w:val="Font Style32"/>
    <w:basedOn w:val="Fuentedeprrafopredeter"/>
    <w:uiPriority w:val="99"/>
    <w:rsid w:val="003C28F9"/>
    <w:rPr>
      <w:rFonts w:ascii="Arial" w:hAnsi="Arial" w:cs="Arial"/>
      <w:sz w:val="16"/>
      <w:szCs w:val="16"/>
    </w:rPr>
  </w:style>
  <w:style w:type="paragraph" w:customStyle="1" w:styleId="Style8">
    <w:name w:val="Style8"/>
    <w:basedOn w:val="Normal"/>
    <w:uiPriority w:val="99"/>
    <w:rsid w:val="003C28F9"/>
    <w:pPr>
      <w:widowControl w:val="0"/>
      <w:autoSpaceDE w:val="0"/>
      <w:autoSpaceDN w:val="0"/>
      <w:adjustRightInd w:val="0"/>
      <w:spacing w:line="252" w:lineRule="exact"/>
      <w:jc w:val="both"/>
    </w:pPr>
    <w:rPr>
      <w:rFonts w:ascii="Arial" w:hAnsi="Arial" w:cs="Arial"/>
      <w:lang w:val="es-CO" w:eastAsia="es-CO"/>
    </w:rPr>
  </w:style>
  <w:style w:type="table" w:customStyle="1" w:styleId="Tablanormal21">
    <w:name w:val="Tabla normal 21"/>
    <w:basedOn w:val="Tablanormal"/>
    <w:next w:val="Tablanormal2"/>
    <w:uiPriority w:val="42"/>
    <w:rsid w:val="003C28F9"/>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FontStyle109">
    <w:name w:val="Font Style109"/>
    <w:uiPriority w:val="99"/>
    <w:rsid w:val="003C28F9"/>
    <w:rPr>
      <w:rFonts w:ascii="Arial" w:hAnsi="Arial" w:cs="Arial"/>
      <w:b/>
      <w:bCs/>
      <w:sz w:val="20"/>
      <w:szCs w:val="20"/>
    </w:rPr>
  </w:style>
  <w:style w:type="character" w:customStyle="1" w:styleId="FontStyle105">
    <w:name w:val="Font Style105"/>
    <w:uiPriority w:val="99"/>
    <w:rsid w:val="003C28F9"/>
    <w:rPr>
      <w:rFonts w:ascii="Arial" w:hAnsi="Arial" w:cs="Arial"/>
      <w:sz w:val="20"/>
      <w:szCs w:val="20"/>
    </w:rPr>
  </w:style>
  <w:style w:type="character" w:customStyle="1" w:styleId="FontStyle106">
    <w:name w:val="Font Style106"/>
    <w:uiPriority w:val="99"/>
    <w:rsid w:val="003C28F9"/>
    <w:rPr>
      <w:rFonts w:ascii="Arial" w:hAnsi="Arial" w:cs="Arial"/>
      <w:sz w:val="20"/>
      <w:szCs w:val="20"/>
    </w:rPr>
  </w:style>
  <w:style w:type="paragraph" w:customStyle="1" w:styleId="Prrafodelista8">
    <w:name w:val="Párrafo de lista8"/>
    <w:basedOn w:val="Normal"/>
    <w:rsid w:val="003C28F9"/>
    <w:pPr>
      <w:ind w:left="720"/>
    </w:pPr>
    <w:rPr>
      <w:rFonts w:eastAsia="Calibri"/>
      <w:lang w:val="es-CO"/>
    </w:rPr>
  </w:style>
  <w:style w:type="character" w:customStyle="1" w:styleId="Ttulo3Car1">
    <w:name w:val="Título 3 Car1"/>
    <w:aliases w:val="MT3 Car1,título 3 Car1"/>
    <w:basedOn w:val="Fuentedeprrafopredeter"/>
    <w:uiPriority w:val="9"/>
    <w:semiHidden/>
    <w:rsid w:val="003C28F9"/>
    <w:rPr>
      <w:rFonts w:ascii="Cambria" w:eastAsia="Times New Roman" w:hAnsi="Cambria" w:cs="Times New Roman"/>
      <w:color w:val="243F60"/>
      <w:sz w:val="24"/>
      <w:szCs w:val="24"/>
      <w:lang w:eastAsia="es-ES"/>
    </w:rPr>
  </w:style>
  <w:style w:type="character" w:customStyle="1" w:styleId="Ttulo4Car1">
    <w:name w:val="Título 4 Car1"/>
    <w:aliases w:val="Edgar 4 Car1"/>
    <w:basedOn w:val="Fuentedeprrafopredeter"/>
    <w:uiPriority w:val="9"/>
    <w:semiHidden/>
    <w:rsid w:val="003C28F9"/>
    <w:rPr>
      <w:rFonts w:ascii="Cambria" w:eastAsia="Times New Roman" w:hAnsi="Cambria" w:cs="Times New Roman"/>
      <w:i/>
      <w:iCs/>
      <w:color w:val="365F91"/>
      <w:sz w:val="24"/>
      <w:szCs w:val="24"/>
      <w:lang w:eastAsia="es-ES"/>
    </w:rPr>
  </w:style>
  <w:style w:type="paragraph" w:customStyle="1" w:styleId="Textoindependiente30">
    <w:name w:val="Texto independiente(.3"/>
    <w:basedOn w:val="Normal"/>
    <w:rsid w:val="003C28F9"/>
    <w:pPr>
      <w:tabs>
        <w:tab w:val="left" w:pos="-720"/>
      </w:tabs>
      <w:suppressAutoHyphens/>
      <w:spacing w:after="120"/>
      <w:jc w:val="both"/>
    </w:pPr>
    <w:rPr>
      <w:rFonts w:ascii="Arial" w:hAnsi="Arial"/>
      <w:spacing w:val="-2"/>
      <w:szCs w:val="20"/>
      <w:lang w:val="es-CO"/>
    </w:rPr>
  </w:style>
  <w:style w:type="paragraph" w:customStyle="1" w:styleId="Textoindependiente20">
    <w:name w:val="Texto independiente(.2"/>
    <w:basedOn w:val="Normal"/>
    <w:rsid w:val="003C28F9"/>
    <w:pPr>
      <w:tabs>
        <w:tab w:val="left" w:pos="-720"/>
      </w:tabs>
      <w:suppressAutoHyphens/>
      <w:spacing w:after="120"/>
      <w:jc w:val="both"/>
    </w:pPr>
    <w:rPr>
      <w:rFonts w:ascii="Arial" w:hAnsi="Arial"/>
      <w:spacing w:val="-2"/>
      <w:szCs w:val="20"/>
      <w:lang w:val="es-CO"/>
    </w:rPr>
  </w:style>
  <w:style w:type="paragraph" w:customStyle="1" w:styleId="Estilo">
    <w:name w:val="Estilo"/>
    <w:rsid w:val="003C28F9"/>
    <w:pPr>
      <w:widowControl w:val="0"/>
      <w:autoSpaceDE w:val="0"/>
      <w:autoSpaceDN w:val="0"/>
      <w:adjustRightInd w:val="0"/>
    </w:pPr>
    <w:rPr>
      <w:rFonts w:ascii="Arial" w:hAnsi="Arial" w:cs="Arial"/>
      <w:sz w:val="24"/>
      <w:szCs w:val="24"/>
      <w:lang w:val="es-ES" w:eastAsia="es-ES"/>
    </w:rPr>
  </w:style>
  <w:style w:type="paragraph" w:customStyle="1" w:styleId="Direccininterior">
    <w:name w:val="Dirección interior"/>
    <w:basedOn w:val="Normal"/>
    <w:rsid w:val="003C28F9"/>
    <w:rPr>
      <w:lang w:val="es-CO"/>
    </w:rPr>
  </w:style>
  <w:style w:type="table" w:customStyle="1" w:styleId="Tablaconcuadrcula113">
    <w:name w:val="Tabla con cuadrícula113"/>
    <w:basedOn w:val="Tablanormal"/>
    <w:rsid w:val="003C28F9"/>
    <w:pPr>
      <w:autoSpaceDE w:val="0"/>
      <w:autoSpaceDN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1">
    <w:name w:val="Tabla normal 211"/>
    <w:basedOn w:val="Tablanormal"/>
    <w:uiPriority w:val="42"/>
    <w:rsid w:val="003C28F9"/>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62">
    <w:name w:val="Tabla con cuadrícula62"/>
    <w:basedOn w:val="Tablanormal"/>
    <w:rsid w:val="003C28F9"/>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3C28F9"/>
  </w:style>
  <w:style w:type="numbering" w:customStyle="1" w:styleId="Sinlista116">
    <w:name w:val="Sin lista116"/>
    <w:next w:val="Sinlista"/>
    <w:uiPriority w:val="99"/>
    <w:semiHidden/>
    <w:unhideWhenUsed/>
    <w:rsid w:val="003C28F9"/>
  </w:style>
  <w:style w:type="character" w:customStyle="1" w:styleId="Mencinsinresolver10">
    <w:name w:val="Mención sin resolver10"/>
    <w:basedOn w:val="Fuentedeprrafopredeter"/>
    <w:uiPriority w:val="99"/>
    <w:semiHidden/>
    <w:unhideWhenUsed/>
    <w:rsid w:val="003C28F9"/>
    <w:rPr>
      <w:color w:val="605E5C"/>
      <w:shd w:val="clear" w:color="auto" w:fill="E1DFDD"/>
    </w:rPr>
  </w:style>
  <w:style w:type="numbering" w:customStyle="1" w:styleId="Sinlista26">
    <w:name w:val="Sin lista26"/>
    <w:next w:val="Sinlista"/>
    <w:uiPriority w:val="99"/>
    <w:semiHidden/>
    <w:unhideWhenUsed/>
    <w:rsid w:val="003C28F9"/>
  </w:style>
  <w:style w:type="numbering" w:customStyle="1" w:styleId="Sinlista124">
    <w:name w:val="Sin lista124"/>
    <w:next w:val="Sinlista"/>
    <w:uiPriority w:val="99"/>
    <w:semiHidden/>
    <w:unhideWhenUsed/>
    <w:rsid w:val="003C28F9"/>
  </w:style>
  <w:style w:type="numbering" w:customStyle="1" w:styleId="Sinlista35">
    <w:name w:val="Sin lista35"/>
    <w:next w:val="Sinlista"/>
    <w:uiPriority w:val="99"/>
    <w:semiHidden/>
    <w:unhideWhenUsed/>
    <w:rsid w:val="003C28F9"/>
  </w:style>
  <w:style w:type="numbering" w:customStyle="1" w:styleId="Sinlista132">
    <w:name w:val="Sin lista132"/>
    <w:next w:val="Sinlista"/>
    <w:uiPriority w:val="99"/>
    <w:semiHidden/>
    <w:unhideWhenUsed/>
    <w:rsid w:val="003C28F9"/>
  </w:style>
  <w:style w:type="numbering" w:customStyle="1" w:styleId="Sinlista44">
    <w:name w:val="Sin lista44"/>
    <w:next w:val="Sinlista"/>
    <w:uiPriority w:val="99"/>
    <w:semiHidden/>
    <w:unhideWhenUsed/>
    <w:rsid w:val="003C28F9"/>
  </w:style>
  <w:style w:type="numbering" w:customStyle="1" w:styleId="Sinlista141">
    <w:name w:val="Sin lista141"/>
    <w:next w:val="Sinlista"/>
    <w:uiPriority w:val="99"/>
    <w:semiHidden/>
    <w:unhideWhenUsed/>
    <w:rsid w:val="003C28F9"/>
  </w:style>
  <w:style w:type="numbering" w:customStyle="1" w:styleId="Sinlista52">
    <w:name w:val="Sin lista52"/>
    <w:next w:val="Sinlista"/>
    <w:uiPriority w:val="99"/>
    <w:semiHidden/>
    <w:unhideWhenUsed/>
    <w:rsid w:val="003C28F9"/>
  </w:style>
  <w:style w:type="numbering" w:customStyle="1" w:styleId="Sinlista151">
    <w:name w:val="Sin lista151"/>
    <w:next w:val="Sinlista"/>
    <w:uiPriority w:val="99"/>
    <w:semiHidden/>
    <w:unhideWhenUsed/>
    <w:rsid w:val="003C28F9"/>
  </w:style>
  <w:style w:type="paragraph" w:customStyle="1" w:styleId="unico">
    <w:name w:val="unico"/>
    <w:basedOn w:val="Normal"/>
    <w:rsid w:val="003C28F9"/>
    <w:pPr>
      <w:spacing w:before="100" w:beforeAutospacing="1" w:after="100" w:afterAutospacing="1"/>
    </w:pPr>
    <w:rPr>
      <w:lang w:val="es-CO"/>
    </w:rPr>
  </w:style>
  <w:style w:type="numbering" w:customStyle="1" w:styleId="Sinlista61">
    <w:name w:val="Sin lista61"/>
    <w:next w:val="Sinlista"/>
    <w:uiPriority w:val="99"/>
    <w:semiHidden/>
    <w:unhideWhenUsed/>
    <w:rsid w:val="003C28F9"/>
  </w:style>
  <w:style w:type="table" w:customStyle="1" w:styleId="Tablaconcuadrcula181">
    <w:name w:val="Tabla con cuadrícula181"/>
    <w:basedOn w:val="Tablanormal"/>
    <w:next w:val="Tablaconcuadrcula"/>
    <w:rsid w:val="003C28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3C28F9"/>
  </w:style>
  <w:style w:type="numbering" w:customStyle="1" w:styleId="Sinlista71">
    <w:name w:val="Sin lista71"/>
    <w:next w:val="Sinlista"/>
    <w:uiPriority w:val="99"/>
    <w:semiHidden/>
    <w:unhideWhenUsed/>
    <w:rsid w:val="003C28F9"/>
  </w:style>
  <w:style w:type="table" w:customStyle="1" w:styleId="Tablaconcuadrcula191">
    <w:name w:val="Tabla con cuadrícula191"/>
    <w:basedOn w:val="Tablanormal"/>
    <w:next w:val="Tablaconcuadrcula"/>
    <w:rsid w:val="003C28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3C28F9"/>
  </w:style>
  <w:style w:type="numbering" w:customStyle="1" w:styleId="Sinlista81">
    <w:name w:val="Sin lista81"/>
    <w:next w:val="Sinlista"/>
    <w:uiPriority w:val="99"/>
    <w:semiHidden/>
    <w:unhideWhenUsed/>
    <w:rsid w:val="003C28F9"/>
  </w:style>
  <w:style w:type="numbering" w:customStyle="1" w:styleId="Sinlista18">
    <w:name w:val="Sin lista18"/>
    <w:next w:val="Sinlista"/>
    <w:uiPriority w:val="99"/>
    <w:semiHidden/>
    <w:unhideWhenUsed/>
    <w:rsid w:val="003C28F9"/>
  </w:style>
  <w:style w:type="character" w:customStyle="1" w:styleId="findhit">
    <w:name w:val="findhit"/>
    <w:basedOn w:val="Fuentedeprrafopredeter"/>
    <w:rsid w:val="003C28F9"/>
  </w:style>
  <w:style w:type="table" w:customStyle="1" w:styleId="Tablaconcuadrcula1clara-nfasis51">
    <w:name w:val="Tabla con cuadrícula 1 clara - Énfasis 51"/>
    <w:basedOn w:val="Tablanormal"/>
    <w:next w:val="Tablaconcuadrcula1clara-nfasis5"/>
    <w:uiPriority w:val="46"/>
    <w:rsid w:val="003C28F9"/>
    <w:rPr>
      <w:rFonts w:ascii="Calibri" w:eastAsia="Calibri" w:hAnsi="Calibr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next w:val="Tablaconcuadrcula1clara"/>
    <w:uiPriority w:val="46"/>
    <w:rsid w:val="003C28F9"/>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o-nfasis21">
    <w:name w:val="Tabla con cuadrícula 1 Claro - Énfasis 21"/>
    <w:basedOn w:val="Tablanormal"/>
    <w:next w:val="Tablaconcuadrcula1Claro-nfasis2"/>
    <w:uiPriority w:val="46"/>
    <w:rsid w:val="003C28F9"/>
    <w:rPr>
      <w:rFonts w:ascii="Calibri" w:eastAsia="Calibri" w:hAnsi="Calibri"/>
      <w:sz w:val="22"/>
      <w:szCs w:val="22"/>
      <w:lang w:eastAsia="en-US"/>
    </w:r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paragraph" w:customStyle="1" w:styleId="Car12">
    <w:name w:val="Car12"/>
    <w:basedOn w:val="Normal"/>
    <w:rsid w:val="003C28F9"/>
    <w:pPr>
      <w:spacing w:after="160" w:line="240" w:lineRule="exact"/>
    </w:pPr>
    <w:rPr>
      <w:rFonts w:ascii="Verdana" w:hAnsi="Verdana" w:cs="Verdana"/>
      <w:sz w:val="20"/>
      <w:szCs w:val="20"/>
      <w:lang w:val="es-CO" w:eastAsia="en-US"/>
    </w:rPr>
  </w:style>
  <w:style w:type="paragraph" w:customStyle="1" w:styleId="CarCarCar10">
    <w:name w:val="Car Car Car10"/>
    <w:basedOn w:val="Normal"/>
    <w:rsid w:val="003C28F9"/>
    <w:pPr>
      <w:spacing w:after="160" w:line="240" w:lineRule="exact"/>
    </w:pPr>
    <w:rPr>
      <w:rFonts w:ascii="Verdana" w:hAnsi="Verdana"/>
      <w:sz w:val="20"/>
      <w:szCs w:val="20"/>
      <w:lang w:val="es-CO" w:eastAsia="en-US"/>
    </w:rPr>
  </w:style>
  <w:style w:type="paragraph" w:customStyle="1" w:styleId="Char89">
    <w:name w:val="Char89"/>
    <w:basedOn w:val="Normal"/>
    <w:rsid w:val="003C28F9"/>
    <w:pPr>
      <w:spacing w:after="160" w:line="240" w:lineRule="exact"/>
    </w:pPr>
    <w:rPr>
      <w:rFonts w:ascii="Verdana" w:hAnsi="Verdana"/>
      <w:sz w:val="20"/>
      <w:szCs w:val="20"/>
      <w:lang w:val="es-CO" w:eastAsia="en-US"/>
    </w:rPr>
  </w:style>
  <w:style w:type="paragraph" w:customStyle="1" w:styleId="CarCarCar1Car9">
    <w:name w:val="Car Car Car1 Car9"/>
    <w:basedOn w:val="Normal"/>
    <w:rsid w:val="003C28F9"/>
    <w:pPr>
      <w:spacing w:after="160" w:line="240" w:lineRule="exact"/>
    </w:pPr>
    <w:rPr>
      <w:rFonts w:ascii="Verdana" w:hAnsi="Verdana" w:cs="Verdana"/>
      <w:sz w:val="20"/>
      <w:szCs w:val="20"/>
      <w:lang w:val="es-CO" w:eastAsia="en-US"/>
    </w:rPr>
  </w:style>
  <w:style w:type="paragraph" w:customStyle="1" w:styleId="Textoindependiente319">
    <w:name w:val="Texto independiente 319"/>
    <w:basedOn w:val="Normal"/>
    <w:rsid w:val="003C28F9"/>
    <w:pPr>
      <w:overflowPunct w:val="0"/>
      <w:autoSpaceDE w:val="0"/>
      <w:autoSpaceDN w:val="0"/>
      <w:adjustRightInd w:val="0"/>
      <w:jc w:val="both"/>
      <w:textAlignment w:val="baseline"/>
    </w:pPr>
    <w:rPr>
      <w:rFonts w:ascii="Arial" w:hAnsi="Arial"/>
      <w:szCs w:val="20"/>
      <w:lang w:val="es-ES_tradnl"/>
    </w:rPr>
  </w:style>
  <w:style w:type="numbering" w:styleId="111111">
    <w:name w:val="Outline List 2"/>
    <w:basedOn w:val="Sinlista"/>
    <w:rsid w:val="003C28F9"/>
    <w:pPr>
      <w:numPr>
        <w:numId w:val="30"/>
      </w:numPr>
    </w:pPr>
  </w:style>
  <w:style w:type="character" w:customStyle="1" w:styleId="st1">
    <w:name w:val="st1"/>
    <w:rsid w:val="003C28F9"/>
  </w:style>
  <w:style w:type="character" w:customStyle="1" w:styleId="CarCar14">
    <w:name w:val="Car Car14"/>
    <w:rsid w:val="003C28F9"/>
    <w:rPr>
      <w:rFonts w:eastAsia="Times New Roman"/>
      <w:b/>
      <w:bCs/>
      <w:sz w:val="36"/>
      <w:szCs w:val="36"/>
      <w:lang w:val="es-ES_tradnl" w:eastAsia="es-ES"/>
    </w:rPr>
  </w:style>
  <w:style w:type="character" w:customStyle="1" w:styleId="CarCar13">
    <w:name w:val="Car Car13"/>
    <w:rsid w:val="003C28F9"/>
    <w:rPr>
      <w:rFonts w:ascii="Arial" w:eastAsia="Times New Roman" w:hAnsi="Arial" w:cs="Arial"/>
      <w:b/>
      <w:bCs/>
      <w:i/>
      <w:iCs/>
      <w:sz w:val="22"/>
      <w:szCs w:val="22"/>
      <w:lang w:val="es-ES_tradnl" w:eastAsia="es-ES"/>
    </w:rPr>
  </w:style>
  <w:style w:type="character" w:customStyle="1" w:styleId="CarCar17">
    <w:name w:val="Car Car17"/>
    <w:rsid w:val="003C28F9"/>
    <w:rPr>
      <w:rFonts w:ascii="Arial" w:hAnsi="Arial" w:cs="Arial"/>
      <w:b/>
      <w:bCs/>
      <w:kern w:val="32"/>
      <w:sz w:val="32"/>
      <w:szCs w:val="32"/>
      <w:lang w:val="es-ES" w:eastAsia="es-ES"/>
    </w:rPr>
  </w:style>
  <w:style w:type="character" w:customStyle="1" w:styleId="CarCar16">
    <w:name w:val="Car Car16"/>
    <w:rsid w:val="003C28F9"/>
    <w:rPr>
      <w:rFonts w:ascii="Arial" w:hAnsi="Arial"/>
      <w:b/>
      <w:sz w:val="24"/>
      <w:szCs w:val="24"/>
      <w:lang w:val="es-MX" w:eastAsia="es-ES"/>
    </w:rPr>
  </w:style>
  <w:style w:type="character" w:customStyle="1" w:styleId="CarCar15">
    <w:name w:val="Car Car15"/>
    <w:rsid w:val="003C28F9"/>
    <w:rPr>
      <w:rFonts w:ascii="Arial" w:hAnsi="Arial" w:cs="Arial"/>
      <w:b/>
      <w:bCs/>
      <w:sz w:val="26"/>
      <w:szCs w:val="26"/>
      <w:lang w:val="es-ES" w:eastAsia="es-ES"/>
    </w:rPr>
  </w:style>
  <w:style w:type="character" w:customStyle="1" w:styleId="CarCar3">
    <w:name w:val="Car Car3"/>
    <w:rsid w:val="003C28F9"/>
    <w:rPr>
      <w:rFonts w:eastAsia="Times New Roman"/>
      <w:lang w:val="es-ES_tradnl" w:eastAsia="es-ES"/>
    </w:rPr>
  </w:style>
  <w:style w:type="character" w:customStyle="1" w:styleId="CarCar2">
    <w:name w:val="Car Car2"/>
    <w:rsid w:val="003C28F9"/>
    <w:rPr>
      <w:rFonts w:ascii="Arial Narrow" w:eastAsia="Times New Roman" w:hAnsi="Arial Narrow" w:cs="Arial Narrow"/>
      <w:sz w:val="28"/>
      <w:szCs w:val="28"/>
      <w:lang w:val="es-ES" w:eastAsia="es-ES"/>
    </w:rPr>
  </w:style>
  <w:style w:type="paragraph" w:customStyle="1" w:styleId="Textoindependiente221">
    <w:name w:val="Texto independiente 221"/>
    <w:basedOn w:val="Normal"/>
    <w:rsid w:val="003C28F9"/>
    <w:pPr>
      <w:jc w:val="both"/>
    </w:pPr>
    <w:rPr>
      <w:rFonts w:ascii="Arial" w:hAnsi="Arial"/>
      <w:szCs w:val="20"/>
      <w:lang w:val="es-ES_tradnl"/>
    </w:rPr>
  </w:style>
  <w:style w:type="character" w:customStyle="1" w:styleId="DireccinHTMLCar1">
    <w:name w:val="Dirección HTML Car1"/>
    <w:uiPriority w:val="99"/>
    <w:rsid w:val="003C28F9"/>
    <w:rPr>
      <w:i/>
      <w:iCs/>
      <w:sz w:val="24"/>
      <w:szCs w:val="24"/>
      <w:lang w:val="es-ES" w:eastAsia="es-ES"/>
    </w:rPr>
  </w:style>
  <w:style w:type="character" w:customStyle="1" w:styleId="EncabezadodenotaCar1">
    <w:name w:val="Encabezado de nota Car1"/>
    <w:uiPriority w:val="99"/>
    <w:rsid w:val="003C28F9"/>
    <w:rPr>
      <w:sz w:val="24"/>
      <w:szCs w:val="24"/>
      <w:lang w:val="es-ES" w:eastAsia="es-ES"/>
    </w:rPr>
  </w:style>
  <w:style w:type="character" w:customStyle="1" w:styleId="FechaCar1">
    <w:name w:val="Fecha Car1"/>
    <w:uiPriority w:val="99"/>
    <w:rsid w:val="003C28F9"/>
    <w:rPr>
      <w:sz w:val="24"/>
      <w:szCs w:val="24"/>
      <w:lang w:val="es-ES" w:eastAsia="es-ES"/>
    </w:rPr>
  </w:style>
  <w:style w:type="character" w:customStyle="1" w:styleId="FirmadecorreoelectrnicoCar1">
    <w:name w:val="Firma de correo electrónico Car1"/>
    <w:uiPriority w:val="99"/>
    <w:rsid w:val="003C28F9"/>
    <w:rPr>
      <w:sz w:val="24"/>
      <w:szCs w:val="24"/>
      <w:lang w:val="es-ES" w:eastAsia="es-ES"/>
    </w:rPr>
  </w:style>
  <w:style w:type="character" w:customStyle="1" w:styleId="TextoindependienteprimerasangraCar1">
    <w:name w:val="Texto independiente primera sangría Car1"/>
    <w:uiPriority w:val="99"/>
    <w:rsid w:val="003C28F9"/>
    <w:rPr>
      <w:rFonts w:ascii="Arial" w:hAnsi="Arial" w:cs="Arial"/>
      <w:sz w:val="24"/>
      <w:szCs w:val="24"/>
      <w:lang w:val="es-ES" w:eastAsia="es-ES"/>
    </w:rPr>
  </w:style>
  <w:style w:type="character" w:customStyle="1" w:styleId="Textoindependienteprimerasangra2Car1">
    <w:name w:val="Texto independiente primera sangría 2 Car1"/>
    <w:uiPriority w:val="99"/>
    <w:rsid w:val="003C28F9"/>
    <w:rPr>
      <w:sz w:val="24"/>
      <w:szCs w:val="24"/>
      <w:lang w:val="es-ES" w:eastAsia="es-ES"/>
    </w:rPr>
  </w:style>
  <w:style w:type="character" w:customStyle="1" w:styleId="TextomacroCar1">
    <w:name w:val="Texto macro Car1"/>
    <w:uiPriority w:val="99"/>
    <w:rsid w:val="003C28F9"/>
    <w:rPr>
      <w:rFonts w:ascii="Courier New" w:hAnsi="Courier New" w:cs="Courier New"/>
      <w:lang w:val="es-ES" w:eastAsia="es-ES"/>
    </w:rPr>
  </w:style>
  <w:style w:type="character" w:customStyle="1" w:styleId="z-PrincipiodelformularioCar1">
    <w:name w:val="z-Principio del formulario Car1"/>
    <w:rsid w:val="003C28F9"/>
    <w:rPr>
      <w:rFonts w:ascii="Arial" w:hAnsi="Arial" w:cs="Arial"/>
      <w:vanish/>
      <w:sz w:val="16"/>
      <w:szCs w:val="16"/>
      <w:lang w:val="es-ES" w:eastAsia="es-ES"/>
    </w:rPr>
  </w:style>
  <w:style w:type="character" w:customStyle="1" w:styleId="z-FinaldelformularioCar1">
    <w:name w:val="z-Final del formulario Car1"/>
    <w:rsid w:val="003C28F9"/>
    <w:rPr>
      <w:rFonts w:ascii="Arial" w:hAnsi="Arial" w:cs="Arial"/>
      <w:vanish/>
      <w:sz w:val="16"/>
      <w:szCs w:val="16"/>
      <w:lang w:val="es-ES" w:eastAsia="es-ES"/>
    </w:rPr>
  </w:style>
  <w:style w:type="paragraph" w:customStyle="1" w:styleId="Textodenotaalfinal">
    <w:name w:val="Texto de nota al final"/>
    <w:basedOn w:val="Normal"/>
    <w:rsid w:val="003C28F9"/>
    <w:pPr>
      <w:widowControl w:val="0"/>
    </w:pPr>
    <w:rPr>
      <w:rFonts w:ascii="Courier" w:hAnsi="Courier"/>
      <w:snapToGrid w:val="0"/>
      <w:szCs w:val="20"/>
    </w:rPr>
  </w:style>
  <w:style w:type="paragraph" w:customStyle="1" w:styleId="CM14">
    <w:name w:val="CM14"/>
    <w:basedOn w:val="Default"/>
    <w:next w:val="Default"/>
    <w:uiPriority w:val="99"/>
    <w:rsid w:val="003C28F9"/>
    <w:rPr>
      <w:rFonts w:ascii="Arial" w:hAnsi="Arial" w:cs="Arial"/>
      <w:color w:val="auto"/>
    </w:rPr>
  </w:style>
  <w:style w:type="character" w:customStyle="1" w:styleId="street-address">
    <w:name w:val="street-address"/>
    <w:rsid w:val="003C28F9"/>
  </w:style>
  <w:style w:type="character" w:customStyle="1" w:styleId="locality">
    <w:name w:val="locality"/>
    <w:rsid w:val="003C28F9"/>
  </w:style>
  <w:style w:type="character" w:customStyle="1" w:styleId="region">
    <w:name w:val="region"/>
    <w:rsid w:val="003C28F9"/>
  </w:style>
  <w:style w:type="paragraph" w:customStyle="1" w:styleId="CM57">
    <w:name w:val="CM57"/>
    <w:basedOn w:val="Default"/>
    <w:next w:val="Default"/>
    <w:uiPriority w:val="99"/>
    <w:rsid w:val="003C28F9"/>
    <w:rPr>
      <w:rFonts w:ascii="Arial" w:eastAsia="Calibri" w:hAnsi="Arial" w:cs="Arial"/>
      <w:color w:val="auto"/>
      <w:lang w:eastAsia="en-US"/>
    </w:rPr>
  </w:style>
  <w:style w:type="table" w:styleId="Tablaweb3">
    <w:name w:val="Table Web 3"/>
    <w:basedOn w:val="Tablanormal"/>
    <w:unhideWhenUsed/>
    <w:rsid w:val="003C28F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8">
    <w:name w:val="Texto independiente 28"/>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8">
    <w:name w:val="Texto independiente 38"/>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29">
    <w:name w:val="Texto independiente 29"/>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9">
    <w:name w:val="Texto independiente 39"/>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210">
    <w:name w:val="Texto independiente 210"/>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10">
    <w:name w:val="Texto independiente 310"/>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212">
    <w:name w:val="Texto independiente 212"/>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213">
    <w:name w:val="Texto independiente 213"/>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12">
    <w:name w:val="Texto independiente 312"/>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313">
    <w:name w:val="Texto independiente 313"/>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314">
    <w:name w:val="Texto independiente 314"/>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214">
    <w:name w:val="Texto independiente 214"/>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15">
    <w:name w:val="Texto independiente 315"/>
    <w:basedOn w:val="Normal"/>
    <w:rsid w:val="003C28F9"/>
    <w:pPr>
      <w:overflowPunct w:val="0"/>
      <w:autoSpaceDE w:val="0"/>
      <w:autoSpaceDN w:val="0"/>
      <w:adjustRightInd w:val="0"/>
      <w:jc w:val="both"/>
      <w:textAlignment w:val="baseline"/>
    </w:pPr>
    <w:rPr>
      <w:rFonts w:ascii="Arial" w:hAnsi="Arial"/>
      <w:szCs w:val="20"/>
      <w:lang w:val="es-ES_tradnl"/>
    </w:rPr>
  </w:style>
  <w:style w:type="table" w:customStyle="1" w:styleId="Tablaweb31">
    <w:name w:val="Tabla web 31"/>
    <w:basedOn w:val="Tablanormal"/>
    <w:next w:val="Tablaweb3"/>
    <w:semiHidden/>
    <w:unhideWhenUsed/>
    <w:rsid w:val="003C28F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15">
    <w:name w:val="Texto independiente 215"/>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16">
    <w:name w:val="Texto independiente 316"/>
    <w:basedOn w:val="Normal"/>
    <w:rsid w:val="003C28F9"/>
    <w:pPr>
      <w:overflowPunct w:val="0"/>
      <w:autoSpaceDE w:val="0"/>
      <w:autoSpaceDN w:val="0"/>
      <w:adjustRightInd w:val="0"/>
      <w:jc w:val="both"/>
      <w:textAlignment w:val="baseline"/>
    </w:pPr>
    <w:rPr>
      <w:rFonts w:ascii="Arial" w:hAnsi="Arial"/>
      <w:szCs w:val="20"/>
      <w:lang w:val="es-ES_tradnl"/>
    </w:rPr>
  </w:style>
  <w:style w:type="numbering" w:customStyle="1" w:styleId="1111111">
    <w:name w:val="1 / 1.1 / 1.1.11"/>
    <w:basedOn w:val="Sinlista"/>
    <w:next w:val="111111"/>
    <w:rsid w:val="003C28F9"/>
  </w:style>
  <w:style w:type="paragraph" w:customStyle="1" w:styleId="CarCarCar9">
    <w:name w:val="Car Car Car9"/>
    <w:basedOn w:val="Normal"/>
    <w:rsid w:val="003C28F9"/>
    <w:pPr>
      <w:spacing w:after="160" w:line="240" w:lineRule="exact"/>
    </w:pPr>
    <w:rPr>
      <w:rFonts w:ascii="Verdana" w:hAnsi="Verdana"/>
      <w:sz w:val="20"/>
      <w:szCs w:val="20"/>
      <w:lang w:val="es-CO" w:eastAsia="en-US"/>
    </w:rPr>
  </w:style>
  <w:style w:type="paragraph" w:customStyle="1" w:styleId="Char88">
    <w:name w:val="Char88"/>
    <w:basedOn w:val="Normal"/>
    <w:rsid w:val="003C28F9"/>
    <w:pPr>
      <w:spacing w:after="160" w:line="240" w:lineRule="exact"/>
    </w:pPr>
    <w:rPr>
      <w:rFonts w:ascii="Verdana" w:hAnsi="Verdana"/>
      <w:sz w:val="20"/>
      <w:szCs w:val="20"/>
      <w:lang w:val="es-CO" w:eastAsia="en-US"/>
    </w:rPr>
  </w:style>
  <w:style w:type="paragraph" w:customStyle="1" w:styleId="CarCarCar1Car8">
    <w:name w:val="Car Car Car1 Car8"/>
    <w:basedOn w:val="Normal"/>
    <w:rsid w:val="003C28F9"/>
    <w:pPr>
      <w:spacing w:after="160" w:line="240" w:lineRule="exact"/>
    </w:pPr>
    <w:rPr>
      <w:rFonts w:ascii="Verdana" w:hAnsi="Verdana" w:cs="Verdana"/>
      <w:sz w:val="20"/>
      <w:szCs w:val="20"/>
      <w:lang w:val="es-CO" w:eastAsia="en-US"/>
    </w:rPr>
  </w:style>
  <w:style w:type="paragraph" w:customStyle="1" w:styleId="8">
    <w:name w:val="8"/>
    <w:basedOn w:val="Normal"/>
    <w:next w:val="Normal"/>
    <w:qFormat/>
    <w:rsid w:val="003C28F9"/>
    <w:pPr>
      <w:jc w:val="center"/>
    </w:pPr>
    <w:rPr>
      <w:rFonts w:ascii="Arial" w:eastAsia="Calibri" w:hAnsi="Arial"/>
      <w:b/>
      <w:szCs w:val="20"/>
    </w:rPr>
  </w:style>
  <w:style w:type="paragraph" w:customStyle="1" w:styleId="7">
    <w:name w:val="7"/>
    <w:basedOn w:val="Normal"/>
    <w:next w:val="Normal"/>
    <w:qFormat/>
    <w:rsid w:val="003C28F9"/>
    <w:pPr>
      <w:jc w:val="center"/>
    </w:pPr>
    <w:rPr>
      <w:rFonts w:ascii="Arial" w:hAnsi="Arial"/>
      <w:b/>
      <w:szCs w:val="20"/>
    </w:rPr>
  </w:style>
  <w:style w:type="paragraph" w:customStyle="1" w:styleId="CarCarCar8">
    <w:name w:val="Car Car Car8"/>
    <w:basedOn w:val="Normal"/>
    <w:rsid w:val="003C28F9"/>
    <w:pPr>
      <w:spacing w:after="160" w:line="240" w:lineRule="exact"/>
    </w:pPr>
    <w:rPr>
      <w:rFonts w:ascii="Verdana" w:hAnsi="Verdana"/>
      <w:sz w:val="20"/>
      <w:szCs w:val="20"/>
      <w:lang w:val="es-CO" w:eastAsia="en-US"/>
    </w:rPr>
  </w:style>
  <w:style w:type="paragraph" w:customStyle="1" w:styleId="Char87">
    <w:name w:val="Char87"/>
    <w:basedOn w:val="Normal"/>
    <w:rsid w:val="003C28F9"/>
    <w:pPr>
      <w:spacing w:after="160" w:line="240" w:lineRule="exact"/>
    </w:pPr>
    <w:rPr>
      <w:rFonts w:ascii="Verdana" w:hAnsi="Verdana"/>
      <w:sz w:val="20"/>
      <w:szCs w:val="20"/>
      <w:lang w:val="es-CO" w:eastAsia="en-US"/>
    </w:rPr>
  </w:style>
  <w:style w:type="paragraph" w:customStyle="1" w:styleId="CarCarCar1Car7">
    <w:name w:val="Car Car Car1 Car7"/>
    <w:basedOn w:val="Normal"/>
    <w:rsid w:val="003C28F9"/>
    <w:pPr>
      <w:spacing w:after="160" w:line="240" w:lineRule="exact"/>
    </w:pPr>
    <w:rPr>
      <w:rFonts w:ascii="Verdana" w:hAnsi="Verdana" w:cs="Verdana"/>
      <w:sz w:val="20"/>
      <w:szCs w:val="20"/>
      <w:lang w:val="es-CO" w:eastAsia="en-US"/>
    </w:rPr>
  </w:style>
  <w:style w:type="paragraph" w:customStyle="1" w:styleId="Car10">
    <w:name w:val="Car10"/>
    <w:basedOn w:val="Normal"/>
    <w:rsid w:val="003C28F9"/>
    <w:pPr>
      <w:spacing w:after="160" w:line="240" w:lineRule="exact"/>
    </w:pPr>
    <w:rPr>
      <w:rFonts w:ascii="Verdana" w:hAnsi="Verdana"/>
      <w:sz w:val="20"/>
      <w:szCs w:val="20"/>
      <w:lang w:val="es-CO" w:eastAsia="en-US"/>
    </w:rPr>
  </w:style>
  <w:style w:type="paragraph" w:customStyle="1" w:styleId="CarCarCar7">
    <w:name w:val="Car Car Car7"/>
    <w:basedOn w:val="Normal"/>
    <w:rsid w:val="003C28F9"/>
    <w:pPr>
      <w:spacing w:after="160" w:line="240" w:lineRule="exact"/>
    </w:pPr>
    <w:rPr>
      <w:rFonts w:ascii="Verdana" w:hAnsi="Verdana"/>
      <w:sz w:val="20"/>
      <w:szCs w:val="20"/>
      <w:lang w:val="es-CO" w:eastAsia="en-US"/>
    </w:rPr>
  </w:style>
  <w:style w:type="paragraph" w:customStyle="1" w:styleId="Char86">
    <w:name w:val="Char86"/>
    <w:basedOn w:val="Normal"/>
    <w:rsid w:val="003C28F9"/>
    <w:pPr>
      <w:spacing w:after="160" w:line="240" w:lineRule="exact"/>
    </w:pPr>
    <w:rPr>
      <w:rFonts w:ascii="Verdana" w:hAnsi="Verdana"/>
      <w:sz w:val="20"/>
      <w:szCs w:val="20"/>
      <w:lang w:val="es-CO" w:eastAsia="en-US"/>
    </w:rPr>
  </w:style>
  <w:style w:type="paragraph" w:customStyle="1" w:styleId="CarCarCar1Car6">
    <w:name w:val="Car Car Car1 Car6"/>
    <w:basedOn w:val="Normal"/>
    <w:rsid w:val="003C28F9"/>
    <w:pPr>
      <w:spacing w:after="160" w:line="240" w:lineRule="exact"/>
    </w:pPr>
    <w:rPr>
      <w:rFonts w:ascii="Verdana" w:hAnsi="Verdana" w:cs="Verdana"/>
      <w:sz w:val="20"/>
      <w:szCs w:val="20"/>
      <w:lang w:val="es-CO" w:eastAsia="en-US"/>
    </w:rPr>
  </w:style>
  <w:style w:type="paragraph" w:customStyle="1" w:styleId="Car9">
    <w:name w:val="Car9"/>
    <w:basedOn w:val="Normal"/>
    <w:rsid w:val="003C28F9"/>
    <w:pPr>
      <w:spacing w:after="160" w:line="240" w:lineRule="exact"/>
    </w:pPr>
    <w:rPr>
      <w:rFonts w:ascii="Verdana" w:hAnsi="Verdana"/>
      <w:sz w:val="20"/>
      <w:szCs w:val="20"/>
      <w:lang w:val="es-CO" w:eastAsia="en-US"/>
    </w:rPr>
  </w:style>
  <w:style w:type="paragraph" w:customStyle="1" w:styleId="6">
    <w:name w:val="6"/>
    <w:basedOn w:val="Normal"/>
    <w:next w:val="Normal"/>
    <w:qFormat/>
    <w:rsid w:val="003C28F9"/>
    <w:pPr>
      <w:jc w:val="center"/>
    </w:pPr>
    <w:rPr>
      <w:rFonts w:ascii="Arial" w:hAnsi="Arial"/>
      <w:b/>
      <w:szCs w:val="20"/>
    </w:rPr>
  </w:style>
  <w:style w:type="paragraph" w:customStyle="1" w:styleId="CarCarCar6">
    <w:name w:val="Car Car Car6"/>
    <w:basedOn w:val="Normal"/>
    <w:rsid w:val="003C28F9"/>
    <w:pPr>
      <w:spacing w:after="160" w:line="240" w:lineRule="exact"/>
    </w:pPr>
    <w:rPr>
      <w:rFonts w:ascii="Verdana" w:hAnsi="Verdana"/>
      <w:sz w:val="20"/>
      <w:szCs w:val="20"/>
      <w:lang w:val="es-CO" w:eastAsia="en-US"/>
    </w:rPr>
  </w:style>
  <w:style w:type="paragraph" w:customStyle="1" w:styleId="Char85">
    <w:name w:val="Char85"/>
    <w:basedOn w:val="Normal"/>
    <w:rsid w:val="003C28F9"/>
    <w:pPr>
      <w:spacing w:after="160" w:line="240" w:lineRule="exact"/>
    </w:pPr>
    <w:rPr>
      <w:rFonts w:ascii="Verdana" w:hAnsi="Verdana"/>
      <w:sz w:val="20"/>
      <w:szCs w:val="20"/>
      <w:lang w:val="es-CO" w:eastAsia="en-US"/>
    </w:rPr>
  </w:style>
  <w:style w:type="paragraph" w:customStyle="1" w:styleId="CarCarCar1Car5">
    <w:name w:val="Car Car Car1 Car5"/>
    <w:basedOn w:val="Normal"/>
    <w:rsid w:val="003C28F9"/>
    <w:pPr>
      <w:spacing w:after="160" w:line="240" w:lineRule="exact"/>
    </w:pPr>
    <w:rPr>
      <w:rFonts w:ascii="Verdana" w:hAnsi="Verdana" w:cs="Verdana"/>
      <w:sz w:val="20"/>
      <w:szCs w:val="20"/>
      <w:lang w:val="es-CO" w:eastAsia="en-US"/>
    </w:rPr>
  </w:style>
  <w:style w:type="paragraph" w:customStyle="1" w:styleId="Car8">
    <w:name w:val="Car8"/>
    <w:basedOn w:val="Normal"/>
    <w:rsid w:val="003C28F9"/>
    <w:pPr>
      <w:spacing w:after="160" w:line="240" w:lineRule="exact"/>
    </w:pPr>
    <w:rPr>
      <w:rFonts w:ascii="Verdana" w:hAnsi="Verdana"/>
      <w:sz w:val="20"/>
      <w:szCs w:val="20"/>
      <w:lang w:val="es-CO" w:eastAsia="en-US"/>
    </w:rPr>
  </w:style>
  <w:style w:type="paragraph" w:customStyle="1" w:styleId="5">
    <w:name w:val="5"/>
    <w:basedOn w:val="Normal"/>
    <w:next w:val="Ttulo"/>
    <w:qFormat/>
    <w:rsid w:val="003C28F9"/>
    <w:pPr>
      <w:jc w:val="center"/>
    </w:pPr>
    <w:rPr>
      <w:rFonts w:ascii="Arial" w:hAnsi="Arial"/>
      <w:b/>
      <w:szCs w:val="20"/>
    </w:rPr>
  </w:style>
  <w:style w:type="paragraph" w:customStyle="1" w:styleId="CarCarCar5">
    <w:name w:val="Car Car Car5"/>
    <w:basedOn w:val="Normal"/>
    <w:rsid w:val="003C28F9"/>
    <w:pPr>
      <w:spacing w:after="160" w:line="240" w:lineRule="exact"/>
    </w:pPr>
    <w:rPr>
      <w:rFonts w:ascii="Verdana" w:hAnsi="Verdana"/>
      <w:sz w:val="20"/>
      <w:szCs w:val="20"/>
      <w:lang w:val="es-CO" w:eastAsia="en-US"/>
    </w:rPr>
  </w:style>
  <w:style w:type="paragraph" w:customStyle="1" w:styleId="Char84">
    <w:name w:val="Char84"/>
    <w:basedOn w:val="Normal"/>
    <w:rsid w:val="003C28F9"/>
    <w:pPr>
      <w:spacing w:after="160" w:line="240" w:lineRule="exact"/>
    </w:pPr>
    <w:rPr>
      <w:rFonts w:ascii="Verdana" w:hAnsi="Verdana"/>
      <w:sz w:val="20"/>
      <w:szCs w:val="20"/>
      <w:lang w:val="es-CO" w:eastAsia="en-US"/>
    </w:rPr>
  </w:style>
  <w:style w:type="paragraph" w:customStyle="1" w:styleId="CarCarCar1Car4">
    <w:name w:val="Car Car Car1 Car4"/>
    <w:basedOn w:val="Normal"/>
    <w:rsid w:val="003C28F9"/>
    <w:pPr>
      <w:spacing w:after="160" w:line="240" w:lineRule="exact"/>
    </w:pPr>
    <w:rPr>
      <w:rFonts w:ascii="Verdana" w:hAnsi="Verdana" w:cs="Verdana"/>
      <w:sz w:val="20"/>
      <w:szCs w:val="20"/>
      <w:lang w:val="es-CO" w:eastAsia="en-US"/>
    </w:rPr>
  </w:style>
  <w:style w:type="paragraph" w:customStyle="1" w:styleId="CarCarCar4">
    <w:name w:val="Car Car Car4"/>
    <w:basedOn w:val="Normal"/>
    <w:rsid w:val="003C28F9"/>
    <w:pPr>
      <w:spacing w:after="160" w:line="240" w:lineRule="exact"/>
    </w:pPr>
    <w:rPr>
      <w:rFonts w:ascii="Verdana" w:hAnsi="Verdana"/>
      <w:sz w:val="20"/>
      <w:szCs w:val="20"/>
      <w:lang w:val="es-CO" w:eastAsia="en-US"/>
    </w:rPr>
  </w:style>
  <w:style w:type="paragraph" w:customStyle="1" w:styleId="Char83">
    <w:name w:val="Char83"/>
    <w:basedOn w:val="Normal"/>
    <w:rsid w:val="003C28F9"/>
    <w:pPr>
      <w:spacing w:after="160" w:line="240" w:lineRule="exact"/>
    </w:pPr>
    <w:rPr>
      <w:rFonts w:ascii="Verdana" w:hAnsi="Verdana"/>
      <w:sz w:val="20"/>
      <w:szCs w:val="20"/>
      <w:lang w:val="es-CO" w:eastAsia="en-US"/>
    </w:rPr>
  </w:style>
  <w:style w:type="paragraph" w:customStyle="1" w:styleId="CarCarCar1Car3">
    <w:name w:val="Car Car Car1 Car3"/>
    <w:basedOn w:val="Normal"/>
    <w:rsid w:val="003C28F9"/>
    <w:pPr>
      <w:spacing w:after="160" w:line="240" w:lineRule="exact"/>
    </w:pPr>
    <w:rPr>
      <w:rFonts w:ascii="Verdana" w:hAnsi="Verdana" w:cs="Verdana"/>
      <w:sz w:val="20"/>
      <w:szCs w:val="20"/>
      <w:lang w:val="es-CO" w:eastAsia="en-US"/>
    </w:rPr>
  </w:style>
  <w:style w:type="paragraph" w:customStyle="1" w:styleId="4">
    <w:name w:val="4"/>
    <w:basedOn w:val="Normal"/>
    <w:next w:val="Ttulo"/>
    <w:qFormat/>
    <w:rsid w:val="003C28F9"/>
    <w:pPr>
      <w:jc w:val="center"/>
    </w:pPr>
    <w:rPr>
      <w:rFonts w:ascii="Arial" w:hAnsi="Arial"/>
      <w:b/>
      <w:szCs w:val="20"/>
    </w:rPr>
  </w:style>
  <w:style w:type="paragraph" w:customStyle="1" w:styleId="Textoindependiente216">
    <w:name w:val="Texto independiente 216"/>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3">
    <w:name w:val="3"/>
    <w:basedOn w:val="Normal"/>
    <w:next w:val="Ttulo"/>
    <w:qFormat/>
    <w:rsid w:val="003C28F9"/>
    <w:pPr>
      <w:jc w:val="center"/>
    </w:pPr>
    <w:rPr>
      <w:rFonts w:ascii="Arial" w:hAnsi="Arial"/>
      <w:b/>
      <w:szCs w:val="20"/>
    </w:rPr>
  </w:style>
  <w:style w:type="paragraph" w:customStyle="1" w:styleId="Textoindependiente317">
    <w:name w:val="Texto independiente 317"/>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318">
    <w:name w:val="Texto independiente 318"/>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217">
    <w:name w:val="Texto independiente 217"/>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character" w:customStyle="1" w:styleId="FontStyle108">
    <w:name w:val="Font Style108"/>
    <w:uiPriority w:val="99"/>
    <w:rsid w:val="003C28F9"/>
    <w:rPr>
      <w:rFonts w:ascii="Arial" w:hAnsi="Arial" w:cs="Arial"/>
      <w:b/>
      <w:bCs/>
      <w:i/>
      <w:iCs/>
      <w:sz w:val="20"/>
      <w:szCs w:val="20"/>
    </w:rPr>
  </w:style>
  <w:style w:type="numbering" w:customStyle="1" w:styleId="1111112">
    <w:name w:val="1 / 1.1 / 1.1.12"/>
    <w:basedOn w:val="Sinlista"/>
    <w:next w:val="111111"/>
    <w:rsid w:val="003C28F9"/>
    <w:pPr>
      <w:numPr>
        <w:numId w:val="29"/>
      </w:numPr>
    </w:pPr>
  </w:style>
  <w:style w:type="table" w:customStyle="1" w:styleId="TableNormal3">
    <w:name w:val="Table Normal3"/>
    <w:uiPriority w:val="2"/>
    <w:semiHidden/>
    <w:unhideWhenUsed/>
    <w:qFormat/>
    <w:rsid w:val="003C28F9"/>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xmsolistcontinue2">
    <w:name w:val="x_msolistcontinue2"/>
    <w:basedOn w:val="Normal"/>
    <w:rsid w:val="003C28F9"/>
    <w:pPr>
      <w:spacing w:before="100" w:beforeAutospacing="1" w:after="100" w:afterAutospacing="1"/>
    </w:pPr>
    <w:rPr>
      <w:lang w:val="es-CO" w:eastAsia="es-CO"/>
    </w:rPr>
  </w:style>
  <w:style w:type="paragraph" w:customStyle="1" w:styleId="xmsolistbullet3">
    <w:name w:val="x_msolistbullet3"/>
    <w:basedOn w:val="Normal"/>
    <w:rsid w:val="003C28F9"/>
    <w:pPr>
      <w:spacing w:before="100" w:beforeAutospacing="1" w:after="100" w:afterAutospacing="1"/>
    </w:pPr>
    <w:rPr>
      <w:lang w:val="es-CO" w:eastAsia="es-CO"/>
    </w:rPr>
  </w:style>
  <w:style w:type="paragraph" w:customStyle="1" w:styleId="xtableparagraph">
    <w:name w:val="x_tableparagraph"/>
    <w:basedOn w:val="Normal"/>
    <w:rsid w:val="003C28F9"/>
    <w:pPr>
      <w:spacing w:before="100" w:beforeAutospacing="1" w:after="100" w:afterAutospacing="1"/>
    </w:pPr>
    <w:rPr>
      <w:lang w:val="es-CO" w:eastAsia="es-CO"/>
    </w:rPr>
  </w:style>
  <w:style w:type="paragraph" w:customStyle="1" w:styleId="Ttulo1ttulo1Pregunta">
    <w:name w:val="Título 1;título 1;Pregunta"/>
    <w:basedOn w:val="Normal"/>
    <w:next w:val="Normal"/>
    <w:rsid w:val="003C28F9"/>
    <w:pPr>
      <w:keepNext/>
      <w:keepLines/>
      <w:suppressAutoHyphens/>
      <w:spacing w:before="480" w:line="1" w:lineRule="atLeast"/>
      <w:ind w:leftChars="-1" w:left="-1" w:hangingChars="1" w:hanging="1"/>
      <w:jc w:val="both"/>
      <w:textDirection w:val="btLr"/>
      <w:textAlignment w:val="top"/>
      <w:outlineLvl w:val="0"/>
    </w:pPr>
    <w:rPr>
      <w:rFonts w:ascii="Cambria" w:hAnsi="Cambria"/>
      <w:b/>
      <w:bCs/>
      <w:color w:val="365F91"/>
      <w:position w:val="-1"/>
      <w:sz w:val="28"/>
      <w:szCs w:val="28"/>
      <w:lang w:val="es-CO"/>
    </w:rPr>
  </w:style>
  <w:style w:type="paragraph" w:customStyle="1" w:styleId="Ttulo2ttulo2Edgar2">
    <w:name w:val="Título 2;título 2;Edgar 2"/>
    <w:basedOn w:val="Normal"/>
    <w:next w:val="Normal"/>
    <w:rsid w:val="003C28F9"/>
    <w:pPr>
      <w:keepNext/>
      <w:suppressAutoHyphens/>
      <w:spacing w:line="360" w:lineRule="auto"/>
      <w:ind w:leftChars="-1" w:left="-1" w:hangingChars="1" w:hanging="1"/>
      <w:jc w:val="both"/>
      <w:textDirection w:val="btLr"/>
      <w:textAlignment w:val="top"/>
      <w:outlineLvl w:val="1"/>
    </w:pPr>
    <w:rPr>
      <w:rFonts w:ascii="Arial" w:hAnsi="Arial"/>
      <w:color w:val="000000"/>
      <w:position w:val="-1"/>
      <w:lang w:val="es-CO"/>
    </w:rPr>
  </w:style>
  <w:style w:type="character" w:customStyle="1" w:styleId="Ttulo1Carttulo1CarPreguntaCar">
    <w:name w:val="Título 1 Car;título 1 Car;Pregunta Car"/>
    <w:rsid w:val="003C28F9"/>
    <w:rPr>
      <w:rFonts w:ascii="Cambria" w:hAnsi="Cambria"/>
      <w:b/>
      <w:bCs/>
      <w:color w:val="365F91"/>
      <w:w w:val="100"/>
      <w:position w:val="-1"/>
      <w:sz w:val="28"/>
      <w:szCs w:val="28"/>
      <w:effect w:val="none"/>
      <w:vertAlign w:val="baseline"/>
      <w:cs w:val="0"/>
      <w:em w:val="none"/>
      <w:lang w:val="es-ES" w:eastAsia="es-ES"/>
    </w:rPr>
  </w:style>
  <w:style w:type="character" w:customStyle="1" w:styleId="Ttulo2Carttulo2CarEdgar2Car">
    <w:name w:val="Título 2 Car;título 2 Car;Edgar 2 Car"/>
    <w:rsid w:val="003C28F9"/>
    <w:rPr>
      <w:rFonts w:ascii="Arial" w:hAnsi="Arial" w:cs="Arial"/>
      <w:color w:val="000000"/>
      <w:w w:val="100"/>
      <w:position w:val="-1"/>
      <w:sz w:val="24"/>
      <w:szCs w:val="24"/>
      <w:effect w:val="none"/>
      <w:vertAlign w:val="baseline"/>
      <w:cs w:val="0"/>
      <w:em w:val="none"/>
    </w:rPr>
  </w:style>
  <w:style w:type="paragraph" w:customStyle="1" w:styleId="TextoindependientebtTextindepT2TableBullet1bodytextbodytesxcontentsTABLADECONTENIDO3EHPTBodyText2ndradbtCarTextoindependienteCarbodytextCarCarCarcontentsCarCartabla2SubsectionBodyTextCar">
    <w:name w:val="Texto independiente;bt;TextindepT2;Table Bullet 1;body text;body tesx;contents;TABLA DE CONTENIDO 3;EHPT;Body Text2;ändrad;bt Car;Texto independiente Car;body text Car;Car Car;contents Car Car;tabla 2;Subsection Body Text;Car"/>
    <w:basedOn w:val="Normal"/>
    <w:rsid w:val="003C28F9"/>
    <w:pPr>
      <w:suppressAutoHyphens/>
      <w:spacing w:line="1" w:lineRule="atLeast"/>
      <w:ind w:leftChars="-1" w:left="-1" w:hangingChars="1" w:hanging="1"/>
      <w:jc w:val="center"/>
      <w:textDirection w:val="btLr"/>
      <w:textAlignment w:val="top"/>
      <w:outlineLvl w:val="0"/>
    </w:pPr>
    <w:rPr>
      <w:rFonts w:ascii="Arial" w:hAnsi="Arial"/>
      <w:position w:val="-1"/>
      <w:sz w:val="28"/>
      <w:lang w:val="es-CO"/>
    </w:rPr>
  </w:style>
  <w:style w:type="character" w:customStyle="1" w:styleId="TextoindependienteCar1btCar1TextindepT2CarTableBullet1CarbodytextCar1bodytesxCarcontentsCarTABLADECONTENIDO3CarEHPTCarBodyText2CarndradCarbtCarCarTextoindependienteCarCarbodytextCarCarCarCarCar2CarCarCar">
    <w:name w:val="Texto independiente Car1;bt Car1;TextindepT2 Car;Table Bullet 1 Car;body text Car1;body tesx Car;contents Car;TABLA DE CONTENIDO 3 Car;EHPT Car;Body Text2 Car;ändrad Car;bt Car Car;Texto independiente Car Car;body text Car Car;Car Car Car2;Car Car Car"/>
    <w:rsid w:val="003C28F9"/>
    <w:rPr>
      <w:rFonts w:ascii="Arial" w:hAnsi="Arial" w:cs="Arial"/>
      <w:w w:val="100"/>
      <w:position w:val="-1"/>
      <w:sz w:val="28"/>
      <w:szCs w:val="24"/>
      <w:effect w:val="none"/>
      <w:vertAlign w:val="baseline"/>
      <w:cs w:val="0"/>
      <w:em w:val="none"/>
    </w:rPr>
  </w:style>
  <w:style w:type="paragraph" w:customStyle="1" w:styleId="EncabezadoEncabezadoCar1CarEncabezadoCarCarCarCar6CarCarCarCar6Car1CarCar6CarCar6EncabezadoCar2CarEncabezadoCarCar1CarCar1CarCarCarCarCarCar2CarCarCar1CarCarCa">
    <w:name w:val="Encabezado;Encabezado Car1 Car;Encabezado Car Car Car;Car6 Car Car Car;Car6 Car1 Car;Car6 Car;Car6;Encabezado Car2 Car;Encabezado Car Car1 Car;Car1 Car Car Car;Car Car Car2 Car;Car Car1 Car Car;Ca"/>
    <w:basedOn w:val="Normal"/>
    <w:rsid w:val="003C28F9"/>
    <w:pPr>
      <w:suppressAutoHyphens/>
      <w:spacing w:line="1" w:lineRule="atLeast"/>
      <w:ind w:leftChars="-1" w:left="-1" w:hangingChars="1" w:hanging="1"/>
      <w:textDirection w:val="btLr"/>
      <w:textAlignment w:val="top"/>
      <w:outlineLvl w:val="0"/>
    </w:pPr>
    <w:rPr>
      <w:position w:val="-1"/>
      <w:lang w:val="es-CO"/>
    </w:rPr>
  </w:style>
  <w:style w:type="character" w:customStyle="1" w:styleId="EncabezadoCarEncabezadoCar1CarCar1EncabezadoCarCarCarCar1Car6CarCarCarCar1Car6Car1CarCar1Car6CarCar2Car6Car1Car6CarCar1Car6Car2EncabezadoCar2CarCarEncabezadoCarCar1CarCar">
    <w:name w:val="Encabezado Car;Encabezado Car1 Car Car1;Encabezado Car Car Car Car1;Car6 Car Car Car Car1;Car6 Car1 Car Car1;Car6 Car Car2;Car6 Car1;Car6 Car Car1;Car6 Car2;Encabezado Car2 Car Car;Encabezado Car Car1 Car Car"/>
    <w:rsid w:val="003C28F9"/>
    <w:rPr>
      <w:w w:val="100"/>
      <w:position w:val="-1"/>
      <w:sz w:val="24"/>
      <w:szCs w:val="24"/>
      <w:effect w:val="none"/>
      <w:vertAlign w:val="baseline"/>
      <w:cs w:val="0"/>
      <w:em w:val="none"/>
      <w:lang w:val="es-ES" w:eastAsia="es-ES"/>
    </w:rPr>
  </w:style>
  <w:style w:type="paragraph" w:customStyle="1" w:styleId="Piedepginapiedepgina0">
    <w:name w:val="Pie de página;pie de página"/>
    <w:basedOn w:val="Normal"/>
    <w:rsid w:val="003C28F9"/>
    <w:pPr>
      <w:suppressAutoHyphens/>
      <w:spacing w:line="1" w:lineRule="atLeast"/>
      <w:ind w:leftChars="-1" w:left="-1" w:hangingChars="1" w:hanging="1"/>
      <w:textDirection w:val="btLr"/>
      <w:textAlignment w:val="top"/>
      <w:outlineLvl w:val="0"/>
    </w:pPr>
    <w:rPr>
      <w:position w:val="-1"/>
      <w:lang w:val="es-CO"/>
    </w:rPr>
  </w:style>
  <w:style w:type="character" w:customStyle="1" w:styleId="PiedepginaCarpiedepginaCar">
    <w:name w:val="Pie de página Car;pie de página Car"/>
    <w:rsid w:val="003C28F9"/>
    <w:rPr>
      <w:w w:val="100"/>
      <w:position w:val="-1"/>
      <w:sz w:val="24"/>
      <w:szCs w:val="24"/>
      <w:effect w:val="none"/>
      <w:vertAlign w:val="baseline"/>
      <w:cs w:val="0"/>
      <w:em w:val="none"/>
      <w:lang w:val="es-ES" w:eastAsia="es-ES"/>
    </w:rPr>
  </w:style>
  <w:style w:type="paragraph" w:customStyle="1" w:styleId="SangradetextonormalCar1Car11">
    <w:name w:val="Sangría de texto normal;Car1;Car11"/>
    <w:basedOn w:val="Normal"/>
    <w:rsid w:val="003C28F9"/>
    <w:pPr>
      <w:suppressAutoHyphens/>
      <w:spacing w:after="120" w:line="1" w:lineRule="atLeast"/>
      <w:ind w:leftChars="-1" w:left="283" w:hangingChars="1" w:hanging="1"/>
      <w:textDirection w:val="btLr"/>
      <w:textAlignment w:val="top"/>
      <w:outlineLvl w:val="0"/>
    </w:pPr>
    <w:rPr>
      <w:position w:val="-1"/>
      <w:lang w:val="es-CO"/>
    </w:rPr>
  </w:style>
  <w:style w:type="character" w:customStyle="1" w:styleId="SangradetextonormalCar1Car1Car1Car11Car1">
    <w:name w:val="Sangría de texto normal Car1;Car1 Car1;Car11 Car1"/>
    <w:rsid w:val="003C28F9"/>
    <w:rPr>
      <w:w w:val="100"/>
      <w:position w:val="-1"/>
      <w:sz w:val="24"/>
      <w:szCs w:val="24"/>
      <w:effect w:val="none"/>
      <w:vertAlign w:val="baseline"/>
      <w:cs w:val="0"/>
      <w:em w:val="none"/>
    </w:rPr>
  </w:style>
  <w:style w:type="character" w:customStyle="1" w:styleId="EncabezadoCar1CarCarEncabezadoCarCarCarCarCar6CarCarCarCarCar6Car1CarCarCar6CarCarCar6CarCar1EncabezadoCar1Car6Car1EncabezadoCarCar2EncabezadoCar2CarCar1CaC">
    <w:name w:val="Encabezado Car1 Car Car;Encabezado Car Car Car Car;Car6 Car Car Car Car;Car6 Car1 Car Car;Car6 Car Car;Car6 Car Car1;Encabezado Car1;Car6 Car1;Encabezado Car Car2;Encabezado Car2 Car Car1;Ca C"/>
    <w:rsid w:val="003C28F9"/>
    <w:rPr>
      <w:w w:val="100"/>
      <w:position w:val="-1"/>
      <w:sz w:val="24"/>
      <w:szCs w:val="24"/>
      <w:effect w:val="none"/>
      <w:vertAlign w:val="baseline"/>
      <w:cs w:val="0"/>
      <w:em w:val="none"/>
      <w:lang w:val="es-ES" w:eastAsia="es-ES"/>
    </w:rPr>
  </w:style>
  <w:style w:type="character" w:customStyle="1" w:styleId="SangradetextonormalCarCar1CarCar11Car">
    <w:name w:val="Sangría de texto normal Car;Car1 Car;Car11 Car"/>
    <w:rsid w:val="003C28F9"/>
    <w:rPr>
      <w:w w:val="100"/>
      <w:position w:val="-1"/>
      <w:sz w:val="24"/>
      <w:szCs w:val="24"/>
      <w:effect w:val="none"/>
      <w:vertAlign w:val="baseline"/>
      <w:cs w:val="0"/>
      <w:em w:val="none"/>
    </w:rPr>
  </w:style>
  <w:style w:type="paragraph" w:customStyle="1" w:styleId="NormalArial10ptCentrado">
    <w:name w:val="Normal + Arial;10 pt;Centrado"/>
    <w:basedOn w:val="Sangra2detindependiente"/>
    <w:rsid w:val="003C28F9"/>
    <w:pPr>
      <w:suppressAutoHyphens/>
      <w:ind w:leftChars="-1" w:left="0" w:hangingChars="1" w:hanging="1"/>
      <w:textDirection w:val="btLr"/>
      <w:textAlignment w:val="top"/>
      <w:outlineLvl w:val="0"/>
    </w:pPr>
    <w:rPr>
      <w:position w:val="-1"/>
      <w:sz w:val="10"/>
      <w:szCs w:val="10"/>
      <w:lang w:val="es-CO" w:eastAsia="es-MX"/>
    </w:rPr>
  </w:style>
  <w:style w:type="paragraph" w:customStyle="1" w:styleId="BodyTextIndent2">
    <w:name w:val="Body Text Indent2"/>
    <w:basedOn w:val="Normal"/>
    <w:rsid w:val="003C28F9"/>
    <w:pPr>
      <w:suppressAutoHyphens/>
      <w:autoSpaceDE w:val="0"/>
      <w:autoSpaceDN w:val="0"/>
      <w:spacing w:line="1" w:lineRule="atLeast"/>
      <w:ind w:leftChars="-1" w:left="426" w:hangingChars="1" w:hanging="1"/>
      <w:jc w:val="both"/>
      <w:textDirection w:val="btLr"/>
      <w:textAlignment w:val="top"/>
      <w:outlineLvl w:val="0"/>
    </w:pPr>
    <w:rPr>
      <w:rFonts w:ascii="Arial" w:hAnsi="Arial" w:cs="Arial"/>
      <w:position w:val="-1"/>
      <w:lang w:val="es-CO"/>
    </w:rPr>
  </w:style>
  <w:style w:type="paragraph" w:customStyle="1" w:styleId="CM17">
    <w:name w:val="CM17"/>
    <w:basedOn w:val="Default"/>
    <w:next w:val="Default"/>
    <w:rsid w:val="003C28F9"/>
    <w:pPr>
      <w:suppressAutoHyphens/>
      <w:spacing w:line="273" w:lineRule="atLeast"/>
      <w:ind w:leftChars="-1" w:left="-1" w:hangingChars="1" w:hanging="1"/>
      <w:textDirection w:val="btLr"/>
      <w:textAlignment w:val="top"/>
      <w:outlineLvl w:val="0"/>
    </w:pPr>
    <w:rPr>
      <w:rFonts w:ascii="Arial" w:hAnsi="Arial" w:cs="Arial"/>
      <w:color w:val="auto"/>
      <w:position w:val="-1"/>
    </w:rPr>
  </w:style>
  <w:style w:type="character" w:customStyle="1" w:styleId="contact-emailto">
    <w:name w:val="contact-emailto"/>
    <w:basedOn w:val="Fuentedeprrafopredeter"/>
    <w:rsid w:val="003C28F9"/>
    <w:rPr>
      <w:w w:val="100"/>
      <w:position w:val="-1"/>
      <w:effect w:val="none"/>
      <w:vertAlign w:val="baseline"/>
      <w:cs w:val="0"/>
      <w:em w:val="none"/>
    </w:rPr>
  </w:style>
  <w:style w:type="character" w:customStyle="1" w:styleId="contact-street">
    <w:name w:val="contact-street"/>
    <w:basedOn w:val="Fuentedeprrafopredeter"/>
    <w:rsid w:val="003C28F9"/>
    <w:rPr>
      <w:w w:val="100"/>
      <w:position w:val="-1"/>
      <w:effect w:val="none"/>
      <w:vertAlign w:val="baseline"/>
      <w:cs w:val="0"/>
      <w:em w:val="none"/>
    </w:rPr>
  </w:style>
  <w:style w:type="character" w:customStyle="1" w:styleId="contact-suburb">
    <w:name w:val="contact-suburb"/>
    <w:basedOn w:val="Fuentedeprrafopredeter"/>
    <w:rsid w:val="003C28F9"/>
    <w:rPr>
      <w:w w:val="100"/>
      <w:position w:val="-1"/>
      <w:effect w:val="none"/>
      <w:vertAlign w:val="baseline"/>
      <w:cs w:val="0"/>
      <w:em w:val="none"/>
    </w:rPr>
  </w:style>
  <w:style w:type="table" w:customStyle="1" w:styleId="Listavistosa-nfasis14">
    <w:name w:val="Lista vistosa - Énfasis 14"/>
    <w:basedOn w:val="Tablanormal"/>
    <w:next w:val="Listavistosa-nfasis1"/>
    <w:rsid w:val="003C28F9"/>
    <w:pPr>
      <w:suppressAutoHyphens/>
      <w:spacing w:line="1" w:lineRule="atLeast"/>
      <w:ind w:leftChars="-1" w:left="-1" w:hangingChars="1" w:hanging="1"/>
      <w:textDirection w:val="btLr"/>
      <w:textAlignment w:val="top"/>
      <w:outlineLvl w:val="0"/>
    </w:pPr>
    <w:rPr>
      <w:position w:val="-1"/>
      <w:sz w:val="24"/>
      <w:szCs w:val="24"/>
      <w:lang w:val="es-ES"/>
    </w:rPr>
    <w:tblPr>
      <w:tblStyleRowBandSize w:val="1"/>
      <w:tblStyleColBandSize w:val="1"/>
    </w:tblPr>
  </w:style>
  <w:style w:type="character" w:customStyle="1" w:styleId="date-display-single">
    <w:name w:val="date-display-single"/>
    <w:basedOn w:val="Fuentedeprrafopredeter"/>
    <w:rsid w:val="003C28F9"/>
    <w:rPr>
      <w:w w:val="100"/>
      <w:position w:val="-1"/>
      <w:effect w:val="none"/>
      <w:vertAlign w:val="baseline"/>
      <w:cs w:val="0"/>
      <w:em w:val="none"/>
    </w:rPr>
  </w:style>
  <w:style w:type="table" w:customStyle="1" w:styleId="27">
    <w:name w:val="27"/>
    <w:basedOn w:val="Tablanormal"/>
    <w:rsid w:val="003C28F9"/>
    <w:rPr>
      <w:sz w:val="24"/>
      <w:szCs w:val="24"/>
      <w:lang w:val="es-ES"/>
    </w:rPr>
    <w:tblPr>
      <w:tblStyleRowBandSize w:val="1"/>
      <w:tblStyleColBandSize w:val="1"/>
      <w:tblInd w:w="0" w:type="nil"/>
    </w:tblPr>
  </w:style>
  <w:style w:type="table" w:customStyle="1" w:styleId="25">
    <w:name w:val="25"/>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24">
    <w:name w:val="24"/>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23">
    <w:name w:val="23"/>
    <w:basedOn w:val="Tablanormal"/>
    <w:rsid w:val="003C28F9"/>
    <w:rPr>
      <w:sz w:val="24"/>
      <w:szCs w:val="24"/>
      <w:lang w:val="es-ES"/>
    </w:rPr>
    <w:tblPr>
      <w:tblStyleRowBandSize w:val="1"/>
      <w:tblStyleColBandSize w:val="1"/>
      <w:tblInd w:w="0" w:type="nil"/>
      <w:tblCellMar>
        <w:left w:w="0" w:type="dxa"/>
        <w:right w:w="0" w:type="dxa"/>
      </w:tblCellMar>
    </w:tblPr>
  </w:style>
  <w:style w:type="table" w:customStyle="1" w:styleId="22">
    <w:name w:val="22"/>
    <w:basedOn w:val="Tablanormal"/>
    <w:rsid w:val="003C28F9"/>
    <w:rPr>
      <w:sz w:val="24"/>
      <w:szCs w:val="24"/>
      <w:lang w:val="es-ES"/>
    </w:rPr>
    <w:tblPr>
      <w:tblStyleRowBandSize w:val="1"/>
      <w:tblStyleColBandSize w:val="1"/>
      <w:tblInd w:w="0" w:type="nil"/>
    </w:tblPr>
  </w:style>
  <w:style w:type="table" w:customStyle="1" w:styleId="21">
    <w:name w:val="21"/>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20">
    <w:name w:val="20"/>
    <w:basedOn w:val="Tablanormal"/>
    <w:rsid w:val="003C28F9"/>
    <w:rPr>
      <w:sz w:val="24"/>
      <w:szCs w:val="24"/>
      <w:lang w:val="es-ES"/>
    </w:rPr>
    <w:tblPr>
      <w:tblStyleRowBandSize w:val="1"/>
      <w:tblStyleColBandSize w:val="1"/>
      <w:tblInd w:w="0" w:type="nil"/>
    </w:tblPr>
  </w:style>
  <w:style w:type="table" w:customStyle="1" w:styleId="19">
    <w:name w:val="19"/>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18">
    <w:name w:val="18"/>
    <w:basedOn w:val="Tablanormal"/>
    <w:rsid w:val="003C28F9"/>
    <w:rPr>
      <w:sz w:val="24"/>
      <w:szCs w:val="24"/>
      <w:lang w:val="es-ES"/>
    </w:rPr>
    <w:tblPr>
      <w:tblStyleRowBandSize w:val="1"/>
      <w:tblStyleColBandSize w:val="1"/>
      <w:tblInd w:w="0" w:type="nil"/>
    </w:tblPr>
  </w:style>
  <w:style w:type="table" w:customStyle="1" w:styleId="17">
    <w:name w:val="17"/>
    <w:basedOn w:val="Tablanormal"/>
    <w:rsid w:val="003C28F9"/>
    <w:rPr>
      <w:sz w:val="24"/>
      <w:szCs w:val="24"/>
      <w:lang w:val="es-ES"/>
    </w:rPr>
    <w:tblPr>
      <w:tblStyleRowBandSize w:val="1"/>
      <w:tblStyleColBandSize w:val="1"/>
      <w:tblInd w:w="0" w:type="nil"/>
    </w:tblPr>
  </w:style>
  <w:style w:type="table" w:customStyle="1" w:styleId="16">
    <w:name w:val="16"/>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15">
    <w:name w:val="15"/>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14">
    <w:name w:val="14"/>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13">
    <w:name w:val="13"/>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12">
    <w:name w:val="12"/>
    <w:basedOn w:val="Tablanormal"/>
    <w:rsid w:val="003C28F9"/>
    <w:rPr>
      <w:sz w:val="24"/>
      <w:szCs w:val="24"/>
      <w:lang w:val="es-ES"/>
    </w:rPr>
    <w:tblPr>
      <w:tblStyleRowBandSize w:val="1"/>
      <w:tblStyleColBandSize w:val="1"/>
      <w:tblInd w:w="0" w:type="nil"/>
    </w:tblPr>
  </w:style>
  <w:style w:type="table" w:customStyle="1" w:styleId="11">
    <w:name w:val="11"/>
    <w:basedOn w:val="Tablanormal"/>
    <w:rsid w:val="003C28F9"/>
    <w:rPr>
      <w:sz w:val="24"/>
      <w:szCs w:val="24"/>
      <w:lang w:val="es-ES"/>
    </w:rPr>
    <w:tblPr>
      <w:tblStyleRowBandSize w:val="1"/>
      <w:tblStyleColBandSize w:val="1"/>
      <w:tblInd w:w="0" w:type="nil"/>
    </w:tblPr>
  </w:style>
  <w:style w:type="table" w:customStyle="1" w:styleId="10">
    <w:name w:val="10"/>
    <w:basedOn w:val="Tablanormal"/>
    <w:rsid w:val="003C28F9"/>
    <w:rPr>
      <w:sz w:val="24"/>
      <w:szCs w:val="24"/>
      <w:lang w:val="es-ES"/>
    </w:rPr>
    <w:tblPr>
      <w:tblStyleRowBandSize w:val="1"/>
      <w:tblStyleColBandSize w:val="1"/>
      <w:tblInd w:w="0" w:type="nil"/>
    </w:tblPr>
  </w:style>
  <w:style w:type="table" w:customStyle="1" w:styleId="9">
    <w:name w:val="9"/>
    <w:basedOn w:val="Tablanormal"/>
    <w:rsid w:val="003C28F9"/>
    <w:rPr>
      <w:sz w:val="24"/>
      <w:szCs w:val="24"/>
      <w:lang w:val="es-ES"/>
    </w:rPr>
    <w:tblPr>
      <w:tblStyleRowBandSize w:val="1"/>
      <w:tblStyleColBandSize w:val="1"/>
      <w:tblInd w:w="0" w:type="nil"/>
    </w:tblPr>
  </w:style>
  <w:style w:type="character" w:customStyle="1" w:styleId="Listavistosa-nfasis1Car1">
    <w:name w:val="Lista vistosa - Énfasis 1 Car1"/>
    <w:uiPriority w:val="34"/>
    <w:rsid w:val="003C28F9"/>
    <w:rPr>
      <w:sz w:val="24"/>
      <w:szCs w:val="24"/>
      <w:lang w:eastAsia="x-none"/>
    </w:rPr>
  </w:style>
  <w:style w:type="table" w:customStyle="1" w:styleId="NormalTable02">
    <w:name w:val="Normal Table02"/>
    <w:rsid w:val="003C28F9"/>
    <w:rPr>
      <w:sz w:val="24"/>
      <w:szCs w:val="24"/>
      <w:lang w:val="es-ES"/>
    </w:rPr>
    <w:tblPr>
      <w:tblCellMar>
        <w:top w:w="0" w:type="dxa"/>
        <w:left w:w="0" w:type="dxa"/>
        <w:bottom w:w="0" w:type="dxa"/>
        <w:right w:w="0" w:type="dxa"/>
      </w:tblCellMar>
    </w:tblPr>
  </w:style>
  <w:style w:type="paragraph" w:customStyle="1" w:styleId="iivzx">
    <w:name w:val="iivzx"/>
    <w:basedOn w:val="Normal"/>
    <w:rsid w:val="003C28F9"/>
    <w:pPr>
      <w:spacing w:before="100" w:beforeAutospacing="1" w:after="100" w:afterAutospacing="1"/>
    </w:pPr>
    <w:rPr>
      <w:lang w:val="es-CO" w:eastAsia="es-CO"/>
    </w:rPr>
  </w:style>
  <w:style w:type="character" w:customStyle="1" w:styleId="markk15imcm7b">
    <w:name w:val="markk15imcm7b"/>
    <w:basedOn w:val="Fuentedeprrafopredeter"/>
    <w:rsid w:val="003C28F9"/>
  </w:style>
  <w:style w:type="character" w:customStyle="1" w:styleId="secondlinecommonstyledensity">
    <w:name w:val="secondlinecommonstyledensity"/>
    <w:basedOn w:val="Fuentedeprrafopredeter"/>
    <w:rsid w:val="003C28F9"/>
  </w:style>
  <w:style w:type="character" w:customStyle="1" w:styleId="ms-button-flexcontainer">
    <w:name w:val="ms-button-flexcontainer"/>
    <w:basedOn w:val="Fuentedeprrafopredeter"/>
    <w:rsid w:val="003C28F9"/>
  </w:style>
  <w:style w:type="paragraph" w:customStyle="1" w:styleId="xelementtoproof">
    <w:name w:val="x_elementtoproof"/>
    <w:basedOn w:val="Normal"/>
    <w:rsid w:val="003C28F9"/>
    <w:pPr>
      <w:spacing w:before="100" w:beforeAutospacing="1" w:after="100" w:afterAutospacing="1"/>
    </w:pPr>
    <w:rPr>
      <w:lang w:val="es-CO" w:eastAsia="es-CO"/>
    </w:rPr>
  </w:style>
  <w:style w:type="table" w:customStyle="1" w:styleId="Tablaconcuadrcula138">
    <w:name w:val="Tabla con cuadrícula138"/>
    <w:basedOn w:val="Tablanormal"/>
    <w:next w:val="Tablaconcuadrcula"/>
    <w:uiPriority w:val="99"/>
    <w:rsid w:val="003C28F9"/>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
    <w:name w:val="Tabla con cuadrícula220"/>
    <w:basedOn w:val="Tablanormal"/>
    <w:next w:val="Tablaconcuadrcula"/>
    <w:uiPriority w:val="99"/>
    <w:rsid w:val="003C28F9"/>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rsid w:val="003C28F9"/>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area">
    <w:name w:val="vortaltextarea"/>
    <w:basedOn w:val="Fuentedeprrafopredeter"/>
    <w:rsid w:val="003C28F9"/>
  </w:style>
  <w:style w:type="character" w:customStyle="1" w:styleId="EstiloCorreo89">
    <w:name w:val="EstiloCorreo89"/>
    <w:semiHidden/>
    <w:rsid w:val="003C28F9"/>
    <w:rPr>
      <w:rFonts w:ascii="Arial" w:hAnsi="Arial" w:cs="Arial" w:hint="default"/>
      <w:color w:val="auto"/>
      <w:sz w:val="20"/>
      <w:szCs w:val="20"/>
    </w:rPr>
  </w:style>
  <w:style w:type="numbering" w:customStyle="1" w:styleId="Listaactual14">
    <w:name w:val="Lista actual14"/>
    <w:uiPriority w:val="99"/>
    <w:rsid w:val="003C28F9"/>
    <w:pPr>
      <w:numPr>
        <w:numId w:val="31"/>
      </w:numPr>
    </w:pPr>
  </w:style>
  <w:style w:type="character" w:customStyle="1" w:styleId="markedcontent">
    <w:name w:val="markedcontent"/>
    <w:rsid w:val="003C28F9"/>
  </w:style>
  <w:style w:type="character" w:customStyle="1" w:styleId="Hipervnculo1">
    <w:name w:val="Hipervínculo1"/>
    <w:basedOn w:val="Fuentedeprrafopredeter"/>
    <w:uiPriority w:val="99"/>
    <w:unhideWhenUsed/>
    <w:rsid w:val="003C28F9"/>
    <w:rPr>
      <w:color w:val="0563C1"/>
      <w:u w:val="single"/>
    </w:rPr>
  </w:style>
  <w:style w:type="table" w:customStyle="1" w:styleId="TableGrid">
    <w:name w:val="TableGrid"/>
    <w:rsid w:val="003C28F9"/>
    <w:rPr>
      <w:rFonts w:ascii="Calibri" w:hAnsi="Calibri"/>
      <w:sz w:val="22"/>
      <w:szCs w:val="22"/>
    </w:rPr>
    <w:tblPr>
      <w:tblCellMar>
        <w:top w:w="0" w:type="dxa"/>
        <w:left w:w="0" w:type="dxa"/>
        <w:bottom w:w="0" w:type="dxa"/>
        <w:right w:w="0" w:type="dxa"/>
      </w:tblCellMar>
    </w:tblPr>
  </w:style>
  <w:style w:type="paragraph" w:customStyle="1" w:styleId="estilo1">
    <w:name w:val="estilo1"/>
    <w:basedOn w:val="Normal"/>
    <w:rsid w:val="003C28F9"/>
    <w:pPr>
      <w:spacing w:before="100" w:beforeAutospacing="1" w:after="100" w:afterAutospacing="1"/>
    </w:pPr>
    <w:rPr>
      <w:rFonts w:ascii="Arial" w:hAnsi="Arial" w:cs="Arial"/>
      <w:lang w:val="es-CO"/>
    </w:rPr>
  </w:style>
  <w:style w:type="paragraph" w:customStyle="1" w:styleId="estilo4">
    <w:name w:val="estilo4"/>
    <w:basedOn w:val="Normal"/>
    <w:rsid w:val="003C28F9"/>
    <w:pPr>
      <w:spacing w:before="100" w:beforeAutospacing="1" w:after="100" w:afterAutospacing="1"/>
    </w:pPr>
    <w:rPr>
      <w:rFonts w:ascii="Arial" w:hAnsi="Arial" w:cs="Arial"/>
      <w:sz w:val="21"/>
      <w:szCs w:val="21"/>
      <w:lang w:val="es-CO"/>
    </w:rPr>
  </w:style>
  <w:style w:type="character" w:customStyle="1" w:styleId="estilo51">
    <w:name w:val="estilo51"/>
    <w:rsid w:val="003C28F9"/>
    <w:rPr>
      <w:rFonts w:ascii="Arial" w:hAnsi="Arial" w:cs="Arial" w:hint="default"/>
      <w:color w:val="339900"/>
    </w:rPr>
  </w:style>
  <w:style w:type="paragraph" w:customStyle="1" w:styleId="nw2006textonormalp">
    <w:name w:val="nw2006textonormalp"/>
    <w:basedOn w:val="Normal"/>
    <w:rsid w:val="003C28F9"/>
    <w:pPr>
      <w:shd w:val="clear" w:color="auto" w:fill="FFFFFF"/>
      <w:spacing w:before="30" w:after="100" w:afterAutospacing="1"/>
      <w:jc w:val="both"/>
    </w:pPr>
    <w:rPr>
      <w:rFonts w:ascii="Verdana" w:hAnsi="Verdana"/>
      <w:color w:val="000000"/>
      <w:sz w:val="16"/>
      <w:szCs w:val="16"/>
      <w:lang w:val="es-CO"/>
    </w:rPr>
  </w:style>
  <w:style w:type="character" w:customStyle="1" w:styleId="apple-tab-span">
    <w:name w:val="apple-tab-span"/>
    <w:rsid w:val="003C28F9"/>
  </w:style>
  <w:style w:type="character" w:customStyle="1" w:styleId="bidi">
    <w:name w:val="bidi"/>
    <w:rsid w:val="003C28F9"/>
  </w:style>
  <w:style w:type="character" w:customStyle="1" w:styleId="highlight">
    <w:name w:val="highlight"/>
    <w:rsid w:val="003C28F9"/>
  </w:style>
  <w:style w:type="paragraph" w:customStyle="1" w:styleId="Subttulo1">
    <w:name w:val="Subtítulo1"/>
    <w:basedOn w:val="Normal"/>
    <w:next w:val="Normal"/>
    <w:qFormat/>
    <w:rsid w:val="003C28F9"/>
    <w:pPr>
      <w:numPr>
        <w:ilvl w:val="1"/>
      </w:numPr>
    </w:pPr>
    <w:rPr>
      <w:rFonts w:ascii="Cambria" w:hAnsi="Cambria"/>
      <w:i/>
      <w:iCs/>
      <w:color w:val="4F81BD"/>
      <w:spacing w:val="15"/>
      <w:lang w:val="es-CO"/>
    </w:rPr>
  </w:style>
  <w:style w:type="numbering" w:customStyle="1" w:styleId="111111117">
    <w:name w:val="1 / 1.1 / 1.1.1117"/>
    <w:rsid w:val="003C28F9"/>
    <w:pPr>
      <w:numPr>
        <w:numId w:val="32"/>
      </w:numPr>
    </w:pPr>
  </w:style>
  <w:style w:type="character" w:styleId="Mencinsinresolver">
    <w:name w:val="Unresolved Mention"/>
    <w:basedOn w:val="Fuentedeprrafopredeter"/>
    <w:uiPriority w:val="99"/>
    <w:semiHidden/>
    <w:unhideWhenUsed/>
    <w:rsid w:val="003C28F9"/>
    <w:rPr>
      <w:color w:val="605E5C"/>
      <w:shd w:val="clear" w:color="auto" w:fill="E1DFDD"/>
    </w:rPr>
  </w:style>
  <w:style w:type="table" w:customStyle="1" w:styleId="Tablaconcuadrcula212">
    <w:name w:val="Tabla con cuadrícula212"/>
    <w:basedOn w:val="Tablanormal"/>
    <w:next w:val="Tablaconcuadrcula"/>
    <w:uiPriority w:val="39"/>
    <w:rsid w:val="003C28F9"/>
    <w:pPr>
      <w:suppressAutoHyphens/>
      <w:spacing w:line="1" w:lineRule="atLeast"/>
      <w:ind w:leftChars="-1" w:left="-1" w:hangingChars="1" w:hanging="1"/>
      <w:textDirection w:val="btLr"/>
      <w:textAlignment w:val="top"/>
      <w:outlineLvl w:val="0"/>
    </w:pPr>
    <w:rPr>
      <w:position w:val="-1"/>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2">
    <w:name w:val="Plain Table 2"/>
    <w:basedOn w:val="Tablanormal"/>
    <w:uiPriority w:val="42"/>
    <w:rsid w:val="003C28F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1clara-nfasis5">
    <w:name w:val="Grid Table 1 Light Accent 5"/>
    <w:basedOn w:val="Tablanormal"/>
    <w:uiPriority w:val="46"/>
    <w:rsid w:val="003C28F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Tablaconcuadrcula1clara">
    <w:name w:val="Grid Table 1 Light"/>
    <w:basedOn w:val="Tablanormal"/>
    <w:uiPriority w:val="46"/>
    <w:rsid w:val="003C28F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1Claro-nfasis2">
    <w:name w:val="Grid Table 1 Light Accent 2"/>
    <w:basedOn w:val="Tablanormal"/>
    <w:uiPriority w:val="46"/>
    <w:rsid w:val="003C28F9"/>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Tablaconcuadrcula213">
    <w:name w:val="Tabla con cuadrícula213"/>
    <w:basedOn w:val="Tablanormal"/>
    <w:next w:val="Tablaconcuadrcula"/>
    <w:uiPriority w:val="39"/>
    <w:rsid w:val="003C28F9"/>
    <w:pPr>
      <w:suppressAutoHyphens/>
      <w:spacing w:line="1" w:lineRule="atLeast"/>
      <w:ind w:leftChars="-1" w:left="-1" w:hangingChars="1" w:hanging="1"/>
      <w:textDirection w:val="btLr"/>
      <w:textAlignment w:val="top"/>
      <w:outlineLvl w:val="0"/>
    </w:pPr>
    <w:rPr>
      <w:position w:val="-1"/>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CE7638"/>
  </w:style>
  <w:style w:type="table" w:customStyle="1" w:styleId="Tablaconcuadrcula33">
    <w:name w:val="Tabla con cuadrícula33"/>
    <w:basedOn w:val="Tablanormal"/>
    <w:next w:val="Tablaconcuadrcula"/>
    <w:uiPriority w:val="39"/>
    <w:qFormat/>
    <w:rsid w:val="00CE7638"/>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2">
    <w:name w:val="Tabla normal 212"/>
    <w:basedOn w:val="Tablanormal"/>
    <w:uiPriority w:val="42"/>
    <w:rsid w:val="00CE7638"/>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114">
    <w:name w:val="Tabla con cuadrícula114"/>
    <w:basedOn w:val="Tablanormal"/>
    <w:rsid w:val="00CE7638"/>
    <w:pPr>
      <w:autoSpaceDE w:val="0"/>
      <w:autoSpaceDN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rsid w:val="00CE7638"/>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CE7638"/>
  </w:style>
  <w:style w:type="numbering" w:customStyle="1" w:styleId="Sinlista117">
    <w:name w:val="Sin lista117"/>
    <w:next w:val="Sinlista"/>
    <w:uiPriority w:val="99"/>
    <w:semiHidden/>
    <w:unhideWhenUsed/>
    <w:rsid w:val="00CE7638"/>
  </w:style>
  <w:style w:type="numbering" w:customStyle="1" w:styleId="Sinlista27">
    <w:name w:val="Sin lista27"/>
    <w:next w:val="Sinlista"/>
    <w:uiPriority w:val="99"/>
    <w:semiHidden/>
    <w:unhideWhenUsed/>
    <w:rsid w:val="00CE7638"/>
  </w:style>
  <w:style w:type="numbering" w:customStyle="1" w:styleId="Sinlista125">
    <w:name w:val="Sin lista125"/>
    <w:next w:val="Sinlista"/>
    <w:uiPriority w:val="99"/>
    <w:semiHidden/>
    <w:unhideWhenUsed/>
    <w:rsid w:val="00CE7638"/>
  </w:style>
  <w:style w:type="numbering" w:customStyle="1" w:styleId="Sinlista36">
    <w:name w:val="Sin lista36"/>
    <w:next w:val="Sinlista"/>
    <w:uiPriority w:val="99"/>
    <w:semiHidden/>
    <w:unhideWhenUsed/>
    <w:rsid w:val="00CE7638"/>
  </w:style>
  <w:style w:type="numbering" w:customStyle="1" w:styleId="Sinlista133">
    <w:name w:val="Sin lista133"/>
    <w:next w:val="Sinlista"/>
    <w:uiPriority w:val="99"/>
    <w:semiHidden/>
    <w:unhideWhenUsed/>
    <w:rsid w:val="00CE7638"/>
  </w:style>
  <w:style w:type="numbering" w:customStyle="1" w:styleId="Sinlista45">
    <w:name w:val="Sin lista45"/>
    <w:next w:val="Sinlista"/>
    <w:uiPriority w:val="99"/>
    <w:semiHidden/>
    <w:unhideWhenUsed/>
    <w:rsid w:val="00CE7638"/>
  </w:style>
  <w:style w:type="numbering" w:customStyle="1" w:styleId="Sinlista142">
    <w:name w:val="Sin lista142"/>
    <w:next w:val="Sinlista"/>
    <w:uiPriority w:val="99"/>
    <w:semiHidden/>
    <w:unhideWhenUsed/>
    <w:rsid w:val="00CE7638"/>
  </w:style>
  <w:style w:type="numbering" w:customStyle="1" w:styleId="Sinlista53">
    <w:name w:val="Sin lista53"/>
    <w:next w:val="Sinlista"/>
    <w:uiPriority w:val="99"/>
    <w:semiHidden/>
    <w:unhideWhenUsed/>
    <w:rsid w:val="00CE7638"/>
  </w:style>
  <w:style w:type="numbering" w:customStyle="1" w:styleId="Sinlista152">
    <w:name w:val="Sin lista152"/>
    <w:next w:val="Sinlista"/>
    <w:uiPriority w:val="99"/>
    <w:semiHidden/>
    <w:unhideWhenUsed/>
    <w:rsid w:val="00CE7638"/>
  </w:style>
  <w:style w:type="numbering" w:customStyle="1" w:styleId="Sinlista62">
    <w:name w:val="Sin lista62"/>
    <w:next w:val="Sinlista"/>
    <w:uiPriority w:val="99"/>
    <w:semiHidden/>
    <w:unhideWhenUsed/>
    <w:rsid w:val="00CE7638"/>
  </w:style>
  <w:style w:type="table" w:customStyle="1" w:styleId="Tablaconcuadrcula182">
    <w:name w:val="Tabla con cuadrícula182"/>
    <w:basedOn w:val="Tablanormal"/>
    <w:next w:val="Tablaconcuadrcula"/>
    <w:rsid w:val="00CE763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2">
    <w:name w:val="Sin lista162"/>
    <w:next w:val="Sinlista"/>
    <w:uiPriority w:val="99"/>
    <w:semiHidden/>
    <w:unhideWhenUsed/>
    <w:rsid w:val="00CE7638"/>
  </w:style>
  <w:style w:type="numbering" w:customStyle="1" w:styleId="Sinlista72">
    <w:name w:val="Sin lista72"/>
    <w:next w:val="Sinlista"/>
    <w:uiPriority w:val="99"/>
    <w:semiHidden/>
    <w:unhideWhenUsed/>
    <w:rsid w:val="00CE7638"/>
  </w:style>
  <w:style w:type="table" w:customStyle="1" w:styleId="Tablaconcuadrcula192">
    <w:name w:val="Tabla con cuadrícula192"/>
    <w:basedOn w:val="Tablanormal"/>
    <w:next w:val="Tablaconcuadrcula"/>
    <w:rsid w:val="00CE763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1">
    <w:name w:val="Sin lista171"/>
    <w:next w:val="Sinlista"/>
    <w:uiPriority w:val="99"/>
    <w:semiHidden/>
    <w:unhideWhenUsed/>
    <w:rsid w:val="00CE7638"/>
  </w:style>
  <w:style w:type="numbering" w:customStyle="1" w:styleId="Sinlista82">
    <w:name w:val="Sin lista82"/>
    <w:next w:val="Sinlista"/>
    <w:uiPriority w:val="99"/>
    <w:semiHidden/>
    <w:unhideWhenUsed/>
    <w:rsid w:val="00CE7638"/>
  </w:style>
  <w:style w:type="numbering" w:customStyle="1" w:styleId="Sinlista181">
    <w:name w:val="Sin lista181"/>
    <w:next w:val="Sinlista"/>
    <w:uiPriority w:val="99"/>
    <w:semiHidden/>
    <w:unhideWhenUsed/>
    <w:rsid w:val="00CE7638"/>
  </w:style>
  <w:style w:type="table" w:customStyle="1" w:styleId="Tablaconcuadrcula1clara-nfasis52">
    <w:name w:val="Tabla con cuadrícula 1 clara - Énfasis 52"/>
    <w:basedOn w:val="Tablanormal"/>
    <w:next w:val="Tablaconcuadrcula1clara-nfasis5"/>
    <w:uiPriority w:val="46"/>
    <w:rsid w:val="00CE7638"/>
    <w:rPr>
      <w:rFonts w:ascii="Calibri" w:eastAsia="Calibri" w:hAnsi="Calibr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2">
    <w:name w:val="Tabla con cuadrícula 1 clara2"/>
    <w:basedOn w:val="Tablanormal"/>
    <w:next w:val="Tablaconcuadrcula1clara"/>
    <w:uiPriority w:val="46"/>
    <w:rsid w:val="00CE7638"/>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o-nfasis22">
    <w:name w:val="Tabla con cuadrícula 1 Claro - Énfasis 22"/>
    <w:basedOn w:val="Tablanormal"/>
    <w:next w:val="Tablaconcuadrcula1Claro-nfasis2"/>
    <w:uiPriority w:val="46"/>
    <w:rsid w:val="00CE7638"/>
    <w:rPr>
      <w:rFonts w:ascii="Calibri" w:eastAsia="Calibri" w:hAnsi="Calibri"/>
      <w:sz w:val="22"/>
      <w:szCs w:val="22"/>
      <w:lang w:eastAsia="en-US"/>
    </w:r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numbering" w:customStyle="1" w:styleId="1111113">
    <w:name w:val="1 / 1.1 / 1.1.13"/>
    <w:basedOn w:val="Sinlista"/>
    <w:next w:val="111111"/>
    <w:rsid w:val="00CE7638"/>
    <w:pPr>
      <w:numPr>
        <w:numId w:val="16"/>
      </w:numPr>
    </w:pPr>
  </w:style>
  <w:style w:type="numbering" w:customStyle="1" w:styleId="11111111">
    <w:name w:val="1 / 1.1 / 1.1.111"/>
    <w:basedOn w:val="Sinlista"/>
    <w:next w:val="111111"/>
    <w:rsid w:val="00CE7638"/>
  </w:style>
  <w:style w:type="numbering" w:customStyle="1" w:styleId="11111121">
    <w:name w:val="1 / 1.1 / 1.1.121"/>
    <w:basedOn w:val="Sinlista"/>
    <w:next w:val="111111"/>
    <w:rsid w:val="00CE7638"/>
    <w:pPr>
      <w:numPr>
        <w:numId w:val="15"/>
      </w:numPr>
    </w:pPr>
  </w:style>
  <w:style w:type="table" w:customStyle="1" w:styleId="TableNormal4">
    <w:name w:val="Table Normal4"/>
    <w:uiPriority w:val="2"/>
    <w:semiHidden/>
    <w:unhideWhenUsed/>
    <w:qFormat/>
    <w:rsid w:val="00CE763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Claro-nfasis211">
    <w:name w:val="Tabla con cuadrícula 1 Claro - Énfasis 211"/>
    <w:basedOn w:val="Tablanormal"/>
    <w:next w:val="Tablaconcuadrcula1Claro-nfasis2"/>
    <w:uiPriority w:val="46"/>
    <w:rsid w:val="00CE7638"/>
    <w:rPr>
      <w:rFonts w:ascii="Calibri" w:eastAsia="Calibri" w:hAnsi="Calibri"/>
      <w:sz w:val="22"/>
      <w:szCs w:val="22"/>
      <w:lang w:eastAsia="en-US"/>
    </w:r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table" w:customStyle="1" w:styleId="Listavistosa-nfasis15">
    <w:name w:val="Lista vistosa - Énfasis 15"/>
    <w:basedOn w:val="Tablanormal"/>
    <w:next w:val="Listavistosa-nfasis1"/>
    <w:rsid w:val="00CE7638"/>
    <w:pPr>
      <w:suppressAutoHyphens/>
      <w:spacing w:line="1" w:lineRule="atLeast"/>
      <w:ind w:leftChars="-1" w:left="-1" w:hangingChars="1" w:hanging="1"/>
      <w:textDirection w:val="btLr"/>
      <w:textAlignment w:val="top"/>
      <w:outlineLvl w:val="0"/>
    </w:pPr>
    <w:rPr>
      <w:position w:val="-1"/>
      <w:sz w:val="24"/>
      <w:szCs w:val="24"/>
      <w:lang w:val="es-ES"/>
    </w:rPr>
    <w:tblPr>
      <w:tblStyleRowBandSize w:val="1"/>
      <w:tblStyleColBandSize w:val="1"/>
    </w:tblPr>
  </w:style>
  <w:style w:type="table" w:customStyle="1" w:styleId="NormalTable03">
    <w:name w:val="Normal Table03"/>
    <w:rsid w:val="00CE7638"/>
    <w:rPr>
      <w:sz w:val="24"/>
      <w:szCs w:val="24"/>
      <w:lang w:val="es-ES"/>
    </w:rPr>
    <w:tblPr>
      <w:tblCellMar>
        <w:top w:w="0" w:type="dxa"/>
        <w:left w:w="0" w:type="dxa"/>
        <w:bottom w:w="0" w:type="dxa"/>
        <w:right w:w="0" w:type="dxa"/>
      </w:tblCellMar>
    </w:tblPr>
  </w:style>
  <w:style w:type="numbering" w:customStyle="1" w:styleId="Listaactual15">
    <w:name w:val="Lista actual15"/>
    <w:uiPriority w:val="99"/>
    <w:rsid w:val="00CE7638"/>
    <w:pPr>
      <w:numPr>
        <w:numId w:val="17"/>
      </w:numPr>
    </w:pPr>
  </w:style>
  <w:style w:type="table" w:customStyle="1" w:styleId="TableGrid1">
    <w:name w:val="TableGrid1"/>
    <w:rsid w:val="00CE7638"/>
    <w:rPr>
      <w:rFonts w:ascii="Calibri" w:hAnsi="Calibri"/>
      <w:sz w:val="22"/>
      <w:szCs w:val="22"/>
    </w:rPr>
    <w:tblPr>
      <w:tblCellMar>
        <w:top w:w="0" w:type="dxa"/>
        <w:left w:w="0" w:type="dxa"/>
        <w:bottom w:w="0" w:type="dxa"/>
        <w:right w:w="0" w:type="dxa"/>
      </w:tblCellMar>
    </w:tblPr>
  </w:style>
  <w:style w:type="numbering" w:customStyle="1" w:styleId="1111111171">
    <w:name w:val="1 / 1.1 / 1.1.11171"/>
    <w:rsid w:val="00CE7638"/>
    <w:pPr>
      <w:numPr>
        <w:numId w:val="18"/>
      </w:numPr>
    </w:pPr>
  </w:style>
  <w:style w:type="table" w:customStyle="1" w:styleId="Tablaconcuadrcula214">
    <w:name w:val="Tabla con cuadrícula214"/>
    <w:basedOn w:val="Tablanormal"/>
    <w:next w:val="Tablaconcuadrcula"/>
    <w:uiPriority w:val="39"/>
    <w:rsid w:val="00CE7638"/>
    <w:pPr>
      <w:suppressAutoHyphens/>
      <w:spacing w:line="1" w:lineRule="atLeast"/>
      <w:ind w:leftChars="-1" w:left="-1" w:hangingChars="1" w:hanging="1"/>
      <w:textDirection w:val="btLr"/>
      <w:textAlignment w:val="top"/>
      <w:outlineLvl w:val="0"/>
    </w:pPr>
    <w:rPr>
      <w:position w:val="-1"/>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5">
    <w:name w:val="Font Style35"/>
    <w:basedOn w:val="Fuentedeprrafopredeter"/>
    <w:uiPriority w:val="99"/>
    <w:rsid w:val="00CE7638"/>
    <w:rPr>
      <w:rFonts w:ascii="Arial" w:hAnsi="Arial" w:cs="Arial"/>
      <w:sz w:val="18"/>
      <w:szCs w:val="18"/>
    </w:rPr>
  </w:style>
  <w:style w:type="table" w:customStyle="1" w:styleId="Tablaconcuadrcula1101">
    <w:name w:val="Tabla con cuadrícula1101"/>
    <w:basedOn w:val="Tablanormal"/>
    <w:next w:val="Tablaconcuadrcula"/>
    <w:rsid w:val="00CE763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3">
    <w:name w:val="1 / 1.1 / 1.1.153"/>
    <w:rsid w:val="00F42429"/>
    <w:pPr>
      <w:numPr>
        <w:numId w:val="45"/>
      </w:numPr>
    </w:pPr>
  </w:style>
  <w:style w:type="paragraph" w:customStyle="1" w:styleId="xxmsonormal">
    <w:name w:val="x_x_msonormal"/>
    <w:basedOn w:val="Normal"/>
    <w:rsid w:val="00F42429"/>
    <w:pPr>
      <w:spacing w:before="100" w:beforeAutospacing="1" w:after="100" w:afterAutospacing="1"/>
    </w:pPr>
    <w:rPr>
      <w:lang w:val="es-CO" w:eastAsia="es-CO"/>
    </w:rPr>
  </w:style>
  <w:style w:type="character" w:customStyle="1" w:styleId="xxcontentpasted0">
    <w:name w:val="x_x_contentpasted0"/>
    <w:basedOn w:val="Fuentedeprrafopredeter"/>
    <w:rsid w:val="00F42429"/>
  </w:style>
  <w:style w:type="character" w:customStyle="1" w:styleId="fui-buttonicon">
    <w:name w:val="fui-button__icon"/>
    <w:basedOn w:val="Fuentedeprrafopredeter"/>
    <w:rsid w:val="00F42429"/>
  </w:style>
  <w:style w:type="numbering" w:customStyle="1" w:styleId="Sinlista10">
    <w:name w:val="Sin lista10"/>
    <w:next w:val="Sinlista"/>
    <w:uiPriority w:val="99"/>
    <w:semiHidden/>
    <w:unhideWhenUsed/>
    <w:rsid w:val="00207DD4"/>
  </w:style>
  <w:style w:type="table" w:customStyle="1" w:styleId="Tablaconcuadrcula34">
    <w:name w:val="Tabla con cuadrícula34"/>
    <w:basedOn w:val="Tablanormal"/>
    <w:next w:val="Tablaconcuadrcula"/>
    <w:qFormat/>
    <w:rsid w:val="00207DD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
    <w:name w:val="1 / 1.1 / 1.1.14"/>
    <w:basedOn w:val="Sinlista"/>
    <w:next w:val="111111"/>
    <w:unhideWhenUsed/>
    <w:rsid w:val="00207DD4"/>
    <w:pPr>
      <w:numPr>
        <w:numId w:val="46"/>
      </w:numPr>
    </w:pPr>
  </w:style>
  <w:style w:type="numbering" w:customStyle="1" w:styleId="111111531">
    <w:name w:val="1 / 1.1 / 1.1.1531"/>
    <w:rsid w:val="00207DD4"/>
    <w:pPr>
      <w:numPr>
        <w:numId w:val="2"/>
      </w:numPr>
    </w:pPr>
  </w:style>
  <w:style w:type="numbering" w:customStyle="1" w:styleId="1111111172">
    <w:name w:val="1 / 1.1 / 1.1.11172"/>
    <w:rsid w:val="00207DD4"/>
    <w:pPr>
      <w:numPr>
        <w:numId w:val="47"/>
      </w:numPr>
    </w:pPr>
  </w:style>
  <w:style w:type="table" w:customStyle="1" w:styleId="Tablaconcuadrcula1381">
    <w:name w:val="Tabla con cuadrícula1381"/>
    <w:basedOn w:val="Tablanormal"/>
    <w:next w:val="Tablaconcuadrcula"/>
    <w:uiPriority w:val="99"/>
    <w:rsid w:val="00207DD4"/>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1">
    <w:name w:val="Tabla con cuadrícula2201"/>
    <w:basedOn w:val="Tablanormal"/>
    <w:next w:val="Tablaconcuadrcula"/>
    <w:uiPriority w:val="99"/>
    <w:rsid w:val="00207DD4"/>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1">
    <w:name w:val="Tabla con cuadrícula391"/>
    <w:basedOn w:val="Tablanormal"/>
    <w:next w:val="Tablaconcuadrcula"/>
    <w:rsid w:val="00207DD4"/>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next w:val="Tablaconcuadrcula"/>
    <w:rsid w:val="00207DD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clara-nfasis53">
    <w:name w:val="Tabla con cuadrícula 1 clara - Énfasis 53"/>
    <w:basedOn w:val="Tablanormal"/>
    <w:next w:val="Tablaconcuadrcula1clara-nfasis5"/>
    <w:uiPriority w:val="46"/>
    <w:rsid w:val="00207DD4"/>
    <w:rPr>
      <w:rFonts w:asciiTheme="minorHAnsi" w:eastAsiaTheme="minorHAnsi" w:hAnsiTheme="minorHAnsi" w:cstheme="minorBidi"/>
      <w:sz w:val="22"/>
      <w:szCs w:val="22"/>
      <w:lang w:eastAsia="en-US"/>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o-nfasis212">
    <w:name w:val="Tabla con cuadrícula 1 Claro - Énfasis 212"/>
    <w:basedOn w:val="Tablanormal"/>
    <w:next w:val="Tablaconcuadrcula1Claro-nfasis2"/>
    <w:uiPriority w:val="46"/>
    <w:rsid w:val="00207DD4"/>
    <w:rPr>
      <w:rFonts w:asciiTheme="minorHAnsi" w:eastAsiaTheme="minorHAnsi" w:hAnsiTheme="minorHAnsi" w:cstheme="minorBidi"/>
      <w:sz w:val="22"/>
      <w:szCs w:val="22"/>
      <w:lang w:eastAsia="en-US"/>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Tablaconcuadrcula1Claro-nfasis23">
    <w:name w:val="Tabla con cuadrícula 1 Claro - Énfasis 23"/>
    <w:basedOn w:val="Tablanormal"/>
    <w:next w:val="Tablaconcuadrcula1Claro-nfasis2"/>
    <w:uiPriority w:val="46"/>
    <w:rsid w:val="00207DD4"/>
    <w:rPr>
      <w:rFonts w:asciiTheme="minorHAnsi" w:eastAsiaTheme="minorHAnsi" w:hAnsiTheme="minorHAnsi" w:cstheme="minorBidi"/>
      <w:sz w:val="22"/>
      <w:szCs w:val="22"/>
      <w:lang w:eastAsia="en-US"/>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character" w:customStyle="1" w:styleId="estilo32">
    <w:name w:val="estilo32"/>
    <w:rsid w:val="00E85BD9"/>
  </w:style>
  <w:style w:type="character" w:customStyle="1" w:styleId="markirxw05n7w">
    <w:name w:val="markirxw05n7w"/>
    <w:basedOn w:val="Fuentedeprrafopredeter"/>
    <w:rsid w:val="00E85BD9"/>
  </w:style>
  <w:style w:type="character" w:customStyle="1" w:styleId="ozzzk">
    <w:name w:val="ozzzk"/>
    <w:basedOn w:val="Fuentedeprrafopredeter"/>
    <w:rsid w:val="00E85BD9"/>
  </w:style>
  <w:style w:type="numbering" w:customStyle="1" w:styleId="111111113">
    <w:name w:val="1 / 1.1 / 1.1.1113"/>
    <w:basedOn w:val="Sinlista"/>
    <w:next w:val="111111"/>
    <w:rsid w:val="00142BF1"/>
  </w:style>
  <w:style w:type="character" w:customStyle="1" w:styleId="cf01">
    <w:name w:val="cf01"/>
    <w:basedOn w:val="Fuentedeprrafopredeter"/>
    <w:rsid w:val="00142BF1"/>
    <w:rPr>
      <w:rFonts w:ascii="Segoe UI" w:hAnsi="Segoe UI" w:cs="Segoe UI" w:hint="default"/>
      <w:sz w:val="22"/>
      <w:szCs w:val="22"/>
    </w:rPr>
  </w:style>
  <w:style w:type="character" w:customStyle="1" w:styleId="markep5duf4qt">
    <w:name w:val="markep5duf4qt"/>
    <w:basedOn w:val="Fuentedeprrafopredeter"/>
    <w:rsid w:val="00142BF1"/>
  </w:style>
  <w:style w:type="numbering" w:customStyle="1" w:styleId="1111111131">
    <w:name w:val="1 / 1.1 / 1.1.11131"/>
    <w:basedOn w:val="Sinlista"/>
    <w:next w:val="111111"/>
    <w:rsid w:val="00142BF1"/>
  </w:style>
  <w:style w:type="numbering" w:customStyle="1" w:styleId="1111111132">
    <w:name w:val="1 / 1.1 / 1.1.11132"/>
    <w:basedOn w:val="Sinlista"/>
    <w:next w:val="111111"/>
    <w:rsid w:val="00142BF1"/>
  </w:style>
  <w:style w:type="numbering" w:customStyle="1" w:styleId="1111111133">
    <w:name w:val="1 / 1.1 / 1.1.11133"/>
    <w:basedOn w:val="Sinlista"/>
    <w:next w:val="111111"/>
    <w:rsid w:val="00142BF1"/>
  </w:style>
  <w:style w:type="numbering" w:customStyle="1" w:styleId="1111111134">
    <w:name w:val="1 / 1.1 / 1.1.11134"/>
    <w:basedOn w:val="Sinlista"/>
    <w:next w:val="111111"/>
    <w:rsid w:val="00142BF1"/>
  </w:style>
  <w:style w:type="paragraph" w:customStyle="1" w:styleId="Ttulo21">
    <w:name w:val="Título 21"/>
    <w:basedOn w:val="Normal"/>
    <w:next w:val="Normal"/>
    <w:uiPriority w:val="9"/>
    <w:semiHidden/>
    <w:unhideWhenUsed/>
    <w:qFormat/>
    <w:rsid w:val="00142BF1"/>
    <w:pPr>
      <w:keepNext/>
      <w:keepLines/>
      <w:spacing w:before="160" w:after="80" w:line="259" w:lineRule="auto"/>
      <w:outlineLvl w:val="1"/>
    </w:pPr>
    <w:rPr>
      <w:rFonts w:ascii="Calibri Light" w:hAnsi="Calibri Light"/>
      <w:color w:val="2F5496"/>
      <w:kern w:val="2"/>
      <w:sz w:val="32"/>
      <w:szCs w:val="32"/>
      <w:lang w:val="es-CO" w:eastAsia="en-US"/>
      <w14:ligatures w14:val="standardContextual"/>
    </w:rPr>
  </w:style>
  <w:style w:type="paragraph" w:customStyle="1" w:styleId="Ttulo61">
    <w:name w:val="Título 61"/>
    <w:basedOn w:val="Normal"/>
    <w:next w:val="Normal"/>
    <w:uiPriority w:val="9"/>
    <w:semiHidden/>
    <w:unhideWhenUsed/>
    <w:qFormat/>
    <w:rsid w:val="00142BF1"/>
    <w:pPr>
      <w:keepNext/>
      <w:keepLines/>
      <w:spacing w:before="40" w:line="259" w:lineRule="auto"/>
      <w:outlineLvl w:val="5"/>
    </w:pPr>
    <w:rPr>
      <w:rFonts w:asciiTheme="minorHAnsi" w:hAnsiTheme="minorHAnsi"/>
      <w:i/>
      <w:iCs/>
      <w:color w:val="595959"/>
      <w:kern w:val="2"/>
      <w:sz w:val="22"/>
      <w:szCs w:val="22"/>
      <w:lang w:val="es-CO" w:eastAsia="en-US"/>
      <w14:ligatures w14:val="standardContextual"/>
    </w:rPr>
  </w:style>
  <w:style w:type="paragraph" w:customStyle="1" w:styleId="Ttulo71">
    <w:name w:val="Título 71"/>
    <w:basedOn w:val="Normal"/>
    <w:next w:val="Normal"/>
    <w:uiPriority w:val="9"/>
    <w:semiHidden/>
    <w:unhideWhenUsed/>
    <w:qFormat/>
    <w:rsid w:val="00142BF1"/>
    <w:pPr>
      <w:keepNext/>
      <w:keepLines/>
      <w:spacing w:before="40" w:line="259" w:lineRule="auto"/>
      <w:outlineLvl w:val="6"/>
    </w:pPr>
    <w:rPr>
      <w:rFonts w:asciiTheme="minorHAnsi" w:hAnsiTheme="minorHAnsi"/>
      <w:color w:val="595959"/>
      <w:kern w:val="2"/>
      <w:sz w:val="22"/>
      <w:szCs w:val="22"/>
      <w:lang w:val="es-CO" w:eastAsia="en-US"/>
      <w14:ligatures w14:val="standardContextual"/>
    </w:rPr>
  </w:style>
  <w:style w:type="paragraph" w:customStyle="1" w:styleId="Ttulo81">
    <w:name w:val="Título 81"/>
    <w:basedOn w:val="Normal"/>
    <w:next w:val="Normal"/>
    <w:uiPriority w:val="9"/>
    <w:semiHidden/>
    <w:unhideWhenUsed/>
    <w:qFormat/>
    <w:rsid w:val="00142BF1"/>
    <w:pPr>
      <w:keepNext/>
      <w:keepLines/>
      <w:spacing w:line="259" w:lineRule="auto"/>
      <w:outlineLvl w:val="7"/>
    </w:pPr>
    <w:rPr>
      <w:rFonts w:asciiTheme="minorHAnsi" w:hAnsiTheme="minorHAnsi"/>
      <w:i/>
      <w:iCs/>
      <w:color w:val="272727"/>
      <w:kern w:val="2"/>
      <w:sz w:val="22"/>
      <w:szCs w:val="22"/>
      <w:lang w:val="es-CO" w:eastAsia="en-US"/>
      <w14:ligatures w14:val="standardContextual"/>
    </w:rPr>
  </w:style>
  <w:style w:type="paragraph" w:customStyle="1" w:styleId="Ttulo91">
    <w:name w:val="Título 91"/>
    <w:basedOn w:val="Normal"/>
    <w:next w:val="Normal"/>
    <w:uiPriority w:val="9"/>
    <w:semiHidden/>
    <w:unhideWhenUsed/>
    <w:qFormat/>
    <w:rsid w:val="00142BF1"/>
    <w:pPr>
      <w:keepNext/>
      <w:keepLines/>
      <w:spacing w:line="259" w:lineRule="auto"/>
      <w:outlineLvl w:val="8"/>
    </w:pPr>
    <w:rPr>
      <w:rFonts w:asciiTheme="minorHAnsi" w:hAnsiTheme="minorHAnsi"/>
      <w:color w:val="272727"/>
      <w:kern w:val="2"/>
      <w:sz w:val="22"/>
      <w:szCs w:val="22"/>
      <w:lang w:val="es-CO" w:eastAsia="en-US"/>
      <w14:ligatures w14:val="standardContextual"/>
    </w:rPr>
  </w:style>
  <w:style w:type="paragraph" w:customStyle="1" w:styleId="Cita1">
    <w:name w:val="Cita1"/>
    <w:basedOn w:val="Normal"/>
    <w:next w:val="Normal"/>
    <w:uiPriority w:val="29"/>
    <w:qFormat/>
    <w:rsid w:val="00142BF1"/>
    <w:pPr>
      <w:spacing w:before="160" w:after="160" w:line="259" w:lineRule="auto"/>
      <w:jc w:val="center"/>
    </w:pPr>
    <w:rPr>
      <w:rFonts w:asciiTheme="minorHAnsi" w:eastAsiaTheme="minorHAnsi" w:hAnsiTheme="minorHAnsi" w:cstheme="minorBidi"/>
      <w:i/>
      <w:iCs/>
      <w:color w:val="404040"/>
      <w:kern w:val="2"/>
      <w:sz w:val="22"/>
      <w:szCs w:val="22"/>
      <w:lang w:val="es-CO" w:eastAsia="en-US"/>
      <w14:ligatures w14:val="standardContextual"/>
    </w:rPr>
  </w:style>
  <w:style w:type="character" w:customStyle="1" w:styleId="nfasisintenso1">
    <w:name w:val="Énfasis intenso1"/>
    <w:basedOn w:val="Fuentedeprrafopredeter"/>
    <w:uiPriority w:val="21"/>
    <w:qFormat/>
    <w:rsid w:val="00142BF1"/>
    <w:rPr>
      <w:i/>
      <w:iCs/>
      <w:color w:val="2F5496"/>
    </w:rPr>
  </w:style>
  <w:style w:type="paragraph" w:customStyle="1" w:styleId="Citadestacada1">
    <w:name w:val="Cita destacada1"/>
    <w:basedOn w:val="Normal"/>
    <w:next w:val="Normal"/>
    <w:uiPriority w:val="30"/>
    <w:qFormat/>
    <w:rsid w:val="00142BF1"/>
    <w:pPr>
      <w:pBdr>
        <w:top w:val="single" w:sz="4" w:space="10" w:color="2F5496"/>
        <w:bottom w:val="single" w:sz="4" w:space="10" w:color="2F5496"/>
      </w:pBdr>
      <w:spacing w:before="360" w:after="360" w:line="259" w:lineRule="auto"/>
      <w:ind w:left="864" w:right="864"/>
      <w:jc w:val="center"/>
    </w:pPr>
    <w:rPr>
      <w:rFonts w:asciiTheme="minorHAnsi" w:eastAsiaTheme="minorHAnsi" w:hAnsiTheme="minorHAnsi" w:cstheme="minorBidi"/>
      <w:i/>
      <w:iCs/>
      <w:color w:val="2F5496"/>
      <w:kern w:val="2"/>
      <w:sz w:val="22"/>
      <w:szCs w:val="22"/>
      <w:lang w:val="es-CO" w:eastAsia="en-US"/>
      <w14:ligatures w14:val="standardContextual"/>
    </w:rPr>
  </w:style>
  <w:style w:type="character" w:customStyle="1" w:styleId="Referenciaintensa1">
    <w:name w:val="Referencia intensa1"/>
    <w:basedOn w:val="Fuentedeprrafopredeter"/>
    <w:uiPriority w:val="32"/>
    <w:qFormat/>
    <w:rsid w:val="00142BF1"/>
    <w:rPr>
      <w:b/>
      <w:bCs/>
      <w:smallCaps/>
      <w:color w:val="2F5496"/>
      <w:spacing w:val="5"/>
    </w:rPr>
  </w:style>
  <w:style w:type="numbering" w:customStyle="1" w:styleId="1111111135">
    <w:name w:val="1 / 1.1 / 1.1.11135"/>
    <w:basedOn w:val="Sinlista"/>
    <w:next w:val="111111"/>
    <w:rsid w:val="00142BF1"/>
  </w:style>
  <w:style w:type="numbering" w:customStyle="1" w:styleId="1111115">
    <w:name w:val="1 / 1.1 / 1.1.15"/>
    <w:basedOn w:val="Sinlista"/>
    <w:next w:val="111111"/>
    <w:unhideWhenUsed/>
    <w:rsid w:val="00142BF1"/>
  </w:style>
  <w:style w:type="numbering" w:customStyle="1" w:styleId="11111111311">
    <w:name w:val="1 / 1.1 / 1.1.111311"/>
    <w:basedOn w:val="Sinlista"/>
    <w:next w:val="111111"/>
    <w:rsid w:val="00142BF1"/>
  </w:style>
  <w:style w:type="numbering" w:customStyle="1" w:styleId="11111111321">
    <w:name w:val="1 / 1.1 / 1.1.111321"/>
    <w:basedOn w:val="Sinlista"/>
    <w:next w:val="111111"/>
    <w:rsid w:val="00142BF1"/>
  </w:style>
  <w:style w:type="numbering" w:customStyle="1" w:styleId="11111111331">
    <w:name w:val="1 / 1.1 / 1.1.111331"/>
    <w:basedOn w:val="Sinlista"/>
    <w:next w:val="111111"/>
    <w:rsid w:val="00142BF1"/>
  </w:style>
  <w:style w:type="numbering" w:customStyle="1" w:styleId="11111131">
    <w:name w:val="1 / 1.1 / 1.1.131"/>
    <w:basedOn w:val="Sinlista"/>
    <w:next w:val="111111"/>
    <w:unhideWhenUsed/>
    <w:rsid w:val="00142BF1"/>
  </w:style>
  <w:style w:type="numbering" w:customStyle="1" w:styleId="11111111341">
    <w:name w:val="1 / 1.1 / 1.1.111341"/>
    <w:basedOn w:val="Sinlista"/>
    <w:next w:val="111111"/>
    <w:rsid w:val="00142BF1"/>
  </w:style>
  <w:style w:type="numbering" w:customStyle="1" w:styleId="11111141">
    <w:name w:val="1 / 1.1 / 1.1.141"/>
    <w:basedOn w:val="Sinlista"/>
    <w:next w:val="111111"/>
    <w:unhideWhenUsed/>
    <w:rsid w:val="00142BF1"/>
  </w:style>
  <w:style w:type="character" w:customStyle="1" w:styleId="Ttulo6Car1">
    <w:name w:val="Título 6 Car1"/>
    <w:basedOn w:val="Fuentedeprrafopredeter"/>
    <w:uiPriority w:val="9"/>
    <w:semiHidden/>
    <w:rsid w:val="00142BF1"/>
    <w:rPr>
      <w:rFonts w:asciiTheme="majorHAnsi" w:eastAsiaTheme="majorEastAsia" w:hAnsiTheme="majorHAnsi" w:cstheme="majorBidi"/>
      <w:color w:val="1F4D78" w:themeColor="accent1" w:themeShade="7F"/>
    </w:rPr>
  </w:style>
  <w:style w:type="character" w:customStyle="1" w:styleId="Ttulo8Car1">
    <w:name w:val="Título 8 Car1"/>
    <w:basedOn w:val="Fuentedeprrafopredeter"/>
    <w:uiPriority w:val="9"/>
    <w:semiHidden/>
    <w:rsid w:val="00142BF1"/>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142BF1"/>
    <w:rPr>
      <w:rFonts w:asciiTheme="majorHAnsi" w:eastAsiaTheme="majorEastAsia" w:hAnsiTheme="majorHAnsi" w:cstheme="majorBidi"/>
      <w:i/>
      <w:iCs/>
      <w:color w:val="272727" w:themeColor="text1" w:themeTint="D8"/>
      <w:sz w:val="21"/>
      <w:szCs w:val="21"/>
    </w:rPr>
  </w:style>
  <w:style w:type="character" w:customStyle="1" w:styleId="CitaCar1">
    <w:name w:val="Cita Car1"/>
    <w:basedOn w:val="Fuentedeprrafopredeter"/>
    <w:uiPriority w:val="29"/>
    <w:rsid w:val="00142BF1"/>
    <w:rPr>
      <w:i/>
      <w:iCs/>
      <w:color w:val="404040" w:themeColor="text1" w:themeTint="BF"/>
    </w:rPr>
  </w:style>
  <w:style w:type="character" w:customStyle="1" w:styleId="CitadestacadaCar1">
    <w:name w:val="Cita destacada Car1"/>
    <w:basedOn w:val="Fuentedeprrafopredeter"/>
    <w:uiPriority w:val="30"/>
    <w:rsid w:val="00142BF1"/>
    <w:rPr>
      <w:i/>
      <w:iCs/>
      <w:color w:val="5B9BD5" w:themeColor="accent1"/>
    </w:rPr>
  </w:style>
  <w:style w:type="numbering" w:customStyle="1" w:styleId="Sinlista20">
    <w:name w:val="Sin lista20"/>
    <w:next w:val="Sinlista"/>
    <w:uiPriority w:val="99"/>
    <w:semiHidden/>
    <w:unhideWhenUsed/>
    <w:rsid w:val="00142BF1"/>
  </w:style>
  <w:style w:type="paragraph" w:customStyle="1" w:styleId="MT11">
    <w:name w:val="MT11"/>
    <w:basedOn w:val="Normal"/>
    <w:next w:val="Normal"/>
    <w:uiPriority w:val="9"/>
    <w:qFormat/>
    <w:rsid w:val="00142BF1"/>
    <w:pPr>
      <w:keepNext/>
      <w:keepLines/>
      <w:spacing w:before="360" w:after="80" w:line="259" w:lineRule="auto"/>
      <w:outlineLvl w:val="0"/>
    </w:pPr>
    <w:rPr>
      <w:rFonts w:ascii="Calibri Light" w:hAnsi="Calibri Light"/>
      <w:color w:val="2F5496"/>
      <w:kern w:val="2"/>
      <w:sz w:val="40"/>
      <w:szCs w:val="40"/>
      <w:lang w:val="es-CO" w:eastAsia="en-US"/>
      <w14:ligatures w14:val="standardContextual"/>
    </w:rPr>
  </w:style>
  <w:style w:type="paragraph" w:customStyle="1" w:styleId="ttulo31">
    <w:name w:val="título 31"/>
    <w:basedOn w:val="Normal"/>
    <w:next w:val="Normal"/>
    <w:uiPriority w:val="9"/>
    <w:unhideWhenUsed/>
    <w:qFormat/>
    <w:rsid w:val="00142BF1"/>
    <w:pPr>
      <w:keepNext/>
      <w:keepLines/>
      <w:spacing w:before="160" w:after="80" w:line="259" w:lineRule="auto"/>
      <w:outlineLvl w:val="2"/>
    </w:pPr>
    <w:rPr>
      <w:rFonts w:asciiTheme="minorHAnsi" w:hAnsiTheme="minorHAnsi"/>
      <w:color w:val="2F5496"/>
      <w:kern w:val="2"/>
      <w:sz w:val="28"/>
      <w:szCs w:val="28"/>
      <w:lang w:val="es-CO" w:eastAsia="en-US"/>
      <w14:ligatures w14:val="standardContextual"/>
    </w:rPr>
  </w:style>
  <w:style w:type="paragraph" w:customStyle="1" w:styleId="Ttulo41">
    <w:name w:val="Título 41"/>
    <w:basedOn w:val="Normal"/>
    <w:next w:val="Normal"/>
    <w:uiPriority w:val="9"/>
    <w:semiHidden/>
    <w:unhideWhenUsed/>
    <w:qFormat/>
    <w:rsid w:val="00142BF1"/>
    <w:pPr>
      <w:keepNext/>
      <w:keepLines/>
      <w:spacing w:before="80" w:after="40" w:line="259" w:lineRule="auto"/>
      <w:outlineLvl w:val="3"/>
    </w:pPr>
    <w:rPr>
      <w:rFonts w:asciiTheme="minorHAnsi" w:hAnsiTheme="minorHAnsi"/>
      <w:i/>
      <w:iCs/>
      <w:color w:val="2F5496"/>
      <w:kern w:val="2"/>
      <w:sz w:val="22"/>
      <w:szCs w:val="22"/>
      <w:lang w:val="es-CO" w:eastAsia="en-US"/>
      <w14:ligatures w14:val="standardContextual"/>
    </w:rPr>
  </w:style>
  <w:style w:type="paragraph" w:customStyle="1" w:styleId="Ttulo51">
    <w:name w:val="Título 51"/>
    <w:basedOn w:val="Normal"/>
    <w:next w:val="Normal"/>
    <w:uiPriority w:val="9"/>
    <w:semiHidden/>
    <w:unhideWhenUsed/>
    <w:qFormat/>
    <w:rsid w:val="00142BF1"/>
    <w:pPr>
      <w:keepNext/>
      <w:keepLines/>
      <w:spacing w:before="80" w:after="40" w:line="259" w:lineRule="auto"/>
      <w:outlineLvl w:val="4"/>
    </w:pPr>
    <w:rPr>
      <w:rFonts w:asciiTheme="minorHAnsi" w:hAnsiTheme="minorHAnsi"/>
      <w:color w:val="2F5496"/>
      <w:kern w:val="2"/>
      <w:sz w:val="22"/>
      <w:szCs w:val="22"/>
      <w:lang w:val="es-CO" w:eastAsia="en-US"/>
      <w14:ligatures w14:val="standardContextual"/>
    </w:rPr>
  </w:style>
  <w:style w:type="numbering" w:customStyle="1" w:styleId="Sinlista110">
    <w:name w:val="Sin lista110"/>
    <w:next w:val="Sinlista"/>
    <w:uiPriority w:val="99"/>
    <w:semiHidden/>
    <w:unhideWhenUsed/>
    <w:rsid w:val="00142BF1"/>
  </w:style>
  <w:style w:type="numbering" w:customStyle="1" w:styleId="11111142">
    <w:name w:val="1 / 1.1 / 1.1.142"/>
    <w:basedOn w:val="Sinlista"/>
    <w:next w:val="111111"/>
    <w:unhideWhenUsed/>
    <w:rsid w:val="00142BF1"/>
  </w:style>
  <w:style w:type="numbering" w:customStyle="1" w:styleId="1111116">
    <w:name w:val="1 / 1.1 / 1.1.16"/>
    <w:basedOn w:val="Sinlista"/>
    <w:next w:val="111111"/>
    <w:unhideWhenUsed/>
    <w:rsid w:val="00142BF1"/>
  </w:style>
  <w:style w:type="numbering" w:customStyle="1" w:styleId="1111111136">
    <w:name w:val="1 / 1.1 / 1.1.11136"/>
    <w:basedOn w:val="Sinlista"/>
    <w:next w:val="111111"/>
    <w:rsid w:val="00142BF1"/>
  </w:style>
  <w:style w:type="table" w:customStyle="1" w:styleId="Tablaconcuadrcula1clara-nfasis511">
    <w:name w:val="Tabla con cuadrícula 1 clara - Énfasis 511"/>
    <w:basedOn w:val="Tablanormal"/>
    <w:next w:val="Tablaconcuadrcula1clara-nfasis5"/>
    <w:uiPriority w:val="46"/>
    <w:rsid w:val="00142BF1"/>
    <w:rPr>
      <w:rFonts w:asciiTheme="minorHAnsi" w:eastAsiaTheme="minorHAnsi" w:hAnsiTheme="minorHAnsi" w:cstheme="minorBidi"/>
      <w:sz w:val="22"/>
      <w:szCs w:val="22"/>
      <w:lang w:eastAsia="en-US"/>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numbering" w:customStyle="1" w:styleId="Sinlista28">
    <w:name w:val="Sin lista28"/>
    <w:next w:val="Sinlista"/>
    <w:uiPriority w:val="99"/>
    <w:semiHidden/>
    <w:unhideWhenUsed/>
    <w:rsid w:val="00142BF1"/>
  </w:style>
  <w:style w:type="table" w:customStyle="1" w:styleId="Tablaconcuadrcula1111">
    <w:name w:val="Tabla con cuadrícula1111"/>
    <w:basedOn w:val="Tablanormal"/>
    <w:next w:val="Tablaconcuadrcula"/>
    <w:rsid w:val="00142BF1"/>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312">
    <w:name w:val="1 / 1.1 / 1.1.111312"/>
    <w:basedOn w:val="Sinlista"/>
    <w:next w:val="111111"/>
    <w:rsid w:val="00142BF1"/>
  </w:style>
  <w:style w:type="numbering" w:customStyle="1" w:styleId="11111112">
    <w:name w:val="1 / 1.1 / 1.1.112"/>
    <w:basedOn w:val="Sinlista"/>
    <w:next w:val="111111"/>
    <w:unhideWhenUsed/>
    <w:rsid w:val="00142BF1"/>
  </w:style>
  <w:style w:type="numbering" w:customStyle="1" w:styleId="11111111322">
    <w:name w:val="1 / 1.1 / 1.1.111322"/>
    <w:basedOn w:val="Sinlista"/>
    <w:next w:val="111111"/>
    <w:rsid w:val="00142BF1"/>
  </w:style>
  <w:style w:type="numbering" w:customStyle="1" w:styleId="11111122">
    <w:name w:val="1 / 1.1 / 1.1.122"/>
    <w:basedOn w:val="Sinlista"/>
    <w:next w:val="111111"/>
    <w:unhideWhenUsed/>
    <w:rsid w:val="00142BF1"/>
  </w:style>
  <w:style w:type="numbering" w:customStyle="1" w:styleId="11111111332">
    <w:name w:val="1 / 1.1 / 1.1.111332"/>
    <w:basedOn w:val="Sinlista"/>
    <w:next w:val="111111"/>
    <w:rsid w:val="00142BF1"/>
  </w:style>
  <w:style w:type="numbering" w:customStyle="1" w:styleId="11111132">
    <w:name w:val="1 / 1.1 / 1.1.132"/>
    <w:basedOn w:val="Sinlista"/>
    <w:next w:val="111111"/>
    <w:unhideWhenUsed/>
    <w:rsid w:val="00142BF1"/>
  </w:style>
  <w:style w:type="numbering" w:customStyle="1" w:styleId="11111111342">
    <w:name w:val="1 / 1.1 / 1.1.111342"/>
    <w:basedOn w:val="Sinlista"/>
    <w:next w:val="111111"/>
    <w:rsid w:val="00142BF1"/>
  </w:style>
  <w:style w:type="numbering" w:customStyle="1" w:styleId="11111111351">
    <w:name w:val="1 / 1.1 / 1.1.111351"/>
    <w:basedOn w:val="Sinlista"/>
    <w:next w:val="111111"/>
    <w:rsid w:val="00142BF1"/>
  </w:style>
  <w:style w:type="numbering" w:customStyle="1" w:styleId="11111151">
    <w:name w:val="1 / 1.1 / 1.1.151"/>
    <w:basedOn w:val="Sinlista"/>
    <w:next w:val="111111"/>
    <w:unhideWhenUsed/>
    <w:rsid w:val="00142BF1"/>
  </w:style>
  <w:style w:type="numbering" w:customStyle="1" w:styleId="11111111711">
    <w:name w:val="1 / 1.1 / 1.1.111711"/>
    <w:basedOn w:val="Sinlista"/>
    <w:next w:val="111111"/>
    <w:rsid w:val="00142BF1"/>
  </w:style>
  <w:style w:type="table" w:customStyle="1" w:styleId="Tablaconcuadrcula1clara-nfasis5111">
    <w:name w:val="Tabla con cuadrícula 1 clara - Énfasis 5111"/>
    <w:basedOn w:val="Tablanormal"/>
    <w:next w:val="Tablaconcuadrcula1clara-nfasis5"/>
    <w:uiPriority w:val="46"/>
    <w:rsid w:val="00142BF1"/>
    <w:rPr>
      <w:rFonts w:asciiTheme="minorHAnsi" w:eastAsiaTheme="minorHAnsi" w:hAnsiTheme="minorHAnsi" w:cstheme="minorBidi"/>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numbering" w:customStyle="1" w:styleId="111111113111">
    <w:name w:val="1 / 1.1 / 1.1.1113111"/>
    <w:basedOn w:val="Sinlista"/>
    <w:next w:val="111111"/>
    <w:rsid w:val="00142BF1"/>
  </w:style>
  <w:style w:type="numbering" w:customStyle="1" w:styleId="111111111">
    <w:name w:val="1 / 1.1 / 1.1.1111"/>
    <w:basedOn w:val="Sinlista"/>
    <w:next w:val="111111"/>
    <w:unhideWhenUsed/>
    <w:rsid w:val="00142BF1"/>
  </w:style>
  <w:style w:type="numbering" w:customStyle="1" w:styleId="111111113211">
    <w:name w:val="1 / 1.1 / 1.1.1113211"/>
    <w:basedOn w:val="Sinlista"/>
    <w:next w:val="111111"/>
    <w:rsid w:val="00142BF1"/>
  </w:style>
  <w:style w:type="numbering" w:customStyle="1" w:styleId="111111211">
    <w:name w:val="1 / 1.1 / 1.1.1211"/>
    <w:basedOn w:val="Sinlista"/>
    <w:next w:val="111111"/>
    <w:unhideWhenUsed/>
    <w:rsid w:val="00142BF1"/>
  </w:style>
  <w:style w:type="numbering" w:customStyle="1" w:styleId="111111113311">
    <w:name w:val="1 / 1.1 / 1.1.1113311"/>
    <w:basedOn w:val="Sinlista"/>
    <w:next w:val="111111"/>
    <w:rsid w:val="00142BF1"/>
  </w:style>
  <w:style w:type="numbering" w:customStyle="1" w:styleId="111111311">
    <w:name w:val="1 / 1.1 / 1.1.1311"/>
    <w:basedOn w:val="Sinlista"/>
    <w:next w:val="111111"/>
    <w:unhideWhenUsed/>
    <w:rsid w:val="00142BF1"/>
  </w:style>
  <w:style w:type="numbering" w:customStyle="1" w:styleId="111111113411">
    <w:name w:val="1 / 1.1 / 1.1.1113411"/>
    <w:basedOn w:val="Sinlista"/>
    <w:next w:val="111111"/>
    <w:rsid w:val="00142BF1"/>
  </w:style>
  <w:style w:type="numbering" w:customStyle="1" w:styleId="111111411">
    <w:name w:val="1 / 1.1 / 1.1.1411"/>
    <w:basedOn w:val="Sinlista"/>
    <w:next w:val="111111"/>
    <w:unhideWhenUsed/>
    <w:rsid w:val="00142BF1"/>
  </w:style>
  <w:style w:type="numbering" w:customStyle="1" w:styleId="Sinlista91">
    <w:name w:val="Sin lista91"/>
    <w:next w:val="Sinlista"/>
    <w:uiPriority w:val="99"/>
    <w:semiHidden/>
    <w:unhideWhenUsed/>
    <w:rsid w:val="00142BF1"/>
  </w:style>
  <w:style w:type="numbering" w:customStyle="1" w:styleId="Sinlista101">
    <w:name w:val="Sin lista101"/>
    <w:next w:val="Sinlista"/>
    <w:uiPriority w:val="99"/>
    <w:semiHidden/>
    <w:unhideWhenUsed/>
    <w:rsid w:val="00142BF1"/>
  </w:style>
  <w:style w:type="numbering" w:customStyle="1" w:styleId="Sinlista191">
    <w:name w:val="Sin lista191"/>
    <w:next w:val="Sinlista"/>
    <w:uiPriority w:val="99"/>
    <w:semiHidden/>
    <w:unhideWhenUsed/>
    <w:rsid w:val="00142BF1"/>
  </w:style>
  <w:style w:type="numbering" w:customStyle="1" w:styleId="Sinlista201">
    <w:name w:val="Sin lista201"/>
    <w:next w:val="Sinlista"/>
    <w:uiPriority w:val="99"/>
    <w:semiHidden/>
    <w:unhideWhenUsed/>
    <w:rsid w:val="00142BF1"/>
  </w:style>
  <w:style w:type="numbering" w:customStyle="1" w:styleId="Sinlista241">
    <w:name w:val="Sin lista241"/>
    <w:next w:val="Sinlista"/>
    <w:uiPriority w:val="99"/>
    <w:semiHidden/>
    <w:unhideWhenUsed/>
    <w:rsid w:val="00142BF1"/>
  </w:style>
  <w:style w:type="numbering" w:customStyle="1" w:styleId="Sinlista251">
    <w:name w:val="Sin lista251"/>
    <w:next w:val="Sinlista"/>
    <w:uiPriority w:val="99"/>
    <w:semiHidden/>
    <w:unhideWhenUsed/>
    <w:rsid w:val="00142BF1"/>
  </w:style>
  <w:style w:type="numbering" w:customStyle="1" w:styleId="Sinlista261">
    <w:name w:val="Sin lista261"/>
    <w:next w:val="Sinlista"/>
    <w:uiPriority w:val="99"/>
    <w:semiHidden/>
    <w:unhideWhenUsed/>
    <w:rsid w:val="00142BF1"/>
  </w:style>
  <w:style w:type="character" w:customStyle="1" w:styleId="Ttulo2Car2">
    <w:name w:val="Título 2 Car2"/>
    <w:basedOn w:val="Fuentedeprrafopredeter"/>
    <w:uiPriority w:val="9"/>
    <w:semiHidden/>
    <w:rsid w:val="00142BF1"/>
    <w:rPr>
      <w:rFonts w:ascii="Calibri Light" w:eastAsia="Times New Roman" w:hAnsi="Calibri Light" w:cs="Times New Roman"/>
      <w:color w:val="2F5496"/>
      <w:sz w:val="26"/>
      <w:szCs w:val="26"/>
    </w:rPr>
  </w:style>
  <w:style w:type="character" w:customStyle="1" w:styleId="Ttulo5Car1">
    <w:name w:val="Título 5 Car1"/>
    <w:basedOn w:val="Fuentedeprrafopredeter"/>
    <w:uiPriority w:val="9"/>
    <w:semiHidden/>
    <w:rsid w:val="00142BF1"/>
    <w:rPr>
      <w:rFonts w:ascii="Calibri Light" w:eastAsia="Times New Roman" w:hAnsi="Calibri Light" w:cs="Times New Roman"/>
      <w:color w:val="2F5496"/>
    </w:rPr>
  </w:style>
  <w:style w:type="character" w:customStyle="1" w:styleId="Ttulo6Car2">
    <w:name w:val="Título 6 Car2"/>
    <w:basedOn w:val="Fuentedeprrafopredeter"/>
    <w:uiPriority w:val="9"/>
    <w:semiHidden/>
    <w:rsid w:val="00142BF1"/>
    <w:rPr>
      <w:rFonts w:ascii="Calibri Light" w:eastAsia="Times New Roman" w:hAnsi="Calibri Light" w:cs="Times New Roman"/>
      <w:color w:val="1F3763"/>
    </w:rPr>
  </w:style>
  <w:style w:type="character" w:customStyle="1" w:styleId="Ttulo7Car2">
    <w:name w:val="Título 7 Car2"/>
    <w:basedOn w:val="Fuentedeprrafopredeter"/>
    <w:uiPriority w:val="9"/>
    <w:semiHidden/>
    <w:rsid w:val="00142BF1"/>
    <w:rPr>
      <w:rFonts w:ascii="Calibri Light" w:eastAsia="Times New Roman" w:hAnsi="Calibri Light" w:cs="Times New Roman"/>
      <w:i/>
      <w:iCs/>
      <w:color w:val="1F3763"/>
    </w:rPr>
  </w:style>
  <w:style w:type="character" w:customStyle="1" w:styleId="Ttulo8Car2">
    <w:name w:val="Título 8 Car2"/>
    <w:basedOn w:val="Fuentedeprrafopredeter"/>
    <w:uiPriority w:val="9"/>
    <w:semiHidden/>
    <w:rsid w:val="00142BF1"/>
    <w:rPr>
      <w:rFonts w:ascii="Calibri Light" w:eastAsia="Times New Roman" w:hAnsi="Calibri Light" w:cs="Times New Roman"/>
      <w:color w:val="272727"/>
      <w:sz w:val="21"/>
      <w:szCs w:val="21"/>
    </w:rPr>
  </w:style>
  <w:style w:type="character" w:customStyle="1" w:styleId="Ttulo9Car2">
    <w:name w:val="Título 9 Car2"/>
    <w:basedOn w:val="Fuentedeprrafopredeter"/>
    <w:uiPriority w:val="9"/>
    <w:semiHidden/>
    <w:rsid w:val="00142BF1"/>
    <w:rPr>
      <w:rFonts w:ascii="Calibri Light" w:eastAsia="Times New Roman" w:hAnsi="Calibri Light" w:cs="Times New Roman"/>
      <w:i/>
      <w:iCs/>
      <w:color w:val="272727"/>
      <w:sz w:val="21"/>
      <w:szCs w:val="21"/>
    </w:rPr>
  </w:style>
  <w:style w:type="character" w:customStyle="1" w:styleId="SubttuloCar2">
    <w:name w:val="Subtítulo Car2"/>
    <w:basedOn w:val="Fuentedeprrafopredeter"/>
    <w:uiPriority w:val="11"/>
    <w:rsid w:val="00142BF1"/>
    <w:rPr>
      <w:rFonts w:eastAsia="Times New Roman"/>
      <w:color w:val="5A5A5A"/>
      <w:spacing w:val="15"/>
    </w:rPr>
  </w:style>
  <w:style w:type="character" w:customStyle="1" w:styleId="CitaCar2">
    <w:name w:val="Cita Car2"/>
    <w:basedOn w:val="Fuentedeprrafopredeter"/>
    <w:uiPriority w:val="29"/>
    <w:rsid w:val="00142BF1"/>
    <w:rPr>
      <w:i/>
      <w:iCs/>
      <w:color w:val="404040"/>
    </w:rPr>
  </w:style>
  <w:style w:type="character" w:customStyle="1" w:styleId="CitadestacadaCar2">
    <w:name w:val="Cita destacada Car2"/>
    <w:basedOn w:val="Fuentedeprrafopredeter"/>
    <w:uiPriority w:val="30"/>
    <w:rsid w:val="00142BF1"/>
    <w:rPr>
      <w:i/>
      <w:iCs/>
      <w:color w:val="4472C4"/>
    </w:rPr>
  </w:style>
  <w:style w:type="numbering" w:customStyle="1" w:styleId="Sinlista29">
    <w:name w:val="Sin lista29"/>
    <w:next w:val="Sinlista"/>
    <w:uiPriority w:val="99"/>
    <w:semiHidden/>
    <w:unhideWhenUsed/>
    <w:rsid w:val="00BE1DF2"/>
  </w:style>
  <w:style w:type="table" w:customStyle="1" w:styleId="Tablaconcuadrcula35">
    <w:name w:val="Tabla con cuadrícula35"/>
    <w:basedOn w:val="Tablanormal"/>
    <w:next w:val="Tablaconcuadrcula"/>
    <w:uiPriority w:val="39"/>
    <w:qFormat/>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uiPriority w:val="39"/>
    <w:rsid w:val="00BE1DF2"/>
    <w:rPr>
      <w:rFonts w:ascii="Calibri" w:eastAsia="Calibri" w:hAnsi="Calibri"/>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3">
    <w:name w:val="1 / 1.1 / 1.1.143"/>
    <w:basedOn w:val="Sinlista"/>
    <w:next w:val="111111"/>
    <w:unhideWhenUsed/>
    <w:rsid w:val="00BE1DF2"/>
    <w:pPr>
      <w:numPr>
        <w:numId w:val="50"/>
      </w:numPr>
    </w:pPr>
  </w:style>
  <w:style w:type="numbering" w:customStyle="1" w:styleId="1111117">
    <w:name w:val="1 / 1.1 / 1.1.17"/>
    <w:basedOn w:val="Sinlista"/>
    <w:next w:val="111111"/>
    <w:unhideWhenUsed/>
    <w:rsid w:val="00BE1DF2"/>
    <w:pPr>
      <w:numPr>
        <w:numId w:val="51"/>
      </w:numPr>
    </w:pPr>
  </w:style>
  <w:style w:type="table" w:customStyle="1" w:styleId="Tablaconcuadrcula210">
    <w:name w:val="Tabla con cuadrícula210"/>
    <w:basedOn w:val="Tablanormal"/>
    <w:next w:val="Tablaconcuadrcula"/>
    <w:uiPriority w:val="39"/>
    <w:rsid w:val="00BE1DF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37">
    <w:name w:val="1 / 1.1 / 1.1.11137"/>
    <w:basedOn w:val="Sinlista"/>
    <w:next w:val="111111"/>
    <w:rsid w:val="00BE1DF2"/>
  </w:style>
  <w:style w:type="numbering" w:customStyle="1" w:styleId="1111111173">
    <w:name w:val="1 / 1.1 / 1.1.11173"/>
    <w:basedOn w:val="Sinlista"/>
    <w:next w:val="111111"/>
    <w:rsid w:val="00BE1DF2"/>
  </w:style>
  <w:style w:type="numbering" w:customStyle="1" w:styleId="Sinlista118">
    <w:name w:val="Sin lista118"/>
    <w:next w:val="Sinlista"/>
    <w:uiPriority w:val="99"/>
    <w:semiHidden/>
    <w:unhideWhenUsed/>
    <w:rsid w:val="00BE1DF2"/>
  </w:style>
  <w:style w:type="table" w:customStyle="1" w:styleId="Tablaconcuadrcula65">
    <w:name w:val="Tabla con cuadrícula65"/>
    <w:basedOn w:val="Tablanormal"/>
    <w:next w:val="Tablaconcuadrcula"/>
    <w:rsid w:val="00BE1DF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clara-nfasis54">
    <w:name w:val="Tabla con cuadrícula 1 clara - Énfasis 54"/>
    <w:basedOn w:val="Tablanormal"/>
    <w:next w:val="Tablaconcuadrcula1clara-nfasis5"/>
    <w:uiPriority w:val="46"/>
    <w:rsid w:val="00BE1DF2"/>
    <w:rPr>
      <w:rFonts w:ascii="Calibri" w:eastAsia="Calibri" w:hAnsi="Calibri"/>
      <w:sz w:val="22"/>
      <w:szCs w:val="22"/>
      <w:lang w:eastAsia="en-US"/>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numbering" w:customStyle="1" w:styleId="Sinlista210">
    <w:name w:val="Sin lista210"/>
    <w:next w:val="Sinlista"/>
    <w:uiPriority w:val="99"/>
    <w:semiHidden/>
    <w:unhideWhenUsed/>
    <w:rsid w:val="00BE1DF2"/>
  </w:style>
  <w:style w:type="table" w:customStyle="1" w:styleId="Tablaconcuadrcula116">
    <w:name w:val="Tabla con cuadrícula116"/>
    <w:basedOn w:val="Tablanormal"/>
    <w:next w:val="Tablaconcuadrcula"/>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313">
    <w:name w:val="1 / 1.1 / 1.1.111313"/>
    <w:basedOn w:val="Sinlista"/>
    <w:next w:val="111111"/>
    <w:rsid w:val="00BE1DF2"/>
  </w:style>
  <w:style w:type="numbering" w:customStyle="1" w:styleId="11111113">
    <w:name w:val="1 / 1.1 / 1.1.113"/>
    <w:basedOn w:val="Sinlista"/>
    <w:next w:val="111111"/>
    <w:unhideWhenUsed/>
    <w:rsid w:val="00BE1DF2"/>
  </w:style>
  <w:style w:type="numbering" w:customStyle="1" w:styleId="Sinlista37">
    <w:name w:val="Sin lista37"/>
    <w:next w:val="Sinlista"/>
    <w:uiPriority w:val="99"/>
    <w:semiHidden/>
    <w:unhideWhenUsed/>
    <w:rsid w:val="00BE1DF2"/>
  </w:style>
  <w:style w:type="table" w:customStyle="1" w:styleId="Tablaconcuadrcula121">
    <w:name w:val="Tabla con cuadrícula121"/>
    <w:basedOn w:val="Tablanormal"/>
    <w:next w:val="Tablaconcuadrcula"/>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323">
    <w:name w:val="1 / 1.1 / 1.1.111323"/>
    <w:basedOn w:val="Sinlista"/>
    <w:next w:val="111111"/>
    <w:rsid w:val="00BE1DF2"/>
  </w:style>
  <w:style w:type="numbering" w:customStyle="1" w:styleId="11111123">
    <w:name w:val="1 / 1.1 / 1.1.123"/>
    <w:basedOn w:val="Sinlista"/>
    <w:next w:val="111111"/>
    <w:unhideWhenUsed/>
    <w:rsid w:val="00BE1DF2"/>
  </w:style>
  <w:style w:type="table" w:customStyle="1" w:styleId="Tablaconcuadrcula131">
    <w:name w:val="Tabla con cuadrícula131"/>
    <w:basedOn w:val="Tablanormal"/>
    <w:next w:val="Tablaconcuadrcula"/>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333">
    <w:name w:val="1 / 1.1 / 1.1.111333"/>
    <w:basedOn w:val="Sinlista"/>
    <w:next w:val="111111"/>
    <w:rsid w:val="00BE1DF2"/>
  </w:style>
  <w:style w:type="numbering" w:customStyle="1" w:styleId="11111133">
    <w:name w:val="1 / 1.1 / 1.1.133"/>
    <w:basedOn w:val="Sinlista"/>
    <w:next w:val="111111"/>
    <w:unhideWhenUsed/>
    <w:rsid w:val="00BE1DF2"/>
  </w:style>
  <w:style w:type="table" w:customStyle="1" w:styleId="Tablaconcuadrcula141">
    <w:name w:val="Tabla con cuadrícula141"/>
    <w:basedOn w:val="Tablanormal"/>
    <w:next w:val="Tablaconcuadrcula"/>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343">
    <w:name w:val="1 / 1.1 / 1.1.111343"/>
    <w:basedOn w:val="Sinlista"/>
    <w:next w:val="111111"/>
    <w:rsid w:val="00BE1DF2"/>
  </w:style>
  <w:style w:type="numbering" w:customStyle="1" w:styleId="Sinlista46">
    <w:name w:val="Sin lista46"/>
    <w:next w:val="Sinlista"/>
    <w:uiPriority w:val="99"/>
    <w:semiHidden/>
    <w:unhideWhenUsed/>
    <w:rsid w:val="00BE1DF2"/>
  </w:style>
  <w:style w:type="numbering" w:customStyle="1" w:styleId="Sinlista119">
    <w:name w:val="Sin lista119"/>
    <w:next w:val="Sinlista"/>
    <w:uiPriority w:val="99"/>
    <w:semiHidden/>
    <w:unhideWhenUsed/>
    <w:rsid w:val="00BE1DF2"/>
  </w:style>
  <w:style w:type="numbering" w:customStyle="1" w:styleId="11111111352">
    <w:name w:val="1 / 1.1 / 1.1.111352"/>
    <w:basedOn w:val="Sinlista"/>
    <w:next w:val="111111"/>
    <w:rsid w:val="00BE1DF2"/>
  </w:style>
  <w:style w:type="numbering" w:customStyle="1" w:styleId="11111152">
    <w:name w:val="1 / 1.1 / 1.1.152"/>
    <w:basedOn w:val="Sinlista"/>
    <w:next w:val="111111"/>
    <w:unhideWhenUsed/>
    <w:rsid w:val="00BE1DF2"/>
  </w:style>
  <w:style w:type="numbering" w:customStyle="1" w:styleId="11111111712">
    <w:name w:val="1 / 1.1 / 1.1.111712"/>
    <w:basedOn w:val="Sinlista"/>
    <w:next w:val="111111"/>
    <w:rsid w:val="00BE1DF2"/>
  </w:style>
  <w:style w:type="numbering" w:customStyle="1" w:styleId="Sinlista1115">
    <w:name w:val="Sin lista1115"/>
    <w:next w:val="Sinlista"/>
    <w:uiPriority w:val="99"/>
    <w:semiHidden/>
    <w:unhideWhenUsed/>
    <w:rsid w:val="00BE1DF2"/>
  </w:style>
  <w:style w:type="table" w:customStyle="1" w:styleId="Tablaconcuadrcula1clara-nfasis512">
    <w:name w:val="Tabla con cuadrícula 1 clara - Énfasis 512"/>
    <w:basedOn w:val="Tablanormal"/>
    <w:next w:val="Tablaconcuadrcula1clara-nfasis5"/>
    <w:uiPriority w:val="46"/>
    <w:rsid w:val="00BE1DF2"/>
    <w:rPr>
      <w:rFonts w:ascii="Calibri" w:eastAsia="Calibri" w:hAnsi="Calibri"/>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numbering" w:customStyle="1" w:styleId="Sinlista215">
    <w:name w:val="Sin lista215"/>
    <w:next w:val="Sinlista"/>
    <w:uiPriority w:val="99"/>
    <w:semiHidden/>
    <w:unhideWhenUsed/>
    <w:rsid w:val="00BE1DF2"/>
  </w:style>
  <w:style w:type="numbering" w:customStyle="1" w:styleId="111111113112">
    <w:name w:val="1 / 1.1 / 1.1.1113112"/>
    <w:basedOn w:val="Sinlista"/>
    <w:next w:val="111111"/>
    <w:rsid w:val="00BE1DF2"/>
  </w:style>
  <w:style w:type="numbering" w:customStyle="1" w:styleId="111111112">
    <w:name w:val="1 / 1.1 / 1.1.1112"/>
    <w:basedOn w:val="Sinlista"/>
    <w:next w:val="111111"/>
    <w:unhideWhenUsed/>
    <w:rsid w:val="00BE1DF2"/>
  </w:style>
  <w:style w:type="numbering" w:customStyle="1" w:styleId="Sinlista314">
    <w:name w:val="Sin lista314"/>
    <w:next w:val="Sinlista"/>
    <w:uiPriority w:val="99"/>
    <w:semiHidden/>
    <w:unhideWhenUsed/>
    <w:rsid w:val="00BE1DF2"/>
  </w:style>
  <w:style w:type="numbering" w:customStyle="1" w:styleId="111111113212">
    <w:name w:val="1 / 1.1 / 1.1.1113212"/>
    <w:basedOn w:val="Sinlista"/>
    <w:next w:val="111111"/>
    <w:rsid w:val="00BE1DF2"/>
  </w:style>
  <w:style w:type="numbering" w:customStyle="1" w:styleId="111111212">
    <w:name w:val="1 / 1.1 / 1.1.1212"/>
    <w:basedOn w:val="Sinlista"/>
    <w:next w:val="111111"/>
    <w:unhideWhenUsed/>
    <w:rsid w:val="00BE1DF2"/>
  </w:style>
  <w:style w:type="numbering" w:customStyle="1" w:styleId="111111113312">
    <w:name w:val="1 / 1.1 / 1.1.1113312"/>
    <w:basedOn w:val="Sinlista"/>
    <w:next w:val="111111"/>
    <w:rsid w:val="00BE1DF2"/>
  </w:style>
  <w:style w:type="numbering" w:customStyle="1" w:styleId="111111312">
    <w:name w:val="1 / 1.1 / 1.1.1312"/>
    <w:basedOn w:val="Sinlista"/>
    <w:next w:val="111111"/>
    <w:unhideWhenUsed/>
    <w:rsid w:val="00BE1DF2"/>
  </w:style>
  <w:style w:type="numbering" w:customStyle="1" w:styleId="111111113412">
    <w:name w:val="1 / 1.1 / 1.1.1113412"/>
    <w:basedOn w:val="Sinlista"/>
    <w:next w:val="111111"/>
    <w:rsid w:val="00BE1DF2"/>
  </w:style>
  <w:style w:type="numbering" w:customStyle="1" w:styleId="111111412">
    <w:name w:val="1 / 1.1 / 1.1.1412"/>
    <w:basedOn w:val="Sinlista"/>
    <w:next w:val="111111"/>
    <w:unhideWhenUsed/>
    <w:rsid w:val="00BE1DF2"/>
  </w:style>
  <w:style w:type="table" w:customStyle="1" w:styleId="Tablaconcuadrcula1clara-nfasis521">
    <w:name w:val="Tabla con cuadrícula 1 clara - Énfasis 521"/>
    <w:basedOn w:val="Tablanormal"/>
    <w:next w:val="Tablaconcuadrcula1clara-nfasis5"/>
    <w:uiPriority w:val="46"/>
    <w:rsid w:val="00BE1DF2"/>
    <w:rPr>
      <w:rFonts w:ascii="Calibri" w:eastAsia="Calibri" w:hAnsi="Calibri"/>
      <w:kern w:val="2"/>
      <w:sz w:val="22"/>
      <w:szCs w:val="22"/>
      <w:lang w:eastAsia="en-US"/>
      <w14:ligatures w14:val="standardContextual"/>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numbering" w:customStyle="1" w:styleId="Sinlista54">
    <w:name w:val="Sin lista54"/>
    <w:next w:val="Sinlista"/>
    <w:uiPriority w:val="99"/>
    <w:semiHidden/>
    <w:unhideWhenUsed/>
    <w:rsid w:val="00BE1DF2"/>
  </w:style>
  <w:style w:type="table" w:customStyle="1" w:styleId="Tablaconcuadrcula36">
    <w:name w:val="Tabla con cuadrícula36"/>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
    <w:name w:val="Sin lista63"/>
    <w:next w:val="Sinlista"/>
    <w:uiPriority w:val="99"/>
    <w:semiHidden/>
    <w:unhideWhenUsed/>
    <w:rsid w:val="00BE1DF2"/>
  </w:style>
  <w:style w:type="table" w:customStyle="1" w:styleId="Tablaconcuadrcula42">
    <w:name w:val="Tabla con cuadrícula42"/>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
    <w:name w:val="Sin lista73"/>
    <w:next w:val="Sinlista"/>
    <w:uiPriority w:val="99"/>
    <w:semiHidden/>
    <w:unhideWhenUsed/>
    <w:rsid w:val="00BE1DF2"/>
  </w:style>
  <w:style w:type="table" w:customStyle="1" w:styleId="Tablaconcuadrcula52">
    <w:name w:val="Tabla con cuadrícula52"/>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3">
    <w:name w:val="Sin lista83"/>
    <w:next w:val="Sinlista"/>
    <w:uiPriority w:val="99"/>
    <w:semiHidden/>
    <w:unhideWhenUsed/>
    <w:rsid w:val="00BE1DF2"/>
  </w:style>
  <w:style w:type="table" w:customStyle="1" w:styleId="Tablaconcuadrcula72">
    <w:name w:val="Tabla con cuadrícula72"/>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2">
    <w:name w:val="Sin lista92"/>
    <w:next w:val="Sinlista"/>
    <w:uiPriority w:val="99"/>
    <w:semiHidden/>
    <w:unhideWhenUsed/>
    <w:rsid w:val="00BE1DF2"/>
  </w:style>
  <w:style w:type="table" w:customStyle="1" w:styleId="Tablaconcuadrcula82">
    <w:name w:val="Tabla con cuadrícula82"/>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2">
    <w:name w:val="Sin lista102"/>
    <w:next w:val="Sinlista"/>
    <w:uiPriority w:val="99"/>
    <w:semiHidden/>
    <w:unhideWhenUsed/>
    <w:rsid w:val="00BE1DF2"/>
  </w:style>
  <w:style w:type="table" w:customStyle="1" w:styleId="Tablaconcuadrcula91">
    <w:name w:val="Tabla con cuadrícula91"/>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6">
    <w:name w:val="Sin lista126"/>
    <w:next w:val="Sinlista"/>
    <w:uiPriority w:val="99"/>
    <w:semiHidden/>
    <w:unhideWhenUsed/>
    <w:rsid w:val="00BE1DF2"/>
  </w:style>
  <w:style w:type="table" w:customStyle="1" w:styleId="Tablaconcuadrcula101">
    <w:name w:val="Tabla con cuadrícula101"/>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BE1DF2"/>
  </w:style>
  <w:style w:type="table" w:customStyle="1" w:styleId="Tablaconcuadrcula151">
    <w:name w:val="Tabla con cuadrícula151"/>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3">
    <w:name w:val="Sin lista143"/>
    <w:next w:val="Sinlista"/>
    <w:uiPriority w:val="99"/>
    <w:semiHidden/>
    <w:unhideWhenUsed/>
    <w:rsid w:val="00BE1DF2"/>
  </w:style>
  <w:style w:type="table" w:customStyle="1" w:styleId="Tablaconcuadrcula161">
    <w:name w:val="Tabla con cuadrícula161"/>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3">
    <w:name w:val="Sin lista153"/>
    <w:next w:val="Sinlista"/>
    <w:uiPriority w:val="99"/>
    <w:semiHidden/>
    <w:unhideWhenUsed/>
    <w:rsid w:val="00BE1DF2"/>
  </w:style>
  <w:style w:type="table" w:customStyle="1" w:styleId="Tablaconcuadrcula171">
    <w:name w:val="Tabla con cuadrícula171"/>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3">
    <w:name w:val="Sin lista163"/>
    <w:next w:val="Sinlista"/>
    <w:uiPriority w:val="99"/>
    <w:semiHidden/>
    <w:unhideWhenUsed/>
    <w:rsid w:val="00BE1DF2"/>
  </w:style>
  <w:style w:type="table" w:customStyle="1" w:styleId="Tablaconcuadrcula183">
    <w:name w:val="Tabla con cuadrícula183"/>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2">
    <w:name w:val="Sin lista172"/>
    <w:next w:val="Sinlista"/>
    <w:uiPriority w:val="99"/>
    <w:semiHidden/>
    <w:unhideWhenUsed/>
    <w:rsid w:val="00BE1DF2"/>
  </w:style>
  <w:style w:type="table" w:customStyle="1" w:styleId="Tablaconcuadrcula193">
    <w:name w:val="Tabla con cuadrícula193"/>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2">
    <w:name w:val="Sin lista182"/>
    <w:next w:val="Sinlista"/>
    <w:uiPriority w:val="99"/>
    <w:semiHidden/>
    <w:unhideWhenUsed/>
    <w:rsid w:val="00BE1DF2"/>
  </w:style>
  <w:style w:type="table" w:customStyle="1" w:styleId="Tablaconcuadrcula201">
    <w:name w:val="Tabla con cuadrícula201"/>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2">
    <w:name w:val="Sin lista192"/>
    <w:next w:val="Sinlista"/>
    <w:uiPriority w:val="99"/>
    <w:semiHidden/>
    <w:unhideWhenUsed/>
    <w:rsid w:val="00BE1DF2"/>
  </w:style>
  <w:style w:type="table" w:customStyle="1" w:styleId="Tablaconcuadrcula215">
    <w:name w:val="Tabla con cuadrícula215"/>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2">
    <w:name w:val="Sin lista202"/>
    <w:next w:val="Sinlista"/>
    <w:uiPriority w:val="99"/>
    <w:semiHidden/>
    <w:unhideWhenUsed/>
    <w:rsid w:val="00BE1DF2"/>
  </w:style>
  <w:style w:type="table" w:customStyle="1" w:styleId="Tablaconcuadrcula221">
    <w:name w:val="Tabla con cuadrícula221"/>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BE1DF2"/>
  </w:style>
  <w:style w:type="table" w:customStyle="1" w:styleId="Tablaconcuadrcula231">
    <w:name w:val="Tabla con cuadrícula231"/>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2">
    <w:name w:val="Sin lista232"/>
    <w:next w:val="Sinlista"/>
    <w:uiPriority w:val="99"/>
    <w:semiHidden/>
    <w:unhideWhenUsed/>
    <w:rsid w:val="00BE1DF2"/>
  </w:style>
  <w:style w:type="table" w:customStyle="1" w:styleId="Tablaconcuadrcula241">
    <w:name w:val="Tabla con cuadrícula241"/>
    <w:basedOn w:val="Tablanormal"/>
    <w:next w:val="Tablaconcuadrcula"/>
    <w:uiPriority w:val="39"/>
    <w:rsid w:val="00BE1DF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2">
    <w:name w:val="Sin lista242"/>
    <w:next w:val="Sinlista"/>
    <w:uiPriority w:val="99"/>
    <w:semiHidden/>
    <w:unhideWhenUsed/>
    <w:rsid w:val="00BE1DF2"/>
  </w:style>
  <w:style w:type="table" w:customStyle="1" w:styleId="Tablaconcuadrcula251">
    <w:name w:val="Tabla con cuadrícula251"/>
    <w:basedOn w:val="Tablanormal"/>
    <w:next w:val="Tablaconcuadrcula"/>
    <w:uiPriority w:val="39"/>
    <w:rsid w:val="00BE1DF2"/>
    <w:rPr>
      <w:rFonts w:ascii="Calibri" w:eastAsia="Calibri" w:hAnsi="Calibri"/>
      <w:kern w:val="2"/>
      <w:sz w:val="24"/>
      <w:szCs w:val="24"/>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2">
    <w:name w:val="Sin lista252"/>
    <w:next w:val="Sinlista"/>
    <w:uiPriority w:val="99"/>
    <w:semiHidden/>
    <w:unhideWhenUsed/>
    <w:rsid w:val="00BE1DF2"/>
  </w:style>
  <w:style w:type="table" w:customStyle="1" w:styleId="Tablaconcuadrcula261">
    <w:name w:val="Tabla con cuadrícula261"/>
    <w:basedOn w:val="Tablanormal"/>
    <w:next w:val="Tablaconcuadrcula"/>
    <w:uiPriority w:val="39"/>
    <w:rsid w:val="00BE1DF2"/>
    <w:rPr>
      <w:rFonts w:ascii="Calibri" w:eastAsia="Calibri" w:hAnsi="Calibri"/>
      <w:kern w:val="2"/>
      <w:sz w:val="24"/>
      <w:szCs w:val="24"/>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2">
    <w:name w:val="Sin lista262"/>
    <w:next w:val="Sinlista"/>
    <w:uiPriority w:val="99"/>
    <w:semiHidden/>
    <w:unhideWhenUsed/>
    <w:rsid w:val="00BE1DF2"/>
  </w:style>
  <w:style w:type="table" w:customStyle="1" w:styleId="Tablaconcuadrcula271">
    <w:name w:val="Tabla con cuadrícula271"/>
    <w:basedOn w:val="Tablanormal"/>
    <w:next w:val="Tablaconcuadrcula"/>
    <w:uiPriority w:val="39"/>
    <w:rsid w:val="00BE1DF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1">
    <w:name w:val="Sin lista271"/>
    <w:next w:val="Sinlista"/>
    <w:uiPriority w:val="99"/>
    <w:semiHidden/>
    <w:unhideWhenUsed/>
    <w:rsid w:val="00BE1DF2"/>
  </w:style>
  <w:style w:type="table" w:customStyle="1" w:styleId="Tablaconcuadrcula281">
    <w:name w:val="Tabla con cuadrícula281"/>
    <w:basedOn w:val="Tablanormal"/>
    <w:next w:val="Tablaconcuadrcula"/>
    <w:uiPriority w:val="39"/>
    <w:rsid w:val="00BE1DF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BE1DF2"/>
  </w:style>
  <w:style w:type="table" w:customStyle="1" w:styleId="Tablaconcuadrcula1102">
    <w:name w:val="Tabla con cuadrícula1102"/>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39"/>
    <w:rsid w:val="00BE1DF2"/>
    <w:rPr>
      <w:rFonts w:ascii="Calibri" w:eastAsia="Calibri" w:hAnsi="Calibri"/>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21">
    <w:name w:val="1 / 1.1 / 1.1.1421"/>
    <w:basedOn w:val="Sinlista"/>
    <w:next w:val="111111"/>
    <w:unhideWhenUsed/>
    <w:rsid w:val="00BE1DF2"/>
  </w:style>
  <w:style w:type="numbering" w:customStyle="1" w:styleId="11111161">
    <w:name w:val="1 / 1.1 / 1.1.161"/>
    <w:basedOn w:val="Sinlista"/>
    <w:next w:val="111111"/>
    <w:unhideWhenUsed/>
    <w:rsid w:val="00BE1DF2"/>
  </w:style>
  <w:style w:type="numbering" w:customStyle="1" w:styleId="11111111361">
    <w:name w:val="1 / 1.1 / 1.1.111361"/>
    <w:basedOn w:val="Sinlista"/>
    <w:next w:val="111111"/>
    <w:rsid w:val="00BE1DF2"/>
  </w:style>
  <w:style w:type="numbering" w:customStyle="1" w:styleId="11111111721">
    <w:name w:val="1 / 1.1 / 1.1.111721"/>
    <w:basedOn w:val="Sinlista"/>
    <w:next w:val="111111"/>
    <w:rsid w:val="00BE1DF2"/>
  </w:style>
  <w:style w:type="numbering" w:customStyle="1" w:styleId="Sinlista1124">
    <w:name w:val="Sin lista1124"/>
    <w:next w:val="Sinlista"/>
    <w:uiPriority w:val="99"/>
    <w:semiHidden/>
    <w:unhideWhenUsed/>
    <w:rsid w:val="00BE1DF2"/>
  </w:style>
  <w:style w:type="table" w:customStyle="1" w:styleId="Tablaconcuadrcula1clara-nfasis5112">
    <w:name w:val="Tabla con cuadrícula 1 clara - Énfasis 5112"/>
    <w:basedOn w:val="Tablanormal"/>
    <w:next w:val="Tablaconcuadrcula1clara-nfasis5"/>
    <w:uiPriority w:val="46"/>
    <w:rsid w:val="00BE1DF2"/>
    <w:rPr>
      <w:rFonts w:ascii="Calibri" w:eastAsia="Calibri" w:hAnsi="Calibri"/>
      <w:sz w:val="22"/>
      <w:szCs w:val="22"/>
      <w:lang w:eastAsia="en-US"/>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numbering" w:customStyle="1" w:styleId="Sinlista281">
    <w:name w:val="Sin lista281"/>
    <w:next w:val="Sinlista"/>
    <w:uiPriority w:val="99"/>
    <w:semiHidden/>
    <w:unhideWhenUsed/>
    <w:rsid w:val="00BE1DF2"/>
  </w:style>
  <w:style w:type="table" w:customStyle="1" w:styleId="Tablaconcuadrcula11111">
    <w:name w:val="Tabla con cuadrícula11111"/>
    <w:basedOn w:val="Tablanormal"/>
    <w:next w:val="Tablaconcuadrcula"/>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3121">
    <w:name w:val="1 / 1.1 / 1.1.1113121"/>
    <w:basedOn w:val="Sinlista"/>
    <w:next w:val="111111"/>
    <w:rsid w:val="00BE1DF2"/>
  </w:style>
  <w:style w:type="numbering" w:customStyle="1" w:styleId="111111121">
    <w:name w:val="1 / 1.1 / 1.1.1121"/>
    <w:basedOn w:val="Sinlista"/>
    <w:next w:val="111111"/>
    <w:unhideWhenUsed/>
    <w:rsid w:val="00BE1DF2"/>
  </w:style>
  <w:style w:type="numbering" w:customStyle="1" w:styleId="Sinlista322">
    <w:name w:val="Sin lista322"/>
    <w:next w:val="Sinlista"/>
    <w:uiPriority w:val="99"/>
    <w:semiHidden/>
    <w:unhideWhenUsed/>
    <w:rsid w:val="00BE1DF2"/>
  </w:style>
  <w:style w:type="numbering" w:customStyle="1" w:styleId="111111113221">
    <w:name w:val="1 / 1.1 / 1.1.1113221"/>
    <w:basedOn w:val="Sinlista"/>
    <w:next w:val="111111"/>
    <w:rsid w:val="00BE1DF2"/>
  </w:style>
  <w:style w:type="numbering" w:customStyle="1" w:styleId="111111221">
    <w:name w:val="1 / 1.1 / 1.1.1221"/>
    <w:basedOn w:val="Sinlista"/>
    <w:next w:val="111111"/>
    <w:unhideWhenUsed/>
    <w:rsid w:val="00BE1DF2"/>
  </w:style>
  <w:style w:type="numbering" w:customStyle="1" w:styleId="111111113321">
    <w:name w:val="1 / 1.1 / 1.1.1113321"/>
    <w:basedOn w:val="Sinlista"/>
    <w:next w:val="111111"/>
    <w:rsid w:val="00BE1DF2"/>
  </w:style>
  <w:style w:type="numbering" w:customStyle="1" w:styleId="111111321">
    <w:name w:val="1 / 1.1 / 1.1.1321"/>
    <w:basedOn w:val="Sinlista"/>
    <w:next w:val="111111"/>
    <w:unhideWhenUsed/>
    <w:rsid w:val="00BE1DF2"/>
  </w:style>
  <w:style w:type="numbering" w:customStyle="1" w:styleId="111111113421">
    <w:name w:val="1 / 1.1 / 1.1.1113421"/>
    <w:basedOn w:val="Sinlista"/>
    <w:next w:val="111111"/>
    <w:rsid w:val="00BE1DF2"/>
  </w:style>
  <w:style w:type="numbering" w:customStyle="1" w:styleId="Sinlista412">
    <w:name w:val="Sin lista412"/>
    <w:next w:val="Sinlista"/>
    <w:uiPriority w:val="99"/>
    <w:semiHidden/>
    <w:unhideWhenUsed/>
    <w:rsid w:val="00BE1DF2"/>
  </w:style>
  <w:style w:type="numbering" w:customStyle="1" w:styleId="Sinlista11114">
    <w:name w:val="Sin lista11114"/>
    <w:next w:val="Sinlista"/>
    <w:uiPriority w:val="99"/>
    <w:semiHidden/>
    <w:unhideWhenUsed/>
    <w:rsid w:val="00BE1DF2"/>
  </w:style>
  <w:style w:type="numbering" w:customStyle="1" w:styleId="111111113511">
    <w:name w:val="1 / 1.1 / 1.1.1113511"/>
    <w:basedOn w:val="Sinlista"/>
    <w:next w:val="111111"/>
    <w:rsid w:val="00BE1DF2"/>
  </w:style>
  <w:style w:type="numbering" w:customStyle="1" w:styleId="111111511">
    <w:name w:val="1 / 1.1 / 1.1.1511"/>
    <w:basedOn w:val="Sinlista"/>
    <w:next w:val="111111"/>
    <w:unhideWhenUsed/>
    <w:rsid w:val="00BE1DF2"/>
  </w:style>
  <w:style w:type="numbering" w:customStyle="1" w:styleId="111111117111">
    <w:name w:val="1 / 1.1 / 1.1.1117111"/>
    <w:basedOn w:val="Sinlista"/>
    <w:next w:val="111111"/>
    <w:rsid w:val="00BE1DF2"/>
  </w:style>
  <w:style w:type="numbering" w:customStyle="1" w:styleId="Sinlista111112">
    <w:name w:val="Sin lista111112"/>
    <w:next w:val="Sinlista"/>
    <w:uiPriority w:val="99"/>
    <w:semiHidden/>
    <w:unhideWhenUsed/>
    <w:rsid w:val="00BE1DF2"/>
  </w:style>
  <w:style w:type="table" w:customStyle="1" w:styleId="Tablaconcuadrcula1clara-nfasis51111">
    <w:name w:val="Tabla con cuadrícula 1 clara - Énfasis 51111"/>
    <w:basedOn w:val="Tablanormal"/>
    <w:next w:val="Tablaconcuadrcula1clara-nfasis5"/>
    <w:uiPriority w:val="46"/>
    <w:rsid w:val="00BE1DF2"/>
    <w:rPr>
      <w:rFonts w:ascii="Calibri" w:eastAsia="Calibri" w:hAnsi="Calibri"/>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numbering" w:customStyle="1" w:styleId="Sinlista2114">
    <w:name w:val="Sin lista2114"/>
    <w:next w:val="Sinlista"/>
    <w:uiPriority w:val="99"/>
    <w:semiHidden/>
    <w:unhideWhenUsed/>
    <w:rsid w:val="00BE1DF2"/>
  </w:style>
  <w:style w:type="numbering" w:customStyle="1" w:styleId="1111111131111">
    <w:name w:val="1 / 1.1 / 1.1.11131111"/>
    <w:basedOn w:val="Sinlista"/>
    <w:next w:val="111111"/>
    <w:rsid w:val="00BE1DF2"/>
  </w:style>
  <w:style w:type="numbering" w:customStyle="1" w:styleId="1111111111">
    <w:name w:val="1 / 1.1 / 1.1.11111"/>
    <w:basedOn w:val="Sinlista"/>
    <w:next w:val="111111"/>
    <w:unhideWhenUsed/>
    <w:rsid w:val="00BE1DF2"/>
  </w:style>
  <w:style w:type="numbering" w:customStyle="1" w:styleId="Sinlista3112">
    <w:name w:val="Sin lista3112"/>
    <w:next w:val="Sinlista"/>
    <w:uiPriority w:val="99"/>
    <w:semiHidden/>
    <w:unhideWhenUsed/>
    <w:rsid w:val="00BE1DF2"/>
  </w:style>
  <w:style w:type="numbering" w:customStyle="1" w:styleId="1111111132111">
    <w:name w:val="1 / 1.1 / 1.1.11132111"/>
    <w:basedOn w:val="Sinlista"/>
    <w:next w:val="111111"/>
    <w:rsid w:val="00BE1DF2"/>
  </w:style>
  <w:style w:type="numbering" w:customStyle="1" w:styleId="1111112111">
    <w:name w:val="1 / 1.1 / 1.1.12111"/>
    <w:basedOn w:val="Sinlista"/>
    <w:next w:val="111111"/>
    <w:unhideWhenUsed/>
    <w:rsid w:val="00BE1DF2"/>
  </w:style>
  <w:style w:type="numbering" w:customStyle="1" w:styleId="1111111133111">
    <w:name w:val="1 / 1.1 / 1.1.11133111"/>
    <w:basedOn w:val="Sinlista"/>
    <w:next w:val="111111"/>
    <w:rsid w:val="00BE1DF2"/>
  </w:style>
  <w:style w:type="numbering" w:customStyle="1" w:styleId="1111113111">
    <w:name w:val="1 / 1.1 / 1.1.13111"/>
    <w:basedOn w:val="Sinlista"/>
    <w:next w:val="111111"/>
    <w:unhideWhenUsed/>
    <w:rsid w:val="00BE1DF2"/>
  </w:style>
  <w:style w:type="numbering" w:customStyle="1" w:styleId="1111111134111">
    <w:name w:val="1 / 1.1 / 1.1.11134111"/>
    <w:basedOn w:val="Sinlista"/>
    <w:next w:val="111111"/>
    <w:rsid w:val="00BE1DF2"/>
  </w:style>
  <w:style w:type="numbering" w:customStyle="1" w:styleId="1111114111">
    <w:name w:val="1 / 1.1 / 1.1.14111"/>
    <w:basedOn w:val="Sinlista"/>
    <w:next w:val="111111"/>
    <w:unhideWhenUsed/>
    <w:rsid w:val="00BE1DF2"/>
  </w:style>
  <w:style w:type="numbering" w:customStyle="1" w:styleId="Sinlista511">
    <w:name w:val="Sin lista511"/>
    <w:next w:val="Sinlista"/>
    <w:uiPriority w:val="99"/>
    <w:semiHidden/>
    <w:unhideWhenUsed/>
    <w:rsid w:val="00BE1DF2"/>
  </w:style>
  <w:style w:type="numbering" w:customStyle="1" w:styleId="Sinlista611">
    <w:name w:val="Sin lista611"/>
    <w:next w:val="Sinlista"/>
    <w:uiPriority w:val="99"/>
    <w:semiHidden/>
    <w:unhideWhenUsed/>
    <w:rsid w:val="00BE1DF2"/>
  </w:style>
  <w:style w:type="numbering" w:customStyle="1" w:styleId="Sinlista711">
    <w:name w:val="Sin lista711"/>
    <w:next w:val="Sinlista"/>
    <w:uiPriority w:val="99"/>
    <w:semiHidden/>
    <w:unhideWhenUsed/>
    <w:rsid w:val="00BE1DF2"/>
  </w:style>
  <w:style w:type="numbering" w:customStyle="1" w:styleId="Sinlista811">
    <w:name w:val="Sin lista811"/>
    <w:next w:val="Sinlista"/>
    <w:uiPriority w:val="99"/>
    <w:semiHidden/>
    <w:unhideWhenUsed/>
    <w:rsid w:val="00BE1DF2"/>
  </w:style>
  <w:style w:type="numbering" w:customStyle="1" w:styleId="Sinlista911">
    <w:name w:val="Sin lista911"/>
    <w:next w:val="Sinlista"/>
    <w:uiPriority w:val="99"/>
    <w:semiHidden/>
    <w:unhideWhenUsed/>
    <w:rsid w:val="00BE1DF2"/>
  </w:style>
  <w:style w:type="numbering" w:customStyle="1" w:styleId="Sinlista1011">
    <w:name w:val="Sin lista1011"/>
    <w:next w:val="Sinlista"/>
    <w:uiPriority w:val="99"/>
    <w:semiHidden/>
    <w:unhideWhenUsed/>
    <w:rsid w:val="00BE1DF2"/>
  </w:style>
  <w:style w:type="numbering" w:customStyle="1" w:styleId="Sinlista1212">
    <w:name w:val="Sin lista1212"/>
    <w:next w:val="Sinlista"/>
    <w:uiPriority w:val="99"/>
    <w:semiHidden/>
    <w:unhideWhenUsed/>
    <w:rsid w:val="00BE1DF2"/>
  </w:style>
  <w:style w:type="numbering" w:customStyle="1" w:styleId="Sinlista1311">
    <w:name w:val="Sin lista1311"/>
    <w:next w:val="Sinlista"/>
    <w:uiPriority w:val="99"/>
    <w:semiHidden/>
    <w:unhideWhenUsed/>
    <w:rsid w:val="00BE1DF2"/>
  </w:style>
  <w:style w:type="numbering" w:customStyle="1" w:styleId="Sinlista1411">
    <w:name w:val="Sin lista1411"/>
    <w:next w:val="Sinlista"/>
    <w:uiPriority w:val="99"/>
    <w:semiHidden/>
    <w:unhideWhenUsed/>
    <w:rsid w:val="00BE1DF2"/>
  </w:style>
  <w:style w:type="numbering" w:customStyle="1" w:styleId="Sinlista1511">
    <w:name w:val="Sin lista1511"/>
    <w:next w:val="Sinlista"/>
    <w:uiPriority w:val="99"/>
    <w:semiHidden/>
    <w:unhideWhenUsed/>
    <w:rsid w:val="00BE1DF2"/>
  </w:style>
  <w:style w:type="numbering" w:customStyle="1" w:styleId="Sinlista1611">
    <w:name w:val="Sin lista1611"/>
    <w:next w:val="Sinlista"/>
    <w:uiPriority w:val="99"/>
    <w:semiHidden/>
    <w:unhideWhenUsed/>
    <w:rsid w:val="00BE1DF2"/>
  </w:style>
  <w:style w:type="numbering" w:customStyle="1" w:styleId="Sinlista1711">
    <w:name w:val="Sin lista1711"/>
    <w:next w:val="Sinlista"/>
    <w:uiPriority w:val="99"/>
    <w:semiHidden/>
    <w:unhideWhenUsed/>
    <w:rsid w:val="00BE1DF2"/>
  </w:style>
  <w:style w:type="numbering" w:customStyle="1" w:styleId="Sinlista1811">
    <w:name w:val="Sin lista1811"/>
    <w:next w:val="Sinlista"/>
    <w:uiPriority w:val="99"/>
    <w:semiHidden/>
    <w:unhideWhenUsed/>
    <w:rsid w:val="00BE1DF2"/>
  </w:style>
  <w:style w:type="numbering" w:customStyle="1" w:styleId="Sinlista1911">
    <w:name w:val="Sin lista1911"/>
    <w:next w:val="Sinlista"/>
    <w:uiPriority w:val="99"/>
    <w:semiHidden/>
    <w:unhideWhenUsed/>
    <w:rsid w:val="00BE1DF2"/>
  </w:style>
  <w:style w:type="numbering" w:customStyle="1" w:styleId="Sinlista2011">
    <w:name w:val="Sin lista2011"/>
    <w:next w:val="Sinlista"/>
    <w:uiPriority w:val="99"/>
    <w:semiHidden/>
    <w:unhideWhenUsed/>
    <w:rsid w:val="00BE1DF2"/>
  </w:style>
  <w:style w:type="numbering" w:customStyle="1" w:styleId="Sinlista2212">
    <w:name w:val="Sin lista2212"/>
    <w:next w:val="Sinlista"/>
    <w:uiPriority w:val="99"/>
    <w:semiHidden/>
    <w:unhideWhenUsed/>
    <w:rsid w:val="00BE1DF2"/>
  </w:style>
  <w:style w:type="numbering" w:customStyle="1" w:styleId="Sinlista2311">
    <w:name w:val="Sin lista2311"/>
    <w:next w:val="Sinlista"/>
    <w:uiPriority w:val="99"/>
    <w:semiHidden/>
    <w:unhideWhenUsed/>
    <w:rsid w:val="00BE1DF2"/>
  </w:style>
  <w:style w:type="numbering" w:customStyle="1" w:styleId="Sinlista2411">
    <w:name w:val="Sin lista2411"/>
    <w:next w:val="Sinlista"/>
    <w:uiPriority w:val="99"/>
    <w:semiHidden/>
    <w:unhideWhenUsed/>
    <w:rsid w:val="00BE1DF2"/>
  </w:style>
  <w:style w:type="numbering" w:customStyle="1" w:styleId="Sinlista2511">
    <w:name w:val="Sin lista2511"/>
    <w:next w:val="Sinlista"/>
    <w:uiPriority w:val="99"/>
    <w:semiHidden/>
    <w:unhideWhenUsed/>
    <w:rsid w:val="00BE1DF2"/>
  </w:style>
  <w:style w:type="numbering" w:customStyle="1" w:styleId="Sinlista2611">
    <w:name w:val="Sin lista2611"/>
    <w:next w:val="Sinlista"/>
    <w:uiPriority w:val="99"/>
    <w:semiHidden/>
    <w:unhideWhenUsed/>
    <w:rsid w:val="00BE1DF2"/>
  </w:style>
  <w:style w:type="table" w:customStyle="1" w:styleId="Tablaconcuadrcula37">
    <w:name w:val="Tabla con cuadrícula37"/>
    <w:basedOn w:val="Tablanormal"/>
    <w:next w:val="Tablaconcuadrcula"/>
    <w:uiPriority w:val="39"/>
    <w:rsid w:val="00D30CA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7192">
      <w:bodyDiv w:val="1"/>
      <w:marLeft w:val="0"/>
      <w:marRight w:val="0"/>
      <w:marTop w:val="0"/>
      <w:marBottom w:val="0"/>
      <w:divBdr>
        <w:top w:val="none" w:sz="0" w:space="0" w:color="auto"/>
        <w:left w:val="none" w:sz="0" w:space="0" w:color="auto"/>
        <w:bottom w:val="none" w:sz="0" w:space="0" w:color="auto"/>
        <w:right w:val="none" w:sz="0" w:space="0" w:color="auto"/>
      </w:divBdr>
    </w:div>
    <w:div w:id="79184722">
      <w:bodyDiv w:val="1"/>
      <w:marLeft w:val="0"/>
      <w:marRight w:val="0"/>
      <w:marTop w:val="0"/>
      <w:marBottom w:val="0"/>
      <w:divBdr>
        <w:top w:val="none" w:sz="0" w:space="0" w:color="auto"/>
        <w:left w:val="none" w:sz="0" w:space="0" w:color="auto"/>
        <w:bottom w:val="none" w:sz="0" w:space="0" w:color="auto"/>
        <w:right w:val="none" w:sz="0" w:space="0" w:color="auto"/>
      </w:divBdr>
    </w:div>
    <w:div w:id="82535553">
      <w:bodyDiv w:val="1"/>
      <w:marLeft w:val="0"/>
      <w:marRight w:val="0"/>
      <w:marTop w:val="0"/>
      <w:marBottom w:val="0"/>
      <w:divBdr>
        <w:top w:val="none" w:sz="0" w:space="0" w:color="auto"/>
        <w:left w:val="none" w:sz="0" w:space="0" w:color="auto"/>
        <w:bottom w:val="none" w:sz="0" w:space="0" w:color="auto"/>
        <w:right w:val="none" w:sz="0" w:space="0" w:color="auto"/>
      </w:divBdr>
    </w:div>
    <w:div w:id="88936277">
      <w:bodyDiv w:val="1"/>
      <w:marLeft w:val="0"/>
      <w:marRight w:val="0"/>
      <w:marTop w:val="0"/>
      <w:marBottom w:val="0"/>
      <w:divBdr>
        <w:top w:val="none" w:sz="0" w:space="0" w:color="auto"/>
        <w:left w:val="none" w:sz="0" w:space="0" w:color="auto"/>
        <w:bottom w:val="none" w:sz="0" w:space="0" w:color="auto"/>
        <w:right w:val="none" w:sz="0" w:space="0" w:color="auto"/>
      </w:divBdr>
    </w:div>
    <w:div w:id="118190927">
      <w:bodyDiv w:val="1"/>
      <w:marLeft w:val="0"/>
      <w:marRight w:val="0"/>
      <w:marTop w:val="0"/>
      <w:marBottom w:val="0"/>
      <w:divBdr>
        <w:top w:val="none" w:sz="0" w:space="0" w:color="auto"/>
        <w:left w:val="none" w:sz="0" w:space="0" w:color="auto"/>
        <w:bottom w:val="none" w:sz="0" w:space="0" w:color="auto"/>
        <w:right w:val="none" w:sz="0" w:space="0" w:color="auto"/>
      </w:divBdr>
    </w:div>
    <w:div w:id="159779712">
      <w:bodyDiv w:val="1"/>
      <w:marLeft w:val="0"/>
      <w:marRight w:val="0"/>
      <w:marTop w:val="0"/>
      <w:marBottom w:val="0"/>
      <w:divBdr>
        <w:top w:val="none" w:sz="0" w:space="0" w:color="auto"/>
        <w:left w:val="none" w:sz="0" w:space="0" w:color="auto"/>
        <w:bottom w:val="none" w:sz="0" w:space="0" w:color="auto"/>
        <w:right w:val="none" w:sz="0" w:space="0" w:color="auto"/>
      </w:divBdr>
    </w:div>
    <w:div w:id="172964694">
      <w:bodyDiv w:val="1"/>
      <w:marLeft w:val="0"/>
      <w:marRight w:val="0"/>
      <w:marTop w:val="0"/>
      <w:marBottom w:val="0"/>
      <w:divBdr>
        <w:top w:val="none" w:sz="0" w:space="0" w:color="auto"/>
        <w:left w:val="none" w:sz="0" w:space="0" w:color="auto"/>
        <w:bottom w:val="none" w:sz="0" w:space="0" w:color="auto"/>
        <w:right w:val="none" w:sz="0" w:space="0" w:color="auto"/>
      </w:divBdr>
    </w:div>
    <w:div w:id="228543905">
      <w:bodyDiv w:val="1"/>
      <w:marLeft w:val="0"/>
      <w:marRight w:val="0"/>
      <w:marTop w:val="0"/>
      <w:marBottom w:val="0"/>
      <w:divBdr>
        <w:top w:val="none" w:sz="0" w:space="0" w:color="auto"/>
        <w:left w:val="none" w:sz="0" w:space="0" w:color="auto"/>
        <w:bottom w:val="none" w:sz="0" w:space="0" w:color="auto"/>
        <w:right w:val="none" w:sz="0" w:space="0" w:color="auto"/>
      </w:divBdr>
    </w:div>
    <w:div w:id="234632633">
      <w:bodyDiv w:val="1"/>
      <w:marLeft w:val="0"/>
      <w:marRight w:val="0"/>
      <w:marTop w:val="0"/>
      <w:marBottom w:val="0"/>
      <w:divBdr>
        <w:top w:val="none" w:sz="0" w:space="0" w:color="auto"/>
        <w:left w:val="none" w:sz="0" w:space="0" w:color="auto"/>
        <w:bottom w:val="none" w:sz="0" w:space="0" w:color="auto"/>
        <w:right w:val="none" w:sz="0" w:space="0" w:color="auto"/>
      </w:divBdr>
    </w:div>
    <w:div w:id="248009839">
      <w:bodyDiv w:val="1"/>
      <w:marLeft w:val="0"/>
      <w:marRight w:val="0"/>
      <w:marTop w:val="0"/>
      <w:marBottom w:val="0"/>
      <w:divBdr>
        <w:top w:val="none" w:sz="0" w:space="0" w:color="auto"/>
        <w:left w:val="none" w:sz="0" w:space="0" w:color="auto"/>
        <w:bottom w:val="none" w:sz="0" w:space="0" w:color="auto"/>
        <w:right w:val="none" w:sz="0" w:space="0" w:color="auto"/>
      </w:divBdr>
    </w:div>
    <w:div w:id="253317611">
      <w:bodyDiv w:val="1"/>
      <w:marLeft w:val="0"/>
      <w:marRight w:val="0"/>
      <w:marTop w:val="0"/>
      <w:marBottom w:val="0"/>
      <w:divBdr>
        <w:top w:val="none" w:sz="0" w:space="0" w:color="auto"/>
        <w:left w:val="none" w:sz="0" w:space="0" w:color="auto"/>
        <w:bottom w:val="none" w:sz="0" w:space="0" w:color="auto"/>
        <w:right w:val="none" w:sz="0" w:space="0" w:color="auto"/>
      </w:divBdr>
    </w:div>
    <w:div w:id="257912646">
      <w:bodyDiv w:val="1"/>
      <w:marLeft w:val="0"/>
      <w:marRight w:val="0"/>
      <w:marTop w:val="0"/>
      <w:marBottom w:val="0"/>
      <w:divBdr>
        <w:top w:val="none" w:sz="0" w:space="0" w:color="auto"/>
        <w:left w:val="none" w:sz="0" w:space="0" w:color="auto"/>
        <w:bottom w:val="none" w:sz="0" w:space="0" w:color="auto"/>
        <w:right w:val="none" w:sz="0" w:space="0" w:color="auto"/>
      </w:divBdr>
    </w:div>
    <w:div w:id="267544369">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24433216">
      <w:bodyDiv w:val="1"/>
      <w:marLeft w:val="0"/>
      <w:marRight w:val="0"/>
      <w:marTop w:val="0"/>
      <w:marBottom w:val="0"/>
      <w:divBdr>
        <w:top w:val="none" w:sz="0" w:space="0" w:color="auto"/>
        <w:left w:val="none" w:sz="0" w:space="0" w:color="auto"/>
        <w:bottom w:val="none" w:sz="0" w:space="0" w:color="auto"/>
        <w:right w:val="none" w:sz="0" w:space="0" w:color="auto"/>
      </w:divBdr>
    </w:div>
    <w:div w:id="333722687">
      <w:bodyDiv w:val="1"/>
      <w:marLeft w:val="0"/>
      <w:marRight w:val="0"/>
      <w:marTop w:val="0"/>
      <w:marBottom w:val="0"/>
      <w:divBdr>
        <w:top w:val="none" w:sz="0" w:space="0" w:color="auto"/>
        <w:left w:val="none" w:sz="0" w:space="0" w:color="auto"/>
        <w:bottom w:val="none" w:sz="0" w:space="0" w:color="auto"/>
        <w:right w:val="none" w:sz="0" w:space="0" w:color="auto"/>
      </w:divBdr>
    </w:div>
    <w:div w:id="357781616">
      <w:bodyDiv w:val="1"/>
      <w:marLeft w:val="0"/>
      <w:marRight w:val="0"/>
      <w:marTop w:val="0"/>
      <w:marBottom w:val="0"/>
      <w:divBdr>
        <w:top w:val="none" w:sz="0" w:space="0" w:color="auto"/>
        <w:left w:val="none" w:sz="0" w:space="0" w:color="auto"/>
        <w:bottom w:val="none" w:sz="0" w:space="0" w:color="auto"/>
        <w:right w:val="none" w:sz="0" w:space="0" w:color="auto"/>
      </w:divBdr>
    </w:div>
    <w:div w:id="359551243">
      <w:bodyDiv w:val="1"/>
      <w:marLeft w:val="0"/>
      <w:marRight w:val="0"/>
      <w:marTop w:val="0"/>
      <w:marBottom w:val="0"/>
      <w:divBdr>
        <w:top w:val="none" w:sz="0" w:space="0" w:color="auto"/>
        <w:left w:val="none" w:sz="0" w:space="0" w:color="auto"/>
        <w:bottom w:val="none" w:sz="0" w:space="0" w:color="auto"/>
        <w:right w:val="none" w:sz="0" w:space="0" w:color="auto"/>
      </w:divBdr>
    </w:div>
    <w:div w:id="390345139">
      <w:bodyDiv w:val="1"/>
      <w:marLeft w:val="0"/>
      <w:marRight w:val="0"/>
      <w:marTop w:val="0"/>
      <w:marBottom w:val="0"/>
      <w:divBdr>
        <w:top w:val="none" w:sz="0" w:space="0" w:color="auto"/>
        <w:left w:val="none" w:sz="0" w:space="0" w:color="auto"/>
        <w:bottom w:val="none" w:sz="0" w:space="0" w:color="auto"/>
        <w:right w:val="none" w:sz="0" w:space="0" w:color="auto"/>
      </w:divBdr>
    </w:div>
    <w:div w:id="406268061">
      <w:bodyDiv w:val="1"/>
      <w:marLeft w:val="0"/>
      <w:marRight w:val="0"/>
      <w:marTop w:val="0"/>
      <w:marBottom w:val="0"/>
      <w:divBdr>
        <w:top w:val="none" w:sz="0" w:space="0" w:color="auto"/>
        <w:left w:val="none" w:sz="0" w:space="0" w:color="auto"/>
        <w:bottom w:val="none" w:sz="0" w:space="0" w:color="auto"/>
        <w:right w:val="none" w:sz="0" w:space="0" w:color="auto"/>
      </w:divBdr>
      <w:divsChild>
        <w:div w:id="1162236473">
          <w:marLeft w:val="0"/>
          <w:marRight w:val="0"/>
          <w:marTop w:val="0"/>
          <w:marBottom w:val="0"/>
          <w:divBdr>
            <w:top w:val="none" w:sz="0" w:space="0" w:color="auto"/>
            <w:left w:val="none" w:sz="0" w:space="0" w:color="auto"/>
            <w:bottom w:val="none" w:sz="0" w:space="0" w:color="auto"/>
            <w:right w:val="none" w:sz="0" w:space="0" w:color="auto"/>
          </w:divBdr>
        </w:div>
        <w:div w:id="1724597537">
          <w:marLeft w:val="0"/>
          <w:marRight w:val="0"/>
          <w:marTop w:val="0"/>
          <w:marBottom w:val="0"/>
          <w:divBdr>
            <w:top w:val="none" w:sz="0" w:space="0" w:color="auto"/>
            <w:left w:val="none" w:sz="0" w:space="0" w:color="auto"/>
            <w:bottom w:val="none" w:sz="0" w:space="0" w:color="auto"/>
            <w:right w:val="none" w:sz="0" w:space="0" w:color="auto"/>
          </w:divBdr>
        </w:div>
        <w:div w:id="566767750">
          <w:marLeft w:val="0"/>
          <w:marRight w:val="0"/>
          <w:marTop w:val="0"/>
          <w:marBottom w:val="0"/>
          <w:divBdr>
            <w:top w:val="none" w:sz="0" w:space="0" w:color="auto"/>
            <w:left w:val="none" w:sz="0" w:space="0" w:color="auto"/>
            <w:bottom w:val="none" w:sz="0" w:space="0" w:color="auto"/>
            <w:right w:val="none" w:sz="0" w:space="0" w:color="auto"/>
          </w:divBdr>
        </w:div>
        <w:div w:id="485972320">
          <w:marLeft w:val="0"/>
          <w:marRight w:val="0"/>
          <w:marTop w:val="0"/>
          <w:marBottom w:val="0"/>
          <w:divBdr>
            <w:top w:val="none" w:sz="0" w:space="0" w:color="auto"/>
            <w:left w:val="none" w:sz="0" w:space="0" w:color="auto"/>
            <w:bottom w:val="none" w:sz="0" w:space="0" w:color="auto"/>
            <w:right w:val="none" w:sz="0" w:space="0" w:color="auto"/>
          </w:divBdr>
        </w:div>
        <w:div w:id="1366098817">
          <w:marLeft w:val="0"/>
          <w:marRight w:val="0"/>
          <w:marTop w:val="0"/>
          <w:marBottom w:val="0"/>
          <w:divBdr>
            <w:top w:val="none" w:sz="0" w:space="0" w:color="auto"/>
            <w:left w:val="none" w:sz="0" w:space="0" w:color="auto"/>
            <w:bottom w:val="none" w:sz="0" w:space="0" w:color="auto"/>
            <w:right w:val="none" w:sz="0" w:space="0" w:color="auto"/>
          </w:divBdr>
        </w:div>
        <w:div w:id="1904291827">
          <w:marLeft w:val="0"/>
          <w:marRight w:val="0"/>
          <w:marTop w:val="0"/>
          <w:marBottom w:val="0"/>
          <w:divBdr>
            <w:top w:val="none" w:sz="0" w:space="0" w:color="auto"/>
            <w:left w:val="none" w:sz="0" w:space="0" w:color="auto"/>
            <w:bottom w:val="none" w:sz="0" w:space="0" w:color="auto"/>
            <w:right w:val="none" w:sz="0" w:space="0" w:color="auto"/>
          </w:divBdr>
        </w:div>
      </w:divsChild>
    </w:div>
    <w:div w:id="411053347">
      <w:bodyDiv w:val="1"/>
      <w:marLeft w:val="0"/>
      <w:marRight w:val="0"/>
      <w:marTop w:val="0"/>
      <w:marBottom w:val="0"/>
      <w:divBdr>
        <w:top w:val="none" w:sz="0" w:space="0" w:color="auto"/>
        <w:left w:val="none" w:sz="0" w:space="0" w:color="auto"/>
        <w:bottom w:val="none" w:sz="0" w:space="0" w:color="auto"/>
        <w:right w:val="none" w:sz="0" w:space="0" w:color="auto"/>
      </w:divBdr>
    </w:div>
    <w:div w:id="411242652">
      <w:bodyDiv w:val="1"/>
      <w:marLeft w:val="0"/>
      <w:marRight w:val="0"/>
      <w:marTop w:val="0"/>
      <w:marBottom w:val="0"/>
      <w:divBdr>
        <w:top w:val="none" w:sz="0" w:space="0" w:color="auto"/>
        <w:left w:val="none" w:sz="0" w:space="0" w:color="auto"/>
        <w:bottom w:val="none" w:sz="0" w:space="0" w:color="auto"/>
        <w:right w:val="none" w:sz="0" w:space="0" w:color="auto"/>
      </w:divBdr>
    </w:div>
    <w:div w:id="433791510">
      <w:bodyDiv w:val="1"/>
      <w:marLeft w:val="0"/>
      <w:marRight w:val="0"/>
      <w:marTop w:val="0"/>
      <w:marBottom w:val="0"/>
      <w:divBdr>
        <w:top w:val="none" w:sz="0" w:space="0" w:color="auto"/>
        <w:left w:val="none" w:sz="0" w:space="0" w:color="auto"/>
        <w:bottom w:val="none" w:sz="0" w:space="0" w:color="auto"/>
        <w:right w:val="none" w:sz="0" w:space="0" w:color="auto"/>
      </w:divBdr>
    </w:div>
    <w:div w:id="448932131">
      <w:bodyDiv w:val="1"/>
      <w:marLeft w:val="0"/>
      <w:marRight w:val="0"/>
      <w:marTop w:val="0"/>
      <w:marBottom w:val="0"/>
      <w:divBdr>
        <w:top w:val="none" w:sz="0" w:space="0" w:color="auto"/>
        <w:left w:val="none" w:sz="0" w:space="0" w:color="auto"/>
        <w:bottom w:val="none" w:sz="0" w:space="0" w:color="auto"/>
        <w:right w:val="none" w:sz="0" w:space="0" w:color="auto"/>
      </w:divBdr>
    </w:div>
    <w:div w:id="449475573">
      <w:bodyDiv w:val="1"/>
      <w:marLeft w:val="0"/>
      <w:marRight w:val="0"/>
      <w:marTop w:val="0"/>
      <w:marBottom w:val="0"/>
      <w:divBdr>
        <w:top w:val="none" w:sz="0" w:space="0" w:color="auto"/>
        <w:left w:val="none" w:sz="0" w:space="0" w:color="auto"/>
        <w:bottom w:val="none" w:sz="0" w:space="0" w:color="auto"/>
        <w:right w:val="none" w:sz="0" w:space="0" w:color="auto"/>
      </w:divBdr>
    </w:div>
    <w:div w:id="451755178">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493448549">
      <w:bodyDiv w:val="1"/>
      <w:marLeft w:val="0"/>
      <w:marRight w:val="0"/>
      <w:marTop w:val="0"/>
      <w:marBottom w:val="0"/>
      <w:divBdr>
        <w:top w:val="none" w:sz="0" w:space="0" w:color="auto"/>
        <w:left w:val="none" w:sz="0" w:space="0" w:color="auto"/>
        <w:bottom w:val="none" w:sz="0" w:space="0" w:color="auto"/>
        <w:right w:val="none" w:sz="0" w:space="0" w:color="auto"/>
      </w:divBdr>
    </w:div>
    <w:div w:id="516188588">
      <w:bodyDiv w:val="1"/>
      <w:marLeft w:val="0"/>
      <w:marRight w:val="0"/>
      <w:marTop w:val="0"/>
      <w:marBottom w:val="0"/>
      <w:divBdr>
        <w:top w:val="none" w:sz="0" w:space="0" w:color="auto"/>
        <w:left w:val="none" w:sz="0" w:space="0" w:color="auto"/>
        <w:bottom w:val="none" w:sz="0" w:space="0" w:color="auto"/>
        <w:right w:val="none" w:sz="0" w:space="0" w:color="auto"/>
      </w:divBdr>
    </w:div>
    <w:div w:id="526480939">
      <w:bodyDiv w:val="1"/>
      <w:marLeft w:val="0"/>
      <w:marRight w:val="0"/>
      <w:marTop w:val="0"/>
      <w:marBottom w:val="0"/>
      <w:divBdr>
        <w:top w:val="none" w:sz="0" w:space="0" w:color="auto"/>
        <w:left w:val="none" w:sz="0" w:space="0" w:color="auto"/>
        <w:bottom w:val="none" w:sz="0" w:space="0" w:color="auto"/>
        <w:right w:val="none" w:sz="0" w:space="0" w:color="auto"/>
      </w:divBdr>
    </w:div>
    <w:div w:id="526679898">
      <w:bodyDiv w:val="1"/>
      <w:marLeft w:val="0"/>
      <w:marRight w:val="0"/>
      <w:marTop w:val="0"/>
      <w:marBottom w:val="0"/>
      <w:divBdr>
        <w:top w:val="none" w:sz="0" w:space="0" w:color="auto"/>
        <w:left w:val="none" w:sz="0" w:space="0" w:color="auto"/>
        <w:bottom w:val="none" w:sz="0" w:space="0" w:color="auto"/>
        <w:right w:val="none" w:sz="0" w:space="0" w:color="auto"/>
      </w:divBdr>
    </w:div>
    <w:div w:id="536040290">
      <w:bodyDiv w:val="1"/>
      <w:marLeft w:val="0"/>
      <w:marRight w:val="0"/>
      <w:marTop w:val="0"/>
      <w:marBottom w:val="0"/>
      <w:divBdr>
        <w:top w:val="none" w:sz="0" w:space="0" w:color="auto"/>
        <w:left w:val="none" w:sz="0" w:space="0" w:color="auto"/>
        <w:bottom w:val="none" w:sz="0" w:space="0" w:color="auto"/>
        <w:right w:val="none" w:sz="0" w:space="0" w:color="auto"/>
      </w:divBdr>
    </w:div>
    <w:div w:id="536428998">
      <w:bodyDiv w:val="1"/>
      <w:marLeft w:val="0"/>
      <w:marRight w:val="0"/>
      <w:marTop w:val="0"/>
      <w:marBottom w:val="0"/>
      <w:divBdr>
        <w:top w:val="none" w:sz="0" w:space="0" w:color="auto"/>
        <w:left w:val="none" w:sz="0" w:space="0" w:color="auto"/>
        <w:bottom w:val="none" w:sz="0" w:space="0" w:color="auto"/>
        <w:right w:val="none" w:sz="0" w:space="0" w:color="auto"/>
      </w:divBdr>
    </w:div>
    <w:div w:id="536503190">
      <w:bodyDiv w:val="1"/>
      <w:marLeft w:val="0"/>
      <w:marRight w:val="0"/>
      <w:marTop w:val="0"/>
      <w:marBottom w:val="0"/>
      <w:divBdr>
        <w:top w:val="none" w:sz="0" w:space="0" w:color="auto"/>
        <w:left w:val="none" w:sz="0" w:space="0" w:color="auto"/>
        <w:bottom w:val="none" w:sz="0" w:space="0" w:color="auto"/>
        <w:right w:val="none" w:sz="0" w:space="0" w:color="auto"/>
      </w:divBdr>
    </w:div>
    <w:div w:id="547573938">
      <w:bodyDiv w:val="1"/>
      <w:marLeft w:val="0"/>
      <w:marRight w:val="0"/>
      <w:marTop w:val="0"/>
      <w:marBottom w:val="0"/>
      <w:divBdr>
        <w:top w:val="none" w:sz="0" w:space="0" w:color="auto"/>
        <w:left w:val="none" w:sz="0" w:space="0" w:color="auto"/>
        <w:bottom w:val="none" w:sz="0" w:space="0" w:color="auto"/>
        <w:right w:val="none" w:sz="0" w:space="0" w:color="auto"/>
      </w:divBdr>
    </w:div>
    <w:div w:id="610629082">
      <w:bodyDiv w:val="1"/>
      <w:marLeft w:val="0"/>
      <w:marRight w:val="0"/>
      <w:marTop w:val="0"/>
      <w:marBottom w:val="0"/>
      <w:divBdr>
        <w:top w:val="none" w:sz="0" w:space="0" w:color="auto"/>
        <w:left w:val="none" w:sz="0" w:space="0" w:color="auto"/>
        <w:bottom w:val="none" w:sz="0" w:space="0" w:color="auto"/>
        <w:right w:val="none" w:sz="0" w:space="0" w:color="auto"/>
      </w:divBdr>
    </w:div>
    <w:div w:id="625427048">
      <w:bodyDiv w:val="1"/>
      <w:marLeft w:val="0"/>
      <w:marRight w:val="0"/>
      <w:marTop w:val="0"/>
      <w:marBottom w:val="0"/>
      <w:divBdr>
        <w:top w:val="none" w:sz="0" w:space="0" w:color="auto"/>
        <w:left w:val="none" w:sz="0" w:space="0" w:color="auto"/>
        <w:bottom w:val="none" w:sz="0" w:space="0" w:color="auto"/>
        <w:right w:val="none" w:sz="0" w:space="0" w:color="auto"/>
      </w:divBdr>
    </w:div>
    <w:div w:id="670528378">
      <w:bodyDiv w:val="1"/>
      <w:marLeft w:val="0"/>
      <w:marRight w:val="0"/>
      <w:marTop w:val="0"/>
      <w:marBottom w:val="0"/>
      <w:divBdr>
        <w:top w:val="none" w:sz="0" w:space="0" w:color="auto"/>
        <w:left w:val="none" w:sz="0" w:space="0" w:color="auto"/>
        <w:bottom w:val="none" w:sz="0" w:space="0" w:color="auto"/>
        <w:right w:val="none" w:sz="0" w:space="0" w:color="auto"/>
      </w:divBdr>
    </w:div>
    <w:div w:id="688724560">
      <w:bodyDiv w:val="1"/>
      <w:marLeft w:val="0"/>
      <w:marRight w:val="0"/>
      <w:marTop w:val="0"/>
      <w:marBottom w:val="0"/>
      <w:divBdr>
        <w:top w:val="none" w:sz="0" w:space="0" w:color="auto"/>
        <w:left w:val="none" w:sz="0" w:space="0" w:color="auto"/>
        <w:bottom w:val="none" w:sz="0" w:space="0" w:color="auto"/>
        <w:right w:val="none" w:sz="0" w:space="0" w:color="auto"/>
      </w:divBdr>
    </w:div>
    <w:div w:id="700783478">
      <w:bodyDiv w:val="1"/>
      <w:marLeft w:val="0"/>
      <w:marRight w:val="0"/>
      <w:marTop w:val="0"/>
      <w:marBottom w:val="0"/>
      <w:divBdr>
        <w:top w:val="none" w:sz="0" w:space="0" w:color="auto"/>
        <w:left w:val="none" w:sz="0" w:space="0" w:color="auto"/>
        <w:bottom w:val="none" w:sz="0" w:space="0" w:color="auto"/>
        <w:right w:val="none" w:sz="0" w:space="0" w:color="auto"/>
      </w:divBdr>
    </w:div>
    <w:div w:id="716860397">
      <w:bodyDiv w:val="1"/>
      <w:marLeft w:val="0"/>
      <w:marRight w:val="0"/>
      <w:marTop w:val="0"/>
      <w:marBottom w:val="0"/>
      <w:divBdr>
        <w:top w:val="none" w:sz="0" w:space="0" w:color="auto"/>
        <w:left w:val="none" w:sz="0" w:space="0" w:color="auto"/>
        <w:bottom w:val="none" w:sz="0" w:space="0" w:color="auto"/>
        <w:right w:val="none" w:sz="0" w:space="0" w:color="auto"/>
      </w:divBdr>
    </w:div>
    <w:div w:id="754597439">
      <w:bodyDiv w:val="1"/>
      <w:marLeft w:val="0"/>
      <w:marRight w:val="0"/>
      <w:marTop w:val="0"/>
      <w:marBottom w:val="0"/>
      <w:divBdr>
        <w:top w:val="none" w:sz="0" w:space="0" w:color="auto"/>
        <w:left w:val="none" w:sz="0" w:space="0" w:color="auto"/>
        <w:bottom w:val="none" w:sz="0" w:space="0" w:color="auto"/>
        <w:right w:val="none" w:sz="0" w:space="0" w:color="auto"/>
      </w:divBdr>
    </w:div>
    <w:div w:id="770707898">
      <w:bodyDiv w:val="1"/>
      <w:marLeft w:val="0"/>
      <w:marRight w:val="0"/>
      <w:marTop w:val="0"/>
      <w:marBottom w:val="0"/>
      <w:divBdr>
        <w:top w:val="none" w:sz="0" w:space="0" w:color="auto"/>
        <w:left w:val="none" w:sz="0" w:space="0" w:color="auto"/>
        <w:bottom w:val="none" w:sz="0" w:space="0" w:color="auto"/>
        <w:right w:val="none" w:sz="0" w:space="0" w:color="auto"/>
      </w:divBdr>
    </w:div>
    <w:div w:id="792019403">
      <w:bodyDiv w:val="1"/>
      <w:marLeft w:val="0"/>
      <w:marRight w:val="0"/>
      <w:marTop w:val="0"/>
      <w:marBottom w:val="0"/>
      <w:divBdr>
        <w:top w:val="none" w:sz="0" w:space="0" w:color="auto"/>
        <w:left w:val="none" w:sz="0" w:space="0" w:color="auto"/>
        <w:bottom w:val="none" w:sz="0" w:space="0" w:color="auto"/>
        <w:right w:val="none" w:sz="0" w:space="0" w:color="auto"/>
      </w:divBdr>
    </w:div>
    <w:div w:id="793642731">
      <w:bodyDiv w:val="1"/>
      <w:marLeft w:val="0"/>
      <w:marRight w:val="0"/>
      <w:marTop w:val="0"/>
      <w:marBottom w:val="0"/>
      <w:divBdr>
        <w:top w:val="none" w:sz="0" w:space="0" w:color="auto"/>
        <w:left w:val="none" w:sz="0" w:space="0" w:color="auto"/>
        <w:bottom w:val="none" w:sz="0" w:space="0" w:color="auto"/>
        <w:right w:val="none" w:sz="0" w:space="0" w:color="auto"/>
      </w:divBdr>
    </w:div>
    <w:div w:id="803278791">
      <w:bodyDiv w:val="1"/>
      <w:marLeft w:val="0"/>
      <w:marRight w:val="0"/>
      <w:marTop w:val="0"/>
      <w:marBottom w:val="0"/>
      <w:divBdr>
        <w:top w:val="none" w:sz="0" w:space="0" w:color="auto"/>
        <w:left w:val="none" w:sz="0" w:space="0" w:color="auto"/>
        <w:bottom w:val="none" w:sz="0" w:space="0" w:color="auto"/>
        <w:right w:val="none" w:sz="0" w:space="0" w:color="auto"/>
      </w:divBdr>
    </w:div>
    <w:div w:id="854347521">
      <w:bodyDiv w:val="1"/>
      <w:marLeft w:val="0"/>
      <w:marRight w:val="0"/>
      <w:marTop w:val="0"/>
      <w:marBottom w:val="0"/>
      <w:divBdr>
        <w:top w:val="none" w:sz="0" w:space="0" w:color="auto"/>
        <w:left w:val="none" w:sz="0" w:space="0" w:color="auto"/>
        <w:bottom w:val="none" w:sz="0" w:space="0" w:color="auto"/>
        <w:right w:val="none" w:sz="0" w:space="0" w:color="auto"/>
      </w:divBdr>
    </w:div>
    <w:div w:id="871963219">
      <w:bodyDiv w:val="1"/>
      <w:marLeft w:val="0"/>
      <w:marRight w:val="0"/>
      <w:marTop w:val="0"/>
      <w:marBottom w:val="0"/>
      <w:divBdr>
        <w:top w:val="none" w:sz="0" w:space="0" w:color="auto"/>
        <w:left w:val="none" w:sz="0" w:space="0" w:color="auto"/>
        <w:bottom w:val="none" w:sz="0" w:space="0" w:color="auto"/>
        <w:right w:val="none" w:sz="0" w:space="0" w:color="auto"/>
      </w:divBdr>
    </w:div>
    <w:div w:id="874194136">
      <w:bodyDiv w:val="1"/>
      <w:marLeft w:val="0"/>
      <w:marRight w:val="0"/>
      <w:marTop w:val="0"/>
      <w:marBottom w:val="0"/>
      <w:divBdr>
        <w:top w:val="none" w:sz="0" w:space="0" w:color="auto"/>
        <w:left w:val="none" w:sz="0" w:space="0" w:color="auto"/>
        <w:bottom w:val="none" w:sz="0" w:space="0" w:color="auto"/>
        <w:right w:val="none" w:sz="0" w:space="0" w:color="auto"/>
      </w:divBdr>
    </w:div>
    <w:div w:id="880822484">
      <w:bodyDiv w:val="1"/>
      <w:marLeft w:val="0"/>
      <w:marRight w:val="0"/>
      <w:marTop w:val="0"/>
      <w:marBottom w:val="0"/>
      <w:divBdr>
        <w:top w:val="none" w:sz="0" w:space="0" w:color="auto"/>
        <w:left w:val="none" w:sz="0" w:space="0" w:color="auto"/>
        <w:bottom w:val="none" w:sz="0" w:space="0" w:color="auto"/>
        <w:right w:val="none" w:sz="0" w:space="0" w:color="auto"/>
      </w:divBdr>
    </w:div>
    <w:div w:id="884760349">
      <w:bodyDiv w:val="1"/>
      <w:marLeft w:val="0"/>
      <w:marRight w:val="0"/>
      <w:marTop w:val="0"/>
      <w:marBottom w:val="0"/>
      <w:divBdr>
        <w:top w:val="none" w:sz="0" w:space="0" w:color="auto"/>
        <w:left w:val="none" w:sz="0" w:space="0" w:color="auto"/>
        <w:bottom w:val="none" w:sz="0" w:space="0" w:color="auto"/>
        <w:right w:val="none" w:sz="0" w:space="0" w:color="auto"/>
      </w:divBdr>
    </w:div>
    <w:div w:id="885726476">
      <w:bodyDiv w:val="1"/>
      <w:marLeft w:val="0"/>
      <w:marRight w:val="0"/>
      <w:marTop w:val="0"/>
      <w:marBottom w:val="0"/>
      <w:divBdr>
        <w:top w:val="none" w:sz="0" w:space="0" w:color="auto"/>
        <w:left w:val="none" w:sz="0" w:space="0" w:color="auto"/>
        <w:bottom w:val="none" w:sz="0" w:space="0" w:color="auto"/>
        <w:right w:val="none" w:sz="0" w:space="0" w:color="auto"/>
      </w:divBdr>
    </w:div>
    <w:div w:id="929047395">
      <w:bodyDiv w:val="1"/>
      <w:marLeft w:val="0"/>
      <w:marRight w:val="0"/>
      <w:marTop w:val="0"/>
      <w:marBottom w:val="0"/>
      <w:divBdr>
        <w:top w:val="none" w:sz="0" w:space="0" w:color="auto"/>
        <w:left w:val="none" w:sz="0" w:space="0" w:color="auto"/>
        <w:bottom w:val="none" w:sz="0" w:space="0" w:color="auto"/>
        <w:right w:val="none" w:sz="0" w:space="0" w:color="auto"/>
      </w:divBdr>
    </w:div>
    <w:div w:id="942805451">
      <w:bodyDiv w:val="1"/>
      <w:marLeft w:val="0"/>
      <w:marRight w:val="0"/>
      <w:marTop w:val="0"/>
      <w:marBottom w:val="0"/>
      <w:divBdr>
        <w:top w:val="none" w:sz="0" w:space="0" w:color="auto"/>
        <w:left w:val="none" w:sz="0" w:space="0" w:color="auto"/>
        <w:bottom w:val="none" w:sz="0" w:space="0" w:color="auto"/>
        <w:right w:val="none" w:sz="0" w:space="0" w:color="auto"/>
      </w:divBdr>
    </w:div>
    <w:div w:id="959190472">
      <w:bodyDiv w:val="1"/>
      <w:marLeft w:val="0"/>
      <w:marRight w:val="0"/>
      <w:marTop w:val="0"/>
      <w:marBottom w:val="0"/>
      <w:divBdr>
        <w:top w:val="none" w:sz="0" w:space="0" w:color="auto"/>
        <w:left w:val="none" w:sz="0" w:space="0" w:color="auto"/>
        <w:bottom w:val="none" w:sz="0" w:space="0" w:color="auto"/>
        <w:right w:val="none" w:sz="0" w:space="0" w:color="auto"/>
      </w:divBdr>
    </w:div>
    <w:div w:id="997920236">
      <w:bodyDiv w:val="1"/>
      <w:marLeft w:val="0"/>
      <w:marRight w:val="0"/>
      <w:marTop w:val="0"/>
      <w:marBottom w:val="0"/>
      <w:divBdr>
        <w:top w:val="none" w:sz="0" w:space="0" w:color="auto"/>
        <w:left w:val="none" w:sz="0" w:space="0" w:color="auto"/>
        <w:bottom w:val="none" w:sz="0" w:space="0" w:color="auto"/>
        <w:right w:val="none" w:sz="0" w:space="0" w:color="auto"/>
      </w:divBdr>
    </w:div>
    <w:div w:id="1002199636">
      <w:bodyDiv w:val="1"/>
      <w:marLeft w:val="0"/>
      <w:marRight w:val="0"/>
      <w:marTop w:val="0"/>
      <w:marBottom w:val="0"/>
      <w:divBdr>
        <w:top w:val="none" w:sz="0" w:space="0" w:color="auto"/>
        <w:left w:val="none" w:sz="0" w:space="0" w:color="auto"/>
        <w:bottom w:val="none" w:sz="0" w:space="0" w:color="auto"/>
        <w:right w:val="none" w:sz="0" w:space="0" w:color="auto"/>
      </w:divBdr>
    </w:div>
    <w:div w:id="1011374220">
      <w:bodyDiv w:val="1"/>
      <w:marLeft w:val="0"/>
      <w:marRight w:val="0"/>
      <w:marTop w:val="0"/>
      <w:marBottom w:val="0"/>
      <w:divBdr>
        <w:top w:val="none" w:sz="0" w:space="0" w:color="auto"/>
        <w:left w:val="none" w:sz="0" w:space="0" w:color="auto"/>
        <w:bottom w:val="none" w:sz="0" w:space="0" w:color="auto"/>
        <w:right w:val="none" w:sz="0" w:space="0" w:color="auto"/>
      </w:divBdr>
    </w:div>
    <w:div w:id="1046217742">
      <w:bodyDiv w:val="1"/>
      <w:marLeft w:val="0"/>
      <w:marRight w:val="0"/>
      <w:marTop w:val="0"/>
      <w:marBottom w:val="0"/>
      <w:divBdr>
        <w:top w:val="none" w:sz="0" w:space="0" w:color="auto"/>
        <w:left w:val="none" w:sz="0" w:space="0" w:color="auto"/>
        <w:bottom w:val="none" w:sz="0" w:space="0" w:color="auto"/>
        <w:right w:val="none" w:sz="0" w:space="0" w:color="auto"/>
      </w:divBdr>
    </w:div>
    <w:div w:id="1047605897">
      <w:bodyDiv w:val="1"/>
      <w:marLeft w:val="0"/>
      <w:marRight w:val="0"/>
      <w:marTop w:val="0"/>
      <w:marBottom w:val="0"/>
      <w:divBdr>
        <w:top w:val="none" w:sz="0" w:space="0" w:color="auto"/>
        <w:left w:val="none" w:sz="0" w:space="0" w:color="auto"/>
        <w:bottom w:val="none" w:sz="0" w:space="0" w:color="auto"/>
        <w:right w:val="none" w:sz="0" w:space="0" w:color="auto"/>
      </w:divBdr>
    </w:div>
    <w:div w:id="1050229696">
      <w:bodyDiv w:val="1"/>
      <w:marLeft w:val="0"/>
      <w:marRight w:val="0"/>
      <w:marTop w:val="0"/>
      <w:marBottom w:val="0"/>
      <w:divBdr>
        <w:top w:val="none" w:sz="0" w:space="0" w:color="auto"/>
        <w:left w:val="none" w:sz="0" w:space="0" w:color="auto"/>
        <w:bottom w:val="none" w:sz="0" w:space="0" w:color="auto"/>
        <w:right w:val="none" w:sz="0" w:space="0" w:color="auto"/>
      </w:divBdr>
    </w:div>
    <w:div w:id="1090154596">
      <w:bodyDiv w:val="1"/>
      <w:marLeft w:val="0"/>
      <w:marRight w:val="0"/>
      <w:marTop w:val="0"/>
      <w:marBottom w:val="0"/>
      <w:divBdr>
        <w:top w:val="none" w:sz="0" w:space="0" w:color="auto"/>
        <w:left w:val="none" w:sz="0" w:space="0" w:color="auto"/>
        <w:bottom w:val="none" w:sz="0" w:space="0" w:color="auto"/>
        <w:right w:val="none" w:sz="0" w:space="0" w:color="auto"/>
      </w:divBdr>
    </w:div>
    <w:div w:id="1109204551">
      <w:bodyDiv w:val="1"/>
      <w:marLeft w:val="0"/>
      <w:marRight w:val="0"/>
      <w:marTop w:val="0"/>
      <w:marBottom w:val="0"/>
      <w:divBdr>
        <w:top w:val="none" w:sz="0" w:space="0" w:color="auto"/>
        <w:left w:val="none" w:sz="0" w:space="0" w:color="auto"/>
        <w:bottom w:val="none" w:sz="0" w:space="0" w:color="auto"/>
        <w:right w:val="none" w:sz="0" w:space="0" w:color="auto"/>
      </w:divBdr>
    </w:div>
    <w:div w:id="1166096705">
      <w:bodyDiv w:val="1"/>
      <w:marLeft w:val="0"/>
      <w:marRight w:val="0"/>
      <w:marTop w:val="0"/>
      <w:marBottom w:val="0"/>
      <w:divBdr>
        <w:top w:val="none" w:sz="0" w:space="0" w:color="auto"/>
        <w:left w:val="none" w:sz="0" w:space="0" w:color="auto"/>
        <w:bottom w:val="none" w:sz="0" w:space="0" w:color="auto"/>
        <w:right w:val="none" w:sz="0" w:space="0" w:color="auto"/>
      </w:divBdr>
    </w:div>
    <w:div w:id="1194490638">
      <w:bodyDiv w:val="1"/>
      <w:marLeft w:val="0"/>
      <w:marRight w:val="0"/>
      <w:marTop w:val="0"/>
      <w:marBottom w:val="0"/>
      <w:divBdr>
        <w:top w:val="none" w:sz="0" w:space="0" w:color="auto"/>
        <w:left w:val="none" w:sz="0" w:space="0" w:color="auto"/>
        <w:bottom w:val="none" w:sz="0" w:space="0" w:color="auto"/>
        <w:right w:val="none" w:sz="0" w:space="0" w:color="auto"/>
      </w:divBdr>
    </w:div>
    <w:div w:id="1199195584">
      <w:bodyDiv w:val="1"/>
      <w:marLeft w:val="0"/>
      <w:marRight w:val="0"/>
      <w:marTop w:val="0"/>
      <w:marBottom w:val="0"/>
      <w:divBdr>
        <w:top w:val="none" w:sz="0" w:space="0" w:color="auto"/>
        <w:left w:val="none" w:sz="0" w:space="0" w:color="auto"/>
        <w:bottom w:val="none" w:sz="0" w:space="0" w:color="auto"/>
        <w:right w:val="none" w:sz="0" w:space="0" w:color="auto"/>
      </w:divBdr>
    </w:div>
    <w:div w:id="1220215192">
      <w:bodyDiv w:val="1"/>
      <w:marLeft w:val="0"/>
      <w:marRight w:val="0"/>
      <w:marTop w:val="0"/>
      <w:marBottom w:val="0"/>
      <w:divBdr>
        <w:top w:val="none" w:sz="0" w:space="0" w:color="auto"/>
        <w:left w:val="none" w:sz="0" w:space="0" w:color="auto"/>
        <w:bottom w:val="none" w:sz="0" w:space="0" w:color="auto"/>
        <w:right w:val="none" w:sz="0" w:space="0" w:color="auto"/>
      </w:divBdr>
    </w:div>
    <w:div w:id="1221096298">
      <w:bodyDiv w:val="1"/>
      <w:marLeft w:val="0"/>
      <w:marRight w:val="0"/>
      <w:marTop w:val="0"/>
      <w:marBottom w:val="0"/>
      <w:divBdr>
        <w:top w:val="none" w:sz="0" w:space="0" w:color="auto"/>
        <w:left w:val="none" w:sz="0" w:space="0" w:color="auto"/>
        <w:bottom w:val="none" w:sz="0" w:space="0" w:color="auto"/>
        <w:right w:val="none" w:sz="0" w:space="0" w:color="auto"/>
      </w:divBdr>
    </w:div>
    <w:div w:id="1229459970">
      <w:bodyDiv w:val="1"/>
      <w:marLeft w:val="0"/>
      <w:marRight w:val="0"/>
      <w:marTop w:val="0"/>
      <w:marBottom w:val="0"/>
      <w:divBdr>
        <w:top w:val="none" w:sz="0" w:space="0" w:color="auto"/>
        <w:left w:val="none" w:sz="0" w:space="0" w:color="auto"/>
        <w:bottom w:val="none" w:sz="0" w:space="0" w:color="auto"/>
        <w:right w:val="none" w:sz="0" w:space="0" w:color="auto"/>
      </w:divBdr>
    </w:div>
    <w:div w:id="1232883116">
      <w:bodyDiv w:val="1"/>
      <w:marLeft w:val="0"/>
      <w:marRight w:val="0"/>
      <w:marTop w:val="0"/>
      <w:marBottom w:val="0"/>
      <w:divBdr>
        <w:top w:val="none" w:sz="0" w:space="0" w:color="auto"/>
        <w:left w:val="none" w:sz="0" w:space="0" w:color="auto"/>
        <w:bottom w:val="none" w:sz="0" w:space="0" w:color="auto"/>
        <w:right w:val="none" w:sz="0" w:space="0" w:color="auto"/>
      </w:divBdr>
    </w:div>
    <w:div w:id="1262184552">
      <w:bodyDiv w:val="1"/>
      <w:marLeft w:val="0"/>
      <w:marRight w:val="0"/>
      <w:marTop w:val="0"/>
      <w:marBottom w:val="0"/>
      <w:divBdr>
        <w:top w:val="none" w:sz="0" w:space="0" w:color="auto"/>
        <w:left w:val="none" w:sz="0" w:space="0" w:color="auto"/>
        <w:bottom w:val="none" w:sz="0" w:space="0" w:color="auto"/>
        <w:right w:val="none" w:sz="0" w:space="0" w:color="auto"/>
      </w:divBdr>
    </w:div>
    <w:div w:id="1274094096">
      <w:bodyDiv w:val="1"/>
      <w:marLeft w:val="0"/>
      <w:marRight w:val="0"/>
      <w:marTop w:val="0"/>
      <w:marBottom w:val="0"/>
      <w:divBdr>
        <w:top w:val="none" w:sz="0" w:space="0" w:color="auto"/>
        <w:left w:val="none" w:sz="0" w:space="0" w:color="auto"/>
        <w:bottom w:val="none" w:sz="0" w:space="0" w:color="auto"/>
        <w:right w:val="none" w:sz="0" w:space="0" w:color="auto"/>
      </w:divBdr>
    </w:div>
    <w:div w:id="1274630078">
      <w:bodyDiv w:val="1"/>
      <w:marLeft w:val="0"/>
      <w:marRight w:val="0"/>
      <w:marTop w:val="0"/>
      <w:marBottom w:val="0"/>
      <w:divBdr>
        <w:top w:val="none" w:sz="0" w:space="0" w:color="auto"/>
        <w:left w:val="none" w:sz="0" w:space="0" w:color="auto"/>
        <w:bottom w:val="none" w:sz="0" w:space="0" w:color="auto"/>
        <w:right w:val="none" w:sz="0" w:space="0" w:color="auto"/>
      </w:divBdr>
    </w:div>
    <w:div w:id="1302613238">
      <w:bodyDiv w:val="1"/>
      <w:marLeft w:val="0"/>
      <w:marRight w:val="0"/>
      <w:marTop w:val="0"/>
      <w:marBottom w:val="0"/>
      <w:divBdr>
        <w:top w:val="none" w:sz="0" w:space="0" w:color="auto"/>
        <w:left w:val="none" w:sz="0" w:space="0" w:color="auto"/>
        <w:bottom w:val="none" w:sz="0" w:space="0" w:color="auto"/>
        <w:right w:val="none" w:sz="0" w:space="0" w:color="auto"/>
      </w:divBdr>
    </w:div>
    <w:div w:id="1305354737">
      <w:bodyDiv w:val="1"/>
      <w:marLeft w:val="0"/>
      <w:marRight w:val="0"/>
      <w:marTop w:val="0"/>
      <w:marBottom w:val="0"/>
      <w:divBdr>
        <w:top w:val="none" w:sz="0" w:space="0" w:color="auto"/>
        <w:left w:val="none" w:sz="0" w:space="0" w:color="auto"/>
        <w:bottom w:val="none" w:sz="0" w:space="0" w:color="auto"/>
        <w:right w:val="none" w:sz="0" w:space="0" w:color="auto"/>
      </w:divBdr>
    </w:div>
    <w:div w:id="1312636681">
      <w:bodyDiv w:val="1"/>
      <w:marLeft w:val="0"/>
      <w:marRight w:val="0"/>
      <w:marTop w:val="0"/>
      <w:marBottom w:val="0"/>
      <w:divBdr>
        <w:top w:val="none" w:sz="0" w:space="0" w:color="auto"/>
        <w:left w:val="none" w:sz="0" w:space="0" w:color="auto"/>
        <w:bottom w:val="none" w:sz="0" w:space="0" w:color="auto"/>
        <w:right w:val="none" w:sz="0" w:space="0" w:color="auto"/>
      </w:divBdr>
    </w:div>
    <w:div w:id="1344743433">
      <w:bodyDiv w:val="1"/>
      <w:marLeft w:val="0"/>
      <w:marRight w:val="0"/>
      <w:marTop w:val="0"/>
      <w:marBottom w:val="0"/>
      <w:divBdr>
        <w:top w:val="none" w:sz="0" w:space="0" w:color="auto"/>
        <w:left w:val="none" w:sz="0" w:space="0" w:color="auto"/>
        <w:bottom w:val="none" w:sz="0" w:space="0" w:color="auto"/>
        <w:right w:val="none" w:sz="0" w:space="0" w:color="auto"/>
      </w:divBdr>
    </w:div>
    <w:div w:id="1391806699">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07678851">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1410783">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451321625">
      <w:bodyDiv w:val="1"/>
      <w:marLeft w:val="0"/>
      <w:marRight w:val="0"/>
      <w:marTop w:val="0"/>
      <w:marBottom w:val="0"/>
      <w:divBdr>
        <w:top w:val="none" w:sz="0" w:space="0" w:color="auto"/>
        <w:left w:val="none" w:sz="0" w:space="0" w:color="auto"/>
        <w:bottom w:val="none" w:sz="0" w:space="0" w:color="auto"/>
        <w:right w:val="none" w:sz="0" w:space="0" w:color="auto"/>
      </w:divBdr>
    </w:div>
    <w:div w:id="1455904899">
      <w:bodyDiv w:val="1"/>
      <w:marLeft w:val="0"/>
      <w:marRight w:val="0"/>
      <w:marTop w:val="0"/>
      <w:marBottom w:val="0"/>
      <w:divBdr>
        <w:top w:val="none" w:sz="0" w:space="0" w:color="auto"/>
        <w:left w:val="none" w:sz="0" w:space="0" w:color="auto"/>
        <w:bottom w:val="none" w:sz="0" w:space="0" w:color="auto"/>
        <w:right w:val="none" w:sz="0" w:space="0" w:color="auto"/>
      </w:divBdr>
    </w:div>
    <w:div w:id="1463231479">
      <w:bodyDiv w:val="1"/>
      <w:marLeft w:val="0"/>
      <w:marRight w:val="0"/>
      <w:marTop w:val="0"/>
      <w:marBottom w:val="0"/>
      <w:divBdr>
        <w:top w:val="none" w:sz="0" w:space="0" w:color="auto"/>
        <w:left w:val="none" w:sz="0" w:space="0" w:color="auto"/>
        <w:bottom w:val="none" w:sz="0" w:space="0" w:color="auto"/>
        <w:right w:val="none" w:sz="0" w:space="0" w:color="auto"/>
      </w:divBdr>
    </w:div>
    <w:div w:id="1471434428">
      <w:bodyDiv w:val="1"/>
      <w:marLeft w:val="0"/>
      <w:marRight w:val="0"/>
      <w:marTop w:val="0"/>
      <w:marBottom w:val="0"/>
      <w:divBdr>
        <w:top w:val="none" w:sz="0" w:space="0" w:color="auto"/>
        <w:left w:val="none" w:sz="0" w:space="0" w:color="auto"/>
        <w:bottom w:val="none" w:sz="0" w:space="0" w:color="auto"/>
        <w:right w:val="none" w:sz="0" w:space="0" w:color="auto"/>
      </w:divBdr>
    </w:div>
    <w:div w:id="1471900409">
      <w:bodyDiv w:val="1"/>
      <w:marLeft w:val="0"/>
      <w:marRight w:val="0"/>
      <w:marTop w:val="0"/>
      <w:marBottom w:val="0"/>
      <w:divBdr>
        <w:top w:val="none" w:sz="0" w:space="0" w:color="auto"/>
        <w:left w:val="none" w:sz="0" w:space="0" w:color="auto"/>
        <w:bottom w:val="none" w:sz="0" w:space="0" w:color="auto"/>
        <w:right w:val="none" w:sz="0" w:space="0" w:color="auto"/>
      </w:divBdr>
    </w:div>
    <w:div w:id="1473057158">
      <w:bodyDiv w:val="1"/>
      <w:marLeft w:val="0"/>
      <w:marRight w:val="0"/>
      <w:marTop w:val="0"/>
      <w:marBottom w:val="0"/>
      <w:divBdr>
        <w:top w:val="none" w:sz="0" w:space="0" w:color="auto"/>
        <w:left w:val="none" w:sz="0" w:space="0" w:color="auto"/>
        <w:bottom w:val="none" w:sz="0" w:space="0" w:color="auto"/>
        <w:right w:val="none" w:sz="0" w:space="0" w:color="auto"/>
      </w:divBdr>
      <w:divsChild>
        <w:div w:id="1535144982">
          <w:marLeft w:val="0"/>
          <w:marRight w:val="0"/>
          <w:marTop w:val="0"/>
          <w:marBottom w:val="160"/>
          <w:divBdr>
            <w:top w:val="none" w:sz="0" w:space="0" w:color="auto"/>
            <w:left w:val="none" w:sz="0" w:space="0" w:color="auto"/>
            <w:bottom w:val="none" w:sz="0" w:space="0" w:color="auto"/>
            <w:right w:val="none" w:sz="0" w:space="0" w:color="auto"/>
          </w:divBdr>
        </w:div>
        <w:div w:id="576862379">
          <w:marLeft w:val="0"/>
          <w:marRight w:val="0"/>
          <w:marTop w:val="0"/>
          <w:marBottom w:val="160"/>
          <w:divBdr>
            <w:top w:val="none" w:sz="0" w:space="0" w:color="auto"/>
            <w:left w:val="none" w:sz="0" w:space="0" w:color="auto"/>
            <w:bottom w:val="none" w:sz="0" w:space="0" w:color="auto"/>
            <w:right w:val="none" w:sz="0" w:space="0" w:color="auto"/>
          </w:divBdr>
        </w:div>
        <w:div w:id="331878698">
          <w:marLeft w:val="0"/>
          <w:marRight w:val="0"/>
          <w:marTop w:val="0"/>
          <w:marBottom w:val="160"/>
          <w:divBdr>
            <w:top w:val="none" w:sz="0" w:space="0" w:color="auto"/>
            <w:left w:val="none" w:sz="0" w:space="0" w:color="auto"/>
            <w:bottom w:val="none" w:sz="0" w:space="0" w:color="auto"/>
            <w:right w:val="none" w:sz="0" w:space="0" w:color="auto"/>
          </w:divBdr>
        </w:div>
        <w:div w:id="306055433">
          <w:marLeft w:val="0"/>
          <w:marRight w:val="0"/>
          <w:marTop w:val="0"/>
          <w:marBottom w:val="160"/>
          <w:divBdr>
            <w:top w:val="none" w:sz="0" w:space="0" w:color="auto"/>
            <w:left w:val="none" w:sz="0" w:space="0" w:color="auto"/>
            <w:bottom w:val="none" w:sz="0" w:space="0" w:color="auto"/>
            <w:right w:val="none" w:sz="0" w:space="0" w:color="auto"/>
          </w:divBdr>
        </w:div>
        <w:div w:id="986785189">
          <w:marLeft w:val="0"/>
          <w:marRight w:val="0"/>
          <w:marTop w:val="0"/>
          <w:marBottom w:val="160"/>
          <w:divBdr>
            <w:top w:val="none" w:sz="0" w:space="0" w:color="auto"/>
            <w:left w:val="none" w:sz="0" w:space="0" w:color="auto"/>
            <w:bottom w:val="none" w:sz="0" w:space="0" w:color="auto"/>
            <w:right w:val="none" w:sz="0" w:space="0" w:color="auto"/>
          </w:divBdr>
        </w:div>
        <w:div w:id="1136877086">
          <w:marLeft w:val="0"/>
          <w:marRight w:val="0"/>
          <w:marTop w:val="0"/>
          <w:marBottom w:val="160"/>
          <w:divBdr>
            <w:top w:val="none" w:sz="0" w:space="0" w:color="auto"/>
            <w:left w:val="none" w:sz="0" w:space="0" w:color="auto"/>
            <w:bottom w:val="none" w:sz="0" w:space="0" w:color="auto"/>
            <w:right w:val="none" w:sz="0" w:space="0" w:color="auto"/>
          </w:divBdr>
        </w:div>
        <w:div w:id="1540320973">
          <w:marLeft w:val="0"/>
          <w:marRight w:val="0"/>
          <w:marTop w:val="0"/>
          <w:marBottom w:val="160"/>
          <w:divBdr>
            <w:top w:val="none" w:sz="0" w:space="0" w:color="auto"/>
            <w:left w:val="none" w:sz="0" w:space="0" w:color="auto"/>
            <w:bottom w:val="none" w:sz="0" w:space="0" w:color="auto"/>
            <w:right w:val="none" w:sz="0" w:space="0" w:color="auto"/>
          </w:divBdr>
        </w:div>
        <w:div w:id="1606766465">
          <w:marLeft w:val="0"/>
          <w:marRight w:val="0"/>
          <w:marTop w:val="0"/>
          <w:marBottom w:val="160"/>
          <w:divBdr>
            <w:top w:val="none" w:sz="0" w:space="0" w:color="auto"/>
            <w:left w:val="none" w:sz="0" w:space="0" w:color="auto"/>
            <w:bottom w:val="none" w:sz="0" w:space="0" w:color="auto"/>
            <w:right w:val="none" w:sz="0" w:space="0" w:color="auto"/>
          </w:divBdr>
        </w:div>
        <w:div w:id="888224040">
          <w:marLeft w:val="0"/>
          <w:marRight w:val="0"/>
          <w:marTop w:val="0"/>
          <w:marBottom w:val="160"/>
          <w:divBdr>
            <w:top w:val="none" w:sz="0" w:space="0" w:color="auto"/>
            <w:left w:val="none" w:sz="0" w:space="0" w:color="auto"/>
            <w:bottom w:val="none" w:sz="0" w:space="0" w:color="auto"/>
            <w:right w:val="none" w:sz="0" w:space="0" w:color="auto"/>
          </w:divBdr>
        </w:div>
        <w:div w:id="1308584911">
          <w:marLeft w:val="0"/>
          <w:marRight w:val="0"/>
          <w:marTop w:val="0"/>
          <w:marBottom w:val="160"/>
          <w:divBdr>
            <w:top w:val="none" w:sz="0" w:space="0" w:color="auto"/>
            <w:left w:val="none" w:sz="0" w:space="0" w:color="auto"/>
            <w:bottom w:val="none" w:sz="0" w:space="0" w:color="auto"/>
            <w:right w:val="none" w:sz="0" w:space="0" w:color="auto"/>
          </w:divBdr>
        </w:div>
        <w:div w:id="2068600563">
          <w:marLeft w:val="0"/>
          <w:marRight w:val="0"/>
          <w:marTop w:val="0"/>
          <w:marBottom w:val="160"/>
          <w:divBdr>
            <w:top w:val="none" w:sz="0" w:space="0" w:color="auto"/>
            <w:left w:val="none" w:sz="0" w:space="0" w:color="auto"/>
            <w:bottom w:val="none" w:sz="0" w:space="0" w:color="auto"/>
            <w:right w:val="none" w:sz="0" w:space="0" w:color="auto"/>
          </w:divBdr>
        </w:div>
        <w:div w:id="1186213918">
          <w:marLeft w:val="0"/>
          <w:marRight w:val="0"/>
          <w:marTop w:val="0"/>
          <w:marBottom w:val="160"/>
          <w:divBdr>
            <w:top w:val="none" w:sz="0" w:space="0" w:color="auto"/>
            <w:left w:val="none" w:sz="0" w:space="0" w:color="auto"/>
            <w:bottom w:val="none" w:sz="0" w:space="0" w:color="auto"/>
            <w:right w:val="none" w:sz="0" w:space="0" w:color="auto"/>
          </w:divBdr>
        </w:div>
        <w:div w:id="358627396">
          <w:marLeft w:val="0"/>
          <w:marRight w:val="0"/>
          <w:marTop w:val="0"/>
          <w:marBottom w:val="160"/>
          <w:divBdr>
            <w:top w:val="none" w:sz="0" w:space="0" w:color="auto"/>
            <w:left w:val="none" w:sz="0" w:space="0" w:color="auto"/>
            <w:bottom w:val="none" w:sz="0" w:space="0" w:color="auto"/>
            <w:right w:val="none" w:sz="0" w:space="0" w:color="auto"/>
          </w:divBdr>
        </w:div>
        <w:div w:id="398097376">
          <w:marLeft w:val="0"/>
          <w:marRight w:val="0"/>
          <w:marTop w:val="0"/>
          <w:marBottom w:val="160"/>
          <w:divBdr>
            <w:top w:val="none" w:sz="0" w:space="0" w:color="auto"/>
            <w:left w:val="none" w:sz="0" w:space="0" w:color="auto"/>
            <w:bottom w:val="none" w:sz="0" w:space="0" w:color="auto"/>
            <w:right w:val="none" w:sz="0" w:space="0" w:color="auto"/>
          </w:divBdr>
        </w:div>
        <w:div w:id="2004434227">
          <w:marLeft w:val="0"/>
          <w:marRight w:val="0"/>
          <w:marTop w:val="0"/>
          <w:marBottom w:val="160"/>
          <w:divBdr>
            <w:top w:val="none" w:sz="0" w:space="0" w:color="auto"/>
            <w:left w:val="none" w:sz="0" w:space="0" w:color="auto"/>
            <w:bottom w:val="none" w:sz="0" w:space="0" w:color="auto"/>
            <w:right w:val="none" w:sz="0" w:space="0" w:color="auto"/>
          </w:divBdr>
        </w:div>
        <w:div w:id="1821269281">
          <w:marLeft w:val="0"/>
          <w:marRight w:val="0"/>
          <w:marTop w:val="0"/>
          <w:marBottom w:val="160"/>
          <w:divBdr>
            <w:top w:val="none" w:sz="0" w:space="0" w:color="auto"/>
            <w:left w:val="none" w:sz="0" w:space="0" w:color="auto"/>
            <w:bottom w:val="none" w:sz="0" w:space="0" w:color="auto"/>
            <w:right w:val="none" w:sz="0" w:space="0" w:color="auto"/>
          </w:divBdr>
        </w:div>
        <w:div w:id="1435783561">
          <w:marLeft w:val="0"/>
          <w:marRight w:val="0"/>
          <w:marTop w:val="0"/>
          <w:marBottom w:val="160"/>
          <w:divBdr>
            <w:top w:val="none" w:sz="0" w:space="0" w:color="auto"/>
            <w:left w:val="none" w:sz="0" w:space="0" w:color="auto"/>
            <w:bottom w:val="none" w:sz="0" w:space="0" w:color="auto"/>
            <w:right w:val="none" w:sz="0" w:space="0" w:color="auto"/>
          </w:divBdr>
        </w:div>
        <w:div w:id="582909940">
          <w:marLeft w:val="0"/>
          <w:marRight w:val="0"/>
          <w:marTop w:val="0"/>
          <w:marBottom w:val="160"/>
          <w:divBdr>
            <w:top w:val="none" w:sz="0" w:space="0" w:color="auto"/>
            <w:left w:val="none" w:sz="0" w:space="0" w:color="auto"/>
            <w:bottom w:val="none" w:sz="0" w:space="0" w:color="auto"/>
            <w:right w:val="none" w:sz="0" w:space="0" w:color="auto"/>
          </w:divBdr>
        </w:div>
        <w:div w:id="1858888433">
          <w:marLeft w:val="0"/>
          <w:marRight w:val="0"/>
          <w:marTop w:val="0"/>
          <w:marBottom w:val="160"/>
          <w:divBdr>
            <w:top w:val="none" w:sz="0" w:space="0" w:color="auto"/>
            <w:left w:val="none" w:sz="0" w:space="0" w:color="auto"/>
            <w:bottom w:val="none" w:sz="0" w:space="0" w:color="auto"/>
            <w:right w:val="none" w:sz="0" w:space="0" w:color="auto"/>
          </w:divBdr>
        </w:div>
        <w:div w:id="1571188017">
          <w:marLeft w:val="0"/>
          <w:marRight w:val="0"/>
          <w:marTop w:val="0"/>
          <w:marBottom w:val="160"/>
          <w:divBdr>
            <w:top w:val="none" w:sz="0" w:space="0" w:color="auto"/>
            <w:left w:val="none" w:sz="0" w:space="0" w:color="auto"/>
            <w:bottom w:val="none" w:sz="0" w:space="0" w:color="auto"/>
            <w:right w:val="none" w:sz="0" w:space="0" w:color="auto"/>
          </w:divBdr>
        </w:div>
        <w:div w:id="302319512">
          <w:marLeft w:val="0"/>
          <w:marRight w:val="0"/>
          <w:marTop w:val="0"/>
          <w:marBottom w:val="160"/>
          <w:divBdr>
            <w:top w:val="none" w:sz="0" w:space="0" w:color="auto"/>
            <w:left w:val="none" w:sz="0" w:space="0" w:color="auto"/>
            <w:bottom w:val="none" w:sz="0" w:space="0" w:color="auto"/>
            <w:right w:val="none" w:sz="0" w:space="0" w:color="auto"/>
          </w:divBdr>
        </w:div>
        <w:div w:id="1803692242">
          <w:marLeft w:val="0"/>
          <w:marRight w:val="0"/>
          <w:marTop w:val="0"/>
          <w:marBottom w:val="160"/>
          <w:divBdr>
            <w:top w:val="none" w:sz="0" w:space="0" w:color="auto"/>
            <w:left w:val="none" w:sz="0" w:space="0" w:color="auto"/>
            <w:bottom w:val="none" w:sz="0" w:space="0" w:color="auto"/>
            <w:right w:val="none" w:sz="0" w:space="0" w:color="auto"/>
          </w:divBdr>
        </w:div>
        <w:div w:id="518392236">
          <w:marLeft w:val="0"/>
          <w:marRight w:val="0"/>
          <w:marTop w:val="0"/>
          <w:marBottom w:val="160"/>
          <w:divBdr>
            <w:top w:val="none" w:sz="0" w:space="0" w:color="auto"/>
            <w:left w:val="none" w:sz="0" w:space="0" w:color="auto"/>
            <w:bottom w:val="none" w:sz="0" w:space="0" w:color="auto"/>
            <w:right w:val="none" w:sz="0" w:space="0" w:color="auto"/>
          </w:divBdr>
        </w:div>
        <w:div w:id="301153657">
          <w:marLeft w:val="0"/>
          <w:marRight w:val="0"/>
          <w:marTop w:val="0"/>
          <w:marBottom w:val="160"/>
          <w:divBdr>
            <w:top w:val="none" w:sz="0" w:space="0" w:color="auto"/>
            <w:left w:val="none" w:sz="0" w:space="0" w:color="auto"/>
            <w:bottom w:val="none" w:sz="0" w:space="0" w:color="auto"/>
            <w:right w:val="none" w:sz="0" w:space="0" w:color="auto"/>
          </w:divBdr>
        </w:div>
        <w:div w:id="1619214814">
          <w:marLeft w:val="0"/>
          <w:marRight w:val="0"/>
          <w:marTop w:val="0"/>
          <w:marBottom w:val="160"/>
          <w:divBdr>
            <w:top w:val="none" w:sz="0" w:space="0" w:color="auto"/>
            <w:left w:val="none" w:sz="0" w:space="0" w:color="auto"/>
            <w:bottom w:val="none" w:sz="0" w:space="0" w:color="auto"/>
            <w:right w:val="none" w:sz="0" w:space="0" w:color="auto"/>
          </w:divBdr>
        </w:div>
        <w:div w:id="2036342558">
          <w:marLeft w:val="0"/>
          <w:marRight w:val="0"/>
          <w:marTop w:val="0"/>
          <w:marBottom w:val="160"/>
          <w:divBdr>
            <w:top w:val="none" w:sz="0" w:space="0" w:color="auto"/>
            <w:left w:val="none" w:sz="0" w:space="0" w:color="auto"/>
            <w:bottom w:val="none" w:sz="0" w:space="0" w:color="auto"/>
            <w:right w:val="none" w:sz="0" w:space="0" w:color="auto"/>
          </w:divBdr>
        </w:div>
        <w:div w:id="1364206800">
          <w:marLeft w:val="0"/>
          <w:marRight w:val="0"/>
          <w:marTop w:val="0"/>
          <w:marBottom w:val="0"/>
          <w:divBdr>
            <w:top w:val="none" w:sz="0" w:space="0" w:color="auto"/>
            <w:left w:val="none" w:sz="0" w:space="0" w:color="auto"/>
            <w:bottom w:val="none" w:sz="0" w:space="0" w:color="auto"/>
            <w:right w:val="none" w:sz="0" w:space="0" w:color="auto"/>
          </w:divBdr>
        </w:div>
      </w:divsChild>
    </w:div>
    <w:div w:id="1476798807">
      <w:bodyDiv w:val="1"/>
      <w:marLeft w:val="0"/>
      <w:marRight w:val="0"/>
      <w:marTop w:val="0"/>
      <w:marBottom w:val="0"/>
      <w:divBdr>
        <w:top w:val="none" w:sz="0" w:space="0" w:color="auto"/>
        <w:left w:val="none" w:sz="0" w:space="0" w:color="auto"/>
        <w:bottom w:val="none" w:sz="0" w:space="0" w:color="auto"/>
        <w:right w:val="none" w:sz="0" w:space="0" w:color="auto"/>
      </w:divBdr>
    </w:div>
    <w:div w:id="1481653812">
      <w:bodyDiv w:val="1"/>
      <w:marLeft w:val="0"/>
      <w:marRight w:val="0"/>
      <w:marTop w:val="0"/>
      <w:marBottom w:val="0"/>
      <w:divBdr>
        <w:top w:val="none" w:sz="0" w:space="0" w:color="auto"/>
        <w:left w:val="none" w:sz="0" w:space="0" w:color="auto"/>
        <w:bottom w:val="none" w:sz="0" w:space="0" w:color="auto"/>
        <w:right w:val="none" w:sz="0" w:space="0" w:color="auto"/>
      </w:divBdr>
    </w:div>
    <w:div w:id="1487280694">
      <w:bodyDiv w:val="1"/>
      <w:marLeft w:val="0"/>
      <w:marRight w:val="0"/>
      <w:marTop w:val="0"/>
      <w:marBottom w:val="0"/>
      <w:divBdr>
        <w:top w:val="none" w:sz="0" w:space="0" w:color="auto"/>
        <w:left w:val="none" w:sz="0" w:space="0" w:color="auto"/>
        <w:bottom w:val="none" w:sz="0" w:space="0" w:color="auto"/>
        <w:right w:val="none" w:sz="0" w:space="0" w:color="auto"/>
      </w:divBdr>
    </w:div>
    <w:div w:id="1502624717">
      <w:bodyDiv w:val="1"/>
      <w:marLeft w:val="0"/>
      <w:marRight w:val="0"/>
      <w:marTop w:val="0"/>
      <w:marBottom w:val="0"/>
      <w:divBdr>
        <w:top w:val="none" w:sz="0" w:space="0" w:color="auto"/>
        <w:left w:val="none" w:sz="0" w:space="0" w:color="auto"/>
        <w:bottom w:val="none" w:sz="0" w:space="0" w:color="auto"/>
        <w:right w:val="none" w:sz="0" w:space="0" w:color="auto"/>
      </w:divBdr>
    </w:div>
    <w:div w:id="1504739251">
      <w:bodyDiv w:val="1"/>
      <w:marLeft w:val="0"/>
      <w:marRight w:val="0"/>
      <w:marTop w:val="0"/>
      <w:marBottom w:val="0"/>
      <w:divBdr>
        <w:top w:val="none" w:sz="0" w:space="0" w:color="auto"/>
        <w:left w:val="none" w:sz="0" w:space="0" w:color="auto"/>
        <w:bottom w:val="none" w:sz="0" w:space="0" w:color="auto"/>
        <w:right w:val="none" w:sz="0" w:space="0" w:color="auto"/>
      </w:divBdr>
    </w:div>
    <w:div w:id="1528520613">
      <w:bodyDiv w:val="1"/>
      <w:marLeft w:val="0"/>
      <w:marRight w:val="0"/>
      <w:marTop w:val="0"/>
      <w:marBottom w:val="0"/>
      <w:divBdr>
        <w:top w:val="none" w:sz="0" w:space="0" w:color="auto"/>
        <w:left w:val="none" w:sz="0" w:space="0" w:color="auto"/>
        <w:bottom w:val="none" w:sz="0" w:space="0" w:color="auto"/>
        <w:right w:val="none" w:sz="0" w:space="0" w:color="auto"/>
      </w:divBdr>
    </w:div>
    <w:div w:id="1529945599">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36120478">
      <w:bodyDiv w:val="1"/>
      <w:marLeft w:val="0"/>
      <w:marRight w:val="0"/>
      <w:marTop w:val="0"/>
      <w:marBottom w:val="0"/>
      <w:divBdr>
        <w:top w:val="none" w:sz="0" w:space="0" w:color="auto"/>
        <w:left w:val="none" w:sz="0" w:space="0" w:color="auto"/>
        <w:bottom w:val="none" w:sz="0" w:space="0" w:color="auto"/>
        <w:right w:val="none" w:sz="0" w:space="0" w:color="auto"/>
      </w:divBdr>
    </w:div>
    <w:div w:id="1555653682">
      <w:bodyDiv w:val="1"/>
      <w:marLeft w:val="0"/>
      <w:marRight w:val="0"/>
      <w:marTop w:val="0"/>
      <w:marBottom w:val="0"/>
      <w:divBdr>
        <w:top w:val="none" w:sz="0" w:space="0" w:color="auto"/>
        <w:left w:val="none" w:sz="0" w:space="0" w:color="auto"/>
        <w:bottom w:val="none" w:sz="0" w:space="0" w:color="auto"/>
        <w:right w:val="none" w:sz="0" w:space="0" w:color="auto"/>
      </w:divBdr>
    </w:div>
    <w:div w:id="1556549783">
      <w:bodyDiv w:val="1"/>
      <w:marLeft w:val="0"/>
      <w:marRight w:val="0"/>
      <w:marTop w:val="0"/>
      <w:marBottom w:val="0"/>
      <w:divBdr>
        <w:top w:val="none" w:sz="0" w:space="0" w:color="auto"/>
        <w:left w:val="none" w:sz="0" w:space="0" w:color="auto"/>
        <w:bottom w:val="none" w:sz="0" w:space="0" w:color="auto"/>
        <w:right w:val="none" w:sz="0" w:space="0" w:color="auto"/>
      </w:divBdr>
    </w:div>
    <w:div w:id="1564411912">
      <w:bodyDiv w:val="1"/>
      <w:marLeft w:val="0"/>
      <w:marRight w:val="0"/>
      <w:marTop w:val="0"/>
      <w:marBottom w:val="0"/>
      <w:divBdr>
        <w:top w:val="none" w:sz="0" w:space="0" w:color="auto"/>
        <w:left w:val="none" w:sz="0" w:space="0" w:color="auto"/>
        <w:bottom w:val="none" w:sz="0" w:space="0" w:color="auto"/>
        <w:right w:val="none" w:sz="0" w:space="0" w:color="auto"/>
      </w:divBdr>
    </w:div>
    <w:div w:id="1589189026">
      <w:bodyDiv w:val="1"/>
      <w:marLeft w:val="0"/>
      <w:marRight w:val="0"/>
      <w:marTop w:val="0"/>
      <w:marBottom w:val="0"/>
      <w:divBdr>
        <w:top w:val="none" w:sz="0" w:space="0" w:color="auto"/>
        <w:left w:val="none" w:sz="0" w:space="0" w:color="auto"/>
        <w:bottom w:val="none" w:sz="0" w:space="0" w:color="auto"/>
        <w:right w:val="none" w:sz="0" w:space="0" w:color="auto"/>
      </w:divBdr>
    </w:div>
    <w:div w:id="1623878513">
      <w:bodyDiv w:val="1"/>
      <w:marLeft w:val="0"/>
      <w:marRight w:val="0"/>
      <w:marTop w:val="0"/>
      <w:marBottom w:val="0"/>
      <w:divBdr>
        <w:top w:val="none" w:sz="0" w:space="0" w:color="auto"/>
        <w:left w:val="none" w:sz="0" w:space="0" w:color="auto"/>
        <w:bottom w:val="none" w:sz="0" w:space="0" w:color="auto"/>
        <w:right w:val="none" w:sz="0" w:space="0" w:color="auto"/>
      </w:divBdr>
    </w:div>
    <w:div w:id="1636180166">
      <w:bodyDiv w:val="1"/>
      <w:marLeft w:val="0"/>
      <w:marRight w:val="0"/>
      <w:marTop w:val="0"/>
      <w:marBottom w:val="0"/>
      <w:divBdr>
        <w:top w:val="none" w:sz="0" w:space="0" w:color="auto"/>
        <w:left w:val="none" w:sz="0" w:space="0" w:color="auto"/>
        <w:bottom w:val="none" w:sz="0" w:space="0" w:color="auto"/>
        <w:right w:val="none" w:sz="0" w:space="0" w:color="auto"/>
      </w:divBdr>
    </w:div>
    <w:div w:id="1674137774">
      <w:bodyDiv w:val="1"/>
      <w:marLeft w:val="0"/>
      <w:marRight w:val="0"/>
      <w:marTop w:val="0"/>
      <w:marBottom w:val="0"/>
      <w:divBdr>
        <w:top w:val="none" w:sz="0" w:space="0" w:color="auto"/>
        <w:left w:val="none" w:sz="0" w:space="0" w:color="auto"/>
        <w:bottom w:val="none" w:sz="0" w:space="0" w:color="auto"/>
        <w:right w:val="none" w:sz="0" w:space="0" w:color="auto"/>
      </w:divBdr>
    </w:div>
    <w:div w:id="1679770347">
      <w:bodyDiv w:val="1"/>
      <w:marLeft w:val="0"/>
      <w:marRight w:val="0"/>
      <w:marTop w:val="0"/>
      <w:marBottom w:val="0"/>
      <w:divBdr>
        <w:top w:val="none" w:sz="0" w:space="0" w:color="auto"/>
        <w:left w:val="none" w:sz="0" w:space="0" w:color="auto"/>
        <w:bottom w:val="none" w:sz="0" w:space="0" w:color="auto"/>
        <w:right w:val="none" w:sz="0" w:space="0" w:color="auto"/>
      </w:divBdr>
    </w:div>
    <w:div w:id="1681468734">
      <w:bodyDiv w:val="1"/>
      <w:marLeft w:val="0"/>
      <w:marRight w:val="0"/>
      <w:marTop w:val="0"/>
      <w:marBottom w:val="0"/>
      <w:divBdr>
        <w:top w:val="none" w:sz="0" w:space="0" w:color="auto"/>
        <w:left w:val="none" w:sz="0" w:space="0" w:color="auto"/>
        <w:bottom w:val="none" w:sz="0" w:space="0" w:color="auto"/>
        <w:right w:val="none" w:sz="0" w:space="0" w:color="auto"/>
      </w:divBdr>
    </w:div>
    <w:div w:id="1702123487">
      <w:bodyDiv w:val="1"/>
      <w:marLeft w:val="0"/>
      <w:marRight w:val="0"/>
      <w:marTop w:val="0"/>
      <w:marBottom w:val="0"/>
      <w:divBdr>
        <w:top w:val="none" w:sz="0" w:space="0" w:color="auto"/>
        <w:left w:val="none" w:sz="0" w:space="0" w:color="auto"/>
        <w:bottom w:val="none" w:sz="0" w:space="0" w:color="auto"/>
        <w:right w:val="none" w:sz="0" w:space="0" w:color="auto"/>
      </w:divBdr>
    </w:div>
    <w:div w:id="1715080797">
      <w:bodyDiv w:val="1"/>
      <w:marLeft w:val="0"/>
      <w:marRight w:val="0"/>
      <w:marTop w:val="0"/>
      <w:marBottom w:val="0"/>
      <w:divBdr>
        <w:top w:val="none" w:sz="0" w:space="0" w:color="auto"/>
        <w:left w:val="none" w:sz="0" w:space="0" w:color="auto"/>
        <w:bottom w:val="none" w:sz="0" w:space="0" w:color="auto"/>
        <w:right w:val="none" w:sz="0" w:space="0" w:color="auto"/>
      </w:divBdr>
    </w:div>
    <w:div w:id="1722707126">
      <w:bodyDiv w:val="1"/>
      <w:marLeft w:val="0"/>
      <w:marRight w:val="0"/>
      <w:marTop w:val="0"/>
      <w:marBottom w:val="0"/>
      <w:divBdr>
        <w:top w:val="none" w:sz="0" w:space="0" w:color="auto"/>
        <w:left w:val="none" w:sz="0" w:space="0" w:color="auto"/>
        <w:bottom w:val="none" w:sz="0" w:space="0" w:color="auto"/>
        <w:right w:val="none" w:sz="0" w:space="0" w:color="auto"/>
      </w:divBdr>
    </w:div>
    <w:div w:id="1742361960">
      <w:bodyDiv w:val="1"/>
      <w:marLeft w:val="0"/>
      <w:marRight w:val="0"/>
      <w:marTop w:val="0"/>
      <w:marBottom w:val="0"/>
      <w:divBdr>
        <w:top w:val="none" w:sz="0" w:space="0" w:color="auto"/>
        <w:left w:val="none" w:sz="0" w:space="0" w:color="auto"/>
        <w:bottom w:val="none" w:sz="0" w:space="0" w:color="auto"/>
        <w:right w:val="none" w:sz="0" w:space="0" w:color="auto"/>
      </w:divBdr>
    </w:div>
    <w:div w:id="1746026646">
      <w:bodyDiv w:val="1"/>
      <w:marLeft w:val="0"/>
      <w:marRight w:val="0"/>
      <w:marTop w:val="0"/>
      <w:marBottom w:val="0"/>
      <w:divBdr>
        <w:top w:val="none" w:sz="0" w:space="0" w:color="auto"/>
        <w:left w:val="none" w:sz="0" w:space="0" w:color="auto"/>
        <w:bottom w:val="none" w:sz="0" w:space="0" w:color="auto"/>
        <w:right w:val="none" w:sz="0" w:space="0" w:color="auto"/>
      </w:divBdr>
    </w:div>
    <w:div w:id="1764573775">
      <w:bodyDiv w:val="1"/>
      <w:marLeft w:val="0"/>
      <w:marRight w:val="0"/>
      <w:marTop w:val="0"/>
      <w:marBottom w:val="0"/>
      <w:divBdr>
        <w:top w:val="none" w:sz="0" w:space="0" w:color="auto"/>
        <w:left w:val="none" w:sz="0" w:space="0" w:color="auto"/>
        <w:bottom w:val="none" w:sz="0" w:space="0" w:color="auto"/>
        <w:right w:val="none" w:sz="0" w:space="0" w:color="auto"/>
      </w:divBdr>
    </w:div>
    <w:div w:id="1851139871">
      <w:bodyDiv w:val="1"/>
      <w:marLeft w:val="0"/>
      <w:marRight w:val="0"/>
      <w:marTop w:val="0"/>
      <w:marBottom w:val="0"/>
      <w:divBdr>
        <w:top w:val="none" w:sz="0" w:space="0" w:color="auto"/>
        <w:left w:val="none" w:sz="0" w:space="0" w:color="auto"/>
        <w:bottom w:val="none" w:sz="0" w:space="0" w:color="auto"/>
        <w:right w:val="none" w:sz="0" w:space="0" w:color="auto"/>
      </w:divBdr>
    </w:div>
    <w:div w:id="1864704607">
      <w:bodyDiv w:val="1"/>
      <w:marLeft w:val="0"/>
      <w:marRight w:val="0"/>
      <w:marTop w:val="0"/>
      <w:marBottom w:val="0"/>
      <w:divBdr>
        <w:top w:val="none" w:sz="0" w:space="0" w:color="auto"/>
        <w:left w:val="none" w:sz="0" w:space="0" w:color="auto"/>
        <w:bottom w:val="none" w:sz="0" w:space="0" w:color="auto"/>
        <w:right w:val="none" w:sz="0" w:space="0" w:color="auto"/>
      </w:divBdr>
    </w:div>
    <w:div w:id="1865748542">
      <w:bodyDiv w:val="1"/>
      <w:marLeft w:val="0"/>
      <w:marRight w:val="0"/>
      <w:marTop w:val="0"/>
      <w:marBottom w:val="0"/>
      <w:divBdr>
        <w:top w:val="none" w:sz="0" w:space="0" w:color="auto"/>
        <w:left w:val="none" w:sz="0" w:space="0" w:color="auto"/>
        <w:bottom w:val="none" w:sz="0" w:space="0" w:color="auto"/>
        <w:right w:val="none" w:sz="0" w:space="0" w:color="auto"/>
      </w:divBdr>
    </w:div>
    <w:div w:id="1867862868">
      <w:bodyDiv w:val="1"/>
      <w:marLeft w:val="0"/>
      <w:marRight w:val="0"/>
      <w:marTop w:val="0"/>
      <w:marBottom w:val="0"/>
      <w:divBdr>
        <w:top w:val="none" w:sz="0" w:space="0" w:color="auto"/>
        <w:left w:val="none" w:sz="0" w:space="0" w:color="auto"/>
        <w:bottom w:val="none" w:sz="0" w:space="0" w:color="auto"/>
        <w:right w:val="none" w:sz="0" w:space="0" w:color="auto"/>
      </w:divBdr>
    </w:div>
    <w:div w:id="1869948642">
      <w:bodyDiv w:val="1"/>
      <w:marLeft w:val="0"/>
      <w:marRight w:val="0"/>
      <w:marTop w:val="0"/>
      <w:marBottom w:val="0"/>
      <w:divBdr>
        <w:top w:val="none" w:sz="0" w:space="0" w:color="auto"/>
        <w:left w:val="none" w:sz="0" w:space="0" w:color="auto"/>
        <w:bottom w:val="none" w:sz="0" w:space="0" w:color="auto"/>
        <w:right w:val="none" w:sz="0" w:space="0" w:color="auto"/>
      </w:divBdr>
    </w:div>
    <w:div w:id="1884976397">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4677665">
      <w:bodyDiv w:val="1"/>
      <w:marLeft w:val="0"/>
      <w:marRight w:val="0"/>
      <w:marTop w:val="0"/>
      <w:marBottom w:val="0"/>
      <w:divBdr>
        <w:top w:val="none" w:sz="0" w:space="0" w:color="auto"/>
        <w:left w:val="none" w:sz="0" w:space="0" w:color="auto"/>
        <w:bottom w:val="none" w:sz="0" w:space="0" w:color="auto"/>
        <w:right w:val="none" w:sz="0" w:space="0" w:color="auto"/>
      </w:divBdr>
    </w:div>
    <w:div w:id="1905872520">
      <w:bodyDiv w:val="1"/>
      <w:marLeft w:val="0"/>
      <w:marRight w:val="0"/>
      <w:marTop w:val="0"/>
      <w:marBottom w:val="0"/>
      <w:divBdr>
        <w:top w:val="none" w:sz="0" w:space="0" w:color="auto"/>
        <w:left w:val="none" w:sz="0" w:space="0" w:color="auto"/>
        <w:bottom w:val="none" w:sz="0" w:space="0" w:color="auto"/>
        <w:right w:val="none" w:sz="0" w:space="0" w:color="auto"/>
      </w:divBdr>
    </w:div>
    <w:div w:id="1906527342">
      <w:bodyDiv w:val="1"/>
      <w:marLeft w:val="0"/>
      <w:marRight w:val="0"/>
      <w:marTop w:val="0"/>
      <w:marBottom w:val="0"/>
      <w:divBdr>
        <w:top w:val="none" w:sz="0" w:space="0" w:color="auto"/>
        <w:left w:val="none" w:sz="0" w:space="0" w:color="auto"/>
        <w:bottom w:val="none" w:sz="0" w:space="0" w:color="auto"/>
        <w:right w:val="none" w:sz="0" w:space="0" w:color="auto"/>
      </w:divBdr>
    </w:div>
    <w:div w:id="1911885939">
      <w:bodyDiv w:val="1"/>
      <w:marLeft w:val="0"/>
      <w:marRight w:val="0"/>
      <w:marTop w:val="0"/>
      <w:marBottom w:val="0"/>
      <w:divBdr>
        <w:top w:val="none" w:sz="0" w:space="0" w:color="auto"/>
        <w:left w:val="none" w:sz="0" w:space="0" w:color="auto"/>
        <w:bottom w:val="none" w:sz="0" w:space="0" w:color="auto"/>
        <w:right w:val="none" w:sz="0" w:space="0" w:color="auto"/>
      </w:divBdr>
    </w:div>
    <w:div w:id="1913814950">
      <w:bodyDiv w:val="1"/>
      <w:marLeft w:val="0"/>
      <w:marRight w:val="0"/>
      <w:marTop w:val="0"/>
      <w:marBottom w:val="0"/>
      <w:divBdr>
        <w:top w:val="none" w:sz="0" w:space="0" w:color="auto"/>
        <w:left w:val="none" w:sz="0" w:space="0" w:color="auto"/>
        <w:bottom w:val="none" w:sz="0" w:space="0" w:color="auto"/>
        <w:right w:val="none" w:sz="0" w:space="0" w:color="auto"/>
      </w:divBdr>
    </w:div>
    <w:div w:id="1923179542">
      <w:bodyDiv w:val="1"/>
      <w:marLeft w:val="0"/>
      <w:marRight w:val="0"/>
      <w:marTop w:val="0"/>
      <w:marBottom w:val="0"/>
      <w:divBdr>
        <w:top w:val="none" w:sz="0" w:space="0" w:color="auto"/>
        <w:left w:val="none" w:sz="0" w:space="0" w:color="auto"/>
        <w:bottom w:val="none" w:sz="0" w:space="0" w:color="auto"/>
        <w:right w:val="none" w:sz="0" w:space="0" w:color="auto"/>
      </w:divBdr>
    </w:div>
    <w:div w:id="1933968965">
      <w:bodyDiv w:val="1"/>
      <w:marLeft w:val="0"/>
      <w:marRight w:val="0"/>
      <w:marTop w:val="0"/>
      <w:marBottom w:val="0"/>
      <w:divBdr>
        <w:top w:val="none" w:sz="0" w:space="0" w:color="auto"/>
        <w:left w:val="none" w:sz="0" w:space="0" w:color="auto"/>
        <w:bottom w:val="none" w:sz="0" w:space="0" w:color="auto"/>
        <w:right w:val="none" w:sz="0" w:space="0" w:color="auto"/>
      </w:divBdr>
    </w:div>
    <w:div w:id="1968662064">
      <w:bodyDiv w:val="1"/>
      <w:marLeft w:val="0"/>
      <w:marRight w:val="0"/>
      <w:marTop w:val="0"/>
      <w:marBottom w:val="0"/>
      <w:divBdr>
        <w:top w:val="none" w:sz="0" w:space="0" w:color="auto"/>
        <w:left w:val="none" w:sz="0" w:space="0" w:color="auto"/>
        <w:bottom w:val="none" w:sz="0" w:space="0" w:color="auto"/>
        <w:right w:val="none" w:sz="0" w:space="0" w:color="auto"/>
      </w:divBdr>
    </w:div>
    <w:div w:id="1971743140">
      <w:bodyDiv w:val="1"/>
      <w:marLeft w:val="0"/>
      <w:marRight w:val="0"/>
      <w:marTop w:val="0"/>
      <w:marBottom w:val="0"/>
      <w:divBdr>
        <w:top w:val="none" w:sz="0" w:space="0" w:color="auto"/>
        <w:left w:val="none" w:sz="0" w:space="0" w:color="auto"/>
        <w:bottom w:val="none" w:sz="0" w:space="0" w:color="auto"/>
        <w:right w:val="none" w:sz="0" w:space="0" w:color="auto"/>
      </w:divBdr>
    </w:div>
    <w:div w:id="2010867870">
      <w:bodyDiv w:val="1"/>
      <w:marLeft w:val="0"/>
      <w:marRight w:val="0"/>
      <w:marTop w:val="0"/>
      <w:marBottom w:val="0"/>
      <w:divBdr>
        <w:top w:val="none" w:sz="0" w:space="0" w:color="auto"/>
        <w:left w:val="none" w:sz="0" w:space="0" w:color="auto"/>
        <w:bottom w:val="none" w:sz="0" w:space="0" w:color="auto"/>
        <w:right w:val="none" w:sz="0" w:space="0" w:color="auto"/>
      </w:divBdr>
    </w:div>
    <w:div w:id="2029484675">
      <w:bodyDiv w:val="1"/>
      <w:marLeft w:val="0"/>
      <w:marRight w:val="0"/>
      <w:marTop w:val="0"/>
      <w:marBottom w:val="0"/>
      <w:divBdr>
        <w:top w:val="none" w:sz="0" w:space="0" w:color="auto"/>
        <w:left w:val="none" w:sz="0" w:space="0" w:color="auto"/>
        <w:bottom w:val="none" w:sz="0" w:space="0" w:color="auto"/>
        <w:right w:val="none" w:sz="0" w:space="0" w:color="auto"/>
      </w:divBdr>
    </w:div>
    <w:div w:id="2043167708">
      <w:bodyDiv w:val="1"/>
      <w:marLeft w:val="0"/>
      <w:marRight w:val="0"/>
      <w:marTop w:val="0"/>
      <w:marBottom w:val="0"/>
      <w:divBdr>
        <w:top w:val="none" w:sz="0" w:space="0" w:color="auto"/>
        <w:left w:val="none" w:sz="0" w:space="0" w:color="auto"/>
        <w:bottom w:val="none" w:sz="0" w:space="0" w:color="auto"/>
        <w:right w:val="none" w:sz="0" w:space="0" w:color="auto"/>
      </w:divBdr>
    </w:div>
    <w:div w:id="2060013935">
      <w:bodyDiv w:val="1"/>
      <w:marLeft w:val="0"/>
      <w:marRight w:val="0"/>
      <w:marTop w:val="0"/>
      <w:marBottom w:val="0"/>
      <w:divBdr>
        <w:top w:val="none" w:sz="0" w:space="0" w:color="auto"/>
        <w:left w:val="none" w:sz="0" w:space="0" w:color="auto"/>
        <w:bottom w:val="none" w:sz="0" w:space="0" w:color="auto"/>
        <w:right w:val="none" w:sz="0" w:space="0" w:color="auto"/>
      </w:divBdr>
    </w:div>
    <w:div w:id="2098281604">
      <w:bodyDiv w:val="1"/>
      <w:marLeft w:val="0"/>
      <w:marRight w:val="0"/>
      <w:marTop w:val="0"/>
      <w:marBottom w:val="0"/>
      <w:divBdr>
        <w:top w:val="none" w:sz="0" w:space="0" w:color="auto"/>
        <w:left w:val="none" w:sz="0" w:space="0" w:color="auto"/>
        <w:bottom w:val="none" w:sz="0" w:space="0" w:color="auto"/>
        <w:right w:val="none" w:sz="0" w:space="0" w:color="auto"/>
      </w:divBdr>
    </w:div>
    <w:div w:id="2136170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tmp"/><Relationship Id="rId4" Type="http://schemas.openxmlformats.org/officeDocument/2006/relationships/settings" Target="settings.xml"/><Relationship Id="rId9" Type="http://schemas.openxmlformats.org/officeDocument/2006/relationships/hyperlink" Target="http://2.2.1.2.1.2.20"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573E69D5C704263AFF93A55C05F60C9"/>
        <w:category>
          <w:name w:val="General"/>
          <w:gallery w:val="placeholder"/>
        </w:category>
        <w:types>
          <w:type w:val="bbPlcHdr"/>
        </w:types>
        <w:behaviors>
          <w:behavior w:val="content"/>
        </w:behaviors>
        <w:guid w:val="{0D38C7CA-2C36-43A7-97D7-84DD3D50463C}"/>
      </w:docPartPr>
      <w:docPartBody>
        <w:p w:rsidR="00A26EFA" w:rsidRDefault="00A26EFA" w:rsidP="00A26EFA">
          <w:pPr>
            <w:pStyle w:val="0573E69D5C704263AFF93A55C05F60C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FDACF56999042F6B5CAFF5906D98839"/>
        <w:category>
          <w:name w:val="General"/>
          <w:gallery w:val="placeholder"/>
        </w:category>
        <w:types>
          <w:type w:val="bbPlcHdr"/>
        </w:types>
        <w:behaviors>
          <w:behavior w:val="content"/>
        </w:behaviors>
        <w:guid w:val="{D82C8FC1-AEF5-411E-9C56-F570E4DDA927}"/>
      </w:docPartPr>
      <w:docPartBody>
        <w:p w:rsidR="00A26EFA" w:rsidRDefault="00A26EFA" w:rsidP="00A26EFA">
          <w:pPr>
            <w:pStyle w:val="0FDACF56999042F6B5CAFF5906D98839"/>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A2148B943BD45C0A50080156ECB56F8"/>
        <w:category>
          <w:name w:val="General"/>
          <w:gallery w:val="placeholder"/>
        </w:category>
        <w:types>
          <w:type w:val="bbPlcHdr"/>
        </w:types>
        <w:behaviors>
          <w:behavior w:val="content"/>
        </w:behaviors>
        <w:guid w:val="{D408711A-9BB2-4ECE-BAD9-26702BB3CAE0}"/>
      </w:docPartPr>
      <w:docPartBody>
        <w:p w:rsidR="00A26EFA" w:rsidRDefault="00A26EFA" w:rsidP="00A26EFA">
          <w:pPr>
            <w:pStyle w:val="CA2148B943BD45C0A50080156ECB56F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F57D133702447C5A7204065BBB17343"/>
        <w:category>
          <w:name w:val="General"/>
          <w:gallery w:val="placeholder"/>
        </w:category>
        <w:types>
          <w:type w:val="bbPlcHdr"/>
        </w:types>
        <w:behaviors>
          <w:behavior w:val="content"/>
        </w:behaviors>
        <w:guid w:val="{28EBCC2C-C731-4940-9A97-75F883D48E00}"/>
      </w:docPartPr>
      <w:docPartBody>
        <w:p w:rsidR="00A26EFA" w:rsidRDefault="00A26EFA" w:rsidP="00A26EFA">
          <w:pPr>
            <w:pStyle w:val="3F57D133702447C5A7204065BBB1734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2569AC98F99416594CD6904EA9657A8"/>
        <w:category>
          <w:name w:val="General"/>
          <w:gallery w:val="placeholder"/>
        </w:category>
        <w:types>
          <w:type w:val="bbPlcHdr"/>
        </w:types>
        <w:behaviors>
          <w:behavior w:val="content"/>
        </w:behaviors>
        <w:guid w:val="{11697CA8-4E08-4693-8E93-18E4CC9522D6}"/>
      </w:docPartPr>
      <w:docPartBody>
        <w:p w:rsidR="00A26EFA" w:rsidRDefault="00A26EFA" w:rsidP="00A26EFA">
          <w:pPr>
            <w:pStyle w:val="82569AC98F99416594CD6904EA9657A8"/>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68B99F7FA074EB68868144DB67884CD"/>
        <w:category>
          <w:name w:val="General"/>
          <w:gallery w:val="placeholder"/>
        </w:category>
        <w:types>
          <w:type w:val="bbPlcHdr"/>
        </w:types>
        <w:behaviors>
          <w:behavior w:val="content"/>
        </w:behaviors>
        <w:guid w:val="{A3665479-9591-48E0-833A-DA815AD3BDD7}"/>
      </w:docPartPr>
      <w:docPartBody>
        <w:p w:rsidR="00A26EFA" w:rsidRDefault="00A26EFA" w:rsidP="00A26EFA">
          <w:pPr>
            <w:pStyle w:val="668B99F7FA074EB68868144DB67884CD"/>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C1C8685B325D4B17A75B8BA9E5C0D610"/>
        <w:category>
          <w:name w:val="General"/>
          <w:gallery w:val="placeholder"/>
        </w:category>
        <w:types>
          <w:type w:val="bbPlcHdr"/>
        </w:types>
        <w:behaviors>
          <w:behavior w:val="content"/>
        </w:behaviors>
        <w:guid w:val="{3BEFC0DA-7B6D-45B8-93A0-54422DA7803B}"/>
      </w:docPartPr>
      <w:docPartBody>
        <w:p w:rsidR="00A26EFA" w:rsidRDefault="00A26EFA" w:rsidP="00A26EFA">
          <w:pPr>
            <w:pStyle w:val="C1C8685B325D4B17A75B8BA9E5C0D61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3C2E87367D364F8E962AFDC36A82404C"/>
        <w:category>
          <w:name w:val="General"/>
          <w:gallery w:val="placeholder"/>
        </w:category>
        <w:types>
          <w:type w:val="bbPlcHdr"/>
        </w:types>
        <w:behaviors>
          <w:behavior w:val="content"/>
        </w:behaviors>
        <w:guid w:val="{624ADA99-1F4D-4D1F-B886-EEAAF510EEA0}"/>
      </w:docPartPr>
      <w:docPartBody>
        <w:p w:rsidR="00A26EFA" w:rsidRDefault="00A26EFA" w:rsidP="00A26EFA">
          <w:pPr>
            <w:pStyle w:val="3C2E87367D364F8E962AFDC36A82404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E40E54C2FAD4CA3B93FFCE4A20A118B"/>
        <w:category>
          <w:name w:val="General"/>
          <w:gallery w:val="placeholder"/>
        </w:category>
        <w:types>
          <w:type w:val="bbPlcHdr"/>
        </w:types>
        <w:behaviors>
          <w:behavior w:val="content"/>
        </w:behaviors>
        <w:guid w:val="{2C8170E8-9E85-4D86-995F-EF1B9BF35F01}"/>
      </w:docPartPr>
      <w:docPartBody>
        <w:p w:rsidR="00A26EFA" w:rsidRDefault="00A26EFA" w:rsidP="00A26EFA">
          <w:pPr>
            <w:pStyle w:val="0E40E54C2FAD4CA3B93FFCE4A20A118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9AF19FE7692943BAB67CDF52AADDCBFE"/>
        <w:category>
          <w:name w:val="General"/>
          <w:gallery w:val="placeholder"/>
        </w:category>
        <w:types>
          <w:type w:val="bbPlcHdr"/>
        </w:types>
        <w:behaviors>
          <w:behavior w:val="content"/>
        </w:behaviors>
        <w:guid w:val="{F2FE0C31-4B3B-4B44-A977-C8267AD3849E}"/>
      </w:docPartPr>
      <w:docPartBody>
        <w:p w:rsidR="00A26EFA" w:rsidRDefault="00A26EFA" w:rsidP="00A26EFA">
          <w:pPr>
            <w:pStyle w:val="9AF19FE7692943BAB67CDF52AADDCBF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C304657A5DF4B2DBFF9FE4BFCC1ED3F"/>
        <w:category>
          <w:name w:val="General"/>
          <w:gallery w:val="placeholder"/>
        </w:category>
        <w:types>
          <w:type w:val="bbPlcHdr"/>
        </w:types>
        <w:behaviors>
          <w:behavior w:val="content"/>
        </w:behaviors>
        <w:guid w:val="{D0EA57E0-E264-4240-8907-4D72F4A38940}"/>
      </w:docPartPr>
      <w:docPartBody>
        <w:p w:rsidR="00A26EFA" w:rsidRDefault="00A26EFA" w:rsidP="00A26EFA">
          <w:pPr>
            <w:pStyle w:val="EC304657A5DF4B2DBFF9FE4BFCC1ED3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1EB1AA593404C199487CA17E950043D"/>
        <w:category>
          <w:name w:val="General"/>
          <w:gallery w:val="placeholder"/>
        </w:category>
        <w:types>
          <w:type w:val="bbPlcHdr"/>
        </w:types>
        <w:behaviors>
          <w:behavior w:val="content"/>
        </w:behaviors>
        <w:guid w:val="{C15F4FF1-891C-44B3-9FE1-77D22B5A7E5B}"/>
      </w:docPartPr>
      <w:docPartBody>
        <w:p w:rsidR="00A26EFA" w:rsidRDefault="00A26EFA" w:rsidP="00A26EFA">
          <w:pPr>
            <w:pStyle w:val="B1EB1AA593404C199487CA17E950043D"/>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08E8B4F93454F0C8F369553462363F2"/>
        <w:category>
          <w:name w:val="General"/>
          <w:gallery w:val="placeholder"/>
        </w:category>
        <w:types>
          <w:type w:val="bbPlcHdr"/>
        </w:types>
        <w:behaviors>
          <w:behavior w:val="content"/>
        </w:behaviors>
        <w:guid w:val="{30C82B44-A21A-41D6-9C78-1E8222AE191A}"/>
      </w:docPartPr>
      <w:docPartBody>
        <w:p w:rsidR="00A26EFA" w:rsidRDefault="00A26EFA" w:rsidP="00A26EFA">
          <w:pPr>
            <w:pStyle w:val="F08E8B4F93454F0C8F369553462363F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09A6FD5EC2C4259B16C9F98F7BA8F84"/>
        <w:category>
          <w:name w:val="General"/>
          <w:gallery w:val="placeholder"/>
        </w:category>
        <w:types>
          <w:type w:val="bbPlcHdr"/>
        </w:types>
        <w:behaviors>
          <w:behavior w:val="content"/>
        </w:behaviors>
        <w:guid w:val="{BE1FBC5E-2132-4160-BDF8-BC50B7FB19C0}"/>
      </w:docPartPr>
      <w:docPartBody>
        <w:p w:rsidR="00A26EFA" w:rsidRDefault="00A26EFA" w:rsidP="00A26EFA">
          <w:pPr>
            <w:pStyle w:val="D09A6FD5EC2C4259B16C9F98F7BA8F8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D34461E05589414A9C0B1184214093C5"/>
        <w:category>
          <w:name w:val="General"/>
          <w:gallery w:val="placeholder"/>
        </w:category>
        <w:types>
          <w:type w:val="bbPlcHdr"/>
        </w:types>
        <w:behaviors>
          <w:behavior w:val="content"/>
        </w:behaviors>
        <w:guid w:val="{A19C0A29-6216-4C20-94FF-F0A70F06399A}"/>
      </w:docPartPr>
      <w:docPartBody>
        <w:p w:rsidR="00A26EFA" w:rsidRDefault="00A26EFA" w:rsidP="00A26EFA">
          <w:pPr>
            <w:pStyle w:val="D34461E05589414A9C0B1184214093C5"/>
          </w:pPr>
          <w:r w:rsidRPr="000C38C2">
            <w:rPr>
              <w:rStyle w:val="Textodelmarcadordeposicin"/>
              <w:rFonts w:ascii="Arial" w:hAnsi="Arial" w:cs="Arial"/>
              <w:color w:val="FF8F8F"/>
              <w:u w:val="single"/>
            </w:rPr>
            <w:t>Ciudad</w:t>
          </w:r>
        </w:p>
      </w:docPartBody>
    </w:docPart>
    <w:docPart>
      <w:docPartPr>
        <w:name w:val="8F1FF73C426F4E0282E65ED0556B6027"/>
        <w:category>
          <w:name w:val="General"/>
          <w:gallery w:val="placeholder"/>
        </w:category>
        <w:types>
          <w:type w:val="bbPlcHdr"/>
        </w:types>
        <w:behaviors>
          <w:behavior w:val="content"/>
        </w:behaviors>
        <w:guid w:val="{A30A0526-453C-447D-9058-6202AA21BB5F}"/>
      </w:docPartPr>
      <w:docPartBody>
        <w:p w:rsidR="00A26EFA" w:rsidRDefault="00A26EFA" w:rsidP="00A26EFA">
          <w:pPr>
            <w:pStyle w:val="8F1FF73C426F4E0282E65ED0556B6027"/>
          </w:pPr>
          <w:r w:rsidRPr="000C38C2">
            <w:rPr>
              <w:rStyle w:val="Textodelmarcadordeposicin"/>
              <w:rFonts w:ascii="Arial" w:hAnsi="Arial" w:cs="Arial"/>
              <w:color w:val="FF8F8F"/>
            </w:rPr>
            <w:t>seleccionar la fecha.</w:t>
          </w:r>
        </w:p>
      </w:docPartBody>
    </w:docPart>
    <w:docPart>
      <w:docPartPr>
        <w:name w:val="C1148D805D7744D0ABB88955359D1DE7"/>
        <w:category>
          <w:name w:val="General"/>
          <w:gallery w:val="placeholder"/>
        </w:category>
        <w:types>
          <w:type w:val="bbPlcHdr"/>
        </w:types>
        <w:behaviors>
          <w:behavior w:val="content"/>
        </w:behaviors>
        <w:guid w:val="{92E889EB-8AD4-4621-B69F-02C32A41A90B}"/>
      </w:docPartPr>
      <w:docPartBody>
        <w:p w:rsidR="00A26EFA" w:rsidRDefault="00A26EFA" w:rsidP="00A26EFA">
          <w:pPr>
            <w:pStyle w:val="C1148D805D7744D0ABB88955359D1DE7"/>
          </w:pPr>
          <w:r w:rsidRPr="000C38C2">
            <w:rPr>
              <w:rStyle w:val="Textodelmarcadordeposicin"/>
              <w:rFonts w:ascii="Arial" w:hAnsi="Arial" w:cs="Arial"/>
              <w:color w:val="FF8F8F"/>
              <w:u w:val="single"/>
            </w:rPr>
            <w:t>DILIGENCIAR LA UNIDAD A LA QUE PRESENTA LA OFERTA</w:t>
          </w:r>
        </w:p>
      </w:docPartBody>
    </w:docPart>
    <w:docPart>
      <w:docPartPr>
        <w:name w:val="FD339B6CEA3A4C078D11821C3BF6406B"/>
        <w:category>
          <w:name w:val="General"/>
          <w:gallery w:val="placeholder"/>
        </w:category>
        <w:types>
          <w:type w:val="bbPlcHdr"/>
        </w:types>
        <w:behaviors>
          <w:behavior w:val="content"/>
        </w:behaviors>
        <w:guid w:val="{EB63C36E-3C1D-45D6-9515-7DFC189434ED}"/>
      </w:docPartPr>
      <w:docPartBody>
        <w:p w:rsidR="00A26EFA" w:rsidRDefault="00A26EFA" w:rsidP="00A26EFA">
          <w:pPr>
            <w:pStyle w:val="FD339B6CEA3A4C078D11821C3BF6406B"/>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78F9A22EFDA240F48DCDF78A1821F978"/>
        <w:category>
          <w:name w:val="General"/>
          <w:gallery w:val="placeholder"/>
        </w:category>
        <w:types>
          <w:type w:val="bbPlcHdr"/>
        </w:types>
        <w:behaviors>
          <w:behavior w:val="content"/>
        </w:behaviors>
        <w:guid w:val="{160B9502-61C3-4437-840B-EC2DEF957E71}"/>
      </w:docPartPr>
      <w:docPartBody>
        <w:p w:rsidR="00A26EFA" w:rsidRDefault="00A26EFA" w:rsidP="00A26EFA">
          <w:pPr>
            <w:pStyle w:val="78F9A22EFDA240F48DCDF78A1821F978"/>
          </w:pPr>
          <w:r w:rsidRPr="00543187">
            <w:rPr>
              <w:rStyle w:val="Textodelmarcadordeposicin"/>
              <w:rFonts w:ascii="Arial" w:eastAsiaTheme="minorHAnsi" w:hAnsi="Arial" w:cs="Arial"/>
              <w:color w:val="FF5B5B"/>
              <w:sz w:val="20"/>
              <w:szCs w:val="20"/>
            </w:rPr>
            <w:t>%.</w:t>
          </w:r>
        </w:p>
      </w:docPartBody>
    </w:docPart>
    <w:docPart>
      <w:docPartPr>
        <w:name w:val="0A9486BDF1A844929A354273160BC12A"/>
        <w:category>
          <w:name w:val="General"/>
          <w:gallery w:val="placeholder"/>
        </w:category>
        <w:types>
          <w:type w:val="bbPlcHdr"/>
        </w:types>
        <w:behaviors>
          <w:behavior w:val="content"/>
        </w:behaviors>
        <w:guid w:val="{F87CBFE2-B483-437E-8A05-D9C3EAD9227D}"/>
      </w:docPartPr>
      <w:docPartBody>
        <w:p w:rsidR="00A26EFA" w:rsidRDefault="00A26EFA" w:rsidP="00A26EFA">
          <w:pPr>
            <w:pStyle w:val="0A9486BDF1A844929A354273160BC12A"/>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EFAE18989A13464BA5C2ED31B813BC76"/>
        <w:category>
          <w:name w:val="General"/>
          <w:gallery w:val="placeholder"/>
        </w:category>
        <w:types>
          <w:type w:val="bbPlcHdr"/>
        </w:types>
        <w:behaviors>
          <w:behavior w:val="content"/>
        </w:behaviors>
        <w:guid w:val="{D0249083-7853-4D63-AF95-45353245D5F3}"/>
      </w:docPartPr>
      <w:docPartBody>
        <w:p w:rsidR="00A26EFA" w:rsidRDefault="00A26EFA" w:rsidP="00A26EFA">
          <w:pPr>
            <w:pStyle w:val="EFAE18989A13464BA5C2ED31B813BC76"/>
          </w:pPr>
          <w:r w:rsidRPr="00543187">
            <w:rPr>
              <w:rStyle w:val="Textodelmarcadordeposicin"/>
              <w:rFonts w:ascii="Arial" w:eastAsiaTheme="minorHAnsi" w:hAnsi="Arial" w:cs="Arial"/>
              <w:color w:val="FF5B5B"/>
              <w:sz w:val="20"/>
              <w:szCs w:val="20"/>
            </w:rPr>
            <w:t>%.</w:t>
          </w:r>
        </w:p>
      </w:docPartBody>
    </w:docPart>
    <w:docPart>
      <w:docPartPr>
        <w:name w:val="75BD7F59A8874DDE98F500D2FB444B71"/>
        <w:category>
          <w:name w:val="General"/>
          <w:gallery w:val="placeholder"/>
        </w:category>
        <w:types>
          <w:type w:val="bbPlcHdr"/>
        </w:types>
        <w:behaviors>
          <w:behavior w:val="content"/>
        </w:behaviors>
        <w:guid w:val="{AD6E6750-3984-4D97-ACBF-53C7FB860241}"/>
      </w:docPartPr>
      <w:docPartBody>
        <w:p w:rsidR="00A26EFA" w:rsidRDefault="00A26EFA" w:rsidP="00A26EFA">
          <w:pPr>
            <w:pStyle w:val="75BD7F59A8874DDE98F500D2FB444B71"/>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666C027DF9C0401281769EF78CA93857"/>
        <w:category>
          <w:name w:val="General"/>
          <w:gallery w:val="placeholder"/>
        </w:category>
        <w:types>
          <w:type w:val="bbPlcHdr"/>
        </w:types>
        <w:behaviors>
          <w:behavior w:val="content"/>
        </w:behaviors>
        <w:guid w:val="{F912C371-F34E-432E-B1FA-83A18907FBCC}"/>
      </w:docPartPr>
      <w:docPartBody>
        <w:p w:rsidR="00A26EFA" w:rsidRDefault="00A26EFA" w:rsidP="00A26EFA">
          <w:pPr>
            <w:pStyle w:val="666C027DF9C0401281769EF78CA93857"/>
          </w:pPr>
          <w:r w:rsidRPr="00543187">
            <w:rPr>
              <w:rStyle w:val="Textodelmarcadordeposicin"/>
              <w:rFonts w:ascii="Arial" w:eastAsiaTheme="minorHAnsi" w:hAnsi="Arial" w:cs="Arial"/>
              <w:color w:val="FF5B5B"/>
              <w:sz w:val="20"/>
              <w:szCs w:val="20"/>
            </w:rPr>
            <w:t>%.</w:t>
          </w:r>
        </w:p>
      </w:docPartBody>
    </w:docPart>
    <w:docPart>
      <w:docPartPr>
        <w:name w:val="4A44538FD00748B583445E89AAE2B0BB"/>
        <w:category>
          <w:name w:val="General"/>
          <w:gallery w:val="placeholder"/>
        </w:category>
        <w:types>
          <w:type w:val="bbPlcHdr"/>
        </w:types>
        <w:behaviors>
          <w:behavior w:val="content"/>
        </w:behaviors>
        <w:guid w:val="{08806CD1-2605-48A8-813F-3FE069D9C45B}"/>
      </w:docPartPr>
      <w:docPartBody>
        <w:p w:rsidR="00A26EFA" w:rsidRDefault="00A26EFA" w:rsidP="00A26EFA">
          <w:pPr>
            <w:pStyle w:val="4A44538FD00748B583445E89AAE2B0BB"/>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4807E8C61D3B411D98252E8650F451E6"/>
        <w:category>
          <w:name w:val="General"/>
          <w:gallery w:val="placeholder"/>
        </w:category>
        <w:types>
          <w:type w:val="bbPlcHdr"/>
        </w:types>
        <w:behaviors>
          <w:behavior w:val="content"/>
        </w:behaviors>
        <w:guid w:val="{50D12F05-0EED-48CF-BB2C-F43750A93522}"/>
      </w:docPartPr>
      <w:docPartBody>
        <w:p w:rsidR="00A26EFA" w:rsidRDefault="00A26EFA" w:rsidP="00A26EFA">
          <w:pPr>
            <w:pStyle w:val="4807E8C61D3B411D98252E8650F451E6"/>
          </w:pPr>
          <w:r w:rsidRPr="00543187">
            <w:rPr>
              <w:rStyle w:val="Textodelmarcadordeposicin"/>
              <w:rFonts w:ascii="Arial" w:eastAsiaTheme="minorHAnsi" w:hAnsi="Arial" w:cs="Arial"/>
              <w:color w:val="FF5B5B"/>
              <w:sz w:val="20"/>
              <w:szCs w:val="20"/>
            </w:rPr>
            <w:t>%.</w:t>
          </w:r>
        </w:p>
      </w:docPartBody>
    </w:docPart>
    <w:docPart>
      <w:docPartPr>
        <w:name w:val="EE1C88CBBD7A4C9888F0547DA1201AA5"/>
        <w:category>
          <w:name w:val="General"/>
          <w:gallery w:val="placeholder"/>
        </w:category>
        <w:types>
          <w:type w:val="bbPlcHdr"/>
        </w:types>
        <w:behaviors>
          <w:behavior w:val="content"/>
        </w:behaviors>
        <w:guid w:val="{AFDAB531-F5AD-429C-8C5F-3D5D77D00B7D}"/>
      </w:docPartPr>
      <w:docPartBody>
        <w:p w:rsidR="00A26EFA" w:rsidRDefault="00A26EFA" w:rsidP="00A26EFA">
          <w:pPr>
            <w:pStyle w:val="EE1C88CBBD7A4C9888F0547DA1201AA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D0C3C6A1AF4449D6B91DAA172AB98183"/>
        <w:category>
          <w:name w:val="General"/>
          <w:gallery w:val="placeholder"/>
        </w:category>
        <w:types>
          <w:type w:val="bbPlcHdr"/>
        </w:types>
        <w:behaviors>
          <w:behavior w:val="content"/>
        </w:behaviors>
        <w:guid w:val="{6C2DC99D-A5AC-4E21-BB24-80F738F05F79}"/>
      </w:docPartPr>
      <w:docPartBody>
        <w:p w:rsidR="00A26EFA" w:rsidRDefault="00A26EFA" w:rsidP="00A26EFA">
          <w:pPr>
            <w:pStyle w:val="D0C3C6A1AF4449D6B91DAA172AB98183"/>
          </w:pPr>
          <w:r w:rsidRPr="00543187">
            <w:rPr>
              <w:rStyle w:val="Textodelmarcadordeposicin"/>
              <w:rFonts w:ascii="Arial" w:eastAsiaTheme="minorHAnsi" w:hAnsi="Arial" w:cs="Arial"/>
              <w:color w:val="FF5B5B"/>
              <w:sz w:val="20"/>
              <w:szCs w:val="20"/>
            </w:rPr>
            <w:t>%.</w:t>
          </w:r>
        </w:p>
      </w:docPartBody>
    </w:docPart>
    <w:docPart>
      <w:docPartPr>
        <w:name w:val="249896BE174C42D19F9FA5F5A756778A"/>
        <w:category>
          <w:name w:val="General"/>
          <w:gallery w:val="placeholder"/>
        </w:category>
        <w:types>
          <w:type w:val="bbPlcHdr"/>
        </w:types>
        <w:behaviors>
          <w:behavior w:val="content"/>
        </w:behaviors>
        <w:guid w:val="{38B6B7CE-C3E4-466B-B299-3162C6EE17B0}"/>
      </w:docPartPr>
      <w:docPartBody>
        <w:p w:rsidR="00A26EFA" w:rsidRDefault="00A26EFA" w:rsidP="00A26EFA">
          <w:pPr>
            <w:pStyle w:val="249896BE174C42D19F9FA5F5A756778A"/>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20DE2F9067294618B58D0A1E5E4F6CDD"/>
        <w:category>
          <w:name w:val="General"/>
          <w:gallery w:val="placeholder"/>
        </w:category>
        <w:types>
          <w:type w:val="bbPlcHdr"/>
        </w:types>
        <w:behaviors>
          <w:behavior w:val="content"/>
        </w:behaviors>
        <w:guid w:val="{84B8E12F-40B1-4097-BB6E-0B75098D806C}"/>
      </w:docPartPr>
      <w:docPartBody>
        <w:p w:rsidR="00A26EFA" w:rsidRDefault="00A26EFA" w:rsidP="00A26EFA">
          <w:pPr>
            <w:pStyle w:val="20DE2F9067294618B58D0A1E5E4F6CDD"/>
          </w:pPr>
          <w:r w:rsidRPr="00543187">
            <w:rPr>
              <w:rStyle w:val="Textodelmarcadordeposicin"/>
              <w:rFonts w:ascii="Arial" w:eastAsiaTheme="minorHAnsi" w:hAnsi="Arial" w:cs="Arial"/>
              <w:color w:val="FF5B5B"/>
              <w:sz w:val="20"/>
              <w:szCs w:val="20"/>
            </w:rPr>
            <w:t>%.</w:t>
          </w:r>
        </w:p>
      </w:docPartBody>
    </w:docPart>
    <w:docPart>
      <w:docPartPr>
        <w:name w:val="C4EC5764ACA34C2096B3B1D2E50189FF"/>
        <w:category>
          <w:name w:val="General"/>
          <w:gallery w:val="placeholder"/>
        </w:category>
        <w:types>
          <w:type w:val="bbPlcHdr"/>
        </w:types>
        <w:behaviors>
          <w:behavior w:val="content"/>
        </w:behaviors>
        <w:guid w:val="{A9AA41C9-2ACF-46A5-BFEE-FE5B293E270B}"/>
      </w:docPartPr>
      <w:docPartBody>
        <w:p w:rsidR="00A26EFA" w:rsidRDefault="00A26EFA" w:rsidP="00A26EFA">
          <w:pPr>
            <w:pStyle w:val="C4EC5764ACA34C2096B3B1D2E50189FF"/>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76AE640E97054A2FAF605E28C8216567"/>
        <w:category>
          <w:name w:val="General"/>
          <w:gallery w:val="placeholder"/>
        </w:category>
        <w:types>
          <w:type w:val="bbPlcHdr"/>
        </w:types>
        <w:behaviors>
          <w:behavior w:val="content"/>
        </w:behaviors>
        <w:guid w:val="{1C5396C5-487E-4100-B06A-AC007391DA2C}"/>
      </w:docPartPr>
      <w:docPartBody>
        <w:p w:rsidR="00A26EFA" w:rsidRDefault="00A26EFA" w:rsidP="00A26EFA">
          <w:pPr>
            <w:pStyle w:val="76AE640E97054A2FAF605E28C8216567"/>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3D0B762DF7774715A0DAF2ACA9717FD8"/>
        <w:category>
          <w:name w:val="General"/>
          <w:gallery w:val="placeholder"/>
        </w:category>
        <w:types>
          <w:type w:val="bbPlcHdr"/>
        </w:types>
        <w:behaviors>
          <w:behavior w:val="content"/>
        </w:behaviors>
        <w:guid w:val="{B1A57BE8-4BFB-441A-AE91-373015EC0B8F}"/>
      </w:docPartPr>
      <w:docPartBody>
        <w:p w:rsidR="00A26EFA" w:rsidRDefault="00A26EFA" w:rsidP="00A26EFA">
          <w:pPr>
            <w:pStyle w:val="3D0B762DF7774715A0DAF2ACA9717FD8"/>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299C707AD06F446F8498D50E778AFFA2"/>
        <w:category>
          <w:name w:val="General"/>
          <w:gallery w:val="placeholder"/>
        </w:category>
        <w:types>
          <w:type w:val="bbPlcHdr"/>
        </w:types>
        <w:behaviors>
          <w:behavior w:val="content"/>
        </w:behaviors>
        <w:guid w:val="{566B997B-7BBF-4297-821A-2E4FCB04C647}"/>
      </w:docPartPr>
      <w:docPartBody>
        <w:p w:rsidR="00A26EFA" w:rsidRDefault="00A26EFA" w:rsidP="00A26EFA">
          <w:pPr>
            <w:pStyle w:val="299C707AD06F446F8498D50E778AFFA2"/>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5226ECA25A494997ABE1BC44FDB9D54A"/>
        <w:category>
          <w:name w:val="General"/>
          <w:gallery w:val="placeholder"/>
        </w:category>
        <w:types>
          <w:type w:val="bbPlcHdr"/>
        </w:types>
        <w:behaviors>
          <w:behavior w:val="content"/>
        </w:behaviors>
        <w:guid w:val="{C106B8F0-326A-4071-B52A-4237E4C7E50A}"/>
      </w:docPartPr>
      <w:docPartBody>
        <w:p w:rsidR="00A26EFA" w:rsidRDefault="00A26EFA" w:rsidP="00A26EFA">
          <w:pPr>
            <w:pStyle w:val="5226ECA25A494997ABE1BC44FDB9D54A"/>
          </w:pPr>
          <w:r w:rsidRPr="000C38C2">
            <w:rPr>
              <w:rStyle w:val="Textodelmarcadordeposicin"/>
              <w:rFonts w:ascii="Arial" w:eastAsiaTheme="minorHAnsi" w:hAnsi="Arial" w:cs="Arial"/>
              <w:color w:val="FF8F8F"/>
              <w:u w:val="single"/>
            </w:rPr>
            <w:t>Diligenciar la dirección del proveedor</w:t>
          </w:r>
        </w:p>
      </w:docPartBody>
    </w:docPart>
    <w:docPart>
      <w:docPartPr>
        <w:name w:val="98BA1DA02587474EA3E601378C410391"/>
        <w:category>
          <w:name w:val="General"/>
          <w:gallery w:val="placeholder"/>
        </w:category>
        <w:types>
          <w:type w:val="bbPlcHdr"/>
        </w:types>
        <w:behaviors>
          <w:behavior w:val="content"/>
        </w:behaviors>
        <w:guid w:val="{D075EAB0-896A-4E27-80A6-5EBDB5FD258E}"/>
      </w:docPartPr>
      <w:docPartBody>
        <w:p w:rsidR="00A26EFA" w:rsidRDefault="00A26EFA" w:rsidP="00A26EFA">
          <w:pPr>
            <w:pStyle w:val="98BA1DA02587474EA3E601378C410391"/>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5F042BEE72604A7E88001BDE210EFC82"/>
        <w:category>
          <w:name w:val="General"/>
          <w:gallery w:val="placeholder"/>
        </w:category>
        <w:types>
          <w:type w:val="bbPlcHdr"/>
        </w:types>
        <w:behaviors>
          <w:behavior w:val="content"/>
        </w:behaviors>
        <w:guid w:val="{4DD6E8CA-782A-46CD-B8AF-56F5021A85E6}"/>
      </w:docPartPr>
      <w:docPartBody>
        <w:p w:rsidR="00A26EFA" w:rsidRDefault="00A26EFA" w:rsidP="00A26EFA">
          <w:pPr>
            <w:pStyle w:val="5F042BEE72604A7E88001BDE210EFC82"/>
          </w:pPr>
          <w:r w:rsidRPr="000C38C2">
            <w:rPr>
              <w:rStyle w:val="Textodelmarcadordeposicin"/>
              <w:rFonts w:eastAsiaTheme="minorHAnsi"/>
              <w:color w:val="FF8F8F"/>
              <w:u w:val="single"/>
            </w:rPr>
            <w:t>Diligenciar correo electrónico de notificaciones</w:t>
          </w:r>
        </w:p>
      </w:docPartBody>
    </w:docPart>
    <w:docPart>
      <w:docPartPr>
        <w:name w:val="72D4FD95FA8E42F6AA97F03635E534BF"/>
        <w:category>
          <w:name w:val="General"/>
          <w:gallery w:val="placeholder"/>
        </w:category>
        <w:types>
          <w:type w:val="bbPlcHdr"/>
        </w:types>
        <w:behaviors>
          <w:behavior w:val="content"/>
        </w:behaviors>
        <w:guid w:val="{6B92827D-BD45-4EA7-AF04-E4F1D870A728}"/>
      </w:docPartPr>
      <w:docPartBody>
        <w:p w:rsidR="00A26EFA" w:rsidRDefault="00A26EFA" w:rsidP="00A26EFA">
          <w:pPr>
            <w:pStyle w:val="72D4FD95FA8E42F6AA97F03635E534BF"/>
          </w:pPr>
          <w:r w:rsidRPr="00362D86">
            <w:rPr>
              <w:rStyle w:val="Textodelmarcadordeposicin"/>
              <w:rFonts w:ascii="Arial" w:hAnsi="Arial" w:cs="Arial"/>
              <w:color w:val="FF8F8F"/>
              <w:sz w:val="20"/>
              <w:szCs w:val="20"/>
              <w:u w:val="single"/>
            </w:rPr>
            <w:t>Ciudad</w:t>
          </w:r>
        </w:p>
      </w:docPartBody>
    </w:docPart>
    <w:docPart>
      <w:docPartPr>
        <w:name w:val="B8585552A0E9478799AF76F33B418772"/>
        <w:category>
          <w:name w:val="General"/>
          <w:gallery w:val="placeholder"/>
        </w:category>
        <w:types>
          <w:type w:val="bbPlcHdr"/>
        </w:types>
        <w:behaviors>
          <w:behavior w:val="content"/>
        </w:behaviors>
        <w:guid w:val="{12E13906-94BA-45A6-BB4F-EC909C6AE67B}"/>
      </w:docPartPr>
      <w:docPartBody>
        <w:p w:rsidR="00A26EFA" w:rsidRDefault="00A26EFA" w:rsidP="00A26EFA">
          <w:pPr>
            <w:pStyle w:val="B8585552A0E9478799AF76F33B418772"/>
          </w:pPr>
          <w:r w:rsidRPr="00362D86">
            <w:rPr>
              <w:rStyle w:val="Textodelmarcadordeposicin"/>
              <w:rFonts w:ascii="Arial" w:hAnsi="Arial" w:cs="Arial"/>
              <w:color w:val="FF8F8F"/>
              <w:sz w:val="20"/>
              <w:szCs w:val="20"/>
            </w:rPr>
            <w:t>seleccionar la fecha.</w:t>
          </w:r>
        </w:p>
      </w:docPartBody>
    </w:docPart>
    <w:docPart>
      <w:docPartPr>
        <w:name w:val="CD6E01858C564CCAACC59788FF5B7888"/>
        <w:category>
          <w:name w:val="General"/>
          <w:gallery w:val="placeholder"/>
        </w:category>
        <w:types>
          <w:type w:val="bbPlcHdr"/>
        </w:types>
        <w:behaviors>
          <w:behavior w:val="content"/>
        </w:behaviors>
        <w:guid w:val="{F039EA0E-F126-4FE0-A11E-4AD058616ED3}"/>
      </w:docPartPr>
      <w:docPartBody>
        <w:p w:rsidR="00A26EFA" w:rsidRDefault="00A26EFA" w:rsidP="00A26EFA">
          <w:pPr>
            <w:pStyle w:val="CD6E01858C564CCAACC59788FF5B7888"/>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826FD06C8C4546F3896582A292FD87F5"/>
        <w:category>
          <w:name w:val="General"/>
          <w:gallery w:val="placeholder"/>
        </w:category>
        <w:types>
          <w:type w:val="bbPlcHdr"/>
        </w:types>
        <w:behaviors>
          <w:behavior w:val="content"/>
        </w:behaviors>
        <w:guid w:val="{73BA87FA-B747-4B19-A1EF-B5BFD4F433C5}"/>
      </w:docPartPr>
      <w:docPartBody>
        <w:p w:rsidR="00A26EFA" w:rsidRDefault="00A26EFA" w:rsidP="00A26EFA">
          <w:pPr>
            <w:pStyle w:val="826FD06C8C4546F3896582A292FD87F5"/>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933171126FD5432A831F565D65B5809D"/>
        <w:category>
          <w:name w:val="General"/>
          <w:gallery w:val="placeholder"/>
        </w:category>
        <w:types>
          <w:type w:val="bbPlcHdr"/>
        </w:types>
        <w:behaviors>
          <w:behavior w:val="content"/>
        </w:behaviors>
        <w:guid w:val="{2117CED6-08B2-43A4-8BC5-58705CEBCA11}"/>
      </w:docPartPr>
      <w:docPartBody>
        <w:p w:rsidR="00A26EFA" w:rsidRDefault="00A26EFA" w:rsidP="00A26EFA">
          <w:pPr>
            <w:pStyle w:val="933171126FD5432A831F565D65B5809D"/>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EAD7C3D2E9C0410A961868ABE5BDC9AE"/>
        <w:category>
          <w:name w:val="General"/>
          <w:gallery w:val="placeholder"/>
        </w:category>
        <w:types>
          <w:type w:val="bbPlcHdr"/>
        </w:types>
        <w:behaviors>
          <w:behavior w:val="content"/>
        </w:behaviors>
        <w:guid w:val="{F4863FCF-6488-4B50-B3C6-65A7994588F4}"/>
      </w:docPartPr>
      <w:docPartBody>
        <w:p w:rsidR="00A26EFA" w:rsidRDefault="00A26EFA" w:rsidP="00A26EFA">
          <w:pPr>
            <w:pStyle w:val="EAD7C3D2E9C0410A961868ABE5BDC9AE"/>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7DEE0CBE6A7B49ED9C3EF7B1C9944C4F"/>
        <w:category>
          <w:name w:val="General"/>
          <w:gallery w:val="placeholder"/>
        </w:category>
        <w:types>
          <w:type w:val="bbPlcHdr"/>
        </w:types>
        <w:behaviors>
          <w:behavior w:val="content"/>
        </w:behaviors>
        <w:guid w:val="{FE72238F-E68E-4754-82DE-D1092BAC6CB5}"/>
      </w:docPartPr>
      <w:docPartBody>
        <w:p w:rsidR="00A26EFA" w:rsidRDefault="00A26EFA" w:rsidP="00A26EFA">
          <w:pPr>
            <w:pStyle w:val="7DEE0CBE6A7B49ED9C3EF7B1C9944C4F"/>
          </w:pPr>
          <w:r w:rsidRPr="00C81329">
            <w:rPr>
              <w:rStyle w:val="Textodelmarcadordeposicin"/>
            </w:rPr>
            <w:t>Haga clic aquí o pulse para escribir una fecha.</w:t>
          </w:r>
        </w:p>
      </w:docPartBody>
    </w:docPart>
    <w:docPart>
      <w:docPartPr>
        <w:name w:val="1433C73B79A447ED80608947BB677688"/>
        <w:category>
          <w:name w:val="General"/>
          <w:gallery w:val="placeholder"/>
        </w:category>
        <w:types>
          <w:type w:val="bbPlcHdr"/>
        </w:types>
        <w:behaviors>
          <w:behavior w:val="content"/>
        </w:behaviors>
        <w:guid w:val="{EA03730B-BA69-4D5A-BF86-563F10EC2E56}"/>
      </w:docPartPr>
      <w:docPartBody>
        <w:p w:rsidR="00A26EFA" w:rsidRDefault="00A26EFA" w:rsidP="00A26EFA">
          <w:pPr>
            <w:pStyle w:val="1433C73B79A447ED80608947BB677688"/>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7FEFBDA23E184993866209D14E69D747"/>
        <w:category>
          <w:name w:val="General"/>
          <w:gallery w:val="placeholder"/>
        </w:category>
        <w:types>
          <w:type w:val="bbPlcHdr"/>
        </w:types>
        <w:behaviors>
          <w:behavior w:val="content"/>
        </w:behaviors>
        <w:guid w:val="{6641131C-1E56-4DE0-8A0F-A675BE3EA694}"/>
      </w:docPartPr>
      <w:docPartBody>
        <w:p w:rsidR="00A26EFA" w:rsidRDefault="00A26EFA" w:rsidP="00A26EFA">
          <w:pPr>
            <w:pStyle w:val="7FEFBDA23E184993866209D14E69D747"/>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FCEDF1653AE3483AAB706A4E2F3A9C32"/>
        <w:category>
          <w:name w:val="General"/>
          <w:gallery w:val="placeholder"/>
        </w:category>
        <w:types>
          <w:type w:val="bbPlcHdr"/>
        </w:types>
        <w:behaviors>
          <w:behavior w:val="content"/>
        </w:behaviors>
        <w:guid w:val="{160B7BA7-E922-45A2-854F-F8AAE7C08810}"/>
      </w:docPartPr>
      <w:docPartBody>
        <w:p w:rsidR="00A26EFA" w:rsidRDefault="00A26EFA" w:rsidP="00A26EFA">
          <w:pPr>
            <w:pStyle w:val="FCEDF1653AE3483AAB706A4E2F3A9C32"/>
          </w:pPr>
          <w:r w:rsidRPr="00816EB3">
            <w:rPr>
              <w:rStyle w:val="Textodelmarcadordeposicin"/>
              <w:rFonts w:ascii="Arial" w:eastAsiaTheme="minorHAnsi" w:hAnsi="Arial" w:cs="Arial"/>
              <w:color w:val="FF8F8F"/>
            </w:rPr>
            <w:t>Diligenciar el nombre completo del proponente</w:t>
          </w:r>
        </w:p>
      </w:docPartBody>
    </w:docPart>
    <w:docPart>
      <w:docPartPr>
        <w:name w:val="77469284E4C44DF889387BFF3CE7FA45"/>
        <w:category>
          <w:name w:val="General"/>
          <w:gallery w:val="placeholder"/>
        </w:category>
        <w:types>
          <w:type w:val="bbPlcHdr"/>
        </w:types>
        <w:behaviors>
          <w:behavior w:val="content"/>
        </w:behaviors>
        <w:guid w:val="{B14F0602-E447-438E-A5B6-75C4CBDDC997}"/>
      </w:docPartPr>
      <w:docPartBody>
        <w:p w:rsidR="00A26EFA" w:rsidRDefault="00A26EFA" w:rsidP="00A26EFA">
          <w:pPr>
            <w:pStyle w:val="77469284E4C44DF889387BFF3CE7FA45"/>
          </w:pPr>
          <w:r w:rsidRPr="00816EB3">
            <w:rPr>
              <w:rStyle w:val="Textodelmarcadordeposicin"/>
              <w:rFonts w:ascii="Arial" w:eastAsiaTheme="minorHAnsi" w:hAnsi="Arial" w:cs="Arial"/>
              <w:color w:val="FF8F8F"/>
            </w:rPr>
            <w:t>Diligenciar la identificación del proponente</w:t>
          </w:r>
        </w:p>
      </w:docPartBody>
    </w:docPart>
    <w:docPart>
      <w:docPartPr>
        <w:name w:val="64F0B11D63C549369866E1FA77569CEB"/>
        <w:category>
          <w:name w:val="General"/>
          <w:gallery w:val="placeholder"/>
        </w:category>
        <w:types>
          <w:type w:val="bbPlcHdr"/>
        </w:types>
        <w:behaviors>
          <w:behavior w:val="content"/>
        </w:behaviors>
        <w:guid w:val="{2740D189-26C5-4776-BAF9-1E12C7FBC1A9}"/>
      </w:docPartPr>
      <w:docPartBody>
        <w:p w:rsidR="00A26EFA" w:rsidRDefault="00A26EFA" w:rsidP="00A26EFA">
          <w:pPr>
            <w:pStyle w:val="64F0B11D63C549369866E1FA77569CEB"/>
          </w:pPr>
          <w:r w:rsidRPr="00816EB3">
            <w:rPr>
              <w:rStyle w:val="Textodelmarcadordeposicin"/>
              <w:rFonts w:ascii="Arial" w:eastAsiaTheme="minorHAnsi" w:hAnsi="Arial" w:cs="Arial"/>
              <w:color w:val="FF8F8F"/>
            </w:rPr>
            <w:t>Diligenciar el nombre completo del representante legal</w:t>
          </w:r>
        </w:p>
      </w:docPartBody>
    </w:docPart>
    <w:docPart>
      <w:docPartPr>
        <w:name w:val="4BCE5AA51CDA46C88B76D1CDEF03A2B1"/>
        <w:category>
          <w:name w:val="General"/>
          <w:gallery w:val="placeholder"/>
        </w:category>
        <w:types>
          <w:type w:val="bbPlcHdr"/>
        </w:types>
        <w:behaviors>
          <w:behavior w:val="content"/>
        </w:behaviors>
        <w:guid w:val="{165B0667-E207-4009-A2FD-D81AF6DB531D}"/>
      </w:docPartPr>
      <w:docPartBody>
        <w:p w:rsidR="00A26EFA" w:rsidRDefault="00A26EFA" w:rsidP="00A26EFA">
          <w:pPr>
            <w:pStyle w:val="4BCE5AA51CDA46C88B76D1CDEF03A2B1"/>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C2190BD01A0A444C90FFADA1BC7DF188"/>
        <w:category>
          <w:name w:val="General"/>
          <w:gallery w:val="placeholder"/>
        </w:category>
        <w:types>
          <w:type w:val="bbPlcHdr"/>
        </w:types>
        <w:behaviors>
          <w:behavior w:val="content"/>
        </w:behaviors>
        <w:guid w:val="{F776421F-ED83-408C-8FD6-E8667ED7A7A4}"/>
      </w:docPartPr>
      <w:docPartBody>
        <w:p w:rsidR="00A26EFA" w:rsidRDefault="00A26EFA" w:rsidP="00A26EFA">
          <w:pPr>
            <w:pStyle w:val="C2190BD01A0A444C90FFADA1BC7DF188"/>
          </w:pPr>
          <w:r w:rsidRPr="00362D86">
            <w:rPr>
              <w:rStyle w:val="Textodelmarcadordeposicin"/>
              <w:rFonts w:ascii="Arial" w:hAnsi="Arial" w:cs="Arial"/>
              <w:color w:val="FF8F8F"/>
              <w:sz w:val="20"/>
              <w:szCs w:val="20"/>
              <w:u w:val="single"/>
            </w:rPr>
            <w:t>Ciudad</w:t>
          </w:r>
        </w:p>
      </w:docPartBody>
    </w:docPart>
    <w:docPart>
      <w:docPartPr>
        <w:name w:val="5758B4281C394C9CA9C75FA38051463E"/>
        <w:category>
          <w:name w:val="General"/>
          <w:gallery w:val="placeholder"/>
        </w:category>
        <w:types>
          <w:type w:val="bbPlcHdr"/>
        </w:types>
        <w:behaviors>
          <w:behavior w:val="content"/>
        </w:behaviors>
        <w:guid w:val="{ECC3C4CA-F77B-4EDF-AFA5-40BE94332112}"/>
      </w:docPartPr>
      <w:docPartBody>
        <w:p w:rsidR="00A26EFA" w:rsidRDefault="00A26EFA" w:rsidP="00A26EFA">
          <w:pPr>
            <w:pStyle w:val="5758B4281C394C9CA9C75FA38051463E"/>
          </w:pPr>
          <w:r w:rsidRPr="00362D86">
            <w:rPr>
              <w:rStyle w:val="Textodelmarcadordeposicin"/>
              <w:rFonts w:ascii="Arial" w:hAnsi="Arial" w:cs="Arial"/>
              <w:color w:val="FF8F8F"/>
              <w:sz w:val="20"/>
              <w:szCs w:val="20"/>
            </w:rPr>
            <w:t>seleccionar la fecha.</w:t>
          </w:r>
        </w:p>
      </w:docPartBody>
    </w:docPart>
    <w:docPart>
      <w:docPartPr>
        <w:name w:val="91C6C2DA295E4A5CA6FE2D4C221939F5"/>
        <w:category>
          <w:name w:val="General"/>
          <w:gallery w:val="placeholder"/>
        </w:category>
        <w:types>
          <w:type w:val="bbPlcHdr"/>
        </w:types>
        <w:behaviors>
          <w:behavior w:val="content"/>
        </w:behaviors>
        <w:guid w:val="{246A16B5-0FA3-485C-BF58-29BE926C5279}"/>
      </w:docPartPr>
      <w:docPartBody>
        <w:p w:rsidR="00A26EFA" w:rsidRDefault="00A26EFA" w:rsidP="00A26EFA">
          <w:pPr>
            <w:pStyle w:val="91C6C2DA295E4A5CA6FE2D4C221939F5"/>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27F86706893341D7B9EF1BDD77F5122A"/>
        <w:category>
          <w:name w:val="General"/>
          <w:gallery w:val="placeholder"/>
        </w:category>
        <w:types>
          <w:type w:val="bbPlcHdr"/>
        </w:types>
        <w:behaviors>
          <w:behavior w:val="content"/>
        </w:behaviors>
        <w:guid w:val="{F8109E81-3802-4291-8494-03606081ADD7}"/>
      </w:docPartPr>
      <w:docPartBody>
        <w:p w:rsidR="00A26EFA" w:rsidRDefault="00A26EFA" w:rsidP="00A26EFA">
          <w:pPr>
            <w:pStyle w:val="27F86706893341D7B9EF1BDD77F5122A"/>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95E62385C0B14A8B881D2A8BC1A0CDD8"/>
        <w:category>
          <w:name w:val="General"/>
          <w:gallery w:val="placeholder"/>
        </w:category>
        <w:types>
          <w:type w:val="bbPlcHdr"/>
        </w:types>
        <w:behaviors>
          <w:behavior w:val="content"/>
        </w:behaviors>
        <w:guid w:val="{988D619D-D233-426F-9BD5-A4D26B0F1118}"/>
      </w:docPartPr>
      <w:docPartBody>
        <w:p w:rsidR="00A26EFA" w:rsidRDefault="00A26EFA" w:rsidP="00A26EFA">
          <w:pPr>
            <w:pStyle w:val="95E62385C0B14A8B881D2A8BC1A0CDD8"/>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8986511AA39943A4BF614D3DEA8278F5"/>
        <w:category>
          <w:name w:val="General"/>
          <w:gallery w:val="placeholder"/>
        </w:category>
        <w:types>
          <w:type w:val="bbPlcHdr"/>
        </w:types>
        <w:behaviors>
          <w:behavior w:val="content"/>
        </w:behaviors>
        <w:guid w:val="{00000EEC-1E3C-4796-B93A-0AE426FB8F0C}"/>
      </w:docPartPr>
      <w:docPartBody>
        <w:p w:rsidR="00A26EFA" w:rsidRDefault="00A26EFA" w:rsidP="00A26EFA">
          <w:pPr>
            <w:pStyle w:val="8986511AA39943A4BF614D3DEA8278F5"/>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77DBF488EFE541AEBC0337F743700311"/>
        <w:category>
          <w:name w:val="General"/>
          <w:gallery w:val="placeholder"/>
        </w:category>
        <w:types>
          <w:type w:val="bbPlcHdr"/>
        </w:types>
        <w:behaviors>
          <w:behavior w:val="content"/>
        </w:behaviors>
        <w:guid w:val="{AA87C251-38E2-48EC-A896-C072F7E5215E}"/>
      </w:docPartPr>
      <w:docPartBody>
        <w:p w:rsidR="00A26EFA" w:rsidRDefault="00A26EFA" w:rsidP="00A26EFA">
          <w:pPr>
            <w:pStyle w:val="77DBF488EFE541AEBC0337F743700311"/>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56BA9CBBA46A4770B05C094E299B40F8"/>
        <w:category>
          <w:name w:val="General"/>
          <w:gallery w:val="placeholder"/>
        </w:category>
        <w:types>
          <w:type w:val="bbPlcHdr"/>
        </w:types>
        <w:behaviors>
          <w:behavior w:val="content"/>
        </w:behaviors>
        <w:guid w:val="{1AF02ACA-96B1-4EA7-BB73-8440B9CA080C}"/>
      </w:docPartPr>
      <w:docPartBody>
        <w:p w:rsidR="00A26EFA" w:rsidRDefault="00A26EFA" w:rsidP="00A26EFA">
          <w:pPr>
            <w:pStyle w:val="56BA9CBBA46A4770B05C094E299B40F8"/>
          </w:pPr>
          <w:r w:rsidRPr="000C38C2">
            <w:rPr>
              <w:rStyle w:val="Textodelmarcadordeposicin"/>
              <w:rFonts w:ascii="Arial" w:eastAsiaTheme="minorHAnsi" w:hAnsi="Arial" w:cs="Arial"/>
              <w:color w:val="FF8F8F"/>
              <w:u w:val="single"/>
            </w:rPr>
            <w:t>Diligenciar la dirección del proveedor</w:t>
          </w:r>
        </w:p>
      </w:docPartBody>
    </w:docPart>
    <w:docPart>
      <w:docPartPr>
        <w:name w:val="F6012907C5F04F5DB0FCEB9DD293B434"/>
        <w:category>
          <w:name w:val="General"/>
          <w:gallery w:val="placeholder"/>
        </w:category>
        <w:types>
          <w:type w:val="bbPlcHdr"/>
        </w:types>
        <w:behaviors>
          <w:behavior w:val="content"/>
        </w:behaviors>
        <w:guid w:val="{557E6291-FF4C-4F6B-A1B2-314B4B869D5F}"/>
      </w:docPartPr>
      <w:docPartBody>
        <w:p w:rsidR="00A26EFA" w:rsidRDefault="00A26EFA" w:rsidP="00A26EFA">
          <w:pPr>
            <w:pStyle w:val="F6012907C5F04F5DB0FCEB9DD293B434"/>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6BD26B34851944A5ACE69ABB604D3D4D"/>
        <w:category>
          <w:name w:val="General"/>
          <w:gallery w:val="placeholder"/>
        </w:category>
        <w:types>
          <w:type w:val="bbPlcHdr"/>
        </w:types>
        <w:behaviors>
          <w:behavior w:val="content"/>
        </w:behaviors>
        <w:guid w:val="{7B47A2AE-77C6-4695-8C72-BF4109EDA40C}"/>
      </w:docPartPr>
      <w:docPartBody>
        <w:p w:rsidR="00A26EFA" w:rsidRDefault="00A26EFA" w:rsidP="00A26EFA">
          <w:pPr>
            <w:pStyle w:val="6BD26B34851944A5ACE69ABB604D3D4D"/>
          </w:pPr>
          <w:r w:rsidRPr="000C38C2">
            <w:rPr>
              <w:rStyle w:val="Textodelmarcadordeposicin"/>
              <w:rFonts w:eastAsiaTheme="minorHAnsi"/>
              <w:color w:val="FF8F8F"/>
              <w:u w:val="single"/>
            </w:rPr>
            <w:t>Diligenciar correo electrónico de notificaciones</w:t>
          </w:r>
        </w:p>
      </w:docPartBody>
    </w:docPart>
    <w:docPart>
      <w:docPartPr>
        <w:name w:val="D6C11CD1ED534236A15394E9152FB8D0"/>
        <w:category>
          <w:name w:val="General"/>
          <w:gallery w:val="placeholder"/>
        </w:category>
        <w:types>
          <w:type w:val="bbPlcHdr"/>
        </w:types>
        <w:behaviors>
          <w:behavior w:val="content"/>
        </w:behaviors>
        <w:guid w:val="{A42AB6F1-2AC1-4363-B3B9-5E0AB86ED761}"/>
      </w:docPartPr>
      <w:docPartBody>
        <w:p w:rsidR="00A26EFA" w:rsidRDefault="00A26EFA" w:rsidP="00A26EFA">
          <w:pPr>
            <w:pStyle w:val="D6C11CD1ED534236A15394E9152FB8D0"/>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92C88B2629F452FB71A52DD946948D9"/>
        <w:category>
          <w:name w:val="General"/>
          <w:gallery w:val="placeholder"/>
        </w:category>
        <w:types>
          <w:type w:val="bbPlcHdr"/>
        </w:types>
        <w:behaviors>
          <w:behavior w:val="content"/>
        </w:behaviors>
        <w:guid w:val="{971182C0-982E-4052-A2BB-6ADAA89D0976}"/>
      </w:docPartPr>
      <w:docPartBody>
        <w:p w:rsidR="00A26EFA" w:rsidRDefault="00A26EFA" w:rsidP="00A26EFA">
          <w:pPr>
            <w:pStyle w:val="F92C88B2629F452FB71A52DD946948D9"/>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41B3FB0AB974C37B3821FC5623BC7D6"/>
        <w:category>
          <w:name w:val="General"/>
          <w:gallery w:val="placeholder"/>
        </w:category>
        <w:types>
          <w:type w:val="bbPlcHdr"/>
        </w:types>
        <w:behaviors>
          <w:behavior w:val="content"/>
        </w:behaviors>
        <w:guid w:val="{97499635-08E5-49EA-91DD-8D89F2AD648D}"/>
      </w:docPartPr>
      <w:docPartBody>
        <w:p w:rsidR="00A26EFA" w:rsidRDefault="00A26EFA" w:rsidP="00A26EFA">
          <w:pPr>
            <w:pStyle w:val="441B3FB0AB974C37B3821FC5623BC7D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D665654EDC54EF692C6C366315D6CD1"/>
        <w:category>
          <w:name w:val="General"/>
          <w:gallery w:val="placeholder"/>
        </w:category>
        <w:types>
          <w:type w:val="bbPlcHdr"/>
        </w:types>
        <w:behaviors>
          <w:behavior w:val="content"/>
        </w:behaviors>
        <w:guid w:val="{3BEED30B-B610-4715-911A-D630EBC28674}"/>
      </w:docPartPr>
      <w:docPartBody>
        <w:p w:rsidR="00A26EFA" w:rsidRDefault="00A26EFA" w:rsidP="00A26EFA">
          <w:pPr>
            <w:pStyle w:val="DD665654EDC54EF692C6C366315D6CD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CC9BF17A5064375A5C037C8EAAE4AD5"/>
        <w:category>
          <w:name w:val="General"/>
          <w:gallery w:val="placeholder"/>
        </w:category>
        <w:types>
          <w:type w:val="bbPlcHdr"/>
        </w:types>
        <w:behaviors>
          <w:behavior w:val="content"/>
        </w:behaviors>
        <w:guid w:val="{8987AA12-AEED-4087-8A4E-0C9335A9858B}"/>
      </w:docPartPr>
      <w:docPartBody>
        <w:p w:rsidR="00A26EFA" w:rsidRDefault="00A26EFA" w:rsidP="00A26EFA">
          <w:pPr>
            <w:pStyle w:val="CCC9BF17A5064375A5C037C8EAAE4AD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473513359D44E899407AFB67E027B4E"/>
        <w:category>
          <w:name w:val="General"/>
          <w:gallery w:val="placeholder"/>
        </w:category>
        <w:types>
          <w:type w:val="bbPlcHdr"/>
        </w:types>
        <w:behaviors>
          <w:behavior w:val="content"/>
        </w:behaviors>
        <w:guid w:val="{CC9D4F53-8CF3-4FEA-AC72-F338767EBCC9}"/>
      </w:docPartPr>
      <w:docPartBody>
        <w:p w:rsidR="00A26EFA" w:rsidRDefault="00A26EFA" w:rsidP="00A26EFA">
          <w:pPr>
            <w:pStyle w:val="3473513359D44E899407AFB67E027B4E"/>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5E20C40054604C66AEC2DB2E2827CF20"/>
        <w:category>
          <w:name w:val="General"/>
          <w:gallery w:val="placeholder"/>
        </w:category>
        <w:types>
          <w:type w:val="bbPlcHdr"/>
        </w:types>
        <w:behaviors>
          <w:behavior w:val="content"/>
        </w:behaviors>
        <w:guid w:val="{8442AE7B-015B-4C89-ADD6-A2F76BB04D2B}"/>
      </w:docPartPr>
      <w:docPartBody>
        <w:p w:rsidR="00A26EFA" w:rsidRDefault="00A26EFA" w:rsidP="00A26EFA">
          <w:pPr>
            <w:pStyle w:val="5E20C40054604C66AEC2DB2E2827CF2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E5E9DD50732E4C148B87C457E3E93E7A"/>
        <w:category>
          <w:name w:val="General"/>
          <w:gallery w:val="placeholder"/>
        </w:category>
        <w:types>
          <w:type w:val="bbPlcHdr"/>
        </w:types>
        <w:behaviors>
          <w:behavior w:val="content"/>
        </w:behaviors>
        <w:guid w:val="{E0824F39-6901-4DB9-8010-827F98517A6B}"/>
      </w:docPartPr>
      <w:docPartBody>
        <w:p w:rsidR="00A26EFA" w:rsidRDefault="00A26EFA" w:rsidP="00A26EFA">
          <w:pPr>
            <w:pStyle w:val="E5E9DD50732E4C148B87C457E3E93E7A"/>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D5A202337074DA695EC763446ED9918"/>
        <w:category>
          <w:name w:val="General"/>
          <w:gallery w:val="placeholder"/>
        </w:category>
        <w:types>
          <w:type w:val="bbPlcHdr"/>
        </w:types>
        <w:behaviors>
          <w:behavior w:val="content"/>
        </w:behaviors>
        <w:guid w:val="{36230568-55C0-4DAF-A329-35AF082A896D}"/>
      </w:docPartPr>
      <w:docPartBody>
        <w:p w:rsidR="00A26EFA" w:rsidRDefault="00A26EFA" w:rsidP="00A26EFA">
          <w:pPr>
            <w:pStyle w:val="0D5A202337074DA695EC763446ED991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CF3C2B00DF14D47AF0F31DDC76898D8"/>
        <w:category>
          <w:name w:val="General"/>
          <w:gallery w:val="placeholder"/>
        </w:category>
        <w:types>
          <w:type w:val="bbPlcHdr"/>
        </w:types>
        <w:behaviors>
          <w:behavior w:val="content"/>
        </w:behaviors>
        <w:guid w:val="{D705F959-5D8B-4266-998E-03109A1D9203}"/>
      </w:docPartPr>
      <w:docPartBody>
        <w:p w:rsidR="00A26EFA" w:rsidRDefault="00A26EFA" w:rsidP="00A26EFA">
          <w:pPr>
            <w:pStyle w:val="7CF3C2B00DF14D47AF0F31DDC76898D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C3E3E27B11B4D70A370DBC2CEB6A8BF"/>
        <w:category>
          <w:name w:val="General"/>
          <w:gallery w:val="placeholder"/>
        </w:category>
        <w:types>
          <w:type w:val="bbPlcHdr"/>
        </w:types>
        <w:behaviors>
          <w:behavior w:val="content"/>
        </w:behaviors>
        <w:guid w:val="{EE6E137B-CB7D-4AC9-B9F6-24E89BC276FE}"/>
      </w:docPartPr>
      <w:docPartBody>
        <w:p w:rsidR="00A26EFA" w:rsidRDefault="00A26EFA" w:rsidP="00A26EFA">
          <w:pPr>
            <w:pStyle w:val="1C3E3E27B11B4D70A370DBC2CEB6A8B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B43C6A4A39241BC87F7D10B8719468B"/>
        <w:category>
          <w:name w:val="General"/>
          <w:gallery w:val="placeholder"/>
        </w:category>
        <w:types>
          <w:type w:val="bbPlcHdr"/>
        </w:types>
        <w:behaviors>
          <w:behavior w:val="content"/>
        </w:behaviors>
        <w:guid w:val="{08FE8100-ECBD-48F4-A41F-CFF2516A2486}"/>
      </w:docPartPr>
      <w:docPartBody>
        <w:p w:rsidR="00A26EFA" w:rsidRDefault="00A26EFA" w:rsidP="00A26EFA">
          <w:pPr>
            <w:pStyle w:val="7B43C6A4A39241BC87F7D10B8719468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A08FB8F710E74827A65FB86D35634E38"/>
        <w:category>
          <w:name w:val="General"/>
          <w:gallery w:val="placeholder"/>
        </w:category>
        <w:types>
          <w:type w:val="bbPlcHdr"/>
        </w:types>
        <w:behaviors>
          <w:behavior w:val="content"/>
        </w:behaviors>
        <w:guid w:val="{B46DE967-B08C-4795-9D89-5D35DC683410}"/>
      </w:docPartPr>
      <w:docPartBody>
        <w:p w:rsidR="00A26EFA" w:rsidRDefault="00A26EFA" w:rsidP="00A26EFA">
          <w:pPr>
            <w:pStyle w:val="A08FB8F710E74827A65FB86D35634E38"/>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8855A2219A39465C8E9C6AB75606A263"/>
        <w:category>
          <w:name w:val="General"/>
          <w:gallery w:val="placeholder"/>
        </w:category>
        <w:types>
          <w:type w:val="bbPlcHdr"/>
        </w:types>
        <w:behaviors>
          <w:behavior w:val="content"/>
        </w:behaviors>
        <w:guid w:val="{8209BF3C-1311-4F44-B8E3-42226F9D1D43}"/>
      </w:docPartPr>
      <w:docPartBody>
        <w:p w:rsidR="00A26EFA" w:rsidRDefault="00A26EFA" w:rsidP="00A26EFA">
          <w:pPr>
            <w:pStyle w:val="8855A2219A39465C8E9C6AB75606A263"/>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1511194E69144A2BBB4D5A1B177740CD"/>
        <w:category>
          <w:name w:val="General"/>
          <w:gallery w:val="placeholder"/>
        </w:category>
        <w:types>
          <w:type w:val="bbPlcHdr"/>
        </w:types>
        <w:behaviors>
          <w:behavior w:val="content"/>
        </w:behaviors>
        <w:guid w:val="{C0DDD070-8B29-4902-8EA8-8345181F2159}"/>
      </w:docPartPr>
      <w:docPartBody>
        <w:p w:rsidR="00A26EFA" w:rsidRDefault="00A26EFA" w:rsidP="00A26EFA">
          <w:pPr>
            <w:pStyle w:val="1511194E69144A2BBB4D5A1B177740CD"/>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2B3B8CE8F724199854E1DF446DC64AE"/>
        <w:category>
          <w:name w:val="General"/>
          <w:gallery w:val="placeholder"/>
        </w:category>
        <w:types>
          <w:type w:val="bbPlcHdr"/>
        </w:types>
        <w:behaviors>
          <w:behavior w:val="content"/>
        </w:behaviors>
        <w:guid w:val="{4E8D8897-5ECF-49EE-AE5B-DD797342CC87}"/>
      </w:docPartPr>
      <w:docPartBody>
        <w:p w:rsidR="00A26EFA" w:rsidRDefault="00A26EFA" w:rsidP="00A26EFA">
          <w:pPr>
            <w:pStyle w:val="12B3B8CE8F724199854E1DF446DC64AE"/>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35EA7A4CD464608838F94E8E9163722"/>
        <w:category>
          <w:name w:val="General"/>
          <w:gallery w:val="placeholder"/>
        </w:category>
        <w:types>
          <w:type w:val="bbPlcHdr"/>
        </w:types>
        <w:behaviors>
          <w:behavior w:val="content"/>
        </w:behaviors>
        <w:guid w:val="{86983739-FF7A-4A5B-9F8C-644B706912A0}"/>
      </w:docPartPr>
      <w:docPartBody>
        <w:p w:rsidR="00A26EFA" w:rsidRDefault="00A26EFA" w:rsidP="00A26EFA">
          <w:pPr>
            <w:pStyle w:val="435EA7A4CD464608838F94E8E9163722"/>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60286C6C1044735A86419A0B2BC8CC6"/>
        <w:category>
          <w:name w:val="General"/>
          <w:gallery w:val="placeholder"/>
        </w:category>
        <w:types>
          <w:type w:val="bbPlcHdr"/>
        </w:types>
        <w:behaviors>
          <w:behavior w:val="content"/>
        </w:behaviors>
        <w:guid w:val="{D0E61982-2342-4C69-B6C8-CBA2CEA403C8}"/>
      </w:docPartPr>
      <w:docPartBody>
        <w:p w:rsidR="00A26EFA" w:rsidRDefault="00A26EFA" w:rsidP="00A26EFA">
          <w:pPr>
            <w:pStyle w:val="460286C6C1044735A86419A0B2BC8CC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2B13C23E24641419B2751F6E4202CDB"/>
        <w:category>
          <w:name w:val="General"/>
          <w:gallery w:val="placeholder"/>
        </w:category>
        <w:types>
          <w:type w:val="bbPlcHdr"/>
        </w:types>
        <w:behaviors>
          <w:behavior w:val="content"/>
        </w:behaviors>
        <w:guid w:val="{43CE43D5-1BA6-4410-82AC-B1D5C229FAC8}"/>
      </w:docPartPr>
      <w:docPartBody>
        <w:p w:rsidR="00A26EFA" w:rsidRDefault="00A26EFA" w:rsidP="00A26EFA">
          <w:pPr>
            <w:pStyle w:val="B2B13C23E24641419B2751F6E4202CD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640B71E3FF44F078CD15719375ADC8F"/>
        <w:category>
          <w:name w:val="General"/>
          <w:gallery w:val="placeholder"/>
        </w:category>
        <w:types>
          <w:type w:val="bbPlcHdr"/>
        </w:types>
        <w:behaviors>
          <w:behavior w:val="content"/>
        </w:behaviors>
        <w:guid w:val="{407C4049-38CA-4397-A600-316B3E41AE19}"/>
      </w:docPartPr>
      <w:docPartBody>
        <w:p w:rsidR="00A26EFA" w:rsidRDefault="00A26EFA" w:rsidP="00A26EFA">
          <w:pPr>
            <w:pStyle w:val="6640B71E3FF44F078CD15719375ADC8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81A9313B5A4E411BAAD99F8E003B177D"/>
        <w:category>
          <w:name w:val="General"/>
          <w:gallery w:val="placeholder"/>
        </w:category>
        <w:types>
          <w:type w:val="bbPlcHdr"/>
        </w:types>
        <w:behaviors>
          <w:behavior w:val="content"/>
        </w:behaviors>
        <w:guid w:val="{F4BA756C-FC84-4AAE-91E4-D55948646E56}"/>
      </w:docPartPr>
      <w:docPartBody>
        <w:p w:rsidR="00A26EFA" w:rsidRDefault="00A26EFA" w:rsidP="00A26EFA">
          <w:pPr>
            <w:pStyle w:val="81A9313B5A4E411BAAD99F8E003B177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C8D5F68B77434946B6347905D1AAC2CF"/>
        <w:category>
          <w:name w:val="General"/>
          <w:gallery w:val="placeholder"/>
        </w:category>
        <w:types>
          <w:type w:val="bbPlcHdr"/>
        </w:types>
        <w:behaviors>
          <w:behavior w:val="content"/>
        </w:behaviors>
        <w:guid w:val="{E9632D02-449C-4BAE-ABF6-6544F72E55BA}"/>
      </w:docPartPr>
      <w:docPartBody>
        <w:p w:rsidR="00A26EFA" w:rsidRDefault="00A26EFA" w:rsidP="00A26EFA">
          <w:pPr>
            <w:pStyle w:val="C8D5F68B77434946B6347905D1AAC2CF"/>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77C8014689147DF97E9586E36C07815"/>
        <w:category>
          <w:name w:val="General"/>
          <w:gallery w:val="placeholder"/>
        </w:category>
        <w:types>
          <w:type w:val="bbPlcHdr"/>
        </w:types>
        <w:behaviors>
          <w:behavior w:val="content"/>
        </w:behaviors>
        <w:guid w:val="{B1EDAB3A-2A53-4EA5-B9FC-9BA005BCAADF}"/>
      </w:docPartPr>
      <w:docPartBody>
        <w:p w:rsidR="00A26EFA" w:rsidRDefault="00A26EFA" w:rsidP="00A26EFA">
          <w:pPr>
            <w:pStyle w:val="177C8014689147DF97E9586E36C0781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0D95B9AED7446BFA62D97A16022153F"/>
        <w:category>
          <w:name w:val="General"/>
          <w:gallery w:val="placeholder"/>
        </w:category>
        <w:types>
          <w:type w:val="bbPlcHdr"/>
        </w:types>
        <w:behaviors>
          <w:behavior w:val="content"/>
        </w:behaviors>
        <w:guid w:val="{0927D3E8-7E3A-4295-8D5F-F0725290526E}"/>
      </w:docPartPr>
      <w:docPartBody>
        <w:p w:rsidR="00A26EFA" w:rsidRDefault="00A26EFA" w:rsidP="00A26EFA">
          <w:pPr>
            <w:pStyle w:val="F0D95B9AED7446BFA62D97A16022153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34A1C2BDA734E058F21596283BA688F"/>
        <w:category>
          <w:name w:val="General"/>
          <w:gallery w:val="placeholder"/>
        </w:category>
        <w:types>
          <w:type w:val="bbPlcHdr"/>
        </w:types>
        <w:behaviors>
          <w:behavior w:val="content"/>
        </w:behaviors>
        <w:guid w:val="{FE6A91F0-BBFE-4D2B-AB70-BE5EE1425F90}"/>
      </w:docPartPr>
      <w:docPartBody>
        <w:p w:rsidR="00A26EFA" w:rsidRDefault="00A26EFA" w:rsidP="00A26EFA">
          <w:pPr>
            <w:pStyle w:val="C34A1C2BDA734E058F21596283BA688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B8B7E24668C46F491592C20BC56234C"/>
        <w:category>
          <w:name w:val="General"/>
          <w:gallery w:val="placeholder"/>
        </w:category>
        <w:types>
          <w:type w:val="bbPlcHdr"/>
        </w:types>
        <w:behaviors>
          <w:behavior w:val="content"/>
        </w:behaviors>
        <w:guid w:val="{3BFFEB66-7D80-4E3E-83BD-FD71AA8FBCE9}"/>
      </w:docPartPr>
      <w:docPartBody>
        <w:p w:rsidR="00A26EFA" w:rsidRDefault="00A26EFA" w:rsidP="00A26EFA">
          <w:pPr>
            <w:pStyle w:val="9B8B7E24668C46F491592C20BC56234C"/>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8000693C709543FCA926A40A6DBB2B17"/>
        <w:category>
          <w:name w:val="General"/>
          <w:gallery w:val="placeholder"/>
        </w:category>
        <w:types>
          <w:type w:val="bbPlcHdr"/>
        </w:types>
        <w:behaviors>
          <w:behavior w:val="content"/>
        </w:behaviors>
        <w:guid w:val="{CC45BE69-055F-47E4-A928-9DBB15949E77}"/>
      </w:docPartPr>
      <w:docPartBody>
        <w:p w:rsidR="00A26EFA" w:rsidRDefault="00A26EFA" w:rsidP="00A26EFA">
          <w:pPr>
            <w:pStyle w:val="8000693C709543FCA926A40A6DBB2B1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CA34CFD1D9A444F819C92A12CB6F317"/>
        <w:category>
          <w:name w:val="General"/>
          <w:gallery w:val="placeholder"/>
        </w:category>
        <w:types>
          <w:type w:val="bbPlcHdr"/>
        </w:types>
        <w:behaviors>
          <w:behavior w:val="content"/>
        </w:behaviors>
        <w:guid w:val="{0C08DF45-56E5-48A4-95E2-8A9272D9FC0A}"/>
      </w:docPartPr>
      <w:docPartBody>
        <w:p w:rsidR="00A26EFA" w:rsidRDefault="00A26EFA" w:rsidP="00A26EFA">
          <w:pPr>
            <w:pStyle w:val="ACA34CFD1D9A444F819C92A12CB6F317"/>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C23F21A3599B4E4C9C7B2CD627DBDED8"/>
        <w:category>
          <w:name w:val="General"/>
          <w:gallery w:val="placeholder"/>
        </w:category>
        <w:types>
          <w:type w:val="bbPlcHdr"/>
        </w:types>
        <w:behaviors>
          <w:behavior w:val="content"/>
        </w:behaviors>
        <w:guid w:val="{B1DB362D-FC90-4F3D-94E8-8A76EA2127F5}"/>
      </w:docPartPr>
      <w:docPartBody>
        <w:p w:rsidR="00A26EFA" w:rsidRDefault="00A26EFA" w:rsidP="00A26EFA">
          <w:pPr>
            <w:pStyle w:val="C23F21A3599B4E4C9C7B2CD627DBDED8"/>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8B6DF4FC0B54A75945CDF8997887DAE"/>
        <w:category>
          <w:name w:val="General"/>
          <w:gallery w:val="placeholder"/>
        </w:category>
        <w:types>
          <w:type w:val="bbPlcHdr"/>
        </w:types>
        <w:behaviors>
          <w:behavior w:val="content"/>
        </w:behaviors>
        <w:guid w:val="{93B3F6A0-DDD1-4D4D-AA33-703C0FF18D03}"/>
      </w:docPartPr>
      <w:docPartBody>
        <w:p w:rsidR="00A26EFA" w:rsidRDefault="00A26EFA" w:rsidP="00A26EFA">
          <w:pPr>
            <w:pStyle w:val="68B6DF4FC0B54A75945CDF8997887DAE"/>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0574079360D44D7BC24F1EE9F539451"/>
        <w:category>
          <w:name w:val="General"/>
          <w:gallery w:val="placeholder"/>
        </w:category>
        <w:types>
          <w:type w:val="bbPlcHdr"/>
        </w:types>
        <w:behaviors>
          <w:behavior w:val="content"/>
        </w:behaviors>
        <w:guid w:val="{0243331C-9846-4420-B05C-0A47254F5AD3}"/>
      </w:docPartPr>
      <w:docPartBody>
        <w:p w:rsidR="00A26EFA" w:rsidRDefault="00A26EFA" w:rsidP="00A26EFA">
          <w:pPr>
            <w:pStyle w:val="50574079360D44D7BC24F1EE9F53945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DBDBAE1F75840A1B7D74EDD77A952D7"/>
        <w:category>
          <w:name w:val="General"/>
          <w:gallery w:val="placeholder"/>
        </w:category>
        <w:types>
          <w:type w:val="bbPlcHdr"/>
        </w:types>
        <w:behaviors>
          <w:behavior w:val="content"/>
        </w:behaviors>
        <w:guid w:val="{C0247D36-61EC-4E0E-9911-E4FA605FE048}"/>
      </w:docPartPr>
      <w:docPartBody>
        <w:p w:rsidR="00A26EFA" w:rsidRDefault="00A26EFA" w:rsidP="00A26EFA">
          <w:pPr>
            <w:pStyle w:val="4DBDBAE1F75840A1B7D74EDD77A952D7"/>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541E165771A490C8E911317109C4E47"/>
        <w:category>
          <w:name w:val="General"/>
          <w:gallery w:val="placeholder"/>
        </w:category>
        <w:types>
          <w:type w:val="bbPlcHdr"/>
        </w:types>
        <w:behaviors>
          <w:behavior w:val="content"/>
        </w:behaviors>
        <w:guid w:val="{6C91CE54-ADEC-4062-BBB8-0F769590581C}"/>
      </w:docPartPr>
      <w:docPartBody>
        <w:p w:rsidR="00A26EFA" w:rsidRDefault="00A26EFA" w:rsidP="00A26EFA">
          <w:pPr>
            <w:pStyle w:val="3541E165771A490C8E911317109C4E4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8CE6FB76E71B4B21904555BFEC4DCDDB"/>
        <w:category>
          <w:name w:val="General"/>
          <w:gallery w:val="placeholder"/>
        </w:category>
        <w:types>
          <w:type w:val="bbPlcHdr"/>
        </w:types>
        <w:behaviors>
          <w:behavior w:val="content"/>
        </w:behaviors>
        <w:guid w:val="{ED19DCB4-348C-4EA5-9CF1-42378134D29A}"/>
      </w:docPartPr>
      <w:docPartBody>
        <w:p w:rsidR="00A26EFA" w:rsidRDefault="00A26EFA" w:rsidP="00A26EFA">
          <w:pPr>
            <w:pStyle w:val="8CE6FB76E71B4B21904555BFEC4DCDDB"/>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C8DF4BC8B304C9A95F1FDC81D788DCA"/>
        <w:category>
          <w:name w:val="General"/>
          <w:gallery w:val="placeholder"/>
        </w:category>
        <w:types>
          <w:type w:val="bbPlcHdr"/>
        </w:types>
        <w:behaviors>
          <w:behavior w:val="content"/>
        </w:behaviors>
        <w:guid w:val="{37FAD4BF-C17C-41F2-A5B5-8598FFAAE3C5}"/>
      </w:docPartPr>
      <w:docPartBody>
        <w:p w:rsidR="00A26EFA" w:rsidRDefault="00A26EFA" w:rsidP="00A26EFA">
          <w:pPr>
            <w:pStyle w:val="BC8DF4BC8B304C9A95F1FDC81D788DCA"/>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Yu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altName w:val="Calibri"/>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FUIText-Regular">
    <w:altName w:val="Times New Roman"/>
    <w:panose1 w:val="00000000000000000000"/>
    <w:charset w:val="00"/>
    <w:family w:val="roman"/>
    <w:notTrueType/>
    <w:pitch w:val="default"/>
  </w:font>
  <w:font w:name="XJCXCR+MyriadPro-Regular">
    <w:altName w:val="Myriad Pro"/>
    <w:panose1 w:val="00000000000000000000"/>
    <w:charset w:val="00"/>
    <w:family w:val="swiss"/>
    <w:notTrueType/>
    <w:pitch w:val="default"/>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ShelleyVolante BT">
    <w:altName w:val="Verdana"/>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EFA"/>
    <w:rsid w:val="000D2861"/>
    <w:rsid w:val="0020004E"/>
    <w:rsid w:val="00243473"/>
    <w:rsid w:val="002A17E8"/>
    <w:rsid w:val="00365F7D"/>
    <w:rsid w:val="00414E15"/>
    <w:rsid w:val="004F67F6"/>
    <w:rsid w:val="005A5AF7"/>
    <w:rsid w:val="0063013A"/>
    <w:rsid w:val="00631C45"/>
    <w:rsid w:val="006F1B7C"/>
    <w:rsid w:val="00732871"/>
    <w:rsid w:val="00753FD9"/>
    <w:rsid w:val="00A26EFA"/>
    <w:rsid w:val="00B77791"/>
    <w:rsid w:val="00BE4752"/>
    <w:rsid w:val="00BE7CD2"/>
    <w:rsid w:val="00D22709"/>
    <w:rsid w:val="00D45AC0"/>
    <w:rsid w:val="00E001EF"/>
    <w:rsid w:val="00E134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26EFA"/>
    <w:rPr>
      <w:color w:val="808080"/>
    </w:rPr>
  </w:style>
  <w:style w:type="paragraph" w:customStyle="1" w:styleId="1481E6B0E1E0478486130AD84CB7A11A">
    <w:name w:val="1481E6B0E1E0478486130AD84CB7A11A"/>
    <w:rsid w:val="00A26EFA"/>
  </w:style>
  <w:style w:type="paragraph" w:customStyle="1" w:styleId="6EAC5F15A8354E799D796E2854544BE1">
    <w:name w:val="6EAC5F15A8354E799D796E2854544BE1"/>
    <w:rsid w:val="00A26EFA"/>
  </w:style>
  <w:style w:type="paragraph" w:customStyle="1" w:styleId="1CCEE591712F4E40BC68152FBC1EC627">
    <w:name w:val="1CCEE591712F4E40BC68152FBC1EC627"/>
    <w:rsid w:val="00A26EFA"/>
  </w:style>
  <w:style w:type="paragraph" w:customStyle="1" w:styleId="2422771583A04441906D8CEE31607E99">
    <w:name w:val="2422771583A04441906D8CEE31607E99"/>
    <w:rsid w:val="00A26EFA"/>
  </w:style>
  <w:style w:type="paragraph" w:customStyle="1" w:styleId="001318C157594908B830C9036E2B368A">
    <w:name w:val="001318C157594908B830C9036E2B368A"/>
    <w:rsid w:val="00A26EFA"/>
  </w:style>
  <w:style w:type="paragraph" w:customStyle="1" w:styleId="D31C4F79A2144FB5B71026D09AB8CF34">
    <w:name w:val="D31C4F79A2144FB5B71026D09AB8CF34"/>
    <w:rsid w:val="00A26EFA"/>
  </w:style>
  <w:style w:type="paragraph" w:customStyle="1" w:styleId="C45CC71592D4409B96BB5B87C16256A5">
    <w:name w:val="C45CC71592D4409B96BB5B87C16256A5"/>
    <w:rsid w:val="00A26EFA"/>
  </w:style>
  <w:style w:type="paragraph" w:customStyle="1" w:styleId="98792D9839F04EF4855315B4E1CFC890">
    <w:name w:val="98792D9839F04EF4855315B4E1CFC890"/>
    <w:rsid w:val="00A26EFA"/>
  </w:style>
  <w:style w:type="paragraph" w:customStyle="1" w:styleId="A0DB7F9467264704AF1C86F224FF2BE9">
    <w:name w:val="A0DB7F9467264704AF1C86F224FF2BE9"/>
    <w:rsid w:val="00A26EFA"/>
  </w:style>
  <w:style w:type="paragraph" w:customStyle="1" w:styleId="E6A5C2A6184F440FBB5BEDA57D9AF55F">
    <w:name w:val="E6A5C2A6184F440FBB5BEDA57D9AF55F"/>
    <w:rsid w:val="00A26EFA"/>
  </w:style>
  <w:style w:type="paragraph" w:customStyle="1" w:styleId="5ADC20A66F4047BBB6F704C320FA6B9E">
    <w:name w:val="5ADC20A66F4047BBB6F704C320FA6B9E"/>
    <w:rsid w:val="00A26EFA"/>
  </w:style>
  <w:style w:type="paragraph" w:customStyle="1" w:styleId="0B10CBA1E2714AA3AAA049F7F759E605">
    <w:name w:val="0B10CBA1E2714AA3AAA049F7F759E605"/>
    <w:rsid w:val="00A26EFA"/>
  </w:style>
  <w:style w:type="paragraph" w:customStyle="1" w:styleId="84C1B8958EBE493B8A523074B0F9D801">
    <w:name w:val="84C1B8958EBE493B8A523074B0F9D801"/>
    <w:rsid w:val="00A26EFA"/>
  </w:style>
  <w:style w:type="paragraph" w:customStyle="1" w:styleId="FCB405B6F6234898985BF2AC17561AE1">
    <w:name w:val="FCB405B6F6234898985BF2AC17561AE1"/>
    <w:rsid w:val="00A26EFA"/>
  </w:style>
  <w:style w:type="paragraph" w:customStyle="1" w:styleId="C979B3A78CAB41C3A4D702B36EAEA1D4">
    <w:name w:val="C979B3A78CAB41C3A4D702B36EAEA1D4"/>
    <w:rsid w:val="00A26EFA"/>
  </w:style>
  <w:style w:type="paragraph" w:customStyle="1" w:styleId="8AC93DF0964D45CDAB63C857D9065BC3">
    <w:name w:val="8AC93DF0964D45CDAB63C857D9065BC3"/>
    <w:rsid w:val="00A26EFA"/>
  </w:style>
  <w:style w:type="paragraph" w:customStyle="1" w:styleId="E2FB9B856CBF49D295DF1039479BB39D">
    <w:name w:val="E2FB9B856CBF49D295DF1039479BB39D"/>
    <w:rsid w:val="00A26EFA"/>
  </w:style>
  <w:style w:type="paragraph" w:customStyle="1" w:styleId="BF87F12594E3448BAE363912576F4F58">
    <w:name w:val="BF87F12594E3448BAE363912576F4F58"/>
    <w:rsid w:val="00A26EFA"/>
  </w:style>
  <w:style w:type="paragraph" w:customStyle="1" w:styleId="0618ACF2AA034D6F86210F63BE56BC3A">
    <w:name w:val="0618ACF2AA034D6F86210F63BE56BC3A"/>
    <w:rsid w:val="00A26EFA"/>
  </w:style>
  <w:style w:type="paragraph" w:customStyle="1" w:styleId="709399848BD649B2B07A31AD17762896">
    <w:name w:val="709399848BD649B2B07A31AD17762896"/>
    <w:rsid w:val="00A26EFA"/>
  </w:style>
  <w:style w:type="paragraph" w:customStyle="1" w:styleId="BE800A02BE4F487088333484C0679172">
    <w:name w:val="BE800A02BE4F487088333484C0679172"/>
    <w:rsid w:val="00A26EFA"/>
  </w:style>
  <w:style w:type="paragraph" w:customStyle="1" w:styleId="87FFE0277CC149019CABB47D3E4F152A">
    <w:name w:val="87FFE0277CC149019CABB47D3E4F152A"/>
    <w:rsid w:val="00A26EFA"/>
  </w:style>
  <w:style w:type="paragraph" w:customStyle="1" w:styleId="265536B5C5A64CFD9BE9683DA7096698">
    <w:name w:val="265536B5C5A64CFD9BE9683DA7096698"/>
    <w:rsid w:val="00A26EFA"/>
  </w:style>
  <w:style w:type="paragraph" w:customStyle="1" w:styleId="AE45CD1CF30C4746AB7A0455B5B01464">
    <w:name w:val="AE45CD1CF30C4746AB7A0455B5B01464"/>
    <w:rsid w:val="00A26EFA"/>
  </w:style>
  <w:style w:type="paragraph" w:customStyle="1" w:styleId="3E0B49103BE04A2CB3BA4F4E7C387BDD">
    <w:name w:val="3E0B49103BE04A2CB3BA4F4E7C387BDD"/>
    <w:rsid w:val="00A26EFA"/>
  </w:style>
  <w:style w:type="paragraph" w:customStyle="1" w:styleId="2CE1506CEDE44407817DCF845F89A001">
    <w:name w:val="2CE1506CEDE44407817DCF845F89A001"/>
    <w:rsid w:val="00A26EFA"/>
  </w:style>
  <w:style w:type="paragraph" w:customStyle="1" w:styleId="38CC4637C87444E6B6D2FE80D9FC5A41">
    <w:name w:val="38CC4637C87444E6B6D2FE80D9FC5A41"/>
    <w:rsid w:val="00A26EFA"/>
  </w:style>
  <w:style w:type="paragraph" w:customStyle="1" w:styleId="819B5C51E95C4BBB908A6FA97F1BCFB1">
    <w:name w:val="819B5C51E95C4BBB908A6FA97F1BCFB1"/>
    <w:rsid w:val="00A26EFA"/>
  </w:style>
  <w:style w:type="paragraph" w:customStyle="1" w:styleId="E3A0165BB9B04480B9FCC1838904536C">
    <w:name w:val="E3A0165BB9B04480B9FCC1838904536C"/>
    <w:rsid w:val="00A26EFA"/>
  </w:style>
  <w:style w:type="paragraph" w:customStyle="1" w:styleId="B69A81C134EB4881929226C9E1A9F1D1">
    <w:name w:val="B69A81C134EB4881929226C9E1A9F1D1"/>
    <w:rsid w:val="00A26EFA"/>
  </w:style>
  <w:style w:type="paragraph" w:customStyle="1" w:styleId="AA430B964F89442A963DFE94C48272E5">
    <w:name w:val="AA430B964F89442A963DFE94C48272E5"/>
    <w:rsid w:val="00A26EFA"/>
  </w:style>
  <w:style w:type="paragraph" w:customStyle="1" w:styleId="451ECA5F98174946A95E08CA4CCECF96">
    <w:name w:val="451ECA5F98174946A95E08CA4CCECF96"/>
    <w:rsid w:val="00A26EFA"/>
  </w:style>
  <w:style w:type="paragraph" w:customStyle="1" w:styleId="8011C37D947443249934D9C7F9D92971">
    <w:name w:val="8011C37D947443249934D9C7F9D92971"/>
    <w:rsid w:val="00A26EFA"/>
  </w:style>
  <w:style w:type="paragraph" w:customStyle="1" w:styleId="A628086C20364472BEBE268B84BE5D14">
    <w:name w:val="A628086C20364472BEBE268B84BE5D14"/>
    <w:rsid w:val="00A26EFA"/>
  </w:style>
  <w:style w:type="paragraph" w:customStyle="1" w:styleId="6286CA05D2D54B25B093366FAA973F5A">
    <w:name w:val="6286CA05D2D54B25B093366FAA973F5A"/>
    <w:rsid w:val="00A26EFA"/>
  </w:style>
  <w:style w:type="paragraph" w:customStyle="1" w:styleId="E09B6F4516324EC082ABC4E3E20CAFCA">
    <w:name w:val="E09B6F4516324EC082ABC4E3E20CAFCA"/>
    <w:rsid w:val="00A26EFA"/>
  </w:style>
  <w:style w:type="paragraph" w:customStyle="1" w:styleId="ED924C85B1304C588E8B9858181FD352">
    <w:name w:val="ED924C85B1304C588E8B9858181FD352"/>
    <w:rsid w:val="00A26EFA"/>
  </w:style>
  <w:style w:type="paragraph" w:customStyle="1" w:styleId="B8FE3B3735EA44CE8E1B6B01D95C4FCD">
    <w:name w:val="B8FE3B3735EA44CE8E1B6B01D95C4FCD"/>
    <w:rsid w:val="00A26EFA"/>
  </w:style>
  <w:style w:type="paragraph" w:customStyle="1" w:styleId="8A4B27E79B5644B7845FFAEA7436F9B6">
    <w:name w:val="8A4B27E79B5644B7845FFAEA7436F9B6"/>
    <w:rsid w:val="00A26EFA"/>
  </w:style>
  <w:style w:type="paragraph" w:customStyle="1" w:styleId="064337F19F504722BC7049AC893B8DC0">
    <w:name w:val="064337F19F504722BC7049AC893B8DC0"/>
    <w:rsid w:val="00A26EFA"/>
  </w:style>
  <w:style w:type="paragraph" w:customStyle="1" w:styleId="9AC33D1AED2E4D83B3AA708A317F52F9">
    <w:name w:val="9AC33D1AED2E4D83B3AA708A317F52F9"/>
    <w:rsid w:val="00A26EFA"/>
  </w:style>
  <w:style w:type="paragraph" w:customStyle="1" w:styleId="F49AB69C950F48D6BE3D2716673F9D74">
    <w:name w:val="F49AB69C950F48D6BE3D2716673F9D74"/>
    <w:rsid w:val="00A26EFA"/>
  </w:style>
  <w:style w:type="paragraph" w:customStyle="1" w:styleId="73DAC610ADEA4CABB5E696E943D9A898">
    <w:name w:val="73DAC610ADEA4CABB5E696E943D9A898"/>
    <w:rsid w:val="00A26EFA"/>
  </w:style>
  <w:style w:type="paragraph" w:customStyle="1" w:styleId="6BA1377EFFFA44F99188F27784E3928B">
    <w:name w:val="6BA1377EFFFA44F99188F27784E3928B"/>
    <w:rsid w:val="00A26EFA"/>
  </w:style>
  <w:style w:type="paragraph" w:customStyle="1" w:styleId="C3CF90C5367844EF8B92F9EA4D00EB35">
    <w:name w:val="C3CF90C5367844EF8B92F9EA4D00EB35"/>
    <w:rsid w:val="00A26EFA"/>
  </w:style>
  <w:style w:type="paragraph" w:customStyle="1" w:styleId="9451F0680D5B417499A30C2A523BB106">
    <w:name w:val="9451F0680D5B417499A30C2A523BB106"/>
    <w:rsid w:val="00A26EFA"/>
  </w:style>
  <w:style w:type="paragraph" w:customStyle="1" w:styleId="DC68F97B67304A8D8782CBA9DB2627FF">
    <w:name w:val="DC68F97B67304A8D8782CBA9DB2627FF"/>
    <w:rsid w:val="00A26EFA"/>
  </w:style>
  <w:style w:type="paragraph" w:customStyle="1" w:styleId="DA43DA44DF5E46B9BE8D5E5774317347">
    <w:name w:val="DA43DA44DF5E46B9BE8D5E5774317347"/>
    <w:rsid w:val="00A26EFA"/>
  </w:style>
  <w:style w:type="paragraph" w:customStyle="1" w:styleId="E6FFA538E1EC4E799F50326F03D6A06C">
    <w:name w:val="E6FFA538E1EC4E799F50326F03D6A06C"/>
    <w:rsid w:val="00A26EFA"/>
  </w:style>
  <w:style w:type="paragraph" w:customStyle="1" w:styleId="69768014FCAD49F7AC225D0359277619">
    <w:name w:val="69768014FCAD49F7AC225D0359277619"/>
    <w:rsid w:val="00A26EFA"/>
  </w:style>
  <w:style w:type="paragraph" w:customStyle="1" w:styleId="9E518CC73F0C406993291C1544271698">
    <w:name w:val="9E518CC73F0C406993291C1544271698"/>
    <w:rsid w:val="00A26EFA"/>
  </w:style>
  <w:style w:type="paragraph" w:customStyle="1" w:styleId="BF689F362542427AA866C9D4DCB0984D">
    <w:name w:val="BF689F362542427AA866C9D4DCB0984D"/>
    <w:rsid w:val="00A26EFA"/>
  </w:style>
  <w:style w:type="paragraph" w:customStyle="1" w:styleId="D63F9DF986834D88BE43EF3B597B72AD">
    <w:name w:val="D63F9DF986834D88BE43EF3B597B72AD"/>
    <w:rsid w:val="00A26EFA"/>
  </w:style>
  <w:style w:type="paragraph" w:customStyle="1" w:styleId="48ACC58951224EA39A2C899DAB26E4C1">
    <w:name w:val="48ACC58951224EA39A2C899DAB26E4C1"/>
    <w:rsid w:val="00A26EFA"/>
  </w:style>
  <w:style w:type="paragraph" w:customStyle="1" w:styleId="FF11DBB6B55C47898F7F9D2D86A5C23F">
    <w:name w:val="FF11DBB6B55C47898F7F9D2D86A5C23F"/>
    <w:rsid w:val="00A26EFA"/>
  </w:style>
  <w:style w:type="paragraph" w:customStyle="1" w:styleId="C3D6816EB96D4F4A80AA80665E5D2B55">
    <w:name w:val="C3D6816EB96D4F4A80AA80665E5D2B55"/>
    <w:rsid w:val="00A26EFA"/>
  </w:style>
  <w:style w:type="paragraph" w:customStyle="1" w:styleId="A35583C6BFC044BEB1F7EEF2DD2DAC4D">
    <w:name w:val="A35583C6BFC044BEB1F7EEF2DD2DAC4D"/>
    <w:rsid w:val="00A26EFA"/>
  </w:style>
  <w:style w:type="paragraph" w:customStyle="1" w:styleId="F4A1B52053174179A71EA0023D1FF505">
    <w:name w:val="F4A1B52053174179A71EA0023D1FF505"/>
    <w:rsid w:val="00A26EFA"/>
  </w:style>
  <w:style w:type="paragraph" w:customStyle="1" w:styleId="9A3B741B0E0C449CB7578B4EB9A7487E">
    <w:name w:val="9A3B741B0E0C449CB7578B4EB9A7487E"/>
    <w:rsid w:val="00A26EFA"/>
  </w:style>
  <w:style w:type="paragraph" w:customStyle="1" w:styleId="A7ABF369CB8A4F22B7913D57802CC56E">
    <w:name w:val="A7ABF369CB8A4F22B7913D57802CC56E"/>
    <w:rsid w:val="00A26EFA"/>
  </w:style>
  <w:style w:type="paragraph" w:customStyle="1" w:styleId="FDD87199E38C43ED908DED708F07157A">
    <w:name w:val="FDD87199E38C43ED908DED708F07157A"/>
    <w:rsid w:val="00A26EFA"/>
  </w:style>
  <w:style w:type="paragraph" w:customStyle="1" w:styleId="E8C6F20B14AD40E08995C826FC347944">
    <w:name w:val="E8C6F20B14AD40E08995C826FC347944"/>
    <w:rsid w:val="00A26EFA"/>
  </w:style>
  <w:style w:type="paragraph" w:customStyle="1" w:styleId="0D6041F475BF4B70B245AD2AD520F0E8">
    <w:name w:val="0D6041F475BF4B70B245AD2AD520F0E8"/>
    <w:rsid w:val="00A26EFA"/>
  </w:style>
  <w:style w:type="paragraph" w:customStyle="1" w:styleId="00645EB412DE47F2A90AE889647A1BD8">
    <w:name w:val="00645EB412DE47F2A90AE889647A1BD8"/>
    <w:rsid w:val="00A26EFA"/>
  </w:style>
  <w:style w:type="paragraph" w:customStyle="1" w:styleId="D5C3F9C63AE24B3D99508E8D57A9347D">
    <w:name w:val="D5C3F9C63AE24B3D99508E8D57A9347D"/>
    <w:rsid w:val="00A26EFA"/>
  </w:style>
  <w:style w:type="paragraph" w:customStyle="1" w:styleId="65E0455F33CD4BF78B615DD2F5040E84">
    <w:name w:val="65E0455F33CD4BF78B615DD2F5040E84"/>
    <w:rsid w:val="00A26EFA"/>
  </w:style>
  <w:style w:type="paragraph" w:customStyle="1" w:styleId="43C16ECF205E4F1B88DD9DF709D3A6D3">
    <w:name w:val="43C16ECF205E4F1B88DD9DF709D3A6D3"/>
    <w:rsid w:val="00A26EFA"/>
  </w:style>
  <w:style w:type="paragraph" w:customStyle="1" w:styleId="6DBE3DF6E89C4F38B783B28D674551EB">
    <w:name w:val="6DBE3DF6E89C4F38B783B28D674551EB"/>
    <w:rsid w:val="00A26EFA"/>
  </w:style>
  <w:style w:type="paragraph" w:customStyle="1" w:styleId="570DA514B30C4C3FBB6B180B4FF7618A">
    <w:name w:val="570DA514B30C4C3FBB6B180B4FF7618A"/>
    <w:rsid w:val="00A26EFA"/>
  </w:style>
  <w:style w:type="paragraph" w:customStyle="1" w:styleId="BA0E0DAF712948A58E39200A3FC8B32C">
    <w:name w:val="BA0E0DAF712948A58E39200A3FC8B32C"/>
    <w:rsid w:val="00A26EFA"/>
  </w:style>
  <w:style w:type="paragraph" w:customStyle="1" w:styleId="0A69849AD7654246B5DDE3D4E83F66B5">
    <w:name w:val="0A69849AD7654246B5DDE3D4E83F66B5"/>
    <w:rsid w:val="00A26EFA"/>
  </w:style>
  <w:style w:type="paragraph" w:customStyle="1" w:styleId="EC7D0C80099A44ED87F2CFE81E2373A5">
    <w:name w:val="EC7D0C80099A44ED87F2CFE81E2373A5"/>
    <w:rsid w:val="00A26EFA"/>
  </w:style>
  <w:style w:type="paragraph" w:customStyle="1" w:styleId="A4ACD9A72AD844449F365D5FE2FFA64C">
    <w:name w:val="A4ACD9A72AD844449F365D5FE2FFA64C"/>
    <w:rsid w:val="00A26EFA"/>
  </w:style>
  <w:style w:type="paragraph" w:customStyle="1" w:styleId="2CB0ECE1B8DF481B9CB175502322D50D">
    <w:name w:val="2CB0ECE1B8DF481B9CB175502322D50D"/>
    <w:rsid w:val="00A26EFA"/>
  </w:style>
  <w:style w:type="paragraph" w:customStyle="1" w:styleId="AB0D401C5E334FFABC560C025E8E59D4">
    <w:name w:val="AB0D401C5E334FFABC560C025E8E59D4"/>
    <w:rsid w:val="00A26EFA"/>
  </w:style>
  <w:style w:type="paragraph" w:customStyle="1" w:styleId="E4D870D0B01B4741A65BD4C2E152F9F6">
    <w:name w:val="E4D870D0B01B4741A65BD4C2E152F9F6"/>
    <w:rsid w:val="00A26EFA"/>
  </w:style>
  <w:style w:type="paragraph" w:customStyle="1" w:styleId="3440AA3F66694C7DAABFAB71A04D127C">
    <w:name w:val="3440AA3F66694C7DAABFAB71A04D127C"/>
    <w:rsid w:val="00A26EFA"/>
  </w:style>
  <w:style w:type="paragraph" w:customStyle="1" w:styleId="39E78FC12F9143DC9D2E87F81CCED9C8">
    <w:name w:val="39E78FC12F9143DC9D2E87F81CCED9C8"/>
    <w:rsid w:val="00A26EFA"/>
  </w:style>
  <w:style w:type="paragraph" w:customStyle="1" w:styleId="8AB4A99207114B77858C41F04790857D">
    <w:name w:val="8AB4A99207114B77858C41F04790857D"/>
    <w:rsid w:val="00A26EFA"/>
  </w:style>
  <w:style w:type="paragraph" w:customStyle="1" w:styleId="236E72C9E5104C869F5782C36D49FD53">
    <w:name w:val="236E72C9E5104C869F5782C36D49FD53"/>
    <w:rsid w:val="00A26EFA"/>
  </w:style>
  <w:style w:type="paragraph" w:customStyle="1" w:styleId="7283878F7D1F41F9BE76D30AE66DCBB1">
    <w:name w:val="7283878F7D1F41F9BE76D30AE66DCBB1"/>
    <w:rsid w:val="00A26EFA"/>
  </w:style>
  <w:style w:type="paragraph" w:customStyle="1" w:styleId="11AC63FE91F14324ADBD2FD369B16BC6">
    <w:name w:val="11AC63FE91F14324ADBD2FD369B16BC6"/>
    <w:rsid w:val="00A26EFA"/>
  </w:style>
  <w:style w:type="paragraph" w:customStyle="1" w:styleId="89F2F1765D344E1CB2131A82E0CD7846">
    <w:name w:val="89F2F1765D344E1CB2131A82E0CD7846"/>
    <w:rsid w:val="00A26EFA"/>
  </w:style>
  <w:style w:type="paragraph" w:customStyle="1" w:styleId="501E01722EBC44E2ADF78C7C678BE130">
    <w:name w:val="501E01722EBC44E2ADF78C7C678BE130"/>
    <w:rsid w:val="00A26EFA"/>
  </w:style>
  <w:style w:type="paragraph" w:customStyle="1" w:styleId="5352B76898AA47A39718607BF277C103">
    <w:name w:val="5352B76898AA47A39718607BF277C103"/>
    <w:rsid w:val="00A26EFA"/>
  </w:style>
  <w:style w:type="paragraph" w:customStyle="1" w:styleId="DD6A63865F764844AF83CCEB86541F90">
    <w:name w:val="DD6A63865F764844AF83CCEB86541F90"/>
    <w:rsid w:val="00A26EFA"/>
  </w:style>
  <w:style w:type="paragraph" w:customStyle="1" w:styleId="5B2A32A4448341EBA6E4F4F404CA362B">
    <w:name w:val="5B2A32A4448341EBA6E4F4F404CA362B"/>
    <w:rsid w:val="00A26EFA"/>
  </w:style>
  <w:style w:type="paragraph" w:customStyle="1" w:styleId="39216493230A460AA7AC7998AD08FA13">
    <w:name w:val="39216493230A460AA7AC7998AD08FA13"/>
    <w:rsid w:val="00A26EFA"/>
  </w:style>
  <w:style w:type="paragraph" w:customStyle="1" w:styleId="ACBB3B12721246FFB3273315873A3044">
    <w:name w:val="ACBB3B12721246FFB3273315873A3044"/>
    <w:rsid w:val="00A26EFA"/>
  </w:style>
  <w:style w:type="paragraph" w:customStyle="1" w:styleId="36637A4E6D484A4AAFE9C0173A6353D3">
    <w:name w:val="36637A4E6D484A4AAFE9C0173A6353D3"/>
    <w:rsid w:val="00A26EFA"/>
  </w:style>
  <w:style w:type="paragraph" w:customStyle="1" w:styleId="16A5CE38E67747428924C2EEBB6608C9">
    <w:name w:val="16A5CE38E67747428924C2EEBB6608C9"/>
    <w:rsid w:val="00A26EFA"/>
  </w:style>
  <w:style w:type="paragraph" w:customStyle="1" w:styleId="4FCBCEF57778470491FCF033EB27FB74">
    <w:name w:val="4FCBCEF57778470491FCF033EB27FB74"/>
    <w:rsid w:val="00A26EFA"/>
  </w:style>
  <w:style w:type="paragraph" w:customStyle="1" w:styleId="75121BE8C6474B57B010BBE83FCF8FC7">
    <w:name w:val="75121BE8C6474B57B010BBE83FCF8FC7"/>
    <w:rsid w:val="00A26EFA"/>
  </w:style>
  <w:style w:type="paragraph" w:customStyle="1" w:styleId="4CA70D97038E4CD585624C0ED8FCEFB1">
    <w:name w:val="4CA70D97038E4CD585624C0ED8FCEFB1"/>
    <w:rsid w:val="00A26EFA"/>
  </w:style>
  <w:style w:type="paragraph" w:customStyle="1" w:styleId="0573E69D5C704263AFF93A55C05F60C9">
    <w:name w:val="0573E69D5C704263AFF93A55C05F60C9"/>
    <w:rsid w:val="00A26EFA"/>
  </w:style>
  <w:style w:type="paragraph" w:customStyle="1" w:styleId="0FDACF56999042F6B5CAFF5906D98839">
    <w:name w:val="0FDACF56999042F6B5CAFF5906D98839"/>
    <w:rsid w:val="00A26EFA"/>
  </w:style>
  <w:style w:type="paragraph" w:customStyle="1" w:styleId="CA2148B943BD45C0A50080156ECB56F8">
    <w:name w:val="CA2148B943BD45C0A50080156ECB56F8"/>
    <w:rsid w:val="00A26EFA"/>
  </w:style>
  <w:style w:type="paragraph" w:customStyle="1" w:styleId="3F57D133702447C5A7204065BBB17343">
    <w:name w:val="3F57D133702447C5A7204065BBB17343"/>
    <w:rsid w:val="00A26EFA"/>
  </w:style>
  <w:style w:type="paragraph" w:customStyle="1" w:styleId="82569AC98F99416594CD6904EA9657A8">
    <w:name w:val="82569AC98F99416594CD6904EA9657A8"/>
    <w:rsid w:val="00A26EFA"/>
  </w:style>
  <w:style w:type="paragraph" w:customStyle="1" w:styleId="668B99F7FA074EB68868144DB67884CD">
    <w:name w:val="668B99F7FA074EB68868144DB67884CD"/>
    <w:rsid w:val="00A26EFA"/>
  </w:style>
  <w:style w:type="paragraph" w:customStyle="1" w:styleId="C1C8685B325D4B17A75B8BA9E5C0D610">
    <w:name w:val="C1C8685B325D4B17A75B8BA9E5C0D610"/>
    <w:rsid w:val="00A26EFA"/>
  </w:style>
  <w:style w:type="paragraph" w:customStyle="1" w:styleId="3C2E87367D364F8E962AFDC36A82404C">
    <w:name w:val="3C2E87367D364F8E962AFDC36A82404C"/>
    <w:rsid w:val="00A26EFA"/>
  </w:style>
  <w:style w:type="paragraph" w:customStyle="1" w:styleId="0E40E54C2FAD4CA3B93FFCE4A20A118B">
    <w:name w:val="0E40E54C2FAD4CA3B93FFCE4A20A118B"/>
    <w:rsid w:val="00A26EFA"/>
  </w:style>
  <w:style w:type="paragraph" w:customStyle="1" w:styleId="9AF19FE7692943BAB67CDF52AADDCBFE">
    <w:name w:val="9AF19FE7692943BAB67CDF52AADDCBFE"/>
    <w:rsid w:val="00A26EFA"/>
  </w:style>
  <w:style w:type="paragraph" w:customStyle="1" w:styleId="EC304657A5DF4B2DBFF9FE4BFCC1ED3F">
    <w:name w:val="EC304657A5DF4B2DBFF9FE4BFCC1ED3F"/>
    <w:rsid w:val="00A26EFA"/>
  </w:style>
  <w:style w:type="paragraph" w:customStyle="1" w:styleId="B1EB1AA593404C199487CA17E950043D">
    <w:name w:val="B1EB1AA593404C199487CA17E950043D"/>
    <w:rsid w:val="00A26EFA"/>
  </w:style>
  <w:style w:type="paragraph" w:customStyle="1" w:styleId="F08E8B4F93454F0C8F369553462363F2">
    <w:name w:val="F08E8B4F93454F0C8F369553462363F2"/>
    <w:rsid w:val="00A26EFA"/>
  </w:style>
  <w:style w:type="paragraph" w:customStyle="1" w:styleId="D09A6FD5EC2C4259B16C9F98F7BA8F84">
    <w:name w:val="D09A6FD5EC2C4259B16C9F98F7BA8F84"/>
    <w:rsid w:val="00A26EFA"/>
  </w:style>
  <w:style w:type="paragraph" w:customStyle="1" w:styleId="D34461E05589414A9C0B1184214093C5">
    <w:name w:val="D34461E05589414A9C0B1184214093C5"/>
    <w:rsid w:val="00A26EFA"/>
  </w:style>
  <w:style w:type="paragraph" w:customStyle="1" w:styleId="8F1FF73C426F4E0282E65ED0556B6027">
    <w:name w:val="8F1FF73C426F4E0282E65ED0556B6027"/>
    <w:rsid w:val="00A26EFA"/>
  </w:style>
  <w:style w:type="paragraph" w:customStyle="1" w:styleId="C1148D805D7744D0ABB88955359D1DE7">
    <w:name w:val="C1148D805D7744D0ABB88955359D1DE7"/>
    <w:rsid w:val="00A26EFA"/>
  </w:style>
  <w:style w:type="paragraph" w:customStyle="1" w:styleId="FD339B6CEA3A4C078D11821C3BF6406B">
    <w:name w:val="FD339B6CEA3A4C078D11821C3BF6406B"/>
    <w:rsid w:val="00A26EFA"/>
  </w:style>
  <w:style w:type="paragraph" w:customStyle="1" w:styleId="78F9A22EFDA240F48DCDF78A1821F978">
    <w:name w:val="78F9A22EFDA240F48DCDF78A1821F978"/>
    <w:rsid w:val="00A26EFA"/>
  </w:style>
  <w:style w:type="paragraph" w:customStyle="1" w:styleId="0A9486BDF1A844929A354273160BC12A">
    <w:name w:val="0A9486BDF1A844929A354273160BC12A"/>
    <w:rsid w:val="00A26EFA"/>
  </w:style>
  <w:style w:type="paragraph" w:customStyle="1" w:styleId="EFAE18989A13464BA5C2ED31B813BC76">
    <w:name w:val="EFAE18989A13464BA5C2ED31B813BC76"/>
    <w:rsid w:val="00A26EFA"/>
  </w:style>
  <w:style w:type="paragraph" w:customStyle="1" w:styleId="75BD7F59A8874DDE98F500D2FB444B71">
    <w:name w:val="75BD7F59A8874DDE98F500D2FB444B71"/>
    <w:rsid w:val="00A26EFA"/>
  </w:style>
  <w:style w:type="paragraph" w:customStyle="1" w:styleId="666C027DF9C0401281769EF78CA93857">
    <w:name w:val="666C027DF9C0401281769EF78CA93857"/>
    <w:rsid w:val="00A26EFA"/>
  </w:style>
  <w:style w:type="paragraph" w:customStyle="1" w:styleId="4A44538FD00748B583445E89AAE2B0BB">
    <w:name w:val="4A44538FD00748B583445E89AAE2B0BB"/>
    <w:rsid w:val="00A26EFA"/>
  </w:style>
  <w:style w:type="paragraph" w:customStyle="1" w:styleId="4807E8C61D3B411D98252E8650F451E6">
    <w:name w:val="4807E8C61D3B411D98252E8650F451E6"/>
    <w:rsid w:val="00A26EFA"/>
  </w:style>
  <w:style w:type="paragraph" w:customStyle="1" w:styleId="EE1C88CBBD7A4C9888F0547DA1201AA5">
    <w:name w:val="EE1C88CBBD7A4C9888F0547DA1201AA5"/>
    <w:rsid w:val="00A26EFA"/>
  </w:style>
  <w:style w:type="paragraph" w:customStyle="1" w:styleId="D0C3C6A1AF4449D6B91DAA172AB98183">
    <w:name w:val="D0C3C6A1AF4449D6B91DAA172AB98183"/>
    <w:rsid w:val="00A26EFA"/>
  </w:style>
  <w:style w:type="paragraph" w:customStyle="1" w:styleId="249896BE174C42D19F9FA5F5A756778A">
    <w:name w:val="249896BE174C42D19F9FA5F5A756778A"/>
    <w:rsid w:val="00A26EFA"/>
  </w:style>
  <w:style w:type="paragraph" w:customStyle="1" w:styleId="20DE2F9067294618B58D0A1E5E4F6CDD">
    <w:name w:val="20DE2F9067294618B58D0A1E5E4F6CDD"/>
    <w:rsid w:val="00A26EFA"/>
  </w:style>
  <w:style w:type="paragraph" w:customStyle="1" w:styleId="C4EC5764ACA34C2096B3B1D2E50189FF">
    <w:name w:val="C4EC5764ACA34C2096B3B1D2E50189FF"/>
    <w:rsid w:val="00A26EFA"/>
  </w:style>
  <w:style w:type="paragraph" w:customStyle="1" w:styleId="76AE640E97054A2FAF605E28C8216567">
    <w:name w:val="76AE640E97054A2FAF605E28C8216567"/>
    <w:rsid w:val="00A26EFA"/>
  </w:style>
  <w:style w:type="paragraph" w:customStyle="1" w:styleId="3D0B762DF7774715A0DAF2ACA9717FD8">
    <w:name w:val="3D0B762DF7774715A0DAF2ACA9717FD8"/>
    <w:rsid w:val="00A26EFA"/>
  </w:style>
  <w:style w:type="paragraph" w:customStyle="1" w:styleId="299C707AD06F446F8498D50E778AFFA2">
    <w:name w:val="299C707AD06F446F8498D50E778AFFA2"/>
    <w:rsid w:val="00A26EFA"/>
  </w:style>
  <w:style w:type="paragraph" w:customStyle="1" w:styleId="5226ECA25A494997ABE1BC44FDB9D54A">
    <w:name w:val="5226ECA25A494997ABE1BC44FDB9D54A"/>
    <w:rsid w:val="00A26EFA"/>
  </w:style>
  <w:style w:type="paragraph" w:customStyle="1" w:styleId="98BA1DA02587474EA3E601378C410391">
    <w:name w:val="98BA1DA02587474EA3E601378C410391"/>
    <w:rsid w:val="00A26EFA"/>
  </w:style>
  <w:style w:type="paragraph" w:customStyle="1" w:styleId="5F042BEE72604A7E88001BDE210EFC82">
    <w:name w:val="5F042BEE72604A7E88001BDE210EFC82"/>
    <w:rsid w:val="00A26EFA"/>
  </w:style>
  <w:style w:type="paragraph" w:customStyle="1" w:styleId="72D4FD95FA8E42F6AA97F03635E534BF">
    <w:name w:val="72D4FD95FA8E42F6AA97F03635E534BF"/>
    <w:rsid w:val="00A26EFA"/>
  </w:style>
  <w:style w:type="paragraph" w:customStyle="1" w:styleId="B8585552A0E9478799AF76F33B418772">
    <w:name w:val="B8585552A0E9478799AF76F33B418772"/>
    <w:rsid w:val="00A26EFA"/>
  </w:style>
  <w:style w:type="paragraph" w:customStyle="1" w:styleId="CD6E01858C564CCAACC59788FF5B7888">
    <w:name w:val="CD6E01858C564CCAACC59788FF5B7888"/>
    <w:rsid w:val="00A26EFA"/>
  </w:style>
  <w:style w:type="paragraph" w:customStyle="1" w:styleId="826FD06C8C4546F3896582A292FD87F5">
    <w:name w:val="826FD06C8C4546F3896582A292FD87F5"/>
    <w:rsid w:val="00A26EFA"/>
  </w:style>
  <w:style w:type="paragraph" w:customStyle="1" w:styleId="933171126FD5432A831F565D65B5809D">
    <w:name w:val="933171126FD5432A831F565D65B5809D"/>
    <w:rsid w:val="00A26EFA"/>
  </w:style>
  <w:style w:type="paragraph" w:customStyle="1" w:styleId="EAD7C3D2E9C0410A961868ABE5BDC9AE">
    <w:name w:val="EAD7C3D2E9C0410A961868ABE5BDC9AE"/>
    <w:rsid w:val="00A26EFA"/>
  </w:style>
  <w:style w:type="paragraph" w:customStyle="1" w:styleId="7DEE0CBE6A7B49ED9C3EF7B1C9944C4F">
    <w:name w:val="7DEE0CBE6A7B49ED9C3EF7B1C9944C4F"/>
    <w:rsid w:val="00A26EFA"/>
  </w:style>
  <w:style w:type="paragraph" w:customStyle="1" w:styleId="1433C73B79A447ED80608947BB677688">
    <w:name w:val="1433C73B79A447ED80608947BB677688"/>
    <w:rsid w:val="00A26EFA"/>
  </w:style>
  <w:style w:type="paragraph" w:customStyle="1" w:styleId="7FEFBDA23E184993866209D14E69D747">
    <w:name w:val="7FEFBDA23E184993866209D14E69D747"/>
    <w:rsid w:val="00A26EFA"/>
  </w:style>
  <w:style w:type="paragraph" w:customStyle="1" w:styleId="FCEDF1653AE3483AAB706A4E2F3A9C32">
    <w:name w:val="FCEDF1653AE3483AAB706A4E2F3A9C32"/>
    <w:rsid w:val="00A26EFA"/>
  </w:style>
  <w:style w:type="paragraph" w:customStyle="1" w:styleId="77469284E4C44DF889387BFF3CE7FA45">
    <w:name w:val="77469284E4C44DF889387BFF3CE7FA45"/>
    <w:rsid w:val="00A26EFA"/>
  </w:style>
  <w:style w:type="paragraph" w:customStyle="1" w:styleId="64F0B11D63C549369866E1FA77569CEB">
    <w:name w:val="64F0B11D63C549369866E1FA77569CEB"/>
    <w:rsid w:val="00A26EFA"/>
  </w:style>
  <w:style w:type="paragraph" w:customStyle="1" w:styleId="4BCE5AA51CDA46C88B76D1CDEF03A2B1">
    <w:name w:val="4BCE5AA51CDA46C88B76D1CDEF03A2B1"/>
    <w:rsid w:val="00A26EFA"/>
  </w:style>
  <w:style w:type="paragraph" w:customStyle="1" w:styleId="C2190BD01A0A444C90FFADA1BC7DF188">
    <w:name w:val="C2190BD01A0A444C90FFADA1BC7DF188"/>
    <w:rsid w:val="00A26EFA"/>
  </w:style>
  <w:style w:type="paragraph" w:customStyle="1" w:styleId="5758B4281C394C9CA9C75FA38051463E">
    <w:name w:val="5758B4281C394C9CA9C75FA38051463E"/>
    <w:rsid w:val="00A26EFA"/>
  </w:style>
  <w:style w:type="paragraph" w:customStyle="1" w:styleId="91C6C2DA295E4A5CA6FE2D4C221939F5">
    <w:name w:val="91C6C2DA295E4A5CA6FE2D4C221939F5"/>
    <w:rsid w:val="00A26EFA"/>
  </w:style>
  <w:style w:type="paragraph" w:customStyle="1" w:styleId="27F86706893341D7B9EF1BDD77F5122A">
    <w:name w:val="27F86706893341D7B9EF1BDD77F5122A"/>
    <w:rsid w:val="00A26EFA"/>
  </w:style>
  <w:style w:type="paragraph" w:customStyle="1" w:styleId="95E62385C0B14A8B881D2A8BC1A0CDD8">
    <w:name w:val="95E62385C0B14A8B881D2A8BC1A0CDD8"/>
    <w:rsid w:val="00A26EFA"/>
  </w:style>
  <w:style w:type="paragraph" w:customStyle="1" w:styleId="8986511AA39943A4BF614D3DEA8278F5">
    <w:name w:val="8986511AA39943A4BF614D3DEA8278F5"/>
    <w:rsid w:val="00A26EFA"/>
  </w:style>
  <w:style w:type="paragraph" w:customStyle="1" w:styleId="77DBF488EFE541AEBC0337F743700311">
    <w:name w:val="77DBF488EFE541AEBC0337F743700311"/>
    <w:rsid w:val="00A26EFA"/>
  </w:style>
  <w:style w:type="paragraph" w:customStyle="1" w:styleId="56BA9CBBA46A4770B05C094E299B40F8">
    <w:name w:val="56BA9CBBA46A4770B05C094E299B40F8"/>
    <w:rsid w:val="00A26EFA"/>
  </w:style>
  <w:style w:type="paragraph" w:customStyle="1" w:styleId="F6012907C5F04F5DB0FCEB9DD293B434">
    <w:name w:val="F6012907C5F04F5DB0FCEB9DD293B434"/>
    <w:rsid w:val="00A26EFA"/>
  </w:style>
  <w:style w:type="paragraph" w:customStyle="1" w:styleId="6BD26B34851944A5ACE69ABB604D3D4D">
    <w:name w:val="6BD26B34851944A5ACE69ABB604D3D4D"/>
    <w:rsid w:val="00A26EFA"/>
  </w:style>
  <w:style w:type="paragraph" w:customStyle="1" w:styleId="D6C11CD1ED534236A15394E9152FB8D0">
    <w:name w:val="D6C11CD1ED534236A15394E9152FB8D0"/>
    <w:rsid w:val="00A26EFA"/>
  </w:style>
  <w:style w:type="paragraph" w:customStyle="1" w:styleId="F92C88B2629F452FB71A52DD946948D9">
    <w:name w:val="F92C88B2629F452FB71A52DD946948D9"/>
    <w:rsid w:val="00A26EFA"/>
  </w:style>
  <w:style w:type="paragraph" w:customStyle="1" w:styleId="441B3FB0AB974C37B3821FC5623BC7D6">
    <w:name w:val="441B3FB0AB974C37B3821FC5623BC7D6"/>
    <w:rsid w:val="00A26EFA"/>
  </w:style>
  <w:style w:type="paragraph" w:customStyle="1" w:styleId="DD665654EDC54EF692C6C366315D6CD1">
    <w:name w:val="DD665654EDC54EF692C6C366315D6CD1"/>
    <w:rsid w:val="00A26EFA"/>
  </w:style>
  <w:style w:type="paragraph" w:customStyle="1" w:styleId="CCC9BF17A5064375A5C037C8EAAE4AD5">
    <w:name w:val="CCC9BF17A5064375A5C037C8EAAE4AD5"/>
    <w:rsid w:val="00A26EFA"/>
  </w:style>
  <w:style w:type="paragraph" w:customStyle="1" w:styleId="3473513359D44E899407AFB67E027B4E">
    <w:name w:val="3473513359D44E899407AFB67E027B4E"/>
    <w:rsid w:val="00A26EFA"/>
  </w:style>
  <w:style w:type="paragraph" w:customStyle="1" w:styleId="5E20C40054604C66AEC2DB2E2827CF20">
    <w:name w:val="5E20C40054604C66AEC2DB2E2827CF20"/>
    <w:rsid w:val="00A26EFA"/>
  </w:style>
  <w:style w:type="paragraph" w:customStyle="1" w:styleId="E5E9DD50732E4C148B87C457E3E93E7A">
    <w:name w:val="E5E9DD50732E4C148B87C457E3E93E7A"/>
    <w:rsid w:val="00A26EFA"/>
  </w:style>
  <w:style w:type="paragraph" w:customStyle="1" w:styleId="0D5A202337074DA695EC763446ED9918">
    <w:name w:val="0D5A202337074DA695EC763446ED9918"/>
    <w:rsid w:val="00A26EFA"/>
  </w:style>
  <w:style w:type="paragraph" w:customStyle="1" w:styleId="7CF3C2B00DF14D47AF0F31DDC76898D8">
    <w:name w:val="7CF3C2B00DF14D47AF0F31DDC76898D8"/>
    <w:rsid w:val="00A26EFA"/>
  </w:style>
  <w:style w:type="paragraph" w:customStyle="1" w:styleId="1C3E3E27B11B4D70A370DBC2CEB6A8BF">
    <w:name w:val="1C3E3E27B11B4D70A370DBC2CEB6A8BF"/>
    <w:rsid w:val="00A26EFA"/>
  </w:style>
  <w:style w:type="paragraph" w:customStyle="1" w:styleId="7B43C6A4A39241BC87F7D10B8719468B">
    <w:name w:val="7B43C6A4A39241BC87F7D10B8719468B"/>
    <w:rsid w:val="00A26EFA"/>
  </w:style>
  <w:style w:type="paragraph" w:customStyle="1" w:styleId="A08FB8F710E74827A65FB86D35634E38">
    <w:name w:val="A08FB8F710E74827A65FB86D35634E38"/>
    <w:rsid w:val="00A26EFA"/>
  </w:style>
  <w:style w:type="paragraph" w:customStyle="1" w:styleId="8855A2219A39465C8E9C6AB75606A263">
    <w:name w:val="8855A2219A39465C8E9C6AB75606A263"/>
    <w:rsid w:val="00A26EFA"/>
  </w:style>
  <w:style w:type="paragraph" w:customStyle="1" w:styleId="1511194E69144A2BBB4D5A1B177740CD">
    <w:name w:val="1511194E69144A2BBB4D5A1B177740CD"/>
    <w:rsid w:val="00A26EFA"/>
  </w:style>
  <w:style w:type="paragraph" w:customStyle="1" w:styleId="12B3B8CE8F724199854E1DF446DC64AE">
    <w:name w:val="12B3B8CE8F724199854E1DF446DC64AE"/>
    <w:rsid w:val="00A26EFA"/>
  </w:style>
  <w:style w:type="paragraph" w:customStyle="1" w:styleId="435EA7A4CD464608838F94E8E9163722">
    <w:name w:val="435EA7A4CD464608838F94E8E9163722"/>
    <w:rsid w:val="00A26EFA"/>
  </w:style>
  <w:style w:type="paragraph" w:customStyle="1" w:styleId="460286C6C1044735A86419A0B2BC8CC6">
    <w:name w:val="460286C6C1044735A86419A0B2BC8CC6"/>
    <w:rsid w:val="00A26EFA"/>
  </w:style>
  <w:style w:type="paragraph" w:customStyle="1" w:styleId="B2B13C23E24641419B2751F6E4202CDB">
    <w:name w:val="B2B13C23E24641419B2751F6E4202CDB"/>
    <w:rsid w:val="00A26EFA"/>
  </w:style>
  <w:style w:type="paragraph" w:customStyle="1" w:styleId="6640B71E3FF44F078CD15719375ADC8F">
    <w:name w:val="6640B71E3FF44F078CD15719375ADC8F"/>
    <w:rsid w:val="00A26EFA"/>
  </w:style>
  <w:style w:type="paragraph" w:customStyle="1" w:styleId="81A9313B5A4E411BAAD99F8E003B177D">
    <w:name w:val="81A9313B5A4E411BAAD99F8E003B177D"/>
    <w:rsid w:val="00A26EFA"/>
  </w:style>
  <w:style w:type="paragraph" w:customStyle="1" w:styleId="C8D5F68B77434946B6347905D1AAC2CF">
    <w:name w:val="C8D5F68B77434946B6347905D1AAC2CF"/>
    <w:rsid w:val="00A26EFA"/>
  </w:style>
  <w:style w:type="paragraph" w:customStyle="1" w:styleId="177C8014689147DF97E9586E36C07815">
    <w:name w:val="177C8014689147DF97E9586E36C07815"/>
    <w:rsid w:val="00A26EFA"/>
  </w:style>
  <w:style w:type="paragraph" w:customStyle="1" w:styleId="F0D95B9AED7446BFA62D97A16022153F">
    <w:name w:val="F0D95B9AED7446BFA62D97A16022153F"/>
    <w:rsid w:val="00A26EFA"/>
  </w:style>
  <w:style w:type="paragraph" w:customStyle="1" w:styleId="C34A1C2BDA734E058F21596283BA688F">
    <w:name w:val="C34A1C2BDA734E058F21596283BA688F"/>
    <w:rsid w:val="00A26EFA"/>
  </w:style>
  <w:style w:type="paragraph" w:customStyle="1" w:styleId="9B8B7E24668C46F491592C20BC56234C">
    <w:name w:val="9B8B7E24668C46F491592C20BC56234C"/>
    <w:rsid w:val="00A26EFA"/>
  </w:style>
  <w:style w:type="paragraph" w:customStyle="1" w:styleId="8000693C709543FCA926A40A6DBB2B17">
    <w:name w:val="8000693C709543FCA926A40A6DBB2B17"/>
    <w:rsid w:val="00A26EFA"/>
  </w:style>
  <w:style w:type="paragraph" w:customStyle="1" w:styleId="ACA34CFD1D9A444F819C92A12CB6F317">
    <w:name w:val="ACA34CFD1D9A444F819C92A12CB6F317"/>
    <w:rsid w:val="00A26EFA"/>
  </w:style>
  <w:style w:type="paragraph" w:customStyle="1" w:styleId="C23F21A3599B4E4C9C7B2CD627DBDED8">
    <w:name w:val="C23F21A3599B4E4C9C7B2CD627DBDED8"/>
    <w:rsid w:val="00A26EFA"/>
  </w:style>
  <w:style w:type="paragraph" w:customStyle="1" w:styleId="68B6DF4FC0B54A75945CDF8997887DAE">
    <w:name w:val="68B6DF4FC0B54A75945CDF8997887DAE"/>
    <w:rsid w:val="00A26EFA"/>
  </w:style>
  <w:style w:type="paragraph" w:customStyle="1" w:styleId="50574079360D44D7BC24F1EE9F539451">
    <w:name w:val="50574079360D44D7BC24F1EE9F539451"/>
    <w:rsid w:val="00A26EFA"/>
  </w:style>
  <w:style w:type="paragraph" w:customStyle="1" w:styleId="4DBDBAE1F75840A1B7D74EDD77A952D7">
    <w:name w:val="4DBDBAE1F75840A1B7D74EDD77A952D7"/>
    <w:rsid w:val="00A26EFA"/>
  </w:style>
  <w:style w:type="paragraph" w:customStyle="1" w:styleId="3541E165771A490C8E911317109C4E47">
    <w:name w:val="3541E165771A490C8E911317109C4E47"/>
    <w:rsid w:val="00A26EFA"/>
  </w:style>
  <w:style w:type="paragraph" w:customStyle="1" w:styleId="8CE6FB76E71B4B21904555BFEC4DCDDB">
    <w:name w:val="8CE6FB76E71B4B21904555BFEC4DCDDB"/>
    <w:rsid w:val="00A26EFA"/>
  </w:style>
  <w:style w:type="paragraph" w:customStyle="1" w:styleId="BC8DF4BC8B304C9A95F1FDC81D788DCA">
    <w:name w:val="BC8DF4BC8B304C9A95F1FDC81D788DCA"/>
    <w:rsid w:val="00A26EF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8FAC6E-5A3B-4D09-941E-A96DF96B0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1</TotalTime>
  <Pages>37</Pages>
  <Words>20698</Words>
  <Characters>113845</Characters>
  <Application>Microsoft Office Word</Application>
  <DocSecurity>0</DocSecurity>
  <Lines>948</Lines>
  <Paragraphs>268</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
  <LinksUpToDate>false</LinksUpToDate>
  <CharactersWithSpaces>134275</CharactersWithSpaces>
  <SharedDoc>false</SharedDoc>
  <HLinks>
    <vt:vector size="30" baseType="variant">
      <vt:variant>
        <vt:i4>6815807</vt:i4>
      </vt:variant>
      <vt:variant>
        <vt:i4>12</vt:i4>
      </vt:variant>
      <vt:variant>
        <vt:i4>0</vt:i4>
      </vt:variant>
      <vt:variant>
        <vt:i4>5</vt:i4>
      </vt:variant>
      <vt:variant>
        <vt:lpwstr>http://www.policia.gov.co/</vt:lpwstr>
      </vt:variant>
      <vt:variant>
        <vt:lpwstr/>
      </vt:variant>
      <vt:variant>
        <vt:i4>7929869</vt:i4>
      </vt:variant>
      <vt:variant>
        <vt:i4>9</vt:i4>
      </vt:variant>
      <vt:variant>
        <vt:i4>0</vt:i4>
      </vt:variant>
      <vt:variant>
        <vt:i4>5</vt:i4>
      </vt:variant>
      <vt:variant>
        <vt:lpwstr>mailto:disan.gruco-01@policia.gov.co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7929871</vt:i4>
      </vt:variant>
      <vt:variant>
        <vt:i4>3</vt:i4>
      </vt:variant>
      <vt:variant>
        <vt:i4>0</vt:i4>
      </vt:variant>
      <vt:variant>
        <vt:i4>5</vt:i4>
      </vt:variant>
      <vt:variant>
        <vt:lpwstr>mailto:disan.gruco-03@policia.gov.co</vt:lpwstr>
      </vt:variant>
      <vt:variant>
        <vt:lpwstr/>
      </vt:variant>
      <vt:variant>
        <vt:i4>7929869</vt:i4>
      </vt:variant>
      <vt:variant>
        <vt:i4>0</vt:i4>
      </vt:variant>
      <vt:variant>
        <vt:i4>0</vt:i4>
      </vt:variant>
      <vt:variant>
        <vt:i4>5</vt:i4>
      </vt:variant>
      <vt:variant>
        <vt:lpwstr>mailto:disan.gruco-01@policia.gov.co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subject/>
  <dc:creator>OFELIARE</dc:creator>
  <cp:keywords/>
  <dc:description/>
  <cp:lastModifiedBy>DISAN - JAIRO RICARDO PARADA QUIROGA</cp:lastModifiedBy>
  <cp:revision>2</cp:revision>
  <cp:lastPrinted>2026-07-29T14:15:00Z</cp:lastPrinted>
  <dcterms:created xsi:type="dcterms:W3CDTF">2026-07-29T21:52:00Z</dcterms:created>
  <dcterms:modified xsi:type="dcterms:W3CDTF">2026-07-29T21:52:00Z</dcterms:modified>
</cp:coreProperties>
</file>