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946F3" w14:textId="6F4A3BCC" w:rsidR="005E021C" w:rsidRPr="00AB1B4E" w:rsidRDefault="00B14630" w:rsidP="00AB1B4E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C2152D">
        <w:rPr>
          <w:rFonts w:ascii="Arial" w:hAnsi="Arial" w:cs="Arial"/>
          <w:b/>
          <w:sz w:val="20"/>
        </w:rPr>
        <w:tab/>
      </w:r>
    </w:p>
    <w:p w14:paraId="2B53BB59" w14:textId="77777777" w:rsidR="005E021C" w:rsidRPr="00C2152D" w:rsidRDefault="005E021C">
      <w:pPr>
        <w:pStyle w:val="Textoindependiente"/>
        <w:spacing w:before="10" w:after="1"/>
        <w:rPr>
          <w:rFonts w:ascii="Arial" w:hAnsi="Arial" w:cs="Arial"/>
          <w:b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:rsidRPr="00C2152D" w14:paraId="27CDBEFA" w14:textId="77777777" w:rsidTr="0074150B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</w:tcPr>
          <w:p w14:paraId="2F6744F9" w14:textId="239D3429" w:rsidR="00B14630" w:rsidRPr="00C2152D" w:rsidRDefault="001C0DF8" w:rsidP="00B14630">
            <w:pPr>
              <w:pStyle w:val="TableParagraph"/>
              <w:spacing w:before="1"/>
              <w:ind w:left="1124" w:right="1062"/>
              <w:jc w:val="center"/>
              <w:rPr>
                <w:rFonts w:ascii="Arial" w:hAnsi="Arial" w:cs="Arial"/>
                <w:b/>
              </w:rPr>
            </w:pPr>
            <w:r w:rsidRPr="00C2152D">
              <w:rPr>
                <w:rFonts w:ascii="Arial" w:hAnsi="Arial" w:cs="Arial"/>
                <w:b/>
              </w:rPr>
              <w:t xml:space="preserve">FORMATO </w:t>
            </w:r>
            <w:r w:rsidR="00C2152D">
              <w:rPr>
                <w:rFonts w:ascii="Arial" w:hAnsi="Arial" w:cs="Arial"/>
                <w:b/>
              </w:rPr>
              <w:t>3</w:t>
            </w:r>
            <w:r w:rsidRPr="00C2152D">
              <w:rPr>
                <w:rFonts w:ascii="Arial" w:hAnsi="Arial" w:cs="Arial"/>
                <w:b/>
              </w:rPr>
              <w:t xml:space="preserve"> - </w:t>
            </w:r>
            <w:r w:rsidR="0074150B" w:rsidRPr="00C2152D">
              <w:rPr>
                <w:rFonts w:ascii="Arial" w:hAnsi="Arial" w:cs="Arial"/>
                <w:b/>
              </w:rPr>
              <w:t>AUTORIZACIÓN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TRATAMIENTO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DATOS</w:t>
            </w:r>
            <w:r w:rsidR="0074150B" w:rsidRPr="00C2152D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2152D">
              <w:rPr>
                <w:rFonts w:ascii="Arial" w:hAnsi="Arial" w:cs="Arial"/>
                <w:b/>
                <w:spacing w:val="-2"/>
              </w:rPr>
              <w:t xml:space="preserve">PERSONALES </w:t>
            </w:r>
            <w:r w:rsidR="0074150B" w:rsidRPr="00C2152D">
              <w:rPr>
                <w:rFonts w:ascii="Arial" w:hAnsi="Arial" w:cs="Arial"/>
                <w:b/>
              </w:rPr>
              <w:t>-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LEY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1581-2012</w:t>
            </w:r>
          </w:p>
        </w:tc>
      </w:tr>
      <w:tr w:rsidR="005E021C" w:rsidRPr="00C2152D" w14:paraId="12E1527A" w14:textId="77777777" w:rsidTr="0074150B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</w:tcPr>
          <w:p w14:paraId="30B7B681" w14:textId="7A0D7292" w:rsidR="005E021C" w:rsidRPr="00C2152D" w:rsidRDefault="00B14630" w:rsidP="00B14630">
            <w:pPr>
              <w:pStyle w:val="TableParagraph"/>
              <w:spacing w:line="230" w:lineRule="exact"/>
              <w:ind w:right="0"/>
              <w:rPr>
                <w:rFonts w:ascii="Arial" w:hAnsi="Arial" w:cs="Arial"/>
                <w:sz w:val="20"/>
                <w:shd w:val="clear" w:color="auto" w:fill="D3D3D3"/>
              </w:rPr>
            </w:pPr>
            <w:r w:rsidRPr="00C2152D">
              <w:rPr>
                <w:rFonts w:ascii="Arial" w:hAnsi="Arial" w:cs="Arial"/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Pr="00C2152D" w:rsidRDefault="005E021C">
      <w:pPr>
        <w:pStyle w:val="Textoindependiente"/>
        <w:spacing w:before="3"/>
        <w:rPr>
          <w:rFonts w:ascii="Arial" w:hAnsi="Arial" w:cs="Arial"/>
          <w:b/>
          <w:sz w:val="13"/>
        </w:rPr>
      </w:pPr>
    </w:p>
    <w:p w14:paraId="5ED07ABA" w14:textId="603279BA" w:rsidR="005E021C" w:rsidRPr="00C2152D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El (la)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suscrito(a)</w:t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identificado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cédula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ciudadanía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No.</w:t>
      </w:r>
      <w:r w:rsidR="00C94AE4" w:rsidRPr="00C2152D">
        <w:rPr>
          <w:rFonts w:ascii="Arial" w:hAnsi="Arial" w:cs="Arial"/>
        </w:rPr>
        <w:t xml:space="preserve"> [</w:t>
      </w:r>
      <w:r w:rsidR="00C94AE4" w:rsidRPr="00C2152D">
        <w:rPr>
          <w:rFonts w:ascii="Arial" w:hAnsi="Arial" w:cs="Arial"/>
          <w:highlight w:val="lightGray"/>
        </w:rPr>
        <w:t>Identificación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de la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persona</w:t>
      </w:r>
      <w:r w:rsidR="00C94AE4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calidad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0"/>
        </w:rPr>
        <w:t xml:space="preserve"> </w:t>
      </w:r>
      <w:r w:rsidRPr="00C2152D">
        <w:rPr>
          <w:rFonts w:ascii="Arial" w:hAnsi="Arial" w:cs="Arial"/>
        </w:rPr>
        <w:t>titular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doy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a</w:t>
      </w:r>
      <w:r w:rsidR="00F210E0" w:rsidRPr="00C2152D">
        <w:rPr>
          <w:rFonts w:ascii="Arial" w:hAnsi="Arial" w:cs="Arial"/>
        </w:rPr>
        <w:t xml:space="preserve"> [</w:t>
      </w:r>
      <w:r w:rsidRPr="00C2152D">
        <w:rPr>
          <w:rFonts w:ascii="Arial" w:hAnsi="Arial" w:cs="Arial"/>
          <w:highlight w:val="lightGray"/>
        </w:rPr>
        <w:t>Nombre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Identificación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del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proponente</w:t>
      </w:r>
      <w:r w:rsidR="00F210E0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SECCIONAL DE ADMINISTRACIÓN JUDICIAL DE </w:t>
      </w:r>
      <w:r w:rsidR="00235B80">
        <w:rPr>
          <w:rFonts w:ascii="Arial" w:hAnsi="Arial" w:cs="Arial"/>
          <w:b/>
        </w:rPr>
        <w:t>SECCIONAL DE MONTERÍA, CÓRDOBA</w:t>
      </w:r>
      <w:r w:rsidR="00C2152D" w:rsidRPr="00C2152D">
        <w:rPr>
          <w:rFonts w:ascii="Arial" w:hAnsi="Arial" w:cs="Arial"/>
        </w:rPr>
        <w:t xml:space="preserve">, </w:t>
      </w:r>
      <w:r w:rsidRPr="00C2152D">
        <w:rPr>
          <w:rFonts w:ascii="Arial" w:hAnsi="Arial" w:cs="Arial"/>
        </w:rPr>
        <w:t>para el uso y tratamiento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datos.</w:t>
      </w:r>
    </w:p>
    <w:p w14:paraId="7F01210F" w14:textId="77777777" w:rsidR="005E021C" w:rsidRPr="00C2152D" w:rsidRDefault="005E021C">
      <w:pPr>
        <w:pStyle w:val="Textoindependiente"/>
        <w:spacing w:before="10"/>
        <w:rPr>
          <w:rFonts w:ascii="Arial" w:hAnsi="Arial" w:cs="Arial"/>
          <w:sz w:val="21"/>
        </w:rPr>
      </w:pPr>
    </w:p>
    <w:p w14:paraId="695E4770" w14:textId="77777777" w:rsidR="005E021C" w:rsidRPr="00C2152D" w:rsidRDefault="0074150B">
      <w:pPr>
        <w:pStyle w:val="Textoindependiente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 (</w:t>
      </w:r>
      <w:proofErr w:type="spellStart"/>
      <w:r w:rsidRPr="00C2152D">
        <w:rPr>
          <w:rFonts w:ascii="Arial" w:hAnsi="Arial" w:cs="Arial"/>
        </w:rPr>
        <w:t>articulo</w:t>
      </w:r>
      <w:proofErr w:type="spellEnd"/>
      <w:r w:rsidRPr="00C2152D">
        <w:rPr>
          <w:rFonts w:ascii="Arial" w:hAnsi="Arial" w:cs="Arial"/>
        </w:rPr>
        <w:t xml:space="preserve"> 5, Ley 1581 de 2012).</w:t>
      </w:r>
    </w:p>
    <w:p w14:paraId="60E791CA" w14:textId="77777777" w:rsidR="005E021C" w:rsidRPr="00C2152D" w:rsidRDefault="005E021C">
      <w:pPr>
        <w:pStyle w:val="Textoindependiente"/>
        <w:spacing w:before="2"/>
        <w:rPr>
          <w:rFonts w:ascii="Arial" w:hAnsi="Arial" w:cs="Arial"/>
        </w:rPr>
      </w:pPr>
    </w:p>
    <w:p w14:paraId="2ED0E71F" w14:textId="77777777" w:rsidR="005E021C" w:rsidRPr="008A2D47" w:rsidRDefault="0074150B" w:rsidP="008A2D47">
      <w:pPr>
        <w:pStyle w:val="Textoindependiente"/>
        <w:tabs>
          <w:tab w:val="left" w:pos="142"/>
        </w:tabs>
        <w:spacing w:before="2"/>
        <w:ind w:left="142" w:right="128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También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declaro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fui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informado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que,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tratarse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no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estoy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obligado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 xml:space="preserve">a autorizar su tratamiento. De igual forma, fui informado de </w:t>
      </w:r>
      <w:r w:rsidRPr="008A2D47">
        <w:rPr>
          <w:rFonts w:ascii="Arial" w:hAnsi="Arial" w:cs="Arial"/>
        </w:rPr>
        <w:t>forma explícita y previa, cuáles de los datos que serán objeto de Tratamiento son sensibles y la finalidad del Tratamiento.</w:t>
      </w:r>
    </w:p>
    <w:p w14:paraId="1F3F69F4" w14:textId="77777777" w:rsidR="005E021C" w:rsidRPr="008A2D47" w:rsidRDefault="005E021C" w:rsidP="008A2D47">
      <w:pPr>
        <w:pStyle w:val="Textoindependiente"/>
        <w:spacing w:before="2"/>
        <w:rPr>
          <w:rFonts w:ascii="Arial" w:hAnsi="Arial" w:cs="Arial"/>
        </w:rPr>
      </w:pPr>
    </w:p>
    <w:p w14:paraId="5ED07960" w14:textId="284988DA" w:rsidR="005E021C" w:rsidRPr="00C2152D" w:rsidRDefault="0074150B">
      <w:pPr>
        <w:pStyle w:val="Textoindependiente"/>
        <w:spacing w:before="1"/>
        <w:ind w:left="219" w:right="280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todo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anterior,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otorgado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consentimiento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explícita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 sensible, de forma previa, expresa e informada, para el Tratamiento de 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referido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SECCIONAL DE ADMINISTRACIÓN JUDICIAL DE </w:t>
      </w:r>
      <w:r w:rsidR="00235B80">
        <w:rPr>
          <w:rFonts w:ascii="Arial" w:hAnsi="Arial" w:cs="Arial"/>
          <w:b/>
        </w:rPr>
        <w:t xml:space="preserve">MONTERÍA, CÓRDOBA, </w:t>
      </w: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informaron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sensibles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se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recolectarán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utilizados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para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hacer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efectivo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criterios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desempate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anteriormente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="00747BEC">
        <w:rPr>
          <w:rFonts w:ascii="Arial" w:hAnsi="Arial" w:cs="Arial"/>
          <w:spacing w:val="1"/>
        </w:rPr>
        <w:t>.</w:t>
      </w:r>
      <w:r w:rsidR="003F54A9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publicados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junto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oferta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SECOP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II.</w:t>
      </w:r>
    </w:p>
    <w:p w14:paraId="7ECD3981" w14:textId="77777777" w:rsidR="005E021C" w:rsidRPr="00C2152D" w:rsidRDefault="005E021C">
      <w:pPr>
        <w:pStyle w:val="Textoindependiente"/>
        <w:spacing w:before="1"/>
        <w:rPr>
          <w:rFonts w:ascii="Arial" w:hAnsi="Arial" w:cs="Arial"/>
        </w:rPr>
      </w:pPr>
    </w:p>
    <w:p w14:paraId="2223FDB4" w14:textId="5701C560" w:rsidR="005E021C" w:rsidRDefault="0074150B" w:rsidP="00C2152D">
      <w:pPr>
        <w:pStyle w:val="Textoindependiente"/>
        <w:ind w:left="219" w:right="269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fue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solicitada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puesta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antes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58"/>
        </w:rPr>
        <w:t xml:space="preserve"> </w:t>
      </w:r>
      <w:r w:rsidRPr="00C2152D">
        <w:rPr>
          <w:rFonts w:ascii="Arial" w:hAnsi="Arial" w:cs="Arial"/>
        </w:rPr>
        <w:t>entregar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suscribo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forma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libre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voluntaria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una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vez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leída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totalidad.</w:t>
      </w:r>
    </w:p>
    <w:p w14:paraId="79FDCEC3" w14:textId="77777777" w:rsidR="00C2152D" w:rsidRPr="00C2152D" w:rsidRDefault="00C2152D" w:rsidP="00C2152D">
      <w:pPr>
        <w:pStyle w:val="Textoindependiente"/>
        <w:ind w:left="219" w:right="269"/>
        <w:jc w:val="both"/>
        <w:rPr>
          <w:rFonts w:ascii="Arial" w:hAnsi="Arial" w:cs="Arial"/>
        </w:rPr>
      </w:pPr>
    </w:p>
    <w:p w14:paraId="6A2CBD58" w14:textId="25844AFB" w:rsidR="00C2152D" w:rsidRDefault="0074150B" w:rsidP="00C2152D">
      <w:pPr>
        <w:pStyle w:val="Textoindependiente"/>
        <w:ind w:left="219" w:right="-14"/>
      </w:pPr>
      <w:r w:rsidRPr="00C2152D">
        <w:rPr>
          <w:rFonts w:ascii="Arial" w:hAnsi="Arial" w:cs="Arial"/>
        </w:rPr>
        <w:t>Dada</w:t>
      </w:r>
      <w:r w:rsidRPr="00C2152D">
        <w:rPr>
          <w:rFonts w:ascii="Arial" w:hAnsi="Arial" w:cs="Arial"/>
          <w:spacing w:val="-2"/>
        </w:rPr>
        <w:t xml:space="preserve"> </w:t>
      </w:r>
      <w:r w:rsidR="00C2152D">
        <w:t>en [</w:t>
      </w:r>
      <w:r w:rsidR="00C2152D">
        <w:rPr>
          <w:highlight w:val="lightGray"/>
        </w:rPr>
        <w:t>Luga</w:t>
      </w:r>
      <w:r w:rsidR="00C2152D" w:rsidRPr="00F30698">
        <w:rPr>
          <w:highlight w:val="lightGray"/>
        </w:rPr>
        <w:t>r desde de realiza el documento</w:t>
      </w:r>
      <w:r w:rsidR="00C2152D">
        <w:t xml:space="preserve">] a </w:t>
      </w:r>
      <w:r w:rsidR="00C2152D" w:rsidRPr="00283997">
        <w:t>los</w:t>
      </w:r>
      <w:r w:rsidR="00C2152D">
        <w:t xml:space="preserve"> [</w:t>
      </w:r>
      <w:r w:rsidR="00C2152D" w:rsidRPr="00F30698">
        <w:rPr>
          <w:highlight w:val="lightGray"/>
        </w:rPr>
        <w:t>Dia</w:t>
      </w:r>
      <w:r w:rsidR="00C2152D">
        <w:t>] de</w:t>
      </w:r>
      <w:r w:rsidR="00C2152D">
        <w:rPr>
          <w:spacing w:val="-6"/>
        </w:rPr>
        <w:t xml:space="preserve"> </w:t>
      </w:r>
      <w:r w:rsidR="00C2152D">
        <w:t>[</w:t>
      </w:r>
      <w:r w:rsidR="00C2152D">
        <w:rPr>
          <w:highlight w:val="lightGray"/>
        </w:rPr>
        <w:t>Mes</w:t>
      </w:r>
      <w:r w:rsidR="00C2152D">
        <w:t>] de 202</w:t>
      </w:r>
      <w:r w:rsidR="000A1925">
        <w:t>6</w:t>
      </w:r>
      <w:r w:rsidR="00C2152D">
        <w:t>.</w:t>
      </w:r>
    </w:p>
    <w:p w14:paraId="59C8B556" w14:textId="4496D9C2" w:rsidR="005E021C" w:rsidRPr="00C2152D" w:rsidRDefault="0074150B" w:rsidP="00C2152D">
      <w:pPr>
        <w:pStyle w:val="Textoindependiente"/>
        <w:ind w:left="219" w:right="-14"/>
        <w:rPr>
          <w:rFonts w:ascii="Arial" w:hAnsi="Arial" w:cs="Arial"/>
        </w:rPr>
      </w:pPr>
      <w:r w:rsidRPr="00C2152D">
        <w:rPr>
          <w:rFonts w:ascii="Arial" w:hAnsi="Arial" w:cs="Arial"/>
        </w:rPr>
        <w:t>Atentamente:</w:t>
      </w:r>
    </w:p>
    <w:p w14:paraId="03E18102" w14:textId="24C1F706" w:rsidR="005E021C" w:rsidRDefault="005E021C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02E7A45" w14:textId="521581C8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1E20B1E5" w14:textId="7922E791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B1A9A30" w14:textId="77777777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7398FB6A" w14:textId="147C5A6F" w:rsidR="00C2152D" w:rsidRDefault="00C2152D" w:rsidP="00C2152D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0" w:name="_Hlk156568101"/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 quien autoriza</w:t>
      </w:r>
      <w:r>
        <w:t>]</w:t>
      </w:r>
    </w:p>
    <w:p w14:paraId="33E2AEB9" w14:textId="77777777" w:rsid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 xml:space="preserve">Nombre </w:t>
      </w:r>
      <w:r>
        <w:rPr>
          <w:highlight w:val="lightGray"/>
        </w:rPr>
        <w:t>de quien autoriza</w:t>
      </w:r>
      <w:r>
        <w:t>]</w:t>
      </w:r>
    </w:p>
    <w:p w14:paraId="5E2A6EA9" w14:textId="000AA82E" w:rsidR="008B288E" w:rsidRDefault="008B288E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CC7803C" w14:textId="7366AA8B" w:rsidR="005E021C" w:rsidRP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C2152D">
        <w:rPr>
          <w:highlight w:val="lightGray"/>
        </w:rPr>
        <w:t>Cargo de</w:t>
      </w:r>
      <w:r>
        <w:rPr>
          <w:highlight w:val="lightGray"/>
        </w:rPr>
        <w:t xml:space="preserve"> quien autoriza</w:t>
      </w:r>
      <w:r>
        <w:t>]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  <w:bookmarkEnd w:id="0"/>
    </w:p>
    <w:p w14:paraId="3231617A" w14:textId="314847D6" w:rsidR="005E021C" w:rsidRPr="00C2152D" w:rsidRDefault="005E021C" w:rsidP="00C2152D">
      <w:pPr>
        <w:pStyle w:val="Textoindependiente"/>
        <w:tabs>
          <w:tab w:val="left" w:pos="6700"/>
        </w:tabs>
        <w:spacing w:before="2"/>
        <w:rPr>
          <w:rFonts w:ascii="Arial" w:hAnsi="Arial" w:cs="Arial"/>
          <w:sz w:val="26"/>
        </w:rPr>
      </w:pPr>
    </w:p>
    <w:sectPr w:rsidR="005E021C" w:rsidRPr="00C2152D" w:rsidSect="00F210E0">
      <w:headerReference w:type="default" r:id="rId9"/>
      <w:footerReference w:type="default" r:id="rId10"/>
      <w:type w:val="continuous"/>
      <w:pgSz w:w="12240" w:h="15840"/>
      <w:pgMar w:top="1135" w:right="1560" w:bottom="993" w:left="1480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A1E87" w14:textId="77777777" w:rsidR="00A575E5" w:rsidRDefault="00A575E5" w:rsidP="00B14630">
      <w:r>
        <w:separator/>
      </w:r>
    </w:p>
  </w:endnote>
  <w:endnote w:type="continuationSeparator" w:id="0">
    <w:p w14:paraId="08BA392F" w14:textId="77777777" w:rsidR="00A575E5" w:rsidRDefault="00A575E5" w:rsidP="00B14630">
      <w:r>
        <w:continuationSeparator/>
      </w:r>
    </w:p>
  </w:endnote>
  <w:endnote w:type="continuationNotice" w:id="1">
    <w:p w14:paraId="3F4BDD2F" w14:textId="77777777" w:rsidR="00A575E5" w:rsidRDefault="00A575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D298E" w14:textId="12B62C89" w:rsidR="000371C5" w:rsidRPr="000371C5" w:rsidRDefault="004B039F" w:rsidP="000371C5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58240" behindDoc="0" locked="0" layoutInCell="1" allowOverlap="1" wp14:anchorId="09505CB2" wp14:editId="525B7F52">
          <wp:simplePos x="0" y="0"/>
          <wp:positionH relativeFrom="margin">
            <wp:posOffset>5276708</wp:posOffset>
          </wp:positionH>
          <wp:positionV relativeFrom="paragraph">
            <wp:posOffset>-287152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371C5">
      <w:rPr>
        <w:rFonts w:ascii="Times New Roman" w:hAnsi="Times New Roman"/>
        <w:color w:val="000000" w:themeColor="text1"/>
      </w:rPr>
      <w:t xml:space="preserve">Calle 27 No.2-06 Piso 7, Palacio de Justicia de Montería, Teléfono </w:t>
    </w:r>
    <w:r w:rsidR="00643C32">
      <w:rPr>
        <w:rFonts w:ascii="Times New Roman" w:hAnsi="Times New Roman"/>
        <w:color w:val="000000" w:themeColor="text1"/>
      </w:rPr>
      <w:t>3224562459</w:t>
    </w:r>
  </w:p>
  <w:p w14:paraId="51C46776" w14:textId="708838A8" w:rsidR="004B039F" w:rsidRDefault="004B039F" w:rsidP="00F210E0">
    <w:pPr>
      <w:pStyle w:val="Textoindependiente"/>
      <w:ind w:left="119"/>
      <w:jc w:val="both"/>
      <w:rPr>
        <w:rFonts w:ascii="Times New Roman" w:hAnsi="Times New Roman"/>
      </w:rPr>
    </w:pPr>
  </w:p>
  <w:p w14:paraId="6A33B0E9" w14:textId="518EBE15" w:rsidR="00F210E0" w:rsidRPr="00635FA4" w:rsidRDefault="00F210E0" w:rsidP="004B039F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14:paraId="13778554" w14:textId="77777777" w:rsidR="00F210E0" w:rsidRDefault="00F210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53689" w14:textId="77777777" w:rsidR="00A575E5" w:rsidRDefault="00A575E5" w:rsidP="00B14630">
      <w:r>
        <w:separator/>
      </w:r>
    </w:p>
  </w:footnote>
  <w:footnote w:type="continuationSeparator" w:id="0">
    <w:p w14:paraId="7062F147" w14:textId="77777777" w:rsidR="00A575E5" w:rsidRDefault="00A575E5" w:rsidP="00B14630">
      <w:r>
        <w:continuationSeparator/>
      </w:r>
    </w:p>
  </w:footnote>
  <w:footnote w:type="continuationNotice" w:id="1">
    <w:p w14:paraId="08F16DEE" w14:textId="77777777" w:rsidR="00A575E5" w:rsidRDefault="00A575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A5999" w14:textId="77777777" w:rsidR="00C2152D" w:rsidRDefault="00C2152D" w:rsidP="00C2152D">
    <w:pPr>
      <w:pStyle w:val="Textoindependiente"/>
      <w:rPr>
        <w:rFonts w:ascii="Times New Roman"/>
        <w:sz w:val="24"/>
      </w:rPr>
    </w:pPr>
    <w:bookmarkStart w:id="1" w:name="_Hlk156568718"/>
    <w:r>
      <w:rPr>
        <w:noProof/>
      </w:rPr>
      <w:drawing>
        <wp:anchor distT="0" distB="0" distL="0" distR="0" simplePos="0" relativeHeight="251658241" behindDoc="1" locked="0" layoutInCell="1" allowOverlap="1" wp14:anchorId="17FF8811" wp14:editId="4113BCA2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26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7C0CB0" w14:textId="49F5B66A" w:rsidR="00C2152D" w:rsidRPr="00235B80" w:rsidDel="00235B80" w:rsidRDefault="00C2152D" w:rsidP="00C2152D">
    <w:pPr>
      <w:pStyle w:val="Ttulo"/>
      <w:ind w:left="2977" w:right="-21"/>
      <w:jc w:val="center"/>
      <w:rPr>
        <w:del w:id="2" w:author="Contratacion - Cordoba - Monteria" w:date="2024-04-22T14:12:00Z"/>
        <w:color w:val="000000" w:themeColor="text1"/>
      </w:rPr>
    </w:pPr>
    <w:r>
      <w:t>Consejo Superior de la Judicatura</w:t>
    </w:r>
    <w:r>
      <w:br/>
    </w:r>
    <w:bookmarkStart w:id="3" w:name="_Hlk156569034"/>
    <w:r w:rsidRPr="002D3544">
      <w:t xml:space="preserve">Dirección Seccional de Administración Judicial de </w:t>
    </w:r>
    <w:bookmarkEnd w:id="3"/>
    <w:r w:rsidR="00235B80">
      <w:t>Montería, Córdoba</w:t>
    </w:r>
  </w:p>
  <w:bookmarkEnd w:id="1"/>
  <w:p w14:paraId="006CDF77" w14:textId="649EE419" w:rsidR="00B14630" w:rsidRDefault="00B14630" w:rsidP="00235B80">
    <w:pPr>
      <w:pStyle w:val="Ttulo"/>
      <w:ind w:left="2977" w:right="-21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ontratacion - Cordoba - Monteria">
    <w15:presenceInfo w15:providerId="AD" w15:userId="S::contratacionmtr@cendoj.ramajudicial.gov.co::e550fcd9-0455-404f-b3cc-a938d93b8b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21C"/>
    <w:rsid w:val="000371C5"/>
    <w:rsid w:val="000A1925"/>
    <w:rsid w:val="000E5671"/>
    <w:rsid w:val="000F6861"/>
    <w:rsid w:val="001C0DF8"/>
    <w:rsid w:val="00235B80"/>
    <w:rsid w:val="002B40FE"/>
    <w:rsid w:val="003327D7"/>
    <w:rsid w:val="003E3F26"/>
    <w:rsid w:val="003F54A9"/>
    <w:rsid w:val="004B039F"/>
    <w:rsid w:val="004D5064"/>
    <w:rsid w:val="00577493"/>
    <w:rsid w:val="005E021C"/>
    <w:rsid w:val="00643C32"/>
    <w:rsid w:val="0074150B"/>
    <w:rsid w:val="00747BEC"/>
    <w:rsid w:val="008A2D47"/>
    <w:rsid w:val="008B288E"/>
    <w:rsid w:val="00937804"/>
    <w:rsid w:val="00956AD9"/>
    <w:rsid w:val="00A32BC7"/>
    <w:rsid w:val="00A355CF"/>
    <w:rsid w:val="00A575E5"/>
    <w:rsid w:val="00AA472B"/>
    <w:rsid w:val="00AB1B4E"/>
    <w:rsid w:val="00AE61BF"/>
    <w:rsid w:val="00B14630"/>
    <w:rsid w:val="00BC2047"/>
    <w:rsid w:val="00C2152D"/>
    <w:rsid w:val="00C94AE4"/>
    <w:rsid w:val="00D54E97"/>
    <w:rsid w:val="00D60A91"/>
    <w:rsid w:val="00E060E0"/>
    <w:rsid w:val="00F210E0"/>
    <w:rsid w:val="00F43625"/>
    <w:rsid w:val="00F5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link w:val="TtuloCar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4630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2152D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C2152D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2B40FE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47B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47BE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47BEC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7B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7BEC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F540E6-FD32-4C6C-BE00-A54628B5AF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325E7A-627F-40C1-8503-409B340C1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C4BFB7-1144-46D3-A279-2FF5E576131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370</Words>
  <Characters>2098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AUTORIZACIÓN TRATAMIENTO DE DATOS DEAJ.docx</vt:lpstr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dc:creator>Usuario</dc:creator>
  <cp:lastModifiedBy>Contratación - Córdoba - Montería</cp:lastModifiedBy>
  <cp:revision>12</cp:revision>
  <cp:lastPrinted>2025-05-05T19:25:00Z</cp:lastPrinted>
  <dcterms:created xsi:type="dcterms:W3CDTF">2024-03-05T13:45:00Z</dcterms:created>
  <dcterms:modified xsi:type="dcterms:W3CDTF">2026-03-18T20:45:00Z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0x0101006EEDD46A08CE61498B9944100A520FC8</vt:lpwstr>
  </property>
  <property fmtid="{D5CDD505-2E9C-101B-9397-08002B2CF9AE}" pid="7" name="Order">
    <vt:r8>70500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</Properties>
</file>