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2583B" w14:textId="77777777" w:rsidR="00710E35" w:rsidRPr="00AA551E" w:rsidRDefault="00710E35" w:rsidP="00956639">
      <w:pPr>
        <w:ind w:right="199"/>
        <w:jc w:val="both"/>
        <w:rPr>
          <w:rFonts w:ascii="Arial" w:hAnsi="Arial" w:cs="Arial"/>
          <w:color w:val="000000" w:themeColor="text1"/>
          <w:lang w:val="es-CO"/>
        </w:rPr>
      </w:pPr>
    </w:p>
    <w:p w14:paraId="2EAFA3A8" w14:textId="2AEA2AB0" w:rsidR="00710E35" w:rsidRPr="00747D1A" w:rsidRDefault="00D46767" w:rsidP="00956639">
      <w:pPr>
        <w:pStyle w:val="Ttulo1"/>
        <w:spacing w:before="93"/>
        <w:ind w:left="1440" w:right="199" w:firstLine="720"/>
        <w:rPr>
          <w:color w:val="000000" w:themeColor="text1"/>
          <w:sz w:val="22"/>
          <w:szCs w:val="22"/>
          <w:lang w:val="es-CO"/>
        </w:rPr>
      </w:pPr>
      <w:bookmarkStart w:id="0" w:name="_Hlk122527564"/>
      <w:r w:rsidRPr="00747D1A">
        <w:rPr>
          <w:color w:val="000000" w:themeColor="text1"/>
          <w:sz w:val="22"/>
          <w:szCs w:val="22"/>
          <w:lang w:val="es-CO"/>
        </w:rPr>
        <w:t>CONTRATO</w:t>
      </w:r>
      <w:r w:rsidR="00ED4AEC" w:rsidRPr="00747D1A">
        <w:rPr>
          <w:color w:val="000000" w:themeColor="text1"/>
          <w:spacing w:val="-3"/>
          <w:sz w:val="22"/>
          <w:szCs w:val="22"/>
          <w:lang w:val="es-CO"/>
        </w:rPr>
        <w:t xml:space="preserve"> </w:t>
      </w:r>
      <w:r w:rsidRPr="00747D1A">
        <w:rPr>
          <w:color w:val="000000" w:themeColor="text1"/>
          <w:sz w:val="22"/>
          <w:szCs w:val="22"/>
          <w:lang w:val="es-CO"/>
        </w:rPr>
        <w:t>No.</w:t>
      </w:r>
      <w:r w:rsidR="00474DEE" w:rsidRPr="00747D1A">
        <w:rPr>
          <w:color w:val="000000" w:themeColor="text1"/>
          <w:sz w:val="22"/>
          <w:szCs w:val="22"/>
          <w:lang w:val="es-CO"/>
        </w:rPr>
        <w:t xml:space="preserve"> </w:t>
      </w:r>
      <w:proofErr w:type="spellStart"/>
      <w:r w:rsidR="00F3434E" w:rsidRPr="00747D1A">
        <w:rPr>
          <w:color w:val="000000" w:themeColor="text1"/>
          <w:sz w:val="22"/>
          <w:szCs w:val="22"/>
          <w:shd w:val="clear" w:color="auto" w:fill="FFFFFF"/>
          <w:lang w:val="es-CO"/>
        </w:rPr>
        <w:t>XXXXXXXXXXXXXXXXX</w:t>
      </w:r>
      <w:proofErr w:type="spellEnd"/>
      <w:r w:rsidR="00642A3D" w:rsidRPr="00747D1A">
        <w:rPr>
          <w:color w:val="000000" w:themeColor="text1"/>
          <w:sz w:val="22"/>
          <w:szCs w:val="22"/>
          <w:shd w:val="clear" w:color="auto" w:fill="FFFFFF"/>
          <w:lang w:val="es-CO"/>
        </w:rPr>
        <w:t xml:space="preserve"> </w:t>
      </w:r>
      <w:r w:rsidR="007B5A48" w:rsidRPr="00747D1A">
        <w:rPr>
          <w:color w:val="000000" w:themeColor="text1"/>
          <w:sz w:val="22"/>
          <w:szCs w:val="22"/>
          <w:shd w:val="clear" w:color="auto" w:fill="FFFFFF"/>
          <w:lang w:val="es-CO"/>
        </w:rPr>
        <w:t xml:space="preserve"> </w:t>
      </w:r>
    </w:p>
    <w:p w14:paraId="23261DCE" w14:textId="77777777" w:rsidR="00710E35" w:rsidRPr="00747D1A" w:rsidRDefault="00710E35" w:rsidP="00956639">
      <w:pPr>
        <w:ind w:right="199"/>
        <w:rPr>
          <w:rFonts w:ascii="Arial" w:hAnsi="Arial" w:cs="Arial"/>
          <w:b/>
          <w:color w:val="000000" w:themeColor="text1"/>
          <w:lang w:val="es-CO"/>
        </w:rPr>
      </w:pPr>
    </w:p>
    <w:p w14:paraId="08521D0A" w14:textId="13B53CCC" w:rsidR="00710E35" w:rsidRPr="00747D1A" w:rsidRDefault="00D46767" w:rsidP="00956639">
      <w:pPr>
        <w:spacing w:before="1"/>
        <w:ind w:right="199"/>
        <w:jc w:val="both"/>
        <w:rPr>
          <w:rFonts w:ascii="Arial" w:hAnsi="Arial" w:cs="Arial"/>
          <w:b/>
          <w:color w:val="000000" w:themeColor="text1"/>
          <w:lang w:val="es-CO"/>
        </w:rPr>
      </w:pPr>
      <w:r w:rsidRPr="00747D1A">
        <w:rPr>
          <w:rFonts w:ascii="Arial" w:hAnsi="Arial" w:cs="Arial"/>
          <w:b/>
          <w:color w:val="000000" w:themeColor="text1"/>
          <w:lang w:val="es-CO"/>
        </w:rPr>
        <w:t>OBJETO:</w:t>
      </w:r>
      <w:r w:rsidR="00F734C8" w:rsidRPr="00747D1A">
        <w:rPr>
          <w:rFonts w:ascii="Arial" w:hAnsi="Arial" w:cs="Arial"/>
          <w:b/>
          <w:color w:val="000000" w:themeColor="text1"/>
          <w:spacing w:val="1"/>
          <w:lang w:val="es-CO"/>
        </w:rPr>
        <w:t xml:space="preserve"> </w:t>
      </w:r>
      <w:r w:rsidR="007B5A48" w:rsidRPr="00747D1A">
        <w:rPr>
          <w:rFonts w:ascii="Arial" w:eastAsia="Arial" w:hAnsi="Arial" w:cs="Arial"/>
          <w:b/>
          <w:color w:val="000000" w:themeColor="text1"/>
          <w:lang w:val="es-CO"/>
        </w:rPr>
        <w:t>SUMINISTRO DE COMPLEMENTOS ALIMENTARIOS A ESTUDIANTES BENEFICIARIOS DEL PROGRAMA DE ALIMENTACIÓN ESCOLAR - PAE DE LAS INSTITUCIONES EDUCATIVAS OFICIALES DE LOS 82 MUNICIPIOS NO CERTIFICADOS DE SANTANDER</w:t>
      </w:r>
      <w:r w:rsidR="00952332" w:rsidRPr="00747D1A">
        <w:rPr>
          <w:rFonts w:ascii="Arial" w:eastAsia="Arial" w:hAnsi="Arial" w:cs="Arial"/>
          <w:b/>
          <w:color w:val="000000" w:themeColor="text1"/>
          <w:lang w:val="es-CO"/>
        </w:rPr>
        <w:t>.</w:t>
      </w:r>
    </w:p>
    <w:p w14:paraId="5130BAC2" w14:textId="77777777" w:rsidR="00710E35" w:rsidRPr="00747D1A" w:rsidRDefault="00710E35" w:rsidP="00956639">
      <w:pPr>
        <w:spacing w:before="8"/>
        <w:ind w:right="199"/>
        <w:rPr>
          <w:rFonts w:ascii="Arial" w:hAnsi="Arial" w:cs="Arial"/>
          <w:b/>
          <w:color w:val="000000" w:themeColor="text1"/>
          <w:lang w:val="es-CO"/>
        </w:rPr>
      </w:pPr>
    </w:p>
    <w:p w14:paraId="5766B7C7" w14:textId="4A89E858" w:rsidR="00CD2B25" w:rsidRPr="00747D1A" w:rsidRDefault="00D46767" w:rsidP="0057560D">
      <w:pPr>
        <w:ind w:left="-142" w:right="199"/>
        <w:jc w:val="both"/>
        <w:rPr>
          <w:rFonts w:ascii="Arial" w:eastAsia="Arial" w:hAnsi="Arial" w:cs="Arial"/>
          <w:b/>
          <w:color w:val="000000" w:themeColor="text1"/>
          <w:sz w:val="20"/>
          <w:szCs w:val="20"/>
          <w:lang w:val="es-CO"/>
        </w:rPr>
      </w:pPr>
      <w:bookmarkStart w:id="1" w:name="_Hlk122527604"/>
      <w:r w:rsidRPr="00747D1A">
        <w:rPr>
          <w:rFonts w:ascii="Arial" w:hAnsi="Arial" w:cs="Arial"/>
          <w:color w:val="000000" w:themeColor="text1"/>
          <w:sz w:val="20"/>
          <w:szCs w:val="20"/>
          <w:lang w:val="es-CO"/>
        </w:rPr>
        <w:t>Entre</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los</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suscritos,</w:t>
      </w:r>
      <w:r w:rsidR="00EB30E9" w:rsidRPr="00747D1A">
        <w:rPr>
          <w:rFonts w:ascii="Arial" w:hAnsi="Arial" w:cs="Arial"/>
          <w:color w:val="000000" w:themeColor="text1"/>
          <w:spacing w:val="1"/>
          <w:sz w:val="20"/>
          <w:szCs w:val="20"/>
          <w:lang w:val="es-CO"/>
        </w:rPr>
        <w:t xml:space="preserve"> </w:t>
      </w:r>
      <w:proofErr w:type="spellStart"/>
      <w:r w:rsidR="004F589C">
        <w:rPr>
          <w:rFonts w:ascii="Arial" w:hAnsi="Arial" w:cs="Arial"/>
          <w:b/>
          <w:bCs/>
          <w:color w:val="000000" w:themeColor="text1"/>
          <w:spacing w:val="-3"/>
          <w:sz w:val="20"/>
          <w:szCs w:val="20"/>
          <w:lang w:val="es-CO"/>
        </w:rPr>
        <w:t>XXXXXXXXXX</w:t>
      </w:r>
      <w:proofErr w:type="spellEnd"/>
      <w:r w:rsidR="0057560D" w:rsidRPr="00747D1A">
        <w:rPr>
          <w:rFonts w:ascii="Arial" w:hAnsi="Arial" w:cs="Arial"/>
          <w:color w:val="000000" w:themeColor="text1"/>
          <w:spacing w:val="-3"/>
          <w:sz w:val="20"/>
          <w:szCs w:val="20"/>
          <w:lang w:val="es-CO"/>
        </w:rPr>
        <w:t>, mayor de edad, identificad</w:t>
      </w:r>
      <w:r w:rsidR="00B3328F">
        <w:rPr>
          <w:rFonts w:ascii="Arial" w:hAnsi="Arial" w:cs="Arial"/>
          <w:color w:val="000000" w:themeColor="text1"/>
          <w:spacing w:val="-3"/>
          <w:sz w:val="20"/>
          <w:szCs w:val="20"/>
          <w:lang w:val="es-CO"/>
        </w:rPr>
        <w:t>a</w:t>
      </w:r>
      <w:r w:rsidR="0057560D" w:rsidRPr="00747D1A">
        <w:rPr>
          <w:rFonts w:ascii="Arial" w:hAnsi="Arial" w:cs="Arial"/>
          <w:color w:val="000000" w:themeColor="text1"/>
          <w:spacing w:val="-3"/>
          <w:sz w:val="20"/>
          <w:szCs w:val="20"/>
          <w:lang w:val="es-CO"/>
        </w:rPr>
        <w:t xml:space="preserve"> con la cédula de ciudadanía número </w:t>
      </w:r>
      <w:proofErr w:type="spellStart"/>
      <w:r w:rsidR="004F589C">
        <w:rPr>
          <w:rFonts w:ascii="Arial" w:hAnsi="Arial" w:cs="Arial"/>
          <w:color w:val="000000" w:themeColor="text1"/>
          <w:spacing w:val="-3"/>
          <w:sz w:val="20"/>
          <w:szCs w:val="20"/>
          <w:lang w:val="es-CO"/>
        </w:rPr>
        <w:t>XXXXXXXX</w:t>
      </w:r>
      <w:proofErr w:type="spellEnd"/>
      <w:r w:rsidR="004F589C" w:rsidRPr="00747D1A">
        <w:rPr>
          <w:rFonts w:ascii="Arial" w:hAnsi="Arial" w:cs="Arial"/>
          <w:color w:val="000000" w:themeColor="text1"/>
          <w:spacing w:val="-3"/>
          <w:sz w:val="20"/>
          <w:szCs w:val="20"/>
          <w:lang w:val="es-CO"/>
        </w:rPr>
        <w:t xml:space="preserve"> </w:t>
      </w:r>
      <w:r w:rsidR="0057560D" w:rsidRPr="00747D1A">
        <w:rPr>
          <w:rFonts w:ascii="Arial" w:hAnsi="Arial" w:cs="Arial"/>
          <w:color w:val="000000" w:themeColor="text1"/>
          <w:spacing w:val="-3"/>
          <w:sz w:val="20"/>
          <w:szCs w:val="20"/>
          <w:lang w:val="es-CO"/>
        </w:rPr>
        <w:t xml:space="preserve">expedida en </w:t>
      </w:r>
      <w:r w:rsidR="00B3328F">
        <w:rPr>
          <w:rFonts w:ascii="Arial" w:hAnsi="Arial" w:cs="Arial"/>
          <w:color w:val="000000" w:themeColor="text1"/>
          <w:spacing w:val="-3"/>
          <w:sz w:val="20"/>
          <w:szCs w:val="20"/>
          <w:lang w:val="es-CO"/>
        </w:rPr>
        <w:t xml:space="preserve">Valledupar, </w:t>
      </w:r>
      <w:r w:rsidR="0057560D" w:rsidRPr="00747D1A">
        <w:rPr>
          <w:rFonts w:ascii="Arial" w:hAnsi="Arial" w:cs="Arial"/>
          <w:color w:val="000000" w:themeColor="text1"/>
          <w:spacing w:val="-3"/>
          <w:sz w:val="20"/>
          <w:szCs w:val="20"/>
          <w:lang w:val="es-CO"/>
        </w:rPr>
        <w:t>C</w:t>
      </w:r>
      <w:r w:rsidR="00B3328F">
        <w:rPr>
          <w:rFonts w:ascii="Arial" w:hAnsi="Arial" w:cs="Arial"/>
          <w:color w:val="000000" w:themeColor="text1"/>
          <w:spacing w:val="-3"/>
          <w:sz w:val="20"/>
          <w:szCs w:val="20"/>
          <w:lang w:val="es-CO"/>
        </w:rPr>
        <w:t>esar</w:t>
      </w:r>
      <w:r w:rsidR="0057560D" w:rsidRPr="00747D1A">
        <w:rPr>
          <w:rFonts w:ascii="Arial" w:hAnsi="Arial" w:cs="Arial"/>
          <w:color w:val="000000" w:themeColor="text1"/>
          <w:spacing w:val="-3"/>
          <w:sz w:val="20"/>
          <w:szCs w:val="20"/>
          <w:lang w:val="es-CO"/>
        </w:rPr>
        <w:t xml:space="preserve"> actuando en su calidad de SECRETARI</w:t>
      </w:r>
      <w:r w:rsidR="00B3328F">
        <w:rPr>
          <w:rFonts w:ascii="Arial" w:hAnsi="Arial" w:cs="Arial"/>
          <w:color w:val="000000" w:themeColor="text1"/>
          <w:spacing w:val="-3"/>
          <w:sz w:val="20"/>
          <w:szCs w:val="20"/>
          <w:lang w:val="es-CO"/>
        </w:rPr>
        <w:t>A</w:t>
      </w:r>
      <w:r w:rsidR="0057560D" w:rsidRPr="00747D1A">
        <w:rPr>
          <w:rFonts w:ascii="Arial" w:hAnsi="Arial" w:cs="Arial"/>
          <w:color w:val="000000" w:themeColor="text1"/>
          <w:spacing w:val="-3"/>
          <w:sz w:val="20"/>
          <w:szCs w:val="20"/>
          <w:lang w:val="es-CO"/>
        </w:rPr>
        <w:t xml:space="preserve"> DE EDUCACIÓN nombrado mediante </w:t>
      </w:r>
      <w:r w:rsidR="00B3328F" w:rsidRPr="00B3328F">
        <w:rPr>
          <w:rFonts w:ascii="Arial" w:hAnsi="Arial" w:cs="Arial"/>
          <w:color w:val="000000" w:themeColor="text1"/>
          <w:spacing w:val="-3"/>
          <w:sz w:val="20"/>
          <w:szCs w:val="20"/>
          <w:lang w:val="es-CO"/>
        </w:rPr>
        <w:t>Decreto 562 del 27 de octubre de 2025,</w:t>
      </w:r>
      <w:r w:rsidR="0057560D" w:rsidRPr="00747D1A">
        <w:rPr>
          <w:rFonts w:ascii="Arial" w:hAnsi="Arial" w:cs="Arial"/>
          <w:color w:val="000000" w:themeColor="text1"/>
          <w:spacing w:val="-3"/>
          <w:sz w:val="20"/>
          <w:szCs w:val="20"/>
          <w:lang w:val="es-CO"/>
        </w:rPr>
        <w:t xml:space="preserve"> </w:t>
      </w:r>
      <w:r w:rsidR="00B3328F" w:rsidRPr="00B3328F">
        <w:rPr>
          <w:rFonts w:ascii="Arial" w:hAnsi="Arial" w:cs="Arial"/>
          <w:color w:val="000000" w:themeColor="text1"/>
          <w:spacing w:val="-3"/>
          <w:sz w:val="20"/>
          <w:szCs w:val="20"/>
          <w:lang w:val="es-CO"/>
        </w:rPr>
        <w:t xml:space="preserve">posesionada mediante acta de posesión </w:t>
      </w:r>
      <w:proofErr w:type="spellStart"/>
      <w:r w:rsidR="00B3328F" w:rsidRPr="00B3328F">
        <w:rPr>
          <w:rFonts w:ascii="Arial" w:hAnsi="Arial" w:cs="Arial"/>
          <w:color w:val="000000" w:themeColor="text1"/>
          <w:spacing w:val="-3"/>
          <w:sz w:val="20"/>
          <w:szCs w:val="20"/>
          <w:lang w:val="es-CO"/>
        </w:rPr>
        <w:t>N°</w:t>
      </w:r>
      <w:proofErr w:type="spellEnd"/>
      <w:r w:rsidR="00B3328F" w:rsidRPr="00B3328F">
        <w:rPr>
          <w:rFonts w:ascii="Arial" w:hAnsi="Arial" w:cs="Arial"/>
          <w:color w:val="000000" w:themeColor="text1"/>
          <w:spacing w:val="-3"/>
          <w:sz w:val="20"/>
          <w:szCs w:val="20"/>
          <w:lang w:val="es-CO"/>
        </w:rPr>
        <w:t xml:space="preserve"> 216 del 04 noviembre de 2025 y que reposa en los archivos de la Entidad, delegada para suscribir contratos mediante Decreto Departamental Número 041 del 30 de enero de 2025, modificado por el Decreto Departamental No. 081 del 14 de febrero de 2025, y con delegaciones especiales otorgadas mediante Decreto Departamental 173 del 31 de marzo de 2025, expedidos por el Gobernador del Departamento, y que para los  efectos del presente contrato se denominará, </w:t>
      </w:r>
      <w:r w:rsidRPr="00747D1A">
        <w:rPr>
          <w:rFonts w:ascii="Arial" w:hAnsi="Arial" w:cs="Arial"/>
          <w:b/>
          <w:color w:val="000000" w:themeColor="text1"/>
          <w:sz w:val="20"/>
          <w:szCs w:val="20"/>
          <w:lang w:val="es-CO"/>
        </w:rPr>
        <w:t>EL</w:t>
      </w:r>
      <w:r w:rsidRPr="00747D1A">
        <w:rPr>
          <w:rFonts w:ascii="Arial" w:hAnsi="Arial" w:cs="Arial"/>
          <w:b/>
          <w:color w:val="000000" w:themeColor="text1"/>
          <w:spacing w:val="1"/>
          <w:sz w:val="20"/>
          <w:szCs w:val="20"/>
          <w:lang w:val="es-CO"/>
        </w:rPr>
        <w:t xml:space="preserve"> </w:t>
      </w:r>
      <w:r w:rsidRPr="00747D1A">
        <w:rPr>
          <w:rFonts w:ascii="Arial" w:hAnsi="Arial" w:cs="Arial"/>
          <w:b/>
          <w:color w:val="000000" w:themeColor="text1"/>
          <w:sz w:val="20"/>
          <w:szCs w:val="20"/>
          <w:lang w:val="es-CO"/>
        </w:rPr>
        <w:t>DEPARTAMENTO DE SANTANDER</w:t>
      </w:r>
      <w:r w:rsidRPr="00747D1A">
        <w:rPr>
          <w:rFonts w:ascii="Arial" w:hAnsi="Arial" w:cs="Arial"/>
          <w:color w:val="000000" w:themeColor="text1"/>
          <w:sz w:val="20"/>
          <w:szCs w:val="20"/>
          <w:lang w:val="es-CO"/>
        </w:rPr>
        <w:t xml:space="preserve">, con </w:t>
      </w:r>
      <w:proofErr w:type="spellStart"/>
      <w:r w:rsidRPr="00747D1A">
        <w:rPr>
          <w:rFonts w:ascii="Arial" w:hAnsi="Arial" w:cs="Arial"/>
          <w:color w:val="000000" w:themeColor="text1"/>
          <w:sz w:val="20"/>
          <w:szCs w:val="20"/>
          <w:lang w:val="es-CO"/>
        </w:rPr>
        <w:t>NIT</w:t>
      </w:r>
      <w:proofErr w:type="spellEnd"/>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número 890201235-6</w:t>
      </w:r>
      <w:r w:rsidR="00755D6B" w:rsidRPr="00747D1A">
        <w:rPr>
          <w:rFonts w:ascii="Arial" w:hAnsi="Arial" w:cs="Arial"/>
          <w:color w:val="000000" w:themeColor="text1"/>
          <w:sz w:val="20"/>
          <w:szCs w:val="20"/>
          <w:lang w:val="es-CO"/>
        </w:rPr>
        <w:t xml:space="preserve"> por una parte</w:t>
      </w:r>
      <w:r w:rsidRPr="00747D1A">
        <w:rPr>
          <w:rFonts w:ascii="Arial" w:hAnsi="Arial" w:cs="Arial"/>
          <w:color w:val="000000" w:themeColor="text1"/>
          <w:sz w:val="20"/>
          <w:szCs w:val="20"/>
          <w:lang w:val="es-CO"/>
        </w:rPr>
        <w:t>,</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y</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por</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la</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otra,</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e</w:t>
      </w:r>
      <w:r w:rsidR="004F2975" w:rsidRPr="00747D1A">
        <w:rPr>
          <w:rFonts w:ascii="Arial" w:hAnsi="Arial" w:cs="Arial"/>
          <w:color w:val="000000" w:themeColor="text1"/>
          <w:sz w:val="20"/>
          <w:szCs w:val="20"/>
          <w:lang w:val="es-CO"/>
        </w:rPr>
        <w:t>l</w:t>
      </w:r>
      <w:r w:rsidR="00E90DFC" w:rsidRPr="00747D1A">
        <w:rPr>
          <w:rFonts w:ascii="Arial" w:hAnsi="Arial" w:cs="Arial"/>
          <w:bCs/>
          <w:color w:val="000000" w:themeColor="text1"/>
          <w:sz w:val="20"/>
          <w:szCs w:val="20"/>
          <w:lang w:val="es-CO"/>
        </w:rPr>
        <w:t xml:space="preserve"> </w:t>
      </w:r>
      <w:r w:rsidR="00F3434E" w:rsidRPr="00747D1A">
        <w:rPr>
          <w:rFonts w:ascii="Arial" w:hAnsi="Arial" w:cs="Arial"/>
          <w:b/>
          <w:color w:val="000000" w:themeColor="text1"/>
          <w:sz w:val="20"/>
          <w:szCs w:val="20"/>
          <w:lang w:val="es-CO"/>
        </w:rPr>
        <w:t>XXXXXXXXXXXXX</w:t>
      </w:r>
      <w:r w:rsidR="00C30423" w:rsidRPr="00747D1A">
        <w:rPr>
          <w:rFonts w:ascii="Arial" w:hAnsi="Arial" w:cs="Arial"/>
          <w:color w:val="000000" w:themeColor="text1"/>
          <w:sz w:val="20"/>
          <w:szCs w:val="20"/>
          <w:lang w:val="es-CO"/>
        </w:rPr>
        <w:t xml:space="preserve"> identificad</w:t>
      </w:r>
      <w:r w:rsidR="004F2975" w:rsidRPr="00747D1A">
        <w:rPr>
          <w:rFonts w:ascii="Arial" w:hAnsi="Arial" w:cs="Arial"/>
          <w:color w:val="000000" w:themeColor="text1"/>
          <w:sz w:val="20"/>
          <w:szCs w:val="20"/>
          <w:lang w:val="es-CO"/>
        </w:rPr>
        <w:t>o</w:t>
      </w:r>
      <w:r w:rsidR="00C30423" w:rsidRPr="00747D1A">
        <w:rPr>
          <w:rFonts w:ascii="Arial" w:hAnsi="Arial" w:cs="Arial"/>
          <w:color w:val="000000" w:themeColor="text1"/>
          <w:sz w:val="20"/>
          <w:szCs w:val="20"/>
          <w:lang w:val="es-CO"/>
        </w:rPr>
        <w:t xml:space="preserve"> con </w:t>
      </w:r>
      <w:proofErr w:type="spellStart"/>
      <w:r w:rsidR="00C30423" w:rsidRPr="00747D1A">
        <w:rPr>
          <w:rFonts w:ascii="Arial" w:hAnsi="Arial" w:cs="Arial"/>
          <w:color w:val="000000" w:themeColor="text1"/>
          <w:sz w:val="20"/>
          <w:szCs w:val="20"/>
          <w:lang w:val="es-CO"/>
        </w:rPr>
        <w:t>NIT</w:t>
      </w:r>
      <w:proofErr w:type="spellEnd"/>
      <w:r w:rsidR="00C30423" w:rsidRPr="00747D1A">
        <w:rPr>
          <w:rFonts w:ascii="Arial" w:hAnsi="Arial" w:cs="Arial"/>
          <w:color w:val="000000" w:themeColor="text1"/>
          <w:sz w:val="20"/>
          <w:szCs w:val="20"/>
          <w:lang w:val="es-CO"/>
        </w:rPr>
        <w:t xml:space="preserve"> </w:t>
      </w:r>
      <w:proofErr w:type="spellStart"/>
      <w:r w:rsidR="00F3434E" w:rsidRPr="00747D1A">
        <w:rPr>
          <w:rFonts w:ascii="Arial" w:hAnsi="Arial" w:cs="Arial"/>
          <w:b/>
          <w:bCs/>
          <w:color w:val="000000" w:themeColor="text1"/>
          <w:sz w:val="20"/>
          <w:szCs w:val="20"/>
          <w:lang w:val="es-CO"/>
        </w:rPr>
        <w:t>XXXXXXXXXX</w:t>
      </w:r>
      <w:proofErr w:type="spellEnd"/>
      <w:r w:rsidR="00F3434E" w:rsidRPr="00747D1A">
        <w:rPr>
          <w:rFonts w:ascii="Arial" w:hAnsi="Arial" w:cs="Arial"/>
          <w:color w:val="000000" w:themeColor="text1"/>
          <w:sz w:val="20"/>
          <w:szCs w:val="20"/>
          <w:lang w:val="es-CO"/>
        </w:rPr>
        <w:t xml:space="preserve">, ubicado en XXXXXXXXXXXXX, Email, </w:t>
      </w:r>
      <w:proofErr w:type="spellStart"/>
      <w:r w:rsidR="00F3434E" w:rsidRPr="00747D1A">
        <w:rPr>
          <w:rFonts w:ascii="Arial" w:hAnsi="Arial" w:cs="Arial"/>
          <w:color w:val="000000" w:themeColor="text1"/>
          <w:sz w:val="20"/>
          <w:szCs w:val="20"/>
          <w:lang w:val="es-CO"/>
        </w:rPr>
        <w:t>XXXXXXXXXXXXXXXXXX</w:t>
      </w:r>
      <w:proofErr w:type="spellEnd"/>
      <w:r w:rsidR="00F3434E" w:rsidRPr="00747D1A">
        <w:rPr>
          <w:rFonts w:ascii="Arial" w:hAnsi="Arial" w:cs="Arial"/>
          <w:color w:val="000000" w:themeColor="text1"/>
          <w:sz w:val="20"/>
          <w:szCs w:val="20"/>
          <w:lang w:val="es-CO"/>
        </w:rPr>
        <w:t xml:space="preserve">, teléfono: </w:t>
      </w:r>
      <w:proofErr w:type="spellStart"/>
      <w:r w:rsidR="00F3434E" w:rsidRPr="00747D1A">
        <w:rPr>
          <w:rFonts w:ascii="Arial" w:hAnsi="Arial" w:cs="Arial"/>
          <w:color w:val="000000" w:themeColor="text1"/>
          <w:sz w:val="20"/>
          <w:szCs w:val="20"/>
          <w:lang w:val="es-CO"/>
        </w:rPr>
        <w:t>XXXXXXXXXXX</w:t>
      </w:r>
      <w:proofErr w:type="spellEnd"/>
      <w:r w:rsidR="006B45B4" w:rsidRPr="00747D1A">
        <w:rPr>
          <w:rFonts w:ascii="Arial" w:hAnsi="Arial" w:cs="Arial"/>
          <w:color w:val="000000" w:themeColor="text1"/>
          <w:sz w:val="20"/>
          <w:szCs w:val="20"/>
          <w:lang w:val="es-CO"/>
        </w:rPr>
        <w:t xml:space="preserve"> </w:t>
      </w:r>
      <w:r w:rsidRPr="00747D1A">
        <w:rPr>
          <w:rFonts w:ascii="Arial" w:hAnsi="Arial" w:cs="Arial"/>
          <w:color w:val="000000" w:themeColor="text1"/>
          <w:sz w:val="20"/>
          <w:szCs w:val="20"/>
          <w:lang w:val="es-CO"/>
        </w:rPr>
        <w:t xml:space="preserve">quien en adelante se denominará </w:t>
      </w:r>
      <w:r w:rsidRPr="00747D1A">
        <w:rPr>
          <w:rFonts w:ascii="Arial" w:hAnsi="Arial" w:cs="Arial"/>
          <w:b/>
          <w:color w:val="000000" w:themeColor="text1"/>
          <w:sz w:val="20"/>
          <w:szCs w:val="20"/>
          <w:lang w:val="es-CO"/>
        </w:rPr>
        <w:t xml:space="preserve">EL CONTRATISTA; </w:t>
      </w:r>
      <w:r w:rsidRPr="00747D1A">
        <w:rPr>
          <w:rFonts w:ascii="Arial" w:hAnsi="Arial" w:cs="Arial"/>
          <w:color w:val="000000" w:themeColor="text1"/>
          <w:sz w:val="20"/>
          <w:szCs w:val="20"/>
          <w:lang w:val="es-CO"/>
        </w:rPr>
        <w:t>hemos</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convenido</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en</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celebrar</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el</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presente</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Contrato</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de</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Suministro,</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teniendo</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en</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cuenta</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las</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siguientes</w:t>
      </w:r>
      <w:r w:rsidRPr="00747D1A">
        <w:rPr>
          <w:rFonts w:ascii="Arial" w:hAnsi="Arial" w:cs="Arial"/>
          <w:color w:val="000000" w:themeColor="text1"/>
          <w:spacing w:val="1"/>
          <w:sz w:val="20"/>
          <w:szCs w:val="20"/>
          <w:lang w:val="es-CO"/>
        </w:rPr>
        <w:t xml:space="preserve"> </w:t>
      </w:r>
      <w:r w:rsidRPr="00747D1A">
        <w:rPr>
          <w:rFonts w:ascii="Arial" w:hAnsi="Arial" w:cs="Arial"/>
          <w:b/>
          <w:color w:val="000000" w:themeColor="text1"/>
          <w:sz w:val="20"/>
          <w:szCs w:val="20"/>
          <w:lang w:val="es-CO"/>
        </w:rPr>
        <w:t xml:space="preserve">CONSIDERACIONES: 1.) </w:t>
      </w:r>
      <w:proofErr w:type="spellStart"/>
      <w:r w:rsidR="00873980" w:rsidRPr="00747D1A">
        <w:rPr>
          <w:rFonts w:ascii="Arial" w:hAnsi="Arial" w:cs="Arial"/>
          <w:b/>
          <w:color w:val="000000" w:themeColor="text1"/>
          <w:sz w:val="20"/>
          <w:szCs w:val="20"/>
          <w:lang w:val="es-CO"/>
        </w:rPr>
        <w:t>XXXXX</w:t>
      </w:r>
      <w:proofErr w:type="spellEnd"/>
      <w:r w:rsidR="005123EC" w:rsidRPr="00747D1A">
        <w:rPr>
          <w:rFonts w:ascii="Arial" w:hAnsi="Arial" w:cs="Arial"/>
          <w:b/>
          <w:color w:val="000000" w:themeColor="text1"/>
          <w:sz w:val="20"/>
          <w:szCs w:val="20"/>
          <w:lang w:val="es-CO"/>
        </w:rPr>
        <w:t>.</w:t>
      </w:r>
      <w:r w:rsidR="00873980" w:rsidRPr="00747D1A">
        <w:rPr>
          <w:rFonts w:ascii="Arial" w:hAnsi="Arial" w:cs="Arial"/>
          <w:b/>
          <w:color w:val="000000" w:themeColor="text1"/>
          <w:sz w:val="20"/>
          <w:szCs w:val="20"/>
          <w:lang w:val="es-CO"/>
        </w:rPr>
        <w:t xml:space="preserve"> 2</w:t>
      </w:r>
      <w:r w:rsidR="00F665EF" w:rsidRPr="00747D1A">
        <w:rPr>
          <w:rFonts w:ascii="Arial" w:hAnsi="Arial" w:cs="Arial"/>
          <w:b/>
          <w:color w:val="000000" w:themeColor="text1"/>
          <w:sz w:val="20"/>
          <w:szCs w:val="20"/>
          <w:lang w:val="es-CO"/>
        </w:rPr>
        <w:t>)</w:t>
      </w:r>
      <w:r w:rsidR="003912DE" w:rsidRPr="00747D1A">
        <w:rPr>
          <w:rFonts w:ascii="Arial" w:hAnsi="Arial" w:cs="Arial"/>
          <w:b/>
          <w:color w:val="000000" w:themeColor="text1"/>
          <w:sz w:val="20"/>
          <w:szCs w:val="20"/>
          <w:lang w:val="es-CO"/>
        </w:rPr>
        <w:t xml:space="preserve"> </w:t>
      </w:r>
      <w:r w:rsidR="00474DEE" w:rsidRPr="00747D1A">
        <w:rPr>
          <w:rFonts w:ascii="Arial" w:hAnsi="Arial" w:cs="Arial"/>
          <w:color w:val="000000" w:themeColor="text1"/>
          <w:sz w:val="20"/>
          <w:szCs w:val="20"/>
          <w:lang w:val="es-CO"/>
        </w:rPr>
        <w:t>Que</w:t>
      </w:r>
      <w:r w:rsidR="00474DEE" w:rsidRPr="00747D1A">
        <w:rPr>
          <w:rFonts w:ascii="Arial" w:hAnsi="Arial" w:cs="Arial"/>
          <w:color w:val="000000" w:themeColor="text1"/>
          <w:spacing w:val="20"/>
          <w:sz w:val="20"/>
          <w:szCs w:val="20"/>
          <w:lang w:val="es-CO"/>
        </w:rPr>
        <w:t xml:space="preserve"> </w:t>
      </w:r>
      <w:r w:rsidR="00474DEE" w:rsidRPr="00747D1A">
        <w:rPr>
          <w:rFonts w:ascii="Arial" w:hAnsi="Arial" w:cs="Arial"/>
          <w:color w:val="000000" w:themeColor="text1"/>
          <w:sz w:val="20"/>
          <w:szCs w:val="20"/>
          <w:lang w:val="es-CO"/>
        </w:rPr>
        <w:t>el</w:t>
      </w:r>
      <w:r w:rsidR="00474DEE" w:rsidRPr="00747D1A">
        <w:rPr>
          <w:rFonts w:ascii="Arial" w:hAnsi="Arial" w:cs="Arial"/>
          <w:color w:val="000000" w:themeColor="text1"/>
          <w:spacing w:val="20"/>
          <w:sz w:val="20"/>
          <w:szCs w:val="20"/>
          <w:lang w:val="es-CO"/>
        </w:rPr>
        <w:t xml:space="preserve"> </w:t>
      </w:r>
      <w:r w:rsidR="00474DEE" w:rsidRPr="00747D1A">
        <w:rPr>
          <w:rFonts w:ascii="Arial" w:hAnsi="Arial" w:cs="Arial"/>
          <w:color w:val="000000" w:themeColor="text1"/>
          <w:sz w:val="20"/>
          <w:szCs w:val="20"/>
          <w:lang w:val="es-CO"/>
        </w:rPr>
        <w:t>objeto</w:t>
      </w:r>
      <w:r w:rsidR="00474DEE" w:rsidRPr="00747D1A">
        <w:rPr>
          <w:rFonts w:ascii="Arial" w:hAnsi="Arial" w:cs="Arial"/>
          <w:color w:val="000000" w:themeColor="text1"/>
          <w:spacing w:val="20"/>
          <w:sz w:val="20"/>
          <w:szCs w:val="20"/>
          <w:lang w:val="es-CO"/>
        </w:rPr>
        <w:t xml:space="preserve"> </w:t>
      </w:r>
      <w:r w:rsidR="00474DEE" w:rsidRPr="00747D1A">
        <w:rPr>
          <w:rFonts w:ascii="Arial" w:hAnsi="Arial" w:cs="Arial"/>
          <w:color w:val="000000" w:themeColor="text1"/>
          <w:sz w:val="20"/>
          <w:szCs w:val="20"/>
          <w:lang w:val="es-CO"/>
        </w:rPr>
        <w:t>a</w:t>
      </w:r>
      <w:r w:rsidR="00474DEE" w:rsidRPr="00747D1A">
        <w:rPr>
          <w:rFonts w:ascii="Arial" w:hAnsi="Arial" w:cs="Arial"/>
          <w:color w:val="000000" w:themeColor="text1"/>
          <w:spacing w:val="22"/>
          <w:sz w:val="20"/>
          <w:szCs w:val="20"/>
          <w:lang w:val="es-CO"/>
        </w:rPr>
        <w:t xml:space="preserve"> </w:t>
      </w:r>
      <w:r w:rsidR="00474DEE" w:rsidRPr="00747D1A">
        <w:rPr>
          <w:rFonts w:ascii="Arial" w:hAnsi="Arial" w:cs="Arial"/>
          <w:color w:val="000000" w:themeColor="text1"/>
          <w:sz w:val="20"/>
          <w:szCs w:val="20"/>
          <w:lang w:val="es-CO"/>
        </w:rPr>
        <w:t>ejecutar,</w:t>
      </w:r>
      <w:r w:rsidR="00474DEE" w:rsidRPr="00747D1A">
        <w:rPr>
          <w:rFonts w:ascii="Arial" w:hAnsi="Arial" w:cs="Arial"/>
          <w:color w:val="000000" w:themeColor="text1"/>
          <w:spacing w:val="21"/>
          <w:sz w:val="20"/>
          <w:szCs w:val="20"/>
          <w:lang w:val="es-CO"/>
        </w:rPr>
        <w:t xml:space="preserve"> </w:t>
      </w:r>
      <w:r w:rsidR="00474DEE" w:rsidRPr="00747D1A">
        <w:rPr>
          <w:rFonts w:ascii="Arial" w:hAnsi="Arial" w:cs="Arial"/>
          <w:color w:val="000000" w:themeColor="text1"/>
          <w:sz w:val="20"/>
          <w:szCs w:val="20"/>
          <w:lang w:val="es-CO"/>
        </w:rPr>
        <w:t>se</w:t>
      </w:r>
      <w:r w:rsidR="00474DEE" w:rsidRPr="00747D1A">
        <w:rPr>
          <w:rFonts w:ascii="Arial" w:hAnsi="Arial" w:cs="Arial"/>
          <w:color w:val="000000" w:themeColor="text1"/>
          <w:spacing w:val="21"/>
          <w:sz w:val="20"/>
          <w:szCs w:val="20"/>
          <w:lang w:val="es-CO"/>
        </w:rPr>
        <w:t xml:space="preserve"> </w:t>
      </w:r>
      <w:r w:rsidR="00474DEE" w:rsidRPr="00747D1A">
        <w:rPr>
          <w:rFonts w:ascii="Arial" w:hAnsi="Arial" w:cs="Arial"/>
          <w:color w:val="000000" w:themeColor="text1"/>
          <w:sz w:val="20"/>
          <w:szCs w:val="20"/>
          <w:lang w:val="es-CO"/>
        </w:rPr>
        <w:t>encuentra</w:t>
      </w:r>
      <w:r w:rsidR="00474DEE" w:rsidRPr="00747D1A">
        <w:rPr>
          <w:rFonts w:ascii="Arial" w:hAnsi="Arial" w:cs="Arial"/>
          <w:color w:val="000000" w:themeColor="text1"/>
          <w:spacing w:val="21"/>
          <w:sz w:val="20"/>
          <w:szCs w:val="20"/>
          <w:lang w:val="es-CO"/>
        </w:rPr>
        <w:t xml:space="preserve"> </w:t>
      </w:r>
      <w:r w:rsidR="00474DEE" w:rsidRPr="00747D1A">
        <w:rPr>
          <w:rFonts w:ascii="Arial" w:hAnsi="Arial" w:cs="Arial"/>
          <w:color w:val="000000" w:themeColor="text1"/>
          <w:sz w:val="20"/>
          <w:szCs w:val="20"/>
          <w:lang w:val="es-CO"/>
        </w:rPr>
        <w:t>incluido</w:t>
      </w:r>
      <w:r w:rsidR="00474DEE" w:rsidRPr="00747D1A">
        <w:rPr>
          <w:rFonts w:ascii="Arial" w:hAnsi="Arial" w:cs="Arial"/>
          <w:color w:val="000000" w:themeColor="text1"/>
          <w:spacing w:val="20"/>
          <w:sz w:val="20"/>
          <w:szCs w:val="20"/>
          <w:lang w:val="es-CO"/>
        </w:rPr>
        <w:t xml:space="preserve"> </w:t>
      </w:r>
      <w:r w:rsidR="00474DEE" w:rsidRPr="00747D1A">
        <w:rPr>
          <w:rFonts w:ascii="Arial" w:hAnsi="Arial" w:cs="Arial"/>
          <w:color w:val="000000" w:themeColor="text1"/>
          <w:sz w:val="20"/>
          <w:szCs w:val="20"/>
          <w:lang w:val="es-CO"/>
        </w:rPr>
        <w:t>dentro</w:t>
      </w:r>
      <w:r w:rsidR="00474DEE" w:rsidRPr="00747D1A">
        <w:rPr>
          <w:rFonts w:ascii="Arial" w:hAnsi="Arial" w:cs="Arial"/>
          <w:color w:val="000000" w:themeColor="text1"/>
          <w:spacing w:val="22"/>
          <w:sz w:val="20"/>
          <w:szCs w:val="20"/>
          <w:lang w:val="es-CO"/>
        </w:rPr>
        <w:t xml:space="preserve"> </w:t>
      </w:r>
      <w:r w:rsidR="00474DEE" w:rsidRPr="00747D1A">
        <w:rPr>
          <w:rFonts w:ascii="Arial" w:hAnsi="Arial" w:cs="Arial"/>
          <w:color w:val="000000" w:themeColor="text1"/>
          <w:sz w:val="20"/>
          <w:szCs w:val="20"/>
          <w:lang w:val="es-CO"/>
        </w:rPr>
        <w:t>del</w:t>
      </w:r>
      <w:r w:rsidR="00474DEE" w:rsidRPr="00747D1A">
        <w:rPr>
          <w:rFonts w:ascii="Arial" w:hAnsi="Arial" w:cs="Arial"/>
          <w:color w:val="000000" w:themeColor="text1"/>
          <w:spacing w:val="22"/>
          <w:sz w:val="20"/>
          <w:szCs w:val="20"/>
          <w:lang w:val="es-CO"/>
        </w:rPr>
        <w:t xml:space="preserve"> </w:t>
      </w:r>
      <w:r w:rsidR="00474DEE" w:rsidRPr="00747D1A">
        <w:rPr>
          <w:rFonts w:ascii="Arial" w:hAnsi="Arial" w:cs="Arial"/>
          <w:color w:val="000000" w:themeColor="text1"/>
          <w:sz w:val="20"/>
          <w:szCs w:val="20"/>
          <w:lang w:val="es-CO"/>
        </w:rPr>
        <w:t>Plan</w:t>
      </w:r>
      <w:r w:rsidR="00474DEE" w:rsidRPr="00747D1A">
        <w:rPr>
          <w:rFonts w:ascii="Arial" w:hAnsi="Arial" w:cs="Arial"/>
          <w:color w:val="000000" w:themeColor="text1"/>
          <w:spacing w:val="20"/>
          <w:sz w:val="20"/>
          <w:szCs w:val="20"/>
          <w:lang w:val="es-CO"/>
        </w:rPr>
        <w:t xml:space="preserve"> </w:t>
      </w:r>
      <w:r w:rsidR="00474DEE" w:rsidRPr="00747D1A">
        <w:rPr>
          <w:rFonts w:ascii="Arial" w:hAnsi="Arial" w:cs="Arial"/>
          <w:color w:val="000000" w:themeColor="text1"/>
          <w:sz w:val="20"/>
          <w:szCs w:val="20"/>
          <w:lang w:val="es-CO"/>
        </w:rPr>
        <w:t>de</w:t>
      </w:r>
      <w:r w:rsidR="00474DEE" w:rsidRPr="00747D1A">
        <w:rPr>
          <w:rFonts w:ascii="Arial" w:hAnsi="Arial" w:cs="Arial"/>
          <w:color w:val="000000" w:themeColor="text1"/>
          <w:spacing w:val="21"/>
          <w:sz w:val="20"/>
          <w:szCs w:val="20"/>
          <w:lang w:val="es-CO"/>
        </w:rPr>
        <w:t xml:space="preserve"> </w:t>
      </w:r>
      <w:r w:rsidR="00474DEE" w:rsidRPr="00747D1A">
        <w:rPr>
          <w:rFonts w:ascii="Arial" w:hAnsi="Arial" w:cs="Arial"/>
          <w:color w:val="000000" w:themeColor="text1"/>
          <w:sz w:val="20"/>
          <w:szCs w:val="20"/>
          <w:lang w:val="es-CO"/>
        </w:rPr>
        <w:t>Adquisiciones</w:t>
      </w:r>
      <w:r w:rsidR="00474DEE" w:rsidRPr="00747D1A">
        <w:rPr>
          <w:rFonts w:ascii="Arial" w:hAnsi="Arial" w:cs="Arial"/>
          <w:color w:val="000000" w:themeColor="text1"/>
          <w:spacing w:val="-53"/>
          <w:sz w:val="20"/>
          <w:szCs w:val="20"/>
          <w:lang w:val="es-CO"/>
        </w:rPr>
        <w:t xml:space="preserve"> </w:t>
      </w:r>
      <w:r w:rsidR="00474DEE" w:rsidRPr="00747D1A">
        <w:rPr>
          <w:rFonts w:ascii="Arial" w:hAnsi="Arial" w:cs="Arial"/>
          <w:color w:val="000000" w:themeColor="text1"/>
          <w:sz w:val="20"/>
          <w:szCs w:val="20"/>
          <w:lang w:val="es-CO"/>
        </w:rPr>
        <w:t>del Departamento.</w:t>
      </w:r>
      <w:r w:rsidR="00474DEE" w:rsidRPr="00747D1A">
        <w:rPr>
          <w:rFonts w:ascii="Arial" w:hAnsi="Arial" w:cs="Arial"/>
          <w:b/>
          <w:color w:val="000000" w:themeColor="text1"/>
          <w:sz w:val="20"/>
          <w:szCs w:val="20"/>
          <w:lang w:val="es-CO"/>
        </w:rPr>
        <w:t xml:space="preserve"> </w:t>
      </w:r>
      <w:r w:rsidRPr="00747D1A">
        <w:rPr>
          <w:rFonts w:ascii="Arial" w:hAnsi="Arial" w:cs="Arial"/>
          <w:color w:val="000000" w:themeColor="text1"/>
          <w:sz w:val="20"/>
          <w:szCs w:val="20"/>
          <w:lang w:val="es-CO"/>
        </w:rPr>
        <w:t>Por lo anterior, las partes celebran el presente contrato, el cual se regirá por</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 xml:space="preserve">las siguientes </w:t>
      </w:r>
      <w:r w:rsidRPr="00747D1A">
        <w:rPr>
          <w:rFonts w:ascii="Arial" w:hAnsi="Arial" w:cs="Arial"/>
          <w:b/>
          <w:bCs/>
          <w:color w:val="000000" w:themeColor="text1"/>
          <w:sz w:val="20"/>
          <w:szCs w:val="20"/>
          <w:u w:val="single"/>
          <w:lang w:val="es-CO"/>
        </w:rPr>
        <w:t xml:space="preserve">CLÁUSULA 1 </w:t>
      </w:r>
      <w:r w:rsidR="002D04FE" w:rsidRPr="00747D1A">
        <w:rPr>
          <w:rFonts w:ascii="Arial" w:hAnsi="Arial" w:cs="Arial"/>
          <w:b/>
          <w:bCs/>
          <w:color w:val="000000" w:themeColor="text1"/>
          <w:sz w:val="20"/>
          <w:szCs w:val="20"/>
          <w:u w:val="single"/>
          <w:lang w:val="es-CO"/>
        </w:rPr>
        <w:t>–</w:t>
      </w:r>
      <w:r w:rsidRPr="00747D1A">
        <w:rPr>
          <w:rFonts w:ascii="Arial" w:hAnsi="Arial" w:cs="Arial"/>
          <w:b/>
          <w:bCs/>
          <w:color w:val="000000" w:themeColor="text1"/>
          <w:sz w:val="20"/>
          <w:szCs w:val="20"/>
          <w:u w:val="single"/>
          <w:lang w:val="es-CO"/>
        </w:rPr>
        <w:t xml:space="preserve"> OBJETO.</w:t>
      </w:r>
      <w:r w:rsidRPr="00747D1A">
        <w:rPr>
          <w:rFonts w:ascii="Arial" w:hAnsi="Arial" w:cs="Arial"/>
          <w:b/>
          <w:color w:val="000000" w:themeColor="text1"/>
          <w:sz w:val="20"/>
          <w:szCs w:val="20"/>
          <w:lang w:val="es-CO"/>
        </w:rPr>
        <w:t xml:space="preserve"> </w:t>
      </w:r>
      <w:r w:rsidRPr="00747D1A">
        <w:rPr>
          <w:rFonts w:ascii="Arial" w:hAnsi="Arial" w:cs="Arial"/>
          <w:color w:val="000000" w:themeColor="text1"/>
          <w:sz w:val="20"/>
          <w:szCs w:val="20"/>
          <w:lang w:val="es-CO"/>
        </w:rPr>
        <w:t xml:space="preserve">El objeto del contrato es </w:t>
      </w:r>
      <w:r w:rsidR="00EF0079" w:rsidRPr="00747D1A">
        <w:rPr>
          <w:rFonts w:ascii="Arial" w:hAnsi="Arial" w:cs="Arial"/>
          <w:color w:val="000000" w:themeColor="text1"/>
          <w:sz w:val="20"/>
          <w:szCs w:val="20"/>
          <w:lang w:val="es-CO"/>
        </w:rPr>
        <w:t xml:space="preserve">brindar el </w:t>
      </w:r>
      <w:r w:rsidRPr="00747D1A">
        <w:rPr>
          <w:rFonts w:ascii="Arial" w:hAnsi="Arial" w:cs="Arial"/>
          <w:color w:val="000000" w:themeColor="text1"/>
          <w:sz w:val="20"/>
          <w:szCs w:val="20"/>
          <w:lang w:val="es-CO"/>
        </w:rPr>
        <w:t>“</w:t>
      </w:r>
      <w:r w:rsidR="00873980" w:rsidRPr="00747D1A">
        <w:rPr>
          <w:rFonts w:ascii="Arial" w:eastAsia="Arial" w:hAnsi="Arial" w:cs="Arial"/>
          <w:b/>
          <w:color w:val="000000" w:themeColor="text1"/>
          <w:sz w:val="20"/>
          <w:szCs w:val="20"/>
          <w:lang w:val="es-CO"/>
        </w:rPr>
        <w:t xml:space="preserve">SUMINISTRO DE COMPLEMENTOS ALIMENTARIOS A ESTUDIANTES BENEFICIARIOS DEL PROGRAMA DE </w:t>
      </w:r>
      <w:r w:rsidR="00D10D10" w:rsidRPr="00747D1A">
        <w:rPr>
          <w:rFonts w:ascii="Arial" w:eastAsia="Arial" w:hAnsi="Arial" w:cs="Arial"/>
          <w:b/>
          <w:color w:val="000000" w:themeColor="text1"/>
          <w:sz w:val="20"/>
          <w:szCs w:val="20"/>
          <w:lang w:val="es-CO"/>
        </w:rPr>
        <w:t>ALIMENTACIÓN</w:t>
      </w:r>
      <w:r w:rsidR="00873980" w:rsidRPr="00747D1A">
        <w:rPr>
          <w:rFonts w:ascii="Arial" w:eastAsia="Arial" w:hAnsi="Arial" w:cs="Arial"/>
          <w:b/>
          <w:color w:val="000000" w:themeColor="text1"/>
          <w:sz w:val="20"/>
          <w:szCs w:val="20"/>
          <w:lang w:val="es-CO"/>
        </w:rPr>
        <w:t xml:space="preserve"> ESCOLAR </w:t>
      </w:r>
      <w:r w:rsidR="002D04FE" w:rsidRPr="00747D1A">
        <w:rPr>
          <w:rFonts w:ascii="Arial" w:eastAsia="Arial" w:hAnsi="Arial" w:cs="Arial"/>
          <w:b/>
          <w:color w:val="000000" w:themeColor="text1"/>
          <w:sz w:val="20"/>
          <w:szCs w:val="20"/>
          <w:lang w:val="es-CO"/>
        </w:rPr>
        <w:t>–</w:t>
      </w:r>
      <w:r w:rsidR="00873980" w:rsidRPr="00747D1A">
        <w:rPr>
          <w:rFonts w:ascii="Arial" w:eastAsia="Arial" w:hAnsi="Arial" w:cs="Arial"/>
          <w:b/>
          <w:color w:val="000000" w:themeColor="text1"/>
          <w:sz w:val="20"/>
          <w:szCs w:val="20"/>
          <w:lang w:val="es-CO"/>
        </w:rPr>
        <w:t xml:space="preserve"> PAE DE LAS INSTITUCIONES EDUCATIVAS OFICIALES DE LOS 82 MUNICIPIOS NO CERTIFICADOS DE SANTANDER”</w:t>
      </w:r>
      <w:r w:rsidR="005C649D" w:rsidRPr="00747D1A">
        <w:rPr>
          <w:rFonts w:ascii="Arial" w:eastAsia="Arial" w:hAnsi="Arial" w:cs="Arial"/>
          <w:b/>
          <w:color w:val="000000" w:themeColor="text1"/>
          <w:sz w:val="20"/>
          <w:szCs w:val="20"/>
          <w:lang w:val="es-CO"/>
        </w:rPr>
        <w:t xml:space="preserve">. </w:t>
      </w:r>
    </w:p>
    <w:p w14:paraId="50EBA635" w14:textId="77777777" w:rsidR="00CD2B25" w:rsidRPr="00747D1A" w:rsidRDefault="00CD2B25" w:rsidP="0057560D">
      <w:pPr>
        <w:ind w:left="-142" w:right="199"/>
        <w:jc w:val="both"/>
        <w:rPr>
          <w:rFonts w:ascii="Arial" w:eastAsia="Arial" w:hAnsi="Arial" w:cs="Arial"/>
          <w:b/>
          <w:color w:val="000000" w:themeColor="text1"/>
          <w:sz w:val="20"/>
          <w:szCs w:val="20"/>
          <w:lang w:val="es-CO"/>
        </w:rPr>
      </w:pPr>
    </w:p>
    <w:p w14:paraId="316CFA56" w14:textId="3D58F746" w:rsidR="00CD2B25" w:rsidRPr="00747D1A" w:rsidRDefault="00CD2B25" w:rsidP="0057560D">
      <w:pPr>
        <w:ind w:left="-142" w:right="199"/>
        <w:jc w:val="both"/>
        <w:rPr>
          <w:rFonts w:ascii="Arial" w:eastAsia="Arial" w:hAnsi="Arial" w:cs="Arial"/>
          <w:b/>
          <w:color w:val="000000" w:themeColor="text1"/>
          <w:sz w:val="20"/>
          <w:szCs w:val="20"/>
          <w:u w:val="single"/>
          <w:lang w:val="es-CO"/>
        </w:rPr>
      </w:pPr>
      <w:r w:rsidRPr="00747D1A">
        <w:rPr>
          <w:rFonts w:ascii="Arial" w:eastAsia="Arial" w:hAnsi="Arial" w:cs="Arial"/>
          <w:b/>
          <w:color w:val="000000" w:themeColor="text1"/>
          <w:sz w:val="20"/>
          <w:szCs w:val="20"/>
          <w:u w:val="single"/>
          <w:lang w:val="es-CO"/>
        </w:rPr>
        <w:t>CLAUSULA SEGUNDA</w:t>
      </w:r>
      <w:r w:rsidR="00301D9C" w:rsidRPr="00747D1A">
        <w:rPr>
          <w:rFonts w:ascii="Arial" w:eastAsia="Arial" w:hAnsi="Arial" w:cs="Arial"/>
          <w:b/>
          <w:color w:val="000000" w:themeColor="text1"/>
          <w:sz w:val="20"/>
          <w:szCs w:val="20"/>
          <w:u w:val="single"/>
          <w:lang w:val="es-CO"/>
        </w:rPr>
        <w:t>. –</w:t>
      </w:r>
      <w:r w:rsidRPr="00747D1A">
        <w:rPr>
          <w:rFonts w:ascii="Arial" w:eastAsia="Arial" w:hAnsi="Arial" w:cs="Arial"/>
          <w:b/>
          <w:color w:val="000000" w:themeColor="text1"/>
          <w:sz w:val="20"/>
          <w:szCs w:val="20"/>
          <w:u w:val="single"/>
          <w:lang w:val="es-CO"/>
        </w:rPr>
        <w:t xml:space="preserve"> DE LOS COMPLEMENTOS ALIMENTARIOS</w:t>
      </w:r>
      <w:r w:rsidR="00301D9C" w:rsidRPr="00747D1A">
        <w:rPr>
          <w:rFonts w:ascii="Arial" w:eastAsia="Arial" w:hAnsi="Arial" w:cs="Arial"/>
          <w:b/>
          <w:color w:val="000000" w:themeColor="text1"/>
          <w:sz w:val="20"/>
          <w:szCs w:val="20"/>
          <w:u w:val="single"/>
          <w:lang w:val="es-CO"/>
        </w:rPr>
        <w:t>:</w:t>
      </w:r>
    </w:p>
    <w:p w14:paraId="37088AE1" w14:textId="77777777" w:rsidR="00B020B1" w:rsidRPr="00B020B1" w:rsidRDefault="00B020B1" w:rsidP="00B020B1">
      <w:pPr>
        <w:pStyle w:val="NormalWeb"/>
        <w:jc w:val="both"/>
        <w:rPr>
          <w:rFonts w:ascii="Arial" w:eastAsia="Arial MT" w:hAnsi="Arial" w:cs="Arial"/>
          <w:b/>
          <w:bCs/>
          <w:color w:val="000000" w:themeColor="text1"/>
          <w:sz w:val="20"/>
          <w:szCs w:val="20"/>
          <w:lang w:eastAsia="en-US"/>
        </w:rPr>
      </w:pPr>
      <w:r w:rsidRPr="00B020B1">
        <w:rPr>
          <w:rFonts w:ascii="Arial" w:eastAsia="Arial MT" w:hAnsi="Arial" w:cs="Arial"/>
          <w:b/>
          <w:bCs/>
          <w:color w:val="000000" w:themeColor="text1"/>
          <w:sz w:val="20"/>
          <w:szCs w:val="20"/>
          <w:lang w:eastAsia="en-US"/>
        </w:rPr>
        <w:t>Modalidades Complementos Alimentarios</w:t>
      </w:r>
    </w:p>
    <w:p w14:paraId="5DC4A364" w14:textId="77777777" w:rsidR="00B020B1" w:rsidRPr="00B020B1" w:rsidRDefault="00B020B1" w:rsidP="00B020B1">
      <w:pPr>
        <w:pStyle w:val="NormalWeb"/>
        <w:jc w:val="both"/>
        <w:rPr>
          <w:rFonts w:ascii="Arial" w:eastAsia="Arial MT" w:hAnsi="Arial" w:cs="Arial"/>
          <w:color w:val="000000" w:themeColor="text1"/>
          <w:sz w:val="20"/>
          <w:szCs w:val="20"/>
          <w:lang w:eastAsia="en-US"/>
        </w:rPr>
      </w:pPr>
      <w:r w:rsidRPr="00B020B1">
        <w:rPr>
          <w:rFonts w:ascii="Arial" w:eastAsia="Arial MT" w:hAnsi="Arial" w:cs="Arial"/>
          <w:color w:val="000000" w:themeColor="text1"/>
          <w:sz w:val="20"/>
          <w:szCs w:val="20"/>
          <w:lang w:eastAsia="en-US"/>
        </w:rPr>
        <w:t>La modalidad de complementos alimentarios se refiere al proceso y lugar de elaboración y preparación de los alimentos a suministrar. La selección de la modalidad dependerá de las condiciones de la infraestructura del comedor escolar, acceso a servicios públicos, dotación de equipos, así como de la ubicación geográfica</w:t>
      </w:r>
    </w:p>
    <w:p w14:paraId="5BBD225F" w14:textId="66287B5B" w:rsidR="00B020B1" w:rsidRPr="00B020B1" w:rsidRDefault="00B020B1" w:rsidP="00B020B1">
      <w:pPr>
        <w:pStyle w:val="NormalWeb"/>
        <w:jc w:val="both"/>
        <w:rPr>
          <w:rFonts w:ascii="Arial" w:eastAsia="Arial MT" w:hAnsi="Arial" w:cs="Arial"/>
          <w:color w:val="000000" w:themeColor="text1"/>
          <w:sz w:val="20"/>
          <w:szCs w:val="20"/>
          <w:lang w:eastAsia="en-US"/>
        </w:rPr>
      </w:pPr>
      <w:r w:rsidRPr="00B020B1">
        <w:rPr>
          <w:rFonts w:ascii="Arial" w:eastAsia="Arial MT" w:hAnsi="Arial" w:cs="Arial"/>
          <w:color w:val="000000" w:themeColor="text1"/>
          <w:sz w:val="20"/>
          <w:szCs w:val="20"/>
          <w:lang w:eastAsia="en-US"/>
        </w:rPr>
        <w:t xml:space="preserve">del establecimiento educativo que pueda afectar las condiciones de calidad e inocuidad de los alimentos. Se resalta que para la elaboración de los ciclos de menús </w:t>
      </w:r>
      <w:r w:rsidRPr="00B020B1">
        <w:rPr>
          <w:rFonts w:ascii="Arial" w:eastAsia="Arial MT" w:hAnsi="Arial" w:cs="Arial"/>
          <w:b/>
          <w:bCs/>
          <w:color w:val="000000" w:themeColor="text1"/>
          <w:sz w:val="20"/>
          <w:szCs w:val="20"/>
          <w:lang w:eastAsia="en-US"/>
        </w:rPr>
        <w:t xml:space="preserve">(ANEXO No. 16 – CICLOS DE MENÚ) </w:t>
      </w:r>
      <w:r w:rsidRPr="00B020B1">
        <w:rPr>
          <w:rFonts w:ascii="Arial" w:eastAsia="Arial MT" w:hAnsi="Arial" w:cs="Arial"/>
          <w:color w:val="000000" w:themeColor="text1"/>
          <w:sz w:val="20"/>
          <w:szCs w:val="20"/>
          <w:lang w:eastAsia="en-US"/>
        </w:rPr>
        <w:t xml:space="preserve">se contemplaron las minutas patrón de cada tipo de modalidades establecidas en la </w:t>
      </w:r>
      <w:r w:rsidRPr="00B020B1">
        <w:rPr>
          <w:rFonts w:ascii="Arial" w:eastAsia="Arial MT" w:hAnsi="Arial" w:cs="Arial"/>
          <w:b/>
          <w:bCs/>
          <w:color w:val="000000" w:themeColor="text1"/>
          <w:sz w:val="20"/>
          <w:szCs w:val="20"/>
          <w:lang w:eastAsia="en-US"/>
        </w:rPr>
        <w:t>Resolución 0003 de 2026</w:t>
      </w:r>
      <w:r w:rsidRPr="00B020B1">
        <w:rPr>
          <w:rFonts w:ascii="Arial" w:eastAsia="Arial MT" w:hAnsi="Arial" w:cs="Arial"/>
          <w:color w:val="000000" w:themeColor="text1"/>
          <w:sz w:val="20"/>
          <w:szCs w:val="20"/>
          <w:lang w:eastAsia="en-US"/>
        </w:rPr>
        <w:t xml:space="preserve"> expedida por la Unidad Administrativa Especial de Alimentación Escolar – Alimentos para Aprender (</w:t>
      </w:r>
      <w:proofErr w:type="spellStart"/>
      <w:r w:rsidRPr="00B020B1">
        <w:rPr>
          <w:rFonts w:ascii="Arial" w:eastAsia="Arial MT" w:hAnsi="Arial" w:cs="Arial"/>
          <w:color w:val="000000" w:themeColor="text1"/>
          <w:sz w:val="20"/>
          <w:szCs w:val="20"/>
          <w:lang w:eastAsia="en-US"/>
        </w:rPr>
        <w:t>UApA</w:t>
      </w:r>
      <w:proofErr w:type="spellEnd"/>
      <w:r w:rsidRPr="00B020B1">
        <w:rPr>
          <w:rFonts w:ascii="Arial" w:eastAsia="Arial MT" w:hAnsi="Arial" w:cs="Arial"/>
          <w:color w:val="000000" w:themeColor="text1"/>
          <w:sz w:val="20"/>
          <w:szCs w:val="20"/>
          <w:lang w:eastAsia="en-US"/>
        </w:rPr>
        <w:t>)</w:t>
      </w:r>
      <w:r w:rsidR="002651C6">
        <w:rPr>
          <w:rFonts w:ascii="Arial" w:eastAsia="Arial MT" w:hAnsi="Arial" w:cs="Arial"/>
          <w:color w:val="000000" w:themeColor="text1"/>
          <w:sz w:val="20"/>
          <w:szCs w:val="20"/>
          <w:lang w:eastAsia="en-US"/>
        </w:rPr>
        <w:t xml:space="preserve">. </w:t>
      </w:r>
      <w:r w:rsidRPr="00B020B1">
        <w:rPr>
          <w:rFonts w:ascii="Arial" w:eastAsia="Arial MT" w:hAnsi="Arial" w:cs="Arial"/>
          <w:color w:val="000000" w:themeColor="text1"/>
          <w:sz w:val="20"/>
          <w:szCs w:val="20"/>
          <w:lang w:eastAsia="en-US"/>
        </w:rPr>
        <w:t>Teniendo en cuenta lo anterior, se establecen las siguientes modalidades:</w:t>
      </w:r>
    </w:p>
    <w:p w14:paraId="01DC77B3" w14:textId="77777777" w:rsidR="00B020B1" w:rsidRPr="00B020B1" w:rsidRDefault="00B020B1" w:rsidP="00B020B1">
      <w:pPr>
        <w:pStyle w:val="NormalWeb"/>
        <w:jc w:val="both"/>
        <w:rPr>
          <w:rFonts w:ascii="Arial" w:eastAsia="Arial MT" w:hAnsi="Arial" w:cs="Arial"/>
          <w:color w:val="000000" w:themeColor="text1"/>
          <w:sz w:val="20"/>
          <w:szCs w:val="20"/>
          <w:lang w:eastAsia="en-US"/>
        </w:rPr>
      </w:pPr>
      <w:r w:rsidRPr="00B020B1">
        <w:rPr>
          <w:rFonts w:ascii="Arial" w:eastAsia="Arial MT" w:hAnsi="Arial" w:cs="Arial"/>
          <w:b/>
          <w:bCs/>
          <w:color w:val="000000" w:themeColor="text1"/>
          <w:sz w:val="20"/>
          <w:szCs w:val="20"/>
          <w:lang w:eastAsia="en-US"/>
        </w:rPr>
        <w:t>· Preparada en sitio:</w:t>
      </w:r>
      <w:r w:rsidRPr="00B020B1">
        <w:rPr>
          <w:rFonts w:ascii="Arial" w:eastAsia="Arial MT" w:hAnsi="Arial" w:cs="Arial"/>
          <w:color w:val="000000" w:themeColor="text1"/>
          <w:sz w:val="20"/>
          <w:szCs w:val="20"/>
          <w:lang w:eastAsia="en-US"/>
        </w:rPr>
        <w:t xml:space="preserve"> Se implementa en aquellos casos donde la infraestructura de la institución educativa cumple con las especificaciones establecidas en la normatividad sanitaria vigente, permite la preparación de los alimentos directamente en las instalaciones del comedor escolar y garantiza la calidad e inocuidad de los mismos. El comedor escolar debe presentar concepto sanitario favorable o concepto favorable con requerimientos emitido por la autoridad sanitaria competente. Incluye la modalidad comida caliente transportada.</w:t>
      </w:r>
    </w:p>
    <w:p w14:paraId="01E8B1B3" w14:textId="77777777" w:rsidR="00B020B1" w:rsidRPr="00B020B1" w:rsidRDefault="00B020B1" w:rsidP="00B020B1">
      <w:pPr>
        <w:pStyle w:val="NormalWeb"/>
        <w:jc w:val="both"/>
        <w:rPr>
          <w:rFonts w:ascii="Arial" w:eastAsia="Arial MT" w:hAnsi="Arial" w:cs="Arial"/>
          <w:color w:val="000000" w:themeColor="text1"/>
          <w:sz w:val="20"/>
          <w:szCs w:val="20"/>
          <w:lang w:eastAsia="en-US"/>
        </w:rPr>
      </w:pPr>
      <w:r w:rsidRPr="00B020B1">
        <w:rPr>
          <w:rFonts w:ascii="Arial" w:eastAsia="Arial MT" w:hAnsi="Arial" w:cs="Arial"/>
          <w:b/>
          <w:bCs/>
          <w:color w:val="000000" w:themeColor="text1"/>
          <w:sz w:val="20"/>
          <w:szCs w:val="20"/>
          <w:lang w:eastAsia="en-US"/>
        </w:rPr>
        <w:t>· Industrializada:</w:t>
      </w:r>
      <w:r w:rsidRPr="00B020B1">
        <w:rPr>
          <w:rFonts w:ascii="Arial" w:eastAsia="Arial MT" w:hAnsi="Arial" w:cs="Arial"/>
          <w:color w:val="000000" w:themeColor="text1"/>
          <w:sz w:val="20"/>
          <w:szCs w:val="20"/>
          <w:lang w:eastAsia="en-US"/>
        </w:rPr>
        <w:t xml:space="preserve"> Se implementa en casos donde la infraestructura de la institución educativa NO permita la preparación de los alimentos directamente en las instalaciones del comedor escolar y no garantiza la calidad e inocuidad de los alimentos, o el concepto sanitario emitido por la autoridad competente sea desfavorable, por lo tanto, es necesario suministrar un complemento alimentario listo para consumo compuesto por alimentos no procesados (frutas) y alimentos procesados. Adicionalmente, la entidad contratante después de haber realizado un análisis técnico, con el soporte respectivo en la reunión de planeación inicial, podrá implementar este tipo de complemento dependiendo las condiciones de operación que dificulten proporcionar modalidad preparada en sitio.</w:t>
      </w:r>
    </w:p>
    <w:p w14:paraId="56F5BED3" w14:textId="77777777" w:rsidR="00B020B1" w:rsidRPr="00B020B1" w:rsidRDefault="00B020B1" w:rsidP="00B020B1">
      <w:pPr>
        <w:pStyle w:val="NormalWeb"/>
        <w:jc w:val="both"/>
        <w:rPr>
          <w:rFonts w:ascii="Arial" w:eastAsia="Arial MT" w:hAnsi="Arial" w:cs="Arial"/>
          <w:color w:val="000000" w:themeColor="text1"/>
          <w:sz w:val="20"/>
          <w:szCs w:val="20"/>
          <w:lang w:eastAsia="en-US"/>
        </w:rPr>
      </w:pPr>
      <w:r w:rsidRPr="00B020B1">
        <w:rPr>
          <w:rFonts w:ascii="Arial" w:eastAsia="Arial MT" w:hAnsi="Arial" w:cs="Arial"/>
          <w:color w:val="000000" w:themeColor="text1"/>
          <w:sz w:val="20"/>
          <w:szCs w:val="20"/>
          <w:lang w:eastAsia="en-US"/>
        </w:rPr>
        <w:t xml:space="preserve">Cada alimento en esta modalidad se debe entregar en forma individual y en el empaque primario que garantice el cumplimiento del gramaje establecido en la minuta patrón definida por la </w:t>
      </w:r>
      <w:proofErr w:type="spellStart"/>
      <w:r w:rsidRPr="00B020B1">
        <w:rPr>
          <w:rFonts w:ascii="Arial" w:eastAsia="Arial MT" w:hAnsi="Arial" w:cs="Arial"/>
          <w:color w:val="000000" w:themeColor="text1"/>
          <w:sz w:val="20"/>
          <w:szCs w:val="20"/>
          <w:lang w:eastAsia="en-US"/>
        </w:rPr>
        <w:t>UAPA</w:t>
      </w:r>
      <w:proofErr w:type="spellEnd"/>
      <w:r w:rsidRPr="00B020B1">
        <w:rPr>
          <w:rFonts w:ascii="Arial" w:eastAsia="Arial MT" w:hAnsi="Arial" w:cs="Arial"/>
          <w:color w:val="000000" w:themeColor="text1"/>
          <w:sz w:val="20"/>
          <w:szCs w:val="20"/>
          <w:lang w:eastAsia="en-US"/>
        </w:rPr>
        <w:t xml:space="preserve"> y las demás condiciones y características exigidas, así como la normatividad de empaque y rotulado vigente.</w:t>
      </w:r>
    </w:p>
    <w:p w14:paraId="2CA6883B" w14:textId="77777777" w:rsidR="00B020B1" w:rsidRPr="00B020B1" w:rsidRDefault="00B020B1" w:rsidP="00B020B1">
      <w:pPr>
        <w:pStyle w:val="NormalWeb"/>
        <w:jc w:val="both"/>
        <w:rPr>
          <w:rFonts w:ascii="Arial" w:eastAsia="Arial MT" w:hAnsi="Arial" w:cs="Arial"/>
          <w:b/>
          <w:bCs/>
          <w:color w:val="000000" w:themeColor="text1"/>
          <w:sz w:val="20"/>
          <w:szCs w:val="20"/>
          <w:lang w:eastAsia="en-US"/>
        </w:rPr>
      </w:pPr>
      <w:r w:rsidRPr="00B020B1">
        <w:rPr>
          <w:rFonts w:ascii="Arial" w:eastAsia="Arial MT" w:hAnsi="Arial" w:cs="Arial"/>
          <w:b/>
          <w:bCs/>
          <w:color w:val="000000" w:themeColor="text1"/>
          <w:sz w:val="20"/>
          <w:szCs w:val="20"/>
          <w:lang w:eastAsia="en-US"/>
        </w:rPr>
        <w:t>Tipos De Complementos Alimentarios</w:t>
      </w:r>
    </w:p>
    <w:p w14:paraId="0BC4FAA1" w14:textId="77777777" w:rsidR="00B020B1" w:rsidRPr="00B020B1" w:rsidRDefault="00B020B1" w:rsidP="00B020B1">
      <w:pPr>
        <w:pStyle w:val="NormalWeb"/>
        <w:jc w:val="both"/>
        <w:rPr>
          <w:rFonts w:ascii="Arial" w:eastAsia="Arial MT" w:hAnsi="Arial" w:cs="Arial"/>
          <w:color w:val="000000" w:themeColor="text1"/>
          <w:sz w:val="20"/>
          <w:szCs w:val="20"/>
          <w:lang w:eastAsia="en-US"/>
        </w:rPr>
      </w:pPr>
      <w:r w:rsidRPr="00B020B1">
        <w:rPr>
          <w:rFonts w:ascii="Arial" w:eastAsia="Arial MT" w:hAnsi="Arial" w:cs="Arial"/>
          <w:color w:val="000000" w:themeColor="text1"/>
          <w:sz w:val="20"/>
          <w:szCs w:val="20"/>
          <w:lang w:eastAsia="en-US"/>
        </w:rPr>
        <w:t>El complemento alimentario que se va a suministrar a los estudiantes beneficiarios, que cubre un porcentaje del valor calórico total de las recomendaciones diarias de energía y nutrientes por grupo de edad y tipo de complemento; como su nombre lo indica complementa la alimentación que los beneficiarios reciben en su hogar. El complemento alimentario jornada mañana/jornada tarde debe aportar el 20% de las recomendaciones diarias de calorías (energía) y nutrientes, y el complemento alimentario almuerzo aportará el 30% de las recomendaciones diarias de calorías y nutrientes y los aportes mínimos definidos en la minuta patrón para los micronutrientes. Debe entregarse en los establecimientos educativos para que los estudiantes beneficiarios lo consuman de inmediato.</w:t>
      </w:r>
    </w:p>
    <w:p w14:paraId="1ECFB900" w14:textId="77777777" w:rsidR="00B020B1" w:rsidRPr="00B020B1" w:rsidRDefault="00B020B1" w:rsidP="00B020B1">
      <w:pPr>
        <w:pStyle w:val="NormalWeb"/>
        <w:jc w:val="both"/>
        <w:rPr>
          <w:rFonts w:ascii="Arial" w:eastAsia="Arial MT" w:hAnsi="Arial" w:cs="Arial"/>
          <w:color w:val="000000" w:themeColor="text1"/>
          <w:sz w:val="20"/>
          <w:szCs w:val="20"/>
          <w:lang w:eastAsia="en-US"/>
        </w:rPr>
      </w:pPr>
      <w:r w:rsidRPr="00B020B1">
        <w:rPr>
          <w:rFonts w:ascii="Arial" w:eastAsia="Arial MT" w:hAnsi="Arial" w:cs="Arial"/>
          <w:b/>
          <w:bCs/>
          <w:color w:val="000000" w:themeColor="text1"/>
          <w:sz w:val="20"/>
          <w:szCs w:val="20"/>
          <w:lang w:eastAsia="en-US"/>
        </w:rPr>
        <w:lastRenderedPageBreak/>
        <w:t xml:space="preserve">· Complemento alimentario jornada mañana: </w:t>
      </w:r>
      <w:r w:rsidRPr="00B020B1">
        <w:rPr>
          <w:rFonts w:ascii="Arial" w:eastAsia="Arial MT" w:hAnsi="Arial" w:cs="Arial"/>
          <w:color w:val="000000" w:themeColor="text1"/>
          <w:sz w:val="20"/>
          <w:szCs w:val="20"/>
          <w:lang w:eastAsia="en-US"/>
        </w:rPr>
        <w:t>para los niños, niñas, adolescentes y jóvenes que, según los criterios de focalización, son población objetivo del Programa y se encuentran matriculados en la jornada de la mañana.</w:t>
      </w:r>
    </w:p>
    <w:p w14:paraId="21F8E58E" w14:textId="77777777" w:rsidR="00B020B1" w:rsidRPr="00B020B1" w:rsidRDefault="00B020B1" w:rsidP="00B020B1">
      <w:pPr>
        <w:pStyle w:val="NormalWeb"/>
        <w:jc w:val="both"/>
        <w:rPr>
          <w:rFonts w:ascii="Arial" w:eastAsia="Arial MT" w:hAnsi="Arial" w:cs="Arial"/>
          <w:color w:val="000000" w:themeColor="text1"/>
          <w:sz w:val="20"/>
          <w:szCs w:val="20"/>
          <w:lang w:eastAsia="en-US"/>
        </w:rPr>
      </w:pPr>
      <w:r w:rsidRPr="00B020B1">
        <w:rPr>
          <w:rFonts w:ascii="Arial" w:eastAsia="Arial MT" w:hAnsi="Arial" w:cs="Arial"/>
          <w:b/>
          <w:bCs/>
          <w:color w:val="000000" w:themeColor="text1"/>
          <w:sz w:val="20"/>
          <w:szCs w:val="20"/>
          <w:lang w:eastAsia="en-US"/>
        </w:rPr>
        <w:t>· Complemento alimentario jornada tarde:</w:t>
      </w:r>
      <w:r w:rsidRPr="00B020B1">
        <w:rPr>
          <w:rFonts w:ascii="Arial" w:eastAsia="Arial MT" w:hAnsi="Arial" w:cs="Arial"/>
          <w:color w:val="000000" w:themeColor="text1"/>
          <w:sz w:val="20"/>
          <w:szCs w:val="20"/>
          <w:lang w:eastAsia="en-US"/>
        </w:rPr>
        <w:t xml:space="preserve"> para los niños, niñas, adolescentes y jóvenes que, según los criterios de focalización, son población objetivo del Programa y se encuentran matriculados en la jornada de la tarde.</w:t>
      </w:r>
    </w:p>
    <w:p w14:paraId="648B4709" w14:textId="77777777" w:rsidR="00B020B1" w:rsidRPr="00B020B1" w:rsidRDefault="00B020B1" w:rsidP="00B020B1">
      <w:pPr>
        <w:pStyle w:val="NormalWeb"/>
        <w:jc w:val="both"/>
        <w:rPr>
          <w:rFonts w:ascii="Arial" w:eastAsia="Arial MT" w:hAnsi="Arial" w:cs="Arial"/>
          <w:color w:val="000000" w:themeColor="text1"/>
          <w:sz w:val="20"/>
          <w:szCs w:val="20"/>
          <w:lang w:eastAsia="en-US"/>
        </w:rPr>
      </w:pPr>
      <w:r w:rsidRPr="00B020B1">
        <w:rPr>
          <w:rFonts w:ascii="Arial" w:eastAsia="Arial MT" w:hAnsi="Arial" w:cs="Arial"/>
          <w:b/>
          <w:bCs/>
          <w:color w:val="000000" w:themeColor="text1"/>
          <w:sz w:val="20"/>
          <w:szCs w:val="20"/>
          <w:lang w:eastAsia="en-US"/>
        </w:rPr>
        <w:t>· Complemento alimentario almuerzo:</w:t>
      </w:r>
      <w:r w:rsidRPr="00B020B1">
        <w:rPr>
          <w:rFonts w:ascii="Arial" w:eastAsia="Arial MT" w:hAnsi="Arial" w:cs="Arial"/>
          <w:color w:val="000000" w:themeColor="text1"/>
          <w:sz w:val="20"/>
          <w:szCs w:val="20"/>
          <w:lang w:eastAsia="en-US"/>
        </w:rPr>
        <w:t xml:space="preserve"> para los niños, niñas, adolescentes y jóvenes que, según los criterios de focalización, son población objetivo del Programa y hacen parte de la estrategia de Jornada Única, se encuentran en zona rural dispersa o en el servicio de internado escolar, para este último caso, la entidad debe concurrir con los recursos asignados por tipología internado, teniendo en cuenta las disposiciones que para tal fin expida la </w:t>
      </w:r>
      <w:proofErr w:type="spellStart"/>
      <w:r w:rsidRPr="00B020B1">
        <w:rPr>
          <w:rFonts w:ascii="Arial" w:eastAsia="Arial MT" w:hAnsi="Arial" w:cs="Arial"/>
          <w:color w:val="000000" w:themeColor="text1"/>
          <w:sz w:val="20"/>
          <w:szCs w:val="20"/>
          <w:lang w:eastAsia="en-US"/>
        </w:rPr>
        <w:t>UApA</w:t>
      </w:r>
      <w:proofErr w:type="spellEnd"/>
      <w:r w:rsidRPr="00B020B1">
        <w:rPr>
          <w:rFonts w:ascii="Arial" w:eastAsia="Arial MT" w:hAnsi="Arial" w:cs="Arial"/>
          <w:color w:val="000000" w:themeColor="text1"/>
          <w:sz w:val="20"/>
          <w:szCs w:val="20"/>
          <w:lang w:eastAsia="en-US"/>
        </w:rPr>
        <w:t>. Incluye la modalidad comida caliente transportada.</w:t>
      </w:r>
    </w:p>
    <w:p w14:paraId="4E3104ED" w14:textId="77777777" w:rsidR="00B020B1" w:rsidRPr="00B020B1" w:rsidRDefault="00B020B1" w:rsidP="00B020B1">
      <w:pPr>
        <w:pStyle w:val="NormalWeb"/>
        <w:jc w:val="both"/>
        <w:rPr>
          <w:rFonts w:ascii="Arial" w:eastAsia="Arial MT" w:hAnsi="Arial" w:cs="Arial"/>
          <w:color w:val="000000" w:themeColor="text1"/>
          <w:sz w:val="20"/>
          <w:szCs w:val="20"/>
          <w:lang w:eastAsia="en-US"/>
        </w:rPr>
      </w:pPr>
      <w:r w:rsidRPr="00B020B1">
        <w:rPr>
          <w:rFonts w:ascii="Arial" w:eastAsia="Arial MT" w:hAnsi="Arial" w:cs="Arial"/>
          <w:color w:val="000000" w:themeColor="text1"/>
          <w:sz w:val="20"/>
          <w:szCs w:val="20"/>
          <w:lang w:eastAsia="en-US"/>
        </w:rPr>
        <w:t xml:space="preserve">Los ciclos de menú por modalidad contenidos en el </w:t>
      </w:r>
      <w:r w:rsidRPr="00B020B1">
        <w:rPr>
          <w:rFonts w:ascii="Arial" w:eastAsia="Arial MT" w:hAnsi="Arial" w:cs="Arial"/>
          <w:b/>
          <w:bCs/>
          <w:color w:val="000000" w:themeColor="text1"/>
          <w:sz w:val="20"/>
          <w:szCs w:val="20"/>
          <w:lang w:eastAsia="en-US"/>
        </w:rPr>
        <w:t>ANEXO No. 16 – CICLOS DE MENÚ</w:t>
      </w:r>
      <w:r w:rsidRPr="00B020B1">
        <w:rPr>
          <w:rFonts w:ascii="Arial" w:eastAsia="Arial MT" w:hAnsi="Arial" w:cs="Arial"/>
          <w:color w:val="000000" w:themeColor="text1"/>
          <w:sz w:val="20"/>
          <w:szCs w:val="20"/>
          <w:lang w:eastAsia="en-US"/>
        </w:rPr>
        <w:t>, de conformidad con la minuta patrón, contenido en la Resolución 0003 de 2026 expedida por la Unidad Administrativa Especial de Alimentación Escolar – Alimentos para Aprender (</w:t>
      </w:r>
      <w:proofErr w:type="spellStart"/>
      <w:r w:rsidRPr="00B020B1">
        <w:rPr>
          <w:rFonts w:ascii="Arial" w:eastAsia="Arial MT" w:hAnsi="Arial" w:cs="Arial"/>
          <w:color w:val="000000" w:themeColor="text1"/>
          <w:sz w:val="20"/>
          <w:szCs w:val="20"/>
          <w:lang w:eastAsia="en-US"/>
        </w:rPr>
        <w:t>UApA</w:t>
      </w:r>
      <w:proofErr w:type="spellEnd"/>
      <w:r w:rsidRPr="00B020B1">
        <w:rPr>
          <w:rFonts w:ascii="Arial" w:eastAsia="Arial MT" w:hAnsi="Arial" w:cs="Arial"/>
          <w:color w:val="000000" w:themeColor="text1"/>
          <w:sz w:val="20"/>
          <w:szCs w:val="20"/>
          <w:lang w:eastAsia="en-US"/>
        </w:rPr>
        <w:t>).</w:t>
      </w:r>
    </w:p>
    <w:p w14:paraId="4996DE13" w14:textId="77777777" w:rsidR="00B020B1" w:rsidRPr="00B020B1" w:rsidRDefault="00B020B1" w:rsidP="00B020B1">
      <w:pPr>
        <w:pStyle w:val="NormalWeb"/>
        <w:jc w:val="both"/>
        <w:rPr>
          <w:rFonts w:ascii="Arial" w:eastAsia="Arial MT" w:hAnsi="Arial" w:cs="Arial"/>
          <w:b/>
          <w:bCs/>
          <w:color w:val="000000" w:themeColor="text1"/>
          <w:sz w:val="20"/>
          <w:szCs w:val="20"/>
          <w:lang w:eastAsia="en-US"/>
        </w:rPr>
      </w:pPr>
      <w:r w:rsidRPr="00B020B1">
        <w:rPr>
          <w:rFonts w:ascii="Arial" w:eastAsia="Arial MT" w:hAnsi="Arial" w:cs="Arial"/>
          <w:b/>
          <w:bCs/>
          <w:color w:val="000000" w:themeColor="text1"/>
          <w:sz w:val="20"/>
          <w:szCs w:val="20"/>
          <w:lang w:eastAsia="en-US"/>
        </w:rPr>
        <w:t>Horarios de Consumo de Complementos Alimentarios</w:t>
      </w:r>
    </w:p>
    <w:p w14:paraId="78421862" w14:textId="61DD50FF" w:rsidR="00B020B1" w:rsidRPr="00B020B1" w:rsidRDefault="00B020B1" w:rsidP="00B020B1">
      <w:pPr>
        <w:pStyle w:val="NormalWeb"/>
        <w:jc w:val="both"/>
        <w:rPr>
          <w:rFonts w:ascii="Arial" w:hAnsi="Arial" w:cs="Arial"/>
          <w:color w:val="000000" w:themeColor="text1"/>
          <w:sz w:val="20"/>
          <w:szCs w:val="20"/>
          <w:lang w:val="es-US"/>
        </w:rPr>
      </w:pPr>
      <w:r w:rsidRPr="00B020B1">
        <w:rPr>
          <w:rFonts w:ascii="Arial" w:eastAsia="Arial MT" w:hAnsi="Arial" w:cs="Arial"/>
          <w:color w:val="000000" w:themeColor="text1"/>
          <w:sz w:val="20"/>
          <w:szCs w:val="20"/>
          <w:lang w:eastAsia="en-US"/>
        </w:rPr>
        <w:t>Los horarios de consumo de los complementos alimentarios se planean de acuerdo con las dinámicas en las sedes educativas, en todo caso conforme a las orientaciones brindadas en la Resolución 0003 de 2026 expedida por la Unidad Administrativa Especial de Alimentación Escolar – Alimentos para Aprender (</w:t>
      </w:r>
      <w:proofErr w:type="spellStart"/>
      <w:r w:rsidRPr="00B020B1">
        <w:rPr>
          <w:rFonts w:ascii="Arial" w:eastAsia="Arial MT" w:hAnsi="Arial" w:cs="Arial"/>
          <w:color w:val="000000" w:themeColor="text1"/>
          <w:sz w:val="20"/>
          <w:szCs w:val="20"/>
          <w:lang w:eastAsia="en-US"/>
        </w:rPr>
        <w:t>UApA</w:t>
      </w:r>
      <w:proofErr w:type="spellEnd"/>
      <w:r w:rsidRPr="00B020B1">
        <w:rPr>
          <w:rFonts w:ascii="Arial" w:eastAsia="Arial MT" w:hAnsi="Arial" w:cs="Arial"/>
          <w:color w:val="000000" w:themeColor="text1"/>
          <w:sz w:val="20"/>
          <w:szCs w:val="20"/>
          <w:lang w:eastAsia="en-US"/>
        </w:rPr>
        <w:t xml:space="preserve">). </w:t>
      </w:r>
    </w:p>
    <w:p w14:paraId="10DC949A" w14:textId="3E17C778" w:rsidR="00B020B1" w:rsidRPr="00B020B1" w:rsidRDefault="00B020B1" w:rsidP="00B020B1">
      <w:pPr>
        <w:pStyle w:val="NormalWeb"/>
        <w:jc w:val="both"/>
        <w:rPr>
          <w:rFonts w:ascii="Arial" w:eastAsia="Arial MT" w:hAnsi="Arial" w:cs="Arial"/>
          <w:color w:val="000000" w:themeColor="text1"/>
          <w:sz w:val="20"/>
          <w:szCs w:val="20"/>
          <w:lang w:eastAsia="en-US"/>
        </w:rPr>
      </w:pPr>
      <w:r w:rsidRPr="00B020B1">
        <w:rPr>
          <w:rFonts w:ascii="Arial" w:eastAsia="Arial MT" w:hAnsi="Arial" w:cs="Arial"/>
          <w:color w:val="000000" w:themeColor="text1"/>
          <w:sz w:val="20"/>
          <w:szCs w:val="20"/>
          <w:lang w:eastAsia="en-US"/>
        </w:rPr>
        <w:t>El horario definido debe ser publicado de manera oficial en un lugar visible del comedor escolar en el caso del complemento preparado en sitio o de la sede educativa en el caso de la modalidad industrializada y debe ser de conocimiento de los padres de familia, del operador, de la supervisión y/o interventoría y del Departamento. Este horario no podrá modificarse durante el calendario escolar, salvo situaciones excepcionales que se presenten y ameriten dicha modificación.</w:t>
      </w:r>
    </w:p>
    <w:p w14:paraId="4F5F3D21" w14:textId="77777777" w:rsidR="0084064D" w:rsidRPr="00747D1A" w:rsidRDefault="0084064D" w:rsidP="00B020B1">
      <w:pPr>
        <w:ind w:right="199"/>
        <w:jc w:val="both"/>
        <w:rPr>
          <w:rFonts w:ascii="Arial" w:hAnsi="Arial" w:cs="Arial"/>
          <w:b/>
          <w:bCs/>
          <w:color w:val="000000" w:themeColor="text1"/>
          <w:spacing w:val="1"/>
          <w:sz w:val="20"/>
          <w:szCs w:val="20"/>
          <w:lang w:val="es-CO"/>
        </w:rPr>
      </w:pPr>
      <w:r w:rsidRPr="00747D1A">
        <w:rPr>
          <w:rFonts w:ascii="Arial" w:hAnsi="Arial" w:cs="Arial"/>
          <w:b/>
          <w:bCs/>
          <w:color w:val="000000" w:themeColor="text1"/>
          <w:spacing w:val="1"/>
          <w:sz w:val="20"/>
          <w:szCs w:val="20"/>
          <w:lang w:val="es-CO"/>
        </w:rPr>
        <w:t>Cantidad, distribución y frecuencia de complementos alimentarios a entregar</w:t>
      </w:r>
    </w:p>
    <w:p w14:paraId="13B8F61B" w14:textId="77777777" w:rsidR="0084064D" w:rsidRPr="00747D1A" w:rsidRDefault="0084064D" w:rsidP="0084064D">
      <w:pPr>
        <w:ind w:left="-142" w:right="199"/>
        <w:jc w:val="both"/>
        <w:rPr>
          <w:rFonts w:ascii="Arial" w:hAnsi="Arial" w:cs="Arial"/>
          <w:color w:val="000000" w:themeColor="text1"/>
          <w:spacing w:val="1"/>
          <w:sz w:val="20"/>
          <w:szCs w:val="20"/>
          <w:lang w:val="es-CO"/>
        </w:rPr>
      </w:pPr>
    </w:p>
    <w:p w14:paraId="39C6187D" w14:textId="5961F021" w:rsidR="0084064D" w:rsidRPr="004668AE" w:rsidRDefault="0084064D" w:rsidP="0084064D">
      <w:pPr>
        <w:ind w:left="-142" w:right="199"/>
        <w:jc w:val="both"/>
        <w:rPr>
          <w:rFonts w:ascii="Arial" w:hAnsi="Arial" w:cs="Arial"/>
          <w:color w:val="000000" w:themeColor="text1"/>
          <w:spacing w:val="1"/>
          <w:sz w:val="20"/>
          <w:szCs w:val="20"/>
          <w:lang w:val="es-CO"/>
        </w:rPr>
      </w:pPr>
      <w:r w:rsidRPr="004668AE">
        <w:rPr>
          <w:rFonts w:ascii="Arial" w:hAnsi="Arial" w:cs="Arial"/>
          <w:color w:val="000000" w:themeColor="text1"/>
          <w:spacing w:val="1"/>
          <w:sz w:val="20"/>
          <w:szCs w:val="20"/>
          <w:lang w:val="es-CO"/>
        </w:rPr>
        <w:t xml:space="preserve">La cantidad, distribución y frecuencia de complementos alimentarios, se realizará de conformidad con la focalización informada periódicamente por la entidad territorial, la cual tendrá un máximo de complementos a entregar de </w:t>
      </w:r>
      <w:r w:rsidR="004668AE" w:rsidRPr="004668AE">
        <w:rPr>
          <w:rFonts w:ascii="Arial" w:hAnsi="Arial" w:cs="Arial"/>
          <w:color w:val="000000" w:themeColor="text1"/>
          <w:spacing w:val="1"/>
          <w:sz w:val="20"/>
          <w:szCs w:val="20"/>
          <w:lang w:val="es-CO"/>
        </w:rPr>
        <w:t xml:space="preserve">115.700 </w:t>
      </w:r>
      <w:r w:rsidRPr="004668AE">
        <w:rPr>
          <w:rFonts w:ascii="Arial" w:hAnsi="Arial" w:cs="Arial"/>
          <w:color w:val="000000" w:themeColor="text1"/>
          <w:spacing w:val="1"/>
          <w:sz w:val="20"/>
          <w:szCs w:val="20"/>
          <w:lang w:val="es-CO"/>
        </w:rPr>
        <w:t>en aproximadamente 2.193 sedes educativas, así:</w:t>
      </w:r>
    </w:p>
    <w:p w14:paraId="7FA65377" w14:textId="77777777" w:rsidR="0084064D" w:rsidRPr="004668AE" w:rsidRDefault="0084064D" w:rsidP="0084064D">
      <w:pPr>
        <w:ind w:left="-142" w:right="199"/>
        <w:jc w:val="both"/>
        <w:rPr>
          <w:rFonts w:ascii="Arial" w:hAnsi="Arial" w:cs="Arial"/>
          <w:color w:val="000000" w:themeColor="text1"/>
          <w:spacing w:val="1"/>
          <w:sz w:val="20"/>
          <w:szCs w:val="20"/>
          <w:lang w:val="es-CO"/>
        </w:rPr>
      </w:pPr>
    </w:p>
    <w:tbl>
      <w:tblPr>
        <w:tblStyle w:val="Tablaconcuadrcula"/>
        <w:tblW w:w="0" w:type="auto"/>
        <w:jc w:val="center"/>
        <w:tblLook w:val="04A0" w:firstRow="1" w:lastRow="0" w:firstColumn="1" w:lastColumn="0" w:noHBand="0" w:noVBand="1"/>
      </w:tblPr>
      <w:tblGrid>
        <w:gridCol w:w="1689"/>
        <w:gridCol w:w="2701"/>
        <w:gridCol w:w="1701"/>
        <w:gridCol w:w="1275"/>
        <w:gridCol w:w="1742"/>
      </w:tblGrid>
      <w:tr w:rsidR="00AA551E" w:rsidRPr="004668AE" w14:paraId="5272978E" w14:textId="77777777" w:rsidTr="00E45E75">
        <w:trPr>
          <w:trHeight w:val="167"/>
          <w:jc w:val="center"/>
        </w:trPr>
        <w:tc>
          <w:tcPr>
            <w:tcW w:w="1689" w:type="dxa"/>
            <w:shd w:val="clear" w:color="auto" w:fill="D9D9D9" w:themeFill="background1" w:themeFillShade="D9"/>
            <w:vAlign w:val="center"/>
            <w:hideMark/>
          </w:tcPr>
          <w:p w14:paraId="2ADCF730" w14:textId="77777777" w:rsidR="0084064D" w:rsidRPr="004668AE" w:rsidRDefault="0084064D" w:rsidP="00E45E75">
            <w:pPr>
              <w:ind w:left="-142" w:right="199"/>
              <w:jc w:val="center"/>
              <w:rPr>
                <w:rFonts w:ascii="Arial" w:hAnsi="Arial" w:cs="Arial"/>
                <w:b/>
                <w:bCs/>
                <w:color w:val="000000" w:themeColor="text1"/>
                <w:spacing w:val="1"/>
                <w:lang w:val="es-CO" w:eastAsia="en-US"/>
              </w:rPr>
            </w:pPr>
            <w:r w:rsidRPr="004668AE">
              <w:rPr>
                <w:rFonts w:ascii="Arial" w:hAnsi="Arial" w:cs="Arial"/>
                <w:b/>
                <w:bCs/>
                <w:color w:val="000000" w:themeColor="text1"/>
                <w:spacing w:val="1"/>
                <w:lang w:val="es-CO" w:eastAsia="en-US"/>
              </w:rPr>
              <w:t>Actividad</w:t>
            </w:r>
          </w:p>
        </w:tc>
        <w:tc>
          <w:tcPr>
            <w:tcW w:w="2701" w:type="dxa"/>
            <w:shd w:val="clear" w:color="auto" w:fill="D9D9D9" w:themeFill="background1" w:themeFillShade="D9"/>
            <w:vAlign w:val="center"/>
            <w:hideMark/>
          </w:tcPr>
          <w:p w14:paraId="7A03C91F" w14:textId="77777777" w:rsidR="0084064D" w:rsidRPr="004668AE" w:rsidRDefault="0084064D" w:rsidP="00E45E75">
            <w:pPr>
              <w:ind w:left="-142" w:right="199"/>
              <w:jc w:val="center"/>
              <w:rPr>
                <w:rFonts w:ascii="Arial" w:hAnsi="Arial" w:cs="Arial"/>
                <w:b/>
                <w:bCs/>
                <w:color w:val="000000" w:themeColor="text1"/>
                <w:spacing w:val="1"/>
                <w:lang w:val="es-CO" w:eastAsia="en-US"/>
              </w:rPr>
            </w:pPr>
            <w:r w:rsidRPr="004668AE">
              <w:rPr>
                <w:rFonts w:ascii="Arial" w:hAnsi="Arial" w:cs="Arial"/>
                <w:b/>
                <w:bCs/>
                <w:color w:val="000000" w:themeColor="text1"/>
                <w:spacing w:val="1"/>
                <w:lang w:val="es-CO" w:eastAsia="en-US"/>
              </w:rPr>
              <w:t>Detalle</w:t>
            </w:r>
          </w:p>
        </w:tc>
        <w:tc>
          <w:tcPr>
            <w:tcW w:w="1701" w:type="dxa"/>
            <w:shd w:val="clear" w:color="auto" w:fill="D9D9D9" w:themeFill="background1" w:themeFillShade="D9"/>
            <w:vAlign w:val="center"/>
            <w:hideMark/>
          </w:tcPr>
          <w:p w14:paraId="7E479E8C" w14:textId="77777777" w:rsidR="0084064D" w:rsidRPr="004668AE" w:rsidRDefault="0084064D" w:rsidP="00E45E75">
            <w:pPr>
              <w:ind w:left="-142" w:right="199"/>
              <w:jc w:val="right"/>
              <w:rPr>
                <w:rFonts w:ascii="Arial" w:hAnsi="Arial" w:cs="Arial"/>
                <w:b/>
                <w:bCs/>
                <w:color w:val="000000" w:themeColor="text1"/>
                <w:spacing w:val="1"/>
                <w:lang w:val="es-CO" w:eastAsia="en-US"/>
              </w:rPr>
            </w:pPr>
            <w:r w:rsidRPr="004668AE">
              <w:rPr>
                <w:rFonts w:ascii="Arial" w:hAnsi="Arial" w:cs="Arial"/>
                <w:b/>
                <w:bCs/>
                <w:color w:val="000000" w:themeColor="text1"/>
                <w:spacing w:val="1"/>
                <w:lang w:val="es-CO" w:eastAsia="en-US"/>
              </w:rPr>
              <w:t>Beneficiarios</w:t>
            </w:r>
          </w:p>
        </w:tc>
        <w:tc>
          <w:tcPr>
            <w:tcW w:w="1275" w:type="dxa"/>
            <w:shd w:val="clear" w:color="auto" w:fill="D9D9D9" w:themeFill="background1" w:themeFillShade="D9"/>
            <w:vAlign w:val="center"/>
            <w:hideMark/>
          </w:tcPr>
          <w:p w14:paraId="1C9A5D78" w14:textId="77777777" w:rsidR="0084064D" w:rsidRPr="004668AE" w:rsidRDefault="0084064D" w:rsidP="00E45E75">
            <w:pPr>
              <w:ind w:left="-142" w:right="199"/>
              <w:jc w:val="center"/>
              <w:rPr>
                <w:rFonts w:ascii="Arial" w:hAnsi="Arial" w:cs="Arial"/>
                <w:b/>
                <w:bCs/>
                <w:color w:val="000000" w:themeColor="text1"/>
                <w:spacing w:val="1"/>
                <w:lang w:val="es-CO" w:eastAsia="en-US"/>
              </w:rPr>
            </w:pPr>
            <w:r w:rsidRPr="004668AE">
              <w:rPr>
                <w:rFonts w:ascii="Arial" w:hAnsi="Arial" w:cs="Arial"/>
                <w:b/>
                <w:bCs/>
                <w:color w:val="000000" w:themeColor="text1"/>
                <w:spacing w:val="1"/>
                <w:lang w:val="es-CO" w:eastAsia="en-US"/>
              </w:rPr>
              <w:t>Tiempo (Días)</w:t>
            </w:r>
          </w:p>
        </w:tc>
        <w:tc>
          <w:tcPr>
            <w:tcW w:w="1742" w:type="dxa"/>
            <w:shd w:val="clear" w:color="auto" w:fill="D9D9D9" w:themeFill="background1" w:themeFillShade="D9"/>
            <w:vAlign w:val="center"/>
            <w:hideMark/>
          </w:tcPr>
          <w:p w14:paraId="69007AC4" w14:textId="77777777" w:rsidR="0084064D" w:rsidRPr="004668AE" w:rsidRDefault="0084064D" w:rsidP="00174334">
            <w:pPr>
              <w:ind w:left="-142" w:right="199"/>
              <w:jc w:val="center"/>
              <w:rPr>
                <w:rFonts w:ascii="Arial" w:hAnsi="Arial" w:cs="Arial"/>
                <w:b/>
                <w:bCs/>
                <w:color w:val="000000" w:themeColor="text1"/>
                <w:spacing w:val="1"/>
                <w:lang w:val="es-CO" w:eastAsia="en-US"/>
              </w:rPr>
            </w:pPr>
            <w:r w:rsidRPr="004668AE">
              <w:rPr>
                <w:rFonts w:ascii="Arial" w:hAnsi="Arial" w:cs="Arial"/>
                <w:b/>
                <w:bCs/>
                <w:color w:val="000000" w:themeColor="text1"/>
                <w:spacing w:val="1"/>
                <w:lang w:val="es-CO" w:eastAsia="en-US"/>
              </w:rPr>
              <w:t>Total complementos</w:t>
            </w:r>
          </w:p>
        </w:tc>
      </w:tr>
      <w:tr w:rsidR="00BC1DFE" w:rsidRPr="004668AE" w14:paraId="153BE61E" w14:textId="77777777" w:rsidTr="00E45E75">
        <w:trPr>
          <w:trHeight w:val="309"/>
          <w:jc w:val="center"/>
        </w:trPr>
        <w:tc>
          <w:tcPr>
            <w:tcW w:w="1689" w:type="dxa"/>
            <w:vMerge w:val="restart"/>
            <w:vAlign w:val="center"/>
            <w:hideMark/>
          </w:tcPr>
          <w:p w14:paraId="112D0113" w14:textId="77777777" w:rsidR="00BC1DFE" w:rsidRPr="004668AE" w:rsidRDefault="00BC1DFE" w:rsidP="00BC1DFE">
            <w:pPr>
              <w:pStyle w:val="Default"/>
              <w:jc w:val="center"/>
              <w:rPr>
                <w:color w:val="000000" w:themeColor="text1"/>
                <w:sz w:val="16"/>
                <w:szCs w:val="16"/>
                <w:lang w:val="es-CO" w:bidi="es-ES"/>
              </w:rPr>
            </w:pPr>
            <w:r w:rsidRPr="004668AE">
              <w:rPr>
                <w:color w:val="000000" w:themeColor="text1"/>
                <w:sz w:val="16"/>
                <w:szCs w:val="16"/>
                <w:lang w:val="es-CO" w:bidi="es-ES"/>
              </w:rPr>
              <w:t>Suministro Programa de Alimentación Escolar - Mayoritario</w:t>
            </w:r>
          </w:p>
        </w:tc>
        <w:tc>
          <w:tcPr>
            <w:tcW w:w="2701" w:type="dxa"/>
            <w:vAlign w:val="center"/>
            <w:hideMark/>
          </w:tcPr>
          <w:p w14:paraId="068EEB41" w14:textId="77777777" w:rsidR="00BC1DFE" w:rsidRPr="004668AE" w:rsidRDefault="00BC1DFE" w:rsidP="00BC1DFE">
            <w:pPr>
              <w:pStyle w:val="Default"/>
              <w:jc w:val="both"/>
              <w:rPr>
                <w:color w:val="000000" w:themeColor="text1"/>
                <w:sz w:val="16"/>
                <w:szCs w:val="16"/>
                <w:lang w:val="es-CO" w:bidi="es-ES"/>
              </w:rPr>
            </w:pPr>
            <w:r w:rsidRPr="004668AE">
              <w:rPr>
                <w:color w:val="000000" w:themeColor="text1"/>
                <w:sz w:val="16"/>
                <w:szCs w:val="16"/>
                <w:lang w:val="es-CO" w:bidi="es-ES"/>
              </w:rPr>
              <w:t xml:space="preserve">complemento alimentario almuerzo o comida caliente transportada </w:t>
            </w:r>
          </w:p>
        </w:tc>
        <w:tc>
          <w:tcPr>
            <w:tcW w:w="1701" w:type="dxa"/>
            <w:vAlign w:val="center"/>
            <w:hideMark/>
          </w:tcPr>
          <w:p w14:paraId="33E3DCAE" w14:textId="1E106844" w:rsidR="00BC1DFE" w:rsidRPr="004668AE" w:rsidRDefault="00BC1DFE" w:rsidP="00BC1DFE">
            <w:pPr>
              <w:pStyle w:val="Default"/>
              <w:jc w:val="center"/>
              <w:rPr>
                <w:color w:val="000000" w:themeColor="text1"/>
                <w:sz w:val="16"/>
                <w:szCs w:val="16"/>
                <w:lang w:val="es-CO" w:bidi="es-ES"/>
              </w:rPr>
            </w:pPr>
            <w:r w:rsidRPr="004668AE">
              <w:rPr>
                <w:rStyle w:val="normaltextrun"/>
                <w:sz w:val="16"/>
                <w:szCs w:val="16"/>
                <w:lang w:val="es-CO"/>
              </w:rPr>
              <w:t>52.578</w:t>
            </w:r>
            <w:r w:rsidRPr="004668AE">
              <w:rPr>
                <w:rStyle w:val="eop"/>
                <w:sz w:val="16"/>
                <w:szCs w:val="16"/>
              </w:rPr>
              <w:t> </w:t>
            </w:r>
          </w:p>
        </w:tc>
        <w:tc>
          <w:tcPr>
            <w:tcW w:w="1275" w:type="dxa"/>
            <w:vAlign w:val="center"/>
            <w:hideMark/>
          </w:tcPr>
          <w:p w14:paraId="4795BE4D" w14:textId="292DE3A4" w:rsidR="00BC1DFE" w:rsidRPr="004668AE" w:rsidRDefault="00BC1DFE" w:rsidP="00BC1DFE">
            <w:pPr>
              <w:pStyle w:val="Default"/>
              <w:jc w:val="center"/>
              <w:rPr>
                <w:color w:val="000000" w:themeColor="text1"/>
                <w:sz w:val="16"/>
                <w:szCs w:val="16"/>
                <w:lang w:val="es-CO" w:bidi="es-ES"/>
              </w:rPr>
            </w:pPr>
            <w:r w:rsidRPr="004668AE">
              <w:rPr>
                <w:rStyle w:val="normaltextrun"/>
                <w:sz w:val="16"/>
                <w:szCs w:val="16"/>
                <w:lang w:val="es-CO"/>
              </w:rPr>
              <w:t>123</w:t>
            </w:r>
            <w:r w:rsidRPr="004668AE">
              <w:rPr>
                <w:rStyle w:val="eop"/>
                <w:sz w:val="16"/>
                <w:szCs w:val="16"/>
              </w:rPr>
              <w:t> </w:t>
            </w:r>
          </w:p>
        </w:tc>
        <w:tc>
          <w:tcPr>
            <w:tcW w:w="1742" w:type="dxa"/>
            <w:vAlign w:val="center"/>
            <w:hideMark/>
          </w:tcPr>
          <w:p w14:paraId="56B26790" w14:textId="17063F9E" w:rsidR="00BC1DFE" w:rsidRPr="004668AE" w:rsidRDefault="00BC1DFE" w:rsidP="00BC1DFE">
            <w:pPr>
              <w:pStyle w:val="Default"/>
              <w:jc w:val="right"/>
              <w:rPr>
                <w:color w:val="000000" w:themeColor="text1"/>
                <w:sz w:val="16"/>
                <w:szCs w:val="16"/>
                <w:lang w:val="es-CO" w:bidi="es-ES"/>
              </w:rPr>
            </w:pPr>
            <w:r w:rsidRPr="004668AE">
              <w:rPr>
                <w:rStyle w:val="normaltextrun"/>
                <w:sz w:val="16"/>
                <w:szCs w:val="16"/>
                <w:lang w:val="es-CO"/>
              </w:rPr>
              <w:t>6.467.094</w:t>
            </w:r>
            <w:r w:rsidRPr="004668AE">
              <w:rPr>
                <w:rStyle w:val="eop"/>
                <w:sz w:val="16"/>
                <w:szCs w:val="16"/>
              </w:rPr>
              <w:t> </w:t>
            </w:r>
          </w:p>
        </w:tc>
      </w:tr>
      <w:tr w:rsidR="00BC1DFE" w:rsidRPr="004668AE" w14:paraId="5FAA31AA" w14:textId="77777777" w:rsidTr="00E45E75">
        <w:trPr>
          <w:trHeight w:val="228"/>
          <w:jc w:val="center"/>
        </w:trPr>
        <w:tc>
          <w:tcPr>
            <w:tcW w:w="1689" w:type="dxa"/>
            <w:vMerge/>
            <w:vAlign w:val="center"/>
            <w:hideMark/>
          </w:tcPr>
          <w:p w14:paraId="35F7C878" w14:textId="77777777" w:rsidR="00BC1DFE" w:rsidRPr="004668AE" w:rsidRDefault="00BC1DFE" w:rsidP="00BC1DFE">
            <w:pPr>
              <w:pStyle w:val="Default"/>
              <w:jc w:val="center"/>
              <w:rPr>
                <w:color w:val="000000" w:themeColor="text1"/>
                <w:sz w:val="16"/>
                <w:szCs w:val="16"/>
                <w:lang w:val="es-CO" w:bidi="es-ES"/>
              </w:rPr>
            </w:pPr>
          </w:p>
        </w:tc>
        <w:tc>
          <w:tcPr>
            <w:tcW w:w="2701" w:type="dxa"/>
            <w:vAlign w:val="center"/>
            <w:hideMark/>
          </w:tcPr>
          <w:p w14:paraId="7DD26694" w14:textId="77777777" w:rsidR="00BC1DFE" w:rsidRPr="004668AE" w:rsidRDefault="00BC1DFE" w:rsidP="00BC1DFE">
            <w:pPr>
              <w:pStyle w:val="Default"/>
              <w:jc w:val="both"/>
              <w:rPr>
                <w:color w:val="000000" w:themeColor="text1"/>
                <w:sz w:val="16"/>
                <w:szCs w:val="16"/>
                <w:lang w:val="es-CO" w:bidi="es-ES"/>
              </w:rPr>
            </w:pPr>
            <w:r w:rsidRPr="004668AE">
              <w:rPr>
                <w:color w:val="000000" w:themeColor="text1"/>
                <w:sz w:val="16"/>
                <w:szCs w:val="16"/>
                <w:lang w:val="es-CO" w:bidi="es-ES"/>
              </w:rPr>
              <w:t>complemento jornada am/pm o comida caliente transportada</w:t>
            </w:r>
          </w:p>
        </w:tc>
        <w:tc>
          <w:tcPr>
            <w:tcW w:w="1701" w:type="dxa"/>
            <w:vAlign w:val="center"/>
            <w:hideMark/>
          </w:tcPr>
          <w:p w14:paraId="0BB62472" w14:textId="1006EEEE" w:rsidR="00BC1DFE" w:rsidRPr="004668AE" w:rsidRDefault="00BC1DFE" w:rsidP="00BC1DFE">
            <w:pPr>
              <w:pStyle w:val="Default"/>
              <w:jc w:val="center"/>
              <w:rPr>
                <w:color w:val="000000" w:themeColor="text1"/>
                <w:sz w:val="16"/>
                <w:szCs w:val="16"/>
                <w:lang w:val="es-CO" w:bidi="es-ES"/>
              </w:rPr>
            </w:pPr>
            <w:r w:rsidRPr="004668AE">
              <w:rPr>
                <w:rStyle w:val="normaltextrun"/>
                <w:sz w:val="16"/>
                <w:szCs w:val="16"/>
                <w:lang w:val="es-CO"/>
              </w:rPr>
              <w:t>31.841</w:t>
            </w:r>
            <w:r w:rsidRPr="004668AE">
              <w:rPr>
                <w:rStyle w:val="eop"/>
                <w:sz w:val="16"/>
                <w:szCs w:val="16"/>
              </w:rPr>
              <w:t> </w:t>
            </w:r>
          </w:p>
        </w:tc>
        <w:tc>
          <w:tcPr>
            <w:tcW w:w="1275" w:type="dxa"/>
            <w:vAlign w:val="center"/>
            <w:hideMark/>
          </w:tcPr>
          <w:p w14:paraId="65A0D372" w14:textId="6D478069" w:rsidR="00BC1DFE" w:rsidRPr="004668AE" w:rsidRDefault="00BC1DFE" w:rsidP="00BC1DFE">
            <w:pPr>
              <w:pStyle w:val="Default"/>
              <w:jc w:val="center"/>
              <w:rPr>
                <w:color w:val="000000" w:themeColor="text1"/>
                <w:sz w:val="16"/>
                <w:szCs w:val="16"/>
                <w:lang w:val="es-CO" w:bidi="es-ES"/>
              </w:rPr>
            </w:pPr>
            <w:r w:rsidRPr="004668AE">
              <w:rPr>
                <w:rStyle w:val="normaltextrun"/>
                <w:sz w:val="16"/>
                <w:szCs w:val="16"/>
                <w:lang w:val="es-CO"/>
              </w:rPr>
              <w:t>123</w:t>
            </w:r>
            <w:r w:rsidRPr="004668AE">
              <w:rPr>
                <w:rStyle w:val="eop"/>
                <w:sz w:val="16"/>
                <w:szCs w:val="16"/>
              </w:rPr>
              <w:t> </w:t>
            </w:r>
          </w:p>
        </w:tc>
        <w:tc>
          <w:tcPr>
            <w:tcW w:w="1742" w:type="dxa"/>
            <w:vAlign w:val="center"/>
            <w:hideMark/>
          </w:tcPr>
          <w:p w14:paraId="65DCB8CB" w14:textId="4D9A8526" w:rsidR="00BC1DFE" w:rsidRPr="004668AE" w:rsidRDefault="00BC1DFE" w:rsidP="00BC1DFE">
            <w:pPr>
              <w:pStyle w:val="Default"/>
              <w:jc w:val="right"/>
              <w:rPr>
                <w:color w:val="000000" w:themeColor="text1"/>
                <w:sz w:val="16"/>
                <w:szCs w:val="16"/>
                <w:lang w:val="es-CO" w:bidi="es-ES"/>
              </w:rPr>
            </w:pPr>
            <w:r w:rsidRPr="004668AE">
              <w:rPr>
                <w:rStyle w:val="normaltextrun"/>
                <w:sz w:val="16"/>
                <w:szCs w:val="16"/>
                <w:lang w:val="es-CO"/>
              </w:rPr>
              <w:t>3.916.443</w:t>
            </w:r>
            <w:r w:rsidRPr="004668AE">
              <w:rPr>
                <w:rStyle w:val="eop"/>
                <w:sz w:val="16"/>
                <w:szCs w:val="16"/>
              </w:rPr>
              <w:t> </w:t>
            </w:r>
          </w:p>
        </w:tc>
      </w:tr>
      <w:tr w:rsidR="00BC1DFE" w:rsidRPr="00747D1A" w14:paraId="7C23D528" w14:textId="77777777" w:rsidTr="00E45E75">
        <w:trPr>
          <w:trHeight w:val="146"/>
          <w:jc w:val="center"/>
        </w:trPr>
        <w:tc>
          <w:tcPr>
            <w:tcW w:w="1689" w:type="dxa"/>
            <w:vMerge/>
            <w:vAlign w:val="center"/>
            <w:hideMark/>
          </w:tcPr>
          <w:p w14:paraId="1F403282" w14:textId="77777777" w:rsidR="00BC1DFE" w:rsidRPr="004668AE" w:rsidRDefault="00BC1DFE" w:rsidP="00BC1DFE">
            <w:pPr>
              <w:pStyle w:val="Default"/>
              <w:jc w:val="center"/>
              <w:rPr>
                <w:color w:val="000000" w:themeColor="text1"/>
                <w:sz w:val="16"/>
                <w:szCs w:val="16"/>
                <w:lang w:val="es-CO" w:bidi="es-ES"/>
              </w:rPr>
            </w:pPr>
          </w:p>
        </w:tc>
        <w:tc>
          <w:tcPr>
            <w:tcW w:w="2701" w:type="dxa"/>
            <w:vAlign w:val="center"/>
            <w:hideMark/>
          </w:tcPr>
          <w:p w14:paraId="7CDE6057" w14:textId="77777777" w:rsidR="00BC1DFE" w:rsidRPr="004668AE" w:rsidRDefault="00BC1DFE" w:rsidP="00BC1DFE">
            <w:pPr>
              <w:pStyle w:val="Default"/>
              <w:jc w:val="both"/>
              <w:rPr>
                <w:color w:val="000000" w:themeColor="text1"/>
                <w:sz w:val="16"/>
                <w:szCs w:val="16"/>
                <w:lang w:val="es-CO" w:bidi="es-ES"/>
              </w:rPr>
            </w:pPr>
            <w:r w:rsidRPr="004668AE">
              <w:rPr>
                <w:color w:val="000000" w:themeColor="text1"/>
                <w:sz w:val="16"/>
                <w:szCs w:val="16"/>
                <w:lang w:val="es-CO" w:bidi="es-ES"/>
              </w:rPr>
              <w:t>complemento industrializada</w:t>
            </w:r>
          </w:p>
        </w:tc>
        <w:tc>
          <w:tcPr>
            <w:tcW w:w="1701" w:type="dxa"/>
            <w:vAlign w:val="center"/>
            <w:hideMark/>
          </w:tcPr>
          <w:p w14:paraId="7A22F5DE" w14:textId="710CE055" w:rsidR="00BC1DFE" w:rsidRPr="004668AE" w:rsidRDefault="00BC1DFE" w:rsidP="00BC1DFE">
            <w:pPr>
              <w:pStyle w:val="Default"/>
              <w:jc w:val="center"/>
              <w:rPr>
                <w:color w:val="000000" w:themeColor="text1"/>
                <w:sz w:val="16"/>
                <w:szCs w:val="16"/>
                <w:lang w:val="es-CO" w:bidi="es-ES"/>
              </w:rPr>
            </w:pPr>
            <w:r w:rsidRPr="004668AE">
              <w:rPr>
                <w:rStyle w:val="normaltextrun"/>
                <w:sz w:val="16"/>
                <w:szCs w:val="16"/>
                <w:lang w:val="es-CO"/>
              </w:rPr>
              <w:t>31.281</w:t>
            </w:r>
            <w:r w:rsidRPr="004668AE">
              <w:rPr>
                <w:rStyle w:val="eop"/>
                <w:sz w:val="16"/>
                <w:szCs w:val="16"/>
              </w:rPr>
              <w:t> </w:t>
            </w:r>
          </w:p>
        </w:tc>
        <w:tc>
          <w:tcPr>
            <w:tcW w:w="1275" w:type="dxa"/>
            <w:vAlign w:val="center"/>
            <w:hideMark/>
          </w:tcPr>
          <w:p w14:paraId="2A3F470D" w14:textId="27F3D766" w:rsidR="00BC1DFE" w:rsidRPr="004668AE" w:rsidRDefault="00BC1DFE" w:rsidP="00BC1DFE">
            <w:pPr>
              <w:pStyle w:val="Default"/>
              <w:jc w:val="center"/>
              <w:rPr>
                <w:color w:val="000000" w:themeColor="text1"/>
                <w:sz w:val="16"/>
                <w:szCs w:val="16"/>
                <w:lang w:val="es-CO" w:bidi="es-ES"/>
              </w:rPr>
            </w:pPr>
            <w:r w:rsidRPr="004668AE">
              <w:rPr>
                <w:rStyle w:val="normaltextrun"/>
                <w:sz w:val="16"/>
                <w:szCs w:val="16"/>
                <w:lang w:val="es-CO"/>
              </w:rPr>
              <w:t>123</w:t>
            </w:r>
            <w:r w:rsidRPr="004668AE">
              <w:rPr>
                <w:rStyle w:val="eop"/>
                <w:sz w:val="16"/>
                <w:szCs w:val="16"/>
              </w:rPr>
              <w:t> </w:t>
            </w:r>
          </w:p>
        </w:tc>
        <w:tc>
          <w:tcPr>
            <w:tcW w:w="1742" w:type="dxa"/>
            <w:vAlign w:val="center"/>
            <w:hideMark/>
          </w:tcPr>
          <w:p w14:paraId="58958BDF" w14:textId="6A8EDACE" w:rsidR="00BC1DFE" w:rsidRPr="00747D1A" w:rsidRDefault="00BC1DFE" w:rsidP="00BC1DFE">
            <w:pPr>
              <w:pStyle w:val="Default"/>
              <w:jc w:val="right"/>
              <w:rPr>
                <w:color w:val="000000" w:themeColor="text1"/>
                <w:sz w:val="16"/>
                <w:szCs w:val="16"/>
                <w:lang w:val="es-CO" w:bidi="es-ES"/>
              </w:rPr>
            </w:pPr>
            <w:r w:rsidRPr="004668AE">
              <w:rPr>
                <w:rStyle w:val="normaltextrun"/>
                <w:sz w:val="16"/>
                <w:szCs w:val="16"/>
                <w:lang w:val="es-CO"/>
              </w:rPr>
              <w:t>3.847.563</w:t>
            </w:r>
            <w:r>
              <w:rPr>
                <w:rStyle w:val="eop"/>
                <w:sz w:val="16"/>
                <w:szCs w:val="16"/>
              </w:rPr>
              <w:t> </w:t>
            </w:r>
          </w:p>
        </w:tc>
      </w:tr>
    </w:tbl>
    <w:p w14:paraId="18B0D1DC" w14:textId="77777777" w:rsidR="0084064D" w:rsidRPr="00747D1A" w:rsidRDefault="0084064D" w:rsidP="0084064D">
      <w:pPr>
        <w:jc w:val="both"/>
        <w:rPr>
          <w:rFonts w:ascii="Arial" w:eastAsia="Times New Roman" w:hAnsi="Arial" w:cs="Arial"/>
          <w:b/>
          <w:bCs/>
          <w:color w:val="000000" w:themeColor="text1"/>
          <w:sz w:val="20"/>
          <w:szCs w:val="20"/>
          <w:lang w:val="es-CO" w:eastAsia="es-CO"/>
        </w:rPr>
      </w:pPr>
    </w:p>
    <w:p w14:paraId="64AAF382" w14:textId="00A51D26" w:rsidR="0083442F" w:rsidRDefault="00DB54E6" w:rsidP="0083442F">
      <w:pPr>
        <w:ind w:left="-142" w:right="199"/>
        <w:jc w:val="both"/>
        <w:rPr>
          <w:rFonts w:ascii="Arial" w:eastAsia="Calibri" w:hAnsi="Arial" w:cs="Arial"/>
          <w:color w:val="000000"/>
          <w:sz w:val="20"/>
          <w:szCs w:val="20"/>
        </w:rPr>
      </w:pPr>
      <w:r w:rsidRPr="00747D1A">
        <w:rPr>
          <w:rFonts w:ascii="Arial" w:hAnsi="Arial" w:cs="Arial"/>
          <w:b/>
          <w:bCs/>
          <w:color w:val="000000" w:themeColor="text1"/>
          <w:spacing w:val="1"/>
          <w:sz w:val="20"/>
          <w:szCs w:val="20"/>
          <w:lang w:val="es-CO"/>
        </w:rPr>
        <w:t xml:space="preserve">CLAUSULA SEGUNDA. – </w:t>
      </w:r>
      <w:r w:rsidR="00CF49D6" w:rsidRPr="00747D1A">
        <w:rPr>
          <w:rFonts w:ascii="Arial" w:hAnsi="Arial" w:cs="Arial"/>
          <w:b/>
          <w:bCs/>
          <w:color w:val="000000" w:themeColor="text1"/>
          <w:spacing w:val="1"/>
          <w:sz w:val="20"/>
          <w:szCs w:val="20"/>
          <w:lang w:val="es-CO"/>
        </w:rPr>
        <w:t>FASE DE ALISTAMIENTO</w:t>
      </w:r>
      <w:r w:rsidRPr="00747D1A">
        <w:rPr>
          <w:rFonts w:ascii="Arial" w:hAnsi="Arial" w:cs="Arial"/>
          <w:b/>
          <w:bCs/>
          <w:color w:val="000000" w:themeColor="text1"/>
          <w:spacing w:val="1"/>
          <w:sz w:val="20"/>
          <w:szCs w:val="20"/>
          <w:lang w:val="es-CO"/>
        </w:rPr>
        <w:t>:</w:t>
      </w:r>
      <w:r w:rsidR="00CF49D6" w:rsidRPr="00747D1A">
        <w:rPr>
          <w:rFonts w:ascii="Arial" w:hAnsi="Arial" w:cs="Arial"/>
          <w:b/>
          <w:bCs/>
          <w:color w:val="000000" w:themeColor="text1"/>
          <w:spacing w:val="1"/>
          <w:sz w:val="20"/>
          <w:szCs w:val="20"/>
          <w:lang w:val="es-CO"/>
        </w:rPr>
        <w:t xml:space="preserve"> </w:t>
      </w:r>
      <w:r w:rsidR="0083442F" w:rsidRPr="0083442F">
        <w:rPr>
          <w:rFonts w:ascii="Arial" w:eastAsia="Calibri" w:hAnsi="Arial" w:cs="Arial"/>
          <w:color w:val="000000"/>
          <w:sz w:val="20"/>
          <w:szCs w:val="20"/>
        </w:rPr>
        <w:t xml:space="preserve">La fase de alistamiento comprende el conjunto de actividades y tareas que debe cumplir el operador </w:t>
      </w:r>
      <w:r w:rsidR="0083442F" w:rsidRPr="0083442F">
        <w:rPr>
          <w:rFonts w:ascii="Arial" w:eastAsia="Calibri" w:hAnsi="Arial" w:cs="Arial"/>
          <w:b/>
          <w:bCs/>
          <w:color w:val="000000"/>
          <w:sz w:val="20"/>
          <w:szCs w:val="20"/>
          <w:u w:val="single"/>
        </w:rPr>
        <w:t>una vez se adjudique el contrato y hasta el inicio de la operación</w:t>
      </w:r>
      <w:r w:rsidR="0083442F" w:rsidRPr="0083442F">
        <w:rPr>
          <w:rFonts w:ascii="Arial" w:eastAsia="Calibri" w:hAnsi="Arial" w:cs="Arial"/>
          <w:color w:val="000000"/>
          <w:sz w:val="20"/>
          <w:szCs w:val="20"/>
        </w:rPr>
        <w:t>. En esta etapa el operador debe realizar las siguientes actividades:</w:t>
      </w:r>
    </w:p>
    <w:p w14:paraId="595BF254" w14:textId="77777777" w:rsidR="0083442F" w:rsidRPr="0083442F" w:rsidRDefault="0083442F" w:rsidP="0083442F">
      <w:pPr>
        <w:ind w:left="-142" w:right="199"/>
        <w:jc w:val="both"/>
        <w:rPr>
          <w:rFonts w:ascii="Arial" w:hAnsi="Arial" w:cs="Arial"/>
          <w:b/>
          <w:bCs/>
          <w:color w:val="000000" w:themeColor="text1"/>
          <w:spacing w:val="1"/>
          <w:sz w:val="20"/>
          <w:szCs w:val="20"/>
          <w:lang w:val="es-CO"/>
        </w:rPr>
      </w:pPr>
    </w:p>
    <w:p w14:paraId="0D4C9DDE" w14:textId="77777777" w:rsidR="0083442F" w:rsidRPr="0083442F" w:rsidRDefault="0083442F">
      <w:pPr>
        <w:widowControl/>
        <w:numPr>
          <w:ilvl w:val="0"/>
          <w:numId w:val="6"/>
        </w:numPr>
        <w:tabs>
          <w:tab w:val="left" w:pos="709"/>
        </w:tabs>
        <w:autoSpaceDE/>
        <w:autoSpaceDN/>
        <w:spacing w:after="200" w:line="276" w:lineRule="auto"/>
        <w:ind w:left="284" w:right="-23" w:firstLine="0"/>
        <w:jc w:val="both"/>
        <w:rPr>
          <w:rFonts w:ascii="Arial" w:eastAsia="Times New Roman" w:hAnsi="Arial" w:cs="Arial"/>
          <w:color w:val="000000"/>
          <w:sz w:val="20"/>
          <w:szCs w:val="20"/>
          <w:lang w:eastAsia="es-MX"/>
        </w:rPr>
      </w:pPr>
      <w:r w:rsidRPr="0083442F">
        <w:rPr>
          <w:rFonts w:ascii="Arial" w:eastAsia="Times New Roman" w:hAnsi="Arial" w:cs="Arial"/>
          <w:color w:val="000000"/>
          <w:sz w:val="20"/>
          <w:szCs w:val="20"/>
          <w:lang w:eastAsia="es-MX"/>
        </w:rPr>
        <w:t xml:space="preserve">El operador deberá presentar la relación de las cuatro (4) bodegas destinadas para el desarrollo de la operación, indicando la dirección y el municipio de ubicación de cada una, junto con el acta de inspección sanitaria vigente, expedida por la autoridad sanitaria competente. Adicionalmente, deberá allegar la ficha técnica del cuarto frio de cada una de las bodegas. Estos cuartos fríos serán objeto de verificación por parte de la interventoría durante la fase de alistamiento, con el fin de constatar su adecuación, condiciones de funcionamiento y conformidad con lo ofertado en la propuesta. </w:t>
      </w:r>
    </w:p>
    <w:p w14:paraId="4F5106BE" w14:textId="77777777" w:rsidR="0083442F" w:rsidRPr="0083442F" w:rsidRDefault="0083442F" w:rsidP="0083442F">
      <w:pPr>
        <w:widowControl/>
        <w:autoSpaceDE/>
        <w:autoSpaceDN/>
        <w:ind w:left="284" w:right="-23"/>
        <w:jc w:val="both"/>
        <w:rPr>
          <w:rFonts w:ascii="Arial" w:eastAsia="Times New Roman" w:hAnsi="Arial" w:cs="Arial"/>
          <w:color w:val="000000"/>
          <w:sz w:val="20"/>
          <w:szCs w:val="20"/>
          <w:lang w:eastAsia="es-MX"/>
        </w:rPr>
      </w:pPr>
    </w:p>
    <w:p w14:paraId="727C9098" w14:textId="77777777" w:rsidR="0083442F" w:rsidRPr="0083442F" w:rsidRDefault="0083442F" w:rsidP="0083442F">
      <w:pPr>
        <w:widowControl/>
        <w:autoSpaceDE/>
        <w:autoSpaceDN/>
        <w:ind w:left="284" w:right="-23"/>
        <w:jc w:val="both"/>
        <w:rPr>
          <w:rFonts w:ascii="Arial" w:eastAsia="Times New Roman" w:hAnsi="Arial" w:cs="Arial"/>
          <w:color w:val="000000"/>
          <w:sz w:val="20"/>
          <w:szCs w:val="20"/>
          <w:lang w:eastAsia="es-MX"/>
        </w:rPr>
      </w:pPr>
      <w:r w:rsidRPr="0083442F">
        <w:rPr>
          <w:rFonts w:ascii="Arial" w:eastAsia="Times New Roman" w:hAnsi="Arial" w:cs="Arial"/>
          <w:b/>
          <w:bCs/>
          <w:color w:val="000000"/>
          <w:sz w:val="20"/>
          <w:szCs w:val="20"/>
          <w:lang w:eastAsia="es-MX"/>
        </w:rPr>
        <w:t>Nota</w:t>
      </w:r>
      <w:r w:rsidRPr="0083442F">
        <w:rPr>
          <w:rFonts w:ascii="Arial" w:eastAsia="Times New Roman" w:hAnsi="Arial" w:cs="Arial"/>
          <w:color w:val="000000"/>
          <w:sz w:val="20"/>
          <w:szCs w:val="20"/>
          <w:lang w:eastAsia="es-MX"/>
        </w:rPr>
        <w:t>: En caso de requerirse el cambio de alguna de las bodegas, este trámite deberá ser constatado previamente por la interventoría (quienes verificarán la justificación, documentación y cumplimiento de los requisitos de orden legal) para posteriormente, autorizar el cambio e informar a la entidad de la actuación.</w:t>
      </w:r>
    </w:p>
    <w:p w14:paraId="2FC414CD" w14:textId="77777777" w:rsidR="0083442F" w:rsidRPr="0083442F" w:rsidRDefault="0083442F" w:rsidP="0083442F">
      <w:pPr>
        <w:widowControl/>
        <w:autoSpaceDE/>
        <w:autoSpaceDN/>
        <w:ind w:left="284" w:right="-23"/>
        <w:jc w:val="both"/>
        <w:rPr>
          <w:rFonts w:ascii="Arial" w:eastAsia="Times New Roman" w:hAnsi="Arial" w:cs="Arial"/>
          <w:color w:val="000000"/>
          <w:sz w:val="20"/>
          <w:szCs w:val="20"/>
          <w:lang w:eastAsia="es-CO"/>
        </w:rPr>
      </w:pPr>
    </w:p>
    <w:p w14:paraId="61E3199C" w14:textId="2FED4DE0" w:rsidR="0083442F" w:rsidRPr="0083442F" w:rsidRDefault="0083442F">
      <w:pPr>
        <w:widowControl/>
        <w:numPr>
          <w:ilvl w:val="0"/>
          <w:numId w:val="6"/>
        </w:numPr>
        <w:autoSpaceDE/>
        <w:autoSpaceDN/>
        <w:spacing w:after="200" w:line="276" w:lineRule="auto"/>
        <w:ind w:left="284" w:right="-23" w:hanging="11"/>
        <w:jc w:val="both"/>
        <w:rPr>
          <w:rFonts w:ascii="Arial" w:eastAsia="Times New Roman" w:hAnsi="Arial" w:cs="Arial"/>
          <w:color w:val="000000"/>
          <w:sz w:val="20"/>
          <w:szCs w:val="20"/>
          <w:lang w:eastAsia="es-MX"/>
        </w:rPr>
      </w:pPr>
      <w:r w:rsidRPr="0083442F">
        <w:rPr>
          <w:rFonts w:ascii="Arial" w:eastAsia="Times New Roman" w:hAnsi="Arial" w:cs="Arial"/>
          <w:color w:val="000000"/>
          <w:sz w:val="20"/>
          <w:szCs w:val="20"/>
          <w:lang w:eastAsia="es-MX"/>
        </w:rPr>
        <w:t>El operador, en caso de requerir puntos intermedios de recepción, almacenamiento y/o distribución para la entrega de víveres entre la bodega principal y las sedes educativas, deberá presentarlos a la interventoría durante la fase de alistamiento, adjuntando evidencia fotográfica a color con georreferenciación y la identificación del municipio donde se encuentran ubicados, así como el acta de inspección sanitaria vigente expedida por la autoridad sanitaria competente del ente territorial correspondiente, con fecha de expedición no superior a un (1) año previo al inicio del contrato y con concepto higiénico sanitario favorable o favorable con requerimientos. En caso de no contar con dicho documento, deberá aportar evidencia de la gestión adelantada ante la Secretaría de Salud para la respectiva visita. En todo caso, independientemente de la existencia del concepto sanitario, la interventoría, en ejercicio de su experiencia e idoneidad técnica, deberá realizar visita de verificación en sitio a cada punto intermedio, con el fin de evaluar el cumplimiento de las condiciones higiénico-sanitarias y operativas, dejando constancia de su concepto y emitiendo la correspondiente aprobación o no aprobación para su uso. Cuando no se cuente con el concepto sanitario, la interventoría podrá emitir una aprobación provisional, sin perjuicio de la obligación del operador de obtener dicho documento. Estos puntos deberán cumplir con las condiciones necesarias para garantizar la adecuada conservación de alimentos y/o materias primas, conforme a la normatividad sanitaria vigente. Hasta tanto no se cuente con la verificación en sitio y aprobación por parte de la firma interventora, el operador no podrá hacer uso de dichos espacios para la recepción, almacenamiento o distribución de alimentos.</w:t>
      </w:r>
    </w:p>
    <w:p w14:paraId="0885CE44" w14:textId="302E0B86" w:rsidR="0083442F" w:rsidRPr="0083442F" w:rsidRDefault="0083442F">
      <w:pPr>
        <w:widowControl/>
        <w:numPr>
          <w:ilvl w:val="0"/>
          <w:numId w:val="6"/>
        </w:numPr>
        <w:autoSpaceDE/>
        <w:autoSpaceDN/>
        <w:adjustRightInd w:val="0"/>
        <w:spacing w:after="200" w:line="276" w:lineRule="auto"/>
        <w:ind w:left="284" w:right="-23" w:hanging="284"/>
        <w:jc w:val="both"/>
        <w:rPr>
          <w:rFonts w:ascii="Arial" w:eastAsia="Times New Roman" w:hAnsi="Arial" w:cs="Arial"/>
          <w:color w:val="000000"/>
          <w:sz w:val="20"/>
          <w:szCs w:val="20"/>
          <w:lang w:eastAsia="es-CO"/>
        </w:rPr>
      </w:pPr>
      <w:r w:rsidRPr="0083442F">
        <w:rPr>
          <w:rFonts w:ascii="Arial" w:eastAsia="Times New Roman" w:hAnsi="Arial" w:cs="Arial"/>
          <w:color w:val="000000"/>
          <w:sz w:val="20"/>
          <w:szCs w:val="20"/>
          <w:lang w:eastAsia="es-MX"/>
        </w:rPr>
        <w:t>De acuerdo a las bodegas presentadas para la operación, el contratista deberá presentar un listado con evidencia fotográfica y adjuntando la ficha técnica de los equipos de refrigeración, sistemas de transporte (carretillas, carritos transportadores, etc.), implementos de almacenamiento (canastillas, estibas, etc.) y equipos de medición (</w:t>
      </w:r>
      <w:proofErr w:type="spellStart"/>
      <w:r w:rsidRPr="0083442F">
        <w:rPr>
          <w:rFonts w:ascii="Arial" w:eastAsia="Times New Roman" w:hAnsi="Arial" w:cs="Arial"/>
          <w:color w:val="000000"/>
          <w:sz w:val="20"/>
          <w:szCs w:val="20"/>
          <w:lang w:eastAsia="es-MX"/>
        </w:rPr>
        <w:t>grameras</w:t>
      </w:r>
      <w:proofErr w:type="spellEnd"/>
      <w:r w:rsidRPr="0083442F">
        <w:rPr>
          <w:rFonts w:ascii="Arial" w:eastAsia="Times New Roman" w:hAnsi="Arial" w:cs="Arial"/>
          <w:color w:val="000000"/>
          <w:sz w:val="20"/>
          <w:szCs w:val="20"/>
          <w:lang w:eastAsia="es-MX"/>
        </w:rPr>
        <w:t>, básculas, termómetros, etc.) dispuestos para la ejecución del contrato, en cada una de las bodegas, donde llevará a cabo adecuadamente los procesos de operación del Programa de Alimentación Escolar. Dichos equipos e instrumentos deberán estar fabricados con materiales sanitarios y cumplir con las especificaciones establecidas en la normatividad vigente y en condiciones de funcionamiento; adicionalmente, deberá allegar el certificado de calibración de balanzas y termómetros vigente y mantener su vigencia durante la ejecución del contrato.</w:t>
      </w:r>
    </w:p>
    <w:p w14:paraId="071BC8F6" w14:textId="4C7F9431" w:rsidR="0083442F" w:rsidRPr="0083442F" w:rsidRDefault="0083442F">
      <w:pPr>
        <w:widowControl/>
        <w:numPr>
          <w:ilvl w:val="0"/>
          <w:numId w:val="6"/>
        </w:numPr>
        <w:autoSpaceDE/>
        <w:autoSpaceDN/>
        <w:adjustRightInd w:val="0"/>
        <w:spacing w:after="200" w:line="276" w:lineRule="auto"/>
        <w:ind w:left="284" w:right="-23" w:hanging="284"/>
        <w:jc w:val="both"/>
        <w:rPr>
          <w:rFonts w:ascii="Arial" w:eastAsia="Times New Roman" w:hAnsi="Arial" w:cs="Arial"/>
          <w:color w:val="000000"/>
          <w:sz w:val="20"/>
          <w:szCs w:val="20"/>
          <w:lang w:eastAsia="es-CO"/>
        </w:rPr>
      </w:pPr>
      <w:r w:rsidRPr="0083442F">
        <w:rPr>
          <w:rFonts w:ascii="Arial" w:eastAsia="Times New Roman" w:hAnsi="Arial" w:cs="Arial"/>
          <w:color w:val="000000"/>
          <w:sz w:val="20"/>
          <w:szCs w:val="20"/>
          <w:lang w:eastAsia="es-MX"/>
        </w:rPr>
        <w:t xml:space="preserve">Presentar un Plan de Saneamiento de acuerdo a la Resolución 2674 de 2013, Capítulo VI y la norma que la modifique o sustituya, con los respectivos programas para: las sedes educativas priorizadas; áreas de almacenamiento; ensamble; producción y demás lugares que los requieran. Su elaboración debe ser acorde a las necesidades de la operación y el modelo de operación. Debe haber copia en los lugares donde se implementará dicho plan, y debe estar soportado con sus respectivos cronogramas de ejecución, planillas de registro, control de actividades y procedimientos. El plan de saneamiento debe ser sometido a revisiones trimestrales para verificar su cumplimiento y con el fin de realizar las actualizaciones y ajustes correspondientes cuando se requieran cambios en su contenido, por ejemplo, en procedimientos, formatos de registro o fichas técnicas. El Plan de Saneamiento debe contener los programas que se citan a continuación: I. Programa de Limpieza y Desinfección: Se debe establecer y garantizar en este programa todos los procedimientos estandarizados de limpieza y desinfección dirigidos a frutas y verduras en sedes educativas, así como las áreas y superficies utilizadas en el servicio de alimentos (áreas de almacenamiento, recepción, preparación, distribución, consumo, así como cuartos fríos, equipos, y menaje del servicio, tales como platos, bandejas, cucharas, pocillos, vasos, utensilios de cocina, canastillas, entre otros). De igual manera, el programa deberá contemplar los procedimientos de limpieza y desinfección de los vehículos destinados al transporte de alimentos. El programa deberá especificar los agentes y sustancias utilizadas, las cantidades, formas de uso, frecuencia de aplicación, concentraciones y responsables de cada actividad. Asimismo, debe incluir los procedimientos de higiene de los manipuladores de alimentos y el control de su ejecución. Todos los procesos y procedimientos deben estar enfocados a prevenir todo tipo de contaminación, garantizando los más altos estándares de calidad e inocuidad. Se debe garantizar de manera inmediata la entrega y reposición permanente de los implementos e insumos de aseo y reposición de aquellos que se desgasten por su uso, de acuerdo con la modalidad de suministro empleada. II. Programa de Residuos: Debe establecer los procedimientos que favorezcan una eficiente labor de recolección, almacenamiento, transporte y disposición de residuos (empaques de alimentos plásticos, cajas, restos de comida, cáscaras, aceites de tipo vegetal y sobrantes en general de tipo orgánico) generados por la operación de las áreas de ensamble y/o almacenamiento, sede educativa (modalidad industrializada) o comedor escolar, lo cual tendrá que hacerse, teniendo en cuenta las normas vigentes establecidas, con el propósito de evitar la contaminación de los alimentos, áreas, dependencias y equipos, y el deterioro del medio ambiente. Se debe contemplar objetivos, planeación de actividades de recolección, cronograma y frecuencias de recolección, manejo, clasificación, almacenamiento, transporte, disposición y responsables de la ejecución. El programa deberá articularse con el Plan de Saneamiento de la sede Educativa, sin sustituirlo ni interferir en los lineamientos definidos por dicha sede para el cumplimiento de sus obligaciones. Se debe disponer de recipientes (Resolución 2184 de 2019, específicamente el Artículo 4, respecto al código de colores para la separación de residuos sólidos en la fuente), locales e instalaciones apropiadas para la recolección y almacenamiento de los residuos sólidos, conforme a lo estipulado en las normas sanitarias vigentes. Es importante resaltar que se debe establecer en el Programa de Residuos, que los residuos que se generen de los aceites usados no deberán verterse en las tuberías y no mezclarse con residuos orgánicos; por tal razón se debe disponer de recipientes identificados para su recolección y disponer en un área distinta para tal fin. III. Programa de Control de Plagas: Las plagas deben ser objeto de un programa de control específico, el cual debe involucrar el concepto de control integral, que contemple la aplicación armónica de las diferentes medidas de control conocidas, con especial énfasis en acciones de carácter preventivo y correctivo. Este control se debe realizar cumpliendo integralmente lo dispuesto en la Resolución No. 2674 de 2013 y demás disposiciones sanitarias vigentes aplicables. Durante la fase de alistamiento, el operador debe realizar el diagnóstico inicial de orden preventivo en las sedes educativas con modalidad preparada en sitio y allegar los respectivos soportes con el resultado antes del inicio de la ejecución del programa. Así mismo, el diagnóstico debe actualizarse al finalizar cada receso escolar, previo al reinicio de actividades académicas. Durante la fase de alistamiento se presentará la documentación de la(s) empresa(s) que serán contratadas para este servicio. En caso de requerirse fumigación en las instalaciones, esta debe ser realizada por la empresa, dejando registro de las actividades realizadas, las sustancias empleadas, así como la copia de registro sanitario de la empresa que realizó el control de plagas, incluyendo fichas técnicas y hojas de seguridad de los productos químicos utilizados. Se debe contemplar la planeación de actividades, cronograma, productos a utilizar, responsables de las acciones, planillas de registro y seguimiento a los cumplimientos, así como la descripción de las actividades preventivas a ejecutar. El documento debe contemplar las áreas de producción, ensamble, almacenamiento, ubicación de barreras, ubicación de productos químicos, así como las respectivas observaciones y recomendaciones. IV. Monitoreo de Calidad de Agua: El programa de abastecimiento de agua tiene como objetivo principal el garantizar el servicio continuo de agua potable para la alimentación escolar, estableciéndose como puntos críticos o variables de control el número de hidrantes en las áreas de ensamble y almacenamiento o comedor escolar, así como la presión del caudal de agua en estos y la limpieza y mantenimiento de los tanques de reserva. Las áreas o lugares de ensamble, almacenamiento o comedores escolares deben contar con un tanque o recipiente de agua potable con la capacidad suficiente, para atender como mínimo las necesidades correspondientes a un día de producción. El mantenimiento de dicho tanque o recipiente se realizará conforme a lo estipulado en las normas sanitarias vigentes. Para el caso de los comedores escolares ubicados en las ruralidades dispersas, es necesario garantizar las condiciones de limpieza y desinfección de los recipientes que se tengan para el almacenamiento del agua que se utiliza para la preparación de alimentos del comedor escolar, y en el caso de no contar con los elementos el operador de suministro deberá proveerlos. En caso de que el establecimiento no se encuentre conectado a una red de acueducto, o no cuente con suministro directo de agua potable, el operador deberá garantizar, la potabilización del agua y especificar el método utilizado, tanto la que se usa para consumo directo o indirecto como la usada en los procedimientos de limpieza y desinfección de alimentos y lugares. Adicionalmente, se debe relacionar las acciones a aplicar en casos de emergencia que impidan el normal suministro o abastecimiento de agua dada por: contaminación de las fuentes de agua con sustancias químicas, daños en redes de suministro, suspensión del servicio, emergencias específicas y otros. El operador de suministro deberá presentar un registro diario que documente la potabilización del agua destinada al consumo directo o indirecto en el Programa de Alimentación Escolar. Se anexa documento de Informe consolidado del </w:t>
      </w:r>
      <w:proofErr w:type="spellStart"/>
      <w:r w:rsidRPr="0083442F">
        <w:rPr>
          <w:rFonts w:ascii="Arial" w:eastAsia="Times New Roman" w:hAnsi="Arial" w:cs="Arial"/>
          <w:color w:val="000000"/>
          <w:sz w:val="20"/>
          <w:szCs w:val="20"/>
          <w:lang w:eastAsia="es-MX"/>
        </w:rPr>
        <w:t>IRCA</w:t>
      </w:r>
      <w:proofErr w:type="spellEnd"/>
      <w:r w:rsidRPr="0083442F">
        <w:rPr>
          <w:rFonts w:ascii="Arial" w:eastAsia="Times New Roman" w:hAnsi="Arial" w:cs="Arial"/>
          <w:color w:val="000000"/>
          <w:sz w:val="20"/>
          <w:szCs w:val="20"/>
          <w:lang w:eastAsia="es-MX"/>
        </w:rPr>
        <w:t xml:space="preserve"> anual 2024 [L3.1]– urbano y rural municipios categorías 4, 5 y 6 del Departamento de Santander (Documento anexo) suministrado por la Secretaría de Salud Departamental.</w:t>
      </w:r>
    </w:p>
    <w:p w14:paraId="265CEFC6" w14:textId="29AFCDD6" w:rsidR="0083442F" w:rsidRPr="0083442F" w:rsidRDefault="0083442F">
      <w:pPr>
        <w:widowControl/>
        <w:numPr>
          <w:ilvl w:val="0"/>
          <w:numId w:val="6"/>
        </w:numPr>
        <w:autoSpaceDE/>
        <w:autoSpaceDN/>
        <w:spacing w:after="200" w:line="276" w:lineRule="auto"/>
        <w:ind w:left="284" w:hanging="284"/>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Presentar un procedimiento que especifique la disposición final de residuos sólidos, considerando las diferentes modalidades de atención y condiciones de cada sede educativa.</w:t>
      </w:r>
      <w:bookmarkStart w:id="2" w:name="_Hlk189495127"/>
    </w:p>
    <w:p w14:paraId="51E59BDB" w14:textId="29FB400E" w:rsidR="0083442F" w:rsidRPr="0083442F" w:rsidRDefault="0083442F">
      <w:pPr>
        <w:widowControl/>
        <w:numPr>
          <w:ilvl w:val="0"/>
          <w:numId w:val="6"/>
        </w:numPr>
        <w:autoSpaceDE/>
        <w:autoSpaceDN/>
        <w:adjustRightInd w:val="0"/>
        <w:spacing w:after="200" w:line="276" w:lineRule="auto"/>
        <w:ind w:left="284" w:right="-23" w:hanging="284"/>
        <w:jc w:val="both"/>
        <w:rPr>
          <w:rFonts w:ascii="Arial" w:eastAsia="Times New Roman" w:hAnsi="Arial" w:cs="Arial"/>
          <w:color w:val="000000"/>
          <w:sz w:val="20"/>
          <w:szCs w:val="20"/>
          <w:lang w:eastAsia="es-MX"/>
        </w:rPr>
      </w:pPr>
      <w:r w:rsidRPr="0083442F">
        <w:rPr>
          <w:rFonts w:ascii="Arial" w:eastAsia="Times New Roman" w:hAnsi="Arial" w:cs="Arial"/>
          <w:color w:val="000000"/>
          <w:sz w:val="20"/>
          <w:szCs w:val="20"/>
          <w:lang w:eastAsia="es-MX"/>
        </w:rPr>
        <w:t>Allegar el procedimiento y formato de registro y control de temperatura, el cual deberá ser diligenciado diariamente en cada una de las sedes educativas con servicio de alimentación bajo la modalidad de preparado en sitio y caliente transportada, como evidencia del monitoreo realizado durante la preparación y el servido de los complementos.</w:t>
      </w:r>
    </w:p>
    <w:bookmarkEnd w:id="2"/>
    <w:p w14:paraId="7098FC45" w14:textId="77777777" w:rsidR="0083442F" w:rsidRPr="0083442F" w:rsidRDefault="0083442F">
      <w:pPr>
        <w:widowControl/>
        <w:numPr>
          <w:ilvl w:val="0"/>
          <w:numId w:val="6"/>
        </w:numPr>
        <w:autoSpaceDE/>
        <w:autoSpaceDN/>
        <w:adjustRightInd w:val="0"/>
        <w:spacing w:after="200" w:line="276" w:lineRule="auto"/>
        <w:ind w:left="284" w:right="-23" w:hanging="284"/>
        <w:jc w:val="both"/>
        <w:rPr>
          <w:rFonts w:ascii="Arial" w:eastAsia="Times New Roman" w:hAnsi="Arial" w:cs="Arial"/>
          <w:color w:val="000000"/>
          <w:sz w:val="20"/>
          <w:szCs w:val="20"/>
          <w:lang w:eastAsia="es-MX"/>
        </w:rPr>
      </w:pPr>
      <w:r w:rsidRPr="0083442F">
        <w:rPr>
          <w:rFonts w:ascii="Arial" w:eastAsia="Arial Narrow" w:hAnsi="Arial" w:cs="Arial"/>
          <w:color w:val="000000"/>
          <w:sz w:val="20"/>
          <w:szCs w:val="20"/>
          <w:lang w:eastAsia="es-MX"/>
        </w:rPr>
        <w:t xml:space="preserve">Presentar un plan de muestreo microbiológico para las diferentes modalidades de atención, el cual deberá contemplar muestreos microbiológicos completos que incluyan productos terminados, alimentos en modalidad industrializada, personal manipulador, superficies y ambiente que está en permanente contacto con los alimentos, así como análisis microbiológico y fisicoquímico del agua. Los análisis deberán realizarse previa aprobación de la interventoría del contrato y estar soportados en un cronograma y protocolo de muestreo. Se debe realizar 98 muestreos completos en distintas sedes educativas, distribuidos así: 41 para la modalidad preparada en sitio - complemento almuerzo, 41 para la modalidad preparada en sitio complemento </w:t>
      </w:r>
      <w:proofErr w:type="spellStart"/>
      <w:r w:rsidRPr="0083442F">
        <w:rPr>
          <w:rFonts w:ascii="Arial" w:eastAsia="Arial Narrow" w:hAnsi="Arial" w:cs="Arial"/>
          <w:color w:val="000000"/>
          <w:sz w:val="20"/>
          <w:szCs w:val="20"/>
          <w:lang w:eastAsia="es-MX"/>
        </w:rPr>
        <w:t>JM</w:t>
      </w:r>
      <w:proofErr w:type="spellEnd"/>
      <w:r w:rsidRPr="0083442F">
        <w:rPr>
          <w:rFonts w:ascii="Arial" w:eastAsia="Arial Narrow" w:hAnsi="Arial" w:cs="Arial"/>
          <w:color w:val="000000"/>
          <w:sz w:val="20"/>
          <w:szCs w:val="20"/>
          <w:lang w:eastAsia="es-MX"/>
        </w:rPr>
        <w:t>/</w:t>
      </w:r>
      <w:proofErr w:type="spellStart"/>
      <w:r w:rsidRPr="0083442F">
        <w:rPr>
          <w:rFonts w:ascii="Arial" w:eastAsia="Arial Narrow" w:hAnsi="Arial" w:cs="Arial"/>
          <w:color w:val="000000"/>
          <w:sz w:val="20"/>
          <w:szCs w:val="20"/>
          <w:lang w:eastAsia="es-MX"/>
        </w:rPr>
        <w:t>JT</w:t>
      </w:r>
      <w:proofErr w:type="spellEnd"/>
      <w:r w:rsidRPr="0083442F">
        <w:rPr>
          <w:rFonts w:ascii="Arial" w:eastAsia="Arial Narrow" w:hAnsi="Arial" w:cs="Arial"/>
          <w:color w:val="000000"/>
          <w:sz w:val="20"/>
          <w:szCs w:val="20"/>
          <w:lang w:eastAsia="es-MX"/>
        </w:rPr>
        <w:t xml:space="preserve"> y 16 para la modalidad industrializada, distribuidos en 30% en sedes educativas urbanas y 70% en sedes educativas rurales, durante la ejecución del contrato (123 días hábiles calendario escolar). Adicionalmente, se deberá realizar dos (2) tomas de muestras en cada una de las bodegas principales, incluyendo en cada toma al menos dos (2) muestras de manipuladores, así como muestras de superficies, ambiente y análisis microbiológico y fisicoquímico del agua. Finalmente, se deberán presentar los documentos que acrediten al laboratorio responsable de la toma, procesamiento y emisión de resultados.</w:t>
      </w:r>
    </w:p>
    <w:p w14:paraId="3812C97F" w14:textId="77777777" w:rsidR="0083442F" w:rsidRPr="0083442F" w:rsidRDefault="0083442F" w:rsidP="0083442F">
      <w:pPr>
        <w:widowControl/>
        <w:adjustRightInd w:val="0"/>
        <w:ind w:left="284" w:right="-23" w:hanging="284"/>
        <w:jc w:val="both"/>
        <w:rPr>
          <w:rFonts w:ascii="Arial" w:eastAsia="Times New Roman" w:hAnsi="Arial" w:cs="Arial"/>
          <w:color w:val="000000"/>
          <w:sz w:val="20"/>
          <w:szCs w:val="20"/>
          <w:lang w:eastAsia="es-MX"/>
        </w:rPr>
      </w:pPr>
    </w:p>
    <w:p w14:paraId="09528489" w14:textId="04411909" w:rsidR="0083442F" w:rsidRPr="0083442F" w:rsidRDefault="0083442F">
      <w:pPr>
        <w:widowControl/>
        <w:numPr>
          <w:ilvl w:val="0"/>
          <w:numId w:val="6"/>
        </w:numPr>
        <w:tabs>
          <w:tab w:val="left" w:pos="567"/>
        </w:tabs>
        <w:autoSpaceDE/>
        <w:autoSpaceDN/>
        <w:spacing w:after="200" w:line="276" w:lineRule="auto"/>
        <w:ind w:left="284" w:right="-23" w:hanging="284"/>
        <w:jc w:val="both"/>
        <w:rPr>
          <w:rFonts w:ascii="Arial" w:eastAsia="Arial Narrow" w:hAnsi="Arial" w:cs="Arial"/>
          <w:color w:val="000000"/>
          <w:sz w:val="20"/>
          <w:szCs w:val="20"/>
          <w:lang w:eastAsia="es-MX"/>
        </w:rPr>
      </w:pPr>
      <w:r w:rsidRPr="0083442F">
        <w:rPr>
          <w:rFonts w:ascii="Arial" w:eastAsia="Arial Narrow" w:hAnsi="Arial" w:cs="Arial"/>
          <w:color w:val="000000"/>
          <w:sz w:val="20"/>
          <w:szCs w:val="20"/>
          <w:lang w:eastAsia="es-MX"/>
        </w:rPr>
        <w:t xml:space="preserve">Presentar un plan de prevención de Enfermedades Transmitidas por Alimentos (ETA) y un protocolo de actuación frente a ETA, en el cual se establezca el procedimiento de seguimiento a los posibles eventos que sean reportadas por la comunidad educativa, el supervisor del contrato, las entidades del Sistema de Salud, los medios de comunicación, las veedurías y la interventoría. Dentro del protocolo se debe estipular la ruta de las acciones que se deben adelantar, teniendo en cuenta lo establecido en la </w:t>
      </w:r>
      <w:r w:rsidR="00465683" w:rsidRPr="00B020B1">
        <w:rPr>
          <w:rFonts w:ascii="Arial" w:hAnsi="Arial" w:cs="Arial"/>
          <w:b/>
          <w:bCs/>
          <w:color w:val="000000" w:themeColor="text1"/>
          <w:sz w:val="20"/>
          <w:szCs w:val="20"/>
        </w:rPr>
        <w:t>Resolución 0003 de 2026</w:t>
      </w:r>
      <w:r w:rsidR="00465683" w:rsidRPr="00B020B1">
        <w:rPr>
          <w:rFonts w:ascii="Arial" w:hAnsi="Arial" w:cs="Arial"/>
          <w:color w:val="000000" w:themeColor="text1"/>
          <w:sz w:val="20"/>
          <w:szCs w:val="20"/>
        </w:rPr>
        <w:t xml:space="preserve"> expedida por la Unidad Administrativa Especial de Alimentación Escolar – Alimentos para Aprender (</w:t>
      </w:r>
      <w:proofErr w:type="spellStart"/>
      <w:r w:rsidR="00465683" w:rsidRPr="00B020B1">
        <w:rPr>
          <w:rFonts w:ascii="Arial" w:hAnsi="Arial" w:cs="Arial"/>
          <w:color w:val="000000" w:themeColor="text1"/>
          <w:sz w:val="20"/>
          <w:szCs w:val="20"/>
        </w:rPr>
        <w:t>UApA</w:t>
      </w:r>
      <w:proofErr w:type="spellEnd"/>
      <w:r w:rsidR="00465683" w:rsidRPr="00B020B1">
        <w:rPr>
          <w:rFonts w:ascii="Arial" w:hAnsi="Arial" w:cs="Arial"/>
          <w:color w:val="000000" w:themeColor="text1"/>
          <w:sz w:val="20"/>
          <w:szCs w:val="20"/>
        </w:rPr>
        <w:t>)</w:t>
      </w:r>
      <w:r w:rsidRPr="0083442F">
        <w:rPr>
          <w:rFonts w:ascii="Arial" w:eastAsia="Arial Narrow" w:hAnsi="Arial" w:cs="Arial"/>
          <w:color w:val="000000"/>
          <w:sz w:val="20"/>
          <w:szCs w:val="20"/>
          <w:lang w:eastAsia="es-MX"/>
        </w:rPr>
        <w:t xml:space="preserve">, Anexo </w:t>
      </w:r>
      <w:r w:rsidR="002651C6">
        <w:rPr>
          <w:rFonts w:ascii="Arial" w:eastAsia="Arial Narrow" w:hAnsi="Arial" w:cs="Arial"/>
          <w:color w:val="000000"/>
          <w:sz w:val="20"/>
          <w:szCs w:val="20"/>
          <w:lang w:eastAsia="es-MX"/>
        </w:rPr>
        <w:t>10</w:t>
      </w:r>
      <w:r w:rsidRPr="0083442F">
        <w:rPr>
          <w:rFonts w:ascii="Arial" w:eastAsia="Arial Narrow" w:hAnsi="Arial" w:cs="Arial"/>
          <w:color w:val="000000"/>
          <w:sz w:val="20"/>
          <w:szCs w:val="20"/>
          <w:lang w:eastAsia="es-MX"/>
        </w:rPr>
        <w:t>: Calidad e Inocuidad - Flujograma de acciones a realizar ante la identificación de dos o más casos de beneficiarios con síntomas Gastrointestinales -</w:t>
      </w:r>
      <w:proofErr w:type="spellStart"/>
      <w:r w:rsidRPr="0083442F">
        <w:rPr>
          <w:rFonts w:ascii="Arial" w:eastAsia="Arial Narrow" w:hAnsi="Arial" w:cs="Arial"/>
          <w:color w:val="000000"/>
          <w:sz w:val="20"/>
          <w:szCs w:val="20"/>
          <w:lang w:eastAsia="es-MX"/>
        </w:rPr>
        <w:t>SGI</w:t>
      </w:r>
      <w:proofErr w:type="spellEnd"/>
      <w:r w:rsidRPr="0083442F">
        <w:rPr>
          <w:rFonts w:ascii="Arial" w:eastAsia="Arial Narrow" w:hAnsi="Arial" w:cs="Arial"/>
          <w:color w:val="000000"/>
          <w:sz w:val="20"/>
          <w:szCs w:val="20"/>
          <w:lang w:eastAsia="es-MX"/>
        </w:rPr>
        <w:t>, posiblemente asociados a complementos alimentarios.</w:t>
      </w:r>
    </w:p>
    <w:p w14:paraId="1F7B864D" w14:textId="5E481DCD" w:rsidR="0083442F" w:rsidRPr="0083442F" w:rsidRDefault="0083442F">
      <w:pPr>
        <w:widowControl/>
        <w:numPr>
          <w:ilvl w:val="0"/>
          <w:numId w:val="6"/>
        </w:numPr>
        <w:tabs>
          <w:tab w:val="left" w:pos="567"/>
        </w:tabs>
        <w:autoSpaceDE/>
        <w:autoSpaceDN/>
        <w:spacing w:after="200" w:line="276" w:lineRule="auto"/>
        <w:ind w:left="284" w:right="-23" w:hanging="284"/>
        <w:jc w:val="both"/>
        <w:rPr>
          <w:rFonts w:ascii="Arial" w:eastAsia="Times New Roman" w:hAnsi="Arial" w:cs="Arial"/>
          <w:color w:val="000000"/>
          <w:sz w:val="20"/>
          <w:szCs w:val="20"/>
          <w:lang w:eastAsia="es-MX"/>
        </w:rPr>
      </w:pPr>
      <w:r w:rsidRPr="0083442F">
        <w:rPr>
          <w:rFonts w:ascii="Arial" w:eastAsia="Times New Roman" w:hAnsi="Arial" w:cs="Arial"/>
          <w:color w:val="000000"/>
          <w:sz w:val="20"/>
          <w:szCs w:val="20"/>
          <w:lang w:eastAsia="es-MX"/>
        </w:rPr>
        <w:t xml:space="preserve">Presentar un programa de capacitación al personal manipulador, el cual deberá ser implementado a todo el personal manipulador y hará parte de la inducción al personal nuevo que ingrese a la operación del PAE. Para este aspecto debe atenderse el contenido establecido en la Resolución 2674 de 2013 expedida por Ministerio de Salud y Protección Social, el cual determina: "Las empresas deben tener un plan de capacitación continuo y permanente para el personal manipulador de alimentos desde el momento de su contratación y luego ser reforzado mediante charlas, cursos u otros medios efectivos de actualización. Dicho plan debe ser de por lo menos 10 horas anuales, sobre asuntos específicos de que trata la presente resolución". Se deberá tratar temas relacionados con la estandarización de recetas, control de desperdicios de alimentos, presentación de porciones, buenas prácticas de manufactura - </w:t>
      </w:r>
      <w:proofErr w:type="spellStart"/>
      <w:r w:rsidRPr="0083442F">
        <w:rPr>
          <w:rFonts w:ascii="Arial" w:eastAsia="Times New Roman" w:hAnsi="Arial" w:cs="Arial"/>
          <w:color w:val="000000"/>
          <w:sz w:val="20"/>
          <w:szCs w:val="20"/>
          <w:lang w:eastAsia="es-MX"/>
        </w:rPr>
        <w:t>BPM</w:t>
      </w:r>
      <w:proofErr w:type="spellEnd"/>
      <w:r w:rsidRPr="0083442F">
        <w:rPr>
          <w:rFonts w:ascii="Arial" w:eastAsia="Times New Roman" w:hAnsi="Arial" w:cs="Arial"/>
          <w:color w:val="000000"/>
          <w:sz w:val="20"/>
          <w:szCs w:val="20"/>
          <w:lang w:eastAsia="es-MX"/>
        </w:rPr>
        <w:t xml:space="preserve">, planes de saneamiento, manejo de extintores, manejo seguro de los cilindros de gas o gas natural, diligenciamiento de formatos y demás temas que se requieran. El plan de capacitación debe contener: metodología, duración, nombre y profesión de la persona que dicte la capacitación, cronograma y temas específicos a impartir, evaluación y retroalimentación. Los temas relacionados con el componente nutricional deberán ser dictados por un profesional en nutrición y dietética y los demás temas deberán ser dictados por un ingeniero de alimentos, un nutricionista y dietista o gastrónomo. Dichas capacitaciones deberán ser abarcadas en un plazo no máximo a un mes desde la adjudicación del contrato. </w:t>
      </w:r>
    </w:p>
    <w:p w14:paraId="71B057C1" w14:textId="0746FDEA" w:rsidR="0083442F" w:rsidRPr="0083442F" w:rsidRDefault="0083442F">
      <w:pPr>
        <w:widowControl/>
        <w:numPr>
          <w:ilvl w:val="0"/>
          <w:numId w:val="6"/>
        </w:numPr>
        <w:pBdr>
          <w:top w:val="nil"/>
          <w:left w:val="nil"/>
          <w:bottom w:val="nil"/>
          <w:right w:val="nil"/>
          <w:between w:val="nil"/>
        </w:pBdr>
        <w:autoSpaceDE/>
        <w:autoSpaceDN/>
        <w:spacing w:after="200" w:line="276" w:lineRule="auto"/>
        <w:ind w:left="284" w:hanging="284"/>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Presentar el manual de cargas de trabajo de conformidad con las funciones y actividades desarrolladas por los manipuladores de alimentos de conformidad con la vinculación de este personal. Este documento debe contener la cantidad de tiempo diario que los manipuladores deben destinar a la prestación del servicio, incluyendo las horas de recepción de víveres e insumos de acuerdo a la modalidad de atención y tiempo de operaciones de aseo y desinfección, se debe realizar un estudio de tiempos conforme a la cantidad de servicios y por modalidad de atención.</w:t>
      </w:r>
    </w:p>
    <w:p w14:paraId="0DE5CD5E" w14:textId="0C8B69FE" w:rsidR="0083442F" w:rsidRPr="0083442F" w:rsidRDefault="0083442F">
      <w:pPr>
        <w:widowControl/>
        <w:numPr>
          <w:ilvl w:val="0"/>
          <w:numId w:val="6"/>
        </w:numPr>
        <w:autoSpaceDE/>
        <w:autoSpaceDN/>
        <w:spacing w:after="200" w:line="276" w:lineRule="auto"/>
        <w:ind w:left="284" w:right="-23" w:hanging="284"/>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Presentar un programa de mantenimiento preventivo y correctivo de equipos, debidamente documentado, que contemple protocolos, procedimientos y cronogramas que garanticen el adecuado funcionamiento de todos los equipos y herramientas de medición utilizados en la ejecución del PAE. El programa debe contener como mínimo: I. Objetivos; II. Estrategias de respuesta de mantenimiento ante contingencias que garanticen la continuidad del servicio; III. Identificación de las personas o empresas responsables de las actividades de mantenimiento preventivo y correctivo de equipos; IV. Hoja de vida del equipo con registro actualizado de las intervenciones realizadas. El mantenimiento preventivo deberá ejecutarse por persona o empresa con competencia técnica, de acuerdo con la naturaleza y características del equipo. El mantenimiento correctivo deberá efectuarse en un plazo máximo de cinco (5) días hábiles posteriores al reporte realizado por la sede educativa, el supervisor, la interventoría o el personal manipulador de alimentos. En caso de no realizarse este mantenimiento de forma inmediata o que se requiera retirar el equipo de la sede educativa para su reparación, el operador deberá garantizar la disponibilidad permanente de un equipo de características similares que supla la función del equipo en reparación, de tal manera que no se interrumpa la prestación del servicio. </w:t>
      </w:r>
    </w:p>
    <w:p w14:paraId="73379D63" w14:textId="7D9C2662" w:rsidR="0083442F" w:rsidRPr="0083442F" w:rsidRDefault="0083442F">
      <w:pPr>
        <w:widowControl/>
        <w:numPr>
          <w:ilvl w:val="0"/>
          <w:numId w:val="6"/>
        </w:numPr>
        <w:tabs>
          <w:tab w:val="left" w:pos="284"/>
          <w:tab w:val="left" w:pos="567"/>
        </w:tabs>
        <w:autoSpaceDE/>
        <w:autoSpaceDN/>
        <w:spacing w:after="200" w:line="276" w:lineRule="auto"/>
        <w:ind w:left="284" w:right="-23" w:hanging="284"/>
        <w:jc w:val="both"/>
        <w:rPr>
          <w:rFonts w:ascii="Arial" w:eastAsia="Times New Roman" w:hAnsi="Arial" w:cs="Arial"/>
          <w:color w:val="000000"/>
          <w:sz w:val="20"/>
          <w:szCs w:val="20"/>
          <w:lang w:val="es-CO" w:eastAsia="es-ES"/>
        </w:rPr>
      </w:pPr>
      <w:r w:rsidRPr="0083442F">
        <w:rPr>
          <w:rFonts w:ascii="Times New Roman" w:eastAsia="Times New Roman" w:hAnsi="Times New Roman" w:cs="Arial"/>
          <w:b/>
          <w:color w:val="000000"/>
          <w:sz w:val="20"/>
          <w:szCs w:val="20"/>
          <w:lang w:val="es-CO" w:eastAsia="es-MX"/>
        </w:rPr>
        <w:t xml:space="preserve">  </w:t>
      </w:r>
      <w:r w:rsidRPr="0083442F">
        <w:rPr>
          <w:rFonts w:ascii="Arial" w:eastAsia="Times New Roman" w:hAnsi="Arial" w:cs="Arial"/>
          <w:color w:val="000000"/>
          <w:sz w:val="20"/>
          <w:szCs w:val="20"/>
          <w:lang w:val="es-CO" w:eastAsia="es-ES"/>
        </w:rPr>
        <w:t>Presentar el Programa de calibración de equipos e instrumentos de medición, mediante el cual se acredite que el operador cuenta con laboratorio externo o empresa certificada (</w:t>
      </w:r>
      <w:proofErr w:type="spellStart"/>
      <w:r w:rsidRPr="0083442F">
        <w:rPr>
          <w:rFonts w:ascii="Arial" w:eastAsia="Times New Roman" w:hAnsi="Arial" w:cs="Arial"/>
          <w:color w:val="000000"/>
          <w:sz w:val="20"/>
          <w:szCs w:val="20"/>
          <w:lang w:val="es-CO" w:eastAsia="es-ES"/>
        </w:rPr>
        <w:t>ONAC</w:t>
      </w:r>
      <w:proofErr w:type="spellEnd"/>
      <w:r w:rsidRPr="0083442F">
        <w:rPr>
          <w:rFonts w:ascii="Arial" w:eastAsia="Times New Roman" w:hAnsi="Arial" w:cs="Arial"/>
          <w:color w:val="000000"/>
          <w:sz w:val="20"/>
          <w:szCs w:val="20"/>
          <w:lang w:val="es-CO" w:eastAsia="es-ES"/>
        </w:rPr>
        <w:t xml:space="preserve">) para ejecutar mediciones confiables en magnitudes de masa (balanzas, básculas, </w:t>
      </w:r>
      <w:proofErr w:type="spellStart"/>
      <w:r w:rsidRPr="0083442F">
        <w:rPr>
          <w:rFonts w:ascii="Arial" w:eastAsia="Times New Roman" w:hAnsi="Arial" w:cs="Arial"/>
          <w:color w:val="000000"/>
          <w:sz w:val="20"/>
          <w:szCs w:val="20"/>
          <w:lang w:val="es-CO" w:eastAsia="es-ES"/>
        </w:rPr>
        <w:t>grameras</w:t>
      </w:r>
      <w:proofErr w:type="spellEnd"/>
      <w:r w:rsidRPr="0083442F">
        <w:rPr>
          <w:rFonts w:ascii="Arial" w:eastAsia="Times New Roman" w:hAnsi="Arial" w:cs="Arial"/>
          <w:color w:val="000000"/>
          <w:sz w:val="20"/>
          <w:szCs w:val="20"/>
          <w:lang w:val="es-CO" w:eastAsia="es-ES"/>
        </w:rPr>
        <w:t xml:space="preserve">) y temperatura (termómetros, termocuplas, entre otros). El operador deberá garantizar y certificar que la frecuencia de verificación de los equipos se realice conforme al manual del fabricante, horas de uso, antigüedad y demás recomendaciones técnicas aplicables. El programa deberá incluir como mínimo los objetivos, el listado y descripción de los instrumentos sujetos a calibración, el cronograma del plan de calibración, los responsables de su ejecución y los formatos y registros que evidencien la verificación y calibración realizada. </w:t>
      </w:r>
    </w:p>
    <w:p w14:paraId="3E8FE60E" w14:textId="2BC72F8C" w:rsidR="0083442F" w:rsidRPr="0083442F" w:rsidRDefault="0083442F">
      <w:pPr>
        <w:widowControl/>
        <w:numPr>
          <w:ilvl w:val="0"/>
          <w:numId w:val="6"/>
        </w:numPr>
        <w:autoSpaceDE/>
        <w:autoSpaceDN/>
        <w:spacing w:after="200" w:line="276" w:lineRule="auto"/>
        <w:ind w:left="284" w:right="-23" w:hanging="284"/>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Presentar un programa de proveedores, materias primas e insumos, por escrito en el que sean detallados todos los aspectos y criterios de evaluación, aceptación y seguimiento a proveedores, que contengan las especificaciones de calidad, criterios de aceptación y rechazo de las materias primas e insumos, condiciones de recibo, almacenamiento, uso y controles de calidad, así como la caracterización de materias primas e insumos y su rotación, aplicando el sistema </w:t>
      </w:r>
      <w:proofErr w:type="spellStart"/>
      <w:r w:rsidRPr="0083442F">
        <w:rPr>
          <w:rFonts w:ascii="Arial" w:eastAsia="Times New Roman" w:hAnsi="Arial" w:cs="Arial"/>
          <w:color w:val="000000"/>
          <w:sz w:val="20"/>
          <w:szCs w:val="20"/>
          <w:lang w:val="es-CO" w:eastAsia="es-ES"/>
        </w:rPr>
        <w:t>PEPS</w:t>
      </w:r>
      <w:proofErr w:type="spellEnd"/>
      <w:r w:rsidRPr="0083442F">
        <w:rPr>
          <w:rFonts w:ascii="Arial" w:eastAsia="Times New Roman" w:hAnsi="Arial" w:cs="Arial"/>
          <w:color w:val="000000"/>
          <w:sz w:val="20"/>
          <w:szCs w:val="20"/>
          <w:lang w:val="es-CO" w:eastAsia="es-ES"/>
        </w:rPr>
        <w:t xml:space="preserve"> (Primero en Entrar, Primero en Salir), requisitos de rotulado de acuerdo con la reglamentación sanitaria vigente  (Resoluciones 5109 de 2005, 810 de 2021 y 2492 de 2022) y el oportuno seguimiento de los mismos a partir de los registros de control. Es importante precisar que, al momento de seleccionar los proveedores para la compra de carne, es de obligatorio cumplimiento que estos alimentos provengan de establecimientos certificados, vigilados y controlados por la autoridad sanitaria competente (Entidades Territoriales de Salud o INVIMA). Adicionalmente estos productos deberán contar con los siguientes requisitos documentales. I. El producto debe estar acompañado de la guía de transporte de carne o documentos equivalentes. II. Los productos empacados deben cumplir con las condiciones de rotulado establecidas en la normatividad sanitaria vigente. III. Los productos que lo requieran contarán con registro sanitario vigente otorgado por el INVIMA. Considerando los diversos proveedores de productos lácteos, el operador deberá presentar la documentación en relación con la gestión realizada ante el INVIMA, para la visita de Inspección, Vigilancia y Control. Esto permitirá que el INVIMA realice el seguimiento necesario para verificar las concentraciones de </w:t>
      </w:r>
      <w:proofErr w:type="spellStart"/>
      <w:r w:rsidRPr="0083442F">
        <w:rPr>
          <w:rFonts w:ascii="Arial" w:eastAsia="Times New Roman" w:hAnsi="Arial" w:cs="Arial"/>
          <w:color w:val="000000"/>
          <w:sz w:val="20"/>
          <w:szCs w:val="20"/>
          <w:lang w:val="es-CO" w:eastAsia="es-ES"/>
        </w:rPr>
        <w:t>Caseinomacropéptido</w:t>
      </w:r>
      <w:proofErr w:type="spellEnd"/>
      <w:r w:rsidRPr="0083442F">
        <w:rPr>
          <w:rFonts w:ascii="Arial" w:eastAsia="Times New Roman" w:hAnsi="Arial" w:cs="Arial"/>
          <w:color w:val="000000"/>
          <w:sz w:val="20"/>
          <w:szCs w:val="20"/>
          <w:lang w:val="es-CO" w:eastAsia="es-ES"/>
        </w:rPr>
        <w:t xml:space="preserve"> (CMP) en la leche.</w:t>
      </w:r>
    </w:p>
    <w:p w14:paraId="3179820D" w14:textId="6D7B7B77" w:rsidR="0083442F" w:rsidRPr="0083442F" w:rsidRDefault="0083442F">
      <w:pPr>
        <w:widowControl/>
        <w:numPr>
          <w:ilvl w:val="0"/>
          <w:numId w:val="6"/>
        </w:numPr>
        <w:autoSpaceDE/>
        <w:autoSpaceDN/>
        <w:spacing w:after="200" w:line="276" w:lineRule="auto"/>
        <w:ind w:left="284" w:right="-23" w:hanging="284"/>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En la fase de alistamiento, el operador deberá presentar el listado de las marcas de los productos a utilizar, indicando para cada uno de ellos, como mínimo, el nombre del producto, la marca, el registro, permiso o notificación sanitaria, según corresponda, conforme a la normatividad sanitaria vigente, así como la relación de mínimo tres (3) proveedores por cada alimento. Igualmente, deberá allegar el registro fotográfico a color de los rótulos de todos los productos y materias primas que integran el complemento alimentario en las modalidades de preparado en sitio e industrializado. En todo caso, dichos productos deberán ajustarse a las características y especificaciones descritas en las fichas técnicas adoptadas en la </w:t>
      </w:r>
      <w:r w:rsidR="00465683" w:rsidRPr="00B020B1">
        <w:rPr>
          <w:rFonts w:ascii="Arial" w:hAnsi="Arial" w:cs="Arial"/>
          <w:b/>
          <w:bCs/>
          <w:color w:val="000000" w:themeColor="text1"/>
          <w:sz w:val="20"/>
          <w:szCs w:val="20"/>
        </w:rPr>
        <w:t>Resolución 0003 de 2026</w:t>
      </w:r>
      <w:r w:rsidR="00465683" w:rsidRPr="00B020B1">
        <w:rPr>
          <w:rFonts w:ascii="Arial" w:hAnsi="Arial" w:cs="Arial"/>
          <w:color w:val="000000" w:themeColor="text1"/>
          <w:sz w:val="20"/>
          <w:szCs w:val="20"/>
        </w:rPr>
        <w:t xml:space="preserve"> expedida por la Unidad Administrativa Especial de Alimentación Escolar – Alimentos para Aprender (</w:t>
      </w:r>
      <w:proofErr w:type="spellStart"/>
      <w:r w:rsidR="00465683" w:rsidRPr="00B020B1">
        <w:rPr>
          <w:rFonts w:ascii="Arial" w:hAnsi="Arial" w:cs="Arial"/>
          <w:color w:val="000000" w:themeColor="text1"/>
          <w:sz w:val="20"/>
          <w:szCs w:val="20"/>
        </w:rPr>
        <w:t>UApA</w:t>
      </w:r>
      <w:proofErr w:type="spellEnd"/>
      <w:r w:rsidR="00465683" w:rsidRPr="00B020B1">
        <w:rPr>
          <w:rFonts w:ascii="Arial" w:hAnsi="Arial" w:cs="Arial"/>
          <w:color w:val="000000" w:themeColor="text1"/>
          <w:sz w:val="20"/>
          <w:szCs w:val="20"/>
        </w:rPr>
        <w:t>)</w:t>
      </w:r>
      <w:r w:rsidRPr="0083442F">
        <w:rPr>
          <w:rFonts w:ascii="Arial" w:eastAsia="Times New Roman" w:hAnsi="Arial" w:cs="Arial"/>
          <w:color w:val="000000"/>
          <w:sz w:val="20"/>
          <w:szCs w:val="20"/>
          <w:lang w:val="es-CO" w:eastAsia="es-ES"/>
        </w:rPr>
        <w:t>, o en la norma que la modifique, adicione o sustituya.</w:t>
      </w:r>
    </w:p>
    <w:p w14:paraId="2A5CF451" w14:textId="40810B3A" w:rsidR="0083442F" w:rsidRPr="0083442F" w:rsidRDefault="0083442F">
      <w:pPr>
        <w:widowControl/>
        <w:numPr>
          <w:ilvl w:val="0"/>
          <w:numId w:val="6"/>
        </w:numPr>
        <w:autoSpaceDE/>
        <w:autoSpaceDN/>
        <w:spacing w:after="200" w:line="276" w:lineRule="auto"/>
        <w:ind w:left="284" w:right="-23" w:hanging="284"/>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En la fase de alistamiento, el operador deberá presentar el listado de los insumos, productos y sustancias de aseo, limpieza y desinfección que serán utilizados, incluyendo como mínimo el nombre del producto, la marca comercial, la presentación y el registro fotográfico a color de cada uno de los productos.</w:t>
      </w:r>
    </w:p>
    <w:p w14:paraId="16F289B9" w14:textId="038F92C3" w:rsidR="0083442F" w:rsidRPr="0083442F" w:rsidRDefault="0083442F">
      <w:pPr>
        <w:widowControl/>
        <w:numPr>
          <w:ilvl w:val="0"/>
          <w:numId w:val="6"/>
        </w:numPr>
        <w:autoSpaceDE/>
        <w:autoSpaceDN/>
        <w:spacing w:after="200" w:line="276" w:lineRule="auto"/>
        <w:ind w:left="284" w:right="-23" w:hanging="284"/>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En la fase de alistamiento, el operador deberá allegar el concepto sanitario favorable o favorable con requerimiento, expedido por la autoridad sanitaria competente (INVIMA o Entidad Territorial de Salud, según corresponda), respecto de los establecimientos de los proveedores de productos de la modalidad Industrializada y de los productos clasificados como de alto riesgo en la modalidad Ración Preparada en Sitio (</w:t>
      </w:r>
      <w:proofErr w:type="spellStart"/>
      <w:r w:rsidRPr="0083442F">
        <w:rPr>
          <w:rFonts w:ascii="Arial" w:eastAsia="Times New Roman" w:hAnsi="Arial" w:cs="Arial"/>
          <w:color w:val="000000"/>
          <w:sz w:val="20"/>
          <w:szCs w:val="20"/>
          <w:lang w:val="es-CO" w:eastAsia="es-ES"/>
        </w:rPr>
        <w:t>RPS</w:t>
      </w:r>
      <w:proofErr w:type="spellEnd"/>
      <w:r w:rsidRPr="0083442F">
        <w:rPr>
          <w:rFonts w:ascii="Arial" w:eastAsia="Times New Roman" w:hAnsi="Arial" w:cs="Arial"/>
          <w:color w:val="000000"/>
          <w:sz w:val="20"/>
          <w:szCs w:val="20"/>
          <w:lang w:val="es-CO" w:eastAsia="es-ES"/>
        </w:rPr>
        <w:t>)</w:t>
      </w:r>
    </w:p>
    <w:p w14:paraId="46C971B5" w14:textId="73B79A7C" w:rsidR="0083442F" w:rsidRPr="0083442F" w:rsidRDefault="0083442F">
      <w:pPr>
        <w:widowControl/>
        <w:numPr>
          <w:ilvl w:val="0"/>
          <w:numId w:val="6"/>
        </w:numPr>
        <w:autoSpaceDE/>
        <w:autoSpaceDN/>
        <w:spacing w:after="200" w:line="276" w:lineRule="auto"/>
        <w:ind w:left="284" w:right="-23" w:hanging="284"/>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Presentar plan de rutas, donde se establezca el origen y destino, la periodicidad y días de entrega de víveres y elementos de aseo y desinfección y combustible (gas, cuando sea el caso) a cada sede educativa.  Dentro del plan se debe establecer las rutas de transporte de los alimentos del PAE, desde las bodegas del operador hasta las diferentes sedes educativas, incluyendo información del tipo de transporte Convencional (Camión con refrigeración y camión sin refrigeración), No convencional o transporte informal (Aéreo, terrestre (a pie), animal, fluvial (chalupa), terrestre (automóvil, campero, jeep, moto), marítimo; Distancia (Km); Tiempo (h); Costo en pesos y placa de los vehículos. Los trayectos en transporte convencional se miden en distancia y los trayectos en transporte no convencional se miden en tiempo y se debe incluir el costo en pesos. Adicionalmente, allegar la documentación de los vehículos, los conductores y ayudantes.</w:t>
      </w:r>
    </w:p>
    <w:p w14:paraId="391C05B2" w14:textId="77777777" w:rsidR="0083442F" w:rsidRPr="0083442F" w:rsidRDefault="0083442F" w:rsidP="0083442F">
      <w:pPr>
        <w:widowControl/>
        <w:autoSpaceDE/>
        <w:autoSpaceDN/>
        <w:ind w:left="284" w:right="-23"/>
        <w:jc w:val="both"/>
        <w:rPr>
          <w:rFonts w:ascii="Arial" w:eastAsia="Times New Roman" w:hAnsi="Arial" w:cs="Arial"/>
          <w:color w:val="000000"/>
          <w:sz w:val="20"/>
          <w:szCs w:val="20"/>
          <w:lang w:val="es-CO" w:eastAsia="es-ES"/>
        </w:rPr>
      </w:pPr>
      <w:r w:rsidRPr="0083442F">
        <w:rPr>
          <w:rFonts w:ascii="Arial" w:eastAsia="Times New Roman" w:hAnsi="Arial" w:cs="Arial"/>
          <w:b/>
          <w:bCs/>
          <w:color w:val="000000"/>
          <w:sz w:val="20"/>
          <w:szCs w:val="20"/>
          <w:lang w:val="es-CO" w:eastAsia="es-ES"/>
        </w:rPr>
        <w:t>NOTA:</w:t>
      </w:r>
      <w:r w:rsidRPr="0083442F">
        <w:rPr>
          <w:rFonts w:ascii="Arial" w:eastAsia="Times New Roman" w:hAnsi="Arial" w:cs="Arial"/>
          <w:color w:val="000000"/>
          <w:sz w:val="20"/>
          <w:szCs w:val="20"/>
          <w:lang w:val="es-CO" w:eastAsia="es-ES"/>
        </w:rPr>
        <w:t xml:space="preserve"> Establecer en cada uno de los trayectos (desde la bodega hasta la última sede educativa), las paradas de entrega por cada sede educativa.</w:t>
      </w:r>
    </w:p>
    <w:p w14:paraId="03134872" w14:textId="77777777" w:rsidR="0083442F" w:rsidRPr="0083442F" w:rsidRDefault="0083442F" w:rsidP="0083442F">
      <w:pPr>
        <w:widowControl/>
        <w:autoSpaceDE/>
        <w:autoSpaceDN/>
        <w:ind w:left="284" w:right="-23"/>
        <w:jc w:val="both"/>
        <w:rPr>
          <w:rFonts w:ascii="Arial" w:eastAsia="Times New Roman" w:hAnsi="Arial" w:cs="Arial"/>
          <w:color w:val="000000"/>
          <w:sz w:val="20"/>
          <w:szCs w:val="20"/>
          <w:lang w:val="es-CO" w:eastAsia="es-ES"/>
        </w:rPr>
      </w:pPr>
    </w:p>
    <w:p w14:paraId="1652D75F" w14:textId="6559BC3F" w:rsidR="0083442F" w:rsidRPr="0083442F" w:rsidRDefault="0083442F">
      <w:pPr>
        <w:widowControl/>
        <w:numPr>
          <w:ilvl w:val="0"/>
          <w:numId w:val="6"/>
        </w:numPr>
        <w:pBdr>
          <w:top w:val="nil"/>
          <w:left w:val="nil"/>
          <w:bottom w:val="nil"/>
          <w:right w:val="nil"/>
          <w:between w:val="nil"/>
        </w:pBdr>
        <w:autoSpaceDE/>
        <w:autoSpaceDN/>
        <w:spacing w:after="200" w:line="276" w:lineRule="auto"/>
        <w:ind w:left="284" w:hanging="284"/>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Presentar en fase de alistamiento, la relación de los veinte (20) vehículos mínimos evaluados en el proceso de selección para la ejecución del Programa de Alimentación Escolar, junto con la relación y documentación del personal designado como conductores. </w:t>
      </w:r>
    </w:p>
    <w:tbl>
      <w:tblPr>
        <w:tblW w:w="83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1838"/>
        <w:gridCol w:w="6546"/>
      </w:tblGrid>
      <w:tr w:rsidR="0083442F" w:rsidRPr="0083442F" w14:paraId="430DB30D" w14:textId="77777777" w:rsidTr="0083442F">
        <w:trPr>
          <w:trHeight w:val="214"/>
          <w:jc w:val="center"/>
        </w:trPr>
        <w:tc>
          <w:tcPr>
            <w:tcW w:w="1838" w:type="dxa"/>
            <w:shd w:val="clear" w:color="auto" w:fill="F2F2F2"/>
            <w:vAlign w:val="center"/>
          </w:tcPr>
          <w:p w14:paraId="031D0526" w14:textId="77777777" w:rsidR="0083442F" w:rsidRPr="0083442F" w:rsidRDefault="0083442F" w:rsidP="0083442F">
            <w:pPr>
              <w:widowControl/>
              <w:adjustRightInd w:val="0"/>
              <w:spacing w:line="276" w:lineRule="auto"/>
              <w:jc w:val="center"/>
              <w:rPr>
                <w:rFonts w:ascii="Arial" w:eastAsia="Arial Narrow" w:hAnsi="Arial" w:cs="Arial"/>
                <w:b/>
                <w:bCs/>
                <w:color w:val="000000"/>
                <w:sz w:val="20"/>
                <w:szCs w:val="20"/>
                <w:lang w:val="es-CO" w:eastAsia="es-ES"/>
              </w:rPr>
            </w:pPr>
            <w:r w:rsidRPr="0083442F">
              <w:rPr>
                <w:rFonts w:ascii="Arial" w:eastAsia="Arial Narrow" w:hAnsi="Arial" w:cs="Arial"/>
                <w:b/>
                <w:bCs/>
                <w:color w:val="000000"/>
                <w:sz w:val="20"/>
                <w:szCs w:val="20"/>
                <w:lang w:val="es-CO" w:eastAsia="es-ES"/>
              </w:rPr>
              <w:t>NÚMERO MÍNIMO REQUERIDO DE VEHÍCULOS</w:t>
            </w:r>
          </w:p>
        </w:tc>
        <w:tc>
          <w:tcPr>
            <w:tcW w:w="6546" w:type="dxa"/>
            <w:shd w:val="clear" w:color="auto" w:fill="F2F2F2"/>
            <w:vAlign w:val="center"/>
          </w:tcPr>
          <w:p w14:paraId="0B5B27AC" w14:textId="77777777" w:rsidR="0083442F" w:rsidRPr="0083442F" w:rsidRDefault="0083442F" w:rsidP="0083442F">
            <w:pPr>
              <w:widowControl/>
              <w:adjustRightInd w:val="0"/>
              <w:spacing w:line="276" w:lineRule="auto"/>
              <w:jc w:val="center"/>
              <w:rPr>
                <w:rFonts w:ascii="Arial" w:eastAsia="Arial Narrow" w:hAnsi="Arial" w:cs="Arial"/>
                <w:b/>
                <w:bCs/>
                <w:color w:val="000000"/>
                <w:sz w:val="20"/>
                <w:szCs w:val="20"/>
                <w:lang w:val="es-CO" w:eastAsia="es-ES"/>
              </w:rPr>
            </w:pPr>
            <w:r w:rsidRPr="0083442F">
              <w:rPr>
                <w:rFonts w:ascii="Arial" w:eastAsia="Arial Narrow" w:hAnsi="Arial" w:cs="Arial"/>
                <w:b/>
                <w:bCs/>
                <w:color w:val="000000"/>
                <w:sz w:val="20"/>
                <w:szCs w:val="20"/>
                <w:lang w:val="es-CO" w:eastAsia="es-ES"/>
              </w:rPr>
              <w:t>DOCUMENTOS DEL CONDUCTOR</w:t>
            </w:r>
          </w:p>
        </w:tc>
      </w:tr>
      <w:tr w:rsidR="0083442F" w:rsidRPr="0083442F" w14:paraId="60D27370" w14:textId="77777777" w:rsidTr="005147AE">
        <w:trPr>
          <w:trHeight w:val="1455"/>
          <w:jc w:val="center"/>
        </w:trPr>
        <w:tc>
          <w:tcPr>
            <w:tcW w:w="1838" w:type="dxa"/>
            <w:vAlign w:val="center"/>
          </w:tcPr>
          <w:p w14:paraId="7F9AC1B7" w14:textId="77777777" w:rsidR="0083442F" w:rsidRPr="0083442F" w:rsidRDefault="0083442F" w:rsidP="0083442F">
            <w:pPr>
              <w:widowControl/>
              <w:adjustRightInd w:val="0"/>
              <w:spacing w:line="276" w:lineRule="auto"/>
              <w:jc w:val="center"/>
              <w:rPr>
                <w:rFonts w:ascii="Arial" w:eastAsia="Arial Narrow" w:hAnsi="Arial" w:cs="Arial"/>
                <w:color w:val="000000"/>
                <w:sz w:val="20"/>
                <w:szCs w:val="20"/>
                <w:lang w:val="es-CO" w:eastAsia="es-ES"/>
              </w:rPr>
            </w:pPr>
            <w:r w:rsidRPr="0083442F">
              <w:rPr>
                <w:rFonts w:ascii="Arial" w:eastAsia="Arial Narrow" w:hAnsi="Arial" w:cs="Arial"/>
                <w:color w:val="000000"/>
                <w:sz w:val="20"/>
                <w:szCs w:val="20"/>
                <w:lang w:val="es-CO" w:eastAsia="es-ES"/>
              </w:rPr>
              <w:t xml:space="preserve">12 </w:t>
            </w:r>
            <w:proofErr w:type="spellStart"/>
            <w:r w:rsidRPr="0083442F">
              <w:rPr>
                <w:rFonts w:ascii="Arial" w:eastAsia="Arial Narrow" w:hAnsi="Arial" w:cs="Arial"/>
                <w:color w:val="000000"/>
                <w:sz w:val="20"/>
                <w:szCs w:val="20"/>
                <w:lang w:val="es-CO" w:eastAsia="es-ES"/>
              </w:rPr>
              <w:t>FURGONADOS</w:t>
            </w:r>
            <w:proofErr w:type="spellEnd"/>
            <w:r w:rsidRPr="0083442F">
              <w:rPr>
                <w:rFonts w:ascii="Arial" w:eastAsia="Arial Narrow" w:hAnsi="Arial" w:cs="Arial"/>
                <w:color w:val="000000"/>
                <w:sz w:val="20"/>
                <w:szCs w:val="20"/>
                <w:lang w:val="es-CO" w:eastAsia="es-ES"/>
              </w:rPr>
              <w:t xml:space="preserve"> CERRADOS</w:t>
            </w:r>
          </w:p>
          <w:p w14:paraId="6F068FC0" w14:textId="77777777" w:rsidR="0083442F" w:rsidRPr="0083442F" w:rsidRDefault="0083442F" w:rsidP="0083442F">
            <w:pPr>
              <w:widowControl/>
              <w:adjustRightInd w:val="0"/>
              <w:spacing w:line="276" w:lineRule="auto"/>
              <w:jc w:val="center"/>
              <w:rPr>
                <w:rFonts w:ascii="Arial" w:eastAsia="Arial Narrow" w:hAnsi="Arial" w:cs="Arial"/>
                <w:color w:val="000000"/>
                <w:sz w:val="20"/>
                <w:szCs w:val="20"/>
                <w:lang w:val="es-CO" w:eastAsia="es-ES"/>
              </w:rPr>
            </w:pPr>
          </w:p>
          <w:p w14:paraId="69C5A5C5" w14:textId="77777777" w:rsidR="0083442F" w:rsidRPr="0083442F" w:rsidRDefault="0083442F" w:rsidP="0083442F">
            <w:pPr>
              <w:widowControl/>
              <w:adjustRightInd w:val="0"/>
              <w:spacing w:line="276" w:lineRule="auto"/>
              <w:jc w:val="center"/>
              <w:rPr>
                <w:rFonts w:ascii="Arial" w:eastAsia="Arial Narrow" w:hAnsi="Arial" w:cs="Arial"/>
                <w:color w:val="000000"/>
                <w:sz w:val="20"/>
                <w:szCs w:val="20"/>
                <w:lang w:val="es-CO" w:eastAsia="es-ES"/>
              </w:rPr>
            </w:pPr>
            <w:r w:rsidRPr="0083442F">
              <w:rPr>
                <w:rFonts w:ascii="Arial" w:eastAsia="Arial Narrow" w:hAnsi="Arial" w:cs="Arial"/>
                <w:color w:val="000000"/>
                <w:sz w:val="20"/>
                <w:szCs w:val="20"/>
                <w:lang w:val="es-CO" w:eastAsia="es-ES"/>
              </w:rPr>
              <w:t xml:space="preserve">8 </w:t>
            </w:r>
            <w:proofErr w:type="spellStart"/>
            <w:r w:rsidRPr="0083442F">
              <w:rPr>
                <w:rFonts w:ascii="Arial" w:eastAsia="Arial Narrow" w:hAnsi="Arial" w:cs="Arial"/>
                <w:color w:val="000000"/>
                <w:sz w:val="20"/>
                <w:szCs w:val="20"/>
                <w:lang w:val="es-CO" w:eastAsia="es-ES"/>
              </w:rPr>
              <w:t>FURGONADOS</w:t>
            </w:r>
            <w:proofErr w:type="spellEnd"/>
            <w:r w:rsidRPr="0083442F">
              <w:rPr>
                <w:rFonts w:ascii="Arial" w:eastAsia="Arial Narrow" w:hAnsi="Arial" w:cs="Arial"/>
                <w:color w:val="000000"/>
                <w:sz w:val="20"/>
                <w:szCs w:val="20"/>
                <w:lang w:val="es-CO" w:eastAsia="es-ES"/>
              </w:rPr>
              <w:t xml:space="preserve"> REFRIGERADOS</w:t>
            </w:r>
          </w:p>
        </w:tc>
        <w:tc>
          <w:tcPr>
            <w:tcW w:w="6546" w:type="dxa"/>
            <w:vAlign w:val="center"/>
          </w:tcPr>
          <w:p w14:paraId="5E755B7E" w14:textId="77777777" w:rsidR="0083442F" w:rsidRPr="0083442F" w:rsidRDefault="0083442F" w:rsidP="0083442F">
            <w:pPr>
              <w:widowControl/>
              <w:adjustRightInd w:val="0"/>
              <w:spacing w:line="276" w:lineRule="auto"/>
              <w:jc w:val="both"/>
              <w:rPr>
                <w:rFonts w:ascii="Arial" w:eastAsia="Arial Narrow" w:hAnsi="Arial" w:cs="Arial"/>
                <w:color w:val="000000"/>
                <w:sz w:val="20"/>
                <w:szCs w:val="20"/>
                <w:lang w:val="es-CO" w:eastAsia="es-ES"/>
              </w:rPr>
            </w:pPr>
            <w:r w:rsidRPr="0083442F">
              <w:rPr>
                <w:rFonts w:ascii="Arial" w:eastAsia="Arial Narrow" w:hAnsi="Arial" w:cs="Arial"/>
                <w:color w:val="000000"/>
                <w:sz w:val="20"/>
                <w:szCs w:val="20"/>
                <w:lang w:val="es-CO" w:eastAsia="es-ES"/>
              </w:rPr>
              <w:t>-Copia de la cédula de ciudadanía.</w:t>
            </w:r>
          </w:p>
          <w:p w14:paraId="5743E450" w14:textId="77777777" w:rsidR="0083442F" w:rsidRPr="0083442F" w:rsidRDefault="0083442F" w:rsidP="0083442F">
            <w:pPr>
              <w:widowControl/>
              <w:adjustRightInd w:val="0"/>
              <w:spacing w:line="276" w:lineRule="auto"/>
              <w:jc w:val="both"/>
              <w:rPr>
                <w:rFonts w:ascii="Arial" w:eastAsia="Arial Narrow" w:hAnsi="Arial" w:cs="Arial"/>
                <w:color w:val="000000"/>
                <w:sz w:val="20"/>
                <w:szCs w:val="20"/>
                <w:lang w:val="es-CO" w:eastAsia="es-ES"/>
              </w:rPr>
            </w:pPr>
            <w:r w:rsidRPr="0083442F">
              <w:rPr>
                <w:rFonts w:ascii="Arial" w:eastAsia="Arial Narrow" w:hAnsi="Arial" w:cs="Arial"/>
                <w:color w:val="000000"/>
                <w:sz w:val="20"/>
                <w:szCs w:val="20"/>
                <w:lang w:val="es-CO" w:eastAsia="es-ES"/>
              </w:rPr>
              <w:t>-Copia de la Licencia de Conducción vigente, la cual debe contar con categoría de conformidad con la clase de vehículo a conducir.</w:t>
            </w:r>
          </w:p>
          <w:p w14:paraId="629AAE59" w14:textId="77777777" w:rsidR="0083442F" w:rsidRPr="0083442F" w:rsidRDefault="0083442F" w:rsidP="0083442F">
            <w:pPr>
              <w:widowControl/>
              <w:adjustRightInd w:val="0"/>
              <w:spacing w:line="276" w:lineRule="auto"/>
              <w:jc w:val="both"/>
              <w:rPr>
                <w:rFonts w:ascii="Arial" w:eastAsia="Arial Narrow" w:hAnsi="Arial" w:cs="Arial"/>
                <w:color w:val="000000"/>
                <w:sz w:val="20"/>
                <w:szCs w:val="20"/>
                <w:lang w:val="es-CO" w:eastAsia="es-ES"/>
              </w:rPr>
            </w:pPr>
            <w:r w:rsidRPr="0083442F">
              <w:rPr>
                <w:rFonts w:ascii="Arial" w:eastAsia="Arial Narrow" w:hAnsi="Arial" w:cs="Arial"/>
                <w:color w:val="000000"/>
                <w:sz w:val="20"/>
                <w:szCs w:val="20"/>
                <w:lang w:val="es-CO" w:eastAsia="es-ES"/>
              </w:rPr>
              <w:t xml:space="preserve">-Certificado de capacitación en </w:t>
            </w:r>
            <w:proofErr w:type="spellStart"/>
            <w:r w:rsidRPr="0083442F">
              <w:rPr>
                <w:rFonts w:ascii="Arial" w:eastAsia="Arial Narrow" w:hAnsi="Arial" w:cs="Arial"/>
                <w:color w:val="000000"/>
                <w:sz w:val="20"/>
                <w:szCs w:val="20"/>
                <w:lang w:val="es-CO" w:eastAsia="es-ES"/>
              </w:rPr>
              <w:t>BPM</w:t>
            </w:r>
            <w:proofErr w:type="spellEnd"/>
            <w:r w:rsidRPr="0083442F">
              <w:rPr>
                <w:rFonts w:ascii="Arial" w:eastAsia="Arial Narrow" w:hAnsi="Arial" w:cs="Arial"/>
                <w:color w:val="000000"/>
                <w:sz w:val="20"/>
                <w:szCs w:val="20"/>
                <w:lang w:val="es-CO" w:eastAsia="es-ES"/>
              </w:rPr>
              <w:t xml:space="preserve"> no mayor a un año</w:t>
            </w:r>
          </w:p>
          <w:p w14:paraId="631F6BA4" w14:textId="77777777" w:rsidR="0083442F" w:rsidRPr="0083442F" w:rsidRDefault="0083442F" w:rsidP="0083442F">
            <w:pPr>
              <w:widowControl/>
              <w:adjustRightInd w:val="0"/>
              <w:spacing w:line="276" w:lineRule="auto"/>
              <w:jc w:val="both"/>
              <w:rPr>
                <w:rFonts w:ascii="Arial" w:eastAsia="Arial Narrow" w:hAnsi="Arial" w:cs="Arial"/>
                <w:color w:val="000000"/>
                <w:sz w:val="20"/>
                <w:szCs w:val="20"/>
                <w:lang w:val="es-CO" w:eastAsia="es-ES"/>
              </w:rPr>
            </w:pPr>
            <w:r w:rsidRPr="0083442F">
              <w:rPr>
                <w:rFonts w:ascii="Arial" w:eastAsia="Arial Narrow" w:hAnsi="Arial" w:cs="Arial"/>
                <w:color w:val="000000"/>
                <w:sz w:val="20"/>
                <w:szCs w:val="20"/>
                <w:lang w:val="es-CO" w:eastAsia="es-ES"/>
              </w:rPr>
              <w:t>-Certificado médico vigente de manipulación de alimentos.</w:t>
            </w:r>
          </w:p>
          <w:p w14:paraId="47714E37" w14:textId="77777777" w:rsidR="0083442F" w:rsidRPr="0083442F" w:rsidRDefault="0083442F" w:rsidP="0083442F">
            <w:pPr>
              <w:widowControl/>
              <w:adjustRightInd w:val="0"/>
              <w:spacing w:line="276" w:lineRule="auto"/>
              <w:jc w:val="both"/>
              <w:rPr>
                <w:rFonts w:ascii="Arial" w:eastAsia="Arial Narrow" w:hAnsi="Arial" w:cs="Arial"/>
                <w:color w:val="000000"/>
                <w:sz w:val="20"/>
                <w:szCs w:val="20"/>
                <w:lang w:val="es-CO" w:eastAsia="es-ES"/>
              </w:rPr>
            </w:pPr>
            <w:r w:rsidRPr="0083442F">
              <w:rPr>
                <w:rFonts w:ascii="Arial" w:eastAsia="Arial Narrow" w:hAnsi="Arial" w:cs="Arial"/>
                <w:color w:val="000000"/>
                <w:sz w:val="20"/>
                <w:szCs w:val="20"/>
                <w:lang w:val="es-CO" w:eastAsia="es-ES"/>
              </w:rPr>
              <w:t>-Exámenes de laboratorio vigente (examen coprológico, frotis faríngeo y KOH para uñas).</w:t>
            </w:r>
          </w:p>
        </w:tc>
      </w:tr>
      <w:tr w:rsidR="0083442F" w:rsidRPr="0083442F" w14:paraId="399BAE7E" w14:textId="77777777" w:rsidTr="005147AE">
        <w:trPr>
          <w:trHeight w:val="275"/>
          <w:jc w:val="center"/>
        </w:trPr>
        <w:tc>
          <w:tcPr>
            <w:tcW w:w="8384" w:type="dxa"/>
            <w:gridSpan w:val="2"/>
            <w:vAlign w:val="center"/>
          </w:tcPr>
          <w:p w14:paraId="04A37944" w14:textId="77777777" w:rsidR="0083442F" w:rsidRPr="0083442F" w:rsidRDefault="0083442F" w:rsidP="0083442F">
            <w:pPr>
              <w:widowControl/>
              <w:adjustRightInd w:val="0"/>
              <w:spacing w:line="276" w:lineRule="auto"/>
              <w:jc w:val="both"/>
              <w:rPr>
                <w:rFonts w:ascii="Arial" w:eastAsia="Arial Narrow" w:hAnsi="Arial" w:cs="Arial"/>
                <w:color w:val="000000"/>
                <w:sz w:val="20"/>
                <w:szCs w:val="20"/>
                <w:lang w:val="es-CO" w:eastAsia="es-ES"/>
              </w:rPr>
            </w:pPr>
            <w:r w:rsidRPr="0083442F">
              <w:rPr>
                <w:rFonts w:ascii="Arial" w:eastAsia="Arial Narrow" w:hAnsi="Arial" w:cs="Arial"/>
                <w:b/>
                <w:color w:val="000000"/>
                <w:sz w:val="20"/>
                <w:szCs w:val="20"/>
                <w:lang w:val="es-CO" w:eastAsia="es-ES"/>
              </w:rPr>
              <w:t>Nota 1:</w:t>
            </w:r>
            <w:r w:rsidRPr="0083442F">
              <w:rPr>
                <w:rFonts w:ascii="Arial" w:eastAsia="Arial Narrow" w:hAnsi="Arial" w:cs="Arial"/>
                <w:color w:val="000000"/>
                <w:sz w:val="20"/>
                <w:szCs w:val="20"/>
                <w:lang w:val="es-CO" w:eastAsia="es-ES"/>
              </w:rPr>
              <w:t xml:space="preserve"> Para el servicio que presten los vehículos del programa PAE que requieran el personal auxiliar de ruta, estos deberán cumplir los requisitos para la manipulación de alimentos: </w:t>
            </w:r>
          </w:p>
          <w:p w14:paraId="0E6FD68F" w14:textId="77777777" w:rsidR="0083442F" w:rsidRPr="0083442F" w:rsidRDefault="0083442F" w:rsidP="0083442F">
            <w:pPr>
              <w:widowControl/>
              <w:adjustRightInd w:val="0"/>
              <w:spacing w:line="276" w:lineRule="auto"/>
              <w:jc w:val="both"/>
              <w:rPr>
                <w:rFonts w:ascii="Arial" w:eastAsia="Arial Narrow" w:hAnsi="Arial" w:cs="Arial"/>
                <w:color w:val="000000"/>
                <w:sz w:val="20"/>
                <w:szCs w:val="20"/>
                <w:lang w:val="es-CO" w:eastAsia="es-ES"/>
              </w:rPr>
            </w:pPr>
          </w:p>
          <w:p w14:paraId="7386EFE8" w14:textId="77777777" w:rsidR="0083442F" w:rsidRPr="0083442F" w:rsidRDefault="0083442F" w:rsidP="0083442F">
            <w:pPr>
              <w:widowControl/>
              <w:adjustRightInd w:val="0"/>
              <w:spacing w:line="276" w:lineRule="auto"/>
              <w:rPr>
                <w:rFonts w:ascii="Arial" w:eastAsia="Arial Narrow" w:hAnsi="Arial" w:cs="Arial"/>
                <w:color w:val="000000"/>
                <w:sz w:val="20"/>
                <w:szCs w:val="20"/>
                <w:lang w:val="es-CO" w:eastAsia="es-ES"/>
              </w:rPr>
            </w:pPr>
            <w:r w:rsidRPr="0083442F">
              <w:rPr>
                <w:rFonts w:ascii="Arial" w:eastAsia="Arial Narrow" w:hAnsi="Arial" w:cs="Arial"/>
                <w:color w:val="000000"/>
                <w:sz w:val="20"/>
                <w:szCs w:val="20"/>
                <w:lang w:val="es-CO" w:eastAsia="es-ES"/>
              </w:rPr>
              <w:t>- Copia de la cédula de ciudadanía.</w:t>
            </w:r>
          </w:p>
          <w:p w14:paraId="1AAE8DD2" w14:textId="77777777" w:rsidR="0083442F" w:rsidRPr="0083442F" w:rsidRDefault="0083442F" w:rsidP="0083442F">
            <w:pPr>
              <w:widowControl/>
              <w:adjustRightInd w:val="0"/>
              <w:spacing w:line="276" w:lineRule="auto"/>
              <w:rPr>
                <w:rFonts w:ascii="Arial" w:eastAsia="Arial Narrow" w:hAnsi="Arial" w:cs="Arial"/>
                <w:color w:val="000000"/>
                <w:sz w:val="20"/>
                <w:szCs w:val="20"/>
                <w:lang w:val="es-CO" w:eastAsia="es-ES"/>
              </w:rPr>
            </w:pPr>
            <w:r w:rsidRPr="0083442F">
              <w:rPr>
                <w:rFonts w:ascii="Arial" w:eastAsia="Arial Narrow" w:hAnsi="Arial" w:cs="Arial"/>
                <w:color w:val="000000"/>
                <w:sz w:val="20"/>
                <w:szCs w:val="20"/>
                <w:lang w:val="es-CO" w:eastAsia="es-ES"/>
              </w:rPr>
              <w:t>- Certificado médico vigente de manipulación de alimentos.</w:t>
            </w:r>
          </w:p>
          <w:p w14:paraId="3583728D" w14:textId="77777777" w:rsidR="0083442F" w:rsidRPr="0083442F" w:rsidRDefault="0083442F" w:rsidP="0083442F">
            <w:pPr>
              <w:widowControl/>
              <w:adjustRightInd w:val="0"/>
              <w:spacing w:line="276" w:lineRule="auto"/>
              <w:rPr>
                <w:rFonts w:ascii="Arial" w:eastAsia="Arial Narrow" w:hAnsi="Arial" w:cs="Arial"/>
                <w:color w:val="000000"/>
                <w:sz w:val="20"/>
                <w:szCs w:val="20"/>
                <w:lang w:val="es-CO" w:eastAsia="es-ES"/>
              </w:rPr>
            </w:pPr>
            <w:r w:rsidRPr="0083442F">
              <w:rPr>
                <w:rFonts w:ascii="Arial" w:eastAsia="Arial Narrow" w:hAnsi="Arial" w:cs="Arial"/>
                <w:color w:val="000000"/>
                <w:sz w:val="20"/>
                <w:szCs w:val="20"/>
                <w:lang w:val="es-CO" w:eastAsia="es-ES"/>
              </w:rPr>
              <w:t>- Exámenes de laboratorio vigente (coprológico, frotis faríngeo y KOH para uñas).</w:t>
            </w:r>
          </w:p>
          <w:p w14:paraId="0ECE6D15" w14:textId="77777777" w:rsidR="0083442F" w:rsidRPr="0083442F" w:rsidRDefault="0083442F" w:rsidP="0083442F">
            <w:pPr>
              <w:widowControl/>
              <w:adjustRightInd w:val="0"/>
              <w:spacing w:line="276" w:lineRule="auto"/>
              <w:rPr>
                <w:rFonts w:ascii="Arial" w:eastAsia="Times New Roman" w:hAnsi="Arial" w:cs="Arial"/>
                <w:color w:val="000000"/>
                <w:sz w:val="20"/>
                <w:szCs w:val="20"/>
                <w:lang w:val="es-CO" w:eastAsia="es-ES"/>
              </w:rPr>
            </w:pPr>
            <w:r w:rsidRPr="0083442F">
              <w:rPr>
                <w:rFonts w:ascii="Arial" w:eastAsia="Arial Narrow" w:hAnsi="Arial" w:cs="Arial"/>
                <w:color w:val="000000"/>
                <w:sz w:val="20"/>
                <w:szCs w:val="20"/>
                <w:lang w:val="es-CO" w:eastAsia="es-ES"/>
              </w:rPr>
              <w:t xml:space="preserve">- Afiliación vigente al sistema de seguridad social integral </w:t>
            </w:r>
            <w:r w:rsidRPr="0083442F">
              <w:rPr>
                <w:rFonts w:ascii="Arial" w:eastAsia="Times New Roman" w:hAnsi="Arial" w:cs="Arial"/>
                <w:color w:val="000000"/>
                <w:sz w:val="20"/>
                <w:szCs w:val="20"/>
                <w:lang w:val="es-CO" w:eastAsia="es-ES"/>
              </w:rPr>
              <w:t>(salud, pensión, ARL).</w:t>
            </w:r>
          </w:p>
          <w:p w14:paraId="203B7AA6" w14:textId="77777777" w:rsidR="0083442F" w:rsidRPr="0083442F" w:rsidRDefault="0083442F" w:rsidP="0083442F">
            <w:pPr>
              <w:widowControl/>
              <w:adjustRightInd w:val="0"/>
              <w:spacing w:line="276" w:lineRule="auto"/>
              <w:rPr>
                <w:rFonts w:ascii="Arial" w:eastAsia="Times New Roman" w:hAnsi="Arial" w:cs="Arial"/>
                <w:color w:val="000000"/>
                <w:sz w:val="20"/>
                <w:szCs w:val="20"/>
                <w:lang w:val="es-CO" w:eastAsia="es-ES"/>
              </w:rPr>
            </w:pPr>
          </w:p>
          <w:p w14:paraId="24DCF8BD" w14:textId="77777777" w:rsidR="0083442F" w:rsidRPr="0083442F" w:rsidRDefault="0083442F" w:rsidP="0083442F">
            <w:pPr>
              <w:widowControl/>
              <w:adjustRightInd w:val="0"/>
              <w:spacing w:line="276" w:lineRule="auto"/>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De ser presentado este personal durante la ejecución del contrato, esta condición será verificada y aprobada por la interventoría previo cumplimiento de los requisitos anteriormente señalados. Concomitante a la verificación y aprobación del personal de auxiliares, la interventoría informará tal situación a la entidad.  </w:t>
            </w:r>
          </w:p>
          <w:p w14:paraId="4C3F3A9C" w14:textId="77777777" w:rsidR="0083442F" w:rsidRPr="0083442F" w:rsidRDefault="0083442F" w:rsidP="0083442F">
            <w:pPr>
              <w:widowControl/>
              <w:adjustRightInd w:val="0"/>
              <w:spacing w:line="276" w:lineRule="auto"/>
              <w:jc w:val="both"/>
              <w:rPr>
                <w:rFonts w:ascii="Arial" w:eastAsia="Times New Roman" w:hAnsi="Arial" w:cs="Arial"/>
                <w:color w:val="000000"/>
                <w:sz w:val="20"/>
                <w:szCs w:val="20"/>
                <w:lang w:val="es-CO" w:eastAsia="es-ES"/>
              </w:rPr>
            </w:pPr>
          </w:p>
          <w:p w14:paraId="30B8453E" w14:textId="77777777" w:rsidR="0083442F" w:rsidRPr="0083442F" w:rsidRDefault="0083442F" w:rsidP="0083442F">
            <w:pPr>
              <w:widowControl/>
              <w:adjustRightInd w:val="0"/>
              <w:spacing w:line="276" w:lineRule="auto"/>
              <w:jc w:val="both"/>
              <w:rPr>
                <w:rFonts w:ascii="Arial" w:eastAsia="Times New Roman" w:hAnsi="Arial" w:cs="Arial"/>
                <w:strike/>
                <w:color w:val="000000"/>
                <w:sz w:val="20"/>
                <w:szCs w:val="20"/>
                <w:lang w:val="es-CO" w:eastAsia="es-ES"/>
              </w:rPr>
            </w:pPr>
            <w:r w:rsidRPr="0083442F">
              <w:rPr>
                <w:rFonts w:ascii="Arial" w:eastAsia="Times New Roman" w:hAnsi="Arial" w:cs="Arial"/>
                <w:b/>
                <w:color w:val="000000"/>
                <w:sz w:val="20"/>
                <w:szCs w:val="20"/>
                <w:lang w:val="es-CO" w:eastAsia="es-ES"/>
              </w:rPr>
              <w:t>Nota 3:</w:t>
            </w:r>
            <w:r w:rsidRPr="0083442F">
              <w:rPr>
                <w:rFonts w:ascii="Arial" w:eastAsia="Times New Roman" w:hAnsi="Arial" w:cs="Arial"/>
                <w:color w:val="000000"/>
                <w:sz w:val="20"/>
                <w:szCs w:val="20"/>
                <w:lang w:val="es-CO" w:eastAsia="es-ES"/>
              </w:rPr>
              <w:t xml:space="preserve"> Una vez adjudicado el contrato, la totalidad de los conductores deberán estar afiliados a seguridad social integral (salud, pensión, ARL).</w:t>
            </w:r>
          </w:p>
          <w:p w14:paraId="28453BCF" w14:textId="77777777" w:rsidR="0083442F" w:rsidRPr="0083442F" w:rsidRDefault="0083442F" w:rsidP="0083442F">
            <w:pPr>
              <w:widowControl/>
              <w:adjustRightInd w:val="0"/>
              <w:spacing w:line="276" w:lineRule="auto"/>
              <w:jc w:val="both"/>
              <w:rPr>
                <w:rFonts w:ascii="Arial" w:eastAsia="Times New Roman" w:hAnsi="Arial" w:cs="Arial"/>
                <w:color w:val="000000"/>
                <w:sz w:val="20"/>
                <w:szCs w:val="20"/>
                <w:lang w:val="es-CO" w:eastAsia="es-ES"/>
              </w:rPr>
            </w:pPr>
          </w:p>
          <w:p w14:paraId="03143757" w14:textId="77777777" w:rsidR="0083442F" w:rsidRPr="0083442F" w:rsidRDefault="0083442F" w:rsidP="0083442F">
            <w:pPr>
              <w:widowControl/>
              <w:adjustRightInd w:val="0"/>
              <w:spacing w:line="276" w:lineRule="auto"/>
              <w:jc w:val="both"/>
              <w:rPr>
                <w:rFonts w:ascii="Arial" w:eastAsia="Arial Narrow" w:hAnsi="Arial" w:cs="Arial"/>
                <w:color w:val="000000"/>
                <w:sz w:val="20"/>
                <w:szCs w:val="20"/>
                <w:lang w:val="es-CO" w:eastAsia="es-ES"/>
              </w:rPr>
            </w:pPr>
            <w:r w:rsidRPr="0083442F">
              <w:rPr>
                <w:rFonts w:ascii="Arial" w:eastAsia="Times New Roman" w:hAnsi="Arial" w:cs="Arial"/>
                <w:b/>
                <w:color w:val="000000"/>
                <w:sz w:val="20"/>
                <w:szCs w:val="20"/>
                <w:lang w:val="es-CO" w:eastAsia="es-ES"/>
              </w:rPr>
              <w:t>Nota 4:</w:t>
            </w:r>
            <w:r w:rsidRPr="0083442F">
              <w:rPr>
                <w:rFonts w:ascii="Arial" w:eastAsia="Times New Roman" w:hAnsi="Arial" w:cs="Arial"/>
                <w:color w:val="000000"/>
                <w:sz w:val="20"/>
                <w:szCs w:val="20"/>
                <w:lang w:val="es-CO" w:eastAsia="es-ES"/>
              </w:rPr>
              <w:t xml:space="preserve"> Una vez adjudicado el contrato, durante la fase de alistamiento, los vehículos serán objeto de inspección (documentación y vehículo) por parte de la firma interventora.</w:t>
            </w:r>
          </w:p>
        </w:tc>
      </w:tr>
    </w:tbl>
    <w:p w14:paraId="2481DFDC"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2575BB5D"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Los vehículos ofrecidos serán de uso exclusivo para la ejecución del contrato de suministro PAE del Departamento de Santander y no podrán ser utilizados para la ejecución de programas y/o contratos con otras Entidades, se debe garantizar el uso y/o funcionamiento durante la ejecución del contrato.</w:t>
      </w:r>
    </w:p>
    <w:p w14:paraId="30A19A5B"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Los documentos del vehículo deben estar vigentes durante toda la ejecución del contrato de suministro de la alimentación escolar PAE.</w:t>
      </w:r>
    </w:p>
    <w:p w14:paraId="42AB580B"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Los veinte (20) vehículos presentados en la propuesta para la ejecución del Programa de Alimentación Escolar (PAE) deberán portar, en los dos laterales del furgón y de manera visible, el diseño alusivo al programa, el cual será suministrado por la Entidad Territorial al futuro contratista. Dichos elementos deberán elaborarse en material resistente y lavable, con dimensiones mínimas de tres coma diez (3,10) metros de largo por uno coma veinte (1,20) metros de alto.</w:t>
      </w:r>
    </w:p>
    <w:p w14:paraId="425D86AC"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Se prohíbe transportar conjuntamente en un mismo vehículo alimentos y otros productos que por su naturaleza representen riesgo de contaminación al alimento. </w:t>
      </w:r>
    </w:p>
    <w:p w14:paraId="190444CF"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El personal que transporte alimentos deberá cumplir con las especificaciones técnicas y normativas para su manipulación y deberá contar con la dotación requerida (Gorro, tapabocas, blusa, pantalón y zapatos cerrados antideslizantes de conformidad con la norma sanitaria) los cuales serán entregados al momento de la vinculación del manipulador de alimentos en el marco de la operación del Programa. La vestimenta y demás elementos exigidos deben cumplir con las características establecidas en la legislación sanitaria vigente.</w:t>
      </w:r>
    </w:p>
    <w:p w14:paraId="53D0883F"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Se requiere registrar en la bitácora la hora de despacho del vehículo encargado de la entrega de los complementos alimentarios, la placa del mismo, los municipios de destino y la identificación del personal manipulador encargado de realizar el cargue de la materia prima. </w:t>
      </w:r>
    </w:p>
    <w:p w14:paraId="0207CAEF"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Los vehículos deberán contar con báscula y su certificado de calibración correspondiente, para que en el momento de la entrega de los insumos o materias primas, sean verificadas las cantidades de acuerdo a las remisiones de entrega. </w:t>
      </w:r>
    </w:p>
    <w:p w14:paraId="0000D179"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En caso de requerirse el cambio de alguno de los 20 vehículos presentados en la propuesta, este trámite deberá ser verificado previamente por la interventoría para posteriormente, autorizar el cambio e informar a la entidad de la actuación. Los vehículos sustitutos deberán cumplir con los mismos requisitos establecidos en el pliego de condiciones. </w:t>
      </w:r>
    </w:p>
    <w:p w14:paraId="3A70CD9A"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Los vehículos utilizados deberán ser suficientes para garantizar la entrega oportuna y adecuada de materias o insumos en cantidad, calidad e inocuidad. Si el operador considera necesario ADICIONAR VEHÍCULOS convencionales (camión con refrigeración y camión sin refrigeración), podrá solicitar su inclusión. Para este trámite, la interventoría verificará el cumplimiento de los requisitos de orden legal y reglamentario para su aprobación en la operación por parte de la interventoría, aprobación que deberá notificar a la entidad territorial. </w:t>
      </w:r>
    </w:p>
    <w:p w14:paraId="148C51BA"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Si el operador considera necesario ADICIONAR VEHÍCULOS no convencionales (aéreos, terrestres (a pie), animales, fluviales, terrestres (automóvil, campero, jeep, moto, marítimos), podrá solicitar su inclusión. Para este trámite, la interventoría verificará y aprobará el cumplimiento de los requisitos de orden legal y/o reglamentario según aplique, aprobación que deberá notificar a la entidad territorial. Los VEHÍCULOS ADICIONALES deberán cumplir con los requisitos establecidos en el pliego de condiciones CON EXCEPCIÓN DE: la capacidad, la exclusividad para el programa PAE, el diseño alusivo al programa PAE y deberán ser modelo 2010 en adelante.; además, deberán garantizar que las materias primas y/o insumos mantengan su cantidad, calidad e inocuidad, el manejo adecuado de temperaturas acorde con la naturaleza de los productos, y las condiciones sanitarias de acuerdo con la Resolución 2505 de 2004 del Mintransporte, la Resolución 2674 de 2013, y las demás normas que las sustituyan o modifiquen. Cabe aclarar que estos medios de transportes serán utilizados para la entrega de materias primas y/o insumos en áreas donde las condiciones geográficas no permitan la utilización de los vehículos convencionales.</w:t>
      </w:r>
    </w:p>
    <w:p w14:paraId="66280BCF"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Los alimentos deberán siempre ser transportados en vehículos que garanticen las adecuadas condiciones higiénico-sanitarias, la seguridad y la inocuidad de aquellos, para lo cual deben emplearse vehículos que cumplan con lo establecido en la Resolución 2505 de 06 septiembre de 2004 del Ministerio de Transporte, que reglamenta las condiciones de transporte de alimentos, además, con el artículo 29 del capítulo VII de la Resolución 2674 de 2013, así como con la Resolución 719 de 2015, del Ministerio de Salud y Protección Social y las demás leyes y normas nacionales vigentes que las adicionen, modifiquen o sustituyan en la materia.</w:t>
      </w:r>
    </w:p>
    <w:p w14:paraId="2959E9BB"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Para el transporte de los alimentos se deberá utilizar vehículos, recipientes o canastillas de material sanitario según sea la clasificación de los alimentos para consumo humano de acuerdo con el riesgo en salud pública, de conformidad con lo establecido en la Resolución 719 de 2015; todos éstos en adecuadas condiciones funcionales de uso y de limpieza. Los vehículos relacionados en la propuesta para la realización de esta actividad deberán ser suficientes para garantizar la entrega oportuna, adecuada en cantidad, calidad e inocuidad de los complementos alimentarios y mantenerse durante toda la ejecución del contrato.</w:t>
      </w:r>
    </w:p>
    <w:p w14:paraId="79686320" w14:textId="7777777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En caso de utilizar cavas de </w:t>
      </w:r>
      <w:proofErr w:type="spellStart"/>
      <w:r w:rsidRPr="0083442F">
        <w:rPr>
          <w:rFonts w:ascii="Arial" w:eastAsia="Times New Roman" w:hAnsi="Arial" w:cs="Arial"/>
          <w:color w:val="000000"/>
          <w:sz w:val="20"/>
          <w:szCs w:val="20"/>
          <w:lang w:val="es-CO" w:eastAsia="es-ES"/>
        </w:rPr>
        <w:t>icopor</w:t>
      </w:r>
      <w:proofErr w:type="spellEnd"/>
      <w:r w:rsidRPr="0083442F">
        <w:rPr>
          <w:rFonts w:ascii="Arial" w:eastAsia="Times New Roman" w:hAnsi="Arial" w:cs="Arial"/>
          <w:color w:val="000000"/>
          <w:sz w:val="20"/>
          <w:szCs w:val="20"/>
          <w:lang w:val="es-CO" w:eastAsia="es-ES"/>
        </w:rPr>
        <w:t xml:space="preserve"> para el transporte de alimentos y conservación de la cadena de frío de los productos, estas deberán encontrarse en adecuadas condiciones de limpieza y funcionalidad, garantizando la conservación e inocuidad de los productos. El operador deberá asegurar su limpieza y desinfección permanente conforme a los procedimientos establecidos en su plan de saneamiento. Se prohíbe el uso de cavas que presenten perforaciones, fisuras, deterioro o contaminación visible; en tales casos deberán ser reemplazadas de manera inmediata. En caso de evidenciarse el uso de cavas en condiciones inadecuadas, la interventoría o la Entidad Territorial podrá ordenar su retiro inmediato y, de ser necesario, disponer la retención o rechazo de los alimentos transportados cuando exista riesgo de afectación a su inocuidad.</w:t>
      </w:r>
    </w:p>
    <w:p w14:paraId="57254180" w14:textId="1248F0C7" w:rsidR="0083442F" w:rsidRPr="0083442F" w:rsidRDefault="0083442F">
      <w:pPr>
        <w:widowControl/>
        <w:numPr>
          <w:ilvl w:val="0"/>
          <w:numId w:val="9"/>
        </w:numPr>
        <w:pBdr>
          <w:top w:val="nil"/>
          <w:left w:val="nil"/>
          <w:bottom w:val="nil"/>
          <w:right w:val="nil"/>
          <w:between w:val="nil"/>
        </w:pBdr>
        <w:autoSpaceDE/>
        <w:autoSpaceDN/>
        <w:spacing w:after="200" w:line="276" w:lineRule="auto"/>
        <w:ind w:left="720"/>
        <w:jc w:val="both"/>
        <w:rPr>
          <w:rFonts w:ascii="Arial" w:eastAsia="Arial Narrow" w:hAnsi="Arial" w:cs="Arial"/>
          <w:b/>
          <w:strike/>
          <w:color w:val="000000"/>
          <w:sz w:val="20"/>
          <w:szCs w:val="20"/>
          <w:lang w:eastAsia="es-ES"/>
        </w:rPr>
      </w:pPr>
      <w:r w:rsidRPr="0083442F">
        <w:rPr>
          <w:rFonts w:ascii="Arial" w:eastAsia="Times New Roman" w:hAnsi="Arial" w:cs="Arial"/>
          <w:color w:val="000000"/>
          <w:sz w:val="20"/>
          <w:szCs w:val="20"/>
          <w:lang w:val="es-CO" w:eastAsia="es-ES"/>
        </w:rPr>
        <w:t>Si durante la ejecución del contrato, se identifica que la entrega de los complementos alimentarios a las instituciones y / o sedes educativas oficiales no es oportuna ni adecuada en cantidad, calidad e inocuidad, el contratista deberá adecuar el proceso de logística o disponer de mejor y mayor capacidad de infraestructura de almacenamiento, un mayor número de vehículos y personal para dar cumplimiento a los horarios establecidos para las entregas de los insumos y de las materias primas y del suministro de los complementos alimentarios establecidos en los horarios de consumo para los beneficiaros del programa.</w:t>
      </w:r>
    </w:p>
    <w:p w14:paraId="26010B8F" w14:textId="4DAEC7E3" w:rsidR="0083442F" w:rsidRPr="0083442F" w:rsidRDefault="0083442F">
      <w:pPr>
        <w:widowControl/>
        <w:numPr>
          <w:ilvl w:val="0"/>
          <w:numId w:val="6"/>
        </w:numPr>
        <w:autoSpaceDE/>
        <w:autoSpaceDN/>
        <w:spacing w:after="200" w:line="276" w:lineRule="auto"/>
        <w:ind w:left="284" w:right="-23" w:hanging="284"/>
        <w:jc w:val="both"/>
        <w:rPr>
          <w:rFonts w:ascii="Arial" w:eastAsia="Arial Narrow" w:hAnsi="Arial" w:cs="Arial"/>
          <w:bCs/>
          <w:color w:val="000000"/>
          <w:sz w:val="20"/>
          <w:szCs w:val="20"/>
          <w:u w:val="single"/>
          <w:lang w:eastAsia="es-MX"/>
        </w:rPr>
      </w:pPr>
      <w:r w:rsidRPr="0083442F">
        <w:rPr>
          <w:rFonts w:ascii="Arial" w:eastAsia="Arial Narrow" w:hAnsi="Arial" w:cs="Arial"/>
          <w:bCs/>
          <w:color w:val="000000"/>
          <w:sz w:val="20"/>
          <w:szCs w:val="20"/>
          <w:lang w:eastAsia="es-MX"/>
        </w:rPr>
        <w:t xml:space="preserve">Presentar para aprobación en fase de alistamiento el diseño de la ficha de visibilidad del programa, la ficha de visibilidad de hábitos saludables, la ruta de Atención ante Casos de Beneficiarios con Síntomas Gastrointestinales Posiblemente Asociados a Complementos Alimentarios (ETA), el instructivo del uso (concentraciones, modo de preparación) de los productos utilizados en los procesos de limpieza y desinfección y los avisos de identificación de las áreas (área de preparación, almacenamiento de alimentos, área de distribución y consumo, elementos de aseo, áreas de residuos sólidos, área de aceite de cocina usado, productos no conforme, ciclos de menú, normas de Buenas Prácticas de Manufactura – </w:t>
      </w:r>
      <w:proofErr w:type="spellStart"/>
      <w:r w:rsidRPr="0083442F">
        <w:rPr>
          <w:rFonts w:ascii="Arial" w:eastAsia="Arial Narrow" w:hAnsi="Arial" w:cs="Arial"/>
          <w:bCs/>
          <w:color w:val="000000"/>
          <w:sz w:val="20"/>
          <w:szCs w:val="20"/>
          <w:lang w:eastAsia="es-MX"/>
        </w:rPr>
        <w:t>BPM</w:t>
      </w:r>
      <w:proofErr w:type="spellEnd"/>
      <w:r w:rsidRPr="0083442F">
        <w:rPr>
          <w:rFonts w:ascii="Arial" w:eastAsia="Arial Narrow" w:hAnsi="Arial" w:cs="Arial"/>
          <w:bCs/>
          <w:color w:val="000000"/>
          <w:sz w:val="20"/>
          <w:szCs w:val="20"/>
          <w:lang w:eastAsia="es-MX"/>
        </w:rPr>
        <w:t xml:space="preserve">, lavado de manos, ingreso solo con la dotación adecuada y prohibido el ingreso de animales y mascotas) los cuales deben estar publicados desde el primer día de ejecución del programa en la totalidad de las sedes educativas de los 82 municipios no certificados del Departamento de Santander. Los avisos deben ser elaborados en material lavable y resistente en las diferentes áreas que conforman el comedor escolar y bodegas de almacenamiento. </w:t>
      </w:r>
      <w:r w:rsidRPr="0083442F">
        <w:rPr>
          <w:rFonts w:ascii="Arial" w:eastAsia="Arial Narrow" w:hAnsi="Arial" w:cs="Arial"/>
          <w:bCs/>
          <w:color w:val="000000"/>
          <w:sz w:val="20"/>
          <w:szCs w:val="20"/>
          <w:u w:val="single"/>
          <w:lang w:eastAsia="es-MX"/>
        </w:rPr>
        <w:t>No se admite en bolsa o bolsillo de acetato.</w:t>
      </w:r>
    </w:p>
    <w:p w14:paraId="5D02B199" w14:textId="13C33AF4" w:rsidR="0083442F" w:rsidRPr="0083442F" w:rsidRDefault="0083442F">
      <w:pPr>
        <w:widowControl/>
        <w:numPr>
          <w:ilvl w:val="0"/>
          <w:numId w:val="6"/>
        </w:numPr>
        <w:autoSpaceDE/>
        <w:autoSpaceDN/>
        <w:spacing w:after="200" w:line="276" w:lineRule="auto"/>
        <w:ind w:left="284" w:right="-23" w:hanging="284"/>
        <w:jc w:val="both"/>
        <w:rPr>
          <w:rFonts w:ascii="Arial" w:eastAsia="Arial Narrow" w:hAnsi="Arial" w:cs="Arial"/>
          <w:bCs/>
          <w:color w:val="000000"/>
          <w:sz w:val="20"/>
          <w:szCs w:val="20"/>
          <w:lang w:eastAsia="es-MX"/>
        </w:rPr>
      </w:pPr>
      <w:r w:rsidRPr="0083442F">
        <w:rPr>
          <w:rFonts w:ascii="Arial" w:eastAsia="Arial Narrow" w:hAnsi="Arial" w:cs="Arial"/>
          <w:bCs/>
          <w:color w:val="000000"/>
          <w:sz w:val="20"/>
          <w:szCs w:val="20"/>
          <w:lang w:eastAsia="es-MX"/>
        </w:rPr>
        <w:t xml:space="preserve">El operador deberá presentar al interventor, para su revisión y aprobación, el Plan de Manejo de Comida Caliente Transportada (CCT) para las sedes educativas. La implementación de esta modalidad podrá realizarse mediante dos modelos: i) distribución por componentes, que contempla la preparación de cada uno de los componentes del complemento alimentario en el centro de producción y su transporte a las sedes educativas en contenedores adecuados que garanticen la conservación de la temperatura, para su posterior servido por personal manipulador de alimentos debidamente capacitado; y </w:t>
      </w:r>
      <w:proofErr w:type="spellStart"/>
      <w:r w:rsidRPr="0083442F">
        <w:rPr>
          <w:rFonts w:ascii="Arial" w:eastAsia="Arial Narrow" w:hAnsi="Arial" w:cs="Arial"/>
          <w:bCs/>
          <w:color w:val="000000"/>
          <w:sz w:val="20"/>
          <w:szCs w:val="20"/>
          <w:lang w:eastAsia="es-MX"/>
        </w:rPr>
        <w:t>ii</w:t>
      </w:r>
      <w:proofErr w:type="spellEnd"/>
      <w:r w:rsidRPr="0083442F">
        <w:rPr>
          <w:rFonts w:ascii="Arial" w:eastAsia="Arial Narrow" w:hAnsi="Arial" w:cs="Arial"/>
          <w:bCs/>
          <w:color w:val="000000"/>
          <w:sz w:val="20"/>
          <w:szCs w:val="20"/>
          <w:lang w:eastAsia="es-MX"/>
        </w:rPr>
        <w:t xml:space="preserve">) distribución de complemento alimentario ensamblado, que comprende la preparación, </w:t>
      </w:r>
      <w:proofErr w:type="spellStart"/>
      <w:r w:rsidRPr="0083442F">
        <w:rPr>
          <w:rFonts w:ascii="Arial" w:eastAsia="Arial Narrow" w:hAnsi="Arial" w:cs="Arial"/>
          <w:bCs/>
          <w:color w:val="000000"/>
          <w:sz w:val="20"/>
          <w:szCs w:val="20"/>
          <w:lang w:eastAsia="es-MX"/>
        </w:rPr>
        <w:t>porcionado</w:t>
      </w:r>
      <w:proofErr w:type="spellEnd"/>
      <w:r w:rsidRPr="0083442F">
        <w:rPr>
          <w:rFonts w:ascii="Arial" w:eastAsia="Arial Narrow" w:hAnsi="Arial" w:cs="Arial"/>
          <w:bCs/>
          <w:color w:val="000000"/>
          <w:sz w:val="20"/>
          <w:szCs w:val="20"/>
          <w:lang w:eastAsia="es-MX"/>
        </w:rPr>
        <w:t xml:space="preserve"> y empaque individual de la totalidad de los componentes del complemento alimentario en el centro de producción, garantizando el tamaño de porción conforme a los ciclos de menú por grado y nivel educativo, para su posterior transporte y entrega directa al estudiante beneficiario por personal manipulador de alimentos.</w:t>
      </w:r>
    </w:p>
    <w:p w14:paraId="4B642415" w14:textId="6B86A11A" w:rsidR="0083442F" w:rsidRPr="0083442F" w:rsidRDefault="0083442F" w:rsidP="0083442F">
      <w:pPr>
        <w:widowControl/>
        <w:autoSpaceDE/>
        <w:autoSpaceDN/>
        <w:ind w:left="284" w:right="-23"/>
        <w:jc w:val="both"/>
        <w:rPr>
          <w:rFonts w:ascii="Arial" w:eastAsia="Arial Narrow" w:hAnsi="Arial" w:cs="Arial"/>
          <w:bCs/>
          <w:color w:val="000000"/>
          <w:sz w:val="20"/>
          <w:szCs w:val="20"/>
          <w:lang w:eastAsia="es-MX"/>
        </w:rPr>
      </w:pPr>
      <w:r w:rsidRPr="0083442F">
        <w:rPr>
          <w:rFonts w:ascii="Arial" w:eastAsia="Arial Narrow" w:hAnsi="Arial" w:cs="Arial"/>
          <w:bCs/>
          <w:color w:val="000000"/>
          <w:sz w:val="20"/>
          <w:szCs w:val="20"/>
          <w:lang w:eastAsia="es-MX"/>
        </w:rPr>
        <w:t xml:space="preserve">En ambos modelos, el operador deberá garantizar el cumplimiento de la normatividad sanitaria vigente y de lo dispuesto en el </w:t>
      </w:r>
      <w:r w:rsidR="002651C6">
        <w:rPr>
          <w:rFonts w:ascii="Arial" w:eastAsia="Arial Narrow" w:hAnsi="Arial" w:cs="Arial"/>
          <w:bCs/>
          <w:color w:val="000000"/>
          <w:sz w:val="20"/>
          <w:szCs w:val="20"/>
          <w:lang w:eastAsia="es-MX"/>
        </w:rPr>
        <w:t>A</w:t>
      </w:r>
      <w:r w:rsidRPr="0083442F">
        <w:rPr>
          <w:rFonts w:ascii="Arial" w:eastAsia="Arial Narrow" w:hAnsi="Arial" w:cs="Arial"/>
          <w:bCs/>
          <w:color w:val="000000"/>
          <w:sz w:val="20"/>
          <w:szCs w:val="20"/>
          <w:lang w:eastAsia="es-MX"/>
        </w:rPr>
        <w:t>nexo</w:t>
      </w:r>
      <w:r w:rsidR="002651C6">
        <w:rPr>
          <w:rFonts w:ascii="Arial" w:eastAsia="Arial Narrow" w:hAnsi="Arial" w:cs="Arial"/>
          <w:bCs/>
          <w:color w:val="000000"/>
          <w:sz w:val="20"/>
          <w:szCs w:val="20"/>
          <w:lang w:eastAsia="es-MX"/>
        </w:rPr>
        <w:t xml:space="preserve"> 10</w:t>
      </w:r>
      <w:r w:rsidRPr="0083442F">
        <w:rPr>
          <w:rFonts w:ascii="Arial" w:eastAsia="Arial Narrow" w:hAnsi="Arial" w:cs="Arial"/>
          <w:bCs/>
          <w:color w:val="000000"/>
          <w:sz w:val="20"/>
          <w:szCs w:val="20"/>
          <w:lang w:eastAsia="es-MX"/>
        </w:rPr>
        <w:t xml:space="preserve"> </w:t>
      </w:r>
      <w:r w:rsidR="002651C6" w:rsidRPr="0083442F">
        <w:rPr>
          <w:rFonts w:ascii="Arial" w:eastAsia="Arial Narrow" w:hAnsi="Arial" w:cs="Arial"/>
          <w:bCs/>
          <w:color w:val="000000"/>
          <w:sz w:val="20"/>
          <w:szCs w:val="20"/>
          <w:lang w:eastAsia="es-MX"/>
        </w:rPr>
        <w:t xml:space="preserve">Técnico De Calidad </w:t>
      </w:r>
      <w:r w:rsidR="002651C6">
        <w:rPr>
          <w:rFonts w:ascii="Arial" w:eastAsia="Arial Narrow" w:hAnsi="Arial" w:cs="Arial"/>
          <w:bCs/>
          <w:color w:val="000000"/>
          <w:sz w:val="20"/>
          <w:szCs w:val="20"/>
          <w:lang w:eastAsia="es-MX"/>
        </w:rPr>
        <w:t>e</w:t>
      </w:r>
      <w:r w:rsidR="002651C6" w:rsidRPr="0083442F">
        <w:rPr>
          <w:rFonts w:ascii="Arial" w:eastAsia="Arial Narrow" w:hAnsi="Arial" w:cs="Arial"/>
          <w:bCs/>
          <w:color w:val="000000"/>
          <w:sz w:val="20"/>
          <w:szCs w:val="20"/>
          <w:lang w:eastAsia="es-MX"/>
        </w:rPr>
        <w:t xml:space="preserve"> Inocuidad </w:t>
      </w:r>
      <w:r w:rsidRPr="0083442F">
        <w:rPr>
          <w:rFonts w:ascii="Arial" w:eastAsia="Arial Narrow" w:hAnsi="Arial" w:cs="Arial"/>
          <w:bCs/>
          <w:color w:val="000000"/>
          <w:sz w:val="20"/>
          <w:szCs w:val="20"/>
          <w:lang w:eastAsia="es-MX"/>
        </w:rPr>
        <w:t xml:space="preserve">de la </w:t>
      </w:r>
      <w:r w:rsidR="00465683" w:rsidRPr="00B020B1">
        <w:rPr>
          <w:rFonts w:ascii="Arial" w:hAnsi="Arial" w:cs="Arial"/>
          <w:b/>
          <w:bCs/>
          <w:color w:val="000000" w:themeColor="text1"/>
          <w:sz w:val="20"/>
          <w:szCs w:val="20"/>
        </w:rPr>
        <w:t>Resolución 0003 de 2026</w:t>
      </w:r>
      <w:r w:rsidR="00465683" w:rsidRPr="00B020B1">
        <w:rPr>
          <w:rFonts w:ascii="Arial" w:hAnsi="Arial" w:cs="Arial"/>
          <w:color w:val="000000" w:themeColor="text1"/>
          <w:sz w:val="20"/>
          <w:szCs w:val="20"/>
        </w:rPr>
        <w:t xml:space="preserve"> expedida por la Unidad Administrativa Especial de Alimentación Escolar – Alimentos para Aprender (</w:t>
      </w:r>
      <w:proofErr w:type="spellStart"/>
      <w:r w:rsidR="00465683" w:rsidRPr="00B020B1">
        <w:rPr>
          <w:rFonts w:ascii="Arial" w:hAnsi="Arial" w:cs="Arial"/>
          <w:color w:val="000000" w:themeColor="text1"/>
          <w:sz w:val="20"/>
          <w:szCs w:val="20"/>
        </w:rPr>
        <w:t>UApA</w:t>
      </w:r>
      <w:proofErr w:type="spellEnd"/>
      <w:r w:rsidR="00465683" w:rsidRPr="00B020B1">
        <w:rPr>
          <w:rFonts w:ascii="Arial" w:hAnsi="Arial" w:cs="Arial"/>
          <w:color w:val="000000" w:themeColor="text1"/>
          <w:sz w:val="20"/>
          <w:szCs w:val="20"/>
        </w:rPr>
        <w:t>)</w:t>
      </w:r>
      <w:r w:rsidRPr="0083442F">
        <w:rPr>
          <w:rFonts w:ascii="Arial" w:eastAsia="Arial Narrow" w:hAnsi="Arial" w:cs="Arial"/>
          <w:bCs/>
          <w:color w:val="000000"/>
          <w:sz w:val="20"/>
          <w:szCs w:val="20"/>
          <w:lang w:eastAsia="es-MX"/>
        </w:rPr>
        <w:t>. Así mismo, deberá asegurar el suministro del menaje y elementos necesarios para el servido y consumo de las preparaciones (bandeja termoformada con tapa (mínimo cuatro compartimentos y capacidad de conservación de temperatura), vaso de al menos 200 mililitros y cubiertos) los cuales deberán ser retornados al centro de producción para su respectivo proceso de limpieza y desinfección al finalizar el servicio.</w:t>
      </w:r>
    </w:p>
    <w:p w14:paraId="5BC909E0" w14:textId="77777777" w:rsidR="0083442F" w:rsidRPr="0083442F" w:rsidRDefault="0083442F" w:rsidP="0083442F">
      <w:pPr>
        <w:widowControl/>
        <w:autoSpaceDE/>
        <w:autoSpaceDN/>
        <w:ind w:left="284" w:right="-23"/>
        <w:jc w:val="both"/>
        <w:rPr>
          <w:rFonts w:ascii="Arial" w:eastAsia="Arial Narrow" w:hAnsi="Arial" w:cs="Arial"/>
          <w:bCs/>
          <w:color w:val="000000"/>
          <w:sz w:val="20"/>
          <w:szCs w:val="20"/>
          <w:lang w:eastAsia="es-MX"/>
        </w:rPr>
      </w:pPr>
    </w:p>
    <w:p w14:paraId="4A8CC4D2" w14:textId="77777777" w:rsidR="0083442F" w:rsidRPr="0083442F" w:rsidRDefault="0083442F" w:rsidP="0083442F">
      <w:pPr>
        <w:widowControl/>
        <w:autoSpaceDE/>
        <w:autoSpaceDN/>
        <w:ind w:left="284" w:right="-23"/>
        <w:jc w:val="both"/>
        <w:rPr>
          <w:rFonts w:ascii="Arial" w:eastAsia="Arial Narrow" w:hAnsi="Arial" w:cs="Arial"/>
          <w:bCs/>
          <w:color w:val="000000"/>
          <w:sz w:val="20"/>
          <w:szCs w:val="20"/>
          <w:lang w:eastAsia="es-MX"/>
        </w:rPr>
      </w:pPr>
      <w:r w:rsidRPr="0083442F">
        <w:rPr>
          <w:rFonts w:ascii="Arial" w:eastAsia="Arial Narrow" w:hAnsi="Arial" w:cs="Arial"/>
          <w:bCs/>
          <w:color w:val="000000"/>
          <w:sz w:val="20"/>
          <w:szCs w:val="20"/>
          <w:lang w:eastAsia="es-MX"/>
        </w:rPr>
        <w:t>En la distribución por componentes, el operador deberá garantizar el envío de utensilios para el servido en sitio; y en la distribución de complemento ensamblado, deberá asegurar el empaque individual adecuado que permita la conservación de las condiciones de calidad e inocuidad de los alimentos durante el transporte y hasta su consumo.</w:t>
      </w:r>
    </w:p>
    <w:p w14:paraId="15677C17" w14:textId="77777777" w:rsidR="0083442F" w:rsidRPr="0083442F" w:rsidRDefault="0083442F" w:rsidP="0083442F">
      <w:pPr>
        <w:widowControl/>
        <w:autoSpaceDE/>
        <w:autoSpaceDN/>
        <w:ind w:left="284" w:right="-23" w:hanging="284"/>
        <w:jc w:val="both"/>
        <w:rPr>
          <w:rFonts w:ascii="Arial" w:eastAsia="Arial Narrow" w:hAnsi="Arial" w:cs="Arial"/>
          <w:bCs/>
          <w:color w:val="000000"/>
          <w:sz w:val="20"/>
          <w:szCs w:val="20"/>
          <w:lang w:eastAsia="es-MX"/>
        </w:rPr>
      </w:pPr>
    </w:p>
    <w:tbl>
      <w:tblPr>
        <w:tblW w:w="10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9"/>
        <w:gridCol w:w="1344"/>
        <w:gridCol w:w="1741"/>
        <w:gridCol w:w="1477"/>
        <w:gridCol w:w="1012"/>
        <w:gridCol w:w="926"/>
        <w:gridCol w:w="1309"/>
        <w:gridCol w:w="1078"/>
        <w:gridCol w:w="1289"/>
      </w:tblGrid>
      <w:tr w:rsidR="0083442F" w:rsidRPr="0083442F" w14:paraId="35C62993" w14:textId="77777777" w:rsidTr="005147AE">
        <w:trPr>
          <w:trHeight w:val="207"/>
          <w:jc w:val="center"/>
        </w:trPr>
        <w:tc>
          <w:tcPr>
            <w:tcW w:w="529" w:type="dxa"/>
            <w:shd w:val="clear" w:color="000000" w:fill="E7E6E6"/>
            <w:noWrap/>
            <w:vAlign w:val="center"/>
            <w:hideMark/>
          </w:tcPr>
          <w:p w14:paraId="3E1042FD" w14:textId="77777777" w:rsidR="0083442F" w:rsidRPr="0083442F" w:rsidRDefault="0083442F" w:rsidP="0083442F">
            <w:pPr>
              <w:widowControl/>
              <w:autoSpaceDE/>
              <w:autoSpaceDN/>
              <w:spacing w:after="200"/>
              <w:jc w:val="center"/>
              <w:rPr>
                <w:rFonts w:ascii="Calibri" w:eastAsia="Calibri" w:hAnsi="Calibri" w:cs="Calibri"/>
                <w:b/>
                <w:bCs/>
                <w:sz w:val="16"/>
                <w:szCs w:val="16"/>
              </w:rPr>
            </w:pPr>
            <w:r w:rsidRPr="0083442F">
              <w:rPr>
                <w:rFonts w:ascii="Calibri" w:eastAsia="Calibri" w:hAnsi="Calibri" w:cs="Calibri"/>
                <w:b/>
                <w:bCs/>
                <w:sz w:val="16"/>
                <w:szCs w:val="16"/>
              </w:rPr>
              <w:t>ZONA</w:t>
            </w:r>
          </w:p>
        </w:tc>
        <w:tc>
          <w:tcPr>
            <w:tcW w:w="1344" w:type="dxa"/>
            <w:shd w:val="clear" w:color="000000" w:fill="E7E6E6"/>
            <w:noWrap/>
            <w:vAlign w:val="center"/>
            <w:hideMark/>
          </w:tcPr>
          <w:p w14:paraId="10E6CC70" w14:textId="77777777" w:rsidR="0083442F" w:rsidRPr="0083442F" w:rsidRDefault="0083442F" w:rsidP="0083442F">
            <w:pPr>
              <w:widowControl/>
              <w:autoSpaceDE/>
              <w:autoSpaceDN/>
              <w:spacing w:after="200"/>
              <w:jc w:val="center"/>
              <w:rPr>
                <w:rFonts w:ascii="Calibri" w:eastAsia="Calibri" w:hAnsi="Calibri" w:cs="Calibri"/>
                <w:b/>
                <w:bCs/>
                <w:sz w:val="16"/>
                <w:szCs w:val="16"/>
              </w:rPr>
            </w:pPr>
            <w:r w:rsidRPr="0083442F">
              <w:rPr>
                <w:rFonts w:ascii="Calibri" w:eastAsia="Calibri" w:hAnsi="Calibri" w:cs="Calibri"/>
                <w:b/>
                <w:bCs/>
                <w:sz w:val="16"/>
                <w:szCs w:val="16"/>
              </w:rPr>
              <w:t>MUNICIPIO</w:t>
            </w:r>
          </w:p>
        </w:tc>
        <w:tc>
          <w:tcPr>
            <w:tcW w:w="1741" w:type="dxa"/>
            <w:shd w:val="clear" w:color="000000" w:fill="E7E6E6"/>
            <w:vAlign w:val="center"/>
            <w:hideMark/>
          </w:tcPr>
          <w:p w14:paraId="013DA714" w14:textId="77777777" w:rsidR="0083442F" w:rsidRPr="0083442F" w:rsidRDefault="0083442F" w:rsidP="0083442F">
            <w:pPr>
              <w:widowControl/>
              <w:autoSpaceDE/>
              <w:autoSpaceDN/>
              <w:spacing w:after="200"/>
              <w:jc w:val="center"/>
              <w:rPr>
                <w:rFonts w:ascii="Calibri" w:eastAsia="Calibri" w:hAnsi="Calibri" w:cs="Calibri"/>
                <w:b/>
                <w:bCs/>
                <w:sz w:val="16"/>
                <w:szCs w:val="16"/>
              </w:rPr>
            </w:pPr>
            <w:proofErr w:type="spellStart"/>
            <w:r w:rsidRPr="0083442F">
              <w:rPr>
                <w:rFonts w:ascii="Calibri" w:eastAsia="Calibri" w:hAnsi="Calibri" w:cs="Calibri"/>
                <w:b/>
                <w:bCs/>
                <w:sz w:val="16"/>
                <w:szCs w:val="16"/>
              </w:rPr>
              <w:t>INSTITUCION</w:t>
            </w:r>
            <w:proofErr w:type="spellEnd"/>
            <w:r w:rsidRPr="0083442F">
              <w:rPr>
                <w:rFonts w:ascii="Calibri" w:eastAsia="Calibri" w:hAnsi="Calibri" w:cs="Calibri"/>
                <w:b/>
                <w:bCs/>
                <w:sz w:val="16"/>
                <w:szCs w:val="16"/>
              </w:rPr>
              <w:t xml:space="preserve"> EDUCATIVA</w:t>
            </w:r>
          </w:p>
        </w:tc>
        <w:tc>
          <w:tcPr>
            <w:tcW w:w="1477" w:type="dxa"/>
            <w:shd w:val="clear" w:color="000000" w:fill="E7E6E6"/>
            <w:vAlign w:val="center"/>
            <w:hideMark/>
          </w:tcPr>
          <w:p w14:paraId="353F5B32" w14:textId="77777777" w:rsidR="0083442F" w:rsidRPr="0083442F" w:rsidRDefault="0083442F" w:rsidP="0083442F">
            <w:pPr>
              <w:widowControl/>
              <w:autoSpaceDE/>
              <w:autoSpaceDN/>
              <w:spacing w:after="200"/>
              <w:jc w:val="center"/>
              <w:rPr>
                <w:rFonts w:ascii="Calibri" w:eastAsia="Calibri" w:hAnsi="Calibri" w:cs="Calibri"/>
                <w:b/>
                <w:bCs/>
                <w:sz w:val="16"/>
                <w:szCs w:val="16"/>
              </w:rPr>
            </w:pPr>
            <w:r w:rsidRPr="0083442F">
              <w:rPr>
                <w:rFonts w:ascii="Calibri" w:eastAsia="Calibri" w:hAnsi="Calibri" w:cs="Calibri"/>
                <w:b/>
                <w:bCs/>
                <w:sz w:val="16"/>
                <w:szCs w:val="16"/>
              </w:rPr>
              <w:t>SEDE EDUCATIVA</w:t>
            </w:r>
          </w:p>
        </w:tc>
        <w:tc>
          <w:tcPr>
            <w:tcW w:w="1012" w:type="dxa"/>
            <w:shd w:val="clear" w:color="000000" w:fill="E7E6E6"/>
            <w:noWrap/>
            <w:vAlign w:val="center"/>
            <w:hideMark/>
          </w:tcPr>
          <w:p w14:paraId="5A9A5818" w14:textId="77777777" w:rsidR="0083442F" w:rsidRPr="0083442F" w:rsidRDefault="0083442F" w:rsidP="0083442F">
            <w:pPr>
              <w:widowControl/>
              <w:autoSpaceDE/>
              <w:autoSpaceDN/>
              <w:spacing w:after="200"/>
              <w:jc w:val="center"/>
              <w:rPr>
                <w:rFonts w:ascii="Calibri" w:eastAsia="Calibri" w:hAnsi="Calibri" w:cs="Calibri"/>
                <w:b/>
                <w:bCs/>
                <w:sz w:val="16"/>
                <w:szCs w:val="16"/>
              </w:rPr>
            </w:pPr>
            <w:r w:rsidRPr="0083442F">
              <w:rPr>
                <w:rFonts w:ascii="Calibri" w:eastAsia="Calibri" w:hAnsi="Calibri" w:cs="Calibri"/>
                <w:b/>
                <w:bCs/>
                <w:sz w:val="16"/>
                <w:szCs w:val="16"/>
              </w:rPr>
              <w:t>MODALIDAD</w:t>
            </w:r>
          </w:p>
        </w:tc>
        <w:tc>
          <w:tcPr>
            <w:tcW w:w="926" w:type="dxa"/>
            <w:shd w:val="clear" w:color="000000" w:fill="E7E6E6"/>
            <w:noWrap/>
            <w:vAlign w:val="center"/>
            <w:hideMark/>
          </w:tcPr>
          <w:p w14:paraId="6E326845" w14:textId="77777777" w:rsidR="0083442F" w:rsidRPr="0083442F" w:rsidRDefault="0083442F" w:rsidP="0083442F">
            <w:pPr>
              <w:widowControl/>
              <w:autoSpaceDE/>
              <w:autoSpaceDN/>
              <w:spacing w:after="200"/>
              <w:jc w:val="center"/>
              <w:rPr>
                <w:rFonts w:ascii="Calibri" w:eastAsia="Calibri" w:hAnsi="Calibri" w:cs="Calibri"/>
                <w:b/>
                <w:bCs/>
                <w:sz w:val="16"/>
                <w:szCs w:val="16"/>
              </w:rPr>
            </w:pPr>
            <w:r w:rsidRPr="0083442F">
              <w:rPr>
                <w:rFonts w:ascii="Calibri" w:eastAsia="Calibri" w:hAnsi="Calibri" w:cs="Calibri"/>
                <w:b/>
                <w:bCs/>
                <w:sz w:val="16"/>
                <w:szCs w:val="16"/>
              </w:rPr>
              <w:t>CUPOS</w:t>
            </w:r>
          </w:p>
        </w:tc>
        <w:tc>
          <w:tcPr>
            <w:tcW w:w="1309" w:type="dxa"/>
            <w:shd w:val="clear" w:color="000000" w:fill="E7E6E6"/>
            <w:vAlign w:val="center"/>
            <w:hideMark/>
          </w:tcPr>
          <w:p w14:paraId="1ED7159B" w14:textId="77777777" w:rsidR="0083442F" w:rsidRPr="0083442F" w:rsidRDefault="0083442F" w:rsidP="0083442F">
            <w:pPr>
              <w:widowControl/>
              <w:autoSpaceDE/>
              <w:autoSpaceDN/>
              <w:spacing w:after="200"/>
              <w:jc w:val="center"/>
              <w:rPr>
                <w:rFonts w:ascii="Calibri" w:eastAsia="Calibri" w:hAnsi="Calibri" w:cs="Calibri"/>
                <w:b/>
                <w:bCs/>
                <w:sz w:val="16"/>
                <w:szCs w:val="16"/>
              </w:rPr>
            </w:pPr>
            <w:r w:rsidRPr="0083442F">
              <w:rPr>
                <w:rFonts w:ascii="Calibri" w:eastAsia="Calibri" w:hAnsi="Calibri" w:cs="Calibri"/>
                <w:b/>
                <w:bCs/>
                <w:sz w:val="16"/>
                <w:szCs w:val="16"/>
              </w:rPr>
              <w:t>LUGAR DONDE SE PREPARA</w:t>
            </w:r>
          </w:p>
        </w:tc>
        <w:tc>
          <w:tcPr>
            <w:tcW w:w="1078" w:type="dxa"/>
            <w:shd w:val="clear" w:color="000000" w:fill="E7E6E6"/>
            <w:vAlign w:val="center"/>
            <w:hideMark/>
          </w:tcPr>
          <w:p w14:paraId="3C649C92" w14:textId="77777777" w:rsidR="0083442F" w:rsidRPr="0083442F" w:rsidRDefault="0083442F" w:rsidP="0083442F">
            <w:pPr>
              <w:widowControl/>
              <w:autoSpaceDE/>
              <w:autoSpaceDN/>
              <w:spacing w:after="200"/>
              <w:jc w:val="center"/>
              <w:rPr>
                <w:rFonts w:ascii="Calibri" w:eastAsia="Calibri" w:hAnsi="Calibri" w:cs="Calibri"/>
                <w:b/>
                <w:bCs/>
                <w:sz w:val="16"/>
                <w:szCs w:val="16"/>
              </w:rPr>
            </w:pPr>
            <w:r w:rsidRPr="0083442F">
              <w:rPr>
                <w:rFonts w:ascii="Calibri" w:eastAsia="Calibri" w:hAnsi="Calibri" w:cs="Calibri"/>
                <w:b/>
                <w:bCs/>
                <w:sz w:val="16"/>
                <w:szCs w:val="16"/>
              </w:rPr>
              <w:t xml:space="preserve">LUGAR DONDE SE </w:t>
            </w:r>
            <w:proofErr w:type="spellStart"/>
            <w:r w:rsidRPr="0083442F">
              <w:rPr>
                <w:rFonts w:ascii="Calibri" w:eastAsia="Calibri" w:hAnsi="Calibri" w:cs="Calibri"/>
                <w:b/>
                <w:bCs/>
                <w:sz w:val="16"/>
                <w:szCs w:val="16"/>
              </w:rPr>
              <w:t>DISTRUBUYE</w:t>
            </w:r>
            <w:proofErr w:type="spellEnd"/>
          </w:p>
        </w:tc>
        <w:tc>
          <w:tcPr>
            <w:tcW w:w="1289" w:type="dxa"/>
            <w:shd w:val="clear" w:color="000000" w:fill="E7E6E6"/>
            <w:noWrap/>
            <w:vAlign w:val="center"/>
            <w:hideMark/>
          </w:tcPr>
          <w:p w14:paraId="7AD76EE4" w14:textId="77777777" w:rsidR="0083442F" w:rsidRPr="0083442F" w:rsidRDefault="0083442F" w:rsidP="0083442F">
            <w:pPr>
              <w:widowControl/>
              <w:autoSpaceDE/>
              <w:autoSpaceDN/>
              <w:spacing w:after="200"/>
              <w:jc w:val="center"/>
              <w:rPr>
                <w:rFonts w:ascii="Calibri" w:eastAsia="Calibri" w:hAnsi="Calibri" w:cs="Calibri"/>
                <w:b/>
                <w:bCs/>
                <w:sz w:val="16"/>
                <w:szCs w:val="16"/>
              </w:rPr>
            </w:pPr>
            <w:r w:rsidRPr="0083442F">
              <w:rPr>
                <w:rFonts w:ascii="Calibri" w:eastAsia="Calibri" w:hAnsi="Calibri" w:cs="Calibri"/>
                <w:b/>
                <w:bCs/>
                <w:sz w:val="16"/>
                <w:szCs w:val="16"/>
              </w:rPr>
              <w:t>DISTANCIA</w:t>
            </w:r>
          </w:p>
        </w:tc>
      </w:tr>
      <w:tr w:rsidR="0083442F" w:rsidRPr="0083442F" w14:paraId="69BADE4B" w14:textId="77777777" w:rsidTr="005147AE">
        <w:trPr>
          <w:trHeight w:val="70"/>
          <w:jc w:val="center"/>
        </w:trPr>
        <w:tc>
          <w:tcPr>
            <w:tcW w:w="529" w:type="dxa"/>
            <w:shd w:val="clear" w:color="000000" w:fill="FFFFFF"/>
            <w:noWrap/>
            <w:vAlign w:val="center"/>
            <w:hideMark/>
          </w:tcPr>
          <w:p w14:paraId="0E35B2EA"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2</w:t>
            </w:r>
          </w:p>
        </w:tc>
        <w:tc>
          <w:tcPr>
            <w:tcW w:w="1344" w:type="dxa"/>
            <w:shd w:val="clear" w:color="000000" w:fill="FFFFFF"/>
            <w:noWrap/>
            <w:vAlign w:val="center"/>
            <w:hideMark/>
          </w:tcPr>
          <w:p w14:paraId="3D1D6B90" w14:textId="77777777" w:rsidR="0083442F" w:rsidRPr="0083442F" w:rsidRDefault="0083442F" w:rsidP="0083442F">
            <w:pPr>
              <w:widowControl/>
              <w:autoSpaceDE/>
              <w:autoSpaceDN/>
              <w:spacing w:after="200"/>
              <w:jc w:val="center"/>
              <w:rPr>
                <w:rFonts w:ascii="Calibri" w:eastAsia="Calibri" w:hAnsi="Calibri" w:cs="Calibri"/>
                <w:sz w:val="16"/>
                <w:szCs w:val="16"/>
              </w:rPr>
            </w:pPr>
            <w:proofErr w:type="spellStart"/>
            <w:r w:rsidRPr="0083442F">
              <w:rPr>
                <w:rFonts w:ascii="Calibri" w:eastAsia="Calibri" w:hAnsi="Calibri" w:cs="Calibri"/>
                <w:sz w:val="16"/>
                <w:szCs w:val="16"/>
              </w:rPr>
              <w:t>CHARALA</w:t>
            </w:r>
            <w:proofErr w:type="spellEnd"/>
          </w:p>
        </w:tc>
        <w:tc>
          <w:tcPr>
            <w:tcW w:w="1741" w:type="dxa"/>
            <w:shd w:val="clear" w:color="000000" w:fill="FFFFFF"/>
            <w:vAlign w:val="center"/>
            <w:hideMark/>
          </w:tcPr>
          <w:p w14:paraId="2CB441C4"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ESCUELA NORMAL SUPERIOR</w:t>
            </w:r>
          </w:p>
        </w:tc>
        <w:tc>
          <w:tcPr>
            <w:tcW w:w="1477" w:type="dxa"/>
            <w:shd w:val="clear" w:color="000000" w:fill="FFFFFF"/>
            <w:vAlign w:val="center"/>
            <w:hideMark/>
          </w:tcPr>
          <w:p w14:paraId="1A4BB680"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ESCUELA NORMAL SUPERIOR</w:t>
            </w:r>
          </w:p>
        </w:tc>
        <w:tc>
          <w:tcPr>
            <w:tcW w:w="1012" w:type="dxa"/>
            <w:shd w:val="clear" w:color="000000" w:fill="FFFFFF"/>
            <w:noWrap/>
            <w:vAlign w:val="center"/>
            <w:hideMark/>
          </w:tcPr>
          <w:p w14:paraId="65A50C1D" w14:textId="77777777" w:rsidR="0083442F" w:rsidRPr="0083442F" w:rsidRDefault="0083442F" w:rsidP="0083442F">
            <w:pPr>
              <w:widowControl/>
              <w:autoSpaceDE/>
              <w:autoSpaceDN/>
              <w:spacing w:after="200"/>
              <w:jc w:val="center"/>
              <w:rPr>
                <w:rFonts w:ascii="Calibri" w:eastAsia="Calibri" w:hAnsi="Calibri" w:cs="Calibri"/>
                <w:sz w:val="16"/>
                <w:szCs w:val="16"/>
              </w:rPr>
            </w:pPr>
            <w:proofErr w:type="spellStart"/>
            <w:r w:rsidRPr="0083442F">
              <w:rPr>
                <w:rFonts w:ascii="Calibri" w:eastAsia="Calibri" w:hAnsi="Calibri" w:cs="Calibri"/>
                <w:sz w:val="16"/>
                <w:szCs w:val="16"/>
              </w:rPr>
              <w:t>CPS_AM</w:t>
            </w:r>
            <w:proofErr w:type="spellEnd"/>
          </w:p>
        </w:tc>
        <w:tc>
          <w:tcPr>
            <w:tcW w:w="926" w:type="dxa"/>
            <w:shd w:val="clear" w:color="000000" w:fill="FFFFFF"/>
            <w:noWrap/>
            <w:vAlign w:val="center"/>
            <w:hideMark/>
          </w:tcPr>
          <w:p w14:paraId="07CE968C"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563</w:t>
            </w:r>
          </w:p>
        </w:tc>
        <w:tc>
          <w:tcPr>
            <w:tcW w:w="1309" w:type="dxa"/>
            <w:shd w:val="clear" w:color="000000" w:fill="FFFFFF"/>
            <w:vAlign w:val="center"/>
            <w:hideMark/>
          </w:tcPr>
          <w:p w14:paraId="1B721C74"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 xml:space="preserve">RESTAURANTE ESCOLAR </w:t>
            </w:r>
            <w:proofErr w:type="spellStart"/>
            <w:r w:rsidRPr="0083442F">
              <w:rPr>
                <w:rFonts w:ascii="Calibri" w:eastAsia="Calibri" w:hAnsi="Calibri" w:cs="Calibri"/>
                <w:sz w:val="16"/>
                <w:szCs w:val="16"/>
              </w:rPr>
              <w:t>SATELITE</w:t>
            </w:r>
            <w:proofErr w:type="spellEnd"/>
          </w:p>
        </w:tc>
        <w:tc>
          <w:tcPr>
            <w:tcW w:w="1078" w:type="dxa"/>
            <w:shd w:val="clear" w:color="000000" w:fill="FFFFFF"/>
            <w:vAlign w:val="center"/>
            <w:hideMark/>
          </w:tcPr>
          <w:p w14:paraId="03BA4C56"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SEDE EDUCATIVA</w:t>
            </w:r>
          </w:p>
        </w:tc>
        <w:tc>
          <w:tcPr>
            <w:tcW w:w="1289" w:type="dxa"/>
            <w:shd w:val="clear" w:color="000000" w:fill="FFFFFF"/>
            <w:noWrap/>
            <w:vAlign w:val="center"/>
            <w:hideMark/>
          </w:tcPr>
          <w:p w14:paraId="1D0F2994"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4 CUADRAS</w:t>
            </w:r>
          </w:p>
        </w:tc>
      </w:tr>
      <w:tr w:rsidR="0083442F" w:rsidRPr="0083442F" w14:paraId="20E47921" w14:textId="77777777" w:rsidTr="005147AE">
        <w:trPr>
          <w:trHeight w:val="70"/>
          <w:jc w:val="center"/>
        </w:trPr>
        <w:tc>
          <w:tcPr>
            <w:tcW w:w="529" w:type="dxa"/>
            <w:shd w:val="clear" w:color="000000" w:fill="FFFFFF"/>
            <w:noWrap/>
            <w:vAlign w:val="center"/>
          </w:tcPr>
          <w:p w14:paraId="40EEC0AF"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2</w:t>
            </w:r>
          </w:p>
        </w:tc>
        <w:tc>
          <w:tcPr>
            <w:tcW w:w="1344" w:type="dxa"/>
            <w:shd w:val="clear" w:color="000000" w:fill="FFFFFF"/>
            <w:noWrap/>
            <w:vAlign w:val="center"/>
          </w:tcPr>
          <w:p w14:paraId="2262C075"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BARICHARA</w:t>
            </w:r>
          </w:p>
        </w:tc>
        <w:tc>
          <w:tcPr>
            <w:tcW w:w="1741" w:type="dxa"/>
            <w:shd w:val="clear" w:color="000000" w:fill="FFFFFF"/>
            <w:vAlign w:val="center"/>
          </w:tcPr>
          <w:p w14:paraId="417E1BE6"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INSTITUTO TÉCNICO AQUILEO PARRA</w:t>
            </w:r>
          </w:p>
        </w:tc>
        <w:tc>
          <w:tcPr>
            <w:tcW w:w="1477" w:type="dxa"/>
            <w:shd w:val="clear" w:color="000000" w:fill="FFFFFF"/>
            <w:vAlign w:val="center"/>
          </w:tcPr>
          <w:p w14:paraId="1E0126C4"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INSTITUTO TÉCNICO AQUILEO PARRA</w:t>
            </w:r>
          </w:p>
        </w:tc>
        <w:tc>
          <w:tcPr>
            <w:tcW w:w="1012" w:type="dxa"/>
            <w:shd w:val="clear" w:color="000000" w:fill="FFFFFF"/>
            <w:noWrap/>
            <w:vAlign w:val="center"/>
          </w:tcPr>
          <w:p w14:paraId="2D38E95F" w14:textId="77777777" w:rsidR="0083442F" w:rsidRPr="0083442F" w:rsidRDefault="0083442F" w:rsidP="0083442F">
            <w:pPr>
              <w:widowControl/>
              <w:autoSpaceDE/>
              <w:autoSpaceDN/>
              <w:spacing w:after="200"/>
              <w:jc w:val="center"/>
              <w:rPr>
                <w:rFonts w:ascii="Calibri" w:eastAsia="Calibri" w:hAnsi="Calibri" w:cs="Calibri"/>
                <w:sz w:val="16"/>
                <w:szCs w:val="16"/>
              </w:rPr>
            </w:pPr>
            <w:proofErr w:type="spellStart"/>
            <w:r w:rsidRPr="0083442F">
              <w:rPr>
                <w:rFonts w:ascii="Calibri" w:eastAsia="Calibri" w:hAnsi="Calibri" w:cs="Calibri"/>
                <w:sz w:val="16"/>
                <w:szCs w:val="16"/>
              </w:rPr>
              <w:t>CPS_ALM</w:t>
            </w:r>
            <w:proofErr w:type="spellEnd"/>
          </w:p>
        </w:tc>
        <w:tc>
          <w:tcPr>
            <w:tcW w:w="926" w:type="dxa"/>
            <w:shd w:val="clear" w:color="000000" w:fill="FFFFFF"/>
            <w:noWrap/>
            <w:vAlign w:val="center"/>
          </w:tcPr>
          <w:p w14:paraId="7B5DB5E1"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455</w:t>
            </w:r>
          </w:p>
        </w:tc>
        <w:tc>
          <w:tcPr>
            <w:tcW w:w="1309" w:type="dxa"/>
            <w:shd w:val="clear" w:color="000000" w:fill="FFFFFF"/>
            <w:vAlign w:val="center"/>
          </w:tcPr>
          <w:p w14:paraId="551766CF"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RESTAURANTE DE LA ALCALDÍA MUNICIPAL</w:t>
            </w:r>
          </w:p>
        </w:tc>
        <w:tc>
          <w:tcPr>
            <w:tcW w:w="1078" w:type="dxa"/>
            <w:shd w:val="clear" w:color="000000" w:fill="FFFFFF"/>
            <w:vAlign w:val="center"/>
          </w:tcPr>
          <w:p w14:paraId="7DCFE697"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SEDE EDUCATIVA</w:t>
            </w:r>
          </w:p>
        </w:tc>
        <w:tc>
          <w:tcPr>
            <w:tcW w:w="1289" w:type="dxa"/>
            <w:shd w:val="clear" w:color="000000" w:fill="FFFFFF"/>
            <w:noWrap/>
            <w:vAlign w:val="center"/>
          </w:tcPr>
          <w:p w14:paraId="2BCE356E"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1 CUADRO</w:t>
            </w:r>
          </w:p>
        </w:tc>
      </w:tr>
      <w:tr w:rsidR="0083442F" w:rsidRPr="0083442F" w14:paraId="002A244E" w14:textId="77777777" w:rsidTr="005147AE">
        <w:trPr>
          <w:trHeight w:val="70"/>
          <w:jc w:val="center"/>
        </w:trPr>
        <w:tc>
          <w:tcPr>
            <w:tcW w:w="529" w:type="dxa"/>
            <w:shd w:val="clear" w:color="000000" w:fill="FFFFFF"/>
            <w:noWrap/>
            <w:vAlign w:val="center"/>
            <w:hideMark/>
          </w:tcPr>
          <w:p w14:paraId="7807BB5B"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4</w:t>
            </w:r>
          </w:p>
        </w:tc>
        <w:tc>
          <w:tcPr>
            <w:tcW w:w="1344" w:type="dxa"/>
            <w:shd w:val="clear" w:color="000000" w:fill="FFFFFF"/>
            <w:noWrap/>
            <w:vAlign w:val="center"/>
            <w:hideMark/>
          </w:tcPr>
          <w:p w14:paraId="5BAB8020"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OIBA</w:t>
            </w:r>
          </w:p>
        </w:tc>
        <w:tc>
          <w:tcPr>
            <w:tcW w:w="1741" w:type="dxa"/>
            <w:shd w:val="clear" w:color="000000" w:fill="FFFFFF"/>
            <w:vAlign w:val="center"/>
            <w:hideMark/>
          </w:tcPr>
          <w:p w14:paraId="5D5F4562"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ESCUELA INDUSTRIAL</w:t>
            </w:r>
          </w:p>
        </w:tc>
        <w:tc>
          <w:tcPr>
            <w:tcW w:w="1477" w:type="dxa"/>
            <w:shd w:val="clear" w:color="000000" w:fill="FFFFFF"/>
            <w:vAlign w:val="center"/>
            <w:hideMark/>
          </w:tcPr>
          <w:p w14:paraId="2AF5A0D0"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ESCUELA INDUSTRIAL</w:t>
            </w:r>
          </w:p>
        </w:tc>
        <w:tc>
          <w:tcPr>
            <w:tcW w:w="1012" w:type="dxa"/>
            <w:shd w:val="clear" w:color="000000" w:fill="FFFFFF"/>
            <w:noWrap/>
            <w:vAlign w:val="center"/>
            <w:hideMark/>
          </w:tcPr>
          <w:p w14:paraId="2C2707BB" w14:textId="77777777" w:rsidR="0083442F" w:rsidRPr="0083442F" w:rsidRDefault="0083442F" w:rsidP="0083442F">
            <w:pPr>
              <w:widowControl/>
              <w:autoSpaceDE/>
              <w:autoSpaceDN/>
              <w:spacing w:after="200"/>
              <w:jc w:val="center"/>
              <w:rPr>
                <w:rFonts w:ascii="Calibri" w:eastAsia="Calibri" w:hAnsi="Calibri" w:cs="Calibri"/>
                <w:sz w:val="16"/>
                <w:szCs w:val="16"/>
              </w:rPr>
            </w:pPr>
            <w:proofErr w:type="spellStart"/>
            <w:r w:rsidRPr="0083442F">
              <w:rPr>
                <w:rFonts w:ascii="Calibri" w:eastAsia="Calibri" w:hAnsi="Calibri" w:cs="Calibri"/>
                <w:sz w:val="16"/>
                <w:szCs w:val="16"/>
              </w:rPr>
              <w:t>CPS_ALM</w:t>
            </w:r>
            <w:proofErr w:type="spellEnd"/>
          </w:p>
        </w:tc>
        <w:tc>
          <w:tcPr>
            <w:tcW w:w="926" w:type="dxa"/>
            <w:shd w:val="clear" w:color="000000" w:fill="FFFFFF"/>
            <w:noWrap/>
            <w:vAlign w:val="center"/>
            <w:hideMark/>
          </w:tcPr>
          <w:p w14:paraId="7060654D"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133</w:t>
            </w:r>
          </w:p>
        </w:tc>
        <w:tc>
          <w:tcPr>
            <w:tcW w:w="1309" w:type="dxa"/>
            <w:shd w:val="clear" w:color="000000" w:fill="FFFFFF"/>
            <w:vAlign w:val="center"/>
            <w:hideMark/>
          </w:tcPr>
          <w:p w14:paraId="3D1B290B"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 xml:space="preserve">ESCUELA </w:t>
            </w:r>
            <w:proofErr w:type="spellStart"/>
            <w:r w:rsidRPr="0083442F">
              <w:rPr>
                <w:rFonts w:ascii="Calibri" w:eastAsia="Calibri" w:hAnsi="Calibri" w:cs="Calibri"/>
                <w:sz w:val="16"/>
                <w:szCs w:val="16"/>
              </w:rPr>
              <w:t>MARIA</w:t>
            </w:r>
            <w:proofErr w:type="spellEnd"/>
            <w:r w:rsidRPr="0083442F">
              <w:rPr>
                <w:rFonts w:ascii="Calibri" w:eastAsia="Calibri" w:hAnsi="Calibri" w:cs="Calibri"/>
                <w:sz w:val="16"/>
                <w:szCs w:val="16"/>
              </w:rPr>
              <w:t xml:space="preserve"> AUXILIADORA</w:t>
            </w:r>
          </w:p>
        </w:tc>
        <w:tc>
          <w:tcPr>
            <w:tcW w:w="1078" w:type="dxa"/>
            <w:shd w:val="clear" w:color="000000" w:fill="FFFFFF"/>
            <w:vAlign w:val="center"/>
            <w:hideMark/>
          </w:tcPr>
          <w:p w14:paraId="56025E64"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SEDE EDUCATIVA</w:t>
            </w:r>
          </w:p>
        </w:tc>
        <w:tc>
          <w:tcPr>
            <w:tcW w:w="1289" w:type="dxa"/>
            <w:shd w:val="clear" w:color="000000" w:fill="FFFFFF"/>
            <w:noWrap/>
            <w:vAlign w:val="center"/>
            <w:hideMark/>
          </w:tcPr>
          <w:p w14:paraId="33EC028A"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6 CUADRAS</w:t>
            </w:r>
          </w:p>
        </w:tc>
      </w:tr>
      <w:tr w:rsidR="0083442F" w:rsidRPr="0083442F" w14:paraId="28D364B2" w14:textId="77777777" w:rsidTr="005147AE">
        <w:trPr>
          <w:trHeight w:val="70"/>
          <w:jc w:val="center"/>
        </w:trPr>
        <w:tc>
          <w:tcPr>
            <w:tcW w:w="529" w:type="dxa"/>
            <w:shd w:val="clear" w:color="000000" w:fill="FFFFFF"/>
            <w:noWrap/>
            <w:vAlign w:val="center"/>
            <w:hideMark/>
          </w:tcPr>
          <w:p w14:paraId="6BBF7257"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4</w:t>
            </w:r>
          </w:p>
        </w:tc>
        <w:tc>
          <w:tcPr>
            <w:tcW w:w="1344" w:type="dxa"/>
            <w:shd w:val="clear" w:color="000000" w:fill="FFFFFF"/>
            <w:noWrap/>
            <w:vAlign w:val="center"/>
            <w:hideMark/>
          </w:tcPr>
          <w:p w14:paraId="2A9261AE"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OIBA</w:t>
            </w:r>
          </w:p>
        </w:tc>
        <w:tc>
          <w:tcPr>
            <w:tcW w:w="1741" w:type="dxa"/>
            <w:shd w:val="clear" w:color="000000" w:fill="FFFFFF"/>
            <w:vAlign w:val="center"/>
            <w:hideMark/>
          </w:tcPr>
          <w:p w14:paraId="4CBA0BA1"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ESCUELA INDUSTRIAL</w:t>
            </w:r>
          </w:p>
        </w:tc>
        <w:tc>
          <w:tcPr>
            <w:tcW w:w="1477" w:type="dxa"/>
            <w:shd w:val="clear" w:color="000000" w:fill="FFFFFF"/>
            <w:vAlign w:val="center"/>
            <w:hideMark/>
          </w:tcPr>
          <w:p w14:paraId="185CFAE7"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ESCUELA INDUSTRIAL</w:t>
            </w:r>
          </w:p>
        </w:tc>
        <w:tc>
          <w:tcPr>
            <w:tcW w:w="1012" w:type="dxa"/>
            <w:shd w:val="clear" w:color="000000" w:fill="FFFFFF"/>
            <w:noWrap/>
            <w:vAlign w:val="center"/>
            <w:hideMark/>
          </w:tcPr>
          <w:p w14:paraId="42123A79" w14:textId="77777777" w:rsidR="0083442F" w:rsidRPr="0083442F" w:rsidRDefault="0083442F" w:rsidP="0083442F">
            <w:pPr>
              <w:widowControl/>
              <w:autoSpaceDE/>
              <w:autoSpaceDN/>
              <w:spacing w:after="200"/>
              <w:jc w:val="center"/>
              <w:rPr>
                <w:rFonts w:ascii="Calibri" w:eastAsia="Calibri" w:hAnsi="Calibri" w:cs="Calibri"/>
                <w:sz w:val="16"/>
                <w:szCs w:val="16"/>
              </w:rPr>
            </w:pPr>
            <w:proofErr w:type="spellStart"/>
            <w:r w:rsidRPr="0083442F">
              <w:rPr>
                <w:rFonts w:ascii="Calibri" w:eastAsia="Calibri" w:hAnsi="Calibri" w:cs="Calibri"/>
                <w:sz w:val="16"/>
                <w:szCs w:val="16"/>
              </w:rPr>
              <w:t>CPS_AM</w:t>
            </w:r>
            <w:proofErr w:type="spellEnd"/>
          </w:p>
        </w:tc>
        <w:tc>
          <w:tcPr>
            <w:tcW w:w="926" w:type="dxa"/>
            <w:shd w:val="clear" w:color="000000" w:fill="FFFFFF"/>
            <w:noWrap/>
            <w:vAlign w:val="center"/>
            <w:hideMark/>
          </w:tcPr>
          <w:p w14:paraId="505A0388"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203</w:t>
            </w:r>
          </w:p>
        </w:tc>
        <w:tc>
          <w:tcPr>
            <w:tcW w:w="1309" w:type="dxa"/>
            <w:shd w:val="clear" w:color="000000" w:fill="FFFFFF"/>
            <w:vAlign w:val="center"/>
            <w:hideMark/>
          </w:tcPr>
          <w:p w14:paraId="28464E80"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 xml:space="preserve">ESCUELA </w:t>
            </w:r>
            <w:proofErr w:type="spellStart"/>
            <w:r w:rsidRPr="0083442F">
              <w:rPr>
                <w:rFonts w:ascii="Calibri" w:eastAsia="Calibri" w:hAnsi="Calibri" w:cs="Calibri"/>
                <w:sz w:val="16"/>
                <w:szCs w:val="16"/>
              </w:rPr>
              <w:t>MARIA</w:t>
            </w:r>
            <w:proofErr w:type="spellEnd"/>
            <w:r w:rsidRPr="0083442F">
              <w:rPr>
                <w:rFonts w:ascii="Calibri" w:eastAsia="Calibri" w:hAnsi="Calibri" w:cs="Calibri"/>
                <w:sz w:val="16"/>
                <w:szCs w:val="16"/>
              </w:rPr>
              <w:t xml:space="preserve"> AUXILIADORA</w:t>
            </w:r>
          </w:p>
        </w:tc>
        <w:tc>
          <w:tcPr>
            <w:tcW w:w="1078" w:type="dxa"/>
            <w:shd w:val="clear" w:color="000000" w:fill="FFFFFF"/>
            <w:vAlign w:val="center"/>
            <w:hideMark/>
          </w:tcPr>
          <w:p w14:paraId="2C3E5307"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SEDE EDUCATIVA</w:t>
            </w:r>
          </w:p>
        </w:tc>
        <w:tc>
          <w:tcPr>
            <w:tcW w:w="1289" w:type="dxa"/>
            <w:shd w:val="clear" w:color="000000" w:fill="FFFFFF"/>
            <w:noWrap/>
            <w:vAlign w:val="center"/>
            <w:hideMark/>
          </w:tcPr>
          <w:p w14:paraId="6E03F4CE"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7 CUADRAS</w:t>
            </w:r>
          </w:p>
        </w:tc>
      </w:tr>
      <w:tr w:rsidR="0083442F" w:rsidRPr="0083442F" w14:paraId="1ED328C6" w14:textId="77777777" w:rsidTr="005147AE">
        <w:trPr>
          <w:trHeight w:val="70"/>
          <w:jc w:val="center"/>
        </w:trPr>
        <w:tc>
          <w:tcPr>
            <w:tcW w:w="529" w:type="dxa"/>
            <w:shd w:val="clear" w:color="000000" w:fill="FFFFFF"/>
            <w:noWrap/>
            <w:vAlign w:val="center"/>
            <w:hideMark/>
          </w:tcPr>
          <w:p w14:paraId="50CABCD5"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4</w:t>
            </w:r>
          </w:p>
        </w:tc>
        <w:tc>
          <w:tcPr>
            <w:tcW w:w="1344" w:type="dxa"/>
            <w:shd w:val="clear" w:color="000000" w:fill="FFFFFF"/>
            <w:vAlign w:val="center"/>
            <w:hideMark/>
          </w:tcPr>
          <w:p w14:paraId="0CBB0BC0"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PUENTE NACIONAL</w:t>
            </w:r>
          </w:p>
        </w:tc>
        <w:tc>
          <w:tcPr>
            <w:tcW w:w="1741" w:type="dxa"/>
            <w:shd w:val="clear" w:color="000000" w:fill="FFFFFF"/>
            <w:vAlign w:val="center"/>
            <w:hideMark/>
          </w:tcPr>
          <w:p w14:paraId="7EBE8C74"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 xml:space="preserve">INSTITUTO </w:t>
            </w:r>
            <w:proofErr w:type="spellStart"/>
            <w:r w:rsidRPr="0083442F">
              <w:rPr>
                <w:rFonts w:ascii="Calibri" w:eastAsia="Calibri" w:hAnsi="Calibri" w:cs="Calibri"/>
                <w:sz w:val="16"/>
                <w:szCs w:val="16"/>
              </w:rPr>
              <w:t>TECNICO</w:t>
            </w:r>
            <w:proofErr w:type="spellEnd"/>
            <w:r w:rsidRPr="0083442F">
              <w:rPr>
                <w:rFonts w:ascii="Calibri" w:eastAsia="Calibri" w:hAnsi="Calibri" w:cs="Calibri"/>
                <w:sz w:val="16"/>
                <w:szCs w:val="16"/>
              </w:rPr>
              <w:t xml:space="preserve"> FRANCISCO DE PAULA SANTANDER</w:t>
            </w:r>
          </w:p>
        </w:tc>
        <w:tc>
          <w:tcPr>
            <w:tcW w:w="1477" w:type="dxa"/>
            <w:shd w:val="clear" w:color="000000" w:fill="FFFFFF"/>
            <w:vAlign w:val="center"/>
            <w:hideMark/>
          </w:tcPr>
          <w:p w14:paraId="6F1F37D2"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 xml:space="preserve">INSTITUTO </w:t>
            </w:r>
            <w:proofErr w:type="spellStart"/>
            <w:r w:rsidRPr="0083442F">
              <w:rPr>
                <w:rFonts w:ascii="Calibri" w:eastAsia="Calibri" w:hAnsi="Calibri" w:cs="Calibri"/>
                <w:sz w:val="16"/>
                <w:szCs w:val="16"/>
              </w:rPr>
              <w:t>TECNICO</w:t>
            </w:r>
            <w:proofErr w:type="spellEnd"/>
            <w:r w:rsidRPr="0083442F">
              <w:rPr>
                <w:rFonts w:ascii="Calibri" w:eastAsia="Calibri" w:hAnsi="Calibri" w:cs="Calibri"/>
                <w:sz w:val="16"/>
                <w:szCs w:val="16"/>
              </w:rPr>
              <w:t xml:space="preserve"> FRANCISCO DE PAULA SANTANDER</w:t>
            </w:r>
          </w:p>
        </w:tc>
        <w:tc>
          <w:tcPr>
            <w:tcW w:w="1012" w:type="dxa"/>
            <w:shd w:val="clear" w:color="000000" w:fill="FFFFFF"/>
            <w:noWrap/>
            <w:vAlign w:val="center"/>
            <w:hideMark/>
          </w:tcPr>
          <w:p w14:paraId="1BAD72E5" w14:textId="77777777" w:rsidR="0083442F" w:rsidRPr="0083442F" w:rsidRDefault="0083442F" w:rsidP="0083442F">
            <w:pPr>
              <w:widowControl/>
              <w:autoSpaceDE/>
              <w:autoSpaceDN/>
              <w:spacing w:after="200"/>
              <w:jc w:val="center"/>
              <w:rPr>
                <w:rFonts w:ascii="Calibri" w:eastAsia="Calibri" w:hAnsi="Calibri" w:cs="Calibri"/>
                <w:sz w:val="16"/>
                <w:szCs w:val="16"/>
              </w:rPr>
            </w:pPr>
            <w:proofErr w:type="spellStart"/>
            <w:r w:rsidRPr="0083442F">
              <w:rPr>
                <w:rFonts w:ascii="Calibri" w:eastAsia="Calibri" w:hAnsi="Calibri" w:cs="Calibri"/>
                <w:sz w:val="16"/>
                <w:szCs w:val="16"/>
              </w:rPr>
              <w:t>CPS_ALM</w:t>
            </w:r>
            <w:proofErr w:type="spellEnd"/>
          </w:p>
        </w:tc>
        <w:tc>
          <w:tcPr>
            <w:tcW w:w="926" w:type="dxa"/>
            <w:shd w:val="clear" w:color="000000" w:fill="FFFFFF"/>
            <w:noWrap/>
            <w:vAlign w:val="center"/>
            <w:hideMark/>
          </w:tcPr>
          <w:p w14:paraId="681D7B8D"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242</w:t>
            </w:r>
          </w:p>
        </w:tc>
        <w:tc>
          <w:tcPr>
            <w:tcW w:w="1309" w:type="dxa"/>
            <w:shd w:val="clear" w:color="000000" w:fill="FFFFFF"/>
            <w:vAlign w:val="center"/>
            <w:hideMark/>
          </w:tcPr>
          <w:p w14:paraId="4E19D18C"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 xml:space="preserve">COLEGIO AURELIO </w:t>
            </w:r>
            <w:proofErr w:type="spellStart"/>
            <w:r w:rsidRPr="0083442F">
              <w:rPr>
                <w:rFonts w:ascii="Calibri" w:eastAsia="Calibri" w:hAnsi="Calibri" w:cs="Calibri"/>
                <w:sz w:val="16"/>
                <w:szCs w:val="16"/>
              </w:rPr>
              <w:t>MARTINEZ</w:t>
            </w:r>
            <w:proofErr w:type="spellEnd"/>
            <w:r w:rsidRPr="0083442F">
              <w:rPr>
                <w:rFonts w:ascii="Calibri" w:eastAsia="Calibri" w:hAnsi="Calibri" w:cs="Calibri"/>
                <w:sz w:val="16"/>
                <w:szCs w:val="16"/>
              </w:rPr>
              <w:t xml:space="preserve"> MUTIS</w:t>
            </w:r>
          </w:p>
        </w:tc>
        <w:tc>
          <w:tcPr>
            <w:tcW w:w="1078" w:type="dxa"/>
            <w:shd w:val="clear" w:color="000000" w:fill="FFFFFF"/>
            <w:vAlign w:val="center"/>
            <w:hideMark/>
          </w:tcPr>
          <w:p w14:paraId="4F88D554"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SEDE EDUCATIVA</w:t>
            </w:r>
          </w:p>
        </w:tc>
        <w:tc>
          <w:tcPr>
            <w:tcW w:w="1289" w:type="dxa"/>
            <w:shd w:val="clear" w:color="000000" w:fill="FFFFFF"/>
            <w:noWrap/>
            <w:vAlign w:val="center"/>
            <w:hideMark/>
          </w:tcPr>
          <w:p w14:paraId="4F6CDFD1" w14:textId="77777777" w:rsidR="0083442F" w:rsidRPr="0083442F" w:rsidRDefault="0083442F" w:rsidP="0083442F">
            <w:pPr>
              <w:widowControl/>
              <w:autoSpaceDE/>
              <w:autoSpaceDN/>
              <w:spacing w:after="200"/>
              <w:jc w:val="center"/>
              <w:rPr>
                <w:rFonts w:ascii="Calibri" w:eastAsia="Calibri" w:hAnsi="Calibri" w:cs="Calibri"/>
                <w:sz w:val="16"/>
                <w:szCs w:val="16"/>
              </w:rPr>
            </w:pPr>
            <w:r w:rsidRPr="0083442F">
              <w:rPr>
                <w:rFonts w:ascii="Calibri" w:eastAsia="Calibri" w:hAnsi="Calibri" w:cs="Calibri"/>
                <w:sz w:val="16"/>
                <w:szCs w:val="16"/>
              </w:rPr>
              <w:t>8 CUADRAS</w:t>
            </w:r>
          </w:p>
        </w:tc>
      </w:tr>
    </w:tbl>
    <w:p w14:paraId="25CFF139" w14:textId="77777777" w:rsidR="0083442F" w:rsidRPr="0083442F" w:rsidRDefault="0083442F" w:rsidP="0083442F">
      <w:pPr>
        <w:widowControl/>
        <w:autoSpaceDE/>
        <w:autoSpaceDN/>
        <w:rPr>
          <w:rFonts w:ascii="Calibri" w:eastAsia="Calibri" w:hAnsi="Calibri" w:cs="Times New Roman"/>
          <w:sz w:val="14"/>
          <w:szCs w:val="14"/>
        </w:rPr>
      </w:pPr>
    </w:p>
    <w:p w14:paraId="3565E183" w14:textId="77777777" w:rsidR="0083442F" w:rsidRPr="0083442F" w:rsidRDefault="0083442F" w:rsidP="0083442F">
      <w:pPr>
        <w:widowControl/>
        <w:autoSpaceDE/>
        <w:autoSpaceDN/>
        <w:rPr>
          <w:rFonts w:ascii="Arial" w:eastAsia="Calibri" w:hAnsi="Arial" w:cs="Arial"/>
          <w:sz w:val="14"/>
          <w:szCs w:val="14"/>
        </w:rPr>
      </w:pPr>
      <w:r w:rsidRPr="0083442F">
        <w:rPr>
          <w:rFonts w:ascii="Arial" w:eastAsia="Calibri" w:hAnsi="Arial" w:cs="Arial"/>
          <w:b/>
          <w:bCs/>
          <w:sz w:val="14"/>
          <w:szCs w:val="14"/>
        </w:rPr>
        <w:t>Nota:</w:t>
      </w:r>
      <w:r w:rsidRPr="0083442F">
        <w:rPr>
          <w:rFonts w:ascii="Arial" w:eastAsia="Calibri" w:hAnsi="Arial" w:cs="Arial"/>
          <w:sz w:val="14"/>
          <w:szCs w:val="14"/>
        </w:rPr>
        <w:t xml:space="preserve"> Información con corte al 11 de marzo de 2026.</w:t>
      </w:r>
    </w:p>
    <w:p w14:paraId="20893536"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4ACB0B32"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r w:rsidRPr="0083442F">
        <w:rPr>
          <w:rFonts w:ascii="Arial" w:eastAsia="Times New Roman" w:hAnsi="Arial" w:cs="Arial"/>
          <w:b/>
          <w:bCs/>
          <w:color w:val="000000"/>
          <w:sz w:val="20"/>
          <w:szCs w:val="20"/>
          <w:lang w:val="es-CO" w:eastAsia="es-ES"/>
        </w:rPr>
        <w:t>Nota:</w:t>
      </w:r>
      <w:r w:rsidRPr="0083442F">
        <w:rPr>
          <w:rFonts w:ascii="Arial" w:eastAsia="Times New Roman" w:hAnsi="Arial" w:cs="Arial"/>
          <w:color w:val="000000"/>
          <w:sz w:val="20"/>
          <w:szCs w:val="20"/>
          <w:lang w:val="es-CO" w:eastAsia="es-ES"/>
        </w:rPr>
        <w:t xml:space="preserve"> Las sedes educativas adicionales a las detallas en el cuadro anterior que requieran comida caliente transportada, será objeto de una revisión inicial de condiciones por parte de la interventoría para una posterior aprobación por parte de la Entidad Territorial y deberán ser incluidas por el operador para su suministro bajo esta modalidad.</w:t>
      </w:r>
    </w:p>
    <w:p w14:paraId="6A7947F1"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highlight w:val="yellow"/>
          <w:lang w:val="es-CO" w:eastAsia="es-ES"/>
        </w:rPr>
      </w:pPr>
    </w:p>
    <w:p w14:paraId="5DCB75A2" w14:textId="4EBEA7D0" w:rsidR="0083442F" w:rsidRPr="0083442F" w:rsidRDefault="0083442F">
      <w:pPr>
        <w:widowControl/>
        <w:numPr>
          <w:ilvl w:val="0"/>
          <w:numId w:val="6"/>
        </w:numPr>
        <w:autoSpaceDE/>
        <w:autoSpaceDN/>
        <w:spacing w:after="200" w:line="276" w:lineRule="auto"/>
        <w:ind w:left="284" w:right="-23" w:hanging="284"/>
        <w:jc w:val="both"/>
        <w:rPr>
          <w:rFonts w:ascii="Arial" w:eastAsia="Arial Narrow" w:hAnsi="Arial" w:cs="Arial"/>
          <w:bCs/>
          <w:color w:val="000000"/>
          <w:sz w:val="20"/>
          <w:szCs w:val="20"/>
          <w:lang w:eastAsia="es-MX"/>
        </w:rPr>
      </w:pPr>
      <w:r w:rsidRPr="0083442F">
        <w:rPr>
          <w:rFonts w:ascii="Arial" w:eastAsia="Arial Narrow" w:hAnsi="Arial" w:cs="Arial"/>
          <w:bCs/>
          <w:color w:val="000000"/>
          <w:sz w:val="20"/>
          <w:szCs w:val="20"/>
          <w:lang w:eastAsia="es-MX"/>
        </w:rPr>
        <w:t>Para los productos alimentarios que conforman el ciclo de menús, tanto en la modalidad preparada en sitio como en la modalidad industrializada, el contratista deberá allegar todas las fichas técnicas correspondientes, las cuales deberán cumplir con los ítems establecidos según la normatividad vigente.</w:t>
      </w:r>
    </w:p>
    <w:p w14:paraId="616CBDDD" w14:textId="315798EC" w:rsidR="0083442F" w:rsidRPr="0083442F" w:rsidRDefault="0083442F">
      <w:pPr>
        <w:widowControl/>
        <w:numPr>
          <w:ilvl w:val="0"/>
          <w:numId w:val="6"/>
        </w:numPr>
        <w:autoSpaceDE/>
        <w:autoSpaceDN/>
        <w:spacing w:after="200" w:line="276" w:lineRule="auto"/>
        <w:ind w:left="284" w:right="-23" w:hanging="284"/>
        <w:jc w:val="both"/>
        <w:rPr>
          <w:rFonts w:ascii="Arial" w:eastAsia="Arial Narrow" w:hAnsi="Arial" w:cs="Arial"/>
          <w:bCs/>
          <w:color w:val="000000"/>
          <w:sz w:val="20"/>
          <w:szCs w:val="20"/>
          <w:lang w:eastAsia="es-MX"/>
        </w:rPr>
      </w:pPr>
      <w:r w:rsidRPr="0083442F">
        <w:rPr>
          <w:rFonts w:ascii="Arial" w:eastAsia="Arial Narrow" w:hAnsi="Arial" w:cs="Arial"/>
          <w:bCs/>
          <w:color w:val="000000"/>
          <w:sz w:val="20"/>
          <w:szCs w:val="20"/>
          <w:lang w:eastAsia="es-MX"/>
        </w:rPr>
        <w:t xml:space="preserve">El contratista deberá allegar la relación completa del recurso humano mínimo requerido para la operación del programa, adjuntando para cada uno de los perfiles exigidos la documentación soporte correspondiente, de conformidad con lo establecido en el Anexo Técnico No. </w:t>
      </w:r>
      <w:r w:rsidR="002651C6">
        <w:rPr>
          <w:rFonts w:ascii="Arial" w:eastAsia="Arial Narrow" w:hAnsi="Arial" w:cs="Arial"/>
          <w:bCs/>
          <w:color w:val="000000"/>
          <w:sz w:val="20"/>
          <w:szCs w:val="20"/>
          <w:lang w:eastAsia="es-MX"/>
        </w:rPr>
        <w:t>5</w:t>
      </w:r>
      <w:r w:rsidRPr="0083442F">
        <w:rPr>
          <w:rFonts w:ascii="Arial" w:eastAsia="Arial Narrow" w:hAnsi="Arial" w:cs="Arial"/>
          <w:bCs/>
          <w:color w:val="000000"/>
          <w:sz w:val="20"/>
          <w:szCs w:val="20"/>
          <w:lang w:eastAsia="es-MX"/>
        </w:rPr>
        <w:t xml:space="preserve"> – Personal mínimo requerido del proceso de selección.</w:t>
      </w:r>
    </w:p>
    <w:p w14:paraId="23BCA459"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tbl>
      <w:tblPr>
        <w:tblW w:w="91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40"/>
        <w:gridCol w:w="3085"/>
        <w:gridCol w:w="3101"/>
        <w:gridCol w:w="1086"/>
      </w:tblGrid>
      <w:tr w:rsidR="0083442F" w:rsidRPr="0083442F" w14:paraId="463DDC9B" w14:textId="77777777" w:rsidTr="0083442F">
        <w:trPr>
          <w:trHeight w:val="479"/>
          <w:jc w:val="center"/>
        </w:trPr>
        <w:tc>
          <w:tcPr>
            <w:tcW w:w="1840" w:type="dxa"/>
            <w:shd w:val="clear" w:color="auto" w:fill="E7E6E6"/>
            <w:vAlign w:val="center"/>
            <w:hideMark/>
          </w:tcPr>
          <w:p w14:paraId="16F9B4BD" w14:textId="77777777" w:rsidR="0083442F" w:rsidRPr="0083442F" w:rsidRDefault="0083442F" w:rsidP="0083442F">
            <w:pPr>
              <w:widowControl/>
              <w:adjustRightInd w:val="0"/>
              <w:spacing w:line="276" w:lineRule="auto"/>
              <w:jc w:val="center"/>
              <w:rPr>
                <w:rFonts w:ascii="Arial" w:eastAsia="Times New Roman" w:hAnsi="Arial" w:cs="Arial"/>
                <w:b/>
                <w:bCs/>
                <w:color w:val="000000"/>
                <w:sz w:val="16"/>
                <w:szCs w:val="16"/>
                <w:lang w:val="es-CO" w:eastAsia="es-ES"/>
              </w:rPr>
            </w:pPr>
            <w:r w:rsidRPr="0083442F">
              <w:rPr>
                <w:rFonts w:ascii="Arial" w:eastAsia="Times New Roman" w:hAnsi="Arial" w:cs="Arial"/>
                <w:b/>
                <w:bCs/>
                <w:color w:val="000000"/>
                <w:sz w:val="16"/>
                <w:szCs w:val="16"/>
                <w:lang w:val="es-CO" w:eastAsia="es-ES"/>
              </w:rPr>
              <w:t>CARGO PARA DESEMPEÑAR</w:t>
            </w:r>
          </w:p>
        </w:tc>
        <w:tc>
          <w:tcPr>
            <w:tcW w:w="3085" w:type="dxa"/>
            <w:shd w:val="clear" w:color="auto" w:fill="E7E6E6"/>
            <w:vAlign w:val="center"/>
            <w:hideMark/>
          </w:tcPr>
          <w:p w14:paraId="0497784D" w14:textId="77777777" w:rsidR="0083442F" w:rsidRPr="0083442F" w:rsidRDefault="0083442F" w:rsidP="0083442F">
            <w:pPr>
              <w:widowControl/>
              <w:adjustRightInd w:val="0"/>
              <w:spacing w:line="276" w:lineRule="auto"/>
              <w:jc w:val="center"/>
              <w:rPr>
                <w:rFonts w:ascii="Arial" w:eastAsia="Times New Roman" w:hAnsi="Arial" w:cs="Arial"/>
                <w:b/>
                <w:bCs/>
                <w:color w:val="000000"/>
                <w:sz w:val="16"/>
                <w:szCs w:val="16"/>
                <w:lang w:val="es-CO" w:eastAsia="es-ES"/>
              </w:rPr>
            </w:pPr>
            <w:r w:rsidRPr="0083442F">
              <w:rPr>
                <w:rFonts w:ascii="Arial" w:eastAsia="Times New Roman" w:hAnsi="Arial" w:cs="Arial"/>
                <w:b/>
                <w:bCs/>
                <w:color w:val="000000"/>
                <w:sz w:val="16"/>
                <w:szCs w:val="16"/>
                <w:lang w:val="es-CO" w:eastAsia="es-ES"/>
              </w:rPr>
              <w:t>PERFIL MÍNIMO</w:t>
            </w:r>
          </w:p>
        </w:tc>
        <w:tc>
          <w:tcPr>
            <w:tcW w:w="3101" w:type="dxa"/>
            <w:shd w:val="clear" w:color="auto" w:fill="E7E6E6"/>
            <w:vAlign w:val="center"/>
            <w:hideMark/>
          </w:tcPr>
          <w:p w14:paraId="41EED9F2" w14:textId="77777777" w:rsidR="0083442F" w:rsidRPr="0083442F" w:rsidRDefault="0083442F" w:rsidP="0083442F">
            <w:pPr>
              <w:widowControl/>
              <w:adjustRightInd w:val="0"/>
              <w:spacing w:line="276" w:lineRule="auto"/>
              <w:jc w:val="center"/>
              <w:rPr>
                <w:rFonts w:ascii="Arial" w:eastAsia="Times New Roman" w:hAnsi="Arial" w:cs="Arial"/>
                <w:b/>
                <w:bCs/>
                <w:color w:val="000000"/>
                <w:sz w:val="16"/>
                <w:szCs w:val="16"/>
                <w:lang w:val="es-CO" w:eastAsia="es-ES"/>
              </w:rPr>
            </w:pPr>
            <w:r w:rsidRPr="0083442F">
              <w:rPr>
                <w:rFonts w:ascii="Arial" w:eastAsia="Times New Roman" w:hAnsi="Arial" w:cs="Arial"/>
                <w:b/>
                <w:bCs/>
                <w:color w:val="000000"/>
                <w:sz w:val="16"/>
                <w:szCs w:val="16"/>
                <w:lang w:val="es-CO" w:eastAsia="es-ES"/>
              </w:rPr>
              <w:t>ROLES Y ACTIVIDADES MÍNIMAS</w:t>
            </w:r>
          </w:p>
        </w:tc>
        <w:tc>
          <w:tcPr>
            <w:tcW w:w="1086" w:type="dxa"/>
            <w:shd w:val="clear" w:color="auto" w:fill="E7E6E6"/>
            <w:vAlign w:val="center"/>
            <w:hideMark/>
          </w:tcPr>
          <w:p w14:paraId="032BE6B2" w14:textId="77777777" w:rsidR="0083442F" w:rsidRPr="0083442F" w:rsidRDefault="0083442F" w:rsidP="0083442F">
            <w:pPr>
              <w:widowControl/>
              <w:adjustRightInd w:val="0"/>
              <w:spacing w:line="276" w:lineRule="auto"/>
              <w:jc w:val="center"/>
              <w:rPr>
                <w:rFonts w:ascii="Arial" w:eastAsia="Times New Roman" w:hAnsi="Arial" w:cs="Arial"/>
                <w:b/>
                <w:bCs/>
                <w:color w:val="000000"/>
                <w:sz w:val="16"/>
                <w:szCs w:val="16"/>
                <w:lang w:val="es-CO" w:eastAsia="es-ES"/>
              </w:rPr>
            </w:pPr>
            <w:r w:rsidRPr="0083442F">
              <w:rPr>
                <w:rFonts w:ascii="Arial" w:eastAsia="Times New Roman" w:hAnsi="Arial" w:cs="Arial"/>
                <w:b/>
                <w:bCs/>
                <w:color w:val="000000"/>
                <w:sz w:val="16"/>
                <w:szCs w:val="16"/>
                <w:lang w:val="es-CO" w:eastAsia="es-ES"/>
              </w:rPr>
              <w:t>CANTIDAD PERSONAL</w:t>
            </w:r>
          </w:p>
        </w:tc>
      </w:tr>
      <w:tr w:rsidR="0083442F" w:rsidRPr="0083442F" w14:paraId="2716E27A" w14:textId="77777777" w:rsidTr="005147AE">
        <w:trPr>
          <w:trHeight w:val="676"/>
          <w:jc w:val="center"/>
        </w:trPr>
        <w:tc>
          <w:tcPr>
            <w:tcW w:w="1840" w:type="dxa"/>
            <w:vAlign w:val="center"/>
          </w:tcPr>
          <w:p w14:paraId="4E450B04" w14:textId="77777777" w:rsidR="0083442F" w:rsidRPr="0083442F" w:rsidRDefault="0083442F" w:rsidP="0083442F">
            <w:pPr>
              <w:widowControl/>
              <w:adjustRightInd w:val="0"/>
              <w:spacing w:line="276" w:lineRule="auto"/>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Coordinador Operativo.</w:t>
            </w:r>
          </w:p>
        </w:tc>
        <w:tc>
          <w:tcPr>
            <w:tcW w:w="3085" w:type="dxa"/>
            <w:vAlign w:val="center"/>
          </w:tcPr>
          <w:p w14:paraId="49C467BA"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Profesional con experiencia mínima de un (01) año en la operación logística del programa de alimentación escolar o tres (03) años en operaciones logísticas.</w:t>
            </w:r>
          </w:p>
        </w:tc>
        <w:tc>
          <w:tcPr>
            <w:tcW w:w="3101" w:type="dxa"/>
            <w:vAlign w:val="center"/>
          </w:tcPr>
          <w:p w14:paraId="0ECC2B28"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Será el enlace técnico con la Entidad y encargado de liderar la operación del PAE.</w:t>
            </w:r>
          </w:p>
        </w:tc>
        <w:tc>
          <w:tcPr>
            <w:tcW w:w="1086" w:type="dxa"/>
            <w:vAlign w:val="center"/>
          </w:tcPr>
          <w:p w14:paraId="49A0562D" w14:textId="77777777" w:rsidR="0083442F" w:rsidRPr="0083442F" w:rsidRDefault="0083442F" w:rsidP="0083442F">
            <w:pPr>
              <w:widowControl/>
              <w:adjustRightInd w:val="0"/>
              <w:spacing w:line="276" w:lineRule="auto"/>
              <w:jc w:val="center"/>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4</w:t>
            </w:r>
          </w:p>
        </w:tc>
      </w:tr>
      <w:tr w:rsidR="0083442F" w:rsidRPr="0083442F" w14:paraId="78EE5C18" w14:textId="77777777" w:rsidTr="005147AE">
        <w:trPr>
          <w:trHeight w:val="676"/>
          <w:jc w:val="center"/>
        </w:trPr>
        <w:tc>
          <w:tcPr>
            <w:tcW w:w="1840" w:type="dxa"/>
            <w:vAlign w:val="center"/>
          </w:tcPr>
          <w:p w14:paraId="33FB2BE7" w14:textId="77777777" w:rsidR="0083442F" w:rsidRPr="0083442F" w:rsidRDefault="0083442F" w:rsidP="0083442F">
            <w:pPr>
              <w:widowControl/>
              <w:adjustRightInd w:val="0"/>
              <w:spacing w:line="276" w:lineRule="auto"/>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Coordinador logístico.</w:t>
            </w:r>
          </w:p>
        </w:tc>
        <w:tc>
          <w:tcPr>
            <w:tcW w:w="3085" w:type="dxa"/>
            <w:vAlign w:val="center"/>
          </w:tcPr>
          <w:p w14:paraId="45CFFEA1"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Profesional con experiencia mínima de un (01) año en la operación logística del programa de alimentación escolar o tres (03) años en operaciones logísticas.</w:t>
            </w:r>
          </w:p>
        </w:tc>
        <w:tc>
          <w:tcPr>
            <w:tcW w:w="3101" w:type="dxa"/>
            <w:vAlign w:val="center"/>
          </w:tcPr>
          <w:p w14:paraId="57684BCA"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Responsable de estructurar la logística de la operación, definición de los planes de rutas, coordinación de vehículos y seguimiento al cumplimiento de las entregas en los Municipios, en cada zona.</w:t>
            </w:r>
          </w:p>
        </w:tc>
        <w:tc>
          <w:tcPr>
            <w:tcW w:w="1086" w:type="dxa"/>
            <w:vAlign w:val="center"/>
          </w:tcPr>
          <w:p w14:paraId="57307466" w14:textId="77777777" w:rsidR="0083442F" w:rsidRPr="0083442F" w:rsidRDefault="0083442F" w:rsidP="0083442F">
            <w:pPr>
              <w:widowControl/>
              <w:adjustRightInd w:val="0"/>
              <w:spacing w:line="276" w:lineRule="auto"/>
              <w:jc w:val="center"/>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4</w:t>
            </w:r>
          </w:p>
        </w:tc>
      </w:tr>
      <w:tr w:rsidR="0083442F" w:rsidRPr="0083442F" w14:paraId="1D4B537F" w14:textId="77777777" w:rsidTr="005147AE">
        <w:trPr>
          <w:trHeight w:val="287"/>
          <w:jc w:val="center"/>
        </w:trPr>
        <w:tc>
          <w:tcPr>
            <w:tcW w:w="1840" w:type="dxa"/>
            <w:vAlign w:val="center"/>
            <w:hideMark/>
          </w:tcPr>
          <w:p w14:paraId="6B500C43" w14:textId="77777777" w:rsidR="0083442F" w:rsidRPr="0083442F" w:rsidRDefault="0083442F" w:rsidP="0083442F">
            <w:pPr>
              <w:widowControl/>
              <w:adjustRightInd w:val="0"/>
              <w:spacing w:line="276" w:lineRule="auto"/>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Operarios de planta.</w:t>
            </w:r>
          </w:p>
        </w:tc>
        <w:tc>
          <w:tcPr>
            <w:tcW w:w="3085" w:type="dxa"/>
            <w:vAlign w:val="center"/>
            <w:hideMark/>
          </w:tcPr>
          <w:p w14:paraId="78F356CE"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Título bachiller</w:t>
            </w:r>
          </w:p>
        </w:tc>
        <w:tc>
          <w:tcPr>
            <w:tcW w:w="3101" w:type="dxa"/>
            <w:vAlign w:val="center"/>
            <w:hideMark/>
          </w:tcPr>
          <w:p w14:paraId="2A560F67"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Ensamble y alistamiento en la bodega.</w:t>
            </w:r>
          </w:p>
        </w:tc>
        <w:tc>
          <w:tcPr>
            <w:tcW w:w="1086" w:type="dxa"/>
            <w:vAlign w:val="center"/>
            <w:hideMark/>
          </w:tcPr>
          <w:p w14:paraId="4299B1EB" w14:textId="77777777" w:rsidR="0083442F" w:rsidRPr="0083442F" w:rsidRDefault="0083442F" w:rsidP="0083442F">
            <w:pPr>
              <w:widowControl/>
              <w:adjustRightInd w:val="0"/>
              <w:spacing w:line="276" w:lineRule="auto"/>
              <w:jc w:val="center"/>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40</w:t>
            </w:r>
          </w:p>
        </w:tc>
      </w:tr>
      <w:tr w:rsidR="0083442F" w:rsidRPr="0083442F" w14:paraId="7F734927" w14:textId="77777777" w:rsidTr="005147AE">
        <w:trPr>
          <w:trHeight w:val="1254"/>
          <w:jc w:val="center"/>
        </w:trPr>
        <w:tc>
          <w:tcPr>
            <w:tcW w:w="1840" w:type="dxa"/>
            <w:vAlign w:val="center"/>
            <w:hideMark/>
          </w:tcPr>
          <w:p w14:paraId="6DCF01C8"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Profesionales de apoyo técnico y administrativo para ejecución PAE.</w:t>
            </w:r>
          </w:p>
        </w:tc>
        <w:tc>
          <w:tcPr>
            <w:tcW w:w="3085" w:type="dxa"/>
            <w:vAlign w:val="center"/>
            <w:hideMark/>
          </w:tcPr>
          <w:p w14:paraId="39843CE8"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Profesional en Ingeniería de Alimentos o afines con experiencia mínima de un (01) año, en temas relacionados con servicios de alimentación y/o suministro de alimentos.</w:t>
            </w:r>
          </w:p>
        </w:tc>
        <w:tc>
          <w:tcPr>
            <w:tcW w:w="3101" w:type="dxa"/>
            <w:vAlign w:val="center"/>
            <w:hideMark/>
          </w:tcPr>
          <w:p w14:paraId="212175D0"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Apoyo técnico para respuesta a requerimientos, dar lineamientos técnicos, formular planes de mejora, atender las desviaciones de calidad y cantidad que se puedan presentar en la ejecución.</w:t>
            </w:r>
          </w:p>
        </w:tc>
        <w:tc>
          <w:tcPr>
            <w:tcW w:w="1086" w:type="dxa"/>
            <w:vAlign w:val="center"/>
            <w:hideMark/>
          </w:tcPr>
          <w:p w14:paraId="1BB164C3" w14:textId="77777777" w:rsidR="0083442F" w:rsidRPr="0083442F" w:rsidRDefault="0083442F" w:rsidP="0083442F">
            <w:pPr>
              <w:widowControl/>
              <w:adjustRightInd w:val="0"/>
              <w:spacing w:line="276" w:lineRule="auto"/>
              <w:jc w:val="center"/>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4</w:t>
            </w:r>
          </w:p>
        </w:tc>
      </w:tr>
      <w:tr w:rsidR="0083442F" w:rsidRPr="0083442F" w14:paraId="257AD2F4" w14:textId="77777777" w:rsidTr="005147AE">
        <w:trPr>
          <w:trHeight w:val="1131"/>
          <w:jc w:val="center"/>
        </w:trPr>
        <w:tc>
          <w:tcPr>
            <w:tcW w:w="1840" w:type="dxa"/>
            <w:vAlign w:val="center"/>
          </w:tcPr>
          <w:p w14:paraId="04CA65D7"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Profesionales de apoyo técnico y administrativo para ejecución PAE.</w:t>
            </w:r>
          </w:p>
        </w:tc>
        <w:tc>
          <w:tcPr>
            <w:tcW w:w="3085" w:type="dxa"/>
            <w:vAlign w:val="center"/>
          </w:tcPr>
          <w:p w14:paraId="63B1A891"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Profesional en Nutrición y Dietética con experiencia mínima de un (01) año, en temas relacionados con servicios de alimentación y/o suministro de alimentos.</w:t>
            </w:r>
          </w:p>
        </w:tc>
        <w:tc>
          <w:tcPr>
            <w:tcW w:w="3101" w:type="dxa"/>
            <w:vAlign w:val="center"/>
          </w:tcPr>
          <w:p w14:paraId="319CBD1C"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Apoyo técnico para respuesta a requerimientos, dar lineamientos técnicos, formular planes de mejora, atender las desviaciones de calidad y cantidad que se puedan presentar en la ejecución.</w:t>
            </w:r>
          </w:p>
        </w:tc>
        <w:tc>
          <w:tcPr>
            <w:tcW w:w="1086" w:type="dxa"/>
            <w:vAlign w:val="center"/>
          </w:tcPr>
          <w:p w14:paraId="650FAD5E" w14:textId="77777777" w:rsidR="0083442F" w:rsidRPr="0083442F" w:rsidRDefault="0083442F" w:rsidP="0083442F">
            <w:pPr>
              <w:widowControl/>
              <w:adjustRightInd w:val="0"/>
              <w:spacing w:line="276" w:lineRule="auto"/>
              <w:jc w:val="center"/>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4</w:t>
            </w:r>
          </w:p>
        </w:tc>
      </w:tr>
      <w:tr w:rsidR="0083442F" w:rsidRPr="0083442F" w14:paraId="0E456992" w14:textId="77777777" w:rsidTr="005147AE">
        <w:trPr>
          <w:trHeight w:val="1261"/>
          <w:jc w:val="center"/>
        </w:trPr>
        <w:tc>
          <w:tcPr>
            <w:tcW w:w="1840" w:type="dxa"/>
            <w:vAlign w:val="center"/>
          </w:tcPr>
          <w:p w14:paraId="73FBB261"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Profesionales de apoyo técnico y administrativo para ejecución PAE.</w:t>
            </w:r>
          </w:p>
        </w:tc>
        <w:tc>
          <w:tcPr>
            <w:tcW w:w="3085" w:type="dxa"/>
            <w:vAlign w:val="center"/>
          </w:tcPr>
          <w:p w14:paraId="19F727FB"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Profesional en Ingeniería de Sistemas, con experiencia en temas relacionados a su profesión y/o manejo de software.</w:t>
            </w:r>
          </w:p>
        </w:tc>
        <w:tc>
          <w:tcPr>
            <w:tcW w:w="3101" w:type="dxa"/>
            <w:vAlign w:val="center"/>
          </w:tcPr>
          <w:p w14:paraId="39C57BA9"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Apoyo administrativo y tecnológico en la elaboración de las herramientas necesarias para brindar información con calidad y oportunidad.</w:t>
            </w:r>
          </w:p>
        </w:tc>
        <w:tc>
          <w:tcPr>
            <w:tcW w:w="1086" w:type="dxa"/>
            <w:vAlign w:val="center"/>
          </w:tcPr>
          <w:p w14:paraId="6825D410" w14:textId="77777777" w:rsidR="0083442F" w:rsidRPr="0083442F" w:rsidRDefault="0083442F" w:rsidP="0083442F">
            <w:pPr>
              <w:widowControl/>
              <w:adjustRightInd w:val="0"/>
              <w:spacing w:line="276" w:lineRule="auto"/>
              <w:jc w:val="center"/>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2</w:t>
            </w:r>
          </w:p>
        </w:tc>
      </w:tr>
      <w:tr w:rsidR="0083442F" w:rsidRPr="0083442F" w14:paraId="6DCC7944" w14:textId="77777777" w:rsidTr="005147AE">
        <w:trPr>
          <w:trHeight w:val="1252"/>
          <w:jc w:val="center"/>
        </w:trPr>
        <w:tc>
          <w:tcPr>
            <w:tcW w:w="1840" w:type="dxa"/>
            <w:vAlign w:val="center"/>
            <w:hideMark/>
          </w:tcPr>
          <w:p w14:paraId="17EFADE7"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Personal Logístico operativo, para cubrir la operación en el departamento.</w:t>
            </w:r>
          </w:p>
        </w:tc>
        <w:tc>
          <w:tcPr>
            <w:tcW w:w="3085" w:type="dxa"/>
            <w:vAlign w:val="center"/>
            <w:hideMark/>
          </w:tcPr>
          <w:p w14:paraId="60EF42AB"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Título de bachiller y experiencia laboral de 6 meses en manejo de personal.</w:t>
            </w:r>
          </w:p>
        </w:tc>
        <w:tc>
          <w:tcPr>
            <w:tcW w:w="3101" w:type="dxa"/>
            <w:vAlign w:val="center"/>
            <w:hideMark/>
          </w:tcPr>
          <w:p w14:paraId="55DD8C76"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Estarán en los municipios coordinando la logística de entrega con rectores y alcaldes, citación a padres de familia y acompañamiento en las entregas, distribución de planillas de entrega y recolección de las mismas.</w:t>
            </w:r>
          </w:p>
        </w:tc>
        <w:tc>
          <w:tcPr>
            <w:tcW w:w="1086" w:type="dxa"/>
            <w:vAlign w:val="center"/>
            <w:hideMark/>
          </w:tcPr>
          <w:p w14:paraId="2F626BC0" w14:textId="77777777" w:rsidR="0083442F" w:rsidRPr="0083442F" w:rsidRDefault="0083442F" w:rsidP="0083442F">
            <w:pPr>
              <w:widowControl/>
              <w:adjustRightInd w:val="0"/>
              <w:spacing w:line="276" w:lineRule="auto"/>
              <w:jc w:val="center"/>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 xml:space="preserve">93 </w:t>
            </w:r>
          </w:p>
        </w:tc>
      </w:tr>
      <w:tr w:rsidR="0083442F" w:rsidRPr="0083442F" w14:paraId="0135CCA6" w14:textId="77777777" w:rsidTr="005147AE">
        <w:trPr>
          <w:trHeight w:val="246"/>
          <w:jc w:val="center"/>
        </w:trPr>
        <w:tc>
          <w:tcPr>
            <w:tcW w:w="1840" w:type="dxa"/>
            <w:vAlign w:val="center"/>
            <w:hideMark/>
          </w:tcPr>
          <w:p w14:paraId="585521B5" w14:textId="77777777" w:rsidR="0083442F" w:rsidRPr="0083442F" w:rsidRDefault="0083442F" w:rsidP="0083442F">
            <w:pPr>
              <w:widowControl/>
              <w:adjustRightInd w:val="0"/>
              <w:spacing w:line="276" w:lineRule="auto"/>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Profesional de áreas contables.</w:t>
            </w:r>
          </w:p>
        </w:tc>
        <w:tc>
          <w:tcPr>
            <w:tcW w:w="3085" w:type="dxa"/>
            <w:vAlign w:val="center"/>
            <w:hideMark/>
          </w:tcPr>
          <w:p w14:paraId="54FB0E45"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Profesional en áreas contables.</w:t>
            </w:r>
          </w:p>
        </w:tc>
        <w:tc>
          <w:tcPr>
            <w:tcW w:w="3101" w:type="dxa"/>
            <w:vAlign w:val="center"/>
            <w:hideMark/>
          </w:tcPr>
          <w:p w14:paraId="3E5F4E06"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Responsable del análisis y registros de las operaciones contables, financieras y procesos de facturación.</w:t>
            </w:r>
          </w:p>
        </w:tc>
        <w:tc>
          <w:tcPr>
            <w:tcW w:w="1086" w:type="dxa"/>
            <w:vAlign w:val="center"/>
            <w:hideMark/>
          </w:tcPr>
          <w:p w14:paraId="694117AA" w14:textId="77777777" w:rsidR="0083442F" w:rsidRPr="0083442F" w:rsidRDefault="0083442F" w:rsidP="0083442F">
            <w:pPr>
              <w:widowControl/>
              <w:adjustRightInd w:val="0"/>
              <w:spacing w:line="276" w:lineRule="auto"/>
              <w:jc w:val="center"/>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2</w:t>
            </w:r>
          </w:p>
        </w:tc>
      </w:tr>
      <w:tr w:rsidR="0083442F" w:rsidRPr="0083442F" w14:paraId="4650AF32" w14:textId="77777777" w:rsidTr="005147AE">
        <w:trPr>
          <w:trHeight w:val="456"/>
          <w:jc w:val="center"/>
        </w:trPr>
        <w:tc>
          <w:tcPr>
            <w:tcW w:w="1840" w:type="dxa"/>
            <w:vAlign w:val="center"/>
          </w:tcPr>
          <w:p w14:paraId="07F8A166" w14:textId="77777777" w:rsidR="0083442F" w:rsidRPr="0083442F" w:rsidRDefault="0083442F" w:rsidP="0083442F">
            <w:pPr>
              <w:widowControl/>
              <w:adjustRightInd w:val="0"/>
              <w:spacing w:line="276" w:lineRule="auto"/>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Técnico o tecnólogo en cocina.</w:t>
            </w:r>
          </w:p>
        </w:tc>
        <w:tc>
          <w:tcPr>
            <w:tcW w:w="3085" w:type="dxa"/>
            <w:vAlign w:val="center"/>
          </w:tcPr>
          <w:p w14:paraId="68547628"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 xml:space="preserve">Técnico o tecnólogo en cocina, con experiencia mínima de un (01) año, en su área de formación. </w:t>
            </w:r>
          </w:p>
        </w:tc>
        <w:tc>
          <w:tcPr>
            <w:tcW w:w="3101" w:type="dxa"/>
            <w:vAlign w:val="center"/>
          </w:tcPr>
          <w:p w14:paraId="0B45D967"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Capacitaciones presenciales al personal de cocina en técnicas de preparación, manejo seguro de alimentos, servido, emplatado, mejoras continuas en atención al beneficiario y manejo de residuos, entre otros.</w:t>
            </w:r>
          </w:p>
        </w:tc>
        <w:tc>
          <w:tcPr>
            <w:tcW w:w="1086" w:type="dxa"/>
            <w:vAlign w:val="center"/>
          </w:tcPr>
          <w:p w14:paraId="11B1FFC4" w14:textId="77777777" w:rsidR="0083442F" w:rsidRPr="0083442F" w:rsidRDefault="0083442F" w:rsidP="0083442F">
            <w:pPr>
              <w:widowControl/>
              <w:adjustRightInd w:val="0"/>
              <w:spacing w:line="276" w:lineRule="auto"/>
              <w:jc w:val="center"/>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4</w:t>
            </w:r>
          </w:p>
          <w:p w14:paraId="74ADB048" w14:textId="77777777" w:rsidR="0083442F" w:rsidRPr="0083442F" w:rsidRDefault="0083442F" w:rsidP="0083442F">
            <w:pPr>
              <w:widowControl/>
              <w:adjustRightInd w:val="0"/>
              <w:spacing w:line="276" w:lineRule="auto"/>
              <w:jc w:val="center"/>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(Uno para cada zona)</w:t>
            </w:r>
          </w:p>
        </w:tc>
      </w:tr>
      <w:tr w:rsidR="0083442F" w:rsidRPr="0083442F" w14:paraId="2F38C9DB" w14:textId="77777777" w:rsidTr="005147AE">
        <w:trPr>
          <w:trHeight w:val="180"/>
          <w:jc w:val="center"/>
        </w:trPr>
        <w:tc>
          <w:tcPr>
            <w:tcW w:w="1840" w:type="dxa"/>
            <w:vAlign w:val="center"/>
            <w:hideMark/>
          </w:tcPr>
          <w:p w14:paraId="205DE084" w14:textId="77777777" w:rsidR="0083442F" w:rsidRPr="0083442F" w:rsidRDefault="0083442F" w:rsidP="0083442F">
            <w:pPr>
              <w:widowControl/>
              <w:adjustRightInd w:val="0"/>
              <w:spacing w:line="276" w:lineRule="auto"/>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Auxiliar Administrativo</w:t>
            </w:r>
          </w:p>
        </w:tc>
        <w:tc>
          <w:tcPr>
            <w:tcW w:w="3085" w:type="dxa"/>
            <w:vAlign w:val="center"/>
            <w:hideMark/>
          </w:tcPr>
          <w:p w14:paraId="4C7AE924"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Técnico o tecnólogo en áreas administración o finanzas, o áreas contables.</w:t>
            </w:r>
          </w:p>
        </w:tc>
        <w:tc>
          <w:tcPr>
            <w:tcW w:w="3101" w:type="dxa"/>
            <w:vAlign w:val="center"/>
            <w:hideMark/>
          </w:tcPr>
          <w:p w14:paraId="224EE4F8"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Apoyo en el proceso de facturación, generación de planillas, consolidación de planillas.</w:t>
            </w:r>
          </w:p>
        </w:tc>
        <w:tc>
          <w:tcPr>
            <w:tcW w:w="1086" w:type="dxa"/>
            <w:vAlign w:val="center"/>
            <w:hideMark/>
          </w:tcPr>
          <w:p w14:paraId="47B2BE3B" w14:textId="77777777" w:rsidR="0083442F" w:rsidRPr="0083442F" w:rsidRDefault="0083442F" w:rsidP="0083442F">
            <w:pPr>
              <w:widowControl/>
              <w:adjustRightInd w:val="0"/>
              <w:spacing w:line="276" w:lineRule="auto"/>
              <w:jc w:val="center"/>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4</w:t>
            </w:r>
          </w:p>
        </w:tc>
      </w:tr>
      <w:tr w:rsidR="0083442F" w:rsidRPr="0083442F" w14:paraId="3619D99C" w14:textId="77777777" w:rsidTr="005147AE">
        <w:trPr>
          <w:trHeight w:val="214"/>
          <w:jc w:val="center"/>
        </w:trPr>
        <w:tc>
          <w:tcPr>
            <w:tcW w:w="1840" w:type="dxa"/>
            <w:vAlign w:val="center"/>
          </w:tcPr>
          <w:p w14:paraId="30A4AA08" w14:textId="77777777" w:rsidR="0083442F" w:rsidRPr="0083442F" w:rsidRDefault="0083442F" w:rsidP="0083442F">
            <w:pPr>
              <w:widowControl/>
              <w:adjustRightInd w:val="0"/>
              <w:spacing w:line="276" w:lineRule="auto"/>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Manipuladores (as) de alimentos</w:t>
            </w:r>
          </w:p>
        </w:tc>
        <w:tc>
          <w:tcPr>
            <w:tcW w:w="3085" w:type="dxa"/>
            <w:vAlign w:val="center"/>
          </w:tcPr>
          <w:p w14:paraId="381BB5B8"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Persona natural mayor de edad, con educación básica primaria, con experiencia mínima de seis (06) meses en preparación de alimentos.</w:t>
            </w:r>
          </w:p>
        </w:tc>
        <w:tc>
          <w:tcPr>
            <w:tcW w:w="3101" w:type="dxa"/>
            <w:vAlign w:val="center"/>
          </w:tcPr>
          <w:p w14:paraId="1A173242" w14:textId="77777777" w:rsidR="0083442F" w:rsidRPr="0083442F" w:rsidRDefault="0083442F" w:rsidP="0083442F">
            <w:pPr>
              <w:widowControl/>
              <w:adjustRightInd w:val="0"/>
              <w:spacing w:line="276" w:lineRule="auto"/>
              <w:jc w:val="both"/>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 xml:space="preserve">Recepción, almacenamiento, preparación y distribución de alimentos. </w:t>
            </w:r>
          </w:p>
        </w:tc>
        <w:tc>
          <w:tcPr>
            <w:tcW w:w="1086" w:type="dxa"/>
            <w:vAlign w:val="center"/>
          </w:tcPr>
          <w:p w14:paraId="06EFBC5C" w14:textId="77777777" w:rsidR="0083442F" w:rsidRPr="0083442F" w:rsidRDefault="0083442F" w:rsidP="0083442F">
            <w:pPr>
              <w:widowControl/>
              <w:adjustRightInd w:val="0"/>
              <w:spacing w:line="276" w:lineRule="auto"/>
              <w:jc w:val="center"/>
              <w:rPr>
                <w:rFonts w:ascii="Arial" w:eastAsia="Times New Roman" w:hAnsi="Arial" w:cs="Arial"/>
                <w:color w:val="000000"/>
                <w:sz w:val="16"/>
                <w:szCs w:val="16"/>
                <w:lang w:val="es-CO" w:eastAsia="es-ES"/>
              </w:rPr>
            </w:pPr>
            <w:r w:rsidRPr="0083442F">
              <w:rPr>
                <w:rFonts w:ascii="Arial" w:eastAsia="Times New Roman" w:hAnsi="Arial" w:cs="Arial"/>
                <w:color w:val="000000"/>
                <w:sz w:val="16"/>
                <w:szCs w:val="16"/>
                <w:lang w:val="es-CO" w:eastAsia="es-ES"/>
              </w:rPr>
              <w:t>Según focalización</w:t>
            </w:r>
          </w:p>
        </w:tc>
      </w:tr>
    </w:tbl>
    <w:p w14:paraId="18BDF464"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4A555514"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r w:rsidRPr="0083442F">
        <w:rPr>
          <w:rFonts w:ascii="Arial" w:eastAsia="Times New Roman" w:hAnsi="Arial" w:cs="Arial"/>
          <w:b/>
          <w:bCs/>
          <w:color w:val="000000"/>
          <w:sz w:val="20"/>
          <w:szCs w:val="20"/>
          <w:lang w:val="es-CO" w:eastAsia="es-ES"/>
        </w:rPr>
        <w:t>Nota 1</w:t>
      </w:r>
      <w:r w:rsidRPr="0083442F">
        <w:rPr>
          <w:rFonts w:ascii="Arial" w:eastAsia="Times New Roman" w:hAnsi="Arial" w:cs="Arial"/>
          <w:color w:val="000000"/>
          <w:sz w:val="20"/>
          <w:szCs w:val="20"/>
          <w:lang w:val="es-CO" w:eastAsia="es-ES"/>
        </w:rPr>
        <w:t>. El operador deberá garantizar la dotación y elementos de seguridad al personal requerido para la operación del programa de alimentación escolar.</w:t>
      </w:r>
    </w:p>
    <w:p w14:paraId="46ADB54F"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111177C3"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r w:rsidRPr="0083442F">
        <w:rPr>
          <w:rFonts w:ascii="Arial" w:eastAsia="Times New Roman" w:hAnsi="Arial" w:cs="Arial"/>
          <w:b/>
          <w:bCs/>
          <w:color w:val="000000"/>
          <w:sz w:val="20"/>
          <w:szCs w:val="20"/>
          <w:lang w:val="es-CO" w:eastAsia="es-ES"/>
        </w:rPr>
        <w:t>Nota 2</w:t>
      </w:r>
      <w:r w:rsidRPr="0083442F">
        <w:rPr>
          <w:rFonts w:ascii="Arial" w:eastAsia="Times New Roman" w:hAnsi="Arial" w:cs="Arial"/>
          <w:color w:val="000000"/>
          <w:sz w:val="20"/>
          <w:szCs w:val="20"/>
          <w:lang w:val="es-CO" w:eastAsia="es-ES"/>
        </w:rPr>
        <w:t>. En el caso del personal logístico operativo, se deberá contar con un mínimo de una (01) persona por municipio. No obstante, se establecen algunas excepciones en las cuales, debido a las condiciones operativas y logísticas del territorio, se requiere la contratación de un mayor número de personas para garantizar la adecuada ejecución del programa. En este sentido, en los municipios de Betulia, Bolívar, Lebrija, Puente Nacional, Rionegro, San Andrés, San Vicente de Chucurí, Sucre y Tona se deberá contar con mínimo dos (02) personas para este perfil. Para el municipio de Suratá, se deberá disponer de mínimo tres (03) personas. En total, para este cargo se requiere la vinculación de un mínimo de noventa y tres (93) personas.</w:t>
      </w:r>
    </w:p>
    <w:p w14:paraId="662C2212"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4623E926" w14:textId="77777777" w:rsidR="0083442F" w:rsidRPr="0083442F" w:rsidRDefault="0083442F" w:rsidP="0083442F">
      <w:pPr>
        <w:widowControl/>
        <w:pBdr>
          <w:top w:val="nil"/>
          <w:left w:val="nil"/>
          <w:bottom w:val="nil"/>
          <w:right w:val="nil"/>
          <w:between w:val="nil"/>
        </w:pBdr>
        <w:autoSpaceDE/>
        <w:autoSpaceDN/>
        <w:jc w:val="center"/>
        <w:rPr>
          <w:rFonts w:ascii="Arial" w:eastAsia="Times New Roman" w:hAnsi="Arial" w:cs="Arial"/>
          <w:b/>
          <w:bCs/>
          <w:color w:val="000000"/>
          <w:sz w:val="20"/>
          <w:szCs w:val="20"/>
          <w:lang w:val="es-CO" w:eastAsia="es-ES"/>
        </w:rPr>
      </w:pPr>
      <w:r w:rsidRPr="0083442F">
        <w:rPr>
          <w:rFonts w:ascii="Arial" w:eastAsia="Times New Roman" w:hAnsi="Arial" w:cs="Arial"/>
          <w:b/>
          <w:bCs/>
          <w:color w:val="000000"/>
          <w:sz w:val="20"/>
          <w:szCs w:val="20"/>
          <w:lang w:val="es-CO" w:eastAsia="es-ES"/>
        </w:rPr>
        <w:t>Del personal manipulador (es) de alimentos</w:t>
      </w:r>
    </w:p>
    <w:p w14:paraId="6AB4441F"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20A659FE"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El personal manipulador de alimentos deberá cumplir en todo momento con los requisitos establecidos en la normatividad sanitaria vigente, según los artículos 11 y siguientes (</w:t>
      </w:r>
      <w:proofErr w:type="spellStart"/>
      <w:r w:rsidRPr="0083442F">
        <w:rPr>
          <w:rFonts w:ascii="Arial" w:eastAsia="Times New Roman" w:hAnsi="Arial" w:cs="Arial"/>
          <w:color w:val="000000"/>
          <w:sz w:val="20"/>
          <w:szCs w:val="20"/>
          <w:lang w:val="es-CO" w:eastAsia="es-ES"/>
        </w:rPr>
        <w:t>Ss</w:t>
      </w:r>
      <w:proofErr w:type="spellEnd"/>
      <w:r w:rsidRPr="0083442F">
        <w:rPr>
          <w:rFonts w:ascii="Arial" w:eastAsia="Times New Roman" w:hAnsi="Arial" w:cs="Arial"/>
          <w:color w:val="000000"/>
          <w:sz w:val="20"/>
          <w:szCs w:val="20"/>
          <w:lang w:val="es-CO" w:eastAsia="es-ES"/>
        </w:rPr>
        <w:t>) de la Resolución </w:t>
      </w:r>
      <w:hyperlink r:id="rId8" w:anchor="INICIO">
        <w:r w:rsidRPr="0083442F">
          <w:rPr>
            <w:rFonts w:ascii="Arial" w:eastAsia="Times New Roman" w:hAnsi="Arial" w:cs="Arial"/>
            <w:color w:val="000000"/>
            <w:sz w:val="20"/>
            <w:szCs w:val="20"/>
            <w:lang w:val="es-CO" w:eastAsia="es-ES"/>
          </w:rPr>
          <w:t>2674</w:t>
        </w:r>
      </w:hyperlink>
      <w:r w:rsidRPr="0083442F">
        <w:rPr>
          <w:rFonts w:ascii="Arial" w:eastAsia="Times New Roman" w:hAnsi="Arial" w:cs="Arial"/>
          <w:color w:val="000000"/>
          <w:sz w:val="20"/>
          <w:szCs w:val="20"/>
          <w:lang w:val="es-CO" w:eastAsia="es-ES"/>
        </w:rPr>
        <w:t> de 2013 del Ministerio de Salud y Protección Social y demás normas que la adicionen, modifiquen o sustituyan, y debe acreditar el siguiente perfil mínimo al momento de manipular alimentos:</w:t>
      </w:r>
    </w:p>
    <w:p w14:paraId="28D71B00"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5F338B8A" w14:textId="77777777" w:rsidR="0083442F" w:rsidRPr="0083442F" w:rsidRDefault="0083442F">
      <w:pPr>
        <w:widowControl/>
        <w:numPr>
          <w:ilvl w:val="0"/>
          <w:numId w:val="8"/>
        </w:numPr>
        <w:pBdr>
          <w:top w:val="nil"/>
          <w:left w:val="nil"/>
          <w:bottom w:val="nil"/>
          <w:right w:val="nil"/>
          <w:between w:val="nil"/>
        </w:pBdr>
        <w:autoSpaceDE/>
        <w:autoSpaceDN/>
        <w:spacing w:after="200" w:line="276" w:lineRule="auto"/>
        <w:jc w:val="both"/>
        <w:rPr>
          <w:rFonts w:ascii="Arial" w:eastAsia="Calibri" w:hAnsi="Arial" w:cs="Arial"/>
          <w:color w:val="000000"/>
          <w:sz w:val="20"/>
          <w:szCs w:val="20"/>
        </w:rPr>
      </w:pPr>
      <w:r w:rsidRPr="0083442F">
        <w:rPr>
          <w:rFonts w:ascii="Arial" w:eastAsia="Calibri" w:hAnsi="Arial" w:cs="Arial"/>
          <w:color w:val="000000"/>
          <w:sz w:val="20"/>
          <w:szCs w:val="20"/>
        </w:rPr>
        <w:t>Ser mayor de 18 años, con educación básica primaria.</w:t>
      </w:r>
    </w:p>
    <w:p w14:paraId="577D2458" w14:textId="77777777" w:rsidR="0083442F" w:rsidRPr="0083442F" w:rsidRDefault="0083442F">
      <w:pPr>
        <w:widowControl/>
        <w:numPr>
          <w:ilvl w:val="0"/>
          <w:numId w:val="8"/>
        </w:numPr>
        <w:pBdr>
          <w:top w:val="nil"/>
          <w:left w:val="nil"/>
          <w:bottom w:val="nil"/>
          <w:right w:val="nil"/>
          <w:between w:val="nil"/>
        </w:pBdr>
        <w:autoSpaceDE/>
        <w:autoSpaceDN/>
        <w:spacing w:after="200" w:line="276" w:lineRule="auto"/>
        <w:ind w:left="426" w:hanging="283"/>
        <w:jc w:val="both"/>
        <w:rPr>
          <w:rFonts w:ascii="Arial" w:eastAsia="Calibri" w:hAnsi="Arial" w:cs="Arial"/>
          <w:color w:val="000000"/>
          <w:sz w:val="20"/>
          <w:szCs w:val="20"/>
        </w:rPr>
      </w:pPr>
      <w:r w:rsidRPr="0083442F">
        <w:rPr>
          <w:rFonts w:ascii="Arial" w:eastAsia="Calibri" w:hAnsi="Arial" w:cs="Arial"/>
          <w:color w:val="000000"/>
          <w:sz w:val="20"/>
          <w:szCs w:val="20"/>
        </w:rPr>
        <w:t>Certificación médica, de acuerdo a lo establecido en el artículo 11 de la Resolución número </w:t>
      </w:r>
      <w:hyperlink r:id="rId9" w:anchor="INICIO">
        <w:r w:rsidRPr="0083442F">
          <w:rPr>
            <w:rFonts w:ascii="Arial" w:eastAsia="Calibri" w:hAnsi="Arial" w:cs="Arial"/>
            <w:color w:val="000000"/>
            <w:sz w:val="20"/>
            <w:szCs w:val="20"/>
          </w:rPr>
          <w:t>2674</w:t>
        </w:r>
      </w:hyperlink>
      <w:r w:rsidRPr="0083442F">
        <w:rPr>
          <w:rFonts w:ascii="Arial" w:eastAsia="Calibri" w:hAnsi="Arial" w:cs="Arial"/>
          <w:color w:val="000000"/>
          <w:sz w:val="20"/>
          <w:szCs w:val="20"/>
        </w:rPr>
        <w:t xml:space="preserve"> de 2013 emitida por el Ministerio de Salud y Protección Social y demás normas que la modifiquen, adicionen o sustituyan, en la cual conste la aptitud de la persona para la manipulación de alimentos de acuerdo a lo establecido en la normatividad sanitaria vigente; la certificación debe presentar fecha de expedición no mayor a 1 año con relación al inicio de la operación del Programa. Adicionalmente se establece que: </w:t>
      </w:r>
      <w:r w:rsidRPr="0083442F">
        <w:rPr>
          <w:rFonts w:ascii="Arial" w:eastAsia="Calibri" w:hAnsi="Arial" w:cs="Arial"/>
          <w:i/>
          <w:color w:val="000000"/>
          <w:sz w:val="20"/>
          <w:szCs w:val="20"/>
        </w:rPr>
        <w:t>“Debe efectuarse un reconocimiento médico cada vez que se considere necesario por razones clínicas y epidemiológicas especialmente después de una ausencia de trabajo motivada por una infección que pudiera dejar secuelas capaces de provocar contaminación de los alimentos que se manipulen. Dependiendo de la valoración efectuada por el médico, se deben realizar las pruebas de laboratorio clínico u otras que resulten necesarias, registrando las medidas correctivas y preventivas tomadas con el fin de mitigar la posible contaminación del alimento que pueda generarse por el estado de salud del personal manipulador.”</w:t>
      </w:r>
      <w:r w:rsidRPr="0083442F">
        <w:rPr>
          <w:rFonts w:ascii="Arial" w:eastAsia="Calibri" w:hAnsi="Arial" w:cs="Arial"/>
          <w:color w:val="000000"/>
          <w:sz w:val="20"/>
          <w:szCs w:val="20"/>
        </w:rPr>
        <w:t xml:space="preserve">  </w:t>
      </w:r>
    </w:p>
    <w:p w14:paraId="76E81D6E" w14:textId="77777777" w:rsidR="0083442F" w:rsidRPr="0083442F" w:rsidRDefault="0083442F">
      <w:pPr>
        <w:widowControl/>
        <w:numPr>
          <w:ilvl w:val="0"/>
          <w:numId w:val="8"/>
        </w:numPr>
        <w:pBdr>
          <w:top w:val="nil"/>
          <w:left w:val="nil"/>
          <w:bottom w:val="nil"/>
          <w:right w:val="nil"/>
          <w:between w:val="nil"/>
        </w:pBdr>
        <w:autoSpaceDE/>
        <w:autoSpaceDN/>
        <w:spacing w:after="200" w:line="276" w:lineRule="auto"/>
        <w:ind w:left="426" w:hanging="283"/>
        <w:jc w:val="both"/>
        <w:rPr>
          <w:rFonts w:ascii="Arial" w:eastAsia="Calibri" w:hAnsi="Arial" w:cs="Arial"/>
          <w:color w:val="000000"/>
          <w:sz w:val="20"/>
          <w:szCs w:val="20"/>
        </w:rPr>
      </w:pPr>
      <w:r w:rsidRPr="0083442F">
        <w:rPr>
          <w:rFonts w:ascii="Arial" w:eastAsia="Calibri" w:hAnsi="Arial" w:cs="Arial"/>
          <w:color w:val="000000"/>
          <w:sz w:val="20"/>
          <w:szCs w:val="20"/>
        </w:rPr>
        <w:t>Tener formación en educación sanitaria, principios básicos de buenas prácticas de manufactura y prácticas higiénicas en manipulación de alimentos, de acuerdo con lo establecido en la Resolución número </w:t>
      </w:r>
      <w:hyperlink r:id="rId10" w:anchor="INICIO">
        <w:r w:rsidRPr="0083442F">
          <w:rPr>
            <w:rFonts w:ascii="Arial" w:eastAsia="Calibri" w:hAnsi="Arial" w:cs="Arial"/>
            <w:color w:val="000000"/>
            <w:sz w:val="20"/>
            <w:szCs w:val="20"/>
          </w:rPr>
          <w:t>2674</w:t>
        </w:r>
      </w:hyperlink>
      <w:r w:rsidRPr="0083442F">
        <w:rPr>
          <w:rFonts w:ascii="Arial" w:eastAsia="Calibri" w:hAnsi="Arial" w:cs="Arial"/>
          <w:color w:val="000000"/>
          <w:sz w:val="20"/>
          <w:szCs w:val="20"/>
        </w:rPr>
        <w:t> de 2013 emitida por el Ministerio de Salud y Protección Social y demás normas que la modifiquen, adicionen o sustituyan; de lo cual debe tener certificación vigente no mayor a 1 año con relación al inicio de la operación del Programa.</w:t>
      </w:r>
    </w:p>
    <w:p w14:paraId="41BE0085" w14:textId="77777777" w:rsidR="0083442F" w:rsidRPr="0083442F" w:rsidRDefault="0083442F">
      <w:pPr>
        <w:widowControl/>
        <w:numPr>
          <w:ilvl w:val="0"/>
          <w:numId w:val="8"/>
        </w:numPr>
        <w:pBdr>
          <w:top w:val="nil"/>
          <w:left w:val="nil"/>
          <w:bottom w:val="nil"/>
          <w:right w:val="nil"/>
          <w:between w:val="nil"/>
        </w:pBdr>
        <w:autoSpaceDE/>
        <w:autoSpaceDN/>
        <w:spacing w:after="200" w:line="276" w:lineRule="auto"/>
        <w:ind w:left="426" w:hanging="283"/>
        <w:jc w:val="both"/>
        <w:rPr>
          <w:rFonts w:ascii="Arial" w:eastAsia="Calibri" w:hAnsi="Arial" w:cs="Arial"/>
          <w:color w:val="000000"/>
          <w:sz w:val="20"/>
          <w:szCs w:val="20"/>
        </w:rPr>
      </w:pPr>
      <w:r w:rsidRPr="0083442F">
        <w:rPr>
          <w:rFonts w:ascii="Arial" w:eastAsia="Calibri" w:hAnsi="Arial" w:cs="Arial"/>
          <w:color w:val="000000"/>
          <w:sz w:val="20"/>
          <w:szCs w:val="20"/>
        </w:rPr>
        <w:t>Poner en práctica las orientaciones que sean impartidas en las capacitaciones realizadas en el marco de la operación.</w:t>
      </w:r>
    </w:p>
    <w:p w14:paraId="3126B606"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3521D780"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r w:rsidRPr="0083442F">
        <w:rPr>
          <w:rFonts w:ascii="Arial" w:eastAsia="Times New Roman" w:hAnsi="Arial" w:cs="Arial"/>
          <w:b/>
          <w:bCs/>
          <w:color w:val="000000"/>
          <w:sz w:val="20"/>
          <w:szCs w:val="20"/>
          <w:lang w:val="es-CO" w:eastAsia="es-ES"/>
        </w:rPr>
        <w:t>Nota:</w:t>
      </w:r>
      <w:r w:rsidRPr="0083442F">
        <w:rPr>
          <w:rFonts w:ascii="Arial" w:eastAsia="Times New Roman" w:hAnsi="Arial" w:cs="Arial"/>
          <w:color w:val="000000"/>
          <w:sz w:val="20"/>
          <w:szCs w:val="20"/>
          <w:lang w:val="es-CO" w:eastAsia="es-ES"/>
        </w:rPr>
        <w:t xml:space="preserve"> siempre que exista remplazo y/o nueva contratación del personal manipulador el operador deberá realizar proceso de capacitación previamente establecido.</w:t>
      </w:r>
    </w:p>
    <w:p w14:paraId="6E5522BD"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53229350"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Así mismo, se deberá contemplar lo dispuesto en la Ley 2042 de 2020, en su artículo 4 respecto que por parte del operador del PAE “(..) propenda por integrar dentro de su personal, como manipuladores, en un porcentaje no menor al 20%, a los padres de familia usuarios, priorizando a aquellos que sean cabeza de familia, que no pertenezcan al comité de vigilancia o control social y/o a la junta de la respectiva asociación de padres de familia.”</w:t>
      </w:r>
    </w:p>
    <w:p w14:paraId="707A3834"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1BCB226C"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Los parámetros para determinar el número de manipuladores de alimentos requeridos en los establecimientos educativos son los siguientes:</w:t>
      </w:r>
    </w:p>
    <w:p w14:paraId="5AF442B4"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67AFD971" w14:textId="77777777" w:rsidR="0083442F" w:rsidRPr="0046651A" w:rsidRDefault="0083442F" w:rsidP="0046651A">
      <w:pPr>
        <w:widowControl/>
        <w:pBdr>
          <w:top w:val="nil"/>
          <w:left w:val="nil"/>
          <w:bottom w:val="nil"/>
          <w:right w:val="nil"/>
          <w:between w:val="nil"/>
        </w:pBdr>
        <w:autoSpaceDE/>
        <w:autoSpaceDN/>
        <w:jc w:val="center"/>
        <w:rPr>
          <w:rFonts w:ascii="Arial" w:eastAsia="Times New Roman" w:hAnsi="Arial" w:cs="Arial"/>
          <w:b/>
          <w:bCs/>
          <w:color w:val="000000"/>
          <w:sz w:val="20"/>
          <w:szCs w:val="20"/>
          <w:lang w:val="es-CO" w:eastAsia="es-ES"/>
        </w:rPr>
      </w:pPr>
      <w:r w:rsidRPr="0046651A">
        <w:rPr>
          <w:rFonts w:ascii="Arial" w:eastAsia="Times New Roman" w:hAnsi="Arial" w:cs="Arial"/>
          <w:b/>
          <w:bCs/>
          <w:color w:val="000000"/>
          <w:sz w:val="20"/>
          <w:szCs w:val="20"/>
          <w:lang w:val="es-CO" w:eastAsia="es-ES"/>
        </w:rPr>
        <w:t>Tabla. Relación mínima de manipuladores de alimentos necesarios por número de raciones atendidas bajo modalidad Ración Preparada en Sitio (Almuerzo)</w:t>
      </w:r>
    </w:p>
    <w:p w14:paraId="6035AD06" w14:textId="77777777" w:rsidR="0083442F" w:rsidRPr="0046651A" w:rsidRDefault="0083442F" w:rsidP="0046651A">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tbl>
      <w:tblPr>
        <w:tblW w:w="96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4"/>
        <w:gridCol w:w="1118"/>
        <w:gridCol w:w="1257"/>
        <w:gridCol w:w="1258"/>
        <w:gridCol w:w="1258"/>
        <w:gridCol w:w="1258"/>
        <w:gridCol w:w="1257"/>
        <w:gridCol w:w="1257"/>
      </w:tblGrid>
      <w:tr w:rsidR="0083442F" w:rsidRPr="0046651A" w14:paraId="414CE4DA" w14:textId="77777777" w:rsidTr="0083442F">
        <w:trPr>
          <w:jc w:val="center"/>
        </w:trPr>
        <w:tc>
          <w:tcPr>
            <w:tcW w:w="974" w:type="dxa"/>
            <w:shd w:val="clear" w:color="auto" w:fill="D9D9D9"/>
            <w:vAlign w:val="center"/>
          </w:tcPr>
          <w:p w14:paraId="063BAB61"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1 a 50 raciones</w:t>
            </w:r>
          </w:p>
        </w:tc>
        <w:tc>
          <w:tcPr>
            <w:tcW w:w="1118" w:type="dxa"/>
            <w:shd w:val="clear" w:color="auto" w:fill="D9D9D9"/>
            <w:vAlign w:val="center"/>
          </w:tcPr>
          <w:p w14:paraId="3A2A66CE"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51 a 100 raciones</w:t>
            </w:r>
          </w:p>
        </w:tc>
        <w:tc>
          <w:tcPr>
            <w:tcW w:w="1257" w:type="dxa"/>
            <w:shd w:val="clear" w:color="auto" w:fill="D9D9D9"/>
            <w:vAlign w:val="center"/>
          </w:tcPr>
          <w:p w14:paraId="07B6BA04"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101 a 250 raciones</w:t>
            </w:r>
          </w:p>
        </w:tc>
        <w:tc>
          <w:tcPr>
            <w:tcW w:w="1258" w:type="dxa"/>
            <w:shd w:val="clear" w:color="auto" w:fill="D9D9D9"/>
            <w:vAlign w:val="center"/>
          </w:tcPr>
          <w:p w14:paraId="080AE261"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251 a 450 raciones</w:t>
            </w:r>
          </w:p>
        </w:tc>
        <w:tc>
          <w:tcPr>
            <w:tcW w:w="1258" w:type="dxa"/>
            <w:shd w:val="clear" w:color="auto" w:fill="D9D9D9"/>
            <w:vAlign w:val="center"/>
          </w:tcPr>
          <w:p w14:paraId="249B5C30"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451 a 700 raciones</w:t>
            </w:r>
          </w:p>
        </w:tc>
        <w:tc>
          <w:tcPr>
            <w:tcW w:w="1258" w:type="dxa"/>
            <w:shd w:val="clear" w:color="auto" w:fill="D9D9D9"/>
            <w:vAlign w:val="center"/>
          </w:tcPr>
          <w:p w14:paraId="772C52B5"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701 a 950 raciones</w:t>
            </w:r>
          </w:p>
        </w:tc>
        <w:tc>
          <w:tcPr>
            <w:tcW w:w="1257" w:type="dxa"/>
            <w:shd w:val="clear" w:color="auto" w:fill="D9D9D9"/>
            <w:vAlign w:val="center"/>
          </w:tcPr>
          <w:p w14:paraId="7A6DEF93"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951 a 1450 raciones</w:t>
            </w:r>
          </w:p>
        </w:tc>
        <w:tc>
          <w:tcPr>
            <w:tcW w:w="1257" w:type="dxa"/>
            <w:shd w:val="clear" w:color="auto" w:fill="D9D9D9"/>
            <w:vAlign w:val="center"/>
          </w:tcPr>
          <w:p w14:paraId="668CC420"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1451 en adelante</w:t>
            </w:r>
          </w:p>
        </w:tc>
      </w:tr>
      <w:tr w:rsidR="0083442F" w:rsidRPr="0046651A" w14:paraId="73426B69" w14:textId="77777777" w:rsidTr="005147AE">
        <w:trPr>
          <w:jc w:val="center"/>
        </w:trPr>
        <w:tc>
          <w:tcPr>
            <w:tcW w:w="974" w:type="dxa"/>
            <w:vAlign w:val="center"/>
          </w:tcPr>
          <w:p w14:paraId="3DF4683F"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1</w:t>
            </w:r>
          </w:p>
        </w:tc>
        <w:tc>
          <w:tcPr>
            <w:tcW w:w="1118" w:type="dxa"/>
            <w:vAlign w:val="center"/>
          </w:tcPr>
          <w:p w14:paraId="645005B0"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2</w:t>
            </w:r>
          </w:p>
        </w:tc>
        <w:tc>
          <w:tcPr>
            <w:tcW w:w="1257" w:type="dxa"/>
            <w:vAlign w:val="center"/>
          </w:tcPr>
          <w:p w14:paraId="6CF711BE"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3</w:t>
            </w:r>
          </w:p>
        </w:tc>
        <w:tc>
          <w:tcPr>
            <w:tcW w:w="1258" w:type="dxa"/>
            <w:vAlign w:val="center"/>
          </w:tcPr>
          <w:p w14:paraId="5D7099F0"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4</w:t>
            </w:r>
          </w:p>
        </w:tc>
        <w:tc>
          <w:tcPr>
            <w:tcW w:w="1258" w:type="dxa"/>
            <w:vAlign w:val="center"/>
          </w:tcPr>
          <w:p w14:paraId="43CE6607"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5</w:t>
            </w:r>
          </w:p>
        </w:tc>
        <w:tc>
          <w:tcPr>
            <w:tcW w:w="1258" w:type="dxa"/>
            <w:vAlign w:val="center"/>
          </w:tcPr>
          <w:p w14:paraId="602CEC37"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6</w:t>
            </w:r>
          </w:p>
        </w:tc>
        <w:tc>
          <w:tcPr>
            <w:tcW w:w="1257" w:type="dxa"/>
            <w:vAlign w:val="center"/>
          </w:tcPr>
          <w:p w14:paraId="366ED35F"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7</w:t>
            </w:r>
          </w:p>
        </w:tc>
        <w:tc>
          <w:tcPr>
            <w:tcW w:w="1257" w:type="dxa"/>
            <w:vAlign w:val="center"/>
          </w:tcPr>
          <w:p w14:paraId="54AFB1BC"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8</w:t>
            </w:r>
          </w:p>
        </w:tc>
      </w:tr>
    </w:tbl>
    <w:p w14:paraId="561F8D7C" w14:textId="77777777" w:rsidR="0083442F" w:rsidRPr="0046651A" w:rsidRDefault="0083442F" w:rsidP="0046651A">
      <w:pPr>
        <w:widowControl/>
        <w:pBdr>
          <w:top w:val="nil"/>
          <w:left w:val="nil"/>
          <w:bottom w:val="nil"/>
          <w:right w:val="nil"/>
          <w:between w:val="nil"/>
        </w:pBdr>
        <w:autoSpaceDE/>
        <w:autoSpaceDN/>
        <w:jc w:val="both"/>
        <w:rPr>
          <w:rFonts w:ascii="Arial" w:eastAsia="Times New Roman" w:hAnsi="Arial" w:cs="Arial"/>
          <w:b/>
          <w:bCs/>
          <w:color w:val="000000"/>
          <w:sz w:val="20"/>
          <w:szCs w:val="20"/>
          <w:lang w:val="es-CO" w:eastAsia="es-ES"/>
        </w:rPr>
      </w:pPr>
    </w:p>
    <w:p w14:paraId="1383AF15" w14:textId="77777777" w:rsidR="0083442F" w:rsidRPr="0046651A" w:rsidRDefault="0083442F" w:rsidP="0046651A">
      <w:pPr>
        <w:widowControl/>
        <w:pBdr>
          <w:top w:val="nil"/>
          <w:left w:val="nil"/>
          <w:bottom w:val="nil"/>
          <w:right w:val="nil"/>
          <w:between w:val="nil"/>
        </w:pBdr>
        <w:autoSpaceDE/>
        <w:autoSpaceDN/>
        <w:jc w:val="center"/>
        <w:rPr>
          <w:rFonts w:ascii="Arial" w:eastAsia="Times New Roman" w:hAnsi="Arial" w:cs="Arial"/>
          <w:b/>
          <w:bCs/>
          <w:color w:val="000000"/>
          <w:sz w:val="20"/>
          <w:szCs w:val="20"/>
          <w:lang w:val="es-CO" w:eastAsia="es-ES"/>
        </w:rPr>
      </w:pPr>
      <w:r w:rsidRPr="0046651A">
        <w:rPr>
          <w:rFonts w:ascii="Arial" w:eastAsia="Times New Roman" w:hAnsi="Arial" w:cs="Arial"/>
          <w:b/>
          <w:bCs/>
          <w:color w:val="000000"/>
          <w:sz w:val="20"/>
          <w:szCs w:val="20"/>
          <w:lang w:val="es-CO" w:eastAsia="es-ES"/>
        </w:rPr>
        <w:t>Tabla. Relación mínima de manipuladores de alimentos necesarios por número de raciones atendidas bajo modalidad Ración Preparada en Sitio (Ración am/pm)</w:t>
      </w:r>
    </w:p>
    <w:p w14:paraId="3DE074B9" w14:textId="77777777" w:rsidR="0083442F" w:rsidRPr="0046651A" w:rsidRDefault="0083442F" w:rsidP="0046651A">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tbl>
      <w:tblPr>
        <w:tblW w:w="916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65"/>
        <w:gridCol w:w="1223"/>
        <w:gridCol w:w="1375"/>
        <w:gridCol w:w="1376"/>
        <w:gridCol w:w="1376"/>
        <w:gridCol w:w="1376"/>
        <w:gridCol w:w="1375"/>
      </w:tblGrid>
      <w:tr w:rsidR="0083442F" w:rsidRPr="0046651A" w14:paraId="02F63C75" w14:textId="77777777" w:rsidTr="0083442F">
        <w:trPr>
          <w:trHeight w:val="324"/>
          <w:jc w:val="center"/>
        </w:trPr>
        <w:tc>
          <w:tcPr>
            <w:tcW w:w="1065" w:type="dxa"/>
            <w:shd w:val="clear" w:color="auto" w:fill="D9D9D9"/>
            <w:vAlign w:val="center"/>
          </w:tcPr>
          <w:p w14:paraId="66EAAA9B"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1 a 75 raciones</w:t>
            </w:r>
          </w:p>
        </w:tc>
        <w:tc>
          <w:tcPr>
            <w:tcW w:w="1223" w:type="dxa"/>
            <w:shd w:val="clear" w:color="auto" w:fill="D9D9D9"/>
            <w:vAlign w:val="center"/>
          </w:tcPr>
          <w:p w14:paraId="539FEE80"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76 a 150 raciones</w:t>
            </w:r>
          </w:p>
        </w:tc>
        <w:tc>
          <w:tcPr>
            <w:tcW w:w="1375" w:type="dxa"/>
            <w:shd w:val="clear" w:color="auto" w:fill="D9D9D9"/>
            <w:vAlign w:val="center"/>
          </w:tcPr>
          <w:p w14:paraId="398D7772"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151 a 300 raciones</w:t>
            </w:r>
          </w:p>
        </w:tc>
        <w:tc>
          <w:tcPr>
            <w:tcW w:w="1376" w:type="dxa"/>
            <w:shd w:val="clear" w:color="auto" w:fill="D9D9D9"/>
            <w:vAlign w:val="center"/>
          </w:tcPr>
          <w:p w14:paraId="032C2D2E"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301 a 500 raciones</w:t>
            </w:r>
          </w:p>
        </w:tc>
        <w:tc>
          <w:tcPr>
            <w:tcW w:w="1376" w:type="dxa"/>
            <w:shd w:val="clear" w:color="auto" w:fill="D9D9D9"/>
            <w:vAlign w:val="center"/>
          </w:tcPr>
          <w:p w14:paraId="50CDEC3E"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501 a 750 raciones</w:t>
            </w:r>
          </w:p>
        </w:tc>
        <w:tc>
          <w:tcPr>
            <w:tcW w:w="1376" w:type="dxa"/>
            <w:shd w:val="clear" w:color="auto" w:fill="D9D9D9"/>
            <w:vAlign w:val="center"/>
          </w:tcPr>
          <w:p w14:paraId="06ECD8A7"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751 a 1000 raciones</w:t>
            </w:r>
          </w:p>
        </w:tc>
        <w:tc>
          <w:tcPr>
            <w:tcW w:w="1375" w:type="dxa"/>
            <w:shd w:val="clear" w:color="auto" w:fill="D9D9D9"/>
            <w:vAlign w:val="center"/>
          </w:tcPr>
          <w:p w14:paraId="474025C8"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1001 a 1500 raciones</w:t>
            </w:r>
          </w:p>
        </w:tc>
      </w:tr>
      <w:tr w:rsidR="0083442F" w:rsidRPr="0046651A" w14:paraId="4C8B3A94" w14:textId="77777777" w:rsidTr="005147AE">
        <w:trPr>
          <w:trHeight w:val="251"/>
          <w:jc w:val="center"/>
        </w:trPr>
        <w:tc>
          <w:tcPr>
            <w:tcW w:w="1065" w:type="dxa"/>
            <w:vAlign w:val="center"/>
          </w:tcPr>
          <w:p w14:paraId="3B79FCF7"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1</w:t>
            </w:r>
          </w:p>
        </w:tc>
        <w:tc>
          <w:tcPr>
            <w:tcW w:w="1223" w:type="dxa"/>
            <w:vAlign w:val="center"/>
          </w:tcPr>
          <w:p w14:paraId="51EA6CDE"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2</w:t>
            </w:r>
          </w:p>
        </w:tc>
        <w:tc>
          <w:tcPr>
            <w:tcW w:w="1375" w:type="dxa"/>
            <w:vAlign w:val="center"/>
          </w:tcPr>
          <w:p w14:paraId="295F6906"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3</w:t>
            </w:r>
          </w:p>
        </w:tc>
        <w:tc>
          <w:tcPr>
            <w:tcW w:w="1376" w:type="dxa"/>
            <w:vAlign w:val="center"/>
          </w:tcPr>
          <w:p w14:paraId="4C4CE5FE"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4</w:t>
            </w:r>
          </w:p>
        </w:tc>
        <w:tc>
          <w:tcPr>
            <w:tcW w:w="1376" w:type="dxa"/>
            <w:vAlign w:val="center"/>
          </w:tcPr>
          <w:p w14:paraId="3D2020CF"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5</w:t>
            </w:r>
          </w:p>
        </w:tc>
        <w:tc>
          <w:tcPr>
            <w:tcW w:w="1376" w:type="dxa"/>
            <w:vAlign w:val="center"/>
          </w:tcPr>
          <w:p w14:paraId="14976F62"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6</w:t>
            </w:r>
          </w:p>
        </w:tc>
        <w:tc>
          <w:tcPr>
            <w:tcW w:w="1375" w:type="dxa"/>
            <w:vAlign w:val="center"/>
          </w:tcPr>
          <w:p w14:paraId="1098AF56"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7</w:t>
            </w:r>
          </w:p>
        </w:tc>
      </w:tr>
    </w:tbl>
    <w:p w14:paraId="14530C6C" w14:textId="77777777" w:rsidR="0083442F" w:rsidRPr="0046651A" w:rsidRDefault="0083442F" w:rsidP="0046651A">
      <w:pPr>
        <w:widowControl/>
        <w:pBdr>
          <w:top w:val="nil"/>
          <w:left w:val="nil"/>
          <w:bottom w:val="nil"/>
          <w:right w:val="nil"/>
          <w:between w:val="nil"/>
        </w:pBdr>
        <w:autoSpaceDE/>
        <w:autoSpaceDN/>
        <w:jc w:val="both"/>
        <w:rPr>
          <w:rFonts w:ascii="Arial" w:eastAsia="Times New Roman" w:hAnsi="Arial" w:cs="Arial"/>
          <w:b/>
          <w:bCs/>
          <w:color w:val="000000"/>
          <w:sz w:val="20"/>
          <w:szCs w:val="20"/>
          <w:lang w:val="es-CO" w:eastAsia="es-ES"/>
        </w:rPr>
      </w:pPr>
    </w:p>
    <w:p w14:paraId="511037BE" w14:textId="77777777" w:rsidR="0083442F" w:rsidRPr="0046651A" w:rsidRDefault="0083442F" w:rsidP="0046651A">
      <w:pPr>
        <w:widowControl/>
        <w:pBdr>
          <w:top w:val="nil"/>
          <w:left w:val="nil"/>
          <w:bottom w:val="nil"/>
          <w:right w:val="nil"/>
          <w:between w:val="nil"/>
        </w:pBdr>
        <w:autoSpaceDE/>
        <w:autoSpaceDN/>
        <w:jc w:val="center"/>
        <w:rPr>
          <w:rFonts w:ascii="Arial" w:eastAsia="Times New Roman" w:hAnsi="Arial" w:cs="Arial"/>
          <w:b/>
          <w:bCs/>
          <w:color w:val="000000"/>
          <w:sz w:val="20"/>
          <w:szCs w:val="20"/>
          <w:lang w:val="es-CO" w:eastAsia="es-ES"/>
        </w:rPr>
      </w:pPr>
      <w:r w:rsidRPr="0046651A">
        <w:rPr>
          <w:rFonts w:ascii="Arial" w:eastAsia="Times New Roman" w:hAnsi="Arial" w:cs="Arial"/>
          <w:b/>
          <w:bCs/>
          <w:color w:val="000000"/>
          <w:sz w:val="20"/>
          <w:szCs w:val="20"/>
          <w:lang w:val="es-CO" w:eastAsia="es-ES"/>
        </w:rPr>
        <w:t>Tabla. Relación mínima de manipuladores de alimentos necesarios por número de raciones atendidas bajo modalidad Ración Industrializada</w:t>
      </w:r>
    </w:p>
    <w:p w14:paraId="763749D0" w14:textId="77777777" w:rsidR="0083442F" w:rsidRPr="0046651A" w:rsidRDefault="0083442F" w:rsidP="0046651A">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tbl>
      <w:tblPr>
        <w:tblW w:w="627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9"/>
        <w:gridCol w:w="1134"/>
        <w:gridCol w:w="1418"/>
        <w:gridCol w:w="1417"/>
        <w:gridCol w:w="1188"/>
      </w:tblGrid>
      <w:tr w:rsidR="0083442F" w:rsidRPr="00982F16" w14:paraId="3FEDAA7D" w14:textId="77777777" w:rsidTr="0083442F">
        <w:trPr>
          <w:trHeight w:val="95"/>
          <w:jc w:val="center"/>
        </w:trPr>
        <w:tc>
          <w:tcPr>
            <w:tcW w:w="1119" w:type="dxa"/>
            <w:shd w:val="clear" w:color="auto" w:fill="D9D9D9"/>
            <w:vAlign w:val="center"/>
          </w:tcPr>
          <w:p w14:paraId="4217AFF1"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1 a 19 raciones</w:t>
            </w:r>
          </w:p>
        </w:tc>
        <w:tc>
          <w:tcPr>
            <w:tcW w:w="1134" w:type="dxa"/>
            <w:shd w:val="clear" w:color="auto" w:fill="D9D9D9"/>
            <w:vAlign w:val="center"/>
          </w:tcPr>
          <w:p w14:paraId="21C5824D"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20 a 200 raciones</w:t>
            </w:r>
          </w:p>
        </w:tc>
        <w:tc>
          <w:tcPr>
            <w:tcW w:w="1418" w:type="dxa"/>
            <w:shd w:val="clear" w:color="auto" w:fill="D9D9D9"/>
            <w:vAlign w:val="center"/>
          </w:tcPr>
          <w:p w14:paraId="31247DF8"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201 a 600 raciones</w:t>
            </w:r>
          </w:p>
        </w:tc>
        <w:tc>
          <w:tcPr>
            <w:tcW w:w="1417" w:type="dxa"/>
            <w:shd w:val="clear" w:color="auto" w:fill="D9D9D9"/>
            <w:vAlign w:val="center"/>
          </w:tcPr>
          <w:p w14:paraId="60015D32"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601 a 1000 raciones</w:t>
            </w:r>
          </w:p>
        </w:tc>
        <w:tc>
          <w:tcPr>
            <w:tcW w:w="1188" w:type="dxa"/>
            <w:shd w:val="clear" w:color="auto" w:fill="D9D9D9"/>
            <w:vAlign w:val="center"/>
          </w:tcPr>
          <w:p w14:paraId="2F6139A8" w14:textId="77777777" w:rsidR="0083442F" w:rsidRPr="0046651A" w:rsidRDefault="0083442F" w:rsidP="0046651A">
            <w:pPr>
              <w:widowControl/>
              <w:adjustRightInd w:val="0"/>
              <w:jc w:val="center"/>
              <w:rPr>
                <w:rFonts w:ascii="Arial" w:eastAsia="Times New Roman" w:hAnsi="Arial" w:cs="Arial"/>
                <w:b/>
                <w:bCs/>
                <w:color w:val="000000"/>
                <w:sz w:val="20"/>
                <w:szCs w:val="20"/>
                <w:lang w:eastAsia="es-ES"/>
              </w:rPr>
            </w:pPr>
            <w:r w:rsidRPr="0046651A">
              <w:rPr>
                <w:rFonts w:ascii="Arial" w:eastAsia="Times New Roman" w:hAnsi="Arial" w:cs="Arial"/>
                <w:b/>
                <w:bCs/>
                <w:color w:val="000000"/>
                <w:sz w:val="20"/>
                <w:szCs w:val="20"/>
                <w:lang w:eastAsia="es-ES"/>
              </w:rPr>
              <w:t>De 1001 en adelante</w:t>
            </w:r>
          </w:p>
        </w:tc>
      </w:tr>
      <w:tr w:rsidR="0083442F" w:rsidRPr="0083442F" w14:paraId="56BC6D30" w14:textId="77777777" w:rsidTr="005147AE">
        <w:trPr>
          <w:trHeight w:val="187"/>
          <w:jc w:val="center"/>
        </w:trPr>
        <w:tc>
          <w:tcPr>
            <w:tcW w:w="1119" w:type="dxa"/>
            <w:vAlign w:val="center"/>
          </w:tcPr>
          <w:p w14:paraId="1BB249B1"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0</w:t>
            </w:r>
          </w:p>
        </w:tc>
        <w:tc>
          <w:tcPr>
            <w:tcW w:w="1134" w:type="dxa"/>
            <w:vAlign w:val="center"/>
          </w:tcPr>
          <w:p w14:paraId="21C1BB55"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1</w:t>
            </w:r>
          </w:p>
        </w:tc>
        <w:tc>
          <w:tcPr>
            <w:tcW w:w="1418" w:type="dxa"/>
            <w:vAlign w:val="center"/>
          </w:tcPr>
          <w:p w14:paraId="203C6FEB"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2</w:t>
            </w:r>
          </w:p>
        </w:tc>
        <w:tc>
          <w:tcPr>
            <w:tcW w:w="1417" w:type="dxa"/>
            <w:vAlign w:val="center"/>
          </w:tcPr>
          <w:p w14:paraId="499E3B26"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3</w:t>
            </w:r>
          </w:p>
        </w:tc>
        <w:tc>
          <w:tcPr>
            <w:tcW w:w="1188" w:type="dxa"/>
            <w:vAlign w:val="center"/>
          </w:tcPr>
          <w:p w14:paraId="56500429" w14:textId="77777777" w:rsidR="0083442F" w:rsidRPr="0046651A" w:rsidRDefault="0083442F" w:rsidP="0046651A">
            <w:pPr>
              <w:widowControl/>
              <w:adjustRightInd w:val="0"/>
              <w:jc w:val="center"/>
              <w:rPr>
                <w:rFonts w:ascii="Arial" w:eastAsia="Times New Roman" w:hAnsi="Arial" w:cs="Arial"/>
                <w:color w:val="000000"/>
                <w:sz w:val="20"/>
                <w:szCs w:val="20"/>
                <w:lang w:eastAsia="es-ES"/>
              </w:rPr>
            </w:pPr>
            <w:r w:rsidRPr="0046651A">
              <w:rPr>
                <w:rFonts w:ascii="Arial" w:eastAsia="Times New Roman" w:hAnsi="Arial" w:cs="Arial"/>
                <w:color w:val="000000"/>
                <w:sz w:val="20"/>
                <w:szCs w:val="20"/>
                <w:lang w:eastAsia="es-ES"/>
              </w:rPr>
              <w:t>4</w:t>
            </w:r>
          </w:p>
        </w:tc>
      </w:tr>
    </w:tbl>
    <w:p w14:paraId="15B5B18B"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7668D292"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En caso de que se requiera ajuste del personal exigido en la tabla anterior, la definición y modificación que plantee y realice cada operador debe estar soportada en un análisis de tiempos y movimientos y ser presentada a la interventoría para ser aprobada, la cual en ningún momento deberá afectar las condiciones de calidad del servicio e inocuidad, la oportunidad en la entrega de los complementos alimentarios y demás actividades propias de la atención. La aprobación deberá realizarse mediante un oficio que quedará como soporte en la institución educativa.</w:t>
      </w:r>
    </w:p>
    <w:p w14:paraId="2E632A45"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2D595D07" w14:textId="6353E690"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En las sedes educativas en las cuales se atienden entre 1 y 19 beneficiarios del Programa con la modalidad industrializada, las actividades de recepción, verificación de calidad y cantidad y entrega de los complementos a los beneficiarios, estarán a cargo de la persona delegada por el Comité de Alimentación Escolar, de conformidad con lo establecido en la </w:t>
      </w:r>
      <w:r w:rsidR="00465683" w:rsidRPr="00B020B1">
        <w:rPr>
          <w:rFonts w:ascii="Arial" w:hAnsi="Arial" w:cs="Arial"/>
          <w:b/>
          <w:bCs/>
          <w:color w:val="000000" w:themeColor="text1"/>
          <w:sz w:val="20"/>
          <w:szCs w:val="20"/>
        </w:rPr>
        <w:t>Resolución 0003 de 2026</w:t>
      </w:r>
      <w:r w:rsidR="00465683" w:rsidRPr="00B020B1">
        <w:rPr>
          <w:rFonts w:ascii="Arial" w:hAnsi="Arial" w:cs="Arial"/>
          <w:color w:val="000000" w:themeColor="text1"/>
          <w:sz w:val="20"/>
          <w:szCs w:val="20"/>
        </w:rPr>
        <w:t xml:space="preserve"> expedida por la Unidad Administrativa Especial de Alimentación Escolar – Alimentos para Aprender (</w:t>
      </w:r>
      <w:proofErr w:type="spellStart"/>
      <w:r w:rsidR="00465683" w:rsidRPr="00B020B1">
        <w:rPr>
          <w:rFonts w:ascii="Arial" w:hAnsi="Arial" w:cs="Arial"/>
          <w:color w:val="000000" w:themeColor="text1"/>
          <w:sz w:val="20"/>
          <w:szCs w:val="20"/>
        </w:rPr>
        <w:t>UApA</w:t>
      </w:r>
      <w:proofErr w:type="spellEnd"/>
      <w:r w:rsidR="00465683" w:rsidRPr="00B020B1">
        <w:rPr>
          <w:rFonts w:ascii="Arial" w:hAnsi="Arial" w:cs="Arial"/>
          <w:color w:val="000000" w:themeColor="text1"/>
          <w:sz w:val="20"/>
          <w:szCs w:val="20"/>
        </w:rPr>
        <w:t>)</w:t>
      </w:r>
      <w:r w:rsidRPr="0083442F">
        <w:rPr>
          <w:rFonts w:ascii="Arial" w:eastAsia="Times New Roman" w:hAnsi="Arial" w:cs="Arial"/>
          <w:color w:val="000000"/>
          <w:sz w:val="20"/>
          <w:szCs w:val="20"/>
          <w:lang w:val="es-CO" w:eastAsia="es-ES"/>
        </w:rPr>
        <w:t>, a quien el operador deberá entregar la dotación y los elementos de protección personal (1 bata de tela, 154 tapabocas desechables para uso por día calendario escolar y 154 cofia desechables para uso por día de calendario escolar) necesarios para adelantar dichas funciones, además de brindarle capacitación en los aspectos de higiene, manipulación y medidas de protección que se requieran para el adecuado manejo de los alimentos.</w:t>
      </w:r>
    </w:p>
    <w:p w14:paraId="5852A5B7"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75AC44F4"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Adicional al personal mencionado, el operador deberá garantizar aquel que requiera para la correcta y adecuada ejecución del Programa de Alimentación Escolar en el territorio y que sea vinculado conforme a lo establecido en la normatividad laboral vigente en Colombia.</w:t>
      </w:r>
    </w:p>
    <w:p w14:paraId="6CDE3EEC"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2520CE5C"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 xml:space="preserve">El operador deberá afiliar a todo el personal al Sistema de Seguridad Social integral durante la fase de alistamiento, manteniendo la condición durante toda la vigencia del contrato. </w:t>
      </w:r>
    </w:p>
    <w:p w14:paraId="7699652D"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75CB73AB"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b/>
          <w:bCs/>
          <w:color w:val="000000"/>
          <w:sz w:val="20"/>
          <w:szCs w:val="20"/>
          <w:lang w:val="es-CO" w:eastAsia="es-ES"/>
        </w:rPr>
      </w:pPr>
      <w:r w:rsidRPr="0083442F">
        <w:rPr>
          <w:rFonts w:ascii="Arial" w:eastAsia="Times New Roman" w:hAnsi="Arial" w:cs="Arial"/>
          <w:b/>
          <w:bCs/>
          <w:color w:val="000000"/>
          <w:sz w:val="20"/>
          <w:szCs w:val="20"/>
          <w:lang w:val="es-CO" w:eastAsia="es-ES"/>
        </w:rPr>
        <w:t>Funciones Mínimas del Personal Manipulador</w:t>
      </w:r>
    </w:p>
    <w:p w14:paraId="19215EEF"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3043BB63"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r w:rsidRPr="0083442F">
        <w:rPr>
          <w:rFonts w:ascii="Arial" w:eastAsia="Times New Roman" w:hAnsi="Arial" w:cs="Arial"/>
          <w:color w:val="000000"/>
          <w:sz w:val="20"/>
          <w:szCs w:val="20"/>
          <w:lang w:val="es-CO" w:eastAsia="es-ES"/>
        </w:rPr>
        <w:t>El recurso humano, deberá incluir como mínimo las siguientes responsabilidades:</w:t>
      </w:r>
    </w:p>
    <w:p w14:paraId="31788029" w14:textId="77777777" w:rsidR="0083442F" w:rsidRPr="0083442F" w:rsidRDefault="0083442F" w:rsidP="0083442F">
      <w:pPr>
        <w:widowControl/>
        <w:pBdr>
          <w:top w:val="nil"/>
          <w:left w:val="nil"/>
          <w:bottom w:val="nil"/>
          <w:right w:val="nil"/>
          <w:between w:val="nil"/>
        </w:pBdr>
        <w:autoSpaceDE/>
        <w:autoSpaceDN/>
        <w:jc w:val="both"/>
        <w:rPr>
          <w:rFonts w:ascii="Arial" w:eastAsia="Times New Roman" w:hAnsi="Arial" w:cs="Arial"/>
          <w:color w:val="000000"/>
          <w:sz w:val="20"/>
          <w:szCs w:val="20"/>
          <w:lang w:val="es-CO" w:eastAsia="es-ES"/>
        </w:rPr>
      </w:pPr>
    </w:p>
    <w:p w14:paraId="76D96B66"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 xml:space="preserve">Cumplir con las normas sanitarias vigentes sobre prácticas de manipulación de alimentos. </w:t>
      </w:r>
    </w:p>
    <w:p w14:paraId="0DFA2557"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 xml:space="preserve">Mantener en todo momento una estricta limpieza e higiene personal, cumpliendo además con el uso adecuado de la dotación para su trabajo, procurando un frecuente lavado de manos antes de iniciar su labor, cada vez que salga y regrese al área asignada y después de manipular cualquier material u objeto que pudiese representar un riesgo de contaminación para el alimento. </w:t>
      </w:r>
    </w:p>
    <w:p w14:paraId="507722B1"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 xml:space="preserve">Usar apropiadamente la dotación cumpliendo con los requisitos establecidos en la normatividad sanitaria vigente y velar por mantener una buena presentación personal. </w:t>
      </w:r>
    </w:p>
    <w:p w14:paraId="057AC0F6"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 xml:space="preserve">Cumplir con las actividades descritas en cada uno de los programas del plan de saneamiento básico presentado por el operador en la etapa de alistamiento y su debido registro en los formatos establecidos. </w:t>
      </w:r>
    </w:p>
    <w:p w14:paraId="51495CFB"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 xml:space="preserve">Realizar la recepción y alistamiento de los víveres e insumos, verificando la cantidad y la calidad de los mismos y diligenciando los formatos establecidos. </w:t>
      </w:r>
    </w:p>
    <w:p w14:paraId="0680EB32"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 xml:space="preserve">Cumplir con el buen manejo y el adecuado almacenamiento de los alimentos de acuerdo con las características propias de cada uno de ellos. </w:t>
      </w:r>
    </w:p>
    <w:p w14:paraId="1ACB80C2"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Realizar la entrega de los complementos alimentarios a los beneficiarios del programa, de acuerdo con los gramajes establecidos por la entidad territorial por nivel y/o grado de escolaridad.</w:t>
      </w:r>
    </w:p>
    <w:p w14:paraId="0C1750AC"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Exigir al personal externo que visite las áreas de almacenamiento, preparación o que participe en la distribución de alimentos de los comedores escolares, el uso de la dotación y el cumplimiento de las prácticas de higiene y de manipulación de alimentos establecidas en la normatividad sanitaria vigente.</w:t>
      </w:r>
    </w:p>
    <w:p w14:paraId="757E80D1"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Cumplir con las recomendaciones dadas sobre almacenamiento, conservación y manipulación de alimentos, calidad, higiene y seguridad en el trabajo que realice la supervisión, asistencia técnica, autoridad sanitaria y/o Ministerio.</w:t>
      </w:r>
    </w:p>
    <w:p w14:paraId="1120C3D2"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Garantizar una adecuada rotación de los alimentos almacenados, siguiendo el procedimiento de Primero en Entrar Primero en Salir (</w:t>
      </w:r>
      <w:proofErr w:type="spellStart"/>
      <w:r w:rsidRPr="0083442F">
        <w:rPr>
          <w:rFonts w:ascii="Arial" w:eastAsia="Calibri" w:hAnsi="Arial" w:cs="Arial"/>
          <w:color w:val="000000"/>
          <w:sz w:val="20"/>
          <w:szCs w:val="20"/>
        </w:rPr>
        <w:t>PEPS</w:t>
      </w:r>
      <w:proofErr w:type="spellEnd"/>
      <w:r w:rsidRPr="0083442F">
        <w:rPr>
          <w:rFonts w:ascii="Arial" w:eastAsia="Calibri" w:hAnsi="Arial" w:cs="Arial"/>
          <w:color w:val="000000"/>
          <w:sz w:val="20"/>
          <w:szCs w:val="20"/>
        </w:rPr>
        <w:t>), con el fin de evitar pérdidas o deterioro de los mismos, teniendo en cuenta las fechas de vencimiento más próximas para realizar la rotación de los productos.</w:t>
      </w:r>
    </w:p>
    <w:p w14:paraId="3105065D"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 xml:space="preserve">En caso de evidenciar productos alterados, adulterados, contaminados, fraudulentos y con fecha de vencimiento caducada, la manipuladora deberá realizar el retiro de estos y proceder con los protocolos establecidos para estos casos. </w:t>
      </w:r>
    </w:p>
    <w:p w14:paraId="28D1E4AB"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Llevar registro diario (Kardex) de ingreso y salida de alimentos en físico.</w:t>
      </w:r>
    </w:p>
    <w:p w14:paraId="173E4785"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Realizar los menús de acuerdo a lo establecido en las guías de preparación, elaboradas y entregadas por la Entidad Territorial. En caso de existir un intercambio se debe contar con la autorización previa, de acuerdo al protocolo descrito para intercambios.</w:t>
      </w:r>
    </w:p>
    <w:p w14:paraId="4B4A7329"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Aplicar el protocolo para la toma de contramuestras de los alimentos en los restaurantes escolares.</w:t>
      </w:r>
    </w:p>
    <w:p w14:paraId="0230CE6E"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Notificar oportunamente al enlace o persona delegada del operador, según la dinámica definida, las novedades evidenciadas respecto al incumplimiento de las características o faltantes en los alimentos entregados en el comedor escolar.</w:t>
      </w:r>
    </w:p>
    <w:p w14:paraId="256BFFF8" w14:textId="77777777" w:rsidR="0083442F" w:rsidRPr="0083442F" w:rsidRDefault="0083442F">
      <w:pPr>
        <w:widowControl/>
        <w:numPr>
          <w:ilvl w:val="0"/>
          <w:numId w:val="7"/>
        </w:numPr>
        <w:pBdr>
          <w:top w:val="nil"/>
          <w:left w:val="nil"/>
          <w:bottom w:val="nil"/>
          <w:right w:val="nil"/>
          <w:between w:val="nil"/>
        </w:pBdr>
        <w:autoSpaceDE/>
        <w:autoSpaceDN/>
        <w:spacing w:after="200" w:line="276" w:lineRule="auto"/>
        <w:ind w:left="567" w:hanging="425"/>
        <w:jc w:val="both"/>
        <w:rPr>
          <w:rFonts w:ascii="Arial" w:eastAsia="Calibri" w:hAnsi="Arial" w:cs="Arial"/>
          <w:color w:val="000000"/>
          <w:sz w:val="20"/>
          <w:szCs w:val="20"/>
        </w:rPr>
      </w:pPr>
      <w:r w:rsidRPr="0083442F">
        <w:rPr>
          <w:rFonts w:ascii="Arial" w:eastAsia="Calibri" w:hAnsi="Arial" w:cs="Arial"/>
          <w:color w:val="000000"/>
          <w:sz w:val="20"/>
          <w:szCs w:val="20"/>
        </w:rPr>
        <w:t xml:space="preserve">Notificar oportunamente al enlace o persona delegada del operador de acuerdo al estado de maduración de los alimentos, la necesidad de realizar arrastre de menú (arrastre hace referencia a menú completo). </w:t>
      </w:r>
    </w:p>
    <w:p w14:paraId="5BE2BD49" w14:textId="66BAD1EA" w:rsidR="00FD1D06" w:rsidRPr="00747D1A" w:rsidRDefault="00CF49D6" w:rsidP="0083442F">
      <w:pPr>
        <w:ind w:right="199"/>
        <w:jc w:val="both"/>
        <w:rPr>
          <w:rFonts w:ascii="Arial" w:hAnsi="Arial" w:cs="Arial"/>
          <w:color w:val="000000" w:themeColor="text1"/>
          <w:spacing w:val="1"/>
          <w:sz w:val="20"/>
          <w:szCs w:val="20"/>
          <w:lang w:val="es-CO"/>
        </w:rPr>
      </w:pPr>
      <w:r w:rsidRPr="00747D1A">
        <w:rPr>
          <w:rFonts w:ascii="Arial" w:eastAsia="Arial" w:hAnsi="Arial" w:cs="Arial"/>
          <w:b/>
          <w:color w:val="000000" w:themeColor="text1"/>
          <w:sz w:val="20"/>
          <w:szCs w:val="20"/>
          <w:u w:val="single"/>
          <w:lang w:val="es-CO"/>
        </w:rPr>
        <w:t xml:space="preserve">CLAUSULA </w:t>
      </w:r>
      <w:r w:rsidR="0012459E" w:rsidRPr="00747D1A">
        <w:rPr>
          <w:rFonts w:ascii="Arial" w:eastAsia="Arial" w:hAnsi="Arial" w:cs="Arial"/>
          <w:b/>
          <w:color w:val="000000" w:themeColor="text1"/>
          <w:sz w:val="20"/>
          <w:szCs w:val="20"/>
          <w:u w:val="single"/>
          <w:lang w:val="es-CO"/>
        </w:rPr>
        <w:t>TERCERA</w:t>
      </w:r>
      <w:r w:rsidRPr="00747D1A">
        <w:rPr>
          <w:rFonts w:ascii="Arial" w:eastAsia="Arial" w:hAnsi="Arial" w:cs="Arial"/>
          <w:b/>
          <w:color w:val="000000" w:themeColor="text1"/>
          <w:sz w:val="20"/>
          <w:szCs w:val="20"/>
          <w:u w:val="single"/>
          <w:lang w:val="es-CO"/>
        </w:rPr>
        <w:t xml:space="preserve">. – </w:t>
      </w:r>
      <w:r w:rsidR="0013461B" w:rsidRPr="00747D1A">
        <w:rPr>
          <w:rFonts w:ascii="Arial" w:eastAsia="Arial" w:hAnsi="Arial" w:cs="Arial"/>
          <w:b/>
          <w:color w:val="000000" w:themeColor="text1"/>
          <w:sz w:val="20"/>
          <w:szCs w:val="20"/>
          <w:u w:val="single"/>
          <w:lang w:val="es-CO"/>
        </w:rPr>
        <w:t>CONDICIONES GENERALES DE EJECUCIÓN:</w:t>
      </w:r>
      <w:r w:rsidR="00CC1989" w:rsidRPr="00747D1A">
        <w:rPr>
          <w:rFonts w:ascii="Arial" w:hAnsi="Arial" w:cs="Arial"/>
          <w:color w:val="000000" w:themeColor="text1"/>
          <w:sz w:val="20"/>
        </w:rPr>
        <w:t xml:space="preserve"> </w:t>
      </w:r>
      <w:r w:rsidR="00FD1D06" w:rsidRPr="00747D1A">
        <w:rPr>
          <w:rFonts w:ascii="Arial" w:hAnsi="Arial" w:cs="Arial"/>
          <w:color w:val="000000" w:themeColor="text1"/>
          <w:spacing w:val="1"/>
          <w:sz w:val="20"/>
          <w:szCs w:val="20"/>
          <w:lang w:val="es-CO"/>
        </w:rPr>
        <w:t xml:space="preserve">En esta fase se desarrollan las actividades de prestación del servicio de alimentación escolar a los beneficiarios del programa, debiendo el operador garantizar las condiciones de calidad, inocuidad </w:t>
      </w:r>
      <w:r w:rsidR="00FD1D06" w:rsidRPr="00A42298">
        <w:rPr>
          <w:rFonts w:ascii="Arial" w:hAnsi="Arial" w:cs="Arial"/>
          <w:b/>
          <w:bCs/>
          <w:color w:val="000000" w:themeColor="text1"/>
          <w:spacing w:val="1"/>
          <w:sz w:val="20"/>
          <w:szCs w:val="20"/>
          <w:lang w:val="es-CO"/>
        </w:rPr>
        <w:t>(ANEXO 10)</w:t>
      </w:r>
      <w:r w:rsidR="00FD1D06" w:rsidRPr="00747D1A">
        <w:rPr>
          <w:rFonts w:ascii="Arial" w:hAnsi="Arial" w:cs="Arial"/>
          <w:color w:val="000000" w:themeColor="text1"/>
          <w:spacing w:val="1"/>
          <w:sz w:val="20"/>
          <w:szCs w:val="20"/>
          <w:lang w:val="es-CO"/>
        </w:rPr>
        <w:t xml:space="preserve"> y oportunidad establecidas en el respectivo contrato, en la </w:t>
      </w:r>
      <w:r w:rsidR="00A42298" w:rsidRPr="00B020B1">
        <w:rPr>
          <w:rFonts w:ascii="Arial" w:hAnsi="Arial" w:cs="Arial"/>
          <w:b/>
          <w:bCs/>
          <w:color w:val="000000" w:themeColor="text1"/>
          <w:sz w:val="20"/>
          <w:szCs w:val="20"/>
        </w:rPr>
        <w:t>Resolución 0003 de 2026</w:t>
      </w:r>
      <w:r w:rsidR="00A42298" w:rsidRPr="00B020B1">
        <w:rPr>
          <w:rFonts w:ascii="Arial" w:hAnsi="Arial" w:cs="Arial"/>
          <w:color w:val="000000" w:themeColor="text1"/>
          <w:sz w:val="20"/>
          <w:szCs w:val="20"/>
        </w:rPr>
        <w:t xml:space="preserve"> expedida por la Unidad Administrativa Especial de Alimentación Escolar – Alimentos para Aprender </w:t>
      </w:r>
      <w:r w:rsidR="00A42298" w:rsidRPr="00A42298">
        <w:rPr>
          <w:rFonts w:ascii="Arial" w:hAnsi="Arial" w:cs="Arial"/>
          <w:b/>
          <w:bCs/>
          <w:color w:val="000000" w:themeColor="text1"/>
          <w:sz w:val="20"/>
          <w:szCs w:val="20"/>
        </w:rPr>
        <w:t>(</w:t>
      </w:r>
      <w:proofErr w:type="spellStart"/>
      <w:r w:rsidR="00A42298" w:rsidRPr="00A42298">
        <w:rPr>
          <w:rFonts w:ascii="Arial" w:hAnsi="Arial" w:cs="Arial"/>
          <w:b/>
          <w:bCs/>
          <w:color w:val="000000" w:themeColor="text1"/>
          <w:sz w:val="20"/>
          <w:szCs w:val="20"/>
        </w:rPr>
        <w:t>UApA</w:t>
      </w:r>
      <w:proofErr w:type="spellEnd"/>
      <w:r w:rsidR="00A42298" w:rsidRPr="00A42298">
        <w:rPr>
          <w:rFonts w:ascii="Arial" w:hAnsi="Arial" w:cs="Arial"/>
          <w:b/>
          <w:bCs/>
          <w:color w:val="000000" w:themeColor="text1"/>
          <w:sz w:val="20"/>
          <w:szCs w:val="20"/>
        </w:rPr>
        <w:t>)</w:t>
      </w:r>
      <w:r w:rsidR="00A42298" w:rsidRPr="00B020B1">
        <w:rPr>
          <w:rFonts w:ascii="Arial" w:hAnsi="Arial" w:cs="Arial"/>
          <w:color w:val="000000" w:themeColor="text1"/>
          <w:sz w:val="20"/>
          <w:szCs w:val="20"/>
        </w:rPr>
        <w:t xml:space="preserve"> </w:t>
      </w:r>
      <w:r w:rsidR="00FD1D06" w:rsidRPr="00747D1A">
        <w:rPr>
          <w:rFonts w:ascii="Arial" w:hAnsi="Arial" w:cs="Arial"/>
          <w:color w:val="000000" w:themeColor="text1"/>
          <w:spacing w:val="1"/>
          <w:sz w:val="20"/>
          <w:szCs w:val="20"/>
          <w:lang w:val="es-CO"/>
        </w:rPr>
        <w:t>y en la normatividad sanitaria vigente, para lo cual debe cumplir con los requerimientos técnicos que se describen a continuación:</w:t>
      </w:r>
    </w:p>
    <w:p w14:paraId="49341B59" w14:textId="150CC28A" w:rsidR="00FD1D06" w:rsidRDefault="00FD1D06" w:rsidP="00A553DB">
      <w:pPr>
        <w:ind w:left="-142" w:right="199"/>
        <w:jc w:val="both"/>
        <w:rPr>
          <w:rFonts w:ascii="Arial" w:hAnsi="Arial" w:cs="Arial"/>
          <w:color w:val="000000" w:themeColor="text1"/>
          <w:spacing w:val="1"/>
          <w:sz w:val="20"/>
          <w:szCs w:val="20"/>
          <w:lang w:val="es-CO"/>
        </w:rPr>
      </w:pPr>
    </w:p>
    <w:p w14:paraId="58889893"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RECIBO Y MANEJO DE MATERIA PRIMA</w:t>
      </w:r>
    </w:p>
    <w:p w14:paraId="67F56D50" w14:textId="1ECC2558"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 xml:space="preserve">El operador debe implementar un sistema de trazabilidad con el fin de garantizar la calidad e inocuidad del proceso durante toda la operación del PAE, en aras de disponer y rastrear toda la información y datos relevantes de los alimentos y materias primas en todas las etapas del proceso hasta la entrega del complemento alimentario en cada sede educativa. Adicionalmente, lo descrito en el ítem 1.2.4 Recibo y manejo de materia prima contemplado en el anexo No. </w:t>
      </w:r>
      <w:r w:rsidR="002651C6">
        <w:rPr>
          <w:rFonts w:ascii="Arial" w:eastAsia="Times New Roman" w:hAnsi="Arial" w:cs="Arial"/>
          <w:color w:val="000000"/>
          <w:sz w:val="20"/>
          <w:szCs w:val="24"/>
          <w:lang w:eastAsia="es-ES"/>
        </w:rPr>
        <w:t>10</w:t>
      </w:r>
      <w:r w:rsidRPr="00E64099">
        <w:rPr>
          <w:rFonts w:ascii="Arial" w:eastAsia="Times New Roman" w:hAnsi="Arial" w:cs="Arial"/>
          <w:color w:val="000000"/>
          <w:sz w:val="20"/>
          <w:szCs w:val="24"/>
          <w:lang w:eastAsia="es-ES"/>
        </w:rPr>
        <w:t xml:space="preserve"> calidad e inocuidad de la </w:t>
      </w:r>
      <w:r w:rsidR="00465683" w:rsidRPr="00B020B1">
        <w:rPr>
          <w:rFonts w:ascii="Arial" w:hAnsi="Arial" w:cs="Arial"/>
          <w:b/>
          <w:bCs/>
          <w:color w:val="000000" w:themeColor="text1"/>
          <w:sz w:val="20"/>
          <w:szCs w:val="20"/>
        </w:rPr>
        <w:t>Resolución 0003 de 2026</w:t>
      </w:r>
      <w:r w:rsidR="00465683" w:rsidRPr="00B020B1">
        <w:rPr>
          <w:rFonts w:ascii="Arial" w:hAnsi="Arial" w:cs="Arial"/>
          <w:color w:val="000000" w:themeColor="text1"/>
          <w:sz w:val="20"/>
          <w:szCs w:val="20"/>
        </w:rPr>
        <w:t xml:space="preserve"> expedida por la Unidad Administrativa Especial de Alimentación Escolar – Alimentos para Aprender (</w:t>
      </w:r>
      <w:proofErr w:type="spellStart"/>
      <w:r w:rsidR="00465683" w:rsidRPr="00B020B1">
        <w:rPr>
          <w:rFonts w:ascii="Arial" w:hAnsi="Arial" w:cs="Arial"/>
          <w:color w:val="000000" w:themeColor="text1"/>
          <w:sz w:val="20"/>
          <w:szCs w:val="20"/>
        </w:rPr>
        <w:t>UApA</w:t>
      </w:r>
      <w:proofErr w:type="spellEnd"/>
      <w:r w:rsidR="00465683" w:rsidRPr="00B020B1">
        <w:rPr>
          <w:rFonts w:ascii="Arial" w:hAnsi="Arial" w:cs="Arial"/>
          <w:color w:val="000000" w:themeColor="text1"/>
          <w:sz w:val="20"/>
          <w:szCs w:val="20"/>
        </w:rPr>
        <w:t>)</w:t>
      </w:r>
      <w:r w:rsidRPr="00E64099">
        <w:rPr>
          <w:rFonts w:ascii="Arial" w:eastAsia="Times New Roman" w:hAnsi="Arial" w:cs="Arial"/>
          <w:color w:val="000000"/>
          <w:sz w:val="20"/>
          <w:szCs w:val="24"/>
          <w:lang w:eastAsia="es-ES"/>
        </w:rPr>
        <w:t>.</w:t>
      </w:r>
    </w:p>
    <w:p w14:paraId="4D6F8D46"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4B8B8FE5"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El operador deberá garantizar que los insumos de alimentos sean entregados en cada sede educativa conforme a la modalidad de atención y la jornada correspondiente. Para tal efecto, deberá llevar registros independientes en los formatos de remisión de materia prima.</w:t>
      </w:r>
    </w:p>
    <w:p w14:paraId="441C1963"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p>
    <w:p w14:paraId="0506B29A"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b/>
          <w:bCs/>
          <w:color w:val="000000"/>
          <w:sz w:val="20"/>
          <w:szCs w:val="24"/>
          <w:lang w:eastAsia="es-ES"/>
        </w:rPr>
        <w:t>MANEJO HIGIÉNICO SANITARIO</w:t>
      </w:r>
    </w:p>
    <w:p w14:paraId="6CFE63EE"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El transporte, almacenamiento, preparación y distribución de alimentos en la ejecución del Programa están enmarcados por los parámetros establecidos en la normatividad sanitaria vigente: Resolución 2674 de 2013 del Ministerio de Salud y Protección Social y las demás normas que la adicionen, modifiquen o sustituyan, además de las contemplados en la Resolución 2505 de 2004 del Ministerio de Transporte para el transporte de alimentos perecederos y demás normas para el transporte de alimentos específicos.</w:t>
      </w:r>
    </w:p>
    <w:p w14:paraId="764CA52F"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7569E280"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Para garantizar una adecuada operación del Programa y la inocuidad de los alimentos preparados, además de la adopción de unas buenas prácticas higiénicas y de las medidas de protección necesarias por parte del personal manipulador de alimentos, se deben cumplir las siguientes actividades:</w:t>
      </w:r>
    </w:p>
    <w:p w14:paraId="7A232E06"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30992513" w14:textId="5E294403" w:rsidR="00E64099" w:rsidRPr="00E64099" w:rsidRDefault="00E64099">
      <w:pPr>
        <w:widowControl/>
        <w:numPr>
          <w:ilvl w:val="0"/>
          <w:numId w:val="10"/>
        </w:numPr>
        <w:autoSpaceDE/>
        <w:autoSpaceDN/>
        <w:adjustRightInd w:val="0"/>
        <w:spacing w:after="200" w:line="276" w:lineRule="auto"/>
        <w:ind w:left="360"/>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Dotar al personal manipulador de alimentos la vestimenta y demás elementos exigidos, conforme a las obligaciones del operador – contratista, establecidas para esta fase.</w:t>
      </w:r>
    </w:p>
    <w:p w14:paraId="13CA5063" w14:textId="1C677B3B" w:rsidR="00E64099" w:rsidRPr="00E64099" w:rsidRDefault="00E64099">
      <w:pPr>
        <w:widowControl/>
        <w:numPr>
          <w:ilvl w:val="0"/>
          <w:numId w:val="10"/>
        </w:numPr>
        <w:autoSpaceDE/>
        <w:autoSpaceDN/>
        <w:adjustRightInd w:val="0"/>
        <w:spacing w:after="200" w:line="276" w:lineRule="auto"/>
        <w:ind w:left="360"/>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 xml:space="preserve">Mantener en la sede administrativa una carpeta en físico por cada manipulador de alimentos que participe de las diferentes etapas del Programa, conforme a las obligaciones del operador – contratista, establecidas para esta fase. </w:t>
      </w:r>
    </w:p>
    <w:p w14:paraId="537A9099" w14:textId="64D63A3F"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 xml:space="preserve">Con el fin de garantizar la calidad e inocuidad de los alimentos que componen la modalidad industrializada, el espacio destinado para el almacenamiento transitorio debe contar con las características y los elementos que garanticen dicho almacenamiento de los alimentos desde su entrega a la sede educativa por parte del operador hasta el consumo por parte de los estudiantes beneficiarios, de acuerdo con lo establecido en el "Anexo número </w:t>
      </w:r>
      <w:r w:rsidR="002651C6">
        <w:rPr>
          <w:rFonts w:ascii="Arial" w:eastAsia="Times New Roman" w:hAnsi="Arial" w:cs="Arial"/>
          <w:color w:val="000000"/>
          <w:sz w:val="20"/>
          <w:szCs w:val="24"/>
          <w:lang w:eastAsia="es-ES"/>
        </w:rPr>
        <w:t>1</w:t>
      </w:r>
      <w:r w:rsidRPr="00E64099">
        <w:rPr>
          <w:rFonts w:ascii="Arial" w:eastAsia="Times New Roman" w:hAnsi="Arial" w:cs="Arial"/>
          <w:color w:val="000000"/>
          <w:sz w:val="20"/>
          <w:szCs w:val="24"/>
          <w:lang w:eastAsia="es-ES"/>
        </w:rPr>
        <w:t xml:space="preserve"> - Fase de Alistamiento, Equipos, Dotación e Implementos de Aseo" de la Resolución número 2674 de 2013 del Ministerio de Salud y Protección Social y demás normas que la adicionen, modifiquen o sustituyan.</w:t>
      </w:r>
    </w:p>
    <w:p w14:paraId="200A24FC"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p>
    <w:p w14:paraId="4039A480"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PLAN DE SANEAMIENTO BÁSICO</w:t>
      </w:r>
    </w:p>
    <w:p w14:paraId="7E688AE1"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Debe tener aplicabilidad para las bodegas de almacenamiento y/o planta(s) de producción o ensamble, y para los comedores escolares atendidos, según lo establecido en la normatividad sanitaria vigente. El documento debe estar impreso y a disposición de la autoridad sanitaria competente, así como de la supervisión o interventoría del Programa en cada uno de los puntos donde opere. Teniendo en cuenta que este es un proceso sujeto a supervisión por las entidades competentes, se debe implementar dicho plan ajustado en cada comedor escolar, según su entorno y necesidades, dejando como evidencia de su implementación en los registros, listas de chequeo y demás soportes de estas actividades. El Plan de Saneamiento Básico se debe desarrollar para los programas que lo integran, de acuerdo con las condiciones establecidas en las actividades de alistamiento.</w:t>
      </w:r>
    </w:p>
    <w:p w14:paraId="0BA4C56A"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ab/>
      </w:r>
    </w:p>
    <w:p w14:paraId="4B3627BC"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TRANSPORTE</w:t>
      </w:r>
    </w:p>
    <w:p w14:paraId="2EE557A4"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 xml:space="preserve">El transporte debe realizarse de acuerdo con lo establecido en la Resolución 2674 de 2013 del Ministerio de Salud y Protección Social y la Resolución 2505 de 2004 del Ministerio de Transporte, así como en las demás normas que los modifiquen, adicionen o sustituyan y normas de transporte para alimentos específicos. Los alimentos deben ser transportados en canastillas plásticas, debidamente lavadas y desinfectadas. </w:t>
      </w:r>
    </w:p>
    <w:p w14:paraId="2F6000A0"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5DA7A810" w14:textId="77777777" w:rsidR="00E64099" w:rsidRDefault="00E64099" w:rsidP="00E64099">
      <w:pPr>
        <w:widowControl/>
        <w:adjustRightInd w:val="0"/>
        <w:jc w:val="both"/>
        <w:rPr>
          <w:rFonts w:ascii="Arial" w:eastAsia="Times New Roman" w:hAnsi="Arial" w:cs="Times New Roman"/>
          <w:b/>
          <w:bCs/>
          <w:sz w:val="20"/>
          <w:szCs w:val="20"/>
          <w:lang w:val="es-CO" w:eastAsia="es-ES"/>
        </w:rPr>
      </w:pPr>
      <w:r w:rsidRPr="00E64099">
        <w:rPr>
          <w:rFonts w:ascii="Arial" w:eastAsia="Times New Roman" w:hAnsi="Arial" w:cs="Times New Roman"/>
          <w:b/>
          <w:bCs/>
          <w:sz w:val="20"/>
          <w:szCs w:val="20"/>
          <w:lang w:val="es-CO" w:eastAsia="es-ES"/>
        </w:rPr>
        <w:t>Horarios de Consumo de Complementos Alimentarios</w:t>
      </w:r>
    </w:p>
    <w:p w14:paraId="66D1689A" w14:textId="1CBB6F40" w:rsidR="00E64099" w:rsidRPr="00E64099" w:rsidRDefault="00E64099" w:rsidP="00E64099">
      <w:pPr>
        <w:widowControl/>
        <w:adjustRightInd w:val="0"/>
        <w:jc w:val="both"/>
        <w:rPr>
          <w:rFonts w:ascii="Arial" w:eastAsia="Times New Roman" w:hAnsi="Arial" w:cs="Times New Roman"/>
          <w:b/>
          <w:bCs/>
          <w:sz w:val="20"/>
          <w:szCs w:val="20"/>
          <w:lang w:val="es-CO" w:eastAsia="es-ES"/>
        </w:rPr>
      </w:pPr>
      <w:r w:rsidRPr="00E64099">
        <w:rPr>
          <w:rFonts w:ascii="Arial" w:eastAsia="Times New Roman" w:hAnsi="Arial" w:cs="Arial"/>
          <w:sz w:val="20"/>
          <w:szCs w:val="20"/>
          <w:lang w:eastAsia="es-CO"/>
        </w:rPr>
        <w:t>Los horarios sugeridos por la Entidad Territorial para el consumo de los complementos alimentarios son los siguientes:</w:t>
      </w:r>
    </w:p>
    <w:p w14:paraId="0AA6BCAF" w14:textId="77777777" w:rsidR="00E64099" w:rsidRPr="00E64099" w:rsidRDefault="00E64099">
      <w:pPr>
        <w:widowControl/>
        <w:numPr>
          <w:ilvl w:val="0"/>
          <w:numId w:val="14"/>
        </w:numPr>
        <w:autoSpaceDE/>
        <w:autoSpaceDN/>
        <w:spacing w:before="100" w:beforeAutospacing="1" w:after="100" w:afterAutospacing="1" w:line="360" w:lineRule="auto"/>
        <w:rPr>
          <w:rFonts w:ascii="Arial" w:eastAsia="Times New Roman" w:hAnsi="Arial" w:cs="Arial"/>
          <w:sz w:val="20"/>
          <w:szCs w:val="20"/>
          <w:lang w:eastAsia="es-CO"/>
        </w:rPr>
      </w:pPr>
      <w:r w:rsidRPr="00E64099">
        <w:rPr>
          <w:rFonts w:ascii="Arial" w:eastAsia="Times New Roman" w:hAnsi="Arial" w:cs="Arial"/>
          <w:sz w:val="20"/>
          <w:szCs w:val="20"/>
          <w:lang w:eastAsia="es-CO"/>
        </w:rPr>
        <w:t>Complemento alimentario jornada mañana: 7:00 a.m. – 9:00 a.m.</w:t>
      </w:r>
    </w:p>
    <w:p w14:paraId="39A13142" w14:textId="77777777" w:rsidR="00E64099" w:rsidRPr="00E64099" w:rsidRDefault="00E64099">
      <w:pPr>
        <w:widowControl/>
        <w:numPr>
          <w:ilvl w:val="0"/>
          <w:numId w:val="14"/>
        </w:numPr>
        <w:autoSpaceDE/>
        <w:autoSpaceDN/>
        <w:spacing w:before="100" w:beforeAutospacing="1" w:after="100" w:afterAutospacing="1" w:line="360" w:lineRule="auto"/>
        <w:rPr>
          <w:rFonts w:ascii="Arial" w:eastAsia="Times New Roman" w:hAnsi="Arial" w:cs="Arial"/>
          <w:sz w:val="20"/>
          <w:szCs w:val="20"/>
          <w:lang w:eastAsia="es-CO"/>
        </w:rPr>
      </w:pPr>
      <w:r w:rsidRPr="00E64099">
        <w:rPr>
          <w:rFonts w:ascii="Arial" w:eastAsia="Times New Roman" w:hAnsi="Arial" w:cs="Arial"/>
          <w:sz w:val="20"/>
          <w:szCs w:val="20"/>
          <w:lang w:eastAsia="es-CO"/>
        </w:rPr>
        <w:t>Complemento alimentario jornada tarde: 3:00 p.m. – 4:30 p.m.</w:t>
      </w:r>
    </w:p>
    <w:p w14:paraId="77EB86D7" w14:textId="77777777" w:rsidR="00E64099" w:rsidRPr="00E64099" w:rsidRDefault="00E64099">
      <w:pPr>
        <w:widowControl/>
        <w:numPr>
          <w:ilvl w:val="0"/>
          <w:numId w:val="14"/>
        </w:numPr>
        <w:autoSpaceDE/>
        <w:autoSpaceDN/>
        <w:spacing w:before="100" w:beforeAutospacing="1" w:after="100" w:afterAutospacing="1" w:line="360" w:lineRule="auto"/>
        <w:rPr>
          <w:rFonts w:ascii="Arial" w:eastAsia="Times New Roman" w:hAnsi="Arial" w:cs="Arial"/>
          <w:sz w:val="20"/>
          <w:szCs w:val="20"/>
          <w:lang w:eastAsia="es-CO"/>
        </w:rPr>
      </w:pPr>
      <w:r w:rsidRPr="00E64099">
        <w:rPr>
          <w:rFonts w:ascii="Arial" w:eastAsia="Times New Roman" w:hAnsi="Arial" w:cs="Arial"/>
          <w:sz w:val="20"/>
          <w:szCs w:val="20"/>
          <w:lang w:eastAsia="es-CO"/>
        </w:rPr>
        <w:t>Complemento alimentario almuerzo: 11:30 a.m. – 1:00 p.m.</w:t>
      </w:r>
    </w:p>
    <w:p w14:paraId="21A0EC74" w14:textId="77777777" w:rsidR="00E64099" w:rsidRPr="00E64099" w:rsidRDefault="00E64099" w:rsidP="00E64099">
      <w:pPr>
        <w:widowControl/>
        <w:autoSpaceDE/>
        <w:autoSpaceDN/>
        <w:spacing w:before="100" w:beforeAutospacing="1" w:after="100" w:afterAutospacing="1" w:line="276" w:lineRule="auto"/>
        <w:jc w:val="both"/>
        <w:rPr>
          <w:rFonts w:ascii="Arial" w:eastAsia="Times New Roman" w:hAnsi="Arial" w:cs="Arial"/>
          <w:sz w:val="20"/>
          <w:szCs w:val="20"/>
          <w:lang w:eastAsia="es-CO"/>
        </w:rPr>
      </w:pPr>
      <w:r w:rsidRPr="00E64099">
        <w:rPr>
          <w:rFonts w:ascii="Arial" w:eastAsia="Times New Roman" w:hAnsi="Arial" w:cs="Arial"/>
          <w:sz w:val="20"/>
          <w:szCs w:val="20"/>
          <w:lang w:eastAsia="es-CO"/>
        </w:rPr>
        <w:t>No obstante, dichos horarios podrán ajustarse conforme a las dinámicas propias de cada sede educativa, siempre que el suministro y consumo del complemento alimentario se realicen dentro de la jornada escolar, en atención a su finalidad de aportar energía y nutrientes a los estudiantes durante el desarrollo de sus actividades académicas.</w:t>
      </w:r>
    </w:p>
    <w:p w14:paraId="359BEBD8" w14:textId="77777777" w:rsidR="00E64099" w:rsidRPr="00E64099" w:rsidRDefault="00E64099" w:rsidP="00E64099">
      <w:pPr>
        <w:widowControl/>
        <w:autoSpaceDE/>
        <w:autoSpaceDN/>
        <w:spacing w:before="100" w:beforeAutospacing="1" w:after="100" w:afterAutospacing="1" w:line="276" w:lineRule="auto"/>
        <w:jc w:val="both"/>
        <w:rPr>
          <w:rFonts w:ascii="Arial" w:eastAsia="Times New Roman" w:hAnsi="Arial" w:cs="Arial"/>
          <w:sz w:val="20"/>
          <w:szCs w:val="20"/>
          <w:lang w:eastAsia="es-CO"/>
        </w:rPr>
      </w:pPr>
      <w:r w:rsidRPr="00E64099">
        <w:rPr>
          <w:rFonts w:ascii="Arial" w:eastAsia="Times New Roman" w:hAnsi="Arial" w:cs="Arial"/>
          <w:sz w:val="20"/>
          <w:szCs w:val="20"/>
          <w:lang w:eastAsia="es-CO"/>
        </w:rPr>
        <w:t>El horario definido deberá formalizarse y publicarse en un lugar visible del comedor escolar, cuando se trate de complemento alimentario preparado en sitio o caliente transportada, o en un espacio visible de la sede educativa, cuando corresponda a complemento alimentario industrializado. Asimismo, deberá ser socializado y puesto en conocimiento de los padres de familia, el operador, la supervisión y/o interventoría y la Entidad Territorial.</w:t>
      </w:r>
    </w:p>
    <w:p w14:paraId="39B37ECF" w14:textId="77777777" w:rsidR="00E64099" w:rsidRPr="00E64099" w:rsidRDefault="00E64099" w:rsidP="00E64099">
      <w:pPr>
        <w:widowControl/>
        <w:autoSpaceDE/>
        <w:autoSpaceDN/>
        <w:spacing w:after="200" w:line="276" w:lineRule="auto"/>
        <w:jc w:val="both"/>
        <w:rPr>
          <w:rFonts w:ascii="Arial" w:eastAsia="Times New Roman" w:hAnsi="Arial" w:cs="Arial"/>
          <w:sz w:val="20"/>
          <w:szCs w:val="20"/>
          <w:lang w:eastAsia="es-CO"/>
        </w:rPr>
      </w:pPr>
      <w:r w:rsidRPr="00E64099">
        <w:rPr>
          <w:rFonts w:ascii="Arial" w:eastAsia="Times New Roman" w:hAnsi="Arial" w:cs="Arial"/>
          <w:sz w:val="20"/>
          <w:szCs w:val="20"/>
          <w:lang w:eastAsia="es-CO"/>
        </w:rPr>
        <w:t>En caso de requerirse modificación del horario establecido, esta deberá ser informada por la Institución Educativa, a través del Comité de Alimentación Escolar (CAE), a la Entidad Territorial y a la supervisión y/o interventoría, dejando el respectivo soporte documental.</w:t>
      </w:r>
    </w:p>
    <w:p w14:paraId="1D1DDC38" w14:textId="77777777" w:rsidR="00E64099" w:rsidRDefault="00E64099" w:rsidP="00E64099">
      <w:pPr>
        <w:widowControl/>
        <w:autoSpaceDE/>
        <w:autoSpaceDN/>
        <w:spacing w:after="200" w:line="276" w:lineRule="auto"/>
        <w:rPr>
          <w:rFonts w:ascii="Arial" w:eastAsia="Times New Roman" w:hAnsi="Arial" w:cs="Arial"/>
          <w:b/>
          <w:bCs/>
          <w:sz w:val="20"/>
          <w:szCs w:val="20"/>
          <w:lang w:eastAsia="es-CO"/>
        </w:rPr>
      </w:pPr>
      <w:r w:rsidRPr="00E64099">
        <w:rPr>
          <w:rFonts w:ascii="Arial" w:eastAsia="Times New Roman" w:hAnsi="Arial" w:cs="Arial"/>
          <w:b/>
          <w:bCs/>
          <w:sz w:val="20"/>
          <w:szCs w:val="20"/>
          <w:lang w:eastAsia="es-CO"/>
        </w:rPr>
        <w:t>EQUIPO, MENAJE Y DOTACIÓN</w:t>
      </w:r>
    </w:p>
    <w:p w14:paraId="4D8B6AA7" w14:textId="5F9CCAD3" w:rsidR="00E64099" w:rsidRPr="00E64099" w:rsidRDefault="00E64099" w:rsidP="00E64099">
      <w:pPr>
        <w:widowControl/>
        <w:autoSpaceDE/>
        <w:autoSpaceDN/>
        <w:spacing w:after="200" w:line="276" w:lineRule="auto"/>
        <w:jc w:val="both"/>
        <w:rPr>
          <w:rFonts w:ascii="Arial" w:eastAsia="Times New Roman" w:hAnsi="Arial" w:cs="Arial"/>
          <w:b/>
          <w:bCs/>
          <w:sz w:val="20"/>
          <w:szCs w:val="20"/>
          <w:lang w:eastAsia="es-CO"/>
        </w:rPr>
      </w:pPr>
      <w:r w:rsidRPr="00E64099">
        <w:rPr>
          <w:rFonts w:ascii="Arial" w:eastAsia="Times New Roman" w:hAnsi="Arial" w:cs="Arial"/>
          <w:sz w:val="20"/>
          <w:szCs w:val="20"/>
          <w:lang w:eastAsia="es-CO"/>
        </w:rPr>
        <w:t xml:space="preserve">El operador entregará a las sedes educativas con complemento alimentario preparada en sitio los siguientes elementos: un (01) recipiente con tapa para almacenamiento de contramuestras de capacidad 2 litros, un (1) set por cinco tasas medidoras, una (01) balanza, un (01) termómetro digital de penetración o zona de contacto con el alimento, un (01) bolso botiquín de primeros auxilios tipo A (1 Paquete de gasas limpias x 20, 1 Rollo de Esparadrapo de tela de 4″ yardas, 1 Paquete de bajalenguas x 20, 1 Caja de guantes látex para examen x 100, 1 Venda elástica 2 x 5 yardas, 1 Venda elástica 3 x 5 yardas, 1 Venda elástica 5 x 5 yardas, 1 Venda de algodón 3 x 5 yardas, 1 jabón quirúrgico de 120 ml, 2 bolsas de Solución Salina 250 </w:t>
      </w:r>
      <w:proofErr w:type="spellStart"/>
      <w:r w:rsidRPr="00E64099">
        <w:rPr>
          <w:rFonts w:ascii="Arial" w:eastAsia="Times New Roman" w:hAnsi="Arial" w:cs="Arial"/>
          <w:sz w:val="20"/>
          <w:szCs w:val="20"/>
          <w:lang w:eastAsia="es-CO"/>
        </w:rPr>
        <w:t>cc</w:t>
      </w:r>
      <w:proofErr w:type="spellEnd"/>
      <w:r w:rsidRPr="00E64099">
        <w:rPr>
          <w:rFonts w:ascii="Arial" w:eastAsia="Times New Roman" w:hAnsi="Arial" w:cs="Arial"/>
          <w:sz w:val="20"/>
          <w:szCs w:val="20"/>
          <w:lang w:eastAsia="es-CO"/>
        </w:rPr>
        <w:t xml:space="preserve"> o 500 </w:t>
      </w:r>
      <w:proofErr w:type="spellStart"/>
      <w:r w:rsidRPr="00E64099">
        <w:rPr>
          <w:rFonts w:ascii="Arial" w:eastAsia="Times New Roman" w:hAnsi="Arial" w:cs="Arial"/>
          <w:sz w:val="20"/>
          <w:szCs w:val="20"/>
          <w:lang w:eastAsia="es-CO"/>
        </w:rPr>
        <w:t>cc</w:t>
      </w:r>
      <w:proofErr w:type="spellEnd"/>
      <w:r w:rsidRPr="00E64099">
        <w:rPr>
          <w:rFonts w:ascii="Arial" w:eastAsia="Times New Roman" w:hAnsi="Arial" w:cs="Arial"/>
          <w:sz w:val="20"/>
          <w:szCs w:val="20"/>
          <w:lang w:eastAsia="es-CO"/>
        </w:rPr>
        <w:t xml:space="preserve">, 1 Termómetro digital, 1 frasco de alcohol antiséptico de 350 ml) y recarga del extintor multipropósito de 10 Lb. Mensualmente, el operador deberá suministrar, por cada sede educativa, bolsas resellables para contramuestra con capacidad mínima de 100 g, así: 80 unidades para la modalidad Complemento Alimentario </w:t>
      </w:r>
      <w:proofErr w:type="spellStart"/>
      <w:r w:rsidRPr="00E64099">
        <w:rPr>
          <w:rFonts w:ascii="Arial" w:eastAsia="Times New Roman" w:hAnsi="Arial" w:cs="Arial"/>
          <w:sz w:val="20"/>
          <w:szCs w:val="20"/>
          <w:lang w:eastAsia="es-CO"/>
        </w:rPr>
        <w:t>JM</w:t>
      </w:r>
      <w:proofErr w:type="spellEnd"/>
      <w:r w:rsidRPr="00E64099">
        <w:rPr>
          <w:rFonts w:ascii="Arial" w:eastAsia="Times New Roman" w:hAnsi="Arial" w:cs="Arial"/>
          <w:sz w:val="20"/>
          <w:szCs w:val="20"/>
          <w:lang w:eastAsia="es-CO"/>
        </w:rPr>
        <w:t>/</w:t>
      </w:r>
      <w:proofErr w:type="spellStart"/>
      <w:r w:rsidRPr="00E64099">
        <w:rPr>
          <w:rFonts w:ascii="Arial" w:eastAsia="Times New Roman" w:hAnsi="Arial" w:cs="Arial"/>
          <w:sz w:val="20"/>
          <w:szCs w:val="20"/>
          <w:lang w:eastAsia="es-CO"/>
        </w:rPr>
        <w:t>JT</w:t>
      </w:r>
      <w:proofErr w:type="spellEnd"/>
      <w:r w:rsidRPr="00E64099">
        <w:rPr>
          <w:rFonts w:ascii="Arial" w:eastAsia="Times New Roman" w:hAnsi="Arial" w:cs="Arial"/>
          <w:sz w:val="20"/>
          <w:szCs w:val="20"/>
          <w:lang w:eastAsia="es-CO"/>
        </w:rPr>
        <w:t xml:space="preserve"> y 120 unidades para la modalidad Complemento Alimentario – Almuerzo. El operador, dentro de los 30 días calendarios siguientes al inicio del contrato deberá allegar soporte de entrega de los elementos firmado a conformidad por el rector o delegado del CAE de la institución educativa. Se debe realizar la reposición de manera inmediata de estos elementos cuando se requiera.</w:t>
      </w:r>
    </w:p>
    <w:p w14:paraId="788775D6"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IMPLEMENTOS DE ASEO Y VARIOS</w:t>
      </w:r>
    </w:p>
    <w:p w14:paraId="7FC08587"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p>
    <w:p w14:paraId="17CF96BD"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Es responsabilidad del operador garantizar para la modalidad de preparada en sitio en el comedor escolar o para el lugar de almacenamiento temporal en caso de que aplique la modalidad industrializada, que se cuente con los insumos e implementos necesarios para llevar a cabo de forma adecuada la prestación del servicio, en las cantidades y especificaciones mínimas requeridas. Al inicio del contrato, se deberá garantizar la disponibilidad de estos elementos en cada sede educativa. Durante la ejecución, los elementos de aseo deberán estar disponibles dentro de los primeros cinco días hábiles de cada mes. Los implementos relacionados deben permanecer en adecuadas condiciones y ser reemplazados por el operador cada vez que se requiera o se evidencie su deterioro o desgaste. Cómo se relaciona a continuación:</w:t>
      </w:r>
    </w:p>
    <w:p w14:paraId="11D68C88"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6ED9F5E6" w14:textId="77777777" w:rsidR="00E64099" w:rsidRPr="00E64099" w:rsidRDefault="00E64099" w:rsidP="00E64099">
      <w:pPr>
        <w:widowControl/>
        <w:adjustRightInd w:val="0"/>
        <w:spacing w:line="276" w:lineRule="auto"/>
        <w:jc w:val="center"/>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 xml:space="preserve">Tabla. Elementos de aseo y desinfección mínimos modalidad preparada en sitio (Almuerzo y </w:t>
      </w:r>
      <w:proofErr w:type="spellStart"/>
      <w:r w:rsidRPr="00E64099">
        <w:rPr>
          <w:rFonts w:ascii="Arial" w:eastAsia="Times New Roman" w:hAnsi="Arial" w:cs="Arial"/>
          <w:b/>
          <w:bCs/>
          <w:color w:val="000000"/>
          <w:sz w:val="20"/>
          <w:szCs w:val="24"/>
          <w:lang w:eastAsia="es-ES"/>
        </w:rPr>
        <w:t>JM</w:t>
      </w:r>
      <w:proofErr w:type="spellEnd"/>
      <w:r w:rsidRPr="00E64099">
        <w:rPr>
          <w:rFonts w:ascii="Arial" w:eastAsia="Times New Roman" w:hAnsi="Arial" w:cs="Arial"/>
          <w:b/>
          <w:bCs/>
          <w:color w:val="000000"/>
          <w:sz w:val="20"/>
          <w:szCs w:val="24"/>
          <w:lang w:eastAsia="es-ES"/>
        </w:rPr>
        <w:t>/</w:t>
      </w:r>
      <w:proofErr w:type="spellStart"/>
      <w:r w:rsidRPr="00E64099">
        <w:rPr>
          <w:rFonts w:ascii="Arial" w:eastAsia="Times New Roman" w:hAnsi="Arial" w:cs="Arial"/>
          <w:b/>
          <w:bCs/>
          <w:color w:val="000000"/>
          <w:sz w:val="20"/>
          <w:szCs w:val="24"/>
          <w:lang w:eastAsia="es-ES"/>
        </w:rPr>
        <w:t>JT</w:t>
      </w:r>
      <w:proofErr w:type="spellEnd"/>
      <w:r w:rsidRPr="00E64099">
        <w:rPr>
          <w:rFonts w:ascii="Arial" w:eastAsia="Times New Roman" w:hAnsi="Arial" w:cs="Arial"/>
          <w:b/>
          <w:bCs/>
          <w:color w:val="000000"/>
          <w:sz w:val="20"/>
          <w:szCs w:val="24"/>
          <w:lang w:eastAsia="es-ES"/>
        </w:rPr>
        <w:t>)</w:t>
      </w:r>
    </w:p>
    <w:p w14:paraId="3ABB771C"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tbl>
      <w:tblPr>
        <w:tblW w:w="9275" w:type="dxa"/>
        <w:tblCellMar>
          <w:left w:w="70" w:type="dxa"/>
          <w:right w:w="70" w:type="dxa"/>
        </w:tblCellMar>
        <w:tblLook w:val="04A0" w:firstRow="1" w:lastRow="0" w:firstColumn="1" w:lastColumn="0" w:noHBand="0" w:noVBand="1"/>
      </w:tblPr>
      <w:tblGrid>
        <w:gridCol w:w="2082"/>
        <w:gridCol w:w="1181"/>
        <w:gridCol w:w="1198"/>
        <w:gridCol w:w="1198"/>
        <w:gridCol w:w="1198"/>
        <w:gridCol w:w="1206"/>
        <w:gridCol w:w="1212"/>
      </w:tblGrid>
      <w:tr w:rsidR="00E64099" w:rsidRPr="00E64099" w14:paraId="385B53CE" w14:textId="77777777" w:rsidTr="00E64099">
        <w:trPr>
          <w:trHeight w:val="301"/>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4D53F12" w14:textId="77777777" w:rsidR="00E64099" w:rsidRPr="00E64099" w:rsidRDefault="00E64099" w:rsidP="00E64099">
            <w:pPr>
              <w:widowControl/>
              <w:adjustRightInd w:val="0"/>
              <w:spacing w:line="276" w:lineRule="auto"/>
              <w:jc w:val="both"/>
              <w:rPr>
                <w:rFonts w:ascii="Arial" w:eastAsia="Times New Roman" w:hAnsi="Arial" w:cs="Arial"/>
                <w:b/>
                <w:bCs/>
                <w:color w:val="000000"/>
                <w:sz w:val="16"/>
                <w:szCs w:val="16"/>
                <w:lang w:eastAsia="es-ES"/>
              </w:rPr>
            </w:pPr>
            <w:r w:rsidRPr="00E64099">
              <w:rPr>
                <w:rFonts w:ascii="Arial" w:eastAsia="Times New Roman" w:hAnsi="Arial" w:cs="Arial"/>
                <w:b/>
                <w:bCs/>
                <w:color w:val="000000"/>
                <w:sz w:val="16"/>
                <w:szCs w:val="16"/>
                <w:lang w:eastAsia="es-ES"/>
              </w:rPr>
              <w:t>Elemento (Cuando se desgaste se debe reponer)</w:t>
            </w:r>
          </w:p>
        </w:tc>
        <w:tc>
          <w:tcPr>
            <w:tcW w:w="0" w:type="auto"/>
            <w:tcBorders>
              <w:top w:val="single" w:sz="4" w:space="0" w:color="auto"/>
              <w:left w:val="nil"/>
              <w:bottom w:val="single" w:sz="4" w:space="0" w:color="auto"/>
              <w:right w:val="single" w:sz="4" w:space="0" w:color="auto"/>
            </w:tcBorders>
            <w:shd w:val="clear" w:color="auto" w:fill="D9D9D9"/>
            <w:vAlign w:val="center"/>
            <w:hideMark/>
          </w:tcPr>
          <w:p w14:paraId="43E15D78" w14:textId="77777777" w:rsidR="00E64099" w:rsidRPr="00E64099" w:rsidRDefault="00E64099" w:rsidP="00E64099">
            <w:pPr>
              <w:widowControl/>
              <w:adjustRightInd w:val="0"/>
              <w:spacing w:line="276" w:lineRule="auto"/>
              <w:jc w:val="center"/>
              <w:rPr>
                <w:rFonts w:ascii="Arial" w:eastAsia="Times New Roman" w:hAnsi="Arial" w:cs="Arial"/>
                <w:b/>
                <w:bCs/>
                <w:color w:val="000000"/>
                <w:sz w:val="16"/>
                <w:szCs w:val="16"/>
                <w:lang w:eastAsia="es-ES"/>
              </w:rPr>
            </w:pPr>
            <w:r w:rsidRPr="00E64099">
              <w:rPr>
                <w:rFonts w:ascii="Arial" w:eastAsia="Times New Roman" w:hAnsi="Arial" w:cs="Arial"/>
                <w:b/>
                <w:bCs/>
                <w:color w:val="000000"/>
                <w:sz w:val="16"/>
                <w:szCs w:val="16"/>
                <w:lang w:eastAsia="es-ES"/>
              </w:rPr>
              <w:t>1 a 100 beneficiarios</w:t>
            </w:r>
          </w:p>
        </w:tc>
        <w:tc>
          <w:tcPr>
            <w:tcW w:w="0" w:type="auto"/>
            <w:tcBorders>
              <w:top w:val="single" w:sz="4" w:space="0" w:color="auto"/>
              <w:left w:val="nil"/>
              <w:bottom w:val="single" w:sz="4" w:space="0" w:color="auto"/>
              <w:right w:val="single" w:sz="4" w:space="0" w:color="auto"/>
            </w:tcBorders>
            <w:shd w:val="clear" w:color="auto" w:fill="D9D9D9"/>
            <w:vAlign w:val="center"/>
            <w:hideMark/>
          </w:tcPr>
          <w:p w14:paraId="37CBACD2" w14:textId="77777777" w:rsidR="00E64099" w:rsidRPr="00E64099" w:rsidRDefault="00E64099" w:rsidP="00E64099">
            <w:pPr>
              <w:widowControl/>
              <w:adjustRightInd w:val="0"/>
              <w:spacing w:line="276" w:lineRule="auto"/>
              <w:jc w:val="center"/>
              <w:rPr>
                <w:rFonts w:ascii="Arial" w:eastAsia="Times New Roman" w:hAnsi="Arial" w:cs="Arial"/>
                <w:b/>
                <w:bCs/>
                <w:color w:val="000000"/>
                <w:sz w:val="16"/>
                <w:szCs w:val="16"/>
                <w:lang w:eastAsia="es-ES"/>
              </w:rPr>
            </w:pPr>
            <w:r w:rsidRPr="00E64099">
              <w:rPr>
                <w:rFonts w:ascii="Arial" w:eastAsia="Times New Roman" w:hAnsi="Arial" w:cs="Arial"/>
                <w:b/>
                <w:bCs/>
                <w:color w:val="000000"/>
                <w:sz w:val="16"/>
                <w:szCs w:val="16"/>
                <w:lang w:eastAsia="es-ES"/>
              </w:rPr>
              <w:t>101 a 200 beneficiarios</w:t>
            </w:r>
          </w:p>
        </w:tc>
        <w:tc>
          <w:tcPr>
            <w:tcW w:w="0" w:type="auto"/>
            <w:tcBorders>
              <w:top w:val="single" w:sz="4" w:space="0" w:color="auto"/>
              <w:left w:val="nil"/>
              <w:bottom w:val="single" w:sz="4" w:space="0" w:color="auto"/>
              <w:right w:val="single" w:sz="4" w:space="0" w:color="auto"/>
            </w:tcBorders>
            <w:shd w:val="clear" w:color="auto" w:fill="D9D9D9"/>
            <w:vAlign w:val="center"/>
            <w:hideMark/>
          </w:tcPr>
          <w:p w14:paraId="1BB1C12B" w14:textId="77777777" w:rsidR="00E64099" w:rsidRPr="00E64099" w:rsidRDefault="00E64099" w:rsidP="00E64099">
            <w:pPr>
              <w:widowControl/>
              <w:adjustRightInd w:val="0"/>
              <w:spacing w:line="276" w:lineRule="auto"/>
              <w:jc w:val="center"/>
              <w:rPr>
                <w:rFonts w:ascii="Arial" w:eastAsia="Times New Roman" w:hAnsi="Arial" w:cs="Arial"/>
                <w:b/>
                <w:bCs/>
                <w:color w:val="000000"/>
                <w:sz w:val="16"/>
                <w:szCs w:val="16"/>
                <w:lang w:eastAsia="es-ES"/>
              </w:rPr>
            </w:pPr>
            <w:r w:rsidRPr="00E64099">
              <w:rPr>
                <w:rFonts w:ascii="Arial" w:eastAsia="Times New Roman" w:hAnsi="Arial" w:cs="Arial"/>
                <w:b/>
                <w:bCs/>
                <w:color w:val="000000"/>
                <w:sz w:val="16"/>
                <w:szCs w:val="16"/>
                <w:lang w:eastAsia="es-ES"/>
              </w:rPr>
              <w:t>201 a 500 beneficiarios</w:t>
            </w:r>
          </w:p>
        </w:tc>
        <w:tc>
          <w:tcPr>
            <w:tcW w:w="0" w:type="auto"/>
            <w:tcBorders>
              <w:top w:val="single" w:sz="4" w:space="0" w:color="auto"/>
              <w:left w:val="nil"/>
              <w:bottom w:val="single" w:sz="4" w:space="0" w:color="auto"/>
              <w:right w:val="single" w:sz="4" w:space="0" w:color="auto"/>
            </w:tcBorders>
            <w:shd w:val="clear" w:color="auto" w:fill="D9D9D9"/>
            <w:vAlign w:val="center"/>
            <w:hideMark/>
          </w:tcPr>
          <w:p w14:paraId="0D4C5009" w14:textId="77777777" w:rsidR="00E64099" w:rsidRPr="00E64099" w:rsidRDefault="00E64099" w:rsidP="00E64099">
            <w:pPr>
              <w:widowControl/>
              <w:adjustRightInd w:val="0"/>
              <w:spacing w:line="276" w:lineRule="auto"/>
              <w:jc w:val="center"/>
              <w:rPr>
                <w:rFonts w:ascii="Arial" w:eastAsia="Times New Roman" w:hAnsi="Arial" w:cs="Arial"/>
                <w:b/>
                <w:bCs/>
                <w:color w:val="000000"/>
                <w:sz w:val="16"/>
                <w:szCs w:val="16"/>
                <w:lang w:eastAsia="es-ES"/>
              </w:rPr>
            </w:pPr>
            <w:r w:rsidRPr="00E64099">
              <w:rPr>
                <w:rFonts w:ascii="Arial" w:eastAsia="Times New Roman" w:hAnsi="Arial" w:cs="Arial"/>
                <w:b/>
                <w:bCs/>
                <w:color w:val="000000"/>
                <w:sz w:val="16"/>
                <w:szCs w:val="16"/>
                <w:lang w:eastAsia="es-ES"/>
              </w:rPr>
              <w:t>501 a 750 beneficiarios</w:t>
            </w:r>
          </w:p>
        </w:tc>
        <w:tc>
          <w:tcPr>
            <w:tcW w:w="0" w:type="auto"/>
            <w:tcBorders>
              <w:top w:val="single" w:sz="4" w:space="0" w:color="auto"/>
              <w:left w:val="nil"/>
              <w:bottom w:val="single" w:sz="4" w:space="0" w:color="auto"/>
              <w:right w:val="single" w:sz="4" w:space="0" w:color="auto"/>
            </w:tcBorders>
            <w:shd w:val="clear" w:color="auto" w:fill="D9D9D9"/>
            <w:vAlign w:val="center"/>
            <w:hideMark/>
          </w:tcPr>
          <w:p w14:paraId="43A732B3" w14:textId="77777777" w:rsidR="00E64099" w:rsidRPr="00E64099" w:rsidRDefault="00E64099" w:rsidP="00E64099">
            <w:pPr>
              <w:widowControl/>
              <w:adjustRightInd w:val="0"/>
              <w:spacing w:line="276" w:lineRule="auto"/>
              <w:jc w:val="center"/>
              <w:rPr>
                <w:rFonts w:ascii="Arial" w:eastAsia="Times New Roman" w:hAnsi="Arial" w:cs="Arial"/>
                <w:b/>
                <w:bCs/>
                <w:color w:val="000000"/>
                <w:sz w:val="16"/>
                <w:szCs w:val="16"/>
                <w:lang w:eastAsia="es-ES"/>
              </w:rPr>
            </w:pPr>
            <w:r w:rsidRPr="00E64099">
              <w:rPr>
                <w:rFonts w:ascii="Arial" w:eastAsia="Times New Roman" w:hAnsi="Arial" w:cs="Arial"/>
                <w:b/>
                <w:bCs/>
                <w:color w:val="000000"/>
                <w:sz w:val="16"/>
                <w:szCs w:val="16"/>
                <w:lang w:eastAsia="es-ES"/>
              </w:rPr>
              <w:t>751 a 1000 beneficiarios</w:t>
            </w:r>
          </w:p>
        </w:tc>
        <w:tc>
          <w:tcPr>
            <w:tcW w:w="0" w:type="auto"/>
            <w:tcBorders>
              <w:top w:val="single" w:sz="4" w:space="0" w:color="auto"/>
              <w:left w:val="nil"/>
              <w:bottom w:val="single" w:sz="4" w:space="0" w:color="auto"/>
              <w:right w:val="single" w:sz="4" w:space="0" w:color="auto"/>
            </w:tcBorders>
            <w:shd w:val="clear" w:color="auto" w:fill="D9D9D9"/>
            <w:vAlign w:val="center"/>
            <w:hideMark/>
          </w:tcPr>
          <w:p w14:paraId="0050D72C" w14:textId="77777777" w:rsidR="00E64099" w:rsidRPr="00E64099" w:rsidRDefault="00E64099" w:rsidP="00E64099">
            <w:pPr>
              <w:widowControl/>
              <w:adjustRightInd w:val="0"/>
              <w:spacing w:line="276" w:lineRule="auto"/>
              <w:jc w:val="center"/>
              <w:rPr>
                <w:rFonts w:ascii="Arial" w:eastAsia="Times New Roman" w:hAnsi="Arial" w:cs="Arial"/>
                <w:b/>
                <w:bCs/>
                <w:color w:val="000000"/>
                <w:sz w:val="16"/>
                <w:szCs w:val="16"/>
                <w:lang w:eastAsia="es-ES"/>
              </w:rPr>
            </w:pPr>
            <w:r w:rsidRPr="00E64099">
              <w:rPr>
                <w:rFonts w:ascii="Arial" w:eastAsia="Times New Roman" w:hAnsi="Arial" w:cs="Arial"/>
                <w:b/>
                <w:bCs/>
                <w:color w:val="000000"/>
                <w:sz w:val="16"/>
                <w:szCs w:val="16"/>
                <w:lang w:eastAsia="es-ES"/>
              </w:rPr>
              <w:t>1000 o más beneficiarios</w:t>
            </w:r>
          </w:p>
        </w:tc>
      </w:tr>
      <w:tr w:rsidR="00E64099" w:rsidRPr="00E64099" w14:paraId="04345EB6" w14:textId="77777777" w:rsidTr="005147AE">
        <w:trPr>
          <w:trHeight w:val="60"/>
        </w:trPr>
        <w:tc>
          <w:tcPr>
            <w:tcW w:w="0" w:type="auto"/>
            <w:tcBorders>
              <w:top w:val="nil"/>
              <w:left w:val="single" w:sz="4" w:space="0" w:color="auto"/>
              <w:bottom w:val="single" w:sz="4" w:space="0" w:color="auto"/>
              <w:right w:val="single" w:sz="4" w:space="0" w:color="auto"/>
            </w:tcBorders>
            <w:vAlign w:val="center"/>
            <w:hideMark/>
          </w:tcPr>
          <w:p w14:paraId="22AACEBF"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Escoba plástica grande</w:t>
            </w:r>
          </w:p>
        </w:tc>
        <w:tc>
          <w:tcPr>
            <w:tcW w:w="0" w:type="auto"/>
            <w:tcBorders>
              <w:top w:val="nil"/>
              <w:left w:val="nil"/>
              <w:bottom w:val="single" w:sz="4" w:space="0" w:color="auto"/>
              <w:right w:val="single" w:sz="4" w:space="0" w:color="auto"/>
            </w:tcBorders>
            <w:vAlign w:val="center"/>
            <w:hideMark/>
          </w:tcPr>
          <w:p w14:paraId="0DCA2D23"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w:t>
            </w:r>
          </w:p>
        </w:tc>
        <w:tc>
          <w:tcPr>
            <w:tcW w:w="0" w:type="auto"/>
            <w:tcBorders>
              <w:top w:val="nil"/>
              <w:left w:val="nil"/>
              <w:bottom w:val="single" w:sz="4" w:space="0" w:color="auto"/>
              <w:right w:val="single" w:sz="4" w:space="0" w:color="auto"/>
            </w:tcBorders>
            <w:vAlign w:val="center"/>
            <w:hideMark/>
          </w:tcPr>
          <w:p w14:paraId="20325096"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w:t>
            </w:r>
          </w:p>
        </w:tc>
        <w:tc>
          <w:tcPr>
            <w:tcW w:w="0" w:type="auto"/>
            <w:tcBorders>
              <w:top w:val="nil"/>
              <w:left w:val="nil"/>
              <w:bottom w:val="single" w:sz="4" w:space="0" w:color="auto"/>
              <w:right w:val="single" w:sz="4" w:space="0" w:color="auto"/>
            </w:tcBorders>
            <w:vAlign w:val="center"/>
            <w:hideMark/>
          </w:tcPr>
          <w:p w14:paraId="454A5F29"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3</w:t>
            </w:r>
          </w:p>
        </w:tc>
        <w:tc>
          <w:tcPr>
            <w:tcW w:w="0" w:type="auto"/>
            <w:tcBorders>
              <w:top w:val="nil"/>
              <w:left w:val="nil"/>
              <w:bottom w:val="single" w:sz="4" w:space="0" w:color="auto"/>
              <w:right w:val="single" w:sz="4" w:space="0" w:color="auto"/>
            </w:tcBorders>
            <w:vAlign w:val="center"/>
            <w:hideMark/>
          </w:tcPr>
          <w:p w14:paraId="51318B79"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3</w:t>
            </w:r>
          </w:p>
        </w:tc>
        <w:tc>
          <w:tcPr>
            <w:tcW w:w="0" w:type="auto"/>
            <w:tcBorders>
              <w:top w:val="nil"/>
              <w:left w:val="nil"/>
              <w:bottom w:val="single" w:sz="4" w:space="0" w:color="auto"/>
              <w:right w:val="single" w:sz="4" w:space="0" w:color="auto"/>
            </w:tcBorders>
            <w:vAlign w:val="center"/>
            <w:hideMark/>
          </w:tcPr>
          <w:p w14:paraId="74C08A27"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3</w:t>
            </w:r>
          </w:p>
        </w:tc>
        <w:tc>
          <w:tcPr>
            <w:tcW w:w="0" w:type="auto"/>
            <w:tcBorders>
              <w:top w:val="nil"/>
              <w:left w:val="nil"/>
              <w:bottom w:val="single" w:sz="4" w:space="0" w:color="auto"/>
              <w:right w:val="single" w:sz="4" w:space="0" w:color="auto"/>
            </w:tcBorders>
            <w:vAlign w:val="center"/>
            <w:hideMark/>
          </w:tcPr>
          <w:p w14:paraId="1980FB46"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4</w:t>
            </w:r>
          </w:p>
        </w:tc>
      </w:tr>
      <w:tr w:rsidR="00E64099" w:rsidRPr="00E64099" w14:paraId="2DC07891" w14:textId="77777777" w:rsidTr="005147AE">
        <w:trPr>
          <w:trHeight w:val="60"/>
        </w:trPr>
        <w:tc>
          <w:tcPr>
            <w:tcW w:w="0" w:type="auto"/>
            <w:tcBorders>
              <w:top w:val="nil"/>
              <w:left w:val="single" w:sz="4" w:space="0" w:color="auto"/>
              <w:bottom w:val="single" w:sz="4" w:space="0" w:color="auto"/>
              <w:right w:val="single" w:sz="4" w:space="0" w:color="auto"/>
            </w:tcBorders>
            <w:vAlign w:val="center"/>
            <w:hideMark/>
          </w:tcPr>
          <w:p w14:paraId="68221B05"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Trapero de Hilaza, sin goma</w:t>
            </w:r>
          </w:p>
        </w:tc>
        <w:tc>
          <w:tcPr>
            <w:tcW w:w="0" w:type="auto"/>
            <w:tcBorders>
              <w:top w:val="nil"/>
              <w:left w:val="nil"/>
              <w:bottom w:val="single" w:sz="4" w:space="0" w:color="auto"/>
              <w:right w:val="single" w:sz="4" w:space="0" w:color="auto"/>
            </w:tcBorders>
            <w:vAlign w:val="center"/>
            <w:hideMark/>
          </w:tcPr>
          <w:p w14:paraId="7F7383C7"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w:t>
            </w:r>
          </w:p>
        </w:tc>
        <w:tc>
          <w:tcPr>
            <w:tcW w:w="0" w:type="auto"/>
            <w:tcBorders>
              <w:top w:val="nil"/>
              <w:left w:val="nil"/>
              <w:bottom w:val="single" w:sz="4" w:space="0" w:color="auto"/>
              <w:right w:val="single" w:sz="4" w:space="0" w:color="auto"/>
            </w:tcBorders>
            <w:vAlign w:val="center"/>
            <w:hideMark/>
          </w:tcPr>
          <w:p w14:paraId="0D9357E4"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w:t>
            </w:r>
          </w:p>
        </w:tc>
        <w:tc>
          <w:tcPr>
            <w:tcW w:w="0" w:type="auto"/>
            <w:tcBorders>
              <w:top w:val="nil"/>
              <w:left w:val="nil"/>
              <w:bottom w:val="single" w:sz="4" w:space="0" w:color="auto"/>
              <w:right w:val="single" w:sz="4" w:space="0" w:color="auto"/>
            </w:tcBorders>
            <w:vAlign w:val="center"/>
            <w:hideMark/>
          </w:tcPr>
          <w:p w14:paraId="689F7D33"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3</w:t>
            </w:r>
          </w:p>
        </w:tc>
        <w:tc>
          <w:tcPr>
            <w:tcW w:w="0" w:type="auto"/>
            <w:tcBorders>
              <w:top w:val="nil"/>
              <w:left w:val="nil"/>
              <w:bottom w:val="single" w:sz="4" w:space="0" w:color="auto"/>
              <w:right w:val="single" w:sz="4" w:space="0" w:color="auto"/>
            </w:tcBorders>
            <w:vAlign w:val="center"/>
            <w:hideMark/>
          </w:tcPr>
          <w:p w14:paraId="4992F048"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3</w:t>
            </w:r>
          </w:p>
        </w:tc>
        <w:tc>
          <w:tcPr>
            <w:tcW w:w="0" w:type="auto"/>
            <w:tcBorders>
              <w:top w:val="nil"/>
              <w:left w:val="nil"/>
              <w:bottom w:val="single" w:sz="4" w:space="0" w:color="auto"/>
              <w:right w:val="single" w:sz="4" w:space="0" w:color="auto"/>
            </w:tcBorders>
            <w:vAlign w:val="center"/>
            <w:hideMark/>
          </w:tcPr>
          <w:p w14:paraId="2518E36F"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3</w:t>
            </w:r>
          </w:p>
        </w:tc>
        <w:tc>
          <w:tcPr>
            <w:tcW w:w="0" w:type="auto"/>
            <w:tcBorders>
              <w:top w:val="nil"/>
              <w:left w:val="nil"/>
              <w:bottom w:val="single" w:sz="4" w:space="0" w:color="auto"/>
              <w:right w:val="single" w:sz="4" w:space="0" w:color="auto"/>
            </w:tcBorders>
            <w:vAlign w:val="center"/>
            <w:hideMark/>
          </w:tcPr>
          <w:p w14:paraId="46D9D4AB"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4</w:t>
            </w:r>
          </w:p>
        </w:tc>
      </w:tr>
      <w:tr w:rsidR="00E64099" w:rsidRPr="00E64099" w14:paraId="58C6EAB1" w14:textId="77777777" w:rsidTr="005147AE">
        <w:trPr>
          <w:trHeight w:val="283"/>
        </w:trPr>
        <w:tc>
          <w:tcPr>
            <w:tcW w:w="0" w:type="auto"/>
            <w:tcBorders>
              <w:top w:val="nil"/>
              <w:left w:val="single" w:sz="4" w:space="0" w:color="auto"/>
              <w:bottom w:val="single" w:sz="4" w:space="0" w:color="auto"/>
              <w:right w:val="single" w:sz="4" w:space="0" w:color="auto"/>
            </w:tcBorders>
            <w:vAlign w:val="center"/>
            <w:hideMark/>
          </w:tcPr>
          <w:p w14:paraId="4BDE215A"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 xml:space="preserve">Recogedor de basura de plástico </w:t>
            </w:r>
          </w:p>
        </w:tc>
        <w:tc>
          <w:tcPr>
            <w:tcW w:w="0" w:type="auto"/>
            <w:tcBorders>
              <w:top w:val="nil"/>
              <w:left w:val="nil"/>
              <w:bottom w:val="single" w:sz="4" w:space="0" w:color="auto"/>
              <w:right w:val="single" w:sz="4" w:space="0" w:color="auto"/>
            </w:tcBorders>
            <w:vAlign w:val="center"/>
            <w:hideMark/>
          </w:tcPr>
          <w:p w14:paraId="23B248E6"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w:t>
            </w:r>
          </w:p>
        </w:tc>
        <w:tc>
          <w:tcPr>
            <w:tcW w:w="0" w:type="auto"/>
            <w:tcBorders>
              <w:top w:val="nil"/>
              <w:left w:val="nil"/>
              <w:bottom w:val="single" w:sz="4" w:space="0" w:color="auto"/>
              <w:right w:val="single" w:sz="4" w:space="0" w:color="auto"/>
            </w:tcBorders>
            <w:vAlign w:val="center"/>
            <w:hideMark/>
          </w:tcPr>
          <w:p w14:paraId="09A352CF"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w:t>
            </w:r>
          </w:p>
        </w:tc>
        <w:tc>
          <w:tcPr>
            <w:tcW w:w="0" w:type="auto"/>
            <w:tcBorders>
              <w:top w:val="nil"/>
              <w:left w:val="nil"/>
              <w:bottom w:val="single" w:sz="4" w:space="0" w:color="auto"/>
              <w:right w:val="single" w:sz="4" w:space="0" w:color="auto"/>
            </w:tcBorders>
            <w:vAlign w:val="center"/>
            <w:hideMark/>
          </w:tcPr>
          <w:p w14:paraId="59AC8BF7"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w:t>
            </w:r>
          </w:p>
        </w:tc>
        <w:tc>
          <w:tcPr>
            <w:tcW w:w="0" w:type="auto"/>
            <w:tcBorders>
              <w:top w:val="nil"/>
              <w:left w:val="nil"/>
              <w:bottom w:val="single" w:sz="4" w:space="0" w:color="auto"/>
              <w:right w:val="single" w:sz="4" w:space="0" w:color="auto"/>
            </w:tcBorders>
            <w:vAlign w:val="center"/>
            <w:hideMark/>
          </w:tcPr>
          <w:p w14:paraId="4B82687C"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w:t>
            </w:r>
          </w:p>
        </w:tc>
        <w:tc>
          <w:tcPr>
            <w:tcW w:w="0" w:type="auto"/>
            <w:tcBorders>
              <w:top w:val="nil"/>
              <w:left w:val="nil"/>
              <w:bottom w:val="single" w:sz="4" w:space="0" w:color="auto"/>
              <w:right w:val="single" w:sz="4" w:space="0" w:color="auto"/>
            </w:tcBorders>
            <w:vAlign w:val="center"/>
            <w:hideMark/>
          </w:tcPr>
          <w:p w14:paraId="64EF2A25"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w:t>
            </w:r>
          </w:p>
        </w:tc>
        <w:tc>
          <w:tcPr>
            <w:tcW w:w="0" w:type="auto"/>
            <w:tcBorders>
              <w:top w:val="nil"/>
              <w:left w:val="nil"/>
              <w:bottom w:val="single" w:sz="4" w:space="0" w:color="auto"/>
              <w:right w:val="single" w:sz="4" w:space="0" w:color="auto"/>
            </w:tcBorders>
            <w:vAlign w:val="center"/>
            <w:hideMark/>
          </w:tcPr>
          <w:p w14:paraId="4630CA1F"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w:t>
            </w:r>
          </w:p>
        </w:tc>
      </w:tr>
      <w:tr w:rsidR="00E64099" w:rsidRPr="00E64099" w14:paraId="27892BE6" w14:textId="77777777" w:rsidTr="005147AE">
        <w:trPr>
          <w:trHeight w:val="60"/>
        </w:trPr>
        <w:tc>
          <w:tcPr>
            <w:tcW w:w="0" w:type="auto"/>
            <w:tcBorders>
              <w:top w:val="nil"/>
              <w:left w:val="single" w:sz="4" w:space="0" w:color="auto"/>
              <w:bottom w:val="single" w:sz="4" w:space="0" w:color="auto"/>
              <w:right w:val="single" w:sz="4" w:space="0" w:color="auto"/>
            </w:tcBorders>
            <w:vAlign w:val="center"/>
            <w:hideMark/>
          </w:tcPr>
          <w:p w14:paraId="62266390"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Cepillo largo de cerdas duras</w:t>
            </w:r>
          </w:p>
        </w:tc>
        <w:tc>
          <w:tcPr>
            <w:tcW w:w="0" w:type="auto"/>
            <w:tcBorders>
              <w:top w:val="nil"/>
              <w:left w:val="nil"/>
              <w:bottom w:val="single" w:sz="4" w:space="0" w:color="auto"/>
              <w:right w:val="single" w:sz="4" w:space="0" w:color="auto"/>
            </w:tcBorders>
            <w:vAlign w:val="center"/>
            <w:hideMark/>
          </w:tcPr>
          <w:p w14:paraId="75C66E4A"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w:t>
            </w:r>
          </w:p>
        </w:tc>
        <w:tc>
          <w:tcPr>
            <w:tcW w:w="0" w:type="auto"/>
            <w:tcBorders>
              <w:top w:val="nil"/>
              <w:left w:val="nil"/>
              <w:bottom w:val="single" w:sz="4" w:space="0" w:color="auto"/>
              <w:right w:val="single" w:sz="4" w:space="0" w:color="auto"/>
            </w:tcBorders>
            <w:vAlign w:val="center"/>
            <w:hideMark/>
          </w:tcPr>
          <w:p w14:paraId="58820B10"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w:t>
            </w:r>
          </w:p>
        </w:tc>
        <w:tc>
          <w:tcPr>
            <w:tcW w:w="0" w:type="auto"/>
            <w:tcBorders>
              <w:top w:val="nil"/>
              <w:left w:val="nil"/>
              <w:bottom w:val="single" w:sz="4" w:space="0" w:color="auto"/>
              <w:right w:val="single" w:sz="4" w:space="0" w:color="auto"/>
            </w:tcBorders>
            <w:vAlign w:val="center"/>
            <w:hideMark/>
          </w:tcPr>
          <w:p w14:paraId="0FEF3A29"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w:t>
            </w:r>
          </w:p>
        </w:tc>
        <w:tc>
          <w:tcPr>
            <w:tcW w:w="0" w:type="auto"/>
            <w:tcBorders>
              <w:top w:val="nil"/>
              <w:left w:val="nil"/>
              <w:bottom w:val="single" w:sz="4" w:space="0" w:color="auto"/>
              <w:right w:val="single" w:sz="4" w:space="0" w:color="auto"/>
            </w:tcBorders>
            <w:vAlign w:val="center"/>
            <w:hideMark/>
          </w:tcPr>
          <w:p w14:paraId="6796E619"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w:t>
            </w:r>
          </w:p>
        </w:tc>
        <w:tc>
          <w:tcPr>
            <w:tcW w:w="0" w:type="auto"/>
            <w:tcBorders>
              <w:top w:val="nil"/>
              <w:left w:val="nil"/>
              <w:bottom w:val="single" w:sz="4" w:space="0" w:color="auto"/>
              <w:right w:val="single" w:sz="4" w:space="0" w:color="auto"/>
            </w:tcBorders>
            <w:vAlign w:val="center"/>
            <w:hideMark/>
          </w:tcPr>
          <w:p w14:paraId="2306378F"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w:t>
            </w:r>
          </w:p>
        </w:tc>
        <w:tc>
          <w:tcPr>
            <w:tcW w:w="0" w:type="auto"/>
            <w:tcBorders>
              <w:top w:val="nil"/>
              <w:left w:val="nil"/>
              <w:bottom w:val="single" w:sz="4" w:space="0" w:color="auto"/>
              <w:right w:val="single" w:sz="4" w:space="0" w:color="auto"/>
            </w:tcBorders>
            <w:vAlign w:val="center"/>
            <w:hideMark/>
          </w:tcPr>
          <w:p w14:paraId="408E20B2"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w:t>
            </w:r>
          </w:p>
        </w:tc>
      </w:tr>
      <w:tr w:rsidR="00E64099" w:rsidRPr="00E64099" w14:paraId="631484F0" w14:textId="77777777" w:rsidTr="005147AE">
        <w:trPr>
          <w:trHeight w:val="283"/>
        </w:trPr>
        <w:tc>
          <w:tcPr>
            <w:tcW w:w="0" w:type="auto"/>
            <w:tcBorders>
              <w:top w:val="nil"/>
              <w:left w:val="single" w:sz="4" w:space="0" w:color="auto"/>
              <w:bottom w:val="single" w:sz="4" w:space="0" w:color="auto"/>
              <w:right w:val="single" w:sz="4" w:space="0" w:color="auto"/>
            </w:tcBorders>
            <w:vAlign w:val="center"/>
            <w:hideMark/>
          </w:tcPr>
          <w:p w14:paraId="5465EB39"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Cepillo de mano de cerdas duras</w:t>
            </w:r>
          </w:p>
        </w:tc>
        <w:tc>
          <w:tcPr>
            <w:tcW w:w="0" w:type="auto"/>
            <w:tcBorders>
              <w:top w:val="nil"/>
              <w:left w:val="nil"/>
              <w:bottom w:val="single" w:sz="4" w:space="0" w:color="auto"/>
              <w:right w:val="single" w:sz="4" w:space="0" w:color="auto"/>
            </w:tcBorders>
            <w:vAlign w:val="center"/>
            <w:hideMark/>
          </w:tcPr>
          <w:p w14:paraId="64FDCD49"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w:t>
            </w:r>
          </w:p>
        </w:tc>
        <w:tc>
          <w:tcPr>
            <w:tcW w:w="0" w:type="auto"/>
            <w:tcBorders>
              <w:top w:val="nil"/>
              <w:left w:val="nil"/>
              <w:bottom w:val="single" w:sz="4" w:space="0" w:color="auto"/>
              <w:right w:val="single" w:sz="4" w:space="0" w:color="auto"/>
            </w:tcBorders>
            <w:vAlign w:val="center"/>
            <w:hideMark/>
          </w:tcPr>
          <w:p w14:paraId="77B952B7"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w:t>
            </w:r>
          </w:p>
        </w:tc>
        <w:tc>
          <w:tcPr>
            <w:tcW w:w="0" w:type="auto"/>
            <w:tcBorders>
              <w:top w:val="nil"/>
              <w:left w:val="nil"/>
              <w:bottom w:val="single" w:sz="4" w:space="0" w:color="auto"/>
              <w:right w:val="single" w:sz="4" w:space="0" w:color="auto"/>
            </w:tcBorders>
            <w:vAlign w:val="center"/>
            <w:hideMark/>
          </w:tcPr>
          <w:p w14:paraId="1BA73796"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w:t>
            </w:r>
          </w:p>
        </w:tc>
        <w:tc>
          <w:tcPr>
            <w:tcW w:w="0" w:type="auto"/>
            <w:tcBorders>
              <w:top w:val="nil"/>
              <w:left w:val="nil"/>
              <w:bottom w:val="single" w:sz="4" w:space="0" w:color="auto"/>
              <w:right w:val="single" w:sz="4" w:space="0" w:color="auto"/>
            </w:tcBorders>
            <w:vAlign w:val="center"/>
            <w:hideMark/>
          </w:tcPr>
          <w:p w14:paraId="790C27C4"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w:t>
            </w:r>
          </w:p>
        </w:tc>
        <w:tc>
          <w:tcPr>
            <w:tcW w:w="0" w:type="auto"/>
            <w:tcBorders>
              <w:top w:val="nil"/>
              <w:left w:val="nil"/>
              <w:bottom w:val="single" w:sz="4" w:space="0" w:color="auto"/>
              <w:right w:val="single" w:sz="4" w:space="0" w:color="auto"/>
            </w:tcBorders>
            <w:vAlign w:val="center"/>
            <w:hideMark/>
          </w:tcPr>
          <w:p w14:paraId="625E85D5"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w:t>
            </w:r>
          </w:p>
        </w:tc>
        <w:tc>
          <w:tcPr>
            <w:tcW w:w="0" w:type="auto"/>
            <w:tcBorders>
              <w:top w:val="nil"/>
              <w:left w:val="nil"/>
              <w:bottom w:val="single" w:sz="4" w:space="0" w:color="auto"/>
              <w:right w:val="single" w:sz="4" w:space="0" w:color="auto"/>
            </w:tcBorders>
            <w:vAlign w:val="center"/>
            <w:hideMark/>
          </w:tcPr>
          <w:p w14:paraId="5F41317E"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3</w:t>
            </w:r>
          </w:p>
        </w:tc>
      </w:tr>
      <w:tr w:rsidR="00E64099" w:rsidRPr="00E64099" w14:paraId="69062B11" w14:textId="77777777" w:rsidTr="005147AE">
        <w:trPr>
          <w:trHeight w:val="285"/>
        </w:trPr>
        <w:tc>
          <w:tcPr>
            <w:tcW w:w="0" w:type="auto"/>
            <w:tcBorders>
              <w:top w:val="nil"/>
              <w:left w:val="single" w:sz="4" w:space="0" w:color="auto"/>
              <w:bottom w:val="single" w:sz="4" w:space="0" w:color="auto"/>
              <w:right w:val="single" w:sz="4" w:space="0" w:color="auto"/>
            </w:tcBorders>
            <w:vAlign w:val="center"/>
            <w:hideMark/>
          </w:tcPr>
          <w:p w14:paraId="253CE70C"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Esponja espiral metálica para el lavado de ollas (mensual)</w:t>
            </w:r>
          </w:p>
        </w:tc>
        <w:tc>
          <w:tcPr>
            <w:tcW w:w="0" w:type="auto"/>
            <w:tcBorders>
              <w:top w:val="nil"/>
              <w:left w:val="nil"/>
              <w:bottom w:val="single" w:sz="4" w:space="0" w:color="auto"/>
              <w:right w:val="single" w:sz="4" w:space="0" w:color="auto"/>
            </w:tcBorders>
            <w:vAlign w:val="center"/>
            <w:hideMark/>
          </w:tcPr>
          <w:p w14:paraId="2C787481"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4</w:t>
            </w:r>
          </w:p>
        </w:tc>
        <w:tc>
          <w:tcPr>
            <w:tcW w:w="0" w:type="auto"/>
            <w:tcBorders>
              <w:top w:val="nil"/>
              <w:left w:val="nil"/>
              <w:bottom w:val="single" w:sz="4" w:space="0" w:color="auto"/>
              <w:right w:val="single" w:sz="4" w:space="0" w:color="auto"/>
            </w:tcBorders>
            <w:vAlign w:val="center"/>
            <w:hideMark/>
          </w:tcPr>
          <w:p w14:paraId="241A34BC"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5</w:t>
            </w:r>
          </w:p>
        </w:tc>
        <w:tc>
          <w:tcPr>
            <w:tcW w:w="0" w:type="auto"/>
            <w:tcBorders>
              <w:top w:val="nil"/>
              <w:left w:val="nil"/>
              <w:bottom w:val="single" w:sz="4" w:space="0" w:color="auto"/>
              <w:right w:val="single" w:sz="4" w:space="0" w:color="auto"/>
            </w:tcBorders>
            <w:vAlign w:val="center"/>
            <w:hideMark/>
          </w:tcPr>
          <w:p w14:paraId="1C65C8CC"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6</w:t>
            </w:r>
          </w:p>
        </w:tc>
        <w:tc>
          <w:tcPr>
            <w:tcW w:w="0" w:type="auto"/>
            <w:tcBorders>
              <w:top w:val="nil"/>
              <w:left w:val="nil"/>
              <w:bottom w:val="single" w:sz="4" w:space="0" w:color="auto"/>
              <w:right w:val="single" w:sz="4" w:space="0" w:color="auto"/>
            </w:tcBorders>
            <w:vAlign w:val="center"/>
            <w:hideMark/>
          </w:tcPr>
          <w:p w14:paraId="07D4EBF1"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7</w:t>
            </w:r>
          </w:p>
        </w:tc>
        <w:tc>
          <w:tcPr>
            <w:tcW w:w="0" w:type="auto"/>
            <w:tcBorders>
              <w:top w:val="nil"/>
              <w:left w:val="nil"/>
              <w:bottom w:val="single" w:sz="4" w:space="0" w:color="auto"/>
              <w:right w:val="single" w:sz="4" w:space="0" w:color="auto"/>
            </w:tcBorders>
            <w:vAlign w:val="center"/>
            <w:hideMark/>
          </w:tcPr>
          <w:p w14:paraId="0E6C2803"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8</w:t>
            </w:r>
          </w:p>
        </w:tc>
        <w:tc>
          <w:tcPr>
            <w:tcW w:w="0" w:type="auto"/>
            <w:tcBorders>
              <w:top w:val="nil"/>
              <w:left w:val="nil"/>
              <w:bottom w:val="single" w:sz="4" w:space="0" w:color="auto"/>
              <w:right w:val="single" w:sz="4" w:space="0" w:color="auto"/>
            </w:tcBorders>
            <w:vAlign w:val="center"/>
            <w:hideMark/>
          </w:tcPr>
          <w:p w14:paraId="6647BC0D"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10</w:t>
            </w:r>
          </w:p>
        </w:tc>
      </w:tr>
      <w:tr w:rsidR="00E64099" w:rsidRPr="00E64099" w14:paraId="53CD987F" w14:textId="77777777" w:rsidTr="005147AE">
        <w:trPr>
          <w:trHeight w:val="490"/>
        </w:trPr>
        <w:tc>
          <w:tcPr>
            <w:tcW w:w="0" w:type="auto"/>
            <w:tcBorders>
              <w:top w:val="nil"/>
              <w:left w:val="single" w:sz="4" w:space="0" w:color="auto"/>
              <w:bottom w:val="single" w:sz="4" w:space="0" w:color="auto"/>
              <w:right w:val="single" w:sz="4" w:space="0" w:color="auto"/>
            </w:tcBorders>
            <w:vAlign w:val="center"/>
            <w:hideMark/>
          </w:tcPr>
          <w:p w14:paraId="2CAF1E0B"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Detergente biodegradable para lavado de platos y batería cocina (barra o crema) (mensual)</w:t>
            </w:r>
          </w:p>
        </w:tc>
        <w:tc>
          <w:tcPr>
            <w:tcW w:w="0" w:type="auto"/>
            <w:gridSpan w:val="6"/>
            <w:tcBorders>
              <w:top w:val="single" w:sz="4" w:space="0" w:color="auto"/>
              <w:left w:val="nil"/>
              <w:bottom w:val="single" w:sz="4" w:space="0" w:color="auto"/>
              <w:right w:val="single" w:sz="4" w:space="0" w:color="auto"/>
            </w:tcBorders>
            <w:vAlign w:val="center"/>
            <w:hideMark/>
          </w:tcPr>
          <w:p w14:paraId="552050EE" w14:textId="77777777" w:rsidR="00E64099" w:rsidRPr="00E64099" w:rsidRDefault="00E64099" w:rsidP="00E64099">
            <w:pPr>
              <w:widowControl/>
              <w:adjustRightInd w:val="0"/>
              <w:spacing w:line="276" w:lineRule="auto"/>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1000 gramos por cada 50 beneficiarios al mes</w:t>
            </w:r>
          </w:p>
        </w:tc>
      </w:tr>
      <w:tr w:rsidR="00E64099" w:rsidRPr="00E64099" w14:paraId="4D8D4587" w14:textId="77777777" w:rsidTr="005147AE">
        <w:trPr>
          <w:trHeight w:val="545"/>
        </w:trPr>
        <w:tc>
          <w:tcPr>
            <w:tcW w:w="0" w:type="auto"/>
            <w:tcBorders>
              <w:top w:val="nil"/>
              <w:left w:val="single" w:sz="4" w:space="0" w:color="auto"/>
              <w:bottom w:val="single" w:sz="4" w:space="0" w:color="auto"/>
              <w:right w:val="single" w:sz="4" w:space="0" w:color="auto"/>
            </w:tcBorders>
            <w:vAlign w:val="center"/>
            <w:hideMark/>
          </w:tcPr>
          <w:p w14:paraId="11601868"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Esponja abrasiva verde con esponja para lavado de menaje (mensual)</w:t>
            </w:r>
          </w:p>
        </w:tc>
        <w:tc>
          <w:tcPr>
            <w:tcW w:w="0" w:type="auto"/>
            <w:tcBorders>
              <w:top w:val="nil"/>
              <w:left w:val="nil"/>
              <w:bottom w:val="single" w:sz="4" w:space="0" w:color="auto"/>
              <w:right w:val="single" w:sz="4" w:space="0" w:color="auto"/>
            </w:tcBorders>
            <w:vAlign w:val="center"/>
            <w:hideMark/>
          </w:tcPr>
          <w:p w14:paraId="2E950036"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4</w:t>
            </w:r>
          </w:p>
        </w:tc>
        <w:tc>
          <w:tcPr>
            <w:tcW w:w="0" w:type="auto"/>
            <w:tcBorders>
              <w:top w:val="nil"/>
              <w:left w:val="nil"/>
              <w:bottom w:val="single" w:sz="4" w:space="0" w:color="auto"/>
              <w:right w:val="single" w:sz="4" w:space="0" w:color="auto"/>
            </w:tcBorders>
            <w:vAlign w:val="center"/>
            <w:hideMark/>
          </w:tcPr>
          <w:p w14:paraId="2535D476"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5</w:t>
            </w:r>
          </w:p>
        </w:tc>
        <w:tc>
          <w:tcPr>
            <w:tcW w:w="0" w:type="auto"/>
            <w:tcBorders>
              <w:top w:val="nil"/>
              <w:left w:val="nil"/>
              <w:bottom w:val="single" w:sz="4" w:space="0" w:color="auto"/>
              <w:right w:val="single" w:sz="4" w:space="0" w:color="auto"/>
            </w:tcBorders>
            <w:vAlign w:val="center"/>
            <w:hideMark/>
          </w:tcPr>
          <w:p w14:paraId="1D24793A"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6</w:t>
            </w:r>
          </w:p>
        </w:tc>
        <w:tc>
          <w:tcPr>
            <w:tcW w:w="0" w:type="auto"/>
            <w:tcBorders>
              <w:top w:val="nil"/>
              <w:left w:val="nil"/>
              <w:bottom w:val="single" w:sz="4" w:space="0" w:color="auto"/>
              <w:right w:val="single" w:sz="4" w:space="0" w:color="auto"/>
            </w:tcBorders>
            <w:vAlign w:val="center"/>
            <w:hideMark/>
          </w:tcPr>
          <w:p w14:paraId="1B4B6F0E"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7</w:t>
            </w:r>
          </w:p>
        </w:tc>
        <w:tc>
          <w:tcPr>
            <w:tcW w:w="0" w:type="auto"/>
            <w:tcBorders>
              <w:top w:val="nil"/>
              <w:left w:val="nil"/>
              <w:bottom w:val="single" w:sz="4" w:space="0" w:color="auto"/>
              <w:right w:val="single" w:sz="4" w:space="0" w:color="auto"/>
            </w:tcBorders>
            <w:vAlign w:val="center"/>
            <w:hideMark/>
          </w:tcPr>
          <w:p w14:paraId="37F01C6A"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8</w:t>
            </w:r>
          </w:p>
        </w:tc>
        <w:tc>
          <w:tcPr>
            <w:tcW w:w="0" w:type="auto"/>
            <w:tcBorders>
              <w:top w:val="nil"/>
              <w:left w:val="nil"/>
              <w:bottom w:val="single" w:sz="4" w:space="0" w:color="auto"/>
              <w:right w:val="single" w:sz="4" w:space="0" w:color="auto"/>
            </w:tcBorders>
            <w:vAlign w:val="center"/>
            <w:hideMark/>
          </w:tcPr>
          <w:p w14:paraId="117EEE6B"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10</w:t>
            </w:r>
          </w:p>
        </w:tc>
      </w:tr>
      <w:tr w:rsidR="00E64099" w:rsidRPr="00E64099" w14:paraId="7B2952A3" w14:textId="77777777" w:rsidTr="005147AE">
        <w:trPr>
          <w:trHeight w:val="99"/>
        </w:trPr>
        <w:tc>
          <w:tcPr>
            <w:tcW w:w="0" w:type="auto"/>
            <w:tcBorders>
              <w:top w:val="nil"/>
              <w:left w:val="single" w:sz="4" w:space="0" w:color="auto"/>
              <w:bottom w:val="single" w:sz="4" w:space="0" w:color="auto"/>
              <w:right w:val="single" w:sz="4" w:space="0" w:color="auto"/>
            </w:tcBorders>
            <w:vAlign w:val="center"/>
            <w:hideMark/>
          </w:tcPr>
          <w:p w14:paraId="3FB130E6"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Desinfectante liquido LITRO (hipoclorito) (mensual)</w:t>
            </w:r>
          </w:p>
        </w:tc>
        <w:tc>
          <w:tcPr>
            <w:tcW w:w="0" w:type="auto"/>
            <w:tcBorders>
              <w:top w:val="nil"/>
              <w:left w:val="nil"/>
              <w:bottom w:val="single" w:sz="4" w:space="0" w:color="auto"/>
              <w:right w:val="single" w:sz="4" w:space="0" w:color="auto"/>
            </w:tcBorders>
            <w:vAlign w:val="center"/>
            <w:hideMark/>
          </w:tcPr>
          <w:p w14:paraId="0BADADC4"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w:t>
            </w:r>
          </w:p>
        </w:tc>
        <w:tc>
          <w:tcPr>
            <w:tcW w:w="0" w:type="auto"/>
            <w:tcBorders>
              <w:top w:val="nil"/>
              <w:left w:val="nil"/>
              <w:bottom w:val="single" w:sz="4" w:space="0" w:color="auto"/>
              <w:right w:val="single" w:sz="4" w:space="0" w:color="auto"/>
            </w:tcBorders>
            <w:vAlign w:val="center"/>
            <w:hideMark/>
          </w:tcPr>
          <w:p w14:paraId="20EFF340"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3</w:t>
            </w:r>
          </w:p>
        </w:tc>
        <w:tc>
          <w:tcPr>
            <w:tcW w:w="0" w:type="auto"/>
            <w:tcBorders>
              <w:top w:val="nil"/>
              <w:left w:val="nil"/>
              <w:bottom w:val="single" w:sz="4" w:space="0" w:color="auto"/>
              <w:right w:val="single" w:sz="4" w:space="0" w:color="auto"/>
            </w:tcBorders>
            <w:vAlign w:val="center"/>
            <w:hideMark/>
          </w:tcPr>
          <w:p w14:paraId="305396D2"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5</w:t>
            </w:r>
          </w:p>
        </w:tc>
        <w:tc>
          <w:tcPr>
            <w:tcW w:w="0" w:type="auto"/>
            <w:tcBorders>
              <w:top w:val="nil"/>
              <w:left w:val="nil"/>
              <w:bottom w:val="single" w:sz="4" w:space="0" w:color="auto"/>
              <w:right w:val="single" w:sz="4" w:space="0" w:color="auto"/>
            </w:tcBorders>
            <w:vAlign w:val="center"/>
            <w:hideMark/>
          </w:tcPr>
          <w:p w14:paraId="11CDD573"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7</w:t>
            </w:r>
          </w:p>
        </w:tc>
        <w:tc>
          <w:tcPr>
            <w:tcW w:w="0" w:type="auto"/>
            <w:tcBorders>
              <w:top w:val="nil"/>
              <w:left w:val="nil"/>
              <w:bottom w:val="single" w:sz="4" w:space="0" w:color="auto"/>
              <w:right w:val="single" w:sz="4" w:space="0" w:color="auto"/>
            </w:tcBorders>
            <w:vAlign w:val="center"/>
            <w:hideMark/>
          </w:tcPr>
          <w:p w14:paraId="20826A7B"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8</w:t>
            </w:r>
          </w:p>
        </w:tc>
        <w:tc>
          <w:tcPr>
            <w:tcW w:w="0" w:type="auto"/>
            <w:tcBorders>
              <w:top w:val="nil"/>
              <w:left w:val="nil"/>
              <w:bottom w:val="single" w:sz="4" w:space="0" w:color="auto"/>
              <w:right w:val="single" w:sz="4" w:space="0" w:color="auto"/>
            </w:tcBorders>
            <w:vAlign w:val="center"/>
            <w:hideMark/>
          </w:tcPr>
          <w:p w14:paraId="463BB205"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10</w:t>
            </w:r>
          </w:p>
        </w:tc>
      </w:tr>
      <w:tr w:rsidR="00E64099" w:rsidRPr="00E64099" w14:paraId="31F33641" w14:textId="77777777" w:rsidTr="005147AE">
        <w:trPr>
          <w:trHeight w:val="396"/>
        </w:trPr>
        <w:tc>
          <w:tcPr>
            <w:tcW w:w="0" w:type="auto"/>
            <w:tcBorders>
              <w:top w:val="nil"/>
              <w:left w:val="single" w:sz="4" w:space="0" w:color="auto"/>
              <w:bottom w:val="single" w:sz="4" w:space="0" w:color="auto"/>
              <w:right w:val="single" w:sz="4" w:space="0" w:color="auto"/>
            </w:tcBorders>
            <w:vAlign w:val="center"/>
            <w:hideMark/>
          </w:tcPr>
          <w:p w14:paraId="7B543BD6"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Balde de 10 litros con agarradera</w:t>
            </w:r>
          </w:p>
        </w:tc>
        <w:tc>
          <w:tcPr>
            <w:tcW w:w="0" w:type="auto"/>
            <w:gridSpan w:val="6"/>
            <w:tcBorders>
              <w:top w:val="single" w:sz="4" w:space="0" w:color="auto"/>
              <w:left w:val="nil"/>
              <w:bottom w:val="single" w:sz="4" w:space="0" w:color="auto"/>
              <w:right w:val="single" w:sz="4" w:space="0" w:color="auto"/>
            </w:tcBorders>
            <w:vAlign w:val="center"/>
            <w:hideMark/>
          </w:tcPr>
          <w:p w14:paraId="69886E0F" w14:textId="77777777" w:rsidR="00E64099" w:rsidRPr="00E64099" w:rsidRDefault="00E64099" w:rsidP="00E64099">
            <w:pPr>
              <w:widowControl/>
              <w:adjustRightInd w:val="0"/>
              <w:spacing w:line="276" w:lineRule="auto"/>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 al inicio del contrato</w:t>
            </w:r>
          </w:p>
        </w:tc>
      </w:tr>
      <w:tr w:rsidR="00E64099" w:rsidRPr="00E64099" w14:paraId="78DF417B" w14:textId="77777777" w:rsidTr="005147AE">
        <w:trPr>
          <w:trHeight w:val="396"/>
        </w:trPr>
        <w:tc>
          <w:tcPr>
            <w:tcW w:w="0" w:type="auto"/>
            <w:tcBorders>
              <w:top w:val="nil"/>
              <w:left w:val="single" w:sz="4" w:space="0" w:color="auto"/>
              <w:bottom w:val="single" w:sz="4" w:space="0" w:color="auto"/>
              <w:right w:val="single" w:sz="4" w:space="0" w:color="auto"/>
            </w:tcBorders>
            <w:vAlign w:val="center"/>
          </w:tcPr>
          <w:p w14:paraId="5A75184E"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Jeringa de 5 ml</w:t>
            </w:r>
          </w:p>
        </w:tc>
        <w:tc>
          <w:tcPr>
            <w:tcW w:w="0" w:type="auto"/>
            <w:gridSpan w:val="6"/>
            <w:tcBorders>
              <w:top w:val="single" w:sz="4" w:space="0" w:color="auto"/>
              <w:left w:val="nil"/>
              <w:bottom w:val="single" w:sz="4" w:space="0" w:color="auto"/>
              <w:right w:val="single" w:sz="4" w:space="0" w:color="auto"/>
            </w:tcBorders>
            <w:vAlign w:val="center"/>
          </w:tcPr>
          <w:p w14:paraId="5932471E" w14:textId="77777777" w:rsidR="00E64099" w:rsidRPr="00E64099" w:rsidRDefault="00E64099" w:rsidP="00E64099">
            <w:pPr>
              <w:widowControl/>
              <w:adjustRightInd w:val="0"/>
              <w:spacing w:line="276" w:lineRule="auto"/>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 mensual</w:t>
            </w:r>
          </w:p>
        </w:tc>
      </w:tr>
      <w:tr w:rsidR="00E64099" w:rsidRPr="00E64099" w14:paraId="4EAE2462" w14:textId="77777777" w:rsidTr="005147AE">
        <w:trPr>
          <w:trHeight w:val="472"/>
        </w:trPr>
        <w:tc>
          <w:tcPr>
            <w:tcW w:w="0" w:type="auto"/>
            <w:tcBorders>
              <w:top w:val="nil"/>
              <w:left w:val="single" w:sz="4" w:space="0" w:color="auto"/>
              <w:bottom w:val="single" w:sz="4" w:space="0" w:color="auto"/>
              <w:right w:val="single" w:sz="4" w:space="0" w:color="auto"/>
            </w:tcBorders>
            <w:vAlign w:val="center"/>
            <w:hideMark/>
          </w:tcPr>
          <w:p w14:paraId="27E007FE"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 xml:space="preserve">Jabón para aseo general, inoloro y biodegradable, en polvo (mensual) KILO. </w:t>
            </w:r>
          </w:p>
        </w:tc>
        <w:tc>
          <w:tcPr>
            <w:tcW w:w="0" w:type="auto"/>
            <w:tcBorders>
              <w:top w:val="nil"/>
              <w:left w:val="nil"/>
              <w:bottom w:val="single" w:sz="4" w:space="0" w:color="auto"/>
              <w:right w:val="single" w:sz="4" w:space="0" w:color="auto"/>
            </w:tcBorders>
            <w:vAlign w:val="center"/>
            <w:hideMark/>
          </w:tcPr>
          <w:p w14:paraId="589F5BEF"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w:t>
            </w:r>
          </w:p>
        </w:tc>
        <w:tc>
          <w:tcPr>
            <w:tcW w:w="0" w:type="auto"/>
            <w:tcBorders>
              <w:top w:val="nil"/>
              <w:left w:val="nil"/>
              <w:bottom w:val="single" w:sz="4" w:space="0" w:color="auto"/>
              <w:right w:val="single" w:sz="4" w:space="0" w:color="auto"/>
            </w:tcBorders>
            <w:vAlign w:val="center"/>
            <w:hideMark/>
          </w:tcPr>
          <w:p w14:paraId="7496D6A8"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3</w:t>
            </w:r>
          </w:p>
        </w:tc>
        <w:tc>
          <w:tcPr>
            <w:tcW w:w="0" w:type="auto"/>
            <w:tcBorders>
              <w:top w:val="nil"/>
              <w:left w:val="nil"/>
              <w:bottom w:val="single" w:sz="4" w:space="0" w:color="auto"/>
              <w:right w:val="single" w:sz="4" w:space="0" w:color="auto"/>
            </w:tcBorders>
            <w:vAlign w:val="center"/>
            <w:hideMark/>
          </w:tcPr>
          <w:p w14:paraId="59B5EE61"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4</w:t>
            </w:r>
          </w:p>
        </w:tc>
        <w:tc>
          <w:tcPr>
            <w:tcW w:w="0" w:type="auto"/>
            <w:tcBorders>
              <w:top w:val="nil"/>
              <w:left w:val="nil"/>
              <w:bottom w:val="single" w:sz="4" w:space="0" w:color="auto"/>
              <w:right w:val="single" w:sz="4" w:space="0" w:color="auto"/>
            </w:tcBorders>
            <w:vAlign w:val="center"/>
            <w:hideMark/>
          </w:tcPr>
          <w:p w14:paraId="3386E91D"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6</w:t>
            </w:r>
          </w:p>
        </w:tc>
        <w:tc>
          <w:tcPr>
            <w:tcW w:w="0" w:type="auto"/>
            <w:tcBorders>
              <w:top w:val="nil"/>
              <w:left w:val="nil"/>
              <w:bottom w:val="single" w:sz="4" w:space="0" w:color="auto"/>
              <w:right w:val="single" w:sz="4" w:space="0" w:color="auto"/>
            </w:tcBorders>
            <w:vAlign w:val="center"/>
            <w:hideMark/>
          </w:tcPr>
          <w:p w14:paraId="59A9CA43"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8</w:t>
            </w:r>
          </w:p>
        </w:tc>
        <w:tc>
          <w:tcPr>
            <w:tcW w:w="0" w:type="auto"/>
            <w:tcBorders>
              <w:top w:val="nil"/>
              <w:left w:val="nil"/>
              <w:bottom w:val="single" w:sz="4" w:space="0" w:color="auto"/>
              <w:right w:val="single" w:sz="4" w:space="0" w:color="auto"/>
            </w:tcBorders>
            <w:vAlign w:val="center"/>
            <w:hideMark/>
          </w:tcPr>
          <w:p w14:paraId="61C1462D"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8</w:t>
            </w:r>
          </w:p>
        </w:tc>
      </w:tr>
      <w:tr w:rsidR="00E64099" w:rsidRPr="00E64099" w14:paraId="5F1B1C40" w14:textId="77777777" w:rsidTr="005147AE">
        <w:trPr>
          <w:trHeight w:val="499"/>
        </w:trPr>
        <w:tc>
          <w:tcPr>
            <w:tcW w:w="0" w:type="auto"/>
            <w:tcBorders>
              <w:top w:val="nil"/>
              <w:left w:val="single" w:sz="4" w:space="0" w:color="auto"/>
              <w:bottom w:val="single" w:sz="4" w:space="0" w:color="auto"/>
              <w:right w:val="single" w:sz="4" w:space="0" w:color="auto"/>
            </w:tcBorders>
            <w:vAlign w:val="center"/>
            <w:hideMark/>
          </w:tcPr>
          <w:p w14:paraId="09B69CFF"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 xml:space="preserve">Jabón </w:t>
            </w:r>
            <w:proofErr w:type="spellStart"/>
            <w:r w:rsidRPr="00E64099">
              <w:rPr>
                <w:rFonts w:ascii="Arial" w:eastAsia="Times New Roman" w:hAnsi="Arial" w:cs="Arial"/>
                <w:color w:val="000000"/>
                <w:sz w:val="16"/>
                <w:szCs w:val="16"/>
                <w:lang w:eastAsia="es-ES"/>
              </w:rPr>
              <w:t>antibacterial</w:t>
            </w:r>
            <w:proofErr w:type="spellEnd"/>
            <w:r w:rsidRPr="00E64099">
              <w:rPr>
                <w:rFonts w:ascii="Arial" w:eastAsia="Times New Roman" w:hAnsi="Arial" w:cs="Arial"/>
                <w:color w:val="000000"/>
                <w:sz w:val="16"/>
                <w:szCs w:val="16"/>
                <w:lang w:eastAsia="es-ES"/>
              </w:rPr>
              <w:t xml:space="preserve"> para desinfección de manos, en dispensador, inoloro (mensual)</w:t>
            </w:r>
          </w:p>
        </w:tc>
        <w:tc>
          <w:tcPr>
            <w:tcW w:w="0" w:type="auto"/>
            <w:gridSpan w:val="6"/>
            <w:tcBorders>
              <w:top w:val="single" w:sz="4" w:space="0" w:color="auto"/>
              <w:left w:val="single" w:sz="4" w:space="0" w:color="auto"/>
              <w:bottom w:val="single" w:sz="4" w:space="0" w:color="auto"/>
              <w:right w:val="single" w:sz="4" w:space="0" w:color="000000"/>
            </w:tcBorders>
            <w:vAlign w:val="center"/>
            <w:hideMark/>
          </w:tcPr>
          <w:p w14:paraId="3DB18A80" w14:textId="77777777" w:rsidR="00E64099" w:rsidRPr="00E64099" w:rsidRDefault="00E64099" w:rsidP="00E64099">
            <w:pPr>
              <w:widowControl/>
              <w:adjustRightInd w:val="0"/>
              <w:spacing w:line="276" w:lineRule="auto"/>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500 ml mensuales por manipuladora</w:t>
            </w:r>
          </w:p>
        </w:tc>
      </w:tr>
      <w:tr w:rsidR="00E64099" w:rsidRPr="00E64099" w14:paraId="7873212D" w14:textId="77777777" w:rsidTr="005147AE">
        <w:trPr>
          <w:trHeight w:val="283"/>
        </w:trPr>
        <w:tc>
          <w:tcPr>
            <w:tcW w:w="0" w:type="auto"/>
            <w:tcBorders>
              <w:top w:val="nil"/>
              <w:left w:val="single" w:sz="4" w:space="0" w:color="auto"/>
              <w:bottom w:val="single" w:sz="4" w:space="0" w:color="auto"/>
              <w:right w:val="single" w:sz="4" w:space="0" w:color="auto"/>
            </w:tcBorders>
            <w:vAlign w:val="center"/>
            <w:hideMark/>
          </w:tcPr>
          <w:p w14:paraId="2E17B598"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 xml:space="preserve">Toallas de manos desechables </w:t>
            </w:r>
          </w:p>
        </w:tc>
        <w:tc>
          <w:tcPr>
            <w:tcW w:w="0" w:type="auto"/>
            <w:gridSpan w:val="6"/>
            <w:tcBorders>
              <w:top w:val="single" w:sz="4" w:space="0" w:color="auto"/>
              <w:left w:val="nil"/>
              <w:bottom w:val="single" w:sz="4" w:space="0" w:color="auto"/>
              <w:right w:val="single" w:sz="4" w:space="0" w:color="auto"/>
            </w:tcBorders>
            <w:vAlign w:val="center"/>
            <w:hideMark/>
          </w:tcPr>
          <w:p w14:paraId="5E9E42BC" w14:textId="77777777" w:rsidR="00E64099" w:rsidRPr="00E64099" w:rsidRDefault="00E64099" w:rsidP="00E64099">
            <w:pPr>
              <w:widowControl/>
              <w:adjustRightInd w:val="0"/>
              <w:spacing w:line="276" w:lineRule="auto"/>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Paquete x 100 unidades mensuales por manipuladora</w:t>
            </w:r>
          </w:p>
        </w:tc>
      </w:tr>
      <w:tr w:rsidR="00E64099" w:rsidRPr="00E64099" w14:paraId="300B2C82" w14:textId="77777777" w:rsidTr="005147AE">
        <w:trPr>
          <w:trHeight w:val="50"/>
        </w:trPr>
        <w:tc>
          <w:tcPr>
            <w:tcW w:w="0" w:type="auto"/>
            <w:tcBorders>
              <w:top w:val="nil"/>
              <w:left w:val="single" w:sz="4" w:space="0" w:color="auto"/>
              <w:bottom w:val="single" w:sz="4" w:space="0" w:color="auto"/>
              <w:right w:val="single" w:sz="4" w:space="0" w:color="auto"/>
            </w:tcBorders>
            <w:vAlign w:val="center"/>
            <w:hideMark/>
          </w:tcPr>
          <w:p w14:paraId="73CCB75A"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Bolsas plásticas biodegradables para residuos orgánicos (mensual) VERDE. Su tamaño debe corresponder al tamaño de la caneca especifica.</w:t>
            </w:r>
          </w:p>
        </w:tc>
        <w:tc>
          <w:tcPr>
            <w:tcW w:w="0" w:type="auto"/>
            <w:tcBorders>
              <w:top w:val="nil"/>
              <w:left w:val="nil"/>
              <w:bottom w:val="single" w:sz="4" w:space="0" w:color="auto"/>
              <w:right w:val="single" w:sz="4" w:space="0" w:color="auto"/>
            </w:tcBorders>
            <w:vAlign w:val="center"/>
            <w:hideMark/>
          </w:tcPr>
          <w:p w14:paraId="0FA2E937"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10</w:t>
            </w:r>
          </w:p>
        </w:tc>
        <w:tc>
          <w:tcPr>
            <w:tcW w:w="0" w:type="auto"/>
            <w:tcBorders>
              <w:top w:val="nil"/>
              <w:left w:val="nil"/>
              <w:bottom w:val="single" w:sz="4" w:space="0" w:color="auto"/>
              <w:right w:val="single" w:sz="4" w:space="0" w:color="auto"/>
            </w:tcBorders>
            <w:vAlign w:val="center"/>
            <w:hideMark/>
          </w:tcPr>
          <w:p w14:paraId="77D99DA5"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12</w:t>
            </w:r>
          </w:p>
        </w:tc>
        <w:tc>
          <w:tcPr>
            <w:tcW w:w="0" w:type="auto"/>
            <w:tcBorders>
              <w:top w:val="nil"/>
              <w:left w:val="nil"/>
              <w:bottom w:val="single" w:sz="4" w:space="0" w:color="auto"/>
              <w:right w:val="single" w:sz="4" w:space="0" w:color="auto"/>
            </w:tcBorders>
            <w:vAlign w:val="center"/>
            <w:hideMark/>
          </w:tcPr>
          <w:p w14:paraId="7281CBC2"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15</w:t>
            </w:r>
          </w:p>
        </w:tc>
        <w:tc>
          <w:tcPr>
            <w:tcW w:w="0" w:type="auto"/>
            <w:tcBorders>
              <w:top w:val="nil"/>
              <w:left w:val="nil"/>
              <w:bottom w:val="single" w:sz="4" w:space="0" w:color="auto"/>
              <w:right w:val="single" w:sz="4" w:space="0" w:color="auto"/>
            </w:tcBorders>
            <w:vAlign w:val="center"/>
            <w:hideMark/>
          </w:tcPr>
          <w:p w14:paraId="7872C563"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15</w:t>
            </w:r>
          </w:p>
        </w:tc>
        <w:tc>
          <w:tcPr>
            <w:tcW w:w="0" w:type="auto"/>
            <w:tcBorders>
              <w:top w:val="nil"/>
              <w:left w:val="nil"/>
              <w:bottom w:val="single" w:sz="4" w:space="0" w:color="auto"/>
              <w:right w:val="single" w:sz="4" w:space="0" w:color="auto"/>
            </w:tcBorders>
            <w:vAlign w:val="center"/>
            <w:hideMark/>
          </w:tcPr>
          <w:p w14:paraId="660B672A"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20</w:t>
            </w:r>
          </w:p>
        </w:tc>
        <w:tc>
          <w:tcPr>
            <w:tcW w:w="0" w:type="auto"/>
            <w:tcBorders>
              <w:top w:val="nil"/>
              <w:left w:val="nil"/>
              <w:bottom w:val="single" w:sz="4" w:space="0" w:color="auto"/>
              <w:right w:val="single" w:sz="4" w:space="0" w:color="auto"/>
            </w:tcBorders>
            <w:vAlign w:val="center"/>
            <w:hideMark/>
          </w:tcPr>
          <w:p w14:paraId="5E81AE5E"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20</w:t>
            </w:r>
          </w:p>
        </w:tc>
      </w:tr>
      <w:tr w:rsidR="00E64099" w:rsidRPr="00E64099" w14:paraId="2CA238F3" w14:textId="77777777" w:rsidTr="005147AE">
        <w:trPr>
          <w:trHeight w:val="835"/>
        </w:trPr>
        <w:tc>
          <w:tcPr>
            <w:tcW w:w="0" w:type="auto"/>
            <w:tcBorders>
              <w:top w:val="nil"/>
              <w:left w:val="single" w:sz="4" w:space="0" w:color="auto"/>
              <w:bottom w:val="single" w:sz="4" w:space="0" w:color="auto"/>
              <w:right w:val="single" w:sz="4" w:space="0" w:color="auto"/>
            </w:tcBorders>
            <w:vAlign w:val="center"/>
            <w:hideMark/>
          </w:tcPr>
          <w:p w14:paraId="37B74155"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Bolsas plásticas biodegradables para residuos inorgánicos (mensual) NEGRA. Su tamaño debe corresponder al tamaño de la caneca especifica.</w:t>
            </w:r>
          </w:p>
        </w:tc>
        <w:tc>
          <w:tcPr>
            <w:tcW w:w="0" w:type="auto"/>
            <w:tcBorders>
              <w:top w:val="nil"/>
              <w:left w:val="nil"/>
              <w:bottom w:val="single" w:sz="4" w:space="0" w:color="auto"/>
              <w:right w:val="single" w:sz="4" w:space="0" w:color="auto"/>
            </w:tcBorders>
            <w:vAlign w:val="center"/>
            <w:hideMark/>
          </w:tcPr>
          <w:p w14:paraId="0C522602"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5</w:t>
            </w:r>
          </w:p>
        </w:tc>
        <w:tc>
          <w:tcPr>
            <w:tcW w:w="0" w:type="auto"/>
            <w:tcBorders>
              <w:top w:val="nil"/>
              <w:left w:val="nil"/>
              <w:bottom w:val="single" w:sz="4" w:space="0" w:color="auto"/>
              <w:right w:val="single" w:sz="4" w:space="0" w:color="auto"/>
            </w:tcBorders>
            <w:vAlign w:val="center"/>
            <w:hideMark/>
          </w:tcPr>
          <w:p w14:paraId="4688E32F"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8</w:t>
            </w:r>
          </w:p>
        </w:tc>
        <w:tc>
          <w:tcPr>
            <w:tcW w:w="0" w:type="auto"/>
            <w:tcBorders>
              <w:top w:val="nil"/>
              <w:left w:val="nil"/>
              <w:bottom w:val="single" w:sz="4" w:space="0" w:color="auto"/>
              <w:right w:val="single" w:sz="4" w:space="0" w:color="auto"/>
            </w:tcBorders>
            <w:vAlign w:val="center"/>
            <w:hideMark/>
          </w:tcPr>
          <w:p w14:paraId="0C804E5B"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10</w:t>
            </w:r>
          </w:p>
        </w:tc>
        <w:tc>
          <w:tcPr>
            <w:tcW w:w="0" w:type="auto"/>
            <w:tcBorders>
              <w:top w:val="nil"/>
              <w:left w:val="nil"/>
              <w:bottom w:val="single" w:sz="4" w:space="0" w:color="auto"/>
              <w:right w:val="single" w:sz="4" w:space="0" w:color="auto"/>
            </w:tcBorders>
            <w:vAlign w:val="center"/>
            <w:hideMark/>
          </w:tcPr>
          <w:p w14:paraId="314AA917"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10</w:t>
            </w:r>
          </w:p>
        </w:tc>
        <w:tc>
          <w:tcPr>
            <w:tcW w:w="0" w:type="auto"/>
            <w:tcBorders>
              <w:top w:val="nil"/>
              <w:left w:val="nil"/>
              <w:bottom w:val="single" w:sz="4" w:space="0" w:color="auto"/>
              <w:right w:val="single" w:sz="4" w:space="0" w:color="auto"/>
            </w:tcBorders>
            <w:vAlign w:val="center"/>
            <w:hideMark/>
          </w:tcPr>
          <w:p w14:paraId="18459B65"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10</w:t>
            </w:r>
          </w:p>
        </w:tc>
        <w:tc>
          <w:tcPr>
            <w:tcW w:w="0" w:type="auto"/>
            <w:tcBorders>
              <w:top w:val="nil"/>
              <w:left w:val="nil"/>
              <w:bottom w:val="single" w:sz="4" w:space="0" w:color="auto"/>
              <w:right w:val="single" w:sz="4" w:space="0" w:color="auto"/>
            </w:tcBorders>
            <w:vAlign w:val="center"/>
            <w:hideMark/>
          </w:tcPr>
          <w:p w14:paraId="41672278"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10</w:t>
            </w:r>
          </w:p>
        </w:tc>
      </w:tr>
      <w:tr w:rsidR="00E64099" w:rsidRPr="00E64099" w14:paraId="59BFAA85" w14:textId="77777777" w:rsidTr="005147AE">
        <w:trPr>
          <w:trHeight w:val="63"/>
        </w:trPr>
        <w:tc>
          <w:tcPr>
            <w:tcW w:w="0" w:type="auto"/>
            <w:tcBorders>
              <w:top w:val="nil"/>
              <w:left w:val="single" w:sz="4" w:space="0" w:color="auto"/>
              <w:bottom w:val="single" w:sz="4" w:space="0" w:color="auto"/>
              <w:right w:val="single" w:sz="4" w:space="0" w:color="auto"/>
            </w:tcBorders>
            <w:vAlign w:val="center"/>
            <w:hideMark/>
          </w:tcPr>
          <w:p w14:paraId="666F9692"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Papel higiénico (mensual)</w:t>
            </w:r>
          </w:p>
        </w:tc>
        <w:tc>
          <w:tcPr>
            <w:tcW w:w="0" w:type="auto"/>
            <w:gridSpan w:val="6"/>
            <w:tcBorders>
              <w:top w:val="single" w:sz="4" w:space="0" w:color="auto"/>
              <w:left w:val="nil"/>
              <w:bottom w:val="single" w:sz="4" w:space="0" w:color="auto"/>
              <w:right w:val="single" w:sz="4" w:space="0" w:color="auto"/>
            </w:tcBorders>
            <w:vAlign w:val="center"/>
            <w:hideMark/>
          </w:tcPr>
          <w:p w14:paraId="61F04623" w14:textId="77777777" w:rsidR="00E64099" w:rsidRPr="00E64099" w:rsidRDefault="00E64099" w:rsidP="00E64099">
            <w:pPr>
              <w:widowControl/>
              <w:adjustRightInd w:val="0"/>
              <w:spacing w:line="276" w:lineRule="auto"/>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 por manipuladora mensual</w:t>
            </w:r>
          </w:p>
        </w:tc>
      </w:tr>
      <w:tr w:rsidR="00E64099" w:rsidRPr="00E64099" w14:paraId="762A2DB3" w14:textId="77777777" w:rsidTr="005147AE">
        <w:trPr>
          <w:trHeight w:val="509"/>
        </w:trPr>
        <w:tc>
          <w:tcPr>
            <w:tcW w:w="0" w:type="auto"/>
            <w:tcBorders>
              <w:top w:val="nil"/>
              <w:left w:val="single" w:sz="4" w:space="0" w:color="auto"/>
              <w:bottom w:val="single" w:sz="4" w:space="0" w:color="auto"/>
              <w:right w:val="single" w:sz="4" w:space="0" w:color="auto"/>
            </w:tcBorders>
            <w:vAlign w:val="center"/>
            <w:hideMark/>
          </w:tcPr>
          <w:p w14:paraId="28FD892F"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Guantes caucho tipo industrial para lavado y desinfección (mensual)</w:t>
            </w:r>
          </w:p>
        </w:tc>
        <w:tc>
          <w:tcPr>
            <w:tcW w:w="0" w:type="auto"/>
            <w:gridSpan w:val="6"/>
            <w:tcBorders>
              <w:top w:val="single" w:sz="4" w:space="0" w:color="auto"/>
              <w:left w:val="nil"/>
              <w:bottom w:val="single" w:sz="4" w:space="0" w:color="auto"/>
              <w:right w:val="single" w:sz="4" w:space="0" w:color="auto"/>
            </w:tcBorders>
            <w:vAlign w:val="center"/>
            <w:hideMark/>
          </w:tcPr>
          <w:p w14:paraId="218493E3" w14:textId="77777777" w:rsidR="00E64099" w:rsidRPr="00E64099" w:rsidRDefault="00E64099" w:rsidP="00E64099">
            <w:pPr>
              <w:widowControl/>
              <w:adjustRightInd w:val="0"/>
              <w:spacing w:line="276" w:lineRule="auto"/>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Par por manipuladora al mes</w:t>
            </w:r>
          </w:p>
        </w:tc>
      </w:tr>
      <w:tr w:rsidR="00E64099" w:rsidRPr="00E64099" w14:paraId="7770A09C" w14:textId="77777777" w:rsidTr="005147AE">
        <w:trPr>
          <w:trHeight w:val="60"/>
        </w:trPr>
        <w:tc>
          <w:tcPr>
            <w:tcW w:w="0" w:type="auto"/>
            <w:tcBorders>
              <w:top w:val="single" w:sz="4" w:space="0" w:color="auto"/>
              <w:left w:val="single" w:sz="4" w:space="0" w:color="auto"/>
              <w:bottom w:val="single" w:sz="4" w:space="0" w:color="auto"/>
              <w:right w:val="single" w:sz="4" w:space="0" w:color="auto"/>
            </w:tcBorders>
            <w:vAlign w:val="center"/>
            <w:hideMark/>
          </w:tcPr>
          <w:p w14:paraId="4B281BBF"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Paños Absorbentes (mensual)</w:t>
            </w:r>
          </w:p>
        </w:tc>
        <w:tc>
          <w:tcPr>
            <w:tcW w:w="0" w:type="auto"/>
            <w:tcBorders>
              <w:top w:val="single" w:sz="4" w:space="0" w:color="auto"/>
              <w:left w:val="nil"/>
              <w:bottom w:val="single" w:sz="4" w:space="0" w:color="auto"/>
              <w:right w:val="single" w:sz="4" w:space="0" w:color="auto"/>
            </w:tcBorders>
            <w:vAlign w:val="center"/>
            <w:hideMark/>
          </w:tcPr>
          <w:p w14:paraId="5CBD41A1"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4</w:t>
            </w:r>
          </w:p>
        </w:tc>
        <w:tc>
          <w:tcPr>
            <w:tcW w:w="0" w:type="auto"/>
            <w:tcBorders>
              <w:top w:val="single" w:sz="4" w:space="0" w:color="auto"/>
              <w:left w:val="nil"/>
              <w:bottom w:val="single" w:sz="4" w:space="0" w:color="auto"/>
              <w:right w:val="single" w:sz="4" w:space="0" w:color="auto"/>
            </w:tcBorders>
            <w:vAlign w:val="center"/>
            <w:hideMark/>
          </w:tcPr>
          <w:p w14:paraId="638BB61F"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6</w:t>
            </w:r>
          </w:p>
        </w:tc>
        <w:tc>
          <w:tcPr>
            <w:tcW w:w="0" w:type="auto"/>
            <w:tcBorders>
              <w:top w:val="single" w:sz="4" w:space="0" w:color="auto"/>
              <w:left w:val="nil"/>
              <w:bottom w:val="single" w:sz="4" w:space="0" w:color="auto"/>
              <w:right w:val="single" w:sz="4" w:space="0" w:color="auto"/>
            </w:tcBorders>
            <w:vAlign w:val="center"/>
            <w:hideMark/>
          </w:tcPr>
          <w:p w14:paraId="01D6AE0A"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8</w:t>
            </w:r>
          </w:p>
        </w:tc>
        <w:tc>
          <w:tcPr>
            <w:tcW w:w="0" w:type="auto"/>
            <w:tcBorders>
              <w:top w:val="single" w:sz="4" w:space="0" w:color="auto"/>
              <w:left w:val="nil"/>
              <w:bottom w:val="single" w:sz="4" w:space="0" w:color="auto"/>
              <w:right w:val="single" w:sz="4" w:space="0" w:color="auto"/>
            </w:tcBorders>
            <w:vAlign w:val="center"/>
            <w:hideMark/>
          </w:tcPr>
          <w:p w14:paraId="23DF62E4"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10</w:t>
            </w:r>
          </w:p>
        </w:tc>
        <w:tc>
          <w:tcPr>
            <w:tcW w:w="0" w:type="auto"/>
            <w:tcBorders>
              <w:top w:val="single" w:sz="4" w:space="0" w:color="auto"/>
              <w:left w:val="nil"/>
              <w:bottom w:val="single" w:sz="4" w:space="0" w:color="auto"/>
              <w:right w:val="single" w:sz="4" w:space="0" w:color="auto"/>
            </w:tcBorders>
            <w:vAlign w:val="center"/>
            <w:hideMark/>
          </w:tcPr>
          <w:p w14:paraId="4BE19394"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10</w:t>
            </w:r>
          </w:p>
        </w:tc>
        <w:tc>
          <w:tcPr>
            <w:tcW w:w="0" w:type="auto"/>
            <w:tcBorders>
              <w:top w:val="single" w:sz="4" w:space="0" w:color="auto"/>
              <w:left w:val="nil"/>
              <w:bottom w:val="single" w:sz="4" w:space="0" w:color="auto"/>
              <w:right w:val="single" w:sz="4" w:space="0" w:color="auto"/>
            </w:tcBorders>
            <w:vAlign w:val="center"/>
            <w:hideMark/>
          </w:tcPr>
          <w:p w14:paraId="27E781F0"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12</w:t>
            </w:r>
          </w:p>
        </w:tc>
      </w:tr>
      <w:tr w:rsidR="00E64099" w:rsidRPr="00E64099" w14:paraId="28C1E550" w14:textId="77777777" w:rsidTr="005147AE">
        <w:trPr>
          <w:trHeight w:val="283"/>
        </w:trPr>
        <w:tc>
          <w:tcPr>
            <w:tcW w:w="0" w:type="auto"/>
            <w:tcBorders>
              <w:top w:val="nil"/>
              <w:left w:val="single" w:sz="4" w:space="0" w:color="auto"/>
              <w:bottom w:val="single" w:sz="4" w:space="0" w:color="auto"/>
              <w:right w:val="single" w:sz="4" w:space="0" w:color="auto"/>
            </w:tcBorders>
            <w:vAlign w:val="center"/>
            <w:hideMark/>
          </w:tcPr>
          <w:p w14:paraId="36CE8B5D"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Encendedor</w:t>
            </w:r>
          </w:p>
        </w:tc>
        <w:tc>
          <w:tcPr>
            <w:tcW w:w="0" w:type="auto"/>
            <w:gridSpan w:val="6"/>
            <w:tcBorders>
              <w:top w:val="single" w:sz="4" w:space="0" w:color="auto"/>
              <w:left w:val="nil"/>
              <w:bottom w:val="single" w:sz="4" w:space="0" w:color="auto"/>
              <w:right w:val="single" w:sz="4" w:space="0" w:color="auto"/>
            </w:tcBorders>
            <w:vAlign w:val="center"/>
            <w:hideMark/>
          </w:tcPr>
          <w:p w14:paraId="2CC55105" w14:textId="77777777" w:rsidR="00E64099" w:rsidRPr="00E64099" w:rsidRDefault="00E64099" w:rsidP="00E64099">
            <w:pPr>
              <w:widowControl/>
              <w:adjustRightInd w:val="0"/>
              <w:spacing w:line="276" w:lineRule="auto"/>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 unidad mensualmente.</w:t>
            </w:r>
          </w:p>
        </w:tc>
      </w:tr>
    </w:tbl>
    <w:p w14:paraId="31870641"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2407BD70" w14:textId="77777777" w:rsidR="00E64099" w:rsidRPr="00E64099" w:rsidRDefault="00E64099" w:rsidP="00E64099">
      <w:pPr>
        <w:widowControl/>
        <w:adjustRightInd w:val="0"/>
        <w:spacing w:line="276" w:lineRule="auto"/>
        <w:jc w:val="center"/>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Tabla. Elementos de aseo y desinfección mínimos modalidad complemento alimentario industrializada</w:t>
      </w:r>
    </w:p>
    <w:p w14:paraId="5AD2F6A6"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tbl>
      <w:tblPr>
        <w:tblW w:w="0" w:type="auto"/>
        <w:jc w:val="center"/>
        <w:tblCellMar>
          <w:left w:w="70" w:type="dxa"/>
          <w:right w:w="70" w:type="dxa"/>
        </w:tblCellMar>
        <w:tblLook w:val="04A0" w:firstRow="1" w:lastRow="0" w:firstColumn="1" w:lastColumn="0" w:noHBand="0" w:noVBand="1"/>
      </w:tblPr>
      <w:tblGrid>
        <w:gridCol w:w="3539"/>
        <w:gridCol w:w="2003"/>
        <w:gridCol w:w="1774"/>
      </w:tblGrid>
      <w:tr w:rsidR="00E64099" w:rsidRPr="00E64099" w14:paraId="53A8FA68" w14:textId="77777777" w:rsidTr="00E64099">
        <w:trPr>
          <w:trHeight w:val="283"/>
          <w:jc w:val="center"/>
        </w:trPr>
        <w:tc>
          <w:tcPr>
            <w:tcW w:w="5542"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6A4D312B" w14:textId="77777777" w:rsidR="00E64099" w:rsidRPr="00E64099" w:rsidRDefault="00E64099" w:rsidP="00E64099">
            <w:pPr>
              <w:widowControl/>
              <w:adjustRightInd w:val="0"/>
              <w:spacing w:line="276" w:lineRule="auto"/>
              <w:jc w:val="center"/>
              <w:rPr>
                <w:rFonts w:ascii="Arial" w:eastAsia="Times New Roman" w:hAnsi="Arial" w:cs="Arial"/>
                <w:b/>
                <w:bCs/>
                <w:color w:val="000000"/>
                <w:sz w:val="16"/>
                <w:szCs w:val="16"/>
                <w:lang w:eastAsia="es-ES"/>
              </w:rPr>
            </w:pPr>
            <w:r w:rsidRPr="00E64099">
              <w:rPr>
                <w:rFonts w:ascii="Arial" w:eastAsia="Times New Roman" w:hAnsi="Arial" w:cs="Arial"/>
                <w:b/>
                <w:bCs/>
                <w:color w:val="000000"/>
                <w:sz w:val="16"/>
                <w:szCs w:val="16"/>
                <w:lang w:eastAsia="es-ES"/>
              </w:rPr>
              <w:t>Elemento (Suministro mensual y cuando se desgaste)</w:t>
            </w:r>
          </w:p>
        </w:tc>
        <w:tc>
          <w:tcPr>
            <w:tcW w:w="1774" w:type="dxa"/>
            <w:tcBorders>
              <w:top w:val="single" w:sz="4" w:space="0" w:color="auto"/>
              <w:left w:val="single" w:sz="4" w:space="0" w:color="auto"/>
              <w:bottom w:val="single" w:sz="4" w:space="0" w:color="auto"/>
              <w:right w:val="single" w:sz="4" w:space="0" w:color="auto"/>
            </w:tcBorders>
            <w:shd w:val="clear" w:color="auto" w:fill="D9D9D9"/>
          </w:tcPr>
          <w:p w14:paraId="2E6429EB" w14:textId="77777777" w:rsidR="00E64099" w:rsidRPr="00E64099" w:rsidRDefault="00E64099" w:rsidP="00E64099">
            <w:pPr>
              <w:widowControl/>
              <w:adjustRightInd w:val="0"/>
              <w:spacing w:line="276" w:lineRule="auto"/>
              <w:jc w:val="center"/>
              <w:rPr>
                <w:rFonts w:ascii="Arial" w:eastAsia="Times New Roman" w:hAnsi="Arial" w:cs="Arial"/>
                <w:b/>
                <w:bCs/>
                <w:color w:val="000000"/>
                <w:sz w:val="16"/>
                <w:szCs w:val="16"/>
                <w:lang w:eastAsia="es-ES"/>
              </w:rPr>
            </w:pPr>
            <w:r w:rsidRPr="00E64099">
              <w:rPr>
                <w:rFonts w:ascii="Arial" w:eastAsia="Times New Roman" w:hAnsi="Arial" w:cs="Arial"/>
                <w:b/>
                <w:bCs/>
                <w:color w:val="000000"/>
                <w:sz w:val="16"/>
                <w:szCs w:val="16"/>
                <w:lang w:eastAsia="es-ES"/>
              </w:rPr>
              <w:t xml:space="preserve">Frecuencia de entrega </w:t>
            </w:r>
          </w:p>
        </w:tc>
      </w:tr>
      <w:tr w:rsidR="00E64099" w:rsidRPr="00E64099" w14:paraId="4D442772" w14:textId="77777777" w:rsidTr="005147AE">
        <w:trPr>
          <w:trHeight w:val="283"/>
          <w:jc w:val="center"/>
        </w:trPr>
        <w:tc>
          <w:tcPr>
            <w:tcW w:w="3539" w:type="dxa"/>
            <w:tcBorders>
              <w:top w:val="nil"/>
              <w:left w:val="single" w:sz="4" w:space="0" w:color="auto"/>
              <w:bottom w:val="single" w:sz="4" w:space="0" w:color="auto"/>
              <w:right w:val="single" w:sz="4" w:space="0" w:color="auto"/>
            </w:tcBorders>
            <w:vAlign w:val="center"/>
            <w:hideMark/>
          </w:tcPr>
          <w:p w14:paraId="149B400D"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Escoba plástica grande</w:t>
            </w:r>
          </w:p>
        </w:tc>
        <w:tc>
          <w:tcPr>
            <w:tcW w:w="2003" w:type="dxa"/>
            <w:tcBorders>
              <w:top w:val="single" w:sz="4" w:space="0" w:color="auto"/>
              <w:left w:val="nil"/>
              <w:bottom w:val="single" w:sz="4" w:space="0" w:color="auto"/>
              <w:right w:val="single" w:sz="4" w:space="0" w:color="auto"/>
            </w:tcBorders>
            <w:vAlign w:val="center"/>
          </w:tcPr>
          <w:p w14:paraId="22F4E527"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 unidad</w:t>
            </w:r>
          </w:p>
        </w:tc>
        <w:tc>
          <w:tcPr>
            <w:tcW w:w="1774" w:type="dxa"/>
            <w:vMerge w:val="restart"/>
            <w:tcBorders>
              <w:top w:val="single" w:sz="4" w:space="0" w:color="auto"/>
              <w:left w:val="nil"/>
              <w:right w:val="single" w:sz="4" w:space="0" w:color="auto"/>
            </w:tcBorders>
            <w:vAlign w:val="center"/>
          </w:tcPr>
          <w:p w14:paraId="2807C603"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Entrega única</w:t>
            </w:r>
          </w:p>
        </w:tc>
      </w:tr>
      <w:tr w:rsidR="00E64099" w:rsidRPr="00E64099" w14:paraId="12237111" w14:textId="77777777" w:rsidTr="005147AE">
        <w:trPr>
          <w:trHeight w:val="283"/>
          <w:jc w:val="center"/>
        </w:trPr>
        <w:tc>
          <w:tcPr>
            <w:tcW w:w="3539" w:type="dxa"/>
            <w:tcBorders>
              <w:top w:val="nil"/>
              <w:left w:val="single" w:sz="4" w:space="0" w:color="auto"/>
              <w:bottom w:val="single" w:sz="4" w:space="0" w:color="auto"/>
              <w:right w:val="single" w:sz="4" w:space="0" w:color="auto"/>
            </w:tcBorders>
            <w:vAlign w:val="center"/>
            <w:hideMark/>
          </w:tcPr>
          <w:p w14:paraId="4AAA2FC2"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Trapero de Hilaza, sin goma</w:t>
            </w:r>
          </w:p>
        </w:tc>
        <w:tc>
          <w:tcPr>
            <w:tcW w:w="2003" w:type="dxa"/>
            <w:tcBorders>
              <w:top w:val="single" w:sz="4" w:space="0" w:color="auto"/>
              <w:left w:val="nil"/>
              <w:bottom w:val="single" w:sz="4" w:space="0" w:color="auto"/>
              <w:right w:val="single" w:sz="4" w:space="0" w:color="auto"/>
            </w:tcBorders>
            <w:vAlign w:val="center"/>
          </w:tcPr>
          <w:p w14:paraId="7DF6FC2A"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 unidad</w:t>
            </w:r>
          </w:p>
        </w:tc>
        <w:tc>
          <w:tcPr>
            <w:tcW w:w="1774" w:type="dxa"/>
            <w:vMerge/>
            <w:tcBorders>
              <w:left w:val="nil"/>
              <w:right w:val="single" w:sz="4" w:space="0" w:color="auto"/>
            </w:tcBorders>
          </w:tcPr>
          <w:p w14:paraId="0734DD88"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p>
        </w:tc>
      </w:tr>
      <w:tr w:rsidR="00E64099" w:rsidRPr="00E64099" w14:paraId="2814209E" w14:textId="77777777" w:rsidTr="005147AE">
        <w:trPr>
          <w:trHeight w:val="283"/>
          <w:jc w:val="center"/>
        </w:trPr>
        <w:tc>
          <w:tcPr>
            <w:tcW w:w="3539" w:type="dxa"/>
            <w:tcBorders>
              <w:top w:val="nil"/>
              <w:left w:val="single" w:sz="4" w:space="0" w:color="auto"/>
              <w:bottom w:val="single" w:sz="4" w:space="0" w:color="auto"/>
              <w:right w:val="single" w:sz="4" w:space="0" w:color="auto"/>
            </w:tcBorders>
            <w:vAlign w:val="center"/>
            <w:hideMark/>
          </w:tcPr>
          <w:p w14:paraId="74B557AA"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Recogedor de basura de plástico</w:t>
            </w:r>
          </w:p>
        </w:tc>
        <w:tc>
          <w:tcPr>
            <w:tcW w:w="2003" w:type="dxa"/>
            <w:tcBorders>
              <w:top w:val="single" w:sz="4" w:space="0" w:color="auto"/>
              <w:left w:val="nil"/>
              <w:bottom w:val="single" w:sz="4" w:space="0" w:color="auto"/>
              <w:right w:val="single" w:sz="4" w:space="0" w:color="auto"/>
            </w:tcBorders>
            <w:vAlign w:val="center"/>
          </w:tcPr>
          <w:p w14:paraId="6BF10154"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 unidad</w:t>
            </w:r>
          </w:p>
        </w:tc>
        <w:tc>
          <w:tcPr>
            <w:tcW w:w="1774" w:type="dxa"/>
            <w:vMerge/>
            <w:tcBorders>
              <w:left w:val="nil"/>
              <w:bottom w:val="single" w:sz="4" w:space="0" w:color="auto"/>
              <w:right w:val="single" w:sz="4" w:space="0" w:color="auto"/>
            </w:tcBorders>
          </w:tcPr>
          <w:p w14:paraId="17CCD500"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p>
        </w:tc>
      </w:tr>
      <w:tr w:rsidR="00E64099" w:rsidRPr="00E64099" w14:paraId="5AFE6613" w14:textId="77777777" w:rsidTr="005147AE">
        <w:trPr>
          <w:trHeight w:val="283"/>
          <w:jc w:val="center"/>
        </w:trPr>
        <w:tc>
          <w:tcPr>
            <w:tcW w:w="3539" w:type="dxa"/>
            <w:tcBorders>
              <w:top w:val="nil"/>
              <w:left w:val="single" w:sz="4" w:space="0" w:color="auto"/>
              <w:bottom w:val="single" w:sz="4" w:space="0" w:color="auto"/>
              <w:right w:val="single" w:sz="4" w:space="0" w:color="auto"/>
            </w:tcBorders>
            <w:vAlign w:val="center"/>
            <w:hideMark/>
          </w:tcPr>
          <w:p w14:paraId="2734090B"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Esponja plástica</w:t>
            </w:r>
          </w:p>
        </w:tc>
        <w:tc>
          <w:tcPr>
            <w:tcW w:w="2003" w:type="dxa"/>
            <w:tcBorders>
              <w:top w:val="single" w:sz="4" w:space="0" w:color="auto"/>
              <w:left w:val="nil"/>
              <w:bottom w:val="single" w:sz="4" w:space="0" w:color="auto"/>
              <w:right w:val="single" w:sz="4" w:space="0" w:color="auto"/>
            </w:tcBorders>
            <w:vAlign w:val="center"/>
          </w:tcPr>
          <w:p w14:paraId="124BB4F4"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 unidades</w:t>
            </w:r>
          </w:p>
        </w:tc>
        <w:tc>
          <w:tcPr>
            <w:tcW w:w="1774" w:type="dxa"/>
            <w:vMerge w:val="restart"/>
            <w:tcBorders>
              <w:top w:val="single" w:sz="4" w:space="0" w:color="auto"/>
              <w:left w:val="nil"/>
              <w:right w:val="single" w:sz="4" w:space="0" w:color="auto"/>
            </w:tcBorders>
            <w:vAlign w:val="center"/>
          </w:tcPr>
          <w:p w14:paraId="7D69B2D4"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Mensual</w:t>
            </w:r>
          </w:p>
        </w:tc>
      </w:tr>
      <w:tr w:rsidR="00E64099" w:rsidRPr="00E64099" w14:paraId="6672509A" w14:textId="77777777" w:rsidTr="005147AE">
        <w:trPr>
          <w:trHeight w:val="283"/>
          <w:jc w:val="center"/>
        </w:trPr>
        <w:tc>
          <w:tcPr>
            <w:tcW w:w="3539" w:type="dxa"/>
            <w:tcBorders>
              <w:top w:val="nil"/>
              <w:left w:val="single" w:sz="4" w:space="0" w:color="auto"/>
              <w:bottom w:val="single" w:sz="4" w:space="0" w:color="auto"/>
              <w:right w:val="single" w:sz="4" w:space="0" w:color="auto"/>
            </w:tcBorders>
            <w:vAlign w:val="center"/>
          </w:tcPr>
          <w:p w14:paraId="6C9ED8DE"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Toallas de manos desechables</w:t>
            </w:r>
          </w:p>
        </w:tc>
        <w:tc>
          <w:tcPr>
            <w:tcW w:w="2003" w:type="dxa"/>
            <w:tcBorders>
              <w:top w:val="single" w:sz="4" w:space="0" w:color="auto"/>
              <w:left w:val="nil"/>
              <w:bottom w:val="single" w:sz="4" w:space="0" w:color="auto"/>
              <w:right w:val="single" w:sz="4" w:space="0" w:color="auto"/>
            </w:tcBorders>
            <w:vAlign w:val="center"/>
          </w:tcPr>
          <w:p w14:paraId="24F2A10E"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Paquete x 20 unidades por manipulador</w:t>
            </w:r>
          </w:p>
        </w:tc>
        <w:tc>
          <w:tcPr>
            <w:tcW w:w="1774" w:type="dxa"/>
            <w:vMerge/>
            <w:tcBorders>
              <w:left w:val="nil"/>
              <w:right w:val="single" w:sz="4" w:space="0" w:color="auto"/>
            </w:tcBorders>
            <w:vAlign w:val="center"/>
          </w:tcPr>
          <w:p w14:paraId="0B1958DA"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p>
        </w:tc>
      </w:tr>
      <w:tr w:rsidR="00E64099" w:rsidRPr="00E64099" w14:paraId="7728203A" w14:textId="77777777" w:rsidTr="005147AE">
        <w:trPr>
          <w:trHeight w:val="283"/>
          <w:jc w:val="center"/>
        </w:trPr>
        <w:tc>
          <w:tcPr>
            <w:tcW w:w="3539" w:type="dxa"/>
            <w:tcBorders>
              <w:top w:val="nil"/>
              <w:left w:val="single" w:sz="4" w:space="0" w:color="auto"/>
              <w:bottom w:val="single" w:sz="4" w:space="0" w:color="auto"/>
              <w:right w:val="single" w:sz="4" w:space="0" w:color="auto"/>
            </w:tcBorders>
            <w:vAlign w:val="center"/>
          </w:tcPr>
          <w:p w14:paraId="4A8B00A2"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 xml:space="preserve">Jabón </w:t>
            </w:r>
            <w:proofErr w:type="spellStart"/>
            <w:r w:rsidRPr="00E64099">
              <w:rPr>
                <w:rFonts w:ascii="Arial" w:eastAsia="Times New Roman" w:hAnsi="Arial" w:cs="Arial"/>
                <w:color w:val="000000"/>
                <w:sz w:val="16"/>
                <w:szCs w:val="16"/>
                <w:lang w:eastAsia="es-ES"/>
              </w:rPr>
              <w:t>antibacterial</w:t>
            </w:r>
            <w:proofErr w:type="spellEnd"/>
            <w:r w:rsidRPr="00E64099">
              <w:rPr>
                <w:rFonts w:ascii="Arial" w:eastAsia="Times New Roman" w:hAnsi="Arial" w:cs="Arial"/>
                <w:color w:val="000000"/>
                <w:sz w:val="16"/>
                <w:szCs w:val="16"/>
                <w:lang w:eastAsia="es-ES"/>
              </w:rPr>
              <w:t xml:space="preserve"> para desinfección de manos, en dispensador, inoloro.</w:t>
            </w:r>
          </w:p>
        </w:tc>
        <w:tc>
          <w:tcPr>
            <w:tcW w:w="2003" w:type="dxa"/>
            <w:tcBorders>
              <w:top w:val="single" w:sz="4" w:space="0" w:color="auto"/>
              <w:left w:val="nil"/>
              <w:bottom w:val="single" w:sz="4" w:space="0" w:color="auto"/>
              <w:right w:val="single" w:sz="4" w:space="0" w:color="auto"/>
            </w:tcBorders>
            <w:vAlign w:val="center"/>
          </w:tcPr>
          <w:p w14:paraId="51A414C7"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250 ml por manipulador</w:t>
            </w:r>
          </w:p>
        </w:tc>
        <w:tc>
          <w:tcPr>
            <w:tcW w:w="1774" w:type="dxa"/>
            <w:vMerge/>
            <w:tcBorders>
              <w:left w:val="nil"/>
              <w:right w:val="single" w:sz="4" w:space="0" w:color="auto"/>
            </w:tcBorders>
            <w:vAlign w:val="center"/>
          </w:tcPr>
          <w:p w14:paraId="1EBDEC8A"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p>
        </w:tc>
      </w:tr>
      <w:tr w:rsidR="00E64099" w:rsidRPr="00E64099" w14:paraId="03C21ADE" w14:textId="77777777" w:rsidTr="005147AE">
        <w:trPr>
          <w:trHeight w:val="283"/>
          <w:jc w:val="center"/>
        </w:trPr>
        <w:tc>
          <w:tcPr>
            <w:tcW w:w="3539" w:type="dxa"/>
            <w:tcBorders>
              <w:top w:val="nil"/>
              <w:left w:val="single" w:sz="4" w:space="0" w:color="auto"/>
              <w:bottom w:val="single" w:sz="4" w:space="0" w:color="auto"/>
              <w:right w:val="single" w:sz="4" w:space="0" w:color="auto"/>
            </w:tcBorders>
            <w:vAlign w:val="center"/>
            <w:hideMark/>
          </w:tcPr>
          <w:p w14:paraId="596956D1"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 xml:space="preserve">Desinfectante liquido (cloro) </w:t>
            </w:r>
          </w:p>
        </w:tc>
        <w:tc>
          <w:tcPr>
            <w:tcW w:w="2003" w:type="dxa"/>
            <w:tcBorders>
              <w:top w:val="single" w:sz="4" w:space="0" w:color="auto"/>
              <w:left w:val="nil"/>
              <w:bottom w:val="single" w:sz="4" w:space="0" w:color="auto"/>
              <w:right w:val="single" w:sz="4" w:space="0" w:color="auto"/>
            </w:tcBorders>
            <w:vAlign w:val="center"/>
          </w:tcPr>
          <w:p w14:paraId="3934729B"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 litro</w:t>
            </w:r>
          </w:p>
        </w:tc>
        <w:tc>
          <w:tcPr>
            <w:tcW w:w="1774" w:type="dxa"/>
            <w:vMerge/>
            <w:tcBorders>
              <w:left w:val="nil"/>
              <w:right w:val="single" w:sz="4" w:space="0" w:color="auto"/>
            </w:tcBorders>
          </w:tcPr>
          <w:p w14:paraId="2C1D869E"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p>
        </w:tc>
      </w:tr>
      <w:tr w:rsidR="00E64099" w:rsidRPr="00E64099" w14:paraId="36452E9D" w14:textId="77777777" w:rsidTr="005147AE">
        <w:trPr>
          <w:trHeight w:val="283"/>
          <w:jc w:val="center"/>
        </w:trPr>
        <w:tc>
          <w:tcPr>
            <w:tcW w:w="3539" w:type="dxa"/>
            <w:tcBorders>
              <w:top w:val="nil"/>
              <w:left w:val="single" w:sz="4" w:space="0" w:color="auto"/>
              <w:bottom w:val="single" w:sz="4" w:space="0" w:color="auto"/>
              <w:right w:val="single" w:sz="4" w:space="0" w:color="auto"/>
            </w:tcBorders>
            <w:vAlign w:val="center"/>
            <w:hideMark/>
          </w:tcPr>
          <w:p w14:paraId="488D645B"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Jabón para aseo general, inoloro y biodegradable, en polvo.</w:t>
            </w:r>
          </w:p>
        </w:tc>
        <w:tc>
          <w:tcPr>
            <w:tcW w:w="2003" w:type="dxa"/>
            <w:tcBorders>
              <w:top w:val="single" w:sz="4" w:space="0" w:color="auto"/>
              <w:left w:val="nil"/>
              <w:bottom w:val="single" w:sz="4" w:space="0" w:color="auto"/>
              <w:right w:val="single" w:sz="4" w:space="0" w:color="auto"/>
            </w:tcBorders>
            <w:vAlign w:val="center"/>
          </w:tcPr>
          <w:p w14:paraId="734FC941"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 kilo</w:t>
            </w:r>
          </w:p>
        </w:tc>
        <w:tc>
          <w:tcPr>
            <w:tcW w:w="1774" w:type="dxa"/>
            <w:vMerge/>
            <w:tcBorders>
              <w:left w:val="nil"/>
              <w:right w:val="single" w:sz="4" w:space="0" w:color="auto"/>
            </w:tcBorders>
          </w:tcPr>
          <w:p w14:paraId="56E8A66B"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p>
        </w:tc>
      </w:tr>
      <w:tr w:rsidR="00E64099" w:rsidRPr="00E64099" w14:paraId="0D92BEF5" w14:textId="77777777" w:rsidTr="005147AE">
        <w:trPr>
          <w:trHeight w:val="283"/>
          <w:jc w:val="center"/>
        </w:trPr>
        <w:tc>
          <w:tcPr>
            <w:tcW w:w="3539" w:type="dxa"/>
            <w:tcBorders>
              <w:top w:val="nil"/>
              <w:left w:val="single" w:sz="4" w:space="0" w:color="auto"/>
              <w:bottom w:val="single" w:sz="4" w:space="0" w:color="auto"/>
              <w:right w:val="single" w:sz="4" w:space="0" w:color="auto"/>
            </w:tcBorders>
            <w:vAlign w:val="center"/>
          </w:tcPr>
          <w:p w14:paraId="171A0B6A"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Bolsas plásticas biodegradables para residuos orgánicos VERDE. Su tamaño debe corresponder al tamaño de la caneca especifica.</w:t>
            </w:r>
          </w:p>
        </w:tc>
        <w:tc>
          <w:tcPr>
            <w:tcW w:w="2003" w:type="dxa"/>
            <w:tcBorders>
              <w:top w:val="single" w:sz="4" w:space="0" w:color="auto"/>
              <w:left w:val="nil"/>
              <w:bottom w:val="single" w:sz="4" w:space="0" w:color="auto"/>
              <w:right w:val="single" w:sz="4" w:space="0" w:color="auto"/>
            </w:tcBorders>
            <w:vAlign w:val="center"/>
          </w:tcPr>
          <w:p w14:paraId="5D3494D5"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12 unidades</w:t>
            </w:r>
          </w:p>
        </w:tc>
        <w:tc>
          <w:tcPr>
            <w:tcW w:w="1774" w:type="dxa"/>
            <w:vMerge/>
            <w:tcBorders>
              <w:left w:val="nil"/>
              <w:right w:val="single" w:sz="4" w:space="0" w:color="auto"/>
            </w:tcBorders>
          </w:tcPr>
          <w:p w14:paraId="453E997A"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p>
        </w:tc>
      </w:tr>
      <w:tr w:rsidR="00E64099" w:rsidRPr="00E64099" w14:paraId="3FC4D48C" w14:textId="77777777" w:rsidTr="005147AE">
        <w:trPr>
          <w:trHeight w:val="283"/>
          <w:jc w:val="center"/>
        </w:trPr>
        <w:tc>
          <w:tcPr>
            <w:tcW w:w="3539" w:type="dxa"/>
            <w:tcBorders>
              <w:top w:val="nil"/>
              <w:left w:val="single" w:sz="4" w:space="0" w:color="auto"/>
              <w:bottom w:val="single" w:sz="4" w:space="0" w:color="auto"/>
              <w:right w:val="single" w:sz="4" w:space="0" w:color="auto"/>
            </w:tcBorders>
            <w:vAlign w:val="center"/>
          </w:tcPr>
          <w:p w14:paraId="51B4641E"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Bolsas plásticas biodegradables para residuos inorgánicos NEGRA. Su tamaño debe corresponder al tamaño de la caneca especifica.</w:t>
            </w:r>
          </w:p>
        </w:tc>
        <w:tc>
          <w:tcPr>
            <w:tcW w:w="2003" w:type="dxa"/>
            <w:tcBorders>
              <w:top w:val="single" w:sz="4" w:space="0" w:color="auto"/>
              <w:left w:val="nil"/>
              <w:bottom w:val="single" w:sz="4" w:space="0" w:color="auto"/>
              <w:right w:val="single" w:sz="4" w:space="0" w:color="auto"/>
            </w:tcBorders>
            <w:vAlign w:val="center"/>
          </w:tcPr>
          <w:p w14:paraId="1071A5B3"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20 unidades</w:t>
            </w:r>
          </w:p>
        </w:tc>
        <w:tc>
          <w:tcPr>
            <w:tcW w:w="1774" w:type="dxa"/>
            <w:vMerge/>
            <w:tcBorders>
              <w:left w:val="nil"/>
              <w:right w:val="single" w:sz="4" w:space="0" w:color="auto"/>
            </w:tcBorders>
          </w:tcPr>
          <w:p w14:paraId="72EE6C7C"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p>
        </w:tc>
      </w:tr>
      <w:tr w:rsidR="00E64099" w:rsidRPr="00E64099" w14:paraId="4F2AF821" w14:textId="77777777" w:rsidTr="005147AE">
        <w:trPr>
          <w:trHeight w:val="283"/>
          <w:jc w:val="center"/>
        </w:trPr>
        <w:tc>
          <w:tcPr>
            <w:tcW w:w="3539" w:type="dxa"/>
            <w:tcBorders>
              <w:top w:val="nil"/>
              <w:left w:val="single" w:sz="4" w:space="0" w:color="auto"/>
              <w:bottom w:val="single" w:sz="4" w:space="0" w:color="auto"/>
              <w:right w:val="single" w:sz="4" w:space="0" w:color="auto"/>
            </w:tcBorders>
            <w:vAlign w:val="center"/>
            <w:hideMark/>
          </w:tcPr>
          <w:p w14:paraId="7D1AD04E"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Papel higiénico</w:t>
            </w:r>
          </w:p>
        </w:tc>
        <w:tc>
          <w:tcPr>
            <w:tcW w:w="2003" w:type="dxa"/>
            <w:tcBorders>
              <w:top w:val="single" w:sz="4" w:space="0" w:color="auto"/>
              <w:left w:val="nil"/>
              <w:bottom w:val="single" w:sz="4" w:space="0" w:color="auto"/>
              <w:right w:val="single" w:sz="4" w:space="0" w:color="auto"/>
            </w:tcBorders>
          </w:tcPr>
          <w:p w14:paraId="08B62B30"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2 unidades por manipulador</w:t>
            </w:r>
          </w:p>
        </w:tc>
        <w:tc>
          <w:tcPr>
            <w:tcW w:w="1774" w:type="dxa"/>
            <w:vMerge/>
            <w:tcBorders>
              <w:left w:val="nil"/>
              <w:right w:val="single" w:sz="4" w:space="0" w:color="auto"/>
            </w:tcBorders>
          </w:tcPr>
          <w:p w14:paraId="4FA384D0" w14:textId="77777777" w:rsidR="00E64099" w:rsidRPr="00E64099" w:rsidRDefault="00E64099" w:rsidP="00E64099">
            <w:pPr>
              <w:widowControl/>
              <w:adjustRightInd w:val="0"/>
              <w:spacing w:line="276" w:lineRule="auto"/>
              <w:rPr>
                <w:rFonts w:ascii="Arial" w:eastAsia="Times New Roman" w:hAnsi="Arial" w:cs="Arial"/>
                <w:color w:val="000000"/>
                <w:sz w:val="16"/>
                <w:szCs w:val="16"/>
                <w:lang w:eastAsia="es-ES"/>
              </w:rPr>
            </w:pPr>
          </w:p>
        </w:tc>
      </w:tr>
      <w:tr w:rsidR="00E64099" w:rsidRPr="00E64099" w14:paraId="24740F97" w14:textId="77777777" w:rsidTr="005147AE">
        <w:trPr>
          <w:trHeight w:val="283"/>
          <w:jc w:val="center"/>
        </w:trPr>
        <w:tc>
          <w:tcPr>
            <w:tcW w:w="3539" w:type="dxa"/>
            <w:tcBorders>
              <w:top w:val="nil"/>
              <w:left w:val="single" w:sz="4" w:space="0" w:color="auto"/>
              <w:bottom w:val="single" w:sz="4" w:space="0" w:color="auto"/>
              <w:right w:val="single" w:sz="4" w:space="0" w:color="auto"/>
            </w:tcBorders>
            <w:vAlign w:val="center"/>
            <w:hideMark/>
          </w:tcPr>
          <w:p w14:paraId="3E7DD84A"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Guantes caucho para lavado y desinfección</w:t>
            </w:r>
          </w:p>
        </w:tc>
        <w:tc>
          <w:tcPr>
            <w:tcW w:w="2003" w:type="dxa"/>
            <w:tcBorders>
              <w:top w:val="single" w:sz="4" w:space="0" w:color="auto"/>
              <w:left w:val="nil"/>
              <w:bottom w:val="single" w:sz="4" w:space="0" w:color="auto"/>
              <w:right w:val="single" w:sz="4" w:space="0" w:color="auto"/>
            </w:tcBorders>
            <w:vAlign w:val="center"/>
          </w:tcPr>
          <w:p w14:paraId="7CDF619A"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 par por manipulador</w:t>
            </w:r>
          </w:p>
        </w:tc>
        <w:tc>
          <w:tcPr>
            <w:tcW w:w="1774" w:type="dxa"/>
            <w:vMerge/>
            <w:tcBorders>
              <w:left w:val="nil"/>
              <w:right w:val="single" w:sz="4" w:space="0" w:color="auto"/>
            </w:tcBorders>
          </w:tcPr>
          <w:p w14:paraId="20B03F2B"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p>
        </w:tc>
      </w:tr>
      <w:tr w:rsidR="00E64099" w:rsidRPr="00E64099" w14:paraId="10C51B03" w14:textId="77777777" w:rsidTr="005147AE">
        <w:trPr>
          <w:trHeight w:val="283"/>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1386EBD3"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 xml:space="preserve">Paños absorbentes </w:t>
            </w:r>
          </w:p>
        </w:tc>
        <w:tc>
          <w:tcPr>
            <w:tcW w:w="2003" w:type="dxa"/>
            <w:tcBorders>
              <w:top w:val="single" w:sz="4" w:space="0" w:color="auto"/>
              <w:left w:val="nil"/>
              <w:bottom w:val="single" w:sz="4" w:space="0" w:color="auto"/>
              <w:right w:val="single" w:sz="4" w:space="0" w:color="auto"/>
            </w:tcBorders>
            <w:vAlign w:val="center"/>
          </w:tcPr>
          <w:p w14:paraId="3A11BA92"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1 unidad</w:t>
            </w:r>
          </w:p>
        </w:tc>
        <w:tc>
          <w:tcPr>
            <w:tcW w:w="1774" w:type="dxa"/>
            <w:vMerge/>
            <w:tcBorders>
              <w:left w:val="nil"/>
              <w:bottom w:val="single" w:sz="4" w:space="0" w:color="auto"/>
              <w:right w:val="single" w:sz="4" w:space="0" w:color="auto"/>
            </w:tcBorders>
          </w:tcPr>
          <w:p w14:paraId="552F405D" w14:textId="77777777" w:rsidR="00E64099" w:rsidRPr="00E64099" w:rsidRDefault="00E64099" w:rsidP="00E64099">
            <w:pPr>
              <w:widowControl/>
              <w:adjustRightInd w:val="0"/>
              <w:spacing w:line="276" w:lineRule="auto"/>
              <w:jc w:val="center"/>
              <w:rPr>
                <w:rFonts w:ascii="Arial" w:eastAsia="Times New Roman" w:hAnsi="Arial" w:cs="Arial"/>
                <w:color w:val="000000"/>
                <w:sz w:val="16"/>
                <w:szCs w:val="16"/>
                <w:lang w:eastAsia="es-ES"/>
              </w:rPr>
            </w:pPr>
          </w:p>
        </w:tc>
      </w:tr>
    </w:tbl>
    <w:p w14:paraId="74A9F2CA"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p>
    <w:p w14:paraId="36D43222"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b/>
          <w:bCs/>
          <w:color w:val="000000"/>
          <w:sz w:val="20"/>
          <w:szCs w:val="24"/>
          <w:lang w:eastAsia="es-ES"/>
        </w:rPr>
        <w:t>Nota 1:</w:t>
      </w:r>
      <w:r w:rsidRPr="00E64099">
        <w:rPr>
          <w:rFonts w:ascii="Arial" w:eastAsia="Times New Roman" w:hAnsi="Arial" w:cs="Arial"/>
          <w:color w:val="000000"/>
          <w:sz w:val="20"/>
          <w:szCs w:val="24"/>
          <w:lang w:eastAsia="es-ES"/>
        </w:rPr>
        <w:t xml:space="preserve"> Para las sedes educativas atendidas bajo la modalidad industrializada con menos de 20 beneficiarios, el operador deberá realizar mensualmente la entrega a la persona delegada por el rector de los insumos de higiene y bioseguridad destinados al personal manipulador, consistentes en un (1) paquete de toallas de manos desechas x 20 unidades,  250 ml de jabón anti </w:t>
      </w:r>
      <w:proofErr w:type="spellStart"/>
      <w:r w:rsidRPr="00E64099">
        <w:rPr>
          <w:rFonts w:ascii="Arial" w:eastAsia="Times New Roman" w:hAnsi="Arial" w:cs="Arial"/>
          <w:color w:val="000000"/>
          <w:sz w:val="20"/>
          <w:szCs w:val="24"/>
          <w:lang w:eastAsia="es-ES"/>
        </w:rPr>
        <w:t>bacterial</w:t>
      </w:r>
      <w:proofErr w:type="spellEnd"/>
      <w:r w:rsidRPr="00E64099">
        <w:rPr>
          <w:rFonts w:ascii="Arial" w:eastAsia="Times New Roman" w:hAnsi="Arial" w:cs="Arial"/>
          <w:color w:val="000000"/>
          <w:sz w:val="20"/>
          <w:szCs w:val="24"/>
          <w:lang w:eastAsia="es-ES"/>
        </w:rPr>
        <w:t xml:space="preserve"> por manipulador, en dispensador e inodoro, para la desinfección de manos; dos (2) unidades de papel higiénico; veinte (20) tapabocas desechables; y veinte (20) cofias desechables. Así mismo deberá suministrar una bata de tela al inicio de la ejecución contractual.</w:t>
      </w:r>
    </w:p>
    <w:p w14:paraId="05941AD9"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1DD697CE"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b/>
          <w:bCs/>
          <w:color w:val="000000"/>
          <w:sz w:val="20"/>
          <w:szCs w:val="24"/>
          <w:lang w:eastAsia="es-ES"/>
        </w:rPr>
        <w:t>Nota 2:</w:t>
      </w:r>
      <w:r w:rsidRPr="00E64099">
        <w:rPr>
          <w:rFonts w:ascii="Arial" w:eastAsia="Times New Roman" w:hAnsi="Arial" w:cs="Arial"/>
          <w:color w:val="000000"/>
          <w:sz w:val="20"/>
          <w:szCs w:val="24"/>
          <w:lang w:eastAsia="es-ES"/>
        </w:rPr>
        <w:t xml:space="preserve"> Para los productos de Jabón para aseo general, inoloro y biodegradable, en polvo se deberá garantizar el cumplimiento de la normatividad vigente en cuestión de rotulado. </w:t>
      </w:r>
    </w:p>
    <w:p w14:paraId="4C8A6A50"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p>
    <w:p w14:paraId="751D6CE8"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CARACTERÍSTICAS DE CALIDAD DE LOS ALIMENTOS</w:t>
      </w:r>
    </w:p>
    <w:p w14:paraId="4F4B5620" w14:textId="4FDF1C66"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 xml:space="preserve">Los alimentos que integran las modalidades preparadas en sitio como industrializada, deben cumplir con condiciones de calidad e inocuidad para lograr el aporte de energía y nutrientes definidos y prevenir las posibles enfermedades transmitidas por su inadecuada manipulación. Estas condiciones deben garantizarse durante toda la cadena de los alimentos y hasta la entrega final, para lo cual el operador debe cumplir con todos los requisitos de calidad e inocuidad exigidos por la normatividad vigente y los que se indican en el </w:t>
      </w:r>
      <w:r w:rsidR="00465683" w:rsidRPr="00B020B1">
        <w:rPr>
          <w:rFonts w:ascii="Arial" w:hAnsi="Arial" w:cs="Arial"/>
          <w:b/>
          <w:bCs/>
          <w:color w:val="000000" w:themeColor="text1"/>
          <w:sz w:val="20"/>
          <w:szCs w:val="20"/>
        </w:rPr>
        <w:t>Resolución 0003 de 2026</w:t>
      </w:r>
      <w:r w:rsidR="00465683" w:rsidRPr="00B020B1">
        <w:rPr>
          <w:rFonts w:ascii="Arial" w:hAnsi="Arial" w:cs="Arial"/>
          <w:color w:val="000000" w:themeColor="text1"/>
          <w:sz w:val="20"/>
          <w:szCs w:val="20"/>
        </w:rPr>
        <w:t xml:space="preserve"> expedida por la Unidad Administrativa Especial de Alimentación Escolar – Alimentos para Aprender (</w:t>
      </w:r>
      <w:proofErr w:type="spellStart"/>
      <w:r w:rsidR="00465683" w:rsidRPr="00B020B1">
        <w:rPr>
          <w:rFonts w:ascii="Arial" w:hAnsi="Arial" w:cs="Arial"/>
          <w:color w:val="000000" w:themeColor="text1"/>
          <w:sz w:val="20"/>
          <w:szCs w:val="20"/>
        </w:rPr>
        <w:t>UApA</w:t>
      </w:r>
      <w:proofErr w:type="spellEnd"/>
      <w:r w:rsidR="00465683" w:rsidRPr="00B020B1">
        <w:rPr>
          <w:rFonts w:ascii="Arial" w:hAnsi="Arial" w:cs="Arial"/>
          <w:color w:val="000000" w:themeColor="text1"/>
          <w:sz w:val="20"/>
          <w:szCs w:val="20"/>
        </w:rPr>
        <w:t>)</w:t>
      </w:r>
      <w:r w:rsidRPr="00E64099">
        <w:rPr>
          <w:rFonts w:ascii="Arial" w:eastAsia="Times New Roman" w:hAnsi="Arial" w:cs="Arial"/>
          <w:color w:val="000000"/>
          <w:sz w:val="20"/>
          <w:szCs w:val="24"/>
          <w:lang w:eastAsia="es-ES"/>
        </w:rPr>
        <w:t>. El empaque y rotulado de todos los alimentos a suministrar para el Programa deberá cumplir con lo estipulado en la Resolución 5109 de 2005 del Ministerio de Salud y Protección Social (</w:t>
      </w:r>
      <w:proofErr w:type="spellStart"/>
      <w:r w:rsidRPr="00E64099">
        <w:rPr>
          <w:rFonts w:ascii="Arial" w:eastAsia="Times New Roman" w:hAnsi="Arial" w:cs="Arial"/>
          <w:color w:val="000000"/>
          <w:sz w:val="20"/>
          <w:szCs w:val="24"/>
          <w:lang w:eastAsia="es-ES"/>
        </w:rPr>
        <w:t>MSPS</w:t>
      </w:r>
      <w:proofErr w:type="spellEnd"/>
      <w:r w:rsidRPr="00E64099">
        <w:rPr>
          <w:rFonts w:ascii="Arial" w:eastAsia="Times New Roman" w:hAnsi="Arial" w:cs="Arial"/>
          <w:color w:val="000000"/>
          <w:sz w:val="20"/>
          <w:szCs w:val="24"/>
          <w:lang w:eastAsia="es-ES"/>
        </w:rPr>
        <w:t>), la Resolución 810 del 2021 (</w:t>
      </w:r>
      <w:proofErr w:type="spellStart"/>
      <w:r w:rsidRPr="00E64099">
        <w:rPr>
          <w:rFonts w:ascii="Arial" w:eastAsia="Times New Roman" w:hAnsi="Arial" w:cs="Arial"/>
          <w:color w:val="000000"/>
          <w:sz w:val="20"/>
          <w:szCs w:val="24"/>
          <w:lang w:eastAsia="es-ES"/>
        </w:rPr>
        <w:t>MSPS</w:t>
      </w:r>
      <w:proofErr w:type="spellEnd"/>
      <w:r w:rsidRPr="00E64099">
        <w:rPr>
          <w:rFonts w:ascii="Arial" w:eastAsia="Times New Roman" w:hAnsi="Arial" w:cs="Arial"/>
          <w:color w:val="000000"/>
          <w:sz w:val="20"/>
          <w:szCs w:val="24"/>
          <w:lang w:eastAsia="es-ES"/>
        </w:rPr>
        <w:t>) y las demás normas vigentes para el efecto.</w:t>
      </w:r>
    </w:p>
    <w:p w14:paraId="1833F620"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1C75DDB4"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bookmarkStart w:id="3" w:name="_Hlk158849248"/>
      <w:r w:rsidRPr="00E64099">
        <w:rPr>
          <w:rFonts w:ascii="Arial" w:eastAsia="Times New Roman" w:hAnsi="Arial" w:cs="Arial"/>
          <w:color w:val="000000"/>
          <w:sz w:val="20"/>
          <w:szCs w:val="24"/>
          <w:lang w:eastAsia="es-ES"/>
        </w:rPr>
        <w:t xml:space="preserve">Se prohíbe la distribución a los comedores escolares y/o entrega a los estudiantes beneficiarios, de alimentos que se encuentren alterados, adulterados, contaminados, fraudulentos o con fecha de vencimiento caducada. </w:t>
      </w:r>
    </w:p>
    <w:p w14:paraId="70C6FF14" w14:textId="77777777" w:rsidR="00E64099" w:rsidRPr="00E64099" w:rsidRDefault="00E64099" w:rsidP="00E64099">
      <w:pPr>
        <w:widowControl/>
        <w:adjustRightInd w:val="0"/>
        <w:jc w:val="both"/>
        <w:rPr>
          <w:rFonts w:ascii="Arial" w:eastAsia="Times New Roman" w:hAnsi="Arial" w:cs="Arial"/>
          <w:color w:val="000000"/>
          <w:sz w:val="20"/>
          <w:szCs w:val="24"/>
          <w:lang w:eastAsia="es-ES"/>
        </w:rPr>
      </w:pPr>
    </w:p>
    <w:p w14:paraId="1D34A76A" w14:textId="74800B06"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 xml:space="preserve">En el caso de novedades en calidad e inocuidad se deberá implementar la Gráfica 2 Flujograma de acciones a realizar ante la identificación de alteraciones de calidad e inocuidad de alimentos del </w:t>
      </w:r>
      <w:r w:rsidR="002651C6">
        <w:rPr>
          <w:rFonts w:ascii="Arial" w:eastAsia="Times New Roman" w:hAnsi="Arial" w:cs="Arial"/>
          <w:color w:val="000000"/>
          <w:sz w:val="20"/>
          <w:szCs w:val="24"/>
          <w:lang w:eastAsia="es-ES"/>
        </w:rPr>
        <w:t>A</w:t>
      </w:r>
      <w:r w:rsidR="002651C6" w:rsidRPr="00E64099">
        <w:rPr>
          <w:rFonts w:ascii="Arial" w:eastAsia="Times New Roman" w:hAnsi="Arial" w:cs="Arial"/>
          <w:color w:val="000000"/>
          <w:sz w:val="20"/>
          <w:szCs w:val="24"/>
          <w:lang w:eastAsia="es-ES"/>
        </w:rPr>
        <w:t>nexo</w:t>
      </w:r>
      <w:r w:rsidR="002651C6">
        <w:rPr>
          <w:rFonts w:ascii="Arial" w:eastAsia="Times New Roman" w:hAnsi="Arial" w:cs="Arial"/>
          <w:color w:val="000000"/>
          <w:sz w:val="20"/>
          <w:szCs w:val="24"/>
          <w:lang w:eastAsia="es-ES"/>
        </w:rPr>
        <w:t xml:space="preserve"> 10</w:t>
      </w:r>
      <w:r w:rsidR="002651C6" w:rsidRPr="00E64099">
        <w:rPr>
          <w:rFonts w:ascii="Arial" w:eastAsia="Times New Roman" w:hAnsi="Arial" w:cs="Arial"/>
          <w:color w:val="000000"/>
          <w:sz w:val="20"/>
          <w:szCs w:val="24"/>
          <w:lang w:eastAsia="es-ES"/>
        </w:rPr>
        <w:t xml:space="preserve"> Técnico De Calidad </w:t>
      </w:r>
      <w:r w:rsidR="002651C6">
        <w:rPr>
          <w:rFonts w:ascii="Arial" w:eastAsia="Times New Roman" w:hAnsi="Arial" w:cs="Arial"/>
          <w:color w:val="000000"/>
          <w:sz w:val="20"/>
          <w:szCs w:val="24"/>
          <w:lang w:eastAsia="es-ES"/>
        </w:rPr>
        <w:t>e</w:t>
      </w:r>
      <w:r w:rsidR="002651C6" w:rsidRPr="00E64099">
        <w:rPr>
          <w:rFonts w:ascii="Arial" w:eastAsia="Times New Roman" w:hAnsi="Arial" w:cs="Arial"/>
          <w:color w:val="000000"/>
          <w:sz w:val="20"/>
          <w:szCs w:val="24"/>
          <w:lang w:eastAsia="es-ES"/>
        </w:rPr>
        <w:t xml:space="preserve"> Inocuidad </w:t>
      </w:r>
      <w:r w:rsidRPr="00E64099">
        <w:rPr>
          <w:rFonts w:ascii="Arial" w:eastAsia="Times New Roman" w:hAnsi="Arial" w:cs="Arial"/>
          <w:color w:val="000000"/>
          <w:sz w:val="20"/>
          <w:szCs w:val="24"/>
          <w:lang w:eastAsia="es-ES"/>
        </w:rPr>
        <w:t xml:space="preserve">de la </w:t>
      </w:r>
      <w:r w:rsidR="00465683" w:rsidRPr="00B020B1">
        <w:rPr>
          <w:rFonts w:ascii="Arial" w:hAnsi="Arial" w:cs="Arial"/>
          <w:b/>
          <w:bCs/>
          <w:color w:val="000000" w:themeColor="text1"/>
          <w:sz w:val="20"/>
          <w:szCs w:val="20"/>
        </w:rPr>
        <w:t>Resolución 0003 de 2026</w:t>
      </w:r>
      <w:r w:rsidR="00465683" w:rsidRPr="00B020B1">
        <w:rPr>
          <w:rFonts w:ascii="Arial" w:hAnsi="Arial" w:cs="Arial"/>
          <w:color w:val="000000" w:themeColor="text1"/>
          <w:sz w:val="20"/>
          <w:szCs w:val="20"/>
        </w:rPr>
        <w:t xml:space="preserve"> expedida por la Unidad Administrativa Especial de Alimentación Escolar – Alimentos para Aprender (</w:t>
      </w:r>
      <w:proofErr w:type="spellStart"/>
      <w:r w:rsidR="00465683" w:rsidRPr="00B020B1">
        <w:rPr>
          <w:rFonts w:ascii="Arial" w:hAnsi="Arial" w:cs="Arial"/>
          <w:color w:val="000000" w:themeColor="text1"/>
          <w:sz w:val="20"/>
          <w:szCs w:val="20"/>
        </w:rPr>
        <w:t>UApA</w:t>
      </w:r>
      <w:proofErr w:type="spellEnd"/>
      <w:r w:rsidR="00465683" w:rsidRPr="00B020B1">
        <w:rPr>
          <w:rFonts w:ascii="Arial" w:hAnsi="Arial" w:cs="Arial"/>
          <w:color w:val="000000" w:themeColor="text1"/>
          <w:sz w:val="20"/>
          <w:szCs w:val="20"/>
        </w:rPr>
        <w:t>)</w:t>
      </w:r>
      <w:r w:rsidRPr="00E64099">
        <w:rPr>
          <w:rFonts w:ascii="Arial" w:eastAsia="Times New Roman" w:hAnsi="Arial" w:cs="Arial"/>
          <w:color w:val="000000"/>
          <w:sz w:val="20"/>
          <w:szCs w:val="24"/>
          <w:lang w:eastAsia="es-ES"/>
        </w:rPr>
        <w:t>.</w:t>
      </w:r>
    </w:p>
    <w:p w14:paraId="08075ECF"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bookmarkEnd w:id="3"/>
    <w:p w14:paraId="1DCCE1C0"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b/>
          <w:bCs/>
          <w:color w:val="000000"/>
          <w:sz w:val="20"/>
          <w:szCs w:val="24"/>
          <w:lang w:eastAsia="es-ES"/>
        </w:rPr>
        <w:t>EMPAQUE Y EMBALAJE</w:t>
      </w:r>
    </w:p>
    <w:p w14:paraId="57FD3F37"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Con el fin de garantizar la inocuidad del complemento alimentario en modalidad industrializada, los empaques deben cumplir con los siguientes requisitos:</w:t>
      </w:r>
    </w:p>
    <w:p w14:paraId="296F113A"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24F4954B" w14:textId="77777777" w:rsidR="00E64099" w:rsidRPr="00E64099" w:rsidRDefault="00E64099">
      <w:pPr>
        <w:widowControl/>
        <w:numPr>
          <w:ilvl w:val="0"/>
          <w:numId w:val="4"/>
        </w:numPr>
        <w:autoSpaceDE/>
        <w:autoSpaceDN/>
        <w:adjustRightInd w:val="0"/>
        <w:spacing w:after="200"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Ser higiénicos, fabricados con materiales amigables con el medio ambiente y estar acordes con las normas ambientales vigentes.</w:t>
      </w:r>
    </w:p>
    <w:p w14:paraId="56103310" w14:textId="77777777" w:rsidR="00E64099" w:rsidRPr="00E64099" w:rsidRDefault="00E64099">
      <w:pPr>
        <w:widowControl/>
        <w:numPr>
          <w:ilvl w:val="0"/>
          <w:numId w:val="4"/>
        </w:numPr>
        <w:autoSpaceDE/>
        <w:autoSpaceDN/>
        <w:adjustRightInd w:val="0"/>
        <w:spacing w:after="200"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 xml:space="preserve">Los alimentos que integran el complemento alimentario deben encontrarse contenidos dentro de su empaque primario, debidamente sellado, rotulado y etiquetado según lo establecido en las resoluciones 5109 de 2005, 333 de 2011, 2508 de 2012 y 810 de 2021 del Ministerio de Salud y Protección Social y las normas que la modifiquen, sustituyan o adicionen. En el caso de las frutas no se exige rotulado por ser un alimento natural, y deben ser entregadas debidamente lavadas y desinfectadas a cada beneficiario. </w:t>
      </w:r>
    </w:p>
    <w:p w14:paraId="4683DE54" w14:textId="77777777" w:rsidR="00E64099" w:rsidRPr="00E64099" w:rsidRDefault="00E64099">
      <w:pPr>
        <w:widowControl/>
        <w:numPr>
          <w:ilvl w:val="0"/>
          <w:numId w:val="4"/>
        </w:numPr>
        <w:autoSpaceDE/>
        <w:autoSpaceDN/>
        <w:adjustRightInd w:val="0"/>
        <w:spacing w:after="200"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Los envases y embalajes deben estar fabricados con materiales tales que garanticen la inocuidad del alimento, de acuerdo a lo establecido en la reglamentación expedida por el Ministerio de Salud y Protección Social especialmente las Resoluciones 683, 4142 y 4143 de 2012; 834 y 835 de 2013 o las normas que las modifiquen, adicionen o sustituyan.</w:t>
      </w:r>
    </w:p>
    <w:p w14:paraId="4BF51D79"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p>
    <w:p w14:paraId="15788673"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ENTREGA DE COMPLEMENTOS ALIMENTARIOS A LOS BENEFICIARIOS DEL PROGRAMA</w:t>
      </w:r>
    </w:p>
    <w:p w14:paraId="35C086A4"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La entrega de los alimentos debe realizarse de forma higiénica y en el menor tiempo posible, con el fin de garantizar el mantenimiento de las temperaturas de los productos que lo requieran, hasta el momento de consumo.</w:t>
      </w:r>
    </w:p>
    <w:p w14:paraId="35FA180C"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56794F5D"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 xml:space="preserve">Para la modalidad industrializada, el operador debe cumplir con la entrega en cada establecimiento educativo de los complementos de acuerdo con las condiciones exigidas en los lineamientos impartidos por la </w:t>
      </w:r>
      <w:proofErr w:type="spellStart"/>
      <w:r w:rsidRPr="00E64099">
        <w:rPr>
          <w:rFonts w:ascii="Arial" w:eastAsia="Times New Roman" w:hAnsi="Arial" w:cs="Arial"/>
          <w:color w:val="000000"/>
          <w:sz w:val="20"/>
          <w:szCs w:val="24"/>
          <w:lang w:eastAsia="es-ES"/>
        </w:rPr>
        <w:t>UApA</w:t>
      </w:r>
      <w:proofErr w:type="spellEnd"/>
      <w:r w:rsidRPr="00E64099">
        <w:rPr>
          <w:rFonts w:ascii="Arial" w:eastAsia="Times New Roman" w:hAnsi="Arial" w:cs="Arial"/>
          <w:color w:val="000000"/>
          <w:sz w:val="20"/>
          <w:szCs w:val="24"/>
          <w:lang w:eastAsia="es-ES"/>
        </w:rPr>
        <w:t xml:space="preserve"> y en la normatividad vigente; el personal transportador debe estar debidamente identificado, y realizará la entrega de los productos al docente, directivo o persona responsable designada por el Comité de Alimentación Escolar del establecimiento educativo, quienes de manera conjunta deberán verificar las condiciones de calidad y la cantidad de los complementos alimentarios entregados, certificando su entrega y recibo a satisfacción.</w:t>
      </w:r>
    </w:p>
    <w:p w14:paraId="06E675CF"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p>
    <w:p w14:paraId="52424391"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PROTOCOLO DE MUESTREO</w:t>
      </w:r>
    </w:p>
    <w:p w14:paraId="15CA2847"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Durante la operación del Programa de Alimentación Escolar se debe ejecutar un plan de muestreo microbiológico en las diferentes modalidades, con énfasis donde se realiza una constante manipulación de alimentos. El plan debe incluir muestreo microbiológico para las diferentes modalidades de atención, el cual deberá contemplar muestreos microbiológicos completos que incluyan productos terminados, alimentos en modalidad industrializada, personal manipulador, superficies y ambiente que está en permanente contacto con los alimentos, así como análisis microbiológico y fisicoquímico del agua. Los análisis deberán realizarse previa aprobación de la interventoría del contrato y estar soportados en un cronograma y protocolo de muestreo.</w:t>
      </w:r>
    </w:p>
    <w:p w14:paraId="0777DEBF"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1CA90CA5" w14:textId="77777777" w:rsidR="00E64099" w:rsidRPr="00E64099" w:rsidRDefault="00E64099" w:rsidP="00E64099">
      <w:pPr>
        <w:widowControl/>
        <w:adjustRightInd w:val="0"/>
        <w:spacing w:line="276" w:lineRule="auto"/>
        <w:jc w:val="center"/>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Parámetros de análisis para frotis de mano, superficie y ambiente</w:t>
      </w:r>
    </w:p>
    <w:p w14:paraId="1C56E5D1"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tbl>
      <w:tblPr>
        <w:tblW w:w="51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7"/>
        <w:gridCol w:w="2836"/>
      </w:tblGrid>
      <w:tr w:rsidR="00E64099" w:rsidRPr="00E64099" w14:paraId="1A667F8B" w14:textId="77777777" w:rsidTr="005147AE">
        <w:trPr>
          <w:trHeight w:val="53"/>
          <w:jc w:val="center"/>
        </w:trPr>
        <w:tc>
          <w:tcPr>
            <w:tcW w:w="2267"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14:paraId="4CBB4E87" w14:textId="77777777" w:rsidR="00E64099" w:rsidRPr="00E64099" w:rsidRDefault="00E64099" w:rsidP="00E64099">
            <w:pPr>
              <w:widowControl/>
              <w:adjustRightInd w:val="0"/>
              <w:spacing w:line="276" w:lineRule="auto"/>
              <w:jc w:val="center"/>
              <w:rPr>
                <w:rFonts w:ascii="Arial" w:eastAsia="Times New Roman" w:hAnsi="Arial" w:cs="Arial"/>
                <w:b/>
                <w:bCs/>
                <w:i/>
                <w:color w:val="000000"/>
                <w:sz w:val="16"/>
                <w:szCs w:val="16"/>
                <w:lang w:eastAsia="es-ES"/>
              </w:rPr>
            </w:pPr>
            <w:r w:rsidRPr="00E64099">
              <w:rPr>
                <w:rFonts w:ascii="Arial" w:eastAsia="Arial" w:hAnsi="Arial" w:cs="Arial"/>
                <w:b/>
                <w:bCs/>
                <w:color w:val="000000"/>
                <w:sz w:val="16"/>
                <w:szCs w:val="16"/>
                <w:lang w:eastAsia="es-ES"/>
              </w:rPr>
              <w:t>PARÁMETRO</w:t>
            </w:r>
          </w:p>
        </w:tc>
        <w:tc>
          <w:tcPr>
            <w:tcW w:w="2836"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14:paraId="48C07572" w14:textId="77777777" w:rsidR="00E64099" w:rsidRPr="00E64099" w:rsidRDefault="00E64099" w:rsidP="00E64099">
            <w:pPr>
              <w:widowControl/>
              <w:adjustRightInd w:val="0"/>
              <w:spacing w:line="276" w:lineRule="auto"/>
              <w:jc w:val="center"/>
              <w:rPr>
                <w:rFonts w:ascii="Arial" w:eastAsia="Times New Roman" w:hAnsi="Arial" w:cs="Arial"/>
                <w:b/>
                <w:bCs/>
                <w:i/>
                <w:color w:val="000000"/>
                <w:sz w:val="16"/>
                <w:szCs w:val="16"/>
                <w:lang w:eastAsia="es-ES"/>
              </w:rPr>
            </w:pPr>
            <w:r w:rsidRPr="00E64099">
              <w:rPr>
                <w:rFonts w:ascii="Arial" w:eastAsia="Arial" w:hAnsi="Arial" w:cs="Arial"/>
                <w:b/>
                <w:bCs/>
                <w:color w:val="000000"/>
                <w:sz w:val="16"/>
                <w:szCs w:val="16"/>
                <w:lang w:eastAsia="es-ES"/>
              </w:rPr>
              <w:t>LÍMITE PERMITIDO</w:t>
            </w:r>
          </w:p>
        </w:tc>
      </w:tr>
      <w:tr w:rsidR="00E64099" w:rsidRPr="00E64099" w14:paraId="16BE0E9B" w14:textId="77777777" w:rsidTr="005147AE">
        <w:trPr>
          <w:trHeight w:val="118"/>
          <w:jc w:val="center"/>
        </w:trPr>
        <w:tc>
          <w:tcPr>
            <w:tcW w:w="5103"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6937A4E7" w14:textId="77777777" w:rsidR="00E64099" w:rsidRPr="00E64099" w:rsidRDefault="00E64099" w:rsidP="00E64099">
            <w:pPr>
              <w:widowControl/>
              <w:adjustRightInd w:val="0"/>
              <w:spacing w:line="276" w:lineRule="auto"/>
              <w:jc w:val="center"/>
              <w:rPr>
                <w:rFonts w:ascii="Arial" w:eastAsia="Times New Roman" w:hAnsi="Arial" w:cs="Arial"/>
                <w:b/>
                <w:bCs/>
                <w:i/>
                <w:color w:val="000000"/>
                <w:sz w:val="16"/>
                <w:szCs w:val="16"/>
                <w:lang w:eastAsia="es-ES"/>
              </w:rPr>
            </w:pPr>
            <w:r w:rsidRPr="00E64099">
              <w:rPr>
                <w:rFonts w:ascii="Arial" w:eastAsia="Arial" w:hAnsi="Arial" w:cs="Arial"/>
                <w:b/>
                <w:bCs/>
                <w:color w:val="000000"/>
                <w:sz w:val="16"/>
                <w:szCs w:val="16"/>
                <w:lang w:eastAsia="es-ES"/>
              </w:rPr>
              <w:t>MANIPULADOR</w:t>
            </w:r>
          </w:p>
        </w:tc>
      </w:tr>
      <w:tr w:rsidR="00E64099" w:rsidRPr="00E64099" w14:paraId="074CEE19" w14:textId="77777777" w:rsidTr="005147AE">
        <w:trPr>
          <w:trHeight w:val="56"/>
          <w:jc w:val="center"/>
        </w:trPr>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4431E3D"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Coliformes Totales</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DEBBA09"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0 UFC / ml</w:t>
            </w:r>
          </w:p>
        </w:tc>
      </w:tr>
      <w:tr w:rsidR="00E64099" w:rsidRPr="00E64099" w14:paraId="235B27D8" w14:textId="77777777" w:rsidTr="005147AE">
        <w:trPr>
          <w:trHeight w:val="56"/>
          <w:jc w:val="center"/>
        </w:trPr>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56EE41" w14:textId="77777777" w:rsidR="00E64099" w:rsidRPr="00E64099" w:rsidRDefault="00E64099" w:rsidP="00E64099">
            <w:pPr>
              <w:widowControl/>
              <w:adjustRightInd w:val="0"/>
              <w:spacing w:line="276" w:lineRule="auto"/>
              <w:rPr>
                <w:rFonts w:ascii="Arial" w:eastAsia="Times New Roman" w:hAnsi="Arial" w:cs="Arial"/>
                <w:color w:val="000000"/>
                <w:sz w:val="16"/>
                <w:szCs w:val="16"/>
                <w:lang w:eastAsia="es-ES"/>
              </w:rPr>
            </w:pPr>
            <w:r w:rsidRPr="00E64099">
              <w:rPr>
                <w:rFonts w:ascii="Arial" w:eastAsia="Arial" w:hAnsi="Arial" w:cs="Arial"/>
                <w:color w:val="000000"/>
                <w:sz w:val="16"/>
                <w:szCs w:val="16"/>
                <w:lang w:eastAsia="es-ES"/>
              </w:rPr>
              <w:t>Coliformes fecales</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AFEFDCA"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0 UFC / ml</w:t>
            </w:r>
          </w:p>
        </w:tc>
      </w:tr>
      <w:tr w:rsidR="00E64099" w:rsidRPr="00E64099" w14:paraId="766E8C2B" w14:textId="77777777" w:rsidTr="005147AE">
        <w:trPr>
          <w:trHeight w:val="56"/>
          <w:jc w:val="center"/>
        </w:trPr>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B144DE0"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Mohos y Levaduras</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4FC845B"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Máx. 20 UFC / ml</w:t>
            </w:r>
          </w:p>
        </w:tc>
      </w:tr>
      <w:tr w:rsidR="00E64099" w:rsidRPr="00E64099" w14:paraId="619D8FCF" w14:textId="77777777" w:rsidTr="005147AE">
        <w:trPr>
          <w:trHeight w:val="56"/>
          <w:jc w:val="center"/>
        </w:trPr>
        <w:tc>
          <w:tcPr>
            <w:tcW w:w="5103"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0A044A28" w14:textId="77777777" w:rsidR="00E64099" w:rsidRPr="00E64099" w:rsidRDefault="00E64099" w:rsidP="00E64099">
            <w:pPr>
              <w:widowControl/>
              <w:adjustRightInd w:val="0"/>
              <w:spacing w:line="276" w:lineRule="auto"/>
              <w:jc w:val="center"/>
              <w:rPr>
                <w:rFonts w:ascii="Arial" w:eastAsia="Times New Roman" w:hAnsi="Arial" w:cs="Arial"/>
                <w:b/>
                <w:bCs/>
                <w:i/>
                <w:color w:val="000000"/>
                <w:sz w:val="16"/>
                <w:szCs w:val="16"/>
                <w:lang w:eastAsia="es-ES"/>
              </w:rPr>
            </w:pPr>
            <w:r w:rsidRPr="00E64099">
              <w:rPr>
                <w:rFonts w:ascii="Arial" w:eastAsia="Arial" w:hAnsi="Arial" w:cs="Arial"/>
                <w:b/>
                <w:bCs/>
                <w:color w:val="000000"/>
                <w:sz w:val="16"/>
                <w:szCs w:val="16"/>
                <w:lang w:eastAsia="es-ES"/>
              </w:rPr>
              <w:t>SUPERFICIE</w:t>
            </w:r>
          </w:p>
        </w:tc>
      </w:tr>
      <w:tr w:rsidR="00E64099" w:rsidRPr="00E64099" w14:paraId="36D7245C" w14:textId="77777777" w:rsidTr="005147AE">
        <w:trPr>
          <w:trHeight w:val="56"/>
          <w:jc w:val="center"/>
        </w:trPr>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4A2E9A3"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Aerobios Mesófilos</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EA1292"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Máx. 100 UFC / 100 cm</w:t>
            </w:r>
            <w:r w:rsidRPr="00E64099">
              <w:rPr>
                <w:rFonts w:ascii="Arial" w:eastAsia="Arial" w:hAnsi="Arial" w:cs="Arial"/>
                <w:color w:val="000000"/>
                <w:sz w:val="16"/>
                <w:szCs w:val="16"/>
                <w:vertAlign w:val="superscript"/>
                <w:lang w:eastAsia="es-ES"/>
              </w:rPr>
              <w:t>2</w:t>
            </w:r>
          </w:p>
        </w:tc>
      </w:tr>
      <w:tr w:rsidR="00E64099" w:rsidRPr="00E64099" w14:paraId="50446411" w14:textId="77777777" w:rsidTr="005147AE">
        <w:trPr>
          <w:trHeight w:val="56"/>
          <w:jc w:val="center"/>
        </w:trPr>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69AB589"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Coliformes Totales</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83339FD"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0 UFC / 100 cm</w:t>
            </w:r>
            <w:r w:rsidRPr="00E64099">
              <w:rPr>
                <w:rFonts w:ascii="Arial" w:eastAsia="Arial" w:hAnsi="Arial" w:cs="Arial"/>
                <w:color w:val="000000"/>
                <w:sz w:val="16"/>
                <w:szCs w:val="16"/>
                <w:vertAlign w:val="superscript"/>
                <w:lang w:eastAsia="es-ES"/>
              </w:rPr>
              <w:t xml:space="preserve">2 </w:t>
            </w:r>
          </w:p>
        </w:tc>
      </w:tr>
      <w:tr w:rsidR="00E64099" w:rsidRPr="00E64099" w14:paraId="5DD31F63" w14:textId="77777777" w:rsidTr="005147AE">
        <w:trPr>
          <w:trHeight w:val="56"/>
          <w:jc w:val="center"/>
        </w:trPr>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ABFD31D"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Coliformes fecales</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C12F1CD"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0 UFC / 100 cm</w:t>
            </w:r>
            <w:r w:rsidRPr="00E64099">
              <w:rPr>
                <w:rFonts w:ascii="Arial" w:eastAsia="Arial" w:hAnsi="Arial" w:cs="Arial"/>
                <w:color w:val="000000"/>
                <w:sz w:val="16"/>
                <w:szCs w:val="16"/>
                <w:vertAlign w:val="superscript"/>
                <w:lang w:eastAsia="es-ES"/>
              </w:rPr>
              <w:t>2</w:t>
            </w:r>
          </w:p>
        </w:tc>
      </w:tr>
      <w:tr w:rsidR="00E64099" w:rsidRPr="00E64099" w14:paraId="2DFFA85E" w14:textId="77777777" w:rsidTr="005147AE">
        <w:trPr>
          <w:trHeight w:val="283"/>
          <w:jc w:val="center"/>
        </w:trPr>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67F19C"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Mohos y Levaduras</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9AC9C94"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Máx. 20 UFC / 100 cm</w:t>
            </w:r>
            <w:r w:rsidRPr="00E64099">
              <w:rPr>
                <w:rFonts w:ascii="Arial" w:eastAsia="Arial" w:hAnsi="Arial" w:cs="Arial"/>
                <w:color w:val="000000"/>
                <w:sz w:val="16"/>
                <w:szCs w:val="16"/>
                <w:vertAlign w:val="superscript"/>
                <w:lang w:eastAsia="es-ES"/>
              </w:rPr>
              <w:t>2</w:t>
            </w:r>
          </w:p>
        </w:tc>
      </w:tr>
      <w:tr w:rsidR="00E64099" w:rsidRPr="00E64099" w14:paraId="2594F4FA" w14:textId="77777777" w:rsidTr="005147AE">
        <w:trPr>
          <w:trHeight w:val="56"/>
          <w:jc w:val="center"/>
        </w:trPr>
        <w:tc>
          <w:tcPr>
            <w:tcW w:w="5103" w:type="dxa"/>
            <w:gridSpan w:val="2"/>
            <w:tcBorders>
              <w:top w:val="single" w:sz="4" w:space="0" w:color="000000"/>
              <w:left w:val="single" w:sz="4" w:space="0" w:color="000000"/>
              <w:bottom w:val="single" w:sz="4" w:space="0" w:color="000000"/>
              <w:right w:val="single" w:sz="4" w:space="0" w:color="000000"/>
            </w:tcBorders>
            <w:shd w:val="clear" w:color="auto" w:fill="E7E6E6"/>
            <w:tcMar>
              <w:top w:w="0" w:type="dxa"/>
              <w:left w:w="108" w:type="dxa"/>
              <w:bottom w:w="0" w:type="dxa"/>
              <w:right w:w="108" w:type="dxa"/>
            </w:tcMar>
            <w:vAlign w:val="center"/>
          </w:tcPr>
          <w:p w14:paraId="43EAE661" w14:textId="77777777" w:rsidR="00E64099" w:rsidRPr="00E64099" w:rsidRDefault="00E64099" w:rsidP="00E64099">
            <w:pPr>
              <w:widowControl/>
              <w:adjustRightInd w:val="0"/>
              <w:spacing w:line="276" w:lineRule="auto"/>
              <w:jc w:val="center"/>
              <w:rPr>
                <w:rFonts w:ascii="Arial" w:eastAsia="Times New Roman" w:hAnsi="Arial" w:cs="Arial"/>
                <w:b/>
                <w:bCs/>
                <w:i/>
                <w:color w:val="000000"/>
                <w:sz w:val="16"/>
                <w:szCs w:val="16"/>
                <w:lang w:eastAsia="es-ES"/>
              </w:rPr>
            </w:pPr>
            <w:r w:rsidRPr="00E64099">
              <w:rPr>
                <w:rFonts w:ascii="Arial" w:eastAsia="Arial" w:hAnsi="Arial" w:cs="Arial"/>
                <w:b/>
                <w:bCs/>
                <w:color w:val="000000"/>
                <w:sz w:val="16"/>
                <w:szCs w:val="16"/>
                <w:lang w:eastAsia="es-ES"/>
              </w:rPr>
              <w:t>AMBIENTE</w:t>
            </w:r>
          </w:p>
        </w:tc>
      </w:tr>
      <w:tr w:rsidR="00E64099" w:rsidRPr="00E64099" w14:paraId="3D69DB89" w14:textId="77777777" w:rsidTr="005147AE">
        <w:trPr>
          <w:trHeight w:val="56"/>
          <w:jc w:val="center"/>
        </w:trPr>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86D736"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Aerobios Mesófilos</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5FB1BE3"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Máx. 100 UFC / 65 cm</w:t>
            </w:r>
            <w:r w:rsidRPr="00E64099">
              <w:rPr>
                <w:rFonts w:ascii="Arial" w:eastAsia="Arial" w:hAnsi="Arial" w:cs="Arial"/>
                <w:color w:val="000000"/>
                <w:sz w:val="16"/>
                <w:szCs w:val="16"/>
                <w:vertAlign w:val="superscript"/>
                <w:lang w:eastAsia="es-ES"/>
              </w:rPr>
              <w:t xml:space="preserve">2 </w:t>
            </w:r>
            <w:r w:rsidRPr="00E64099">
              <w:rPr>
                <w:rFonts w:ascii="Arial" w:eastAsia="Arial" w:hAnsi="Arial" w:cs="Arial"/>
                <w:color w:val="000000"/>
                <w:sz w:val="16"/>
                <w:szCs w:val="16"/>
                <w:lang w:eastAsia="es-ES"/>
              </w:rPr>
              <w:t>/ 15</w:t>
            </w:r>
          </w:p>
        </w:tc>
      </w:tr>
      <w:tr w:rsidR="00E64099" w:rsidRPr="00E64099" w14:paraId="0AD9DB3C" w14:textId="77777777" w:rsidTr="005147AE">
        <w:trPr>
          <w:trHeight w:val="56"/>
          <w:jc w:val="center"/>
        </w:trPr>
        <w:tc>
          <w:tcPr>
            <w:tcW w:w="22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17EB37"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Mohos y Levaduras</w:t>
            </w:r>
          </w:p>
        </w:tc>
        <w:tc>
          <w:tcPr>
            <w:tcW w:w="28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A76BA8" w14:textId="77777777" w:rsidR="00E64099" w:rsidRPr="00E64099" w:rsidRDefault="00E64099" w:rsidP="00E64099">
            <w:pPr>
              <w:widowControl/>
              <w:adjustRightInd w:val="0"/>
              <w:spacing w:line="276" w:lineRule="auto"/>
              <w:rPr>
                <w:rFonts w:ascii="Arial" w:eastAsia="Times New Roman" w:hAnsi="Arial" w:cs="Arial"/>
                <w:i/>
                <w:color w:val="000000"/>
                <w:sz w:val="16"/>
                <w:szCs w:val="16"/>
                <w:lang w:eastAsia="es-ES"/>
              </w:rPr>
            </w:pPr>
            <w:r w:rsidRPr="00E64099">
              <w:rPr>
                <w:rFonts w:ascii="Arial" w:eastAsia="Arial" w:hAnsi="Arial" w:cs="Arial"/>
                <w:color w:val="000000"/>
                <w:sz w:val="16"/>
                <w:szCs w:val="16"/>
                <w:lang w:eastAsia="es-ES"/>
              </w:rPr>
              <w:t>Máx. 20 UFC / 65 cm</w:t>
            </w:r>
            <w:r w:rsidRPr="00E64099">
              <w:rPr>
                <w:rFonts w:ascii="Arial" w:eastAsia="Arial" w:hAnsi="Arial" w:cs="Arial"/>
                <w:color w:val="000000"/>
                <w:sz w:val="16"/>
                <w:szCs w:val="16"/>
                <w:vertAlign w:val="superscript"/>
                <w:lang w:eastAsia="es-ES"/>
              </w:rPr>
              <w:t xml:space="preserve">2 </w:t>
            </w:r>
            <w:r w:rsidRPr="00E64099">
              <w:rPr>
                <w:rFonts w:ascii="Arial" w:eastAsia="Arial" w:hAnsi="Arial" w:cs="Arial"/>
                <w:color w:val="000000"/>
                <w:sz w:val="16"/>
                <w:szCs w:val="16"/>
                <w:lang w:eastAsia="es-ES"/>
              </w:rPr>
              <w:t>/ 15</w:t>
            </w:r>
          </w:p>
        </w:tc>
      </w:tr>
    </w:tbl>
    <w:p w14:paraId="62BC400C"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5E7D7429"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 xml:space="preserve">Se debe realizar </w:t>
      </w:r>
      <w:r w:rsidRPr="00E64099">
        <w:rPr>
          <w:rFonts w:ascii="Arial" w:eastAsia="Times New Roman" w:hAnsi="Arial" w:cs="Arial"/>
          <w:sz w:val="20"/>
          <w:szCs w:val="24"/>
          <w:lang w:eastAsia="es-ES"/>
        </w:rPr>
        <w:t>98</w:t>
      </w:r>
      <w:r w:rsidRPr="00E64099">
        <w:rPr>
          <w:rFonts w:ascii="Arial" w:eastAsia="Times New Roman" w:hAnsi="Arial" w:cs="Arial"/>
          <w:color w:val="000000"/>
          <w:sz w:val="20"/>
          <w:szCs w:val="24"/>
          <w:lang w:eastAsia="es-ES"/>
        </w:rPr>
        <w:t xml:space="preserve"> muestreos completos en distintas sedes educativas, distribuidos así: 41 para la modalidad preparada en sitio - complemento almuerzo, 41 para la modalidad preparada en sitio complemento </w:t>
      </w:r>
      <w:proofErr w:type="spellStart"/>
      <w:r w:rsidRPr="00E64099">
        <w:rPr>
          <w:rFonts w:ascii="Arial" w:eastAsia="Times New Roman" w:hAnsi="Arial" w:cs="Arial"/>
          <w:color w:val="000000"/>
          <w:sz w:val="20"/>
          <w:szCs w:val="24"/>
          <w:lang w:eastAsia="es-ES"/>
        </w:rPr>
        <w:t>JM</w:t>
      </w:r>
      <w:proofErr w:type="spellEnd"/>
      <w:r w:rsidRPr="00E64099">
        <w:rPr>
          <w:rFonts w:ascii="Arial" w:eastAsia="Times New Roman" w:hAnsi="Arial" w:cs="Arial"/>
          <w:color w:val="000000"/>
          <w:sz w:val="20"/>
          <w:szCs w:val="24"/>
          <w:lang w:eastAsia="es-ES"/>
        </w:rPr>
        <w:t>/</w:t>
      </w:r>
      <w:proofErr w:type="spellStart"/>
      <w:r w:rsidRPr="00E64099">
        <w:rPr>
          <w:rFonts w:ascii="Arial" w:eastAsia="Times New Roman" w:hAnsi="Arial" w:cs="Arial"/>
          <w:color w:val="000000"/>
          <w:sz w:val="20"/>
          <w:szCs w:val="24"/>
          <w:lang w:eastAsia="es-ES"/>
        </w:rPr>
        <w:t>JT</w:t>
      </w:r>
      <w:proofErr w:type="spellEnd"/>
      <w:r w:rsidRPr="00E64099">
        <w:rPr>
          <w:rFonts w:ascii="Arial" w:eastAsia="Times New Roman" w:hAnsi="Arial" w:cs="Arial"/>
          <w:color w:val="000000"/>
          <w:sz w:val="20"/>
          <w:szCs w:val="24"/>
          <w:lang w:eastAsia="es-ES"/>
        </w:rPr>
        <w:t xml:space="preserve"> y 16 para la modalidad industrializada, distribuidos en 30% en sedes educativas urbanas y 70% en sedes educativas rurales, durante la ejecución del contrato (123 días hábiles calendario escolar). Adicionalmente, se deberá realizar dos (2) tomas de muestras en cada una de las bodegas principales, incluyendo en cada toma al menos dos (2) muestras de manipuladores, así como muestras de superficies, ambiente y análisis microbiológico y fisicoquímico del agua. Finalmente, se deberán presentar los documentos que acrediten al laboratorio responsable de la toma, procesamiento y emisión de resultados.</w:t>
      </w:r>
    </w:p>
    <w:p w14:paraId="0DDE3C83"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tbl>
      <w:tblPr>
        <w:tblW w:w="1005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1380"/>
        <w:gridCol w:w="2726"/>
        <w:gridCol w:w="2867"/>
        <w:gridCol w:w="3077"/>
      </w:tblGrid>
      <w:tr w:rsidR="00E64099" w:rsidRPr="00E64099" w14:paraId="1049B51F" w14:textId="77777777" w:rsidTr="00E64099">
        <w:trPr>
          <w:trHeight w:val="282"/>
        </w:trPr>
        <w:tc>
          <w:tcPr>
            <w:tcW w:w="4106" w:type="dxa"/>
            <w:gridSpan w:val="2"/>
            <w:shd w:val="clear" w:color="auto" w:fill="E7E6E6"/>
            <w:vAlign w:val="center"/>
          </w:tcPr>
          <w:p w14:paraId="21C42B7C"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b/>
                <w:bCs/>
                <w:color w:val="000000"/>
                <w:sz w:val="16"/>
                <w:szCs w:val="16"/>
              </w:rPr>
              <w:t>Tipo de muestra o análisis</w:t>
            </w:r>
          </w:p>
        </w:tc>
        <w:tc>
          <w:tcPr>
            <w:tcW w:w="2867" w:type="dxa"/>
            <w:shd w:val="clear" w:color="auto" w:fill="E7E6E6"/>
            <w:vAlign w:val="center"/>
          </w:tcPr>
          <w:p w14:paraId="7DC4E8DE"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b/>
                <w:bCs/>
                <w:color w:val="000000"/>
                <w:sz w:val="16"/>
                <w:szCs w:val="16"/>
              </w:rPr>
              <w:t>Punto de toma de muestra</w:t>
            </w:r>
          </w:p>
        </w:tc>
        <w:tc>
          <w:tcPr>
            <w:tcW w:w="3077" w:type="dxa"/>
            <w:shd w:val="clear" w:color="auto" w:fill="E7E6E6"/>
            <w:vAlign w:val="center"/>
          </w:tcPr>
          <w:p w14:paraId="06268F07"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b/>
                <w:bCs/>
                <w:color w:val="000000"/>
                <w:sz w:val="16"/>
                <w:szCs w:val="16"/>
              </w:rPr>
              <w:t>Consideraciones técnicas</w:t>
            </w:r>
          </w:p>
        </w:tc>
      </w:tr>
      <w:tr w:rsidR="00E64099" w:rsidRPr="00E64099" w14:paraId="2840E6FC" w14:textId="77777777" w:rsidTr="005147AE">
        <w:trPr>
          <w:trHeight w:val="710"/>
        </w:trPr>
        <w:tc>
          <w:tcPr>
            <w:tcW w:w="4106" w:type="dxa"/>
            <w:gridSpan w:val="2"/>
            <w:vAlign w:val="center"/>
          </w:tcPr>
          <w:p w14:paraId="76B614DD"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1. Ambiente</w:t>
            </w:r>
          </w:p>
        </w:tc>
        <w:tc>
          <w:tcPr>
            <w:tcW w:w="2867" w:type="dxa"/>
            <w:vAlign w:val="center"/>
          </w:tcPr>
          <w:p w14:paraId="424B61BD"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Áreas de: recepción de materia prima, proceso, equipos de frio, despacho y distribución.</w:t>
            </w:r>
          </w:p>
        </w:tc>
        <w:tc>
          <w:tcPr>
            <w:tcW w:w="3077" w:type="dxa"/>
            <w:vAlign w:val="center"/>
          </w:tcPr>
          <w:p w14:paraId="60F16873"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El punto de toma de muestra debe determinarse según el riesgo de contaminación ambiental que se pueda presentar en el complemento alimentario una vez se encuentre finalizada su cocción.</w:t>
            </w:r>
          </w:p>
        </w:tc>
      </w:tr>
      <w:tr w:rsidR="00E64099" w:rsidRPr="00E64099" w14:paraId="25BCF7D1" w14:textId="77777777" w:rsidTr="005147AE">
        <w:trPr>
          <w:trHeight w:val="850"/>
        </w:trPr>
        <w:tc>
          <w:tcPr>
            <w:tcW w:w="4106" w:type="dxa"/>
            <w:gridSpan w:val="2"/>
            <w:vAlign w:val="center"/>
          </w:tcPr>
          <w:p w14:paraId="5CEA17E7"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2. Superficies, equipos y utensilios</w:t>
            </w:r>
          </w:p>
        </w:tc>
        <w:tc>
          <w:tcPr>
            <w:tcW w:w="2867" w:type="dxa"/>
            <w:vAlign w:val="center"/>
          </w:tcPr>
          <w:p w14:paraId="1BA3E844"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Equipos de producción, menaje y utensilios de cocina, bandas transportadoras, selladoras, canastillas de almacenamiento de materia prima, balanzas y superficies en contacto directo con los alimentos.</w:t>
            </w:r>
          </w:p>
        </w:tc>
        <w:tc>
          <w:tcPr>
            <w:tcW w:w="3077" w:type="dxa"/>
            <w:vAlign w:val="center"/>
          </w:tcPr>
          <w:p w14:paraId="7A122907"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Se debe enfocar en la superficie, equipo o utensilio que represente un riesgo de contaminación por las condiciones de uso normal, para verificar si el riesgo está controlado.</w:t>
            </w:r>
          </w:p>
        </w:tc>
      </w:tr>
      <w:tr w:rsidR="00E64099" w:rsidRPr="00E64099" w14:paraId="46001232" w14:textId="77777777" w:rsidTr="005147AE">
        <w:trPr>
          <w:trHeight w:val="1055"/>
        </w:trPr>
        <w:tc>
          <w:tcPr>
            <w:tcW w:w="4106" w:type="dxa"/>
            <w:gridSpan w:val="2"/>
            <w:vMerge w:val="restart"/>
            <w:vAlign w:val="center"/>
          </w:tcPr>
          <w:p w14:paraId="5D7BD395"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3. Personal Manipulador de Alimentos de todas las áreas.</w:t>
            </w:r>
          </w:p>
        </w:tc>
        <w:tc>
          <w:tcPr>
            <w:tcW w:w="2867" w:type="dxa"/>
            <w:vAlign w:val="center"/>
          </w:tcPr>
          <w:p w14:paraId="7270DFFB"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Frotis de garganta y KOH para uñas.</w:t>
            </w:r>
          </w:p>
        </w:tc>
        <w:tc>
          <w:tcPr>
            <w:tcW w:w="3077" w:type="dxa"/>
            <w:vAlign w:val="center"/>
          </w:tcPr>
          <w:p w14:paraId="6F4D8CC1"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El operador debe contar con los soportes de resultados al ingreso de cada manipulador de alimentos a la operación.</w:t>
            </w:r>
          </w:p>
          <w:p w14:paraId="0D1DA999"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La entidad territorial debe realizarlo siempre y cuando se evidencie resultado “no cumple” y requiera verificar la aptitud para manipular alimentos.</w:t>
            </w:r>
          </w:p>
        </w:tc>
      </w:tr>
      <w:tr w:rsidR="00E64099" w:rsidRPr="00E64099" w14:paraId="6DBCEBBC" w14:textId="77777777" w:rsidTr="005147AE">
        <w:trPr>
          <w:trHeight w:val="552"/>
        </w:trPr>
        <w:tc>
          <w:tcPr>
            <w:tcW w:w="4106" w:type="dxa"/>
            <w:gridSpan w:val="2"/>
            <w:vMerge/>
            <w:vAlign w:val="center"/>
          </w:tcPr>
          <w:p w14:paraId="0BC6EA2C"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c>
          <w:tcPr>
            <w:tcW w:w="2867" w:type="dxa"/>
            <w:vAlign w:val="center"/>
          </w:tcPr>
          <w:p w14:paraId="691263F0"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Frotis de manos</w:t>
            </w:r>
          </w:p>
        </w:tc>
        <w:tc>
          <w:tcPr>
            <w:tcW w:w="3077" w:type="dxa"/>
            <w:vAlign w:val="center"/>
          </w:tcPr>
          <w:p w14:paraId="0190D2BF"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La entidad territorial debe rotar al personal manipulador al cual se toma la muestra y según identifique riesgo en la piel o uñas según el seguimiento realizado.</w:t>
            </w:r>
          </w:p>
          <w:p w14:paraId="2BF193B9" w14:textId="77777777" w:rsidR="00E64099" w:rsidRPr="00E64099" w:rsidRDefault="00E64099" w:rsidP="00E64099">
            <w:pPr>
              <w:widowControl/>
              <w:adjustRightInd w:val="0"/>
              <w:spacing w:line="276" w:lineRule="auto"/>
              <w:jc w:val="both"/>
              <w:rPr>
                <w:rFonts w:ascii="Arial" w:eastAsia="Times New Roman" w:hAnsi="Arial" w:cs="Arial"/>
                <w:color w:val="000000"/>
                <w:sz w:val="16"/>
                <w:szCs w:val="16"/>
                <w:lang w:eastAsia="es-ES"/>
              </w:rPr>
            </w:pPr>
            <w:r w:rsidRPr="00E64099">
              <w:rPr>
                <w:rFonts w:ascii="Arial" w:eastAsia="Times New Roman" w:hAnsi="Arial" w:cs="Arial"/>
                <w:color w:val="000000"/>
                <w:sz w:val="16"/>
                <w:szCs w:val="16"/>
                <w:lang w:eastAsia="es-ES"/>
              </w:rPr>
              <w:t>En caso de presentarse una ETA, es necesario realizar muestreo al personal manipulador involucrado en el brote.</w:t>
            </w:r>
          </w:p>
        </w:tc>
      </w:tr>
      <w:tr w:rsidR="00E64099" w:rsidRPr="00E64099" w14:paraId="44B96609" w14:textId="77777777" w:rsidTr="005147AE">
        <w:trPr>
          <w:trHeight w:val="951"/>
        </w:trPr>
        <w:tc>
          <w:tcPr>
            <w:tcW w:w="1380" w:type="dxa"/>
            <w:vMerge w:val="restart"/>
            <w:vAlign w:val="center"/>
          </w:tcPr>
          <w:p w14:paraId="03AC743D"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4. Alimentos (teniendo en cuenta los volúmenes de entrega)</w:t>
            </w:r>
          </w:p>
          <w:p w14:paraId="09F3F772"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Modalidad Industrializada</w:t>
            </w:r>
          </w:p>
        </w:tc>
        <w:tc>
          <w:tcPr>
            <w:tcW w:w="2726" w:type="dxa"/>
            <w:vAlign w:val="center"/>
          </w:tcPr>
          <w:p w14:paraId="6F687520"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Leche Pasteurizada y UHT.</w:t>
            </w:r>
          </w:p>
        </w:tc>
        <w:tc>
          <w:tcPr>
            <w:tcW w:w="2867" w:type="dxa"/>
            <w:vAlign w:val="center"/>
          </w:tcPr>
          <w:p w14:paraId="15624CFB"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Almacenado o ensamblado (Análisis completo microbiológico y fisicoquímico.</w:t>
            </w:r>
          </w:p>
          <w:p w14:paraId="772FF280"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 xml:space="preserve">Concentración de </w:t>
            </w:r>
            <w:proofErr w:type="spellStart"/>
            <w:r w:rsidRPr="00E64099">
              <w:rPr>
                <w:rFonts w:ascii="Arial" w:eastAsia="Calibri" w:hAnsi="Arial" w:cs="Arial"/>
                <w:color w:val="000000"/>
                <w:sz w:val="16"/>
                <w:szCs w:val="16"/>
              </w:rPr>
              <w:t>caseinomacropéptido</w:t>
            </w:r>
            <w:proofErr w:type="spellEnd"/>
            <w:r w:rsidRPr="00E64099">
              <w:rPr>
                <w:rFonts w:ascii="Arial" w:eastAsia="Calibri" w:hAnsi="Arial" w:cs="Arial"/>
                <w:color w:val="000000"/>
                <w:sz w:val="16"/>
                <w:szCs w:val="16"/>
              </w:rPr>
              <w:t xml:space="preserve"> (</w:t>
            </w:r>
            <w:proofErr w:type="spellStart"/>
            <w:r w:rsidRPr="00E64099">
              <w:rPr>
                <w:rFonts w:ascii="Arial" w:eastAsia="Calibri" w:hAnsi="Arial" w:cs="Arial"/>
                <w:color w:val="000000"/>
                <w:sz w:val="16"/>
                <w:szCs w:val="16"/>
              </w:rPr>
              <w:t>cmp</w:t>
            </w:r>
            <w:proofErr w:type="spellEnd"/>
            <w:r w:rsidRPr="00E64099">
              <w:rPr>
                <w:rFonts w:ascii="Arial" w:eastAsia="Calibri" w:hAnsi="Arial" w:cs="Arial"/>
                <w:color w:val="000000"/>
                <w:sz w:val="16"/>
                <w:szCs w:val="16"/>
              </w:rPr>
              <w:t>)3 por proveedor de leche)</w:t>
            </w:r>
          </w:p>
        </w:tc>
        <w:tc>
          <w:tcPr>
            <w:tcW w:w="3077" w:type="dxa"/>
            <w:vMerge w:val="restart"/>
            <w:vAlign w:val="center"/>
          </w:tcPr>
          <w:p w14:paraId="057716FC"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Se debe realizar una toma de producto por grupo intercalando con la periodicidad que se defina en territorio, con el fin de no repetir el mismo producto en forma consecutiva y teniendo en cuenta el riesgo.</w:t>
            </w:r>
          </w:p>
        </w:tc>
      </w:tr>
      <w:tr w:rsidR="00E64099" w:rsidRPr="00E64099" w14:paraId="2F2D6E46" w14:textId="77777777" w:rsidTr="005147AE">
        <w:trPr>
          <w:trHeight w:val="415"/>
        </w:trPr>
        <w:tc>
          <w:tcPr>
            <w:tcW w:w="1380" w:type="dxa"/>
            <w:vMerge/>
            <w:vAlign w:val="center"/>
          </w:tcPr>
          <w:p w14:paraId="178C52B8"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c>
          <w:tcPr>
            <w:tcW w:w="2726" w:type="dxa"/>
            <w:vAlign w:val="center"/>
          </w:tcPr>
          <w:p w14:paraId="7D4E2273"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Derivados lácteos (kumis, yogurt, bebida láctea con avena y leche saborizada)</w:t>
            </w:r>
          </w:p>
        </w:tc>
        <w:tc>
          <w:tcPr>
            <w:tcW w:w="2867" w:type="dxa"/>
            <w:vAlign w:val="center"/>
          </w:tcPr>
          <w:p w14:paraId="398C8C2A"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Almacenado o ensamblado</w:t>
            </w:r>
          </w:p>
        </w:tc>
        <w:tc>
          <w:tcPr>
            <w:tcW w:w="3077" w:type="dxa"/>
            <w:vMerge/>
            <w:vAlign w:val="center"/>
          </w:tcPr>
          <w:p w14:paraId="5FEA00CC"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r>
      <w:tr w:rsidR="00E64099" w:rsidRPr="00E64099" w14:paraId="3C3B7312" w14:textId="77777777" w:rsidTr="005147AE">
        <w:trPr>
          <w:trHeight w:val="198"/>
        </w:trPr>
        <w:tc>
          <w:tcPr>
            <w:tcW w:w="1380" w:type="dxa"/>
            <w:vMerge/>
            <w:vAlign w:val="center"/>
          </w:tcPr>
          <w:p w14:paraId="7CEC36F0"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c>
          <w:tcPr>
            <w:tcW w:w="2726" w:type="dxa"/>
            <w:vAlign w:val="center"/>
          </w:tcPr>
          <w:p w14:paraId="0D048848"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 xml:space="preserve">Quesos (queso fresco y queso </w:t>
            </w:r>
            <w:proofErr w:type="spellStart"/>
            <w:r w:rsidRPr="00E64099">
              <w:rPr>
                <w:rFonts w:ascii="Arial" w:eastAsia="Calibri" w:hAnsi="Arial" w:cs="Arial"/>
                <w:color w:val="000000"/>
                <w:sz w:val="16"/>
                <w:szCs w:val="16"/>
              </w:rPr>
              <w:t>petit</w:t>
            </w:r>
            <w:proofErr w:type="spellEnd"/>
            <w:r w:rsidRPr="00E64099">
              <w:rPr>
                <w:rFonts w:ascii="Arial" w:eastAsia="Calibri" w:hAnsi="Arial" w:cs="Arial"/>
                <w:color w:val="000000"/>
                <w:sz w:val="16"/>
                <w:szCs w:val="16"/>
              </w:rPr>
              <w:t>)</w:t>
            </w:r>
          </w:p>
        </w:tc>
        <w:tc>
          <w:tcPr>
            <w:tcW w:w="2867" w:type="dxa"/>
            <w:vAlign w:val="center"/>
          </w:tcPr>
          <w:p w14:paraId="01ECE5A3"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Almacenado o ensamblado</w:t>
            </w:r>
          </w:p>
        </w:tc>
        <w:tc>
          <w:tcPr>
            <w:tcW w:w="3077" w:type="dxa"/>
            <w:vMerge/>
            <w:vAlign w:val="center"/>
          </w:tcPr>
          <w:p w14:paraId="78324985"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r>
      <w:tr w:rsidR="00E64099" w:rsidRPr="00E64099" w14:paraId="531E47FA" w14:textId="77777777" w:rsidTr="005147AE">
        <w:trPr>
          <w:trHeight w:val="197"/>
        </w:trPr>
        <w:tc>
          <w:tcPr>
            <w:tcW w:w="1380" w:type="dxa"/>
            <w:vMerge/>
            <w:vAlign w:val="center"/>
          </w:tcPr>
          <w:p w14:paraId="4FBA5EC4"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c>
          <w:tcPr>
            <w:tcW w:w="2726" w:type="dxa"/>
            <w:vAlign w:val="center"/>
          </w:tcPr>
          <w:p w14:paraId="3BD26E41"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Cereales (galletas, ponqués)</w:t>
            </w:r>
          </w:p>
        </w:tc>
        <w:tc>
          <w:tcPr>
            <w:tcW w:w="2867" w:type="dxa"/>
            <w:vAlign w:val="center"/>
          </w:tcPr>
          <w:p w14:paraId="12DC806B"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Almacenado o ensamblado</w:t>
            </w:r>
          </w:p>
        </w:tc>
        <w:tc>
          <w:tcPr>
            <w:tcW w:w="3077" w:type="dxa"/>
            <w:vMerge/>
            <w:vAlign w:val="center"/>
          </w:tcPr>
          <w:p w14:paraId="30374351"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r>
      <w:tr w:rsidR="00E64099" w:rsidRPr="00E64099" w14:paraId="3F070B4D" w14:textId="77777777" w:rsidTr="005147AE">
        <w:trPr>
          <w:trHeight w:val="87"/>
        </w:trPr>
        <w:tc>
          <w:tcPr>
            <w:tcW w:w="1380" w:type="dxa"/>
            <w:vMerge/>
            <w:vAlign w:val="center"/>
          </w:tcPr>
          <w:p w14:paraId="4BBC1B96"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c>
          <w:tcPr>
            <w:tcW w:w="2726" w:type="dxa"/>
            <w:vAlign w:val="center"/>
          </w:tcPr>
          <w:p w14:paraId="0A7B1433"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Mezcla de frutos secos</w:t>
            </w:r>
          </w:p>
        </w:tc>
        <w:tc>
          <w:tcPr>
            <w:tcW w:w="2867" w:type="dxa"/>
            <w:vAlign w:val="center"/>
          </w:tcPr>
          <w:p w14:paraId="2EC29FAD"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Almacenado o ensamblado</w:t>
            </w:r>
          </w:p>
        </w:tc>
        <w:tc>
          <w:tcPr>
            <w:tcW w:w="3077" w:type="dxa"/>
            <w:vMerge/>
            <w:vAlign w:val="center"/>
          </w:tcPr>
          <w:p w14:paraId="7B747DB2"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r>
      <w:tr w:rsidR="00E64099" w:rsidRPr="00E64099" w14:paraId="0E43A4DB" w14:textId="77777777" w:rsidTr="005147AE">
        <w:trPr>
          <w:trHeight w:val="1082"/>
        </w:trPr>
        <w:tc>
          <w:tcPr>
            <w:tcW w:w="1380" w:type="dxa"/>
            <w:vMerge w:val="restart"/>
            <w:vAlign w:val="center"/>
          </w:tcPr>
          <w:p w14:paraId="0C4969B5"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5. Materias Primas/Producto terminado (teniendo en cuenta los volúmenes de entrega)</w:t>
            </w:r>
          </w:p>
          <w:p w14:paraId="77690B55"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Modalidades Preparada en sitio y caliente trasportada</w:t>
            </w:r>
          </w:p>
        </w:tc>
        <w:tc>
          <w:tcPr>
            <w:tcW w:w="2726" w:type="dxa"/>
            <w:vAlign w:val="center"/>
          </w:tcPr>
          <w:p w14:paraId="13E4C021"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Leche Pasteurizada y UHT.</w:t>
            </w:r>
          </w:p>
        </w:tc>
        <w:tc>
          <w:tcPr>
            <w:tcW w:w="2867" w:type="dxa"/>
            <w:vAlign w:val="center"/>
          </w:tcPr>
          <w:p w14:paraId="49AB7C64"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 xml:space="preserve">Almacenado o ensamblado (Análisis completo microbiológico y fisicoquímico concentración de </w:t>
            </w:r>
            <w:proofErr w:type="spellStart"/>
            <w:r w:rsidRPr="00E64099">
              <w:rPr>
                <w:rFonts w:ascii="Arial" w:eastAsia="Calibri" w:hAnsi="Arial" w:cs="Arial"/>
                <w:color w:val="000000"/>
                <w:sz w:val="16"/>
                <w:szCs w:val="16"/>
              </w:rPr>
              <w:t>caseinomacropéptido</w:t>
            </w:r>
            <w:proofErr w:type="spellEnd"/>
            <w:r w:rsidRPr="00E64099">
              <w:rPr>
                <w:rFonts w:ascii="Arial" w:eastAsia="Calibri" w:hAnsi="Arial" w:cs="Arial"/>
                <w:color w:val="000000"/>
                <w:sz w:val="16"/>
                <w:szCs w:val="16"/>
              </w:rPr>
              <w:t xml:space="preserve"> (</w:t>
            </w:r>
            <w:proofErr w:type="spellStart"/>
            <w:r w:rsidRPr="00E64099">
              <w:rPr>
                <w:rFonts w:ascii="Arial" w:eastAsia="Calibri" w:hAnsi="Arial" w:cs="Arial"/>
                <w:color w:val="000000"/>
                <w:sz w:val="16"/>
                <w:szCs w:val="16"/>
              </w:rPr>
              <w:t>cmp</w:t>
            </w:r>
            <w:proofErr w:type="spellEnd"/>
            <w:r w:rsidRPr="00E64099">
              <w:rPr>
                <w:rFonts w:ascii="Arial" w:eastAsia="Calibri" w:hAnsi="Arial" w:cs="Arial"/>
                <w:color w:val="000000"/>
                <w:sz w:val="16"/>
                <w:szCs w:val="16"/>
              </w:rPr>
              <w:t>)4)</w:t>
            </w:r>
          </w:p>
        </w:tc>
        <w:tc>
          <w:tcPr>
            <w:tcW w:w="3077" w:type="dxa"/>
            <w:vMerge w:val="restart"/>
            <w:vAlign w:val="center"/>
          </w:tcPr>
          <w:p w14:paraId="52CFF054"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Se debe realizar una toma de producto por grupo con la periodicidad que se defina en territorio, con el fin de no repetir el mismo producto en forma consecutiva.</w:t>
            </w:r>
          </w:p>
        </w:tc>
      </w:tr>
      <w:tr w:rsidR="00E64099" w:rsidRPr="00E64099" w14:paraId="4C8BEBA3" w14:textId="77777777" w:rsidTr="005147AE">
        <w:trPr>
          <w:trHeight w:val="198"/>
        </w:trPr>
        <w:tc>
          <w:tcPr>
            <w:tcW w:w="1380" w:type="dxa"/>
            <w:vMerge/>
            <w:vAlign w:val="center"/>
          </w:tcPr>
          <w:p w14:paraId="54180CF8"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p>
        </w:tc>
        <w:tc>
          <w:tcPr>
            <w:tcW w:w="2726" w:type="dxa"/>
            <w:vAlign w:val="center"/>
          </w:tcPr>
          <w:p w14:paraId="39B674C3"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Derivados lácteos, postres lácteos</w:t>
            </w:r>
          </w:p>
        </w:tc>
        <w:tc>
          <w:tcPr>
            <w:tcW w:w="2867" w:type="dxa"/>
            <w:vAlign w:val="center"/>
          </w:tcPr>
          <w:p w14:paraId="27AA418C"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Almacenado -preparado</w:t>
            </w:r>
          </w:p>
        </w:tc>
        <w:tc>
          <w:tcPr>
            <w:tcW w:w="3077" w:type="dxa"/>
            <w:vMerge/>
            <w:vAlign w:val="center"/>
          </w:tcPr>
          <w:p w14:paraId="49A15021"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r>
      <w:tr w:rsidR="00E64099" w:rsidRPr="00E64099" w14:paraId="5AA74DAE" w14:textId="77777777" w:rsidTr="005147AE">
        <w:trPr>
          <w:trHeight w:val="87"/>
        </w:trPr>
        <w:tc>
          <w:tcPr>
            <w:tcW w:w="1380" w:type="dxa"/>
            <w:vMerge/>
            <w:vAlign w:val="center"/>
          </w:tcPr>
          <w:p w14:paraId="2EDBAA67"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p>
        </w:tc>
        <w:tc>
          <w:tcPr>
            <w:tcW w:w="2726" w:type="dxa"/>
            <w:vAlign w:val="center"/>
          </w:tcPr>
          <w:p w14:paraId="3C24F142"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Huevo</w:t>
            </w:r>
          </w:p>
        </w:tc>
        <w:tc>
          <w:tcPr>
            <w:tcW w:w="2867" w:type="dxa"/>
            <w:vAlign w:val="center"/>
          </w:tcPr>
          <w:p w14:paraId="70484186"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Preparado</w:t>
            </w:r>
          </w:p>
        </w:tc>
        <w:tc>
          <w:tcPr>
            <w:tcW w:w="3077" w:type="dxa"/>
            <w:vMerge/>
            <w:vAlign w:val="center"/>
          </w:tcPr>
          <w:p w14:paraId="1F0695A3"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r>
      <w:tr w:rsidR="00E64099" w:rsidRPr="00E64099" w14:paraId="75A992E5" w14:textId="77777777" w:rsidTr="005147AE">
        <w:trPr>
          <w:trHeight w:val="197"/>
        </w:trPr>
        <w:tc>
          <w:tcPr>
            <w:tcW w:w="1380" w:type="dxa"/>
            <w:vMerge/>
            <w:vAlign w:val="center"/>
          </w:tcPr>
          <w:p w14:paraId="5F5BE047"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p>
        </w:tc>
        <w:tc>
          <w:tcPr>
            <w:tcW w:w="2726" w:type="dxa"/>
            <w:vAlign w:val="center"/>
          </w:tcPr>
          <w:p w14:paraId="62B7FC5A"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Carnes y derivados cárnicos</w:t>
            </w:r>
          </w:p>
        </w:tc>
        <w:tc>
          <w:tcPr>
            <w:tcW w:w="2867" w:type="dxa"/>
            <w:vAlign w:val="center"/>
          </w:tcPr>
          <w:p w14:paraId="4758EC80"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Almacenado - preparado</w:t>
            </w:r>
          </w:p>
        </w:tc>
        <w:tc>
          <w:tcPr>
            <w:tcW w:w="3077" w:type="dxa"/>
            <w:vMerge/>
            <w:vAlign w:val="center"/>
          </w:tcPr>
          <w:p w14:paraId="3975C23E"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r>
      <w:tr w:rsidR="00E64099" w:rsidRPr="00E64099" w14:paraId="5A14479F" w14:textId="77777777" w:rsidTr="005147AE">
        <w:trPr>
          <w:trHeight w:val="87"/>
        </w:trPr>
        <w:tc>
          <w:tcPr>
            <w:tcW w:w="1380" w:type="dxa"/>
            <w:vMerge/>
            <w:vAlign w:val="center"/>
          </w:tcPr>
          <w:p w14:paraId="05755B3F"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p>
        </w:tc>
        <w:tc>
          <w:tcPr>
            <w:tcW w:w="2726" w:type="dxa"/>
            <w:vAlign w:val="center"/>
          </w:tcPr>
          <w:p w14:paraId="023A43B3"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Quesos</w:t>
            </w:r>
          </w:p>
        </w:tc>
        <w:tc>
          <w:tcPr>
            <w:tcW w:w="2867" w:type="dxa"/>
            <w:vAlign w:val="center"/>
          </w:tcPr>
          <w:p w14:paraId="1043EC44"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Almacenado - manipulado</w:t>
            </w:r>
          </w:p>
        </w:tc>
        <w:tc>
          <w:tcPr>
            <w:tcW w:w="3077" w:type="dxa"/>
            <w:vMerge/>
            <w:vAlign w:val="center"/>
          </w:tcPr>
          <w:p w14:paraId="18CBB610"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r>
      <w:tr w:rsidR="00E64099" w:rsidRPr="00E64099" w14:paraId="200E761E" w14:textId="77777777" w:rsidTr="005147AE">
        <w:trPr>
          <w:trHeight w:val="87"/>
        </w:trPr>
        <w:tc>
          <w:tcPr>
            <w:tcW w:w="1380" w:type="dxa"/>
            <w:vMerge/>
            <w:vAlign w:val="center"/>
          </w:tcPr>
          <w:p w14:paraId="570C875C"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p>
        </w:tc>
        <w:tc>
          <w:tcPr>
            <w:tcW w:w="2726" w:type="dxa"/>
            <w:vAlign w:val="center"/>
          </w:tcPr>
          <w:p w14:paraId="16B1C425"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Pulpas y néctares</w:t>
            </w:r>
          </w:p>
        </w:tc>
        <w:tc>
          <w:tcPr>
            <w:tcW w:w="2867" w:type="dxa"/>
            <w:vAlign w:val="center"/>
          </w:tcPr>
          <w:p w14:paraId="3CBE6C40"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Almacenado - preparado</w:t>
            </w:r>
          </w:p>
        </w:tc>
        <w:tc>
          <w:tcPr>
            <w:tcW w:w="3077" w:type="dxa"/>
            <w:vMerge/>
            <w:vAlign w:val="center"/>
          </w:tcPr>
          <w:p w14:paraId="704B9E8D"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r>
      <w:tr w:rsidR="00E64099" w:rsidRPr="00E64099" w14:paraId="1B130188" w14:textId="77777777" w:rsidTr="005147AE">
        <w:trPr>
          <w:trHeight w:val="197"/>
        </w:trPr>
        <w:tc>
          <w:tcPr>
            <w:tcW w:w="1380" w:type="dxa"/>
            <w:vMerge/>
            <w:vAlign w:val="center"/>
          </w:tcPr>
          <w:p w14:paraId="65D63024"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p>
        </w:tc>
        <w:tc>
          <w:tcPr>
            <w:tcW w:w="2726" w:type="dxa"/>
            <w:vAlign w:val="center"/>
          </w:tcPr>
          <w:p w14:paraId="6501CDB6"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Ensaladas, fruta, jugos de fruta</w:t>
            </w:r>
          </w:p>
        </w:tc>
        <w:tc>
          <w:tcPr>
            <w:tcW w:w="2867" w:type="dxa"/>
            <w:vAlign w:val="center"/>
          </w:tcPr>
          <w:p w14:paraId="113DA9E5"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Preparado</w:t>
            </w:r>
          </w:p>
        </w:tc>
        <w:tc>
          <w:tcPr>
            <w:tcW w:w="3077" w:type="dxa"/>
            <w:vMerge/>
            <w:vAlign w:val="center"/>
          </w:tcPr>
          <w:p w14:paraId="05AB6374"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r>
      <w:tr w:rsidR="00E64099" w:rsidRPr="00E64099" w14:paraId="4187FD20" w14:textId="77777777" w:rsidTr="005147AE">
        <w:trPr>
          <w:trHeight w:val="197"/>
        </w:trPr>
        <w:tc>
          <w:tcPr>
            <w:tcW w:w="1380" w:type="dxa"/>
            <w:vMerge/>
            <w:vAlign w:val="center"/>
          </w:tcPr>
          <w:p w14:paraId="432E6E36"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p>
        </w:tc>
        <w:tc>
          <w:tcPr>
            <w:tcW w:w="2726" w:type="dxa"/>
            <w:vAlign w:val="center"/>
          </w:tcPr>
          <w:p w14:paraId="6746E31C"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Producto de panadería con relleno.</w:t>
            </w:r>
          </w:p>
        </w:tc>
        <w:tc>
          <w:tcPr>
            <w:tcW w:w="2867" w:type="dxa"/>
            <w:vAlign w:val="center"/>
          </w:tcPr>
          <w:p w14:paraId="25838CAE"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Almacenado - manipulado</w:t>
            </w:r>
          </w:p>
        </w:tc>
        <w:tc>
          <w:tcPr>
            <w:tcW w:w="3077" w:type="dxa"/>
            <w:vMerge/>
            <w:vAlign w:val="center"/>
          </w:tcPr>
          <w:p w14:paraId="42B8AB14"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p>
        </w:tc>
      </w:tr>
      <w:tr w:rsidR="00E64099" w:rsidRPr="00E64099" w14:paraId="2C2B3CF9" w14:textId="77777777" w:rsidTr="005147AE">
        <w:trPr>
          <w:trHeight w:val="632"/>
        </w:trPr>
        <w:tc>
          <w:tcPr>
            <w:tcW w:w="1380" w:type="dxa"/>
            <w:vMerge/>
            <w:vAlign w:val="center"/>
          </w:tcPr>
          <w:p w14:paraId="19068CD1"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p>
        </w:tc>
        <w:tc>
          <w:tcPr>
            <w:tcW w:w="2726" w:type="dxa"/>
            <w:vAlign w:val="center"/>
          </w:tcPr>
          <w:p w14:paraId="2B54FFC0" w14:textId="77777777" w:rsidR="00E64099" w:rsidRPr="00E64099" w:rsidRDefault="00E64099" w:rsidP="00E64099">
            <w:pPr>
              <w:widowControl/>
              <w:adjustRightInd w:val="0"/>
              <w:spacing w:after="200" w:line="276" w:lineRule="auto"/>
              <w:jc w:val="center"/>
              <w:rPr>
                <w:rFonts w:ascii="Arial" w:eastAsia="Calibri" w:hAnsi="Arial" w:cs="Arial"/>
                <w:color w:val="000000"/>
                <w:sz w:val="16"/>
                <w:szCs w:val="16"/>
              </w:rPr>
            </w:pPr>
            <w:r w:rsidRPr="00E64099">
              <w:rPr>
                <w:rFonts w:ascii="Arial" w:eastAsia="Calibri" w:hAnsi="Arial" w:cs="Arial"/>
                <w:color w:val="000000"/>
                <w:sz w:val="16"/>
                <w:szCs w:val="16"/>
              </w:rPr>
              <w:t>Agua potable</w:t>
            </w:r>
          </w:p>
        </w:tc>
        <w:tc>
          <w:tcPr>
            <w:tcW w:w="2867" w:type="dxa"/>
            <w:vAlign w:val="center"/>
          </w:tcPr>
          <w:p w14:paraId="76E429B6"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Análisis completo microbiológico y fisicoquímico</w:t>
            </w:r>
          </w:p>
        </w:tc>
        <w:tc>
          <w:tcPr>
            <w:tcW w:w="3077" w:type="dxa"/>
            <w:vAlign w:val="center"/>
          </w:tcPr>
          <w:p w14:paraId="2A211777"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La toma debe realizarse directamente de los grifos y rotarse los puntos de toma enfocándose en el área de preparación.</w:t>
            </w:r>
          </w:p>
          <w:p w14:paraId="528DFCE2" w14:textId="77777777" w:rsidR="00E64099" w:rsidRPr="00E64099" w:rsidRDefault="00E64099" w:rsidP="00E64099">
            <w:pPr>
              <w:widowControl/>
              <w:adjustRightInd w:val="0"/>
              <w:spacing w:after="200" w:line="276" w:lineRule="auto"/>
              <w:rPr>
                <w:rFonts w:ascii="Arial" w:eastAsia="Calibri" w:hAnsi="Arial" w:cs="Arial"/>
                <w:color w:val="000000"/>
                <w:sz w:val="16"/>
                <w:szCs w:val="16"/>
              </w:rPr>
            </w:pPr>
            <w:r w:rsidRPr="00E64099">
              <w:rPr>
                <w:rFonts w:ascii="Arial" w:eastAsia="Calibri" w:hAnsi="Arial" w:cs="Arial"/>
                <w:color w:val="000000"/>
                <w:sz w:val="16"/>
                <w:szCs w:val="16"/>
              </w:rPr>
              <w:t>Monitoreo de cloro residual y pH “in situ” por comedor escolar.</w:t>
            </w:r>
          </w:p>
        </w:tc>
      </w:tr>
    </w:tbl>
    <w:p w14:paraId="11CEF241"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4B305A44"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Adicionalmente, dentro del protocolo de muestreo microbiológico, y considerando los diferentes proveedores, deberá contemplarse la toma de muestras para la realización de análisis microbiológicos y fisicoquímicos específicos en aquellos alimentos clasificados como de alto riesgo en salud pública, evaluando los criterios microbiológicos establecidos en la Resolución 1407 de 2022 o la norma que la modifique o sustituya.</w:t>
      </w:r>
    </w:p>
    <w:p w14:paraId="1903B474"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3E2E8023" w14:textId="77777777" w:rsidR="00E64099" w:rsidRPr="00E64099" w:rsidRDefault="00E64099" w:rsidP="00E64099">
      <w:pPr>
        <w:widowControl/>
        <w:pBdr>
          <w:top w:val="nil"/>
          <w:left w:val="nil"/>
          <w:bottom w:val="nil"/>
          <w:right w:val="nil"/>
          <w:between w:val="nil"/>
        </w:pBdr>
        <w:autoSpaceDE/>
        <w:autoSpaceDN/>
        <w:spacing w:after="200" w:line="276" w:lineRule="auto"/>
        <w:jc w:val="center"/>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Tabla.  Análisis microbiológicos y fisicoquímicos específicos para Alimentos de Alto Riesgo en Salud Pública</w:t>
      </w:r>
    </w:p>
    <w:tbl>
      <w:tblPr>
        <w:tblW w:w="94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3212"/>
        <w:gridCol w:w="3120"/>
        <w:gridCol w:w="3110"/>
      </w:tblGrid>
      <w:tr w:rsidR="00E64099" w:rsidRPr="00E64099" w14:paraId="2A9D5BCB" w14:textId="77777777" w:rsidTr="00E64099">
        <w:trPr>
          <w:trHeight w:val="455"/>
        </w:trPr>
        <w:tc>
          <w:tcPr>
            <w:tcW w:w="3212" w:type="dxa"/>
            <w:shd w:val="clear" w:color="auto" w:fill="E7E6E6"/>
            <w:vAlign w:val="center"/>
          </w:tcPr>
          <w:p w14:paraId="18F688D2" w14:textId="77777777" w:rsidR="00E64099" w:rsidRPr="00E64099" w:rsidRDefault="00E64099" w:rsidP="00E64099">
            <w:pPr>
              <w:widowControl/>
              <w:adjustRightInd w:val="0"/>
              <w:spacing w:after="200"/>
              <w:jc w:val="center"/>
              <w:rPr>
                <w:rFonts w:ascii="Arial" w:eastAsia="Calibri" w:hAnsi="Arial" w:cs="Arial"/>
                <w:color w:val="000000"/>
                <w:sz w:val="16"/>
                <w:szCs w:val="16"/>
              </w:rPr>
            </w:pPr>
            <w:r w:rsidRPr="00E64099">
              <w:rPr>
                <w:rFonts w:ascii="Arial" w:eastAsia="Calibri" w:hAnsi="Arial" w:cs="Arial"/>
                <w:b/>
                <w:bCs/>
                <w:color w:val="000000"/>
                <w:sz w:val="16"/>
                <w:szCs w:val="16"/>
              </w:rPr>
              <w:t>Descripción</w:t>
            </w:r>
          </w:p>
        </w:tc>
        <w:tc>
          <w:tcPr>
            <w:tcW w:w="3120" w:type="dxa"/>
            <w:shd w:val="clear" w:color="auto" w:fill="E7E6E6"/>
            <w:vAlign w:val="center"/>
          </w:tcPr>
          <w:p w14:paraId="44EBAC6B" w14:textId="77777777" w:rsidR="00E64099" w:rsidRPr="00E64099" w:rsidRDefault="00E64099" w:rsidP="00E64099">
            <w:pPr>
              <w:widowControl/>
              <w:adjustRightInd w:val="0"/>
              <w:spacing w:after="200"/>
              <w:jc w:val="center"/>
              <w:rPr>
                <w:rFonts w:ascii="Arial" w:eastAsia="Calibri" w:hAnsi="Arial" w:cs="Arial"/>
                <w:color w:val="000000"/>
                <w:sz w:val="16"/>
                <w:szCs w:val="16"/>
              </w:rPr>
            </w:pPr>
            <w:r w:rsidRPr="00E64099">
              <w:rPr>
                <w:rFonts w:ascii="Arial" w:eastAsia="Calibri" w:hAnsi="Arial" w:cs="Arial"/>
                <w:b/>
                <w:bCs/>
                <w:color w:val="000000"/>
                <w:sz w:val="16"/>
                <w:szCs w:val="16"/>
              </w:rPr>
              <w:t>Criterio para evaluar</w:t>
            </w:r>
          </w:p>
        </w:tc>
        <w:tc>
          <w:tcPr>
            <w:tcW w:w="3110" w:type="dxa"/>
            <w:shd w:val="clear" w:color="auto" w:fill="E7E6E6"/>
            <w:vAlign w:val="center"/>
          </w:tcPr>
          <w:p w14:paraId="20424D54" w14:textId="77777777" w:rsidR="00E64099" w:rsidRPr="00E64099" w:rsidRDefault="00E64099" w:rsidP="00E64099">
            <w:pPr>
              <w:widowControl/>
              <w:adjustRightInd w:val="0"/>
              <w:spacing w:after="200"/>
              <w:jc w:val="center"/>
              <w:rPr>
                <w:rFonts w:ascii="Arial" w:eastAsia="Calibri" w:hAnsi="Arial" w:cs="Arial"/>
                <w:color w:val="000000"/>
                <w:sz w:val="16"/>
                <w:szCs w:val="16"/>
              </w:rPr>
            </w:pPr>
            <w:r w:rsidRPr="00E64099">
              <w:rPr>
                <w:rFonts w:ascii="Arial" w:eastAsia="Calibri" w:hAnsi="Arial" w:cs="Arial"/>
                <w:b/>
                <w:bCs/>
                <w:color w:val="000000"/>
                <w:sz w:val="16"/>
                <w:szCs w:val="16"/>
              </w:rPr>
              <w:t>Frecuencia mínima (por vigencia, cambio de proveedor o de operador)</w:t>
            </w:r>
          </w:p>
        </w:tc>
      </w:tr>
      <w:tr w:rsidR="00E64099" w:rsidRPr="00E64099" w14:paraId="7162A946" w14:textId="77777777" w:rsidTr="005147AE">
        <w:trPr>
          <w:trHeight w:val="178"/>
        </w:trPr>
        <w:tc>
          <w:tcPr>
            <w:tcW w:w="3212" w:type="dxa"/>
            <w:vAlign w:val="center"/>
          </w:tcPr>
          <w:p w14:paraId="71D75123"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Productos UHT</w:t>
            </w:r>
          </w:p>
        </w:tc>
        <w:tc>
          <w:tcPr>
            <w:tcW w:w="3120" w:type="dxa"/>
            <w:vAlign w:val="center"/>
          </w:tcPr>
          <w:p w14:paraId="6C50961C"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 xml:space="preserve">Leche saborizada esterilizada o leche saborizada </w:t>
            </w:r>
            <w:proofErr w:type="spellStart"/>
            <w:r w:rsidRPr="00E64099">
              <w:rPr>
                <w:rFonts w:ascii="Arial" w:eastAsia="Calibri" w:hAnsi="Arial" w:cs="Arial"/>
                <w:color w:val="000000"/>
                <w:sz w:val="16"/>
                <w:szCs w:val="16"/>
              </w:rPr>
              <w:t>ultra-alta-temperatura</w:t>
            </w:r>
            <w:proofErr w:type="spellEnd"/>
            <w:r w:rsidRPr="00E64099">
              <w:rPr>
                <w:rFonts w:ascii="Arial" w:eastAsia="Calibri" w:hAnsi="Arial" w:cs="Arial"/>
                <w:color w:val="000000"/>
                <w:sz w:val="16"/>
                <w:szCs w:val="16"/>
              </w:rPr>
              <w:t xml:space="preserve"> UAT (UHT).</w:t>
            </w:r>
          </w:p>
        </w:tc>
        <w:tc>
          <w:tcPr>
            <w:tcW w:w="3110" w:type="dxa"/>
            <w:vAlign w:val="center"/>
          </w:tcPr>
          <w:p w14:paraId="6A9BADAD"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Trimestral a todos los productos</w:t>
            </w:r>
          </w:p>
        </w:tc>
      </w:tr>
      <w:tr w:rsidR="00E64099" w:rsidRPr="00E64099" w14:paraId="248F8944" w14:textId="77777777" w:rsidTr="005147AE">
        <w:trPr>
          <w:trHeight w:val="178"/>
        </w:trPr>
        <w:tc>
          <w:tcPr>
            <w:tcW w:w="3212" w:type="dxa"/>
            <w:vAlign w:val="center"/>
          </w:tcPr>
          <w:p w14:paraId="7104E40E"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Derivados cárnicos (acorde a la excepción establecida en la ficha técnica)</w:t>
            </w:r>
          </w:p>
        </w:tc>
        <w:tc>
          <w:tcPr>
            <w:tcW w:w="3120" w:type="dxa"/>
            <w:vAlign w:val="center"/>
          </w:tcPr>
          <w:p w14:paraId="63ADD037" w14:textId="77777777" w:rsidR="00E64099" w:rsidRPr="00E64099" w:rsidRDefault="00E64099" w:rsidP="00E64099">
            <w:pPr>
              <w:widowControl/>
              <w:adjustRightInd w:val="0"/>
              <w:spacing w:after="200"/>
              <w:rPr>
                <w:rFonts w:ascii="Arial" w:eastAsia="Calibri" w:hAnsi="Arial" w:cs="Arial"/>
                <w:i/>
                <w:iCs/>
                <w:color w:val="000000"/>
                <w:sz w:val="16"/>
                <w:szCs w:val="16"/>
              </w:rPr>
            </w:pPr>
            <w:r w:rsidRPr="00E64099">
              <w:rPr>
                <w:rFonts w:ascii="Arial" w:eastAsia="Calibri" w:hAnsi="Arial" w:cs="Arial"/>
                <w:i/>
                <w:iCs/>
                <w:color w:val="000000"/>
                <w:sz w:val="16"/>
                <w:szCs w:val="16"/>
              </w:rPr>
              <w:t xml:space="preserve">Salmonella </w:t>
            </w:r>
            <w:proofErr w:type="spellStart"/>
            <w:r w:rsidRPr="00E64099">
              <w:rPr>
                <w:rFonts w:ascii="Arial" w:eastAsia="Calibri" w:hAnsi="Arial" w:cs="Arial"/>
                <w:i/>
                <w:iCs/>
                <w:color w:val="000000"/>
                <w:sz w:val="16"/>
                <w:szCs w:val="16"/>
              </w:rPr>
              <w:t>Sp</w:t>
            </w:r>
            <w:proofErr w:type="spellEnd"/>
            <w:r w:rsidRPr="00E64099">
              <w:rPr>
                <w:rFonts w:ascii="Arial" w:eastAsia="Calibri" w:hAnsi="Arial" w:cs="Arial"/>
                <w:i/>
                <w:iCs/>
                <w:color w:val="000000"/>
                <w:sz w:val="16"/>
                <w:szCs w:val="16"/>
              </w:rPr>
              <w:t>.,</w:t>
            </w:r>
          </w:p>
          <w:p w14:paraId="1E19B3CF"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i/>
                <w:iCs/>
                <w:color w:val="000000"/>
                <w:sz w:val="16"/>
                <w:szCs w:val="16"/>
              </w:rPr>
              <w:t xml:space="preserve">Listeria </w:t>
            </w:r>
            <w:proofErr w:type="spellStart"/>
            <w:r w:rsidRPr="00E64099">
              <w:rPr>
                <w:rFonts w:ascii="Arial" w:eastAsia="Calibri" w:hAnsi="Arial" w:cs="Arial"/>
                <w:i/>
                <w:iCs/>
                <w:color w:val="000000"/>
                <w:sz w:val="16"/>
                <w:szCs w:val="16"/>
              </w:rPr>
              <w:t>monocytogenes</w:t>
            </w:r>
            <w:proofErr w:type="spellEnd"/>
            <w:r w:rsidRPr="00E64099">
              <w:rPr>
                <w:rFonts w:ascii="Arial" w:eastAsia="Calibri" w:hAnsi="Arial" w:cs="Arial"/>
                <w:i/>
                <w:iCs/>
                <w:color w:val="000000"/>
                <w:sz w:val="16"/>
                <w:szCs w:val="16"/>
              </w:rPr>
              <w:t>,</w:t>
            </w:r>
          </w:p>
        </w:tc>
        <w:tc>
          <w:tcPr>
            <w:tcW w:w="3110" w:type="dxa"/>
            <w:vAlign w:val="center"/>
          </w:tcPr>
          <w:p w14:paraId="5B13E044"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Trimestral</w:t>
            </w:r>
          </w:p>
        </w:tc>
      </w:tr>
      <w:tr w:rsidR="00E64099" w:rsidRPr="00E64099" w14:paraId="69C12477" w14:textId="77777777" w:rsidTr="005147AE">
        <w:trPr>
          <w:trHeight w:val="78"/>
        </w:trPr>
        <w:tc>
          <w:tcPr>
            <w:tcW w:w="3212" w:type="dxa"/>
            <w:vAlign w:val="center"/>
          </w:tcPr>
          <w:p w14:paraId="3191B325"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Quesos</w:t>
            </w:r>
          </w:p>
        </w:tc>
        <w:tc>
          <w:tcPr>
            <w:tcW w:w="3120" w:type="dxa"/>
            <w:vAlign w:val="center"/>
          </w:tcPr>
          <w:p w14:paraId="3D926A2F"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Queso fresco con o sin relleno.</w:t>
            </w:r>
          </w:p>
        </w:tc>
        <w:tc>
          <w:tcPr>
            <w:tcW w:w="3110" w:type="dxa"/>
            <w:vAlign w:val="center"/>
          </w:tcPr>
          <w:p w14:paraId="35005B73"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Semestral</w:t>
            </w:r>
          </w:p>
        </w:tc>
      </w:tr>
      <w:tr w:rsidR="00E64099" w:rsidRPr="00E64099" w14:paraId="523D16F4" w14:textId="77777777" w:rsidTr="005147AE">
        <w:trPr>
          <w:trHeight w:val="78"/>
        </w:trPr>
        <w:tc>
          <w:tcPr>
            <w:tcW w:w="3212" w:type="dxa"/>
            <w:vAlign w:val="center"/>
          </w:tcPr>
          <w:p w14:paraId="31A0D355"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Alimentos que contengan maní</w:t>
            </w:r>
          </w:p>
        </w:tc>
        <w:tc>
          <w:tcPr>
            <w:tcW w:w="3120" w:type="dxa"/>
            <w:vAlign w:val="center"/>
          </w:tcPr>
          <w:p w14:paraId="01D81F27"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Fisicoquímico para detección de Aflatoxinas</w:t>
            </w:r>
          </w:p>
        </w:tc>
        <w:tc>
          <w:tcPr>
            <w:tcW w:w="3110" w:type="dxa"/>
            <w:vAlign w:val="center"/>
          </w:tcPr>
          <w:p w14:paraId="5B2FC247"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Anual</w:t>
            </w:r>
          </w:p>
        </w:tc>
      </w:tr>
      <w:tr w:rsidR="00E64099" w:rsidRPr="00E64099" w14:paraId="08207E73" w14:textId="77777777" w:rsidTr="005147AE">
        <w:trPr>
          <w:trHeight w:val="78"/>
        </w:trPr>
        <w:tc>
          <w:tcPr>
            <w:tcW w:w="3212" w:type="dxa"/>
            <w:vAlign w:val="center"/>
          </w:tcPr>
          <w:p w14:paraId="0CA67479"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Huevo pasteurizado o en polvo</w:t>
            </w:r>
          </w:p>
        </w:tc>
        <w:tc>
          <w:tcPr>
            <w:tcW w:w="3120" w:type="dxa"/>
            <w:vAlign w:val="center"/>
          </w:tcPr>
          <w:p w14:paraId="68CEF3A9"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i/>
                <w:iCs/>
                <w:color w:val="000000"/>
                <w:sz w:val="16"/>
                <w:szCs w:val="16"/>
              </w:rPr>
              <w:t xml:space="preserve">Salmonella </w:t>
            </w:r>
            <w:proofErr w:type="spellStart"/>
            <w:r w:rsidRPr="00E64099">
              <w:rPr>
                <w:rFonts w:ascii="Arial" w:eastAsia="Calibri" w:hAnsi="Arial" w:cs="Arial"/>
                <w:i/>
                <w:iCs/>
                <w:color w:val="000000"/>
                <w:sz w:val="16"/>
                <w:szCs w:val="16"/>
              </w:rPr>
              <w:t>Spp</w:t>
            </w:r>
            <w:proofErr w:type="spellEnd"/>
            <w:r w:rsidRPr="00E64099">
              <w:rPr>
                <w:rFonts w:ascii="Arial" w:eastAsia="Calibri" w:hAnsi="Arial" w:cs="Arial"/>
                <w:color w:val="000000"/>
                <w:sz w:val="16"/>
                <w:szCs w:val="16"/>
              </w:rPr>
              <w:t>.</w:t>
            </w:r>
          </w:p>
        </w:tc>
        <w:tc>
          <w:tcPr>
            <w:tcW w:w="3110" w:type="dxa"/>
            <w:vAlign w:val="center"/>
          </w:tcPr>
          <w:p w14:paraId="666692F4"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Trimestral</w:t>
            </w:r>
          </w:p>
        </w:tc>
      </w:tr>
      <w:tr w:rsidR="00E64099" w:rsidRPr="00E64099" w14:paraId="1820C832" w14:textId="77777777" w:rsidTr="005147AE">
        <w:trPr>
          <w:trHeight w:val="275"/>
        </w:trPr>
        <w:tc>
          <w:tcPr>
            <w:tcW w:w="3212" w:type="dxa"/>
            <w:vAlign w:val="center"/>
          </w:tcPr>
          <w:p w14:paraId="619FB327"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Arepas con queso</w:t>
            </w:r>
          </w:p>
        </w:tc>
        <w:tc>
          <w:tcPr>
            <w:tcW w:w="3120" w:type="dxa"/>
            <w:vMerge w:val="restart"/>
            <w:vAlign w:val="center"/>
          </w:tcPr>
          <w:p w14:paraId="46A8D3E8"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Comidas, bebidas y platos preparados listos para consumo y para servir directamente al público</w:t>
            </w:r>
          </w:p>
        </w:tc>
        <w:tc>
          <w:tcPr>
            <w:tcW w:w="3110" w:type="dxa"/>
            <w:vAlign w:val="center"/>
          </w:tcPr>
          <w:p w14:paraId="55D644F8"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Trimestral</w:t>
            </w:r>
          </w:p>
        </w:tc>
      </w:tr>
      <w:tr w:rsidR="00E64099" w:rsidRPr="00E64099" w14:paraId="78C230E3" w14:textId="77777777" w:rsidTr="005147AE">
        <w:trPr>
          <w:trHeight w:val="78"/>
        </w:trPr>
        <w:tc>
          <w:tcPr>
            <w:tcW w:w="3212" w:type="dxa"/>
            <w:vAlign w:val="center"/>
          </w:tcPr>
          <w:p w14:paraId="3CACE16F"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Complemento alimentario</w:t>
            </w:r>
          </w:p>
        </w:tc>
        <w:tc>
          <w:tcPr>
            <w:tcW w:w="3120" w:type="dxa"/>
            <w:vMerge/>
            <w:vAlign w:val="center"/>
          </w:tcPr>
          <w:p w14:paraId="4F512CCD" w14:textId="77777777" w:rsidR="00E64099" w:rsidRPr="00E64099" w:rsidRDefault="00E64099" w:rsidP="00E64099">
            <w:pPr>
              <w:widowControl/>
              <w:adjustRightInd w:val="0"/>
              <w:spacing w:after="200"/>
              <w:rPr>
                <w:rFonts w:ascii="Arial" w:eastAsia="Calibri" w:hAnsi="Arial" w:cs="Arial"/>
                <w:color w:val="000000"/>
                <w:sz w:val="16"/>
                <w:szCs w:val="16"/>
              </w:rPr>
            </w:pPr>
          </w:p>
        </w:tc>
        <w:tc>
          <w:tcPr>
            <w:tcW w:w="3110" w:type="dxa"/>
            <w:vAlign w:val="center"/>
          </w:tcPr>
          <w:p w14:paraId="78308744" w14:textId="77777777" w:rsidR="00E64099" w:rsidRPr="00E64099" w:rsidRDefault="00E64099" w:rsidP="00E64099">
            <w:pPr>
              <w:widowControl/>
              <w:adjustRightInd w:val="0"/>
              <w:spacing w:after="200"/>
              <w:rPr>
                <w:rFonts w:ascii="Arial" w:eastAsia="Calibri" w:hAnsi="Arial" w:cs="Arial"/>
                <w:color w:val="000000"/>
                <w:sz w:val="16"/>
                <w:szCs w:val="16"/>
              </w:rPr>
            </w:pPr>
            <w:r w:rsidRPr="00E64099">
              <w:rPr>
                <w:rFonts w:ascii="Arial" w:eastAsia="Calibri" w:hAnsi="Arial" w:cs="Arial"/>
                <w:color w:val="000000"/>
                <w:sz w:val="16"/>
                <w:szCs w:val="16"/>
              </w:rPr>
              <w:t>Según cronograma del plan de muestreo.</w:t>
            </w:r>
          </w:p>
        </w:tc>
      </w:tr>
    </w:tbl>
    <w:p w14:paraId="4CDA77F7"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p>
    <w:p w14:paraId="7439102D"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ESPECIFICACIONES MÍNIMAS PARA LAS FICHAS TÉCNICAS QUE DEBERÁN SER ALLEGADAS POR EL OPERADO.</w:t>
      </w:r>
    </w:p>
    <w:p w14:paraId="4C2E7932"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p>
    <w:p w14:paraId="2DEC4DE7" w14:textId="77777777" w:rsidR="00E64099" w:rsidRPr="00E64099" w:rsidRDefault="00E64099" w:rsidP="00E64099">
      <w:pPr>
        <w:widowControl/>
        <w:pBdr>
          <w:top w:val="nil"/>
          <w:left w:val="nil"/>
          <w:bottom w:val="nil"/>
          <w:right w:val="nil"/>
          <w:between w:val="nil"/>
        </w:pBdr>
        <w:autoSpaceDE/>
        <w:autoSpaceDN/>
        <w:spacing w:after="200" w:line="276" w:lineRule="auto"/>
        <w:jc w:val="both"/>
        <w:rPr>
          <w:rFonts w:ascii="Arial" w:eastAsia="Calibri" w:hAnsi="Arial" w:cs="Arial"/>
          <w:color w:val="000000"/>
          <w:sz w:val="20"/>
          <w:szCs w:val="20"/>
        </w:rPr>
      </w:pPr>
      <w:r w:rsidRPr="00E64099">
        <w:rPr>
          <w:rFonts w:ascii="Arial" w:eastAsia="Calibri" w:hAnsi="Arial" w:cs="Arial"/>
          <w:b/>
          <w:i/>
          <w:color w:val="000000"/>
          <w:sz w:val="20"/>
          <w:szCs w:val="20"/>
        </w:rPr>
        <w:t xml:space="preserve">Protocolo Contramuestra: </w:t>
      </w:r>
      <w:r w:rsidRPr="00E64099">
        <w:rPr>
          <w:rFonts w:ascii="Arial" w:eastAsia="Calibri" w:hAnsi="Arial" w:cs="Arial"/>
          <w:sz w:val="20"/>
          <w:szCs w:val="20"/>
        </w:rPr>
        <w:t>I</w:t>
      </w:r>
      <w:r w:rsidRPr="00E64099">
        <w:rPr>
          <w:rFonts w:ascii="Arial" w:eastAsia="Calibri" w:hAnsi="Arial" w:cs="Arial"/>
          <w:color w:val="000000"/>
          <w:sz w:val="20"/>
          <w:szCs w:val="20"/>
        </w:rPr>
        <w:t>mplementar el protocolo de contramuestra en las sedes educativas que operen bajo las modalidades Preparada en Sitio y Comida Caliente Transportada. La toma de contramuestras deberá realizarse diariamente. Es necesario que se tenga en cuenta estos gramajes adicionales para que no se genere desequilibrio en las cantidades que se entregan a los beneficiarios y estas se deben relacionar al final de la remisión junto con el término “contramuestra”. Se deberán priorizar alimentos de mayor riesgo tales como proteínas (queso, huevo, carne de res y cerdo, pollo, pescado, entre otros), ensaladas, jugos de fruta y salsas elaboradas con leche. Cuando la preparación contenga dentro de sus ingredientes productos clasificados como de alto riesgo (leche, queso, crema de leche, mayonesa, huevo, entre otros), será obligatorio tomar la contramuestra de la preparación final.</w:t>
      </w:r>
    </w:p>
    <w:p w14:paraId="5D756F7B"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r w:rsidRPr="00E64099">
        <w:rPr>
          <w:rFonts w:ascii="Arial" w:eastAsia="Times New Roman" w:hAnsi="Arial" w:cs="Arial"/>
          <w:b/>
          <w:bCs/>
          <w:color w:val="000000"/>
          <w:sz w:val="20"/>
          <w:szCs w:val="24"/>
          <w:lang w:eastAsia="es-ES"/>
        </w:rPr>
        <w:t>Especificaciones mínimas para las fichas técnicas que deberán ser allegadas por el operador.</w:t>
      </w:r>
    </w:p>
    <w:p w14:paraId="7D42B658"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4"/>
          <w:lang w:eastAsia="es-ES"/>
        </w:rPr>
      </w:pPr>
    </w:p>
    <w:p w14:paraId="035A470F" w14:textId="77777777" w:rsidR="00E64099" w:rsidRPr="00E64099" w:rsidRDefault="00E64099" w:rsidP="00E64099">
      <w:pPr>
        <w:widowControl/>
        <w:pBdr>
          <w:top w:val="nil"/>
          <w:left w:val="nil"/>
          <w:bottom w:val="nil"/>
          <w:right w:val="nil"/>
          <w:between w:val="nil"/>
        </w:pBdr>
        <w:autoSpaceDE/>
        <w:autoSpaceDN/>
        <w:spacing w:line="276" w:lineRule="auto"/>
        <w:jc w:val="both"/>
        <w:rPr>
          <w:rFonts w:ascii="Arial" w:eastAsia="Calibri" w:hAnsi="Arial" w:cs="Arial"/>
          <w:color w:val="000000"/>
          <w:sz w:val="20"/>
          <w:szCs w:val="20"/>
          <w:lang w:val="es-CO"/>
        </w:rPr>
      </w:pPr>
      <w:r w:rsidRPr="00E64099">
        <w:rPr>
          <w:rFonts w:ascii="Arial" w:eastAsia="Calibri" w:hAnsi="Arial" w:cs="Arial"/>
          <w:color w:val="000000"/>
          <w:sz w:val="20"/>
          <w:szCs w:val="20"/>
          <w:lang w:val="es-CO"/>
        </w:rPr>
        <w:t>Allegar fichas técnicas con la mayor especificidad posible en las que se expresen las características físicas, químicas, microbiológicas, fisicoquímicas, nutricionales, organolépticas y normatividad de referencia, tales como:</w:t>
      </w:r>
    </w:p>
    <w:p w14:paraId="3964ABF1" w14:textId="77777777" w:rsidR="00E64099" w:rsidRPr="00E64099" w:rsidRDefault="00E64099" w:rsidP="00E64099">
      <w:pPr>
        <w:widowControl/>
        <w:pBdr>
          <w:top w:val="nil"/>
          <w:left w:val="nil"/>
          <w:bottom w:val="nil"/>
          <w:right w:val="nil"/>
          <w:between w:val="nil"/>
        </w:pBdr>
        <w:autoSpaceDE/>
        <w:autoSpaceDN/>
        <w:spacing w:line="276" w:lineRule="auto"/>
        <w:jc w:val="both"/>
        <w:rPr>
          <w:rFonts w:ascii="Arial" w:eastAsia="Calibri" w:hAnsi="Arial" w:cs="Arial"/>
          <w:sz w:val="20"/>
          <w:szCs w:val="20"/>
          <w:lang w:val="es-CO"/>
        </w:rPr>
      </w:pPr>
    </w:p>
    <w:p w14:paraId="66251DCE"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1. Nombre del producto.</w:t>
      </w:r>
    </w:p>
    <w:p w14:paraId="38F55F33"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2. Nombre comercial del producto.</w:t>
      </w:r>
    </w:p>
    <w:p w14:paraId="3851E891"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3. Registro, permiso o notificación sanitaria de acuerdo al riesgo en el que este catalogado el alimento.</w:t>
      </w:r>
    </w:p>
    <w:p w14:paraId="3953CFA1"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4. Descripción del producto.</w:t>
      </w:r>
    </w:p>
    <w:p w14:paraId="5F511BDE"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 xml:space="preserve">5. Registro fotográfico del producto. </w:t>
      </w:r>
    </w:p>
    <w:p w14:paraId="45A6FF52"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6. Composición y/o ingredientes (en orden decreciente).</w:t>
      </w:r>
    </w:p>
    <w:p w14:paraId="329DC74E"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7. Aporte calórico y nutricional.</w:t>
      </w:r>
    </w:p>
    <w:p w14:paraId="69F3BEFE"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8. Características fisicoquímicas o microbiológicas.</w:t>
      </w:r>
    </w:p>
    <w:p w14:paraId="46F3174D"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9. Presentaciones comerciales.</w:t>
      </w:r>
    </w:p>
    <w:p w14:paraId="76D1B691"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 xml:space="preserve">10. Empaque y rotulado, con identificación de sellos de advertencia. </w:t>
      </w:r>
    </w:p>
    <w:p w14:paraId="6655D175"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11. Condiciones de conservación, almacenamiento y transporte.</w:t>
      </w:r>
    </w:p>
    <w:p w14:paraId="05516E38"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12. Vida útil.</w:t>
      </w:r>
    </w:p>
    <w:p w14:paraId="1FFDFF5C"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13. Forma de uso o consumo.</w:t>
      </w:r>
    </w:p>
    <w:p w14:paraId="6E3A3BEB"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14. Porción recomendada.</w:t>
      </w:r>
    </w:p>
    <w:p w14:paraId="4B199BDC"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15. Grupo poblacional</w:t>
      </w:r>
    </w:p>
    <w:p w14:paraId="307D1992"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 xml:space="preserve">16. Normatividad aplicable. </w:t>
      </w:r>
    </w:p>
    <w:p w14:paraId="4A4AB6ED"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r w:rsidRPr="00E64099">
        <w:rPr>
          <w:rFonts w:ascii="Arial" w:eastAsia="Calibri" w:hAnsi="Arial" w:cs="Arial"/>
          <w:sz w:val="20"/>
          <w:szCs w:val="20"/>
          <w:lang w:val="es-CO"/>
        </w:rPr>
        <w:t>17. Firma profesional idóneo.</w:t>
      </w:r>
    </w:p>
    <w:p w14:paraId="2F58877A"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left="719" w:right="284"/>
        <w:jc w:val="both"/>
        <w:rPr>
          <w:rFonts w:ascii="Arial" w:eastAsia="Calibri" w:hAnsi="Arial" w:cs="Arial"/>
          <w:sz w:val="20"/>
          <w:szCs w:val="20"/>
          <w:lang w:val="es-CO"/>
        </w:rPr>
      </w:pPr>
    </w:p>
    <w:p w14:paraId="725223F1"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right="284"/>
        <w:jc w:val="both"/>
        <w:rPr>
          <w:rFonts w:ascii="Arial" w:eastAsia="Calibri" w:hAnsi="Arial" w:cs="Arial"/>
          <w:sz w:val="20"/>
          <w:szCs w:val="20"/>
          <w:lang w:val="es-CO"/>
        </w:rPr>
      </w:pPr>
      <w:r w:rsidRPr="00E64099">
        <w:rPr>
          <w:rFonts w:ascii="Arial" w:eastAsia="Calibri" w:hAnsi="Arial" w:cs="Arial"/>
          <w:b/>
          <w:bCs/>
          <w:sz w:val="20"/>
          <w:szCs w:val="20"/>
          <w:lang w:val="es-CO"/>
        </w:rPr>
        <w:t>Nota:</w:t>
      </w:r>
      <w:r w:rsidRPr="00E64099">
        <w:rPr>
          <w:rFonts w:ascii="Arial" w:eastAsia="Calibri" w:hAnsi="Arial" w:cs="Arial"/>
          <w:sz w:val="20"/>
          <w:szCs w:val="20"/>
          <w:lang w:val="es-CO"/>
        </w:rPr>
        <w:t xml:space="preserve"> Para el caso de frutas y verduras, se deberán considerar las especificaciones establecidas en las fichas técnicas definidas por la Entidad Territorial, en cuanto a sus características.</w:t>
      </w:r>
    </w:p>
    <w:p w14:paraId="5439BF79" w14:textId="77777777" w:rsidR="00E64099" w:rsidRPr="00E64099" w:rsidRDefault="00E64099" w:rsidP="00E64099">
      <w:pPr>
        <w:widowControl/>
        <w:pBdr>
          <w:top w:val="nil"/>
          <w:left w:val="nil"/>
          <w:bottom w:val="nil"/>
          <w:right w:val="nil"/>
          <w:between w:val="nil"/>
        </w:pBdr>
        <w:tabs>
          <w:tab w:val="left" w:pos="0"/>
          <w:tab w:val="left" w:pos="851"/>
        </w:tabs>
        <w:autoSpaceDE/>
        <w:autoSpaceDN/>
        <w:spacing w:line="276" w:lineRule="auto"/>
        <w:ind w:right="284"/>
        <w:jc w:val="both"/>
        <w:rPr>
          <w:rFonts w:ascii="Arial" w:eastAsia="Calibri" w:hAnsi="Arial" w:cs="Arial"/>
          <w:sz w:val="20"/>
          <w:szCs w:val="20"/>
          <w:lang w:val="es-CO"/>
        </w:rPr>
      </w:pPr>
    </w:p>
    <w:p w14:paraId="46736697" w14:textId="77777777" w:rsidR="00E64099" w:rsidRPr="00E64099" w:rsidRDefault="00E64099" w:rsidP="00E64099">
      <w:pPr>
        <w:widowControl/>
        <w:autoSpaceDE/>
        <w:autoSpaceDN/>
        <w:spacing w:after="200" w:line="276" w:lineRule="auto"/>
        <w:rPr>
          <w:rFonts w:ascii="Arial" w:eastAsia="Calibri" w:hAnsi="Arial" w:cs="Arial"/>
          <w:b/>
          <w:bCs/>
          <w:sz w:val="20"/>
          <w:szCs w:val="20"/>
        </w:rPr>
      </w:pPr>
      <w:r w:rsidRPr="00E64099">
        <w:rPr>
          <w:rFonts w:ascii="Arial" w:eastAsia="Calibri" w:hAnsi="Arial" w:cs="Arial"/>
          <w:b/>
          <w:bCs/>
          <w:sz w:val="20"/>
          <w:szCs w:val="20"/>
        </w:rPr>
        <w:t>Alimentación Saludable y Sostenible en el PAE</w:t>
      </w:r>
    </w:p>
    <w:p w14:paraId="56359BAC" w14:textId="3461957E" w:rsidR="00E64099" w:rsidRPr="00E64099" w:rsidRDefault="00E64099" w:rsidP="00E64099">
      <w:pPr>
        <w:widowControl/>
        <w:autoSpaceDE/>
        <w:autoSpaceDN/>
        <w:spacing w:after="200" w:line="276" w:lineRule="auto"/>
        <w:rPr>
          <w:rFonts w:ascii="Arial" w:eastAsia="Calibri" w:hAnsi="Arial" w:cs="Arial"/>
          <w:sz w:val="20"/>
          <w:szCs w:val="20"/>
        </w:rPr>
      </w:pPr>
      <w:r w:rsidRPr="00E64099">
        <w:rPr>
          <w:rFonts w:ascii="Arial" w:eastAsia="Calibri" w:hAnsi="Arial" w:cs="Arial"/>
          <w:sz w:val="20"/>
          <w:szCs w:val="20"/>
        </w:rPr>
        <w:t>El operador de suministro en el marco de la Educación Alimentaria y Nutricional debe realizar capacitación continua al total de las manipuladoras, teniendo en cuenta los temas relacionados.</w:t>
      </w:r>
    </w:p>
    <w:tbl>
      <w:tblPr>
        <w:tblW w:w="8617" w:type="dxa"/>
        <w:jc w:val="center"/>
        <w:tblBorders>
          <w:top w:val="nil"/>
          <w:left w:val="nil"/>
          <w:bottom w:val="nil"/>
          <w:right w:val="nil"/>
          <w:insideH w:val="nil"/>
          <w:insideV w:val="nil"/>
        </w:tblBorders>
        <w:tblLayout w:type="fixed"/>
        <w:tblLook w:val="0600" w:firstRow="0" w:lastRow="0" w:firstColumn="0" w:lastColumn="0" w:noHBand="1" w:noVBand="1"/>
      </w:tblPr>
      <w:tblGrid>
        <w:gridCol w:w="3701"/>
        <w:gridCol w:w="4916"/>
      </w:tblGrid>
      <w:tr w:rsidR="00E64099" w:rsidRPr="00E64099" w14:paraId="73FBB622" w14:textId="77777777" w:rsidTr="005147AE">
        <w:trPr>
          <w:trHeight w:val="18"/>
          <w:jc w:val="center"/>
        </w:trPr>
        <w:tc>
          <w:tcPr>
            <w:tcW w:w="37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A20AAC" w14:textId="77777777" w:rsidR="00E64099" w:rsidRPr="00E64099" w:rsidRDefault="00E64099" w:rsidP="00E64099">
            <w:pPr>
              <w:widowControl/>
              <w:autoSpaceDE/>
              <w:autoSpaceDN/>
              <w:spacing w:after="200"/>
              <w:jc w:val="center"/>
              <w:rPr>
                <w:rFonts w:ascii="Arial" w:eastAsia="Arial" w:hAnsi="Arial" w:cs="Arial"/>
                <w:b/>
                <w:sz w:val="20"/>
                <w:szCs w:val="20"/>
              </w:rPr>
            </w:pPr>
            <w:r w:rsidRPr="00E64099">
              <w:rPr>
                <w:rFonts w:ascii="Arial" w:eastAsia="Arial" w:hAnsi="Arial" w:cs="Arial"/>
                <w:b/>
                <w:sz w:val="20"/>
                <w:szCs w:val="20"/>
              </w:rPr>
              <w:t>Actores</w:t>
            </w:r>
          </w:p>
        </w:tc>
        <w:tc>
          <w:tcPr>
            <w:tcW w:w="491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080459F" w14:textId="77777777" w:rsidR="00E64099" w:rsidRPr="00E64099" w:rsidRDefault="00E64099" w:rsidP="00E64099">
            <w:pPr>
              <w:widowControl/>
              <w:autoSpaceDE/>
              <w:autoSpaceDN/>
              <w:spacing w:after="200"/>
              <w:jc w:val="center"/>
              <w:rPr>
                <w:rFonts w:ascii="Arial" w:eastAsia="Arial" w:hAnsi="Arial" w:cs="Arial"/>
                <w:b/>
                <w:sz w:val="20"/>
                <w:szCs w:val="20"/>
              </w:rPr>
            </w:pPr>
            <w:r w:rsidRPr="00E64099">
              <w:rPr>
                <w:rFonts w:ascii="Arial" w:eastAsia="Arial" w:hAnsi="Arial" w:cs="Arial"/>
                <w:b/>
                <w:sz w:val="20"/>
                <w:szCs w:val="20"/>
              </w:rPr>
              <w:t>Temas de EAN</w:t>
            </w:r>
          </w:p>
        </w:tc>
      </w:tr>
      <w:tr w:rsidR="00E64099" w:rsidRPr="00E64099" w14:paraId="2E5E4113" w14:textId="77777777" w:rsidTr="005147AE">
        <w:trPr>
          <w:trHeight w:val="1768"/>
          <w:jc w:val="center"/>
        </w:trPr>
        <w:tc>
          <w:tcPr>
            <w:tcW w:w="370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1A871A3C" w14:textId="77777777" w:rsidR="00E64099" w:rsidRPr="00E64099" w:rsidRDefault="00E64099" w:rsidP="00E64099">
            <w:pPr>
              <w:widowControl/>
              <w:autoSpaceDE/>
              <w:autoSpaceDN/>
              <w:spacing w:after="200"/>
              <w:rPr>
                <w:rFonts w:ascii="Arial" w:eastAsia="Calibri" w:hAnsi="Arial" w:cs="Arial"/>
                <w:sz w:val="20"/>
                <w:szCs w:val="20"/>
              </w:rPr>
            </w:pPr>
            <w:r w:rsidRPr="00E64099">
              <w:rPr>
                <w:rFonts w:ascii="Arial" w:eastAsia="Calibri" w:hAnsi="Arial" w:cs="Arial"/>
                <w:sz w:val="20"/>
                <w:szCs w:val="20"/>
              </w:rPr>
              <w:t>Personal Manipulador de alimentos.</w:t>
            </w:r>
          </w:p>
        </w:tc>
        <w:tc>
          <w:tcPr>
            <w:tcW w:w="4916" w:type="dxa"/>
            <w:tcBorders>
              <w:top w:val="nil"/>
              <w:left w:val="nil"/>
              <w:bottom w:val="single" w:sz="8" w:space="0" w:color="000000"/>
              <w:right w:val="single" w:sz="8" w:space="0" w:color="000000"/>
            </w:tcBorders>
            <w:tcMar>
              <w:top w:w="100" w:type="dxa"/>
              <w:left w:w="100" w:type="dxa"/>
              <w:bottom w:w="100" w:type="dxa"/>
              <w:right w:w="100" w:type="dxa"/>
            </w:tcMar>
          </w:tcPr>
          <w:p w14:paraId="4C062838" w14:textId="77777777" w:rsidR="00E64099" w:rsidRPr="00E64099" w:rsidRDefault="00E64099" w:rsidP="00E64099">
            <w:pPr>
              <w:widowControl/>
              <w:numPr>
                <w:ilvl w:val="0"/>
                <w:numId w:val="3"/>
              </w:numPr>
              <w:autoSpaceDE/>
              <w:autoSpaceDN/>
              <w:spacing w:after="200" w:line="276" w:lineRule="auto"/>
              <w:ind w:left="339" w:hanging="284"/>
              <w:contextualSpacing/>
              <w:jc w:val="both"/>
              <w:rPr>
                <w:rFonts w:ascii="Arial" w:eastAsia="Times New Roman" w:hAnsi="Arial" w:cs="Arial"/>
                <w:sz w:val="20"/>
                <w:szCs w:val="20"/>
                <w:lang w:eastAsia="es-MX"/>
              </w:rPr>
            </w:pPr>
            <w:r w:rsidRPr="00E64099">
              <w:rPr>
                <w:rFonts w:ascii="Arial" w:eastAsia="Times New Roman" w:hAnsi="Arial" w:cs="Arial"/>
                <w:sz w:val="20"/>
                <w:szCs w:val="20"/>
                <w:lang w:eastAsia="es-MX"/>
              </w:rPr>
              <w:t>Lectura de rotulado y etiquetado nutricional.</w:t>
            </w:r>
          </w:p>
          <w:p w14:paraId="2341BD91" w14:textId="77777777" w:rsidR="00E64099" w:rsidRPr="00E64099" w:rsidRDefault="00E64099" w:rsidP="00E64099">
            <w:pPr>
              <w:widowControl/>
              <w:numPr>
                <w:ilvl w:val="0"/>
                <w:numId w:val="2"/>
              </w:numPr>
              <w:autoSpaceDE/>
              <w:autoSpaceDN/>
              <w:spacing w:after="200" w:line="276" w:lineRule="auto"/>
              <w:ind w:left="339" w:hanging="284"/>
              <w:contextualSpacing/>
              <w:jc w:val="both"/>
              <w:rPr>
                <w:rFonts w:ascii="Arial" w:eastAsia="Times New Roman" w:hAnsi="Arial" w:cs="Arial"/>
                <w:sz w:val="20"/>
                <w:szCs w:val="20"/>
                <w:lang w:eastAsia="es-MX"/>
              </w:rPr>
            </w:pPr>
            <w:r w:rsidRPr="00E64099">
              <w:rPr>
                <w:rFonts w:ascii="Arial" w:eastAsia="Times New Roman" w:hAnsi="Arial" w:cs="Arial"/>
                <w:sz w:val="20"/>
                <w:szCs w:val="20"/>
                <w:lang w:eastAsia="es-MX"/>
              </w:rPr>
              <w:t>Buen uso de aceites y grasas.</w:t>
            </w:r>
          </w:p>
          <w:p w14:paraId="2C12399F" w14:textId="77777777" w:rsidR="00E64099" w:rsidRPr="00E64099" w:rsidRDefault="00E64099" w:rsidP="00E64099">
            <w:pPr>
              <w:widowControl/>
              <w:numPr>
                <w:ilvl w:val="0"/>
                <w:numId w:val="2"/>
              </w:numPr>
              <w:autoSpaceDE/>
              <w:autoSpaceDN/>
              <w:spacing w:after="200" w:line="276" w:lineRule="auto"/>
              <w:ind w:left="339" w:hanging="284"/>
              <w:contextualSpacing/>
              <w:jc w:val="both"/>
              <w:rPr>
                <w:rFonts w:ascii="Arial" w:eastAsia="Times New Roman" w:hAnsi="Arial" w:cs="Arial"/>
                <w:sz w:val="20"/>
                <w:szCs w:val="20"/>
                <w:lang w:eastAsia="es-MX"/>
              </w:rPr>
            </w:pPr>
            <w:r w:rsidRPr="00E64099">
              <w:rPr>
                <w:rFonts w:ascii="Arial" w:eastAsia="Times New Roman" w:hAnsi="Arial" w:cs="Arial"/>
                <w:sz w:val="20"/>
                <w:szCs w:val="20"/>
                <w:lang w:eastAsia="es-MX"/>
              </w:rPr>
              <w:t>Criterios de calidad en la recepción de alimentos.</w:t>
            </w:r>
          </w:p>
          <w:p w14:paraId="52394959" w14:textId="77777777" w:rsidR="00E64099" w:rsidRPr="00E64099" w:rsidRDefault="00E64099" w:rsidP="00E64099">
            <w:pPr>
              <w:widowControl/>
              <w:numPr>
                <w:ilvl w:val="0"/>
                <w:numId w:val="2"/>
              </w:numPr>
              <w:autoSpaceDE/>
              <w:autoSpaceDN/>
              <w:spacing w:after="200" w:line="276" w:lineRule="auto"/>
              <w:ind w:left="339" w:hanging="284"/>
              <w:contextualSpacing/>
              <w:jc w:val="both"/>
              <w:rPr>
                <w:rFonts w:ascii="Arial" w:eastAsia="Times New Roman" w:hAnsi="Arial" w:cs="Arial"/>
                <w:sz w:val="20"/>
                <w:szCs w:val="20"/>
                <w:lang w:eastAsia="es-MX"/>
              </w:rPr>
            </w:pPr>
            <w:r w:rsidRPr="00E64099">
              <w:rPr>
                <w:rFonts w:ascii="Arial" w:eastAsia="Times New Roman" w:hAnsi="Arial" w:cs="Arial"/>
                <w:sz w:val="20"/>
                <w:szCs w:val="20"/>
                <w:lang w:eastAsia="es-MX"/>
              </w:rPr>
              <w:t>Técnicas culinarias, manejo de textura, sabores, colores, aromas.</w:t>
            </w:r>
          </w:p>
          <w:p w14:paraId="7ABFCB32" w14:textId="77777777" w:rsidR="00E64099" w:rsidRPr="00E64099" w:rsidRDefault="00E64099" w:rsidP="00E64099">
            <w:pPr>
              <w:widowControl/>
              <w:numPr>
                <w:ilvl w:val="0"/>
                <w:numId w:val="2"/>
              </w:numPr>
              <w:autoSpaceDE/>
              <w:autoSpaceDN/>
              <w:spacing w:after="200" w:line="276" w:lineRule="auto"/>
              <w:ind w:left="339" w:hanging="284"/>
              <w:contextualSpacing/>
              <w:jc w:val="both"/>
              <w:rPr>
                <w:rFonts w:ascii="Arial" w:eastAsia="Times New Roman" w:hAnsi="Arial" w:cs="Arial"/>
                <w:sz w:val="20"/>
                <w:szCs w:val="20"/>
                <w:lang w:eastAsia="es-MX"/>
              </w:rPr>
            </w:pPr>
            <w:r w:rsidRPr="00E64099">
              <w:rPr>
                <w:rFonts w:ascii="Arial" w:eastAsia="Times New Roman" w:hAnsi="Arial" w:cs="Arial"/>
                <w:sz w:val="20"/>
                <w:szCs w:val="20"/>
                <w:lang w:eastAsia="es-MX"/>
              </w:rPr>
              <w:t>Uso de especies y sazonadores naturales.</w:t>
            </w:r>
          </w:p>
          <w:p w14:paraId="2AE344A3" w14:textId="77777777" w:rsidR="00E64099" w:rsidRPr="00E64099" w:rsidRDefault="00E64099" w:rsidP="00E64099">
            <w:pPr>
              <w:widowControl/>
              <w:numPr>
                <w:ilvl w:val="0"/>
                <w:numId w:val="2"/>
              </w:numPr>
              <w:autoSpaceDE/>
              <w:autoSpaceDN/>
              <w:spacing w:after="200" w:line="276" w:lineRule="auto"/>
              <w:ind w:left="339" w:hanging="284"/>
              <w:contextualSpacing/>
              <w:jc w:val="both"/>
              <w:rPr>
                <w:rFonts w:ascii="Arial" w:eastAsia="Times New Roman" w:hAnsi="Arial" w:cs="Arial"/>
                <w:sz w:val="20"/>
                <w:szCs w:val="20"/>
                <w:lang w:eastAsia="es-MX"/>
              </w:rPr>
            </w:pPr>
            <w:r w:rsidRPr="00E64099">
              <w:rPr>
                <w:rFonts w:ascii="Arial" w:eastAsia="Times New Roman" w:hAnsi="Arial" w:cs="Arial"/>
                <w:sz w:val="20"/>
                <w:szCs w:val="20"/>
                <w:lang w:eastAsia="es-MX"/>
              </w:rPr>
              <w:t>Gramajes de acuerdo a niveles de escolaridad.</w:t>
            </w:r>
          </w:p>
          <w:p w14:paraId="6BCCE446" w14:textId="77777777" w:rsidR="00E64099" w:rsidRPr="00E64099" w:rsidRDefault="00E64099" w:rsidP="00E64099">
            <w:pPr>
              <w:widowControl/>
              <w:numPr>
                <w:ilvl w:val="0"/>
                <w:numId w:val="2"/>
              </w:numPr>
              <w:autoSpaceDE/>
              <w:autoSpaceDN/>
              <w:spacing w:after="200" w:line="276" w:lineRule="auto"/>
              <w:ind w:left="339" w:hanging="284"/>
              <w:contextualSpacing/>
              <w:jc w:val="both"/>
              <w:rPr>
                <w:rFonts w:ascii="Arial" w:eastAsia="Times New Roman" w:hAnsi="Arial" w:cs="Arial"/>
                <w:sz w:val="20"/>
                <w:szCs w:val="20"/>
                <w:lang w:eastAsia="es-MX"/>
              </w:rPr>
            </w:pPr>
            <w:r w:rsidRPr="00E64099">
              <w:rPr>
                <w:rFonts w:ascii="Arial" w:eastAsia="Times New Roman" w:hAnsi="Arial" w:cs="Arial"/>
                <w:sz w:val="20"/>
                <w:szCs w:val="20"/>
                <w:lang w:eastAsia="es-MX"/>
              </w:rPr>
              <w:t>Guías de preparaciones de los ciclos suministrados por parte de la entidad.</w:t>
            </w:r>
          </w:p>
        </w:tc>
      </w:tr>
    </w:tbl>
    <w:p w14:paraId="2E51989F" w14:textId="77777777" w:rsidR="00AB388C" w:rsidRDefault="00AB388C" w:rsidP="00E64099">
      <w:pPr>
        <w:widowControl/>
        <w:autoSpaceDE/>
        <w:autoSpaceDN/>
        <w:spacing w:after="200" w:line="276" w:lineRule="auto"/>
        <w:rPr>
          <w:rFonts w:ascii="Arial" w:eastAsia="Calibri" w:hAnsi="Arial" w:cs="Arial"/>
          <w:lang w:eastAsia="es-ES"/>
        </w:rPr>
      </w:pPr>
    </w:p>
    <w:p w14:paraId="3F4194F9" w14:textId="2240E302" w:rsidR="00E64099" w:rsidRPr="00E64099" w:rsidRDefault="00E64099" w:rsidP="00E64099">
      <w:pPr>
        <w:widowControl/>
        <w:autoSpaceDE/>
        <w:autoSpaceDN/>
        <w:spacing w:after="200" w:line="276" w:lineRule="auto"/>
        <w:rPr>
          <w:rFonts w:ascii="Arial" w:eastAsia="Calibri" w:hAnsi="Arial" w:cs="Arial"/>
          <w:sz w:val="20"/>
          <w:szCs w:val="20"/>
        </w:rPr>
      </w:pPr>
      <w:r w:rsidRPr="00E64099">
        <w:rPr>
          <w:rFonts w:ascii="Arial" w:eastAsia="Calibri" w:hAnsi="Arial" w:cs="Arial"/>
          <w:sz w:val="20"/>
          <w:szCs w:val="20"/>
        </w:rPr>
        <w:t>Adicionalmente se debe realizar capacitación en un mínimo de 20 sedes educativas urbanas y 100 sedes educativas rurales a los diferentes actores del programa de Alimentación Escolar durante los 123 días del calendario escolar.</w:t>
      </w:r>
    </w:p>
    <w:p w14:paraId="51FCFAE2" w14:textId="77777777" w:rsidR="00E64099" w:rsidRPr="00E64099" w:rsidRDefault="00E64099" w:rsidP="00E64099">
      <w:pPr>
        <w:widowControl/>
        <w:autoSpaceDE/>
        <w:autoSpaceDN/>
        <w:spacing w:after="200"/>
        <w:rPr>
          <w:rFonts w:ascii="Arial" w:eastAsia="Calibri" w:hAnsi="Arial" w:cs="Arial"/>
          <w:sz w:val="20"/>
          <w:szCs w:val="20"/>
        </w:rPr>
      </w:pPr>
    </w:p>
    <w:tbl>
      <w:tblPr>
        <w:tblW w:w="8687" w:type="dxa"/>
        <w:jc w:val="center"/>
        <w:tblBorders>
          <w:top w:val="nil"/>
          <w:left w:val="nil"/>
          <w:bottom w:val="nil"/>
          <w:right w:val="nil"/>
          <w:insideH w:val="nil"/>
          <w:insideV w:val="nil"/>
        </w:tblBorders>
        <w:tblLayout w:type="fixed"/>
        <w:tblLook w:val="0600" w:firstRow="0" w:lastRow="0" w:firstColumn="0" w:lastColumn="0" w:noHBand="1" w:noVBand="1"/>
      </w:tblPr>
      <w:tblGrid>
        <w:gridCol w:w="3731"/>
        <w:gridCol w:w="4956"/>
      </w:tblGrid>
      <w:tr w:rsidR="00E64099" w:rsidRPr="00E64099" w14:paraId="2D01E53A" w14:textId="77777777" w:rsidTr="00AB388C">
        <w:trPr>
          <w:trHeight w:val="14"/>
          <w:jc w:val="center"/>
        </w:trPr>
        <w:tc>
          <w:tcPr>
            <w:tcW w:w="373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31958D" w14:textId="77777777" w:rsidR="00E64099" w:rsidRPr="00E64099" w:rsidRDefault="00E64099" w:rsidP="00E64099">
            <w:pPr>
              <w:widowControl/>
              <w:autoSpaceDE/>
              <w:autoSpaceDN/>
              <w:spacing w:after="200" w:line="276" w:lineRule="auto"/>
              <w:jc w:val="center"/>
              <w:rPr>
                <w:rFonts w:ascii="Arial" w:eastAsia="Arial" w:hAnsi="Arial" w:cs="Arial"/>
                <w:b/>
                <w:sz w:val="20"/>
                <w:szCs w:val="20"/>
              </w:rPr>
            </w:pPr>
            <w:r w:rsidRPr="00E64099">
              <w:rPr>
                <w:rFonts w:ascii="Arial" w:eastAsia="Arial" w:hAnsi="Arial" w:cs="Arial"/>
                <w:b/>
                <w:sz w:val="20"/>
                <w:szCs w:val="20"/>
              </w:rPr>
              <w:t>Actores</w:t>
            </w:r>
          </w:p>
        </w:tc>
        <w:tc>
          <w:tcPr>
            <w:tcW w:w="4956"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643402E" w14:textId="77777777" w:rsidR="00E64099" w:rsidRPr="00E64099" w:rsidRDefault="00E64099" w:rsidP="00E64099">
            <w:pPr>
              <w:widowControl/>
              <w:autoSpaceDE/>
              <w:autoSpaceDN/>
              <w:spacing w:after="200" w:line="276" w:lineRule="auto"/>
              <w:jc w:val="center"/>
              <w:rPr>
                <w:rFonts w:ascii="Arial" w:eastAsia="Arial" w:hAnsi="Arial" w:cs="Arial"/>
                <w:b/>
                <w:sz w:val="20"/>
                <w:szCs w:val="20"/>
              </w:rPr>
            </w:pPr>
            <w:r w:rsidRPr="00E64099">
              <w:rPr>
                <w:rFonts w:ascii="Arial" w:eastAsia="Arial" w:hAnsi="Arial" w:cs="Arial"/>
                <w:b/>
                <w:sz w:val="20"/>
                <w:szCs w:val="20"/>
              </w:rPr>
              <w:t>Temas de EAN</w:t>
            </w:r>
          </w:p>
        </w:tc>
      </w:tr>
      <w:tr w:rsidR="00E64099" w:rsidRPr="00E64099" w14:paraId="52706B6F" w14:textId="77777777" w:rsidTr="00AB388C">
        <w:trPr>
          <w:trHeight w:val="1087"/>
          <w:jc w:val="center"/>
        </w:trPr>
        <w:tc>
          <w:tcPr>
            <w:tcW w:w="3731" w:type="dxa"/>
            <w:tcBorders>
              <w:top w:val="nil"/>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3CC3A49B" w14:textId="77777777" w:rsidR="00E64099" w:rsidRPr="00E64099" w:rsidRDefault="00E64099" w:rsidP="00E64099">
            <w:pPr>
              <w:widowControl/>
              <w:autoSpaceDE/>
              <w:autoSpaceDN/>
              <w:spacing w:after="200" w:line="276" w:lineRule="auto"/>
              <w:rPr>
                <w:rFonts w:ascii="Arial" w:eastAsia="Calibri" w:hAnsi="Arial" w:cs="Arial"/>
                <w:sz w:val="20"/>
                <w:szCs w:val="20"/>
              </w:rPr>
            </w:pPr>
            <w:r w:rsidRPr="00E64099">
              <w:rPr>
                <w:rFonts w:ascii="Arial" w:eastAsia="Calibri" w:hAnsi="Arial" w:cs="Arial"/>
                <w:sz w:val="20"/>
                <w:szCs w:val="20"/>
              </w:rPr>
              <w:t>Familia, cuidadores, Beneficiarios del PAE, Docentes y Directivos docentes.</w:t>
            </w:r>
          </w:p>
        </w:tc>
        <w:tc>
          <w:tcPr>
            <w:tcW w:w="4956" w:type="dxa"/>
            <w:tcBorders>
              <w:top w:val="nil"/>
              <w:left w:val="nil"/>
              <w:bottom w:val="single" w:sz="8" w:space="0" w:color="000000"/>
              <w:right w:val="single" w:sz="8" w:space="0" w:color="000000"/>
            </w:tcBorders>
            <w:tcMar>
              <w:top w:w="100" w:type="dxa"/>
              <w:left w:w="100" w:type="dxa"/>
              <w:bottom w:w="100" w:type="dxa"/>
              <w:right w:w="100" w:type="dxa"/>
            </w:tcMar>
          </w:tcPr>
          <w:p w14:paraId="388EB38A" w14:textId="77777777" w:rsidR="00E64099" w:rsidRPr="00E64099" w:rsidRDefault="00E64099" w:rsidP="00E64099">
            <w:pPr>
              <w:widowControl/>
              <w:autoSpaceDE/>
              <w:autoSpaceDN/>
              <w:spacing w:after="200" w:line="276" w:lineRule="auto"/>
              <w:rPr>
                <w:rFonts w:ascii="Arial" w:eastAsia="Calibri" w:hAnsi="Arial" w:cs="Arial"/>
                <w:sz w:val="20"/>
                <w:szCs w:val="20"/>
              </w:rPr>
            </w:pPr>
            <w:r w:rsidRPr="00E64099">
              <w:rPr>
                <w:rFonts w:ascii="Arial" w:eastAsia="Calibri" w:hAnsi="Arial" w:cs="Arial"/>
                <w:sz w:val="20"/>
                <w:szCs w:val="20"/>
              </w:rPr>
              <w:t>-Guías Alimentarias basadas en Alimentos.</w:t>
            </w:r>
          </w:p>
          <w:p w14:paraId="558A77D1" w14:textId="77777777" w:rsidR="00E64099" w:rsidRPr="00E64099" w:rsidRDefault="00E64099" w:rsidP="00E64099">
            <w:pPr>
              <w:widowControl/>
              <w:autoSpaceDE/>
              <w:autoSpaceDN/>
              <w:spacing w:after="200" w:line="276" w:lineRule="auto"/>
              <w:rPr>
                <w:rFonts w:ascii="Arial" w:eastAsia="Calibri" w:hAnsi="Arial" w:cs="Arial"/>
                <w:sz w:val="20"/>
                <w:szCs w:val="20"/>
              </w:rPr>
            </w:pPr>
            <w:r w:rsidRPr="00E64099">
              <w:rPr>
                <w:rFonts w:ascii="Arial" w:eastAsia="Calibri" w:hAnsi="Arial" w:cs="Arial"/>
                <w:sz w:val="20"/>
                <w:szCs w:val="20"/>
              </w:rPr>
              <w:t>-Importancia de la inclusión del consumo de agua en la alimentación diaria.</w:t>
            </w:r>
          </w:p>
          <w:p w14:paraId="3C238017" w14:textId="77777777" w:rsidR="00E64099" w:rsidRPr="00E64099" w:rsidRDefault="00E64099" w:rsidP="00E64099">
            <w:pPr>
              <w:widowControl/>
              <w:autoSpaceDE/>
              <w:autoSpaceDN/>
              <w:spacing w:after="200" w:line="276" w:lineRule="auto"/>
              <w:rPr>
                <w:rFonts w:ascii="Arial" w:eastAsia="Calibri" w:hAnsi="Arial" w:cs="Arial"/>
                <w:sz w:val="20"/>
                <w:szCs w:val="20"/>
              </w:rPr>
            </w:pPr>
            <w:r w:rsidRPr="00E64099">
              <w:rPr>
                <w:rFonts w:ascii="Arial" w:eastAsia="Calibri" w:hAnsi="Arial" w:cs="Arial"/>
                <w:sz w:val="20"/>
                <w:szCs w:val="20"/>
              </w:rPr>
              <w:t>-Efectos adversos del consumo de nutrientes críticos.</w:t>
            </w:r>
          </w:p>
          <w:p w14:paraId="38F5D32A" w14:textId="77777777" w:rsidR="00E64099" w:rsidRPr="00E64099" w:rsidRDefault="00E64099" w:rsidP="00E64099">
            <w:pPr>
              <w:widowControl/>
              <w:autoSpaceDE/>
              <w:autoSpaceDN/>
              <w:spacing w:after="200" w:line="276" w:lineRule="auto"/>
              <w:rPr>
                <w:rFonts w:ascii="Arial" w:eastAsia="Calibri" w:hAnsi="Arial" w:cs="Arial"/>
                <w:sz w:val="20"/>
                <w:szCs w:val="20"/>
              </w:rPr>
            </w:pPr>
            <w:r w:rsidRPr="00E64099">
              <w:rPr>
                <w:rFonts w:ascii="Arial" w:eastAsia="Calibri" w:hAnsi="Arial" w:cs="Arial"/>
                <w:sz w:val="20"/>
                <w:szCs w:val="20"/>
              </w:rPr>
              <w:t>-Importancia del Lavado de manos.</w:t>
            </w:r>
          </w:p>
          <w:p w14:paraId="49B2BFCF" w14:textId="77777777" w:rsidR="00E64099" w:rsidRPr="00E64099" w:rsidRDefault="00E64099" w:rsidP="00E64099">
            <w:pPr>
              <w:widowControl/>
              <w:autoSpaceDE/>
              <w:autoSpaceDN/>
              <w:spacing w:after="200" w:line="276" w:lineRule="auto"/>
              <w:rPr>
                <w:rFonts w:ascii="Arial" w:eastAsia="Calibri" w:hAnsi="Arial" w:cs="Arial"/>
                <w:sz w:val="20"/>
                <w:szCs w:val="20"/>
              </w:rPr>
            </w:pPr>
            <w:r w:rsidRPr="00E64099">
              <w:rPr>
                <w:rFonts w:ascii="Arial" w:eastAsia="Calibri" w:hAnsi="Arial" w:cs="Arial"/>
                <w:sz w:val="20"/>
                <w:szCs w:val="20"/>
              </w:rPr>
              <w:t>-Inclusión de frutas de cosecha en la alimentación.</w:t>
            </w:r>
          </w:p>
          <w:p w14:paraId="697541F6" w14:textId="77777777" w:rsidR="00E64099" w:rsidRPr="00E64099" w:rsidRDefault="00E64099" w:rsidP="00E64099">
            <w:pPr>
              <w:widowControl/>
              <w:autoSpaceDE/>
              <w:autoSpaceDN/>
              <w:spacing w:after="200" w:line="276" w:lineRule="auto"/>
              <w:rPr>
                <w:rFonts w:ascii="Arial" w:eastAsia="Calibri" w:hAnsi="Arial" w:cs="Arial"/>
                <w:sz w:val="20"/>
                <w:szCs w:val="20"/>
              </w:rPr>
            </w:pPr>
            <w:r w:rsidRPr="00E64099">
              <w:rPr>
                <w:rFonts w:ascii="Arial" w:eastAsia="Calibri" w:hAnsi="Arial" w:cs="Arial"/>
                <w:sz w:val="20"/>
                <w:szCs w:val="20"/>
              </w:rPr>
              <w:t>-Manejo de residuos orgánicos.</w:t>
            </w:r>
          </w:p>
        </w:tc>
      </w:tr>
    </w:tbl>
    <w:p w14:paraId="6B4503EF" w14:textId="77777777" w:rsidR="00AB388C" w:rsidRDefault="00AB388C" w:rsidP="00E64099">
      <w:pPr>
        <w:widowControl/>
        <w:autoSpaceDE/>
        <w:autoSpaceDN/>
        <w:spacing w:after="200" w:line="276" w:lineRule="auto"/>
        <w:jc w:val="both"/>
        <w:rPr>
          <w:rFonts w:ascii="Arial" w:eastAsia="Calibri" w:hAnsi="Arial" w:cs="Arial"/>
          <w:lang w:eastAsia="es-ES"/>
        </w:rPr>
      </w:pPr>
    </w:p>
    <w:p w14:paraId="64010597" w14:textId="0B58DDE3" w:rsidR="00E64099" w:rsidRPr="00E64099" w:rsidRDefault="00E64099" w:rsidP="00E64099">
      <w:pPr>
        <w:widowControl/>
        <w:autoSpaceDE/>
        <w:autoSpaceDN/>
        <w:spacing w:after="200" w:line="276" w:lineRule="auto"/>
        <w:jc w:val="both"/>
        <w:rPr>
          <w:rFonts w:ascii="Arial" w:eastAsia="Calibri" w:hAnsi="Arial" w:cs="Arial"/>
          <w:sz w:val="20"/>
          <w:szCs w:val="20"/>
        </w:rPr>
      </w:pPr>
      <w:r w:rsidRPr="00E64099">
        <w:rPr>
          <w:rFonts w:ascii="Arial" w:eastAsia="Calibri" w:hAnsi="Arial" w:cs="Arial"/>
          <w:color w:val="000000"/>
          <w:sz w:val="20"/>
          <w:szCs w:val="20"/>
        </w:rPr>
        <w:t>El plan de capacitación debe contener: metodología, duración, nombre y profesión de la persona que dicte la capacitación, cronograma y temas específicos a impartir, evaluación y retroalimentación</w:t>
      </w:r>
      <w:r w:rsidRPr="00E64099">
        <w:rPr>
          <w:rFonts w:ascii="Arial" w:eastAsia="Calibri" w:hAnsi="Arial" w:cs="Arial"/>
          <w:sz w:val="20"/>
          <w:szCs w:val="20"/>
        </w:rPr>
        <w:t xml:space="preserve">. Esta capacitación estará bajo la responsabilidad del operador y podrá ser efectuada por éste, por personas naturales o jurídicas contratadas y por las autoridades sanitarias. Cuando el plan de capacitación se realice a través de personas naturales o jurídicas diferentes a la empresa, éstas deben demostrar su idoneidad técnica y su formación y experiencia específica en las áreas de higiene de los alimentos, Buenas Prácticas de Manufactura y sistemas preventivos de aseguramiento de la inocuidad. Se deberá adjuntar listado de asistencia y registro fotográfico con georreferenciación y municipio a color como evidencia de la actividad realizada. </w:t>
      </w:r>
    </w:p>
    <w:p w14:paraId="1640677F" w14:textId="77777777" w:rsidR="00E64099" w:rsidRPr="00E64099" w:rsidRDefault="00E64099" w:rsidP="00E64099">
      <w:pPr>
        <w:widowControl/>
        <w:autoSpaceDE/>
        <w:autoSpaceDN/>
        <w:spacing w:after="200" w:line="276" w:lineRule="auto"/>
        <w:jc w:val="both"/>
        <w:rPr>
          <w:rFonts w:ascii="Arial" w:eastAsia="Calibri" w:hAnsi="Arial" w:cs="Arial"/>
          <w:sz w:val="20"/>
          <w:szCs w:val="20"/>
        </w:rPr>
      </w:pPr>
      <w:r w:rsidRPr="00E64099">
        <w:rPr>
          <w:rFonts w:ascii="Arial" w:eastAsia="Calibri" w:hAnsi="Arial" w:cs="Arial"/>
          <w:b/>
          <w:sz w:val="20"/>
          <w:szCs w:val="20"/>
        </w:rPr>
        <w:t>Capacitación Beneficiados</w:t>
      </w:r>
      <w:r w:rsidRPr="00E64099">
        <w:rPr>
          <w:rFonts w:ascii="Arial" w:eastAsia="Calibri" w:hAnsi="Arial" w:cs="Arial"/>
          <w:sz w:val="20"/>
          <w:szCs w:val="20"/>
        </w:rPr>
        <w:t>: El operador de suministro debe realizar capacitaciones a los beneficiados en temas de alimentación y estilos de vida saludable e higiene antes, durante y después del consumo de alimentos en mínimo 20 sedes educativas urbanas por zona y 100 sedes educativas rurales por zona, las cuales deberán ser programadas durante la ejecución del contrato de manera mensual y equitativa. Se deberá adjuntar la ficha de capacitación, el listado de asistencia y el registro fotográfico a color con georreferenciación y municipio.</w:t>
      </w:r>
    </w:p>
    <w:p w14:paraId="3FCF2D5B" w14:textId="77777777" w:rsidR="00E64099" w:rsidRPr="00E64099" w:rsidRDefault="00E64099" w:rsidP="00E64099">
      <w:pPr>
        <w:widowControl/>
        <w:autoSpaceDE/>
        <w:autoSpaceDN/>
        <w:spacing w:after="200" w:line="276" w:lineRule="auto"/>
        <w:jc w:val="both"/>
        <w:rPr>
          <w:rFonts w:ascii="Arial" w:eastAsia="Calibri" w:hAnsi="Arial" w:cs="Arial"/>
          <w:color w:val="FF0000"/>
          <w:sz w:val="20"/>
          <w:szCs w:val="20"/>
        </w:rPr>
      </w:pPr>
      <w:r w:rsidRPr="00E64099">
        <w:rPr>
          <w:rFonts w:ascii="Arial" w:eastAsia="Calibri" w:hAnsi="Arial" w:cs="Arial"/>
          <w:b/>
          <w:sz w:val="20"/>
          <w:szCs w:val="20"/>
        </w:rPr>
        <w:t>Modalidad Comida Caliente Transportada</w:t>
      </w:r>
      <w:r w:rsidRPr="00E64099">
        <w:rPr>
          <w:rFonts w:ascii="Arial" w:eastAsia="Calibri" w:hAnsi="Arial" w:cs="Arial"/>
          <w:b/>
          <w:i/>
          <w:sz w:val="20"/>
          <w:szCs w:val="20"/>
        </w:rPr>
        <w:t xml:space="preserve">: </w:t>
      </w:r>
      <w:r w:rsidRPr="00E64099">
        <w:rPr>
          <w:rFonts w:ascii="Arial" w:eastAsia="Arial Narrow" w:hAnsi="Arial" w:cs="Arial"/>
          <w:bCs/>
          <w:sz w:val="20"/>
          <w:szCs w:val="20"/>
        </w:rPr>
        <w:t xml:space="preserve">El operador deberá presentar al interventor, para su revisión y aprobación, el Plan de Manejo de Comida Caliente Transportada (CCT) para las sedes educativas. La implementación de esta modalidad podrá realizarse mediante dos modelos: i) distribución por componentes, que contempla la preparación de cada uno de los componentes del complemento alimentario en el centro de producción y su transporte a las sedes educativas en contenedores adecuados que garanticen la conservación de la temperatura, para su posterior servido por personal manipulador de alimentos debidamente capacitado; y </w:t>
      </w:r>
      <w:proofErr w:type="spellStart"/>
      <w:r w:rsidRPr="00E64099">
        <w:rPr>
          <w:rFonts w:ascii="Arial" w:eastAsia="Arial Narrow" w:hAnsi="Arial" w:cs="Arial"/>
          <w:bCs/>
          <w:sz w:val="20"/>
          <w:szCs w:val="20"/>
        </w:rPr>
        <w:t>ii</w:t>
      </w:r>
      <w:proofErr w:type="spellEnd"/>
      <w:r w:rsidRPr="00E64099">
        <w:rPr>
          <w:rFonts w:ascii="Arial" w:eastAsia="Arial Narrow" w:hAnsi="Arial" w:cs="Arial"/>
          <w:bCs/>
          <w:sz w:val="20"/>
          <w:szCs w:val="20"/>
        </w:rPr>
        <w:t xml:space="preserve">) distribución de complemento alimentario ensamblado, que comprende la preparación, </w:t>
      </w:r>
      <w:proofErr w:type="spellStart"/>
      <w:r w:rsidRPr="00E64099">
        <w:rPr>
          <w:rFonts w:ascii="Arial" w:eastAsia="Arial Narrow" w:hAnsi="Arial" w:cs="Arial"/>
          <w:bCs/>
          <w:sz w:val="20"/>
          <w:szCs w:val="20"/>
        </w:rPr>
        <w:t>porcionado</w:t>
      </w:r>
      <w:proofErr w:type="spellEnd"/>
      <w:r w:rsidRPr="00E64099">
        <w:rPr>
          <w:rFonts w:ascii="Arial" w:eastAsia="Arial Narrow" w:hAnsi="Arial" w:cs="Arial"/>
          <w:bCs/>
          <w:sz w:val="20"/>
          <w:szCs w:val="20"/>
        </w:rPr>
        <w:t xml:space="preserve"> y empaque individual de la totalidad de los componentes del complemento alimentario en el centro de producción, garantizando el tamaño de porción conforme a los ciclos de menú por grado y nivel educativo, para su posterior transporte y entrega directa al estudiante beneficiario por personal manipulador de alimentos.</w:t>
      </w:r>
    </w:p>
    <w:p w14:paraId="0A0BDB12" w14:textId="320B33C5" w:rsidR="00E64099" w:rsidRPr="00E64099" w:rsidRDefault="00E64099" w:rsidP="00E64099">
      <w:pPr>
        <w:widowControl/>
        <w:autoSpaceDE/>
        <w:autoSpaceDN/>
        <w:spacing w:after="200" w:line="276" w:lineRule="auto"/>
        <w:ind w:right="-23"/>
        <w:jc w:val="both"/>
        <w:rPr>
          <w:rFonts w:ascii="Arial" w:eastAsia="Arial Narrow" w:hAnsi="Arial" w:cs="Arial"/>
          <w:bCs/>
          <w:sz w:val="20"/>
          <w:szCs w:val="20"/>
        </w:rPr>
      </w:pPr>
      <w:r w:rsidRPr="00E64099">
        <w:rPr>
          <w:rFonts w:ascii="Arial" w:eastAsia="Arial Narrow" w:hAnsi="Arial" w:cs="Arial"/>
          <w:bCs/>
          <w:sz w:val="20"/>
          <w:szCs w:val="20"/>
        </w:rPr>
        <w:t xml:space="preserve">En ambos modelos, el operador deberá garantizar el cumplimiento de la normatividad sanitaria vigente y de lo dispuesto en el de la </w:t>
      </w:r>
      <w:r w:rsidR="00465683" w:rsidRPr="00B020B1">
        <w:rPr>
          <w:rFonts w:ascii="Arial" w:hAnsi="Arial" w:cs="Arial"/>
          <w:b/>
          <w:bCs/>
          <w:color w:val="000000" w:themeColor="text1"/>
          <w:sz w:val="20"/>
          <w:szCs w:val="20"/>
        </w:rPr>
        <w:t>Resolución 0003 de 2026</w:t>
      </w:r>
      <w:r w:rsidR="00465683" w:rsidRPr="00B020B1">
        <w:rPr>
          <w:rFonts w:ascii="Arial" w:hAnsi="Arial" w:cs="Arial"/>
          <w:color w:val="000000" w:themeColor="text1"/>
          <w:sz w:val="20"/>
          <w:szCs w:val="20"/>
        </w:rPr>
        <w:t xml:space="preserve"> expedida por la Unidad Administrativa Especial de Alimentación Escolar – Alimentos para Aprender (</w:t>
      </w:r>
      <w:proofErr w:type="spellStart"/>
      <w:r w:rsidR="00465683" w:rsidRPr="00B020B1">
        <w:rPr>
          <w:rFonts w:ascii="Arial" w:hAnsi="Arial" w:cs="Arial"/>
          <w:color w:val="000000" w:themeColor="text1"/>
          <w:sz w:val="20"/>
          <w:szCs w:val="20"/>
        </w:rPr>
        <w:t>UApA</w:t>
      </w:r>
      <w:proofErr w:type="spellEnd"/>
      <w:r w:rsidR="00465683" w:rsidRPr="00B020B1">
        <w:rPr>
          <w:rFonts w:ascii="Arial" w:hAnsi="Arial" w:cs="Arial"/>
          <w:color w:val="000000" w:themeColor="text1"/>
          <w:sz w:val="20"/>
          <w:szCs w:val="20"/>
        </w:rPr>
        <w:t>)</w:t>
      </w:r>
      <w:r w:rsidRPr="00E64099">
        <w:rPr>
          <w:rFonts w:ascii="Arial" w:eastAsia="Arial Narrow" w:hAnsi="Arial" w:cs="Arial"/>
          <w:bCs/>
          <w:sz w:val="20"/>
          <w:szCs w:val="20"/>
        </w:rPr>
        <w:t xml:space="preserve">. Así mismo, deberá asegurar el </w:t>
      </w:r>
      <w:r w:rsidR="002651C6" w:rsidRPr="00E64099">
        <w:rPr>
          <w:rFonts w:ascii="Arial" w:eastAsia="Arial Narrow" w:hAnsi="Arial" w:cs="Arial"/>
          <w:bCs/>
          <w:sz w:val="20"/>
          <w:szCs w:val="20"/>
        </w:rPr>
        <w:t xml:space="preserve">Anexo </w:t>
      </w:r>
      <w:r w:rsidR="002651C6">
        <w:rPr>
          <w:rFonts w:ascii="Arial" w:eastAsia="Arial Narrow" w:hAnsi="Arial" w:cs="Arial"/>
          <w:bCs/>
          <w:sz w:val="20"/>
          <w:szCs w:val="20"/>
        </w:rPr>
        <w:t xml:space="preserve">10 </w:t>
      </w:r>
      <w:r w:rsidR="002651C6" w:rsidRPr="00E64099">
        <w:rPr>
          <w:rFonts w:ascii="Arial" w:eastAsia="Arial Narrow" w:hAnsi="Arial" w:cs="Arial"/>
          <w:bCs/>
          <w:sz w:val="20"/>
          <w:szCs w:val="20"/>
        </w:rPr>
        <w:t xml:space="preserve">Técnico </w:t>
      </w:r>
      <w:r w:rsidR="002651C6">
        <w:rPr>
          <w:rFonts w:ascii="Arial" w:eastAsia="Arial Narrow" w:hAnsi="Arial" w:cs="Arial"/>
          <w:bCs/>
          <w:sz w:val="20"/>
          <w:szCs w:val="20"/>
        </w:rPr>
        <w:t>d</w:t>
      </w:r>
      <w:r w:rsidR="002651C6" w:rsidRPr="00E64099">
        <w:rPr>
          <w:rFonts w:ascii="Arial" w:eastAsia="Arial Narrow" w:hAnsi="Arial" w:cs="Arial"/>
          <w:bCs/>
          <w:sz w:val="20"/>
          <w:szCs w:val="20"/>
        </w:rPr>
        <w:t xml:space="preserve">e Calidad </w:t>
      </w:r>
      <w:r w:rsidR="002651C6">
        <w:rPr>
          <w:rFonts w:ascii="Arial" w:eastAsia="Arial Narrow" w:hAnsi="Arial" w:cs="Arial"/>
          <w:bCs/>
          <w:sz w:val="20"/>
          <w:szCs w:val="20"/>
        </w:rPr>
        <w:t>e</w:t>
      </w:r>
      <w:r w:rsidR="002651C6" w:rsidRPr="00E64099">
        <w:rPr>
          <w:rFonts w:ascii="Arial" w:eastAsia="Arial Narrow" w:hAnsi="Arial" w:cs="Arial"/>
          <w:bCs/>
          <w:sz w:val="20"/>
          <w:szCs w:val="20"/>
        </w:rPr>
        <w:t xml:space="preserve"> Inocuidad </w:t>
      </w:r>
      <w:r w:rsidRPr="00E64099">
        <w:rPr>
          <w:rFonts w:ascii="Arial" w:eastAsia="Arial Narrow" w:hAnsi="Arial" w:cs="Arial"/>
          <w:bCs/>
          <w:sz w:val="20"/>
          <w:szCs w:val="20"/>
        </w:rPr>
        <w:t>suministro del menaje y elementos necesarios para el servido y consumo de las preparaciones (bandeja termoformada con tapa (mínimo cuatro compartimentos y capacidad de conservación de temperatura), vaso de al menos 200 mililitros y cubiertos) los cuales deberán ser retornados al centro de producción para su respectivo proceso de limpieza y desinfección al finalizar el servicio.</w:t>
      </w:r>
    </w:p>
    <w:p w14:paraId="03E0014F" w14:textId="77777777" w:rsidR="00E64099" w:rsidRPr="00E64099" w:rsidRDefault="00E64099" w:rsidP="00E64099">
      <w:pPr>
        <w:widowControl/>
        <w:autoSpaceDE/>
        <w:autoSpaceDN/>
        <w:spacing w:after="200" w:line="276" w:lineRule="auto"/>
        <w:ind w:right="-23"/>
        <w:jc w:val="both"/>
        <w:rPr>
          <w:rFonts w:ascii="Arial" w:eastAsia="Arial Narrow" w:hAnsi="Arial" w:cs="Arial"/>
          <w:bCs/>
          <w:sz w:val="20"/>
          <w:szCs w:val="20"/>
        </w:rPr>
      </w:pPr>
      <w:r w:rsidRPr="00E64099">
        <w:rPr>
          <w:rFonts w:ascii="Arial" w:eastAsia="Arial Narrow" w:hAnsi="Arial" w:cs="Arial"/>
          <w:bCs/>
          <w:sz w:val="20"/>
          <w:szCs w:val="20"/>
        </w:rPr>
        <w:t>En la distribución por componentes, el operador deberá garantizar el envío de utensilios para el servido en sitio; y en la distribución de complemento ensamblado, deberá asegurar el empaque individual adecuado que permita la conservación de las condiciones de calidad e inocuidad de los alimentos durante el transporte y hasta su consumo.</w:t>
      </w:r>
    </w:p>
    <w:p w14:paraId="439ED6EA" w14:textId="77777777" w:rsidR="00E64099" w:rsidRPr="00E64099" w:rsidRDefault="00E64099" w:rsidP="00E64099">
      <w:pPr>
        <w:widowControl/>
        <w:pBdr>
          <w:top w:val="nil"/>
          <w:left w:val="nil"/>
          <w:bottom w:val="nil"/>
          <w:right w:val="nil"/>
          <w:between w:val="nil"/>
        </w:pBdr>
        <w:autoSpaceDE/>
        <w:autoSpaceDN/>
        <w:spacing w:after="200" w:line="276" w:lineRule="auto"/>
        <w:rPr>
          <w:rFonts w:ascii="Arial" w:eastAsia="Calibri" w:hAnsi="Arial" w:cs="Arial"/>
          <w:sz w:val="20"/>
          <w:szCs w:val="20"/>
        </w:rPr>
      </w:pPr>
      <w:r w:rsidRPr="00E64099">
        <w:rPr>
          <w:rFonts w:ascii="Arial" w:eastAsia="Calibri" w:hAnsi="Arial" w:cs="Arial"/>
          <w:sz w:val="20"/>
          <w:szCs w:val="20"/>
        </w:rPr>
        <w:t>A continuación, se presenta el listado de las instituciones que presentan esta modalidad:</w:t>
      </w:r>
    </w:p>
    <w:p w14:paraId="3FA7B715" w14:textId="77777777" w:rsidR="00E64099" w:rsidRPr="00E64099" w:rsidRDefault="00E64099" w:rsidP="00E64099">
      <w:pPr>
        <w:widowControl/>
        <w:pBdr>
          <w:top w:val="nil"/>
          <w:left w:val="nil"/>
          <w:bottom w:val="nil"/>
          <w:right w:val="nil"/>
          <w:between w:val="nil"/>
        </w:pBdr>
        <w:autoSpaceDE/>
        <w:autoSpaceDN/>
        <w:spacing w:after="200"/>
        <w:rPr>
          <w:rFonts w:ascii="Arial" w:eastAsia="Calibri" w:hAnsi="Arial" w:cs="Arial"/>
          <w:color w:val="FF0000"/>
          <w:sz w:val="20"/>
          <w:szCs w:val="20"/>
        </w:rPr>
      </w:pPr>
    </w:p>
    <w:tbl>
      <w:tblPr>
        <w:tblW w:w="10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9"/>
        <w:gridCol w:w="1344"/>
        <w:gridCol w:w="1741"/>
        <w:gridCol w:w="1477"/>
        <w:gridCol w:w="1012"/>
        <w:gridCol w:w="926"/>
        <w:gridCol w:w="1309"/>
        <w:gridCol w:w="1078"/>
        <w:gridCol w:w="1289"/>
      </w:tblGrid>
      <w:tr w:rsidR="00E64099" w:rsidRPr="00E64099" w14:paraId="15A19603" w14:textId="77777777" w:rsidTr="005147AE">
        <w:trPr>
          <w:trHeight w:val="207"/>
          <w:jc w:val="center"/>
        </w:trPr>
        <w:tc>
          <w:tcPr>
            <w:tcW w:w="529" w:type="dxa"/>
            <w:shd w:val="clear" w:color="000000" w:fill="E7E6E6"/>
            <w:noWrap/>
            <w:vAlign w:val="center"/>
            <w:hideMark/>
          </w:tcPr>
          <w:p w14:paraId="202785EF" w14:textId="77777777" w:rsidR="00E64099" w:rsidRPr="00E64099" w:rsidRDefault="00E64099" w:rsidP="00E64099">
            <w:pPr>
              <w:widowControl/>
              <w:autoSpaceDE/>
              <w:autoSpaceDN/>
              <w:spacing w:after="200"/>
              <w:jc w:val="center"/>
              <w:rPr>
                <w:rFonts w:ascii="Calibri" w:eastAsia="Calibri" w:hAnsi="Calibri" w:cs="Calibri"/>
                <w:b/>
                <w:bCs/>
                <w:sz w:val="16"/>
                <w:szCs w:val="16"/>
              </w:rPr>
            </w:pPr>
            <w:r w:rsidRPr="00E64099">
              <w:rPr>
                <w:rFonts w:ascii="Calibri" w:eastAsia="Calibri" w:hAnsi="Calibri" w:cs="Calibri"/>
                <w:b/>
                <w:bCs/>
                <w:sz w:val="16"/>
                <w:szCs w:val="16"/>
              </w:rPr>
              <w:t>ZONA</w:t>
            </w:r>
          </w:p>
        </w:tc>
        <w:tc>
          <w:tcPr>
            <w:tcW w:w="1344" w:type="dxa"/>
            <w:shd w:val="clear" w:color="000000" w:fill="E7E6E6"/>
            <w:noWrap/>
            <w:vAlign w:val="center"/>
            <w:hideMark/>
          </w:tcPr>
          <w:p w14:paraId="2749EB7B" w14:textId="77777777" w:rsidR="00E64099" w:rsidRPr="00E64099" w:rsidRDefault="00E64099" w:rsidP="00E64099">
            <w:pPr>
              <w:widowControl/>
              <w:autoSpaceDE/>
              <w:autoSpaceDN/>
              <w:spacing w:after="200"/>
              <w:jc w:val="center"/>
              <w:rPr>
                <w:rFonts w:ascii="Calibri" w:eastAsia="Calibri" w:hAnsi="Calibri" w:cs="Calibri"/>
                <w:b/>
                <w:bCs/>
                <w:sz w:val="16"/>
                <w:szCs w:val="16"/>
              </w:rPr>
            </w:pPr>
            <w:r w:rsidRPr="00E64099">
              <w:rPr>
                <w:rFonts w:ascii="Calibri" w:eastAsia="Calibri" w:hAnsi="Calibri" w:cs="Calibri"/>
                <w:b/>
                <w:bCs/>
                <w:sz w:val="16"/>
                <w:szCs w:val="16"/>
              </w:rPr>
              <w:t>MUNICIPIO</w:t>
            </w:r>
          </w:p>
        </w:tc>
        <w:tc>
          <w:tcPr>
            <w:tcW w:w="1741" w:type="dxa"/>
            <w:shd w:val="clear" w:color="000000" w:fill="E7E6E6"/>
            <w:vAlign w:val="center"/>
            <w:hideMark/>
          </w:tcPr>
          <w:p w14:paraId="59DB965D" w14:textId="77777777" w:rsidR="00E64099" w:rsidRPr="00E64099" w:rsidRDefault="00E64099" w:rsidP="00E64099">
            <w:pPr>
              <w:widowControl/>
              <w:autoSpaceDE/>
              <w:autoSpaceDN/>
              <w:spacing w:after="200"/>
              <w:jc w:val="center"/>
              <w:rPr>
                <w:rFonts w:ascii="Calibri" w:eastAsia="Calibri" w:hAnsi="Calibri" w:cs="Calibri"/>
                <w:b/>
                <w:bCs/>
                <w:sz w:val="16"/>
                <w:szCs w:val="16"/>
              </w:rPr>
            </w:pPr>
            <w:proofErr w:type="spellStart"/>
            <w:r w:rsidRPr="00E64099">
              <w:rPr>
                <w:rFonts w:ascii="Calibri" w:eastAsia="Calibri" w:hAnsi="Calibri" w:cs="Calibri"/>
                <w:b/>
                <w:bCs/>
                <w:sz w:val="16"/>
                <w:szCs w:val="16"/>
              </w:rPr>
              <w:t>INSTITUCION</w:t>
            </w:r>
            <w:proofErr w:type="spellEnd"/>
            <w:r w:rsidRPr="00E64099">
              <w:rPr>
                <w:rFonts w:ascii="Calibri" w:eastAsia="Calibri" w:hAnsi="Calibri" w:cs="Calibri"/>
                <w:b/>
                <w:bCs/>
                <w:sz w:val="16"/>
                <w:szCs w:val="16"/>
              </w:rPr>
              <w:t xml:space="preserve"> EDUCATIVA</w:t>
            </w:r>
          </w:p>
        </w:tc>
        <w:tc>
          <w:tcPr>
            <w:tcW w:w="1477" w:type="dxa"/>
            <w:shd w:val="clear" w:color="000000" w:fill="E7E6E6"/>
            <w:vAlign w:val="center"/>
            <w:hideMark/>
          </w:tcPr>
          <w:p w14:paraId="58244EF7" w14:textId="77777777" w:rsidR="00E64099" w:rsidRPr="00E64099" w:rsidRDefault="00E64099" w:rsidP="00E64099">
            <w:pPr>
              <w:widowControl/>
              <w:autoSpaceDE/>
              <w:autoSpaceDN/>
              <w:spacing w:after="200"/>
              <w:jc w:val="center"/>
              <w:rPr>
                <w:rFonts w:ascii="Calibri" w:eastAsia="Calibri" w:hAnsi="Calibri" w:cs="Calibri"/>
                <w:b/>
                <w:bCs/>
                <w:sz w:val="16"/>
                <w:szCs w:val="16"/>
              </w:rPr>
            </w:pPr>
            <w:r w:rsidRPr="00E64099">
              <w:rPr>
                <w:rFonts w:ascii="Calibri" w:eastAsia="Calibri" w:hAnsi="Calibri" w:cs="Calibri"/>
                <w:b/>
                <w:bCs/>
                <w:sz w:val="16"/>
                <w:szCs w:val="16"/>
              </w:rPr>
              <w:t>SEDE EDUCATIVA</w:t>
            </w:r>
          </w:p>
        </w:tc>
        <w:tc>
          <w:tcPr>
            <w:tcW w:w="1012" w:type="dxa"/>
            <w:shd w:val="clear" w:color="000000" w:fill="E7E6E6"/>
            <w:noWrap/>
            <w:vAlign w:val="center"/>
            <w:hideMark/>
          </w:tcPr>
          <w:p w14:paraId="03F64A20" w14:textId="77777777" w:rsidR="00E64099" w:rsidRPr="00E64099" w:rsidRDefault="00E64099" w:rsidP="00E64099">
            <w:pPr>
              <w:widowControl/>
              <w:autoSpaceDE/>
              <w:autoSpaceDN/>
              <w:spacing w:after="200"/>
              <w:jc w:val="center"/>
              <w:rPr>
                <w:rFonts w:ascii="Calibri" w:eastAsia="Calibri" w:hAnsi="Calibri" w:cs="Calibri"/>
                <w:b/>
                <w:bCs/>
                <w:sz w:val="16"/>
                <w:szCs w:val="16"/>
              </w:rPr>
            </w:pPr>
            <w:r w:rsidRPr="00E64099">
              <w:rPr>
                <w:rFonts w:ascii="Calibri" w:eastAsia="Calibri" w:hAnsi="Calibri" w:cs="Calibri"/>
                <w:b/>
                <w:bCs/>
                <w:sz w:val="16"/>
                <w:szCs w:val="16"/>
              </w:rPr>
              <w:t>MODALIDAD</w:t>
            </w:r>
          </w:p>
        </w:tc>
        <w:tc>
          <w:tcPr>
            <w:tcW w:w="926" w:type="dxa"/>
            <w:shd w:val="clear" w:color="000000" w:fill="E7E6E6"/>
            <w:noWrap/>
            <w:vAlign w:val="center"/>
            <w:hideMark/>
          </w:tcPr>
          <w:p w14:paraId="1A8672C9" w14:textId="77777777" w:rsidR="00E64099" w:rsidRPr="00E64099" w:rsidRDefault="00E64099" w:rsidP="00E64099">
            <w:pPr>
              <w:widowControl/>
              <w:autoSpaceDE/>
              <w:autoSpaceDN/>
              <w:spacing w:after="200"/>
              <w:jc w:val="center"/>
              <w:rPr>
                <w:rFonts w:ascii="Calibri" w:eastAsia="Calibri" w:hAnsi="Calibri" w:cs="Calibri"/>
                <w:b/>
                <w:bCs/>
                <w:sz w:val="16"/>
                <w:szCs w:val="16"/>
              </w:rPr>
            </w:pPr>
            <w:r w:rsidRPr="00E64099">
              <w:rPr>
                <w:rFonts w:ascii="Calibri" w:eastAsia="Calibri" w:hAnsi="Calibri" w:cs="Calibri"/>
                <w:b/>
                <w:bCs/>
                <w:sz w:val="16"/>
                <w:szCs w:val="16"/>
              </w:rPr>
              <w:t>CUPOS</w:t>
            </w:r>
          </w:p>
        </w:tc>
        <w:tc>
          <w:tcPr>
            <w:tcW w:w="1309" w:type="dxa"/>
            <w:shd w:val="clear" w:color="000000" w:fill="E7E6E6"/>
            <w:vAlign w:val="center"/>
            <w:hideMark/>
          </w:tcPr>
          <w:p w14:paraId="32EE5599" w14:textId="77777777" w:rsidR="00E64099" w:rsidRPr="00E64099" w:rsidRDefault="00E64099" w:rsidP="00E64099">
            <w:pPr>
              <w:widowControl/>
              <w:autoSpaceDE/>
              <w:autoSpaceDN/>
              <w:spacing w:after="200"/>
              <w:jc w:val="center"/>
              <w:rPr>
                <w:rFonts w:ascii="Calibri" w:eastAsia="Calibri" w:hAnsi="Calibri" w:cs="Calibri"/>
                <w:b/>
                <w:bCs/>
                <w:sz w:val="16"/>
                <w:szCs w:val="16"/>
              </w:rPr>
            </w:pPr>
            <w:r w:rsidRPr="00E64099">
              <w:rPr>
                <w:rFonts w:ascii="Calibri" w:eastAsia="Calibri" w:hAnsi="Calibri" w:cs="Calibri"/>
                <w:b/>
                <w:bCs/>
                <w:sz w:val="16"/>
                <w:szCs w:val="16"/>
              </w:rPr>
              <w:t>LUGAR DONDE SE PREPARA</w:t>
            </w:r>
          </w:p>
        </w:tc>
        <w:tc>
          <w:tcPr>
            <w:tcW w:w="1078" w:type="dxa"/>
            <w:shd w:val="clear" w:color="000000" w:fill="E7E6E6"/>
            <w:vAlign w:val="center"/>
            <w:hideMark/>
          </w:tcPr>
          <w:p w14:paraId="7C569A7B" w14:textId="77777777" w:rsidR="00E64099" w:rsidRPr="00E64099" w:rsidRDefault="00E64099" w:rsidP="00E64099">
            <w:pPr>
              <w:widowControl/>
              <w:autoSpaceDE/>
              <w:autoSpaceDN/>
              <w:spacing w:after="200"/>
              <w:jc w:val="center"/>
              <w:rPr>
                <w:rFonts w:ascii="Calibri" w:eastAsia="Calibri" w:hAnsi="Calibri" w:cs="Calibri"/>
                <w:b/>
                <w:bCs/>
                <w:sz w:val="16"/>
                <w:szCs w:val="16"/>
              </w:rPr>
            </w:pPr>
            <w:r w:rsidRPr="00E64099">
              <w:rPr>
                <w:rFonts w:ascii="Calibri" w:eastAsia="Calibri" w:hAnsi="Calibri" w:cs="Calibri"/>
                <w:b/>
                <w:bCs/>
                <w:sz w:val="16"/>
                <w:szCs w:val="16"/>
              </w:rPr>
              <w:t xml:space="preserve">LUGAR DONDE SE </w:t>
            </w:r>
            <w:proofErr w:type="spellStart"/>
            <w:r w:rsidRPr="00E64099">
              <w:rPr>
                <w:rFonts w:ascii="Calibri" w:eastAsia="Calibri" w:hAnsi="Calibri" w:cs="Calibri"/>
                <w:b/>
                <w:bCs/>
                <w:sz w:val="16"/>
                <w:szCs w:val="16"/>
              </w:rPr>
              <w:t>DISTRUBUYE</w:t>
            </w:r>
            <w:proofErr w:type="spellEnd"/>
          </w:p>
        </w:tc>
        <w:tc>
          <w:tcPr>
            <w:tcW w:w="1289" w:type="dxa"/>
            <w:shd w:val="clear" w:color="000000" w:fill="E7E6E6"/>
            <w:noWrap/>
            <w:vAlign w:val="center"/>
            <w:hideMark/>
          </w:tcPr>
          <w:p w14:paraId="217160F7" w14:textId="77777777" w:rsidR="00E64099" w:rsidRPr="00E64099" w:rsidRDefault="00E64099" w:rsidP="00E64099">
            <w:pPr>
              <w:widowControl/>
              <w:autoSpaceDE/>
              <w:autoSpaceDN/>
              <w:spacing w:after="200"/>
              <w:jc w:val="center"/>
              <w:rPr>
                <w:rFonts w:ascii="Calibri" w:eastAsia="Calibri" w:hAnsi="Calibri" w:cs="Calibri"/>
                <w:b/>
                <w:bCs/>
                <w:sz w:val="16"/>
                <w:szCs w:val="16"/>
              </w:rPr>
            </w:pPr>
            <w:r w:rsidRPr="00E64099">
              <w:rPr>
                <w:rFonts w:ascii="Calibri" w:eastAsia="Calibri" w:hAnsi="Calibri" w:cs="Calibri"/>
                <w:b/>
                <w:bCs/>
                <w:sz w:val="16"/>
                <w:szCs w:val="16"/>
              </w:rPr>
              <w:t>DISTANCIA</w:t>
            </w:r>
          </w:p>
        </w:tc>
      </w:tr>
      <w:tr w:rsidR="00E64099" w:rsidRPr="00E64099" w14:paraId="20C3BB67" w14:textId="77777777" w:rsidTr="005147AE">
        <w:trPr>
          <w:trHeight w:val="70"/>
          <w:jc w:val="center"/>
        </w:trPr>
        <w:tc>
          <w:tcPr>
            <w:tcW w:w="529" w:type="dxa"/>
            <w:shd w:val="clear" w:color="000000" w:fill="FFFFFF"/>
            <w:noWrap/>
            <w:vAlign w:val="center"/>
            <w:hideMark/>
          </w:tcPr>
          <w:p w14:paraId="73049FFE"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2</w:t>
            </w:r>
          </w:p>
        </w:tc>
        <w:tc>
          <w:tcPr>
            <w:tcW w:w="1344" w:type="dxa"/>
            <w:shd w:val="clear" w:color="000000" w:fill="FFFFFF"/>
            <w:noWrap/>
            <w:vAlign w:val="center"/>
            <w:hideMark/>
          </w:tcPr>
          <w:p w14:paraId="137AC83D" w14:textId="77777777" w:rsidR="00E64099" w:rsidRPr="00E64099" w:rsidRDefault="00E64099" w:rsidP="00E64099">
            <w:pPr>
              <w:widowControl/>
              <w:autoSpaceDE/>
              <w:autoSpaceDN/>
              <w:spacing w:after="200"/>
              <w:jc w:val="center"/>
              <w:rPr>
                <w:rFonts w:ascii="Calibri" w:eastAsia="Calibri" w:hAnsi="Calibri" w:cs="Calibri"/>
                <w:sz w:val="16"/>
                <w:szCs w:val="16"/>
              </w:rPr>
            </w:pPr>
            <w:proofErr w:type="spellStart"/>
            <w:r w:rsidRPr="00E64099">
              <w:rPr>
                <w:rFonts w:ascii="Calibri" w:eastAsia="Calibri" w:hAnsi="Calibri" w:cs="Calibri"/>
                <w:sz w:val="16"/>
                <w:szCs w:val="16"/>
              </w:rPr>
              <w:t>CHARALA</w:t>
            </w:r>
            <w:proofErr w:type="spellEnd"/>
          </w:p>
        </w:tc>
        <w:tc>
          <w:tcPr>
            <w:tcW w:w="1741" w:type="dxa"/>
            <w:shd w:val="clear" w:color="000000" w:fill="FFFFFF"/>
            <w:vAlign w:val="center"/>
            <w:hideMark/>
          </w:tcPr>
          <w:p w14:paraId="68609477"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ESCUELA NORMAL SUPERIOR</w:t>
            </w:r>
          </w:p>
        </w:tc>
        <w:tc>
          <w:tcPr>
            <w:tcW w:w="1477" w:type="dxa"/>
            <w:shd w:val="clear" w:color="000000" w:fill="FFFFFF"/>
            <w:vAlign w:val="center"/>
            <w:hideMark/>
          </w:tcPr>
          <w:p w14:paraId="5C2C7DEF"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ESCUELA NORMAL SUPERIOR</w:t>
            </w:r>
          </w:p>
        </w:tc>
        <w:tc>
          <w:tcPr>
            <w:tcW w:w="1012" w:type="dxa"/>
            <w:shd w:val="clear" w:color="000000" w:fill="FFFFFF"/>
            <w:noWrap/>
            <w:vAlign w:val="center"/>
            <w:hideMark/>
          </w:tcPr>
          <w:p w14:paraId="31E81876" w14:textId="77777777" w:rsidR="00E64099" w:rsidRPr="00E64099" w:rsidRDefault="00E64099" w:rsidP="00E64099">
            <w:pPr>
              <w:widowControl/>
              <w:autoSpaceDE/>
              <w:autoSpaceDN/>
              <w:spacing w:after="200"/>
              <w:jc w:val="center"/>
              <w:rPr>
                <w:rFonts w:ascii="Calibri" w:eastAsia="Calibri" w:hAnsi="Calibri" w:cs="Calibri"/>
                <w:sz w:val="16"/>
                <w:szCs w:val="16"/>
              </w:rPr>
            </w:pPr>
            <w:proofErr w:type="spellStart"/>
            <w:r w:rsidRPr="00E64099">
              <w:rPr>
                <w:rFonts w:ascii="Calibri" w:eastAsia="Calibri" w:hAnsi="Calibri" w:cs="Calibri"/>
                <w:sz w:val="16"/>
                <w:szCs w:val="16"/>
              </w:rPr>
              <w:t>CPS_AM</w:t>
            </w:r>
            <w:proofErr w:type="spellEnd"/>
          </w:p>
        </w:tc>
        <w:tc>
          <w:tcPr>
            <w:tcW w:w="926" w:type="dxa"/>
            <w:shd w:val="clear" w:color="000000" w:fill="FFFFFF"/>
            <w:noWrap/>
            <w:vAlign w:val="center"/>
            <w:hideMark/>
          </w:tcPr>
          <w:p w14:paraId="2FFF2A27" w14:textId="77777777" w:rsidR="00E64099" w:rsidRPr="00E64099" w:rsidRDefault="00E64099" w:rsidP="00E64099">
            <w:pPr>
              <w:widowControl/>
              <w:autoSpaceDE/>
              <w:autoSpaceDN/>
              <w:spacing w:after="200"/>
              <w:jc w:val="center"/>
              <w:rPr>
                <w:rFonts w:ascii="Calibri" w:eastAsia="Calibri" w:hAnsi="Calibri" w:cs="Calibri"/>
                <w:sz w:val="16"/>
                <w:szCs w:val="16"/>
                <w:highlight w:val="yellow"/>
              </w:rPr>
            </w:pPr>
            <w:r w:rsidRPr="00E64099">
              <w:rPr>
                <w:rFonts w:ascii="Calibri" w:eastAsia="Calibri" w:hAnsi="Calibri" w:cs="Calibri"/>
                <w:sz w:val="16"/>
                <w:szCs w:val="16"/>
              </w:rPr>
              <w:t>563</w:t>
            </w:r>
          </w:p>
        </w:tc>
        <w:tc>
          <w:tcPr>
            <w:tcW w:w="1309" w:type="dxa"/>
            <w:shd w:val="clear" w:color="000000" w:fill="FFFFFF"/>
            <w:vAlign w:val="center"/>
            <w:hideMark/>
          </w:tcPr>
          <w:p w14:paraId="6B00F85A"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 xml:space="preserve">RESTAURANTE ESCOLAR </w:t>
            </w:r>
            <w:proofErr w:type="spellStart"/>
            <w:r w:rsidRPr="00E64099">
              <w:rPr>
                <w:rFonts w:ascii="Calibri" w:eastAsia="Calibri" w:hAnsi="Calibri" w:cs="Calibri"/>
                <w:sz w:val="16"/>
                <w:szCs w:val="16"/>
              </w:rPr>
              <w:t>SATELITE</w:t>
            </w:r>
            <w:proofErr w:type="spellEnd"/>
          </w:p>
        </w:tc>
        <w:tc>
          <w:tcPr>
            <w:tcW w:w="1078" w:type="dxa"/>
            <w:shd w:val="clear" w:color="000000" w:fill="FFFFFF"/>
            <w:vAlign w:val="center"/>
            <w:hideMark/>
          </w:tcPr>
          <w:p w14:paraId="1F447AE6"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SEDE EDUCATIVA</w:t>
            </w:r>
          </w:p>
        </w:tc>
        <w:tc>
          <w:tcPr>
            <w:tcW w:w="1289" w:type="dxa"/>
            <w:shd w:val="clear" w:color="000000" w:fill="FFFFFF"/>
            <w:noWrap/>
            <w:vAlign w:val="center"/>
            <w:hideMark/>
          </w:tcPr>
          <w:p w14:paraId="212B9A1B"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4 CUADRAS</w:t>
            </w:r>
          </w:p>
        </w:tc>
      </w:tr>
      <w:tr w:rsidR="00E64099" w:rsidRPr="00E64099" w14:paraId="2C9B3CAF" w14:textId="77777777" w:rsidTr="005147AE">
        <w:trPr>
          <w:trHeight w:val="70"/>
          <w:jc w:val="center"/>
        </w:trPr>
        <w:tc>
          <w:tcPr>
            <w:tcW w:w="529" w:type="dxa"/>
            <w:shd w:val="clear" w:color="000000" w:fill="FFFFFF"/>
            <w:noWrap/>
            <w:vAlign w:val="center"/>
          </w:tcPr>
          <w:p w14:paraId="0FF91DBC"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2</w:t>
            </w:r>
          </w:p>
        </w:tc>
        <w:tc>
          <w:tcPr>
            <w:tcW w:w="1344" w:type="dxa"/>
            <w:shd w:val="clear" w:color="000000" w:fill="FFFFFF"/>
            <w:noWrap/>
            <w:vAlign w:val="center"/>
          </w:tcPr>
          <w:p w14:paraId="62F67B6E"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BARICHARA</w:t>
            </w:r>
          </w:p>
        </w:tc>
        <w:tc>
          <w:tcPr>
            <w:tcW w:w="1741" w:type="dxa"/>
            <w:shd w:val="clear" w:color="000000" w:fill="FFFFFF"/>
            <w:vAlign w:val="center"/>
          </w:tcPr>
          <w:p w14:paraId="24EA0567"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INSTITUTO TÉCNICO AQUILEO PARRA</w:t>
            </w:r>
          </w:p>
        </w:tc>
        <w:tc>
          <w:tcPr>
            <w:tcW w:w="1477" w:type="dxa"/>
            <w:shd w:val="clear" w:color="000000" w:fill="FFFFFF"/>
            <w:vAlign w:val="center"/>
          </w:tcPr>
          <w:p w14:paraId="40DDFD1C"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INSTITUTO TÉCNICO AQUILEO PARRA</w:t>
            </w:r>
          </w:p>
        </w:tc>
        <w:tc>
          <w:tcPr>
            <w:tcW w:w="1012" w:type="dxa"/>
            <w:shd w:val="clear" w:color="000000" w:fill="FFFFFF"/>
            <w:noWrap/>
            <w:vAlign w:val="center"/>
          </w:tcPr>
          <w:p w14:paraId="1F43F9F5" w14:textId="77777777" w:rsidR="00E64099" w:rsidRPr="00E64099" w:rsidRDefault="00E64099" w:rsidP="00E64099">
            <w:pPr>
              <w:widowControl/>
              <w:autoSpaceDE/>
              <w:autoSpaceDN/>
              <w:spacing w:after="200"/>
              <w:jc w:val="center"/>
              <w:rPr>
                <w:rFonts w:ascii="Calibri" w:eastAsia="Calibri" w:hAnsi="Calibri" w:cs="Calibri"/>
                <w:sz w:val="16"/>
                <w:szCs w:val="16"/>
              </w:rPr>
            </w:pPr>
            <w:proofErr w:type="spellStart"/>
            <w:r w:rsidRPr="00E64099">
              <w:rPr>
                <w:rFonts w:ascii="Calibri" w:eastAsia="Calibri" w:hAnsi="Calibri" w:cs="Calibri"/>
                <w:sz w:val="16"/>
                <w:szCs w:val="16"/>
              </w:rPr>
              <w:t>CPS_ALM</w:t>
            </w:r>
            <w:proofErr w:type="spellEnd"/>
          </w:p>
        </w:tc>
        <w:tc>
          <w:tcPr>
            <w:tcW w:w="926" w:type="dxa"/>
            <w:shd w:val="clear" w:color="000000" w:fill="FFFFFF"/>
            <w:noWrap/>
            <w:vAlign w:val="center"/>
          </w:tcPr>
          <w:p w14:paraId="0DD8FD3B" w14:textId="77777777" w:rsidR="00E64099" w:rsidRPr="00E64099" w:rsidRDefault="00E64099" w:rsidP="00E64099">
            <w:pPr>
              <w:widowControl/>
              <w:autoSpaceDE/>
              <w:autoSpaceDN/>
              <w:spacing w:after="200"/>
              <w:jc w:val="center"/>
              <w:rPr>
                <w:rFonts w:ascii="Calibri" w:eastAsia="Calibri" w:hAnsi="Calibri" w:cs="Calibri"/>
                <w:sz w:val="16"/>
                <w:szCs w:val="16"/>
                <w:highlight w:val="yellow"/>
              </w:rPr>
            </w:pPr>
            <w:r w:rsidRPr="00E64099">
              <w:rPr>
                <w:rFonts w:ascii="Calibri" w:eastAsia="Calibri" w:hAnsi="Calibri" w:cs="Calibri"/>
                <w:sz w:val="16"/>
                <w:szCs w:val="16"/>
              </w:rPr>
              <w:t>455</w:t>
            </w:r>
          </w:p>
        </w:tc>
        <w:tc>
          <w:tcPr>
            <w:tcW w:w="1309" w:type="dxa"/>
            <w:shd w:val="clear" w:color="000000" w:fill="FFFFFF"/>
            <w:vAlign w:val="center"/>
          </w:tcPr>
          <w:p w14:paraId="58777003"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RESTAURANTE DE LA ALCALDÍA MUNICIPAL</w:t>
            </w:r>
          </w:p>
        </w:tc>
        <w:tc>
          <w:tcPr>
            <w:tcW w:w="1078" w:type="dxa"/>
            <w:shd w:val="clear" w:color="000000" w:fill="FFFFFF"/>
            <w:vAlign w:val="center"/>
          </w:tcPr>
          <w:p w14:paraId="79110A0A"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SEDE EDUCATIVA</w:t>
            </w:r>
          </w:p>
        </w:tc>
        <w:tc>
          <w:tcPr>
            <w:tcW w:w="1289" w:type="dxa"/>
            <w:shd w:val="clear" w:color="000000" w:fill="FFFFFF"/>
            <w:noWrap/>
            <w:vAlign w:val="center"/>
          </w:tcPr>
          <w:p w14:paraId="1DBB1181"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1 CUADRO</w:t>
            </w:r>
          </w:p>
        </w:tc>
      </w:tr>
      <w:tr w:rsidR="00E64099" w:rsidRPr="00E64099" w14:paraId="5A3DD31F" w14:textId="77777777" w:rsidTr="005147AE">
        <w:trPr>
          <w:trHeight w:val="70"/>
          <w:jc w:val="center"/>
        </w:trPr>
        <w:tc>
          <w:tcPr>
            <w:tcW w:w="529" w:type="dxa"/>
            <w:shd w:val="clear" w:color="000000" w:fill="FFFFFF"/>
            <w:noWrap/>
            <w:vAlign w:val="center"/>
            <w:hideMark/>
          </w:tcPr>
          <w:p w14:paraId="5A73CF9A"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4</w:t>
            </w:r>
          </w:p>
        </w:tc>
        <w:tc>
          <w:tcPr>
            <w:tcW w:w="1344" w:type="dxa"/>
            <w:shd w:val="clear" w:color="000000" w:fill="FFFFFF"/>
            <w:noWrap/>
            <w:vAlign w:val="center"/>
            <w:hideMark/>
          </w:tcPr>
          <w:p w14:paraId="27F03278"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OIBA</w:t>
            </w:r>
          </w:p>
        </w:tc>
        <w:tc>
          <w:tcPr>
            <w:tcW w:w="1741" w:type="dxa"/>
            <w:shd w:val="clear" w:color="000000" w:fill="FFFFFF"/>
            <w:vAlign w:val="center"/>
            <w:hideMark/>
          </w:tcPr>
          <w:p w14:paraId="44CCF22C"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ESCUELA INDUSTRIAL</w:t>
            </w:r>
          </w:p>
        </w:tc>
        <w:tc>
          <w:tcPr>
            <w:tcW w:w="1477" w:type="dxa"/>
            <w:shd w:val="clear" w:color="000000" w:fill="FFFFFF"/>
            <w:vAlign w:val="center"/>
            <w:hideMark/>
          </w:tcPr>
          <w:p w14:paraId="05734DE4"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ESCUELA INDUSTRIAL</w:t>
            </w:r>
          </w:p>
        </w:tc>
        <w:tc>
          <w:tcPr>
            <w:tcW w:w="1012" w:type="dxa"/>
            <w:shd w:val="clear" w:color="000000" w:fill="FFFFFF"/>
            <w:noWrap/>
            <w:vAlign w:val="center"/>
            <w:hideMark/>
          </w:tcPr>
          <w:p w14:paraId="337FD761" w14:textId="77777777" w:rsidR="00E64099" w:rsidRPr="00E64099" w:rsidRDefault="00E64099" w:rsidP="00E64099">
            <w:pPr>
              <w:widowControl/>
              <w:autoSpaceDE/>
              <w:autoSpaceDN/>
              <w:spacing w:after="200"/>
              <w:jc w:val="center"/>
              <w:rPr>
                <w:rFonts w:ascii="Calibri" w:eastAsia="Calibri" w:hAnsi="Calibri" w:cs="Calibri"/>
                <w:sz w:val="16"/>
                <w:szCs w:val="16"/>
              </w:rPr>
            </w:pPr>
            <w:proofErr w:type="spellStart"/>
            <w:r w:rsidRPr="00E64099">
              <w:rPr>
                <w:rFonts w:ascii="Calibri" w:eastAsia="Calibri" w:hAnsi="Calibri" w:cs="Calibri"/>
                <w:sz w:val="16"/>
                <w:szCs w:val="16"/>
              </w:rPr>
              <w:t>CPS_ALM</w:t>
            </w:r>
            <w:proofErr w:type="spellEnd"/>
          </w:p>
        </w:tc>
        <w:tc>
          <w:tcPr>
            <w:tcW w:w="926" w:type="dxa"/>
            <w:shd w:val="clear" w:color="000000" w:fill="FFFFFF"/>
            <w:noWrap/>
            <w:vAlign w:val="center"/>
            <w:hideMark/>
          </w:tcPr>
          <w:p w14:paraId="4A767CE1" w14:textId="77777777" w:rsidR="00E64099" w:rsidRPr="00E64099" w:rsidRDefault="00E64099" w:rsidP="00E64099">
            <w:pPr>
              <w:widowControl/>
              <w:autoSpaceDE/>
              <w:autoSpaceDN/>
              <w:spacing w:after="200"/>
              <w:jc w:val="center"/>
              <w:rPr>
                <w:rFonts w:ascii="Calibri" w:eastAsia="Calibri" w:hAnsi="Calibri" w:cs="Calibri"/>
                <w:sz w:val="16"/>
                <w:szCs w:val="16"/>
                <w:highlight w:val="yellow"/>
              </w:rPr>
            </w:pPr>
            <w:r w:rsidRPr="00E64099">
              <w:rPr>
                <w:rFonts w:ascii="Calibri" w:eastAsia="Calibri" w:hAnsi="Calibri" w:cs="Calibri"/>
                <w:sz w:val="16"/>
                <w:szCs w:val="16"/>
              </w:rPr>
              <w:t>133</w:t>
            </w:r>
          </w:p>
        </w:tc>
        <w:tc>
          <w:tcPr>
            <w:tcW w:w="1309" w:type="dxa"/>
            <w:shd w:val="clear" w:color="000000" w:fill="FFFFFF"/>
            <w:vAlign w:val="center"/>
            <w:hideMark/>
          </w:tcPr>
          <w:p w14:paraId="3EA19902"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 xml:space="preserve">ESCUELA </w:t>
            </w:r>
            <w:proofErr w:type="spellStart"/>
            <w:r w:rsidRPr="00E64099">
              <w:rPr>
                <w:rFonts w:ascii="Calibri" w:eastAsia="Calibri" w:hAnsi="Calibri" w:cs="Calibri"/>
                <w:sz w:val="16"/>
                <w:szCs w:val="16"/>
              </w:rPr>
              <w:t>MARIA</w:t>
            </w:r>
            <w:proofErr w:type="spellEnd"/>
            <w:r w:rsidRPr="00E64099">
              <w:rPr>
                <w:rFonts w:ascii="Calibri" w:eastAsia="Calibri" w:hAnsi="Calibri" w:cs="Calibri"/>
                <w:sz w:val="16"/>
                <w:szCs w:val="16"/>
              </w:rPr>
              <w:t xml:space="preserve"> AUXILIADORA</w:t>
            </w:r>
          </w:p>
        </w:tc>
        <w:tc>
          <w:tcPr>
            <w:tcW w:w="1078" w:type="dxa"/>
            <w:shd w:val="clear" w:color="000000" w:fill="FFFFFF"/>
            <w:vAlign w:val="center"/>
            <w:hideMark/>
          </w:tcPr>
          <w:p w14:paraId="5877B053"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SEDE EDUCATIVA</w:t>
            </w:r>
          </w:p>
        </w:tc>
        <w:tc>
          <w:tcPr>
            <w:tcW w:w="1289" w:type="dxa"/>
            <w:shd w:val="clear" w:color="000000" w:fill="FFFFFF"/>
            <w:noWrap/>
            <w:vAlign w:val="center"/>
            <w:hideMark/>
          </w:tcPr>
          <w:p w14:paraId="02B44EC0"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6 CUADRAS</w:t>
            </w:r>
          </w:p>
        </w:tc>
      </w:tr>
      <w:tr w:rsidR="00E64099" w:rsidRPr="00E64099" w14:paraId="350BC02F" w14:textId="77777777" w:rsidTr="005147AE">
        <w:trPr>
          <w:trHeight w:val="70"/>
          <w:jc w:val="center"/>
        </w:trPr>
        <w:tc>
          <w:tcPr>
            <w:tcW w:w="529" w:type="dxa"/>
            <w:shd w:val="clear" w:color="000000" w:fill="FFFFFF"/>
            <w:noWrap/>
            <w:vAlign w:val="center"/>
            <w:hideMark/>
          </w:tcPr>
          <w:p w14:paraId="10D92F06"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4</w:t>
            </w:r>
          </w:p>
        </w:tc>
        <w:tc>
          <w:tcPr>
            <w:tcW w:w="1344" w:type="dxa"/>
            <w:shd w:val="clear" w:color="000000" w:fill="FFFFFF"/>
            <w:noWrap/>
            <w:vAlign w:val="center"/>
            <w:hideMark/>
          </w:tcPr>
          <w:p w14:paraId="76EDACBA"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OIBA</w:t>
            </w:r>
          </w:p>
        </w:tc>
        <w:tc>
          <w:tcPr>
            <w:tcW w:w="1741" w:type="dxa"/>
            <w:shd w:val="clear" w:color="000000" w:fill="FFFFFF"/>
            <w:vAlign w:val="center"/>
            <w:hideMark/>
          </w:tcPr>
          <w:p w14:paraId="17085A94"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ESCUELA INDUSTRIAL</w:t>
            </w:r>
          </w:p>
        </w:tc>
        <w:tc>
          <w:tcPr>
            <w:tcW w:w="1477" w:type="dxa"/>
            <w:shd w:val="clear" w:color="000000" w:fill="FFFFFF"/>
            <w:vAlign w:val="center"/>
            <w:hideMark/>
          </w:tcPr>
          <w:p w14:paraId="36878EBF"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ESCUELA INDUSTRIAL</w:t>
            </w:r>
          </w:p>
        </w:tc>
        <w:tc>
          <w:tcPr>
            <w:tcW w:w="1012" w:type="dxa"/>
            <w:shd w:val="clear" w:color="000000" w:fill="FFFFFF"/>
            <w:noWrap/>
            <w:vAlign w:val="center"/>
            <w:hideMark/>
          </w:tcPr>
          <w:p w14:paraId="097C0AF5" w14:textId="77777777" w:rsidR="00E64099" w:rsidRPr="00E64099" w:rsidRDefault="00E64099" w:rsidP="00E64099">
            <w:pPr>
              <w:widowControl/>
              <w:autoSpaceDE/>
              <w:autoSpaceDN/>
              <w:spacing w:after="200"/>
              <w:jc w:val="center"/>
              <w:rPr>
                <w:rFonts w:ascii="Calibri" w:eastAsia="Calibri" w:hAnsi="Calibri" w:cs="Calibri"/>
                <w:sz w:val="16"/>
                <w:szCs w:val="16"/>
              </w:rPr>
            </w:pPr>
            <w:proofErr w:type="spellStart"/>
            <w:r w:rsidRPr="00E64099">
              <w:rPr>
                <w:rFonts w:ascii="Calibri" w:eastAsia="Calibri" w:hAnsi="Calibri" w:cs="Calibri"/>
                <w:sz w:val="16"/>
                <w:szCs w:val="16"/>
              </w:rPr>
              <w:t>CPS_AM</w:t>
            </w:r>
            <w:proofErr w:type="spellEnd"/>
          </w:p>
        </w:tc>
        <w:tc>
          <w:tcPr>
            <w:tcW w:w="926" w:type="dxa"/>
            <w:shd w:val="clear" w:color="000000" w:fill="FFFFFF"/>
            <w:noWrap/>
            <w:vAlign w:val="center"/>
            <w:hideMark/>
          </w:tcPr>
          <w:p w14:paraId="76BD1D1C" w14:textId="77777777" w:rsidR="00E64099" w:rsidRPr="00E64099" w:rsidRDefault="00E64099" w:rsidP="00E64099">
            <w:pPr>
              <w:widowControl/>
              <w:autoSpaceDE/>
              <w:autoSpaceDN/>
              <w:spacing w:after="200"/>
              <w:jc w:val="center"/>
              <w:rPr>
                <w:rFonts w:ascii="Calibri" w:eastAsia="Calibri" w:hAnsi="Calibri" w:cs="Calibri"/>
                <w:sz w:val="16"/>
                <w:szCs w:val="16"/>
                <w:highlight w:val="yellow"/>
              </w:rPr>
            </w:pPr>
            <w:r w:rsidRPr="00E64099">
              <w:rPr>
                <w:rFonts w:ascii="Calibri" w:eastAsia="Calibri" w:hAnsi="Calibri" w:cs="Calibri"/>
                <w:sz w:val="16"/>
                <w:szCs w:val="16"/>
              </w:rPr>
              <w:t>203</w:t>
            </w:r>
          </w:p>
        </w:tc>
        <w:tc>
          <w:tcPr>
            <w:tcW w:w="1309" w:type="dxa"/>
            <w:shd w:val="clear" w:color="000000" w:fill="FFFFFF"/>
            <w:vAlign w:val="center"/>
            <w:hideMark/>
          </w:tcPr>
          <w:p w14:paraId="5012BFA5"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 xml:space="preserve">ESCUELA </w:t>
            </w:r>
            <w:proofErr w:type="spellStart"/>
            <w:r w:rsidRPr="00E64099">
              <w:rPr>
                <w:rFonts w:ascii="Calibri" w:eastAsia="Calibri" w:hAnsi="Calibri" w:cs="Calibri"/>
                <w:sz w:val="16"/>
                <w:szCs w:val="16"/>
              </w:rPr>
              <w:t>MARIA</w:t>
            </w:r>
            <w:proofErr w:type="spellEnd"/>
            <w:r w:rsidRPr="00E64099">
              <w:rPr>
                <w:rFonts w:ascii="Calibri" w:eastAsia="Calibri" w:hAnsi="Calibri" w:cs="Calibri"/>
                <w:sz w:val="16"/>
                <w:szCs w:val="16"/>
              </w:rPr>
              <w:t xml:space="preserve"> AUXILIADORA</w:t>
            </w:r>
          </w:p>
        </w:tc>
        <w:tc>
          <w:tcPr>
            <w:tcW w:w="1078" w:type="dxa"/>
            <w:shd w:val="clear" w:color="000000" w:fill="FFFFFF"/>
            <w:vAlign w:val="center"/>
            <w:hideMark/>
          </w:tcPr>
          <w:p w14:paraId="7A4EFC2C"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SEDE EDUCATIVA</w:t>
            </w:r>
          </w:p>
        </w:tc>
        <w:tc>
          <w:tcPr>
            <w:tcW w:w="1289" w:type="dxa"/>
            <w:shd w:val="clear" w:color="000000" w:fill="FFFFFF"/>
            <w:noWrap/>
            <w:vAlign w:val="center"/>
            <w:hideMark/>
          </w:tcPr>
          <w:p w14:paraId="432D1F04"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7 CUADRAS</w:t>
            </w:r>
          </w:p>
        </w:tc>
      </w:tr>
      <w:tr w:rsidR="00E64099" w:rsidRPr="00E64099" w14:paraId="14E26851" w14:textId="77777777" w:rsidTr="005147AE">
        <w:trPr>
          <w:trHeight w:val="70"/>
          <w:jc w:val="center"/>
        </w:trPr>
        <w:tc>
          <w:tcPr>
            <w:tcW w:w="529" w:type="dxa"/>
            <w:shd w:val="clear" w:color="000000" w:fill="FFFFFF"/>
            <w:noWrap/>
            <w:vAlign w:val="center"/>
            <w:hideMark/>
          </w:tcPr>
          <w:p w14:paraId="1ED89BD9"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4</w:t>
            </w:r>
          </w:p>
        </w:tc>
        <w:tc>
          <w:tcPr>
            <w:tcW w:w="1344" w:type="dxa"/>
            <w:shd w:val="clear" w:color="000000" w:fill="FFFFFF"/>
            <w:vAlign w:val="center"/>
            <w:hideMark/>
          </w:tcPr>
          <w:p w14:paraId="76DFA653"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PUENTE NACIONAL</w:t>
            </w:r>
          </w:p>
        </w:tc>
        <w:tc>
          <w:tcPr>
            <w:tcW w:w="1741" w:type="dxa"/>
            <w:shd w:val="clear" w:color="000000" w:fill="FFFFFF"/>
            <w:vAlign w:val="center"/>
            <w:hideMark/>
          </w:tcPr>
          <w:p w14:paraId="7CFCBDD4"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 xml:space="preserve">INSTITUTO </w:t>
            </w:r>
            <w:proofErr w:type="spellStart"/>
            <w:r w:rsidRPr="00E64099">
              <w:rPr>
                <w:rFonts w:ascii="Calibri" w:eastAsia="Calibri" w:hAnsi="Calibri" w:cs="Calibri"/>
                <w:sz w:val="16"/>
                <w:szCs w:val="16"/>
              </w:rPr>
              <w:t>TECNICO</w:t>
            </w:r>
            <w:proofErr w:type="spellEnd"/>
            <w:r w:rsidRPr="00E64099">
              <w:rPr>
                <w:rFonts w:ascii="Calibri" w:eastAsia="Calibri" w:hAnsi="Calibri" w:cs="Calibri"/>
                <w:sz w:val="16"/>
                <w:szCs w:val="16"/>
              </w:rPr>
              <w:t xml:space="preserve"> FRANCISCO DE PAULA SANTANDER</w:t>
            </w:r>
          </w:p>
        </w:tc>
        <w:tc>
          <w:tcPr>
            <w:tcW w:w="1477" w:type="dxa"/>
            <w:shd w:val="clear" w:color="000000" w:fill="FFFFFF"/>
            <w:vAlign w:val="center"/>
            <w:hideMark/>
          </w:tcPr>
          <w:p w14:paraId="070B5BA4"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 xml:space="preserve">INSTITUTO </w:t>
            </w:r>
            <w:proofErr w:type="spellStart"/>
            <w:r w:rsidRPr="00E64099">
              <w:rPr>
                <w:rFonts w:ascii="Calibri" w:eastAsia="Calibri" w:hAnsi="Calibri" w:cs="Calibri"/>
                <w:sz w:val="16"/>
                <w:szCs w:val="16"/>
              </w:rPr>
              <w:t>TECNICO</w:t>
            </w:r>
            <w:proofErr w:type="spellEnd"/>
            <w:r w:rsidRPr="00E64099">
              <w:rPr>
                <w:rFonts w:ascii="Calibri" w:eastAsia="Calibri" w:hAnsi="Calibri" w:cs="Calibri"/>
                <w:sz w:val="16"/>
                <w:szCs w:val="16"/>
              </w:rPr>
              <w:t xml:space="preserve"> FRANCISCO DE PAULA SANTANDER</w:t>
            </w:r>
          </w:p>
        </w:tc>
        <w:tc>
          <w:tcPr>
            <w:tcW w:w="1012" w:type="dxa"/>
            <w:shd w:val="clear" w:color="000000" w:fill="FFFFFF"/>
            <w:noWrap/>
            <w:vAlign w:val="center"/>
            <w:hideMark/>
          </w:tcPr>
          <w:p w14:paraId="59C74C29" w14:textId="77777777" w:rsidR="00E64099" w:rsidRPr="00E64099" w:rsidRDefault="00E64099" w:rsidP="00E64099">
            <w:pPr>
              <w:widowControl/>
              <w:autoSpaceDE/>
              <w:autoSpaceDN/>
              <w:spacing w:after="200"/>
              <w:jc w:val="center"/>
              <w:rPr>
                <w:rFonts w:ascii="Calibri" w:eastAsia="Calibri" w:hAnsi="Calibri" w:cs="Calibri"/>
                <w:sz w:val="16"/>
                <w:szCs w:val="16"/>
              </w:rPr>
            </w:pPr>
            <w:proofErr w:type="spellStart"/>
            <w:r w:rsidRPr="00E64099">
              <w:rPr>
                <w:rFonts w:ascii="Calibri" w:eastAsia="Calibri" w:hAnsi="Calibri" w:cs="Calibri"/>
                <w:sz w:val="16"/>
                <w:szCs w:val="16"/>
              </w:rPr>
              <w:t>CPS_ALM</w:t>
            </w:r>
            <w:proofErr w:type="spellEnd"/>
          </w:p>
        </w:tc>
        <w:tc>
          <w:tcPr>
            <w:tcW w:w="926" w:type="dxa"/>
            <w:shd w:val="clear" w:color="000000" w:fill="FFFFFF"/>
            <w:noWrap/>
            <w:vAlign w:val="center"/>
            <w:hideMark/>
          </w:tcPr>
          <w:p w14:paraId="4DC1B9D4" w14:textId="77777777" w:rsidR="00E64099" w:rsidRPr="00E64099" w:rsidRDefault="00E64099" w:rsidP="00E64099">
            <w:pPr>
              <w:widowControl/>
              <w:autoSpaceDE/>
              <w:autoSpaceDN/>
              <w:spacing w:after="200"/>
              <w:jc w:val="center"/>
              <w:rPr>
                <w:rFonts w:ascii="Calibri" w:eastAsia="Calibri" w:hAnsi="Calibri" w:cs="Calibri"/>
                <w:sz w:val="16"/>
                <w:szCs w:val="16"/>
                <w:highlight w:val="yellow"/>
              </w:rPr>
            </w:pPr>
            <w:r w:rsidRPr="00E64099">
              <w:rPr>
                <w:rFonts w:ascii="Calibri" w:eastAsia="Calibri" w:hAnsi="Calibri" w:cs="Calibri"/>
                <w:sz w:val="16"/>
                <w:szCs w:val="16"/>
              </w:rPr>
              <w:t>242</w:t>
            </w:r>
          </w:p>
        </w:tc>
        <w:tc>
          <w:tcPr>
            <w:tcW w:w="1309" w:type="dxa"/>
            <w:shd w:val="clear" w:color="000000" w:fill="FFFFFF"/>
            <w:vAlign w:val="center"/>
            <w:hideMark/>
          </w:tcPr>
          <w:p w14:paraId="1C02DA4D"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 xml:space="preserve">COLEGIO AURELIO </w:t>
            </w:r>
            <w:proofErr w:type="spellStart"/>
            <w:r w:rsidRPr="00E64099">
              <w:rPr>
                <w:rFonts w:ascii="Calibri" w:eastAsia="Calibri" w:hAnsi="Calibri" w:cs="Calibri"/>
                <w:sz w:val="16"/>
                <w:szCs w:val="16"/>
              </w:rPr>
              <w:t>MARTINEZ</w:t>
            </w:r>
            <w:proofErr w:type="spellEnd"/>
            <w:r w:rsidRPr="00E64099">
              <w:rPr>
                <w:rFonts w:ascii="Calibri" w:eastAsia="Calibri" w:hAnsi="Calibri" w:cs="Calibri"/>
                <w:sz w:val="16"/>
                <w:szCs w:val="16"/>
              </w:rPr>
              <w:t xml:space="preserve"> MUTIS</w:t>
            </w:r>
          </w:p>
        </w:tc>
        <w:tc>
          <w:tcPr>
            <w:tcW w:w="1078" w:type="dxa"/>
            <w:shd w:val="clear" w:color="000000" w:fill="FFFFFF"/>
            <w:vAlign w:val="center"/>
            <w:hideMark/>
          </w:tcPr>
          <w:p w14:paraId="347D7F1C"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SEDE EDUCATIVA</w:t>
            </w:r>
          </w:p>
        </w:tc>
        <w:tc>
          <w:tcPr>
            <w:tcW w:w="1289" w:type="dxa"/>
            <w:shd w:val="clear" w:color="000000" w:fill="FFFFFF"/>
            <w:noWrap/>
            <w:vAlign w:val="center"/>
            <w:hideMark/>
          </w:tcPr>
          <w:p w14:paraId="4D82256B" w14:textId="77777777" w:rsidR="00E64099" w:rsidRPr="00E64099" w:rsidRDefault="00E64099" w:rsidP="00E64099">
            <w:pPr>
              <w:widowControl/>
              <w:autoSpaceDE/>
              <w:autoSpaceDN/>
              <w:spacing w:after="200"/>
              <w:jc w:val="center"/>
              <w:rPr>
                <w:rFonts w:ascii="Calibri" w:eastAsia="Calibri" w:hAnsi="Calibri" w:cs="Calibri"/>
                <w:sz w:val="16"/>
                <w:szCs w:val="16"/>
              </w:rPr>
            </w:pPr>
            <w:r w:rsidRPr="00E64099">
              <w:rPr>
                <w:rFonts w:ascii="Calibri" w:eastAsia="Calibri" w:hAnsi="Calibri" w:cs="Calibri"/>
                <w:sz w:val="16"/>
                <w:szCs w:val="16"/>
              </w:rPr>
              <w:t>8 CUADRAS</w:t>
            </w:r>
          </w:p>
        </w:tc>
      </w:tr>
    </w:tbl>
    <w:p w14:paraId="4CC8BB39" w14:textId="77777777" w:rsidR="00E64099" w:rsidRPr="00E64099" w:rsidRDefault="00E64099" w:rsidP="00E64099">
      <w:pPr>
        <w:widowControl/>
        <w:autoSpaceDE/>
        <w:autoSpaceDN/>
        <w:spacing w:line="360" w:lineRule="auto"/>
        <w:jc w:val="both"/>
        <w:rPr>
          <w:rFonts w:ascii="Calibri" w:eastAsia="Calibri" w:hAnsi="Calibri" w:cs="Times New Roman"/>
          <w:b/>
          <w:bCs/>
          <w:color w:val="FF0000"/>
          <w:lang w:val="es-CO"/>
        </w:rPr>
      </w:pPr>
    </w:p>
    <w:p w14:paraId="4BC364B4"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b/>
          <w:bCs/>
          <w:color w:val="000000"/>
          <w:sz w:val="20"/>
          <w:szCs w:val="24"/>
          <w:lang w:eastAsia="es-ES"/>
        </w:rPr>
        <w:t>Nota:</w:t>
      </w:r>
      <w:r w:rsidRPr="00E64099">
        <w:rPr>
          <w:rFonts w:ascii="Arial" w:eastAsia="Times New Roman" w:hAnsi="Arial" w:cs="Arial"/>
          <w:color w:val="000000"/>
          <w:sz w:val="20"/>
          <w:szCs w:val="24"/>
          <w:lang w:eastAsia="es-ES"/>
        </w:rPr>
        <w:t xml:space="preserve"> Las sedes educativas adicionales a las detalladas en el cuadro anterior que requieran comida caliente transportada serán objeto de una revisión inicial de condiciones por parte de la interventoría y de una posterior aprobación por parte de la Entidad Territorial. Una vez aprobadas, deberán ser incluidas por el operador para su suministro bajo esta modalidad, sin que ello genere un costo adicional para la Entidad Territorial.</w:t>
      </w:r>
    </w:p>
    <w:p w14:paraId="21FB35EB"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3D503AC2" w14:textId="77777777" w:rsidR="00E64099" w:rsidRPr="00E64099" w:rsidRDefault="00E64099" w:rsidP="00E64099">
      <w:pPr>
        <w:widowControl/>
        <w:adjustRightInd w:val="0"/>
        <w:spacing w:line="276" w:lineRule="auto"/>
        <w:jc w:val="both"/>
        <w:rPr>
          <w:rFonts w:ascii="Arial" w:eastAsia="Times New Roman" w:hAnsi="Arial" w:cs="Arial"/>
          <w:b/>
          <w:bCs/>
          <w:color w:val="000000"/>
          <w:sz w:val="20"/>
          <w:szCs w:val="20"/>
          <w:lang w:eastAsia="es-ES"/>
        </w:rPr>
      </w:pPr>
      <w:r w:rsidRPr="00E64099">
        <w:rPr>
          <w:rFonts w:ascii="Arial" w:eastAsia="Times New Roman" w:hAnsi="Arial" w:cs="Arial"/>
          <w:b/>
          <w:bCs/>
          <w:color w:val="000000"/>
          <w:sz w:val="20"/>
          <w:szCs w:val="20"/>
          <w:lang w:eastAsia="es-ES"/>
        </w:rPr>
        <w:t>RACIONES NO RECONOCIDAS POR INCUMPLIMIENTO DE GRAMAJES EN EL PROGRAMA DE ALIMENTACIÓN ESCOLAR (PAE)</w:t>
      </w:r>
    </w:p>
    <w:p w14:paraId="49EAFBC5"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56C97F7E"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Una vez aplicado el formato de verificación de gramajes para comedores escolares del Programa de Alimentación Escolar (PAE) en sus diferentes modalidades de atención (Preparada en Sitio, Comida Caliente Transportada, Industrializada), y reportado el no cumplimiento de este en el formato de verificación para comedores escolares del programa de alimentación escolar, se procederá al no reconocimiento económico del total de las raciones del grado o nivel de escolaridad de la sede educativa del día, donde se evidenció el incumplimiento del gramaje. Estas raciones no reconocidas se reflejarán en cada una de las cuentas mensuales del operador de suministro.</w:t>
      </w:r>
    </w:p>
    <w:p w14:paraId="0B2CF731"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5713D449"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Para asegurar la correcta implementación de este proceso, la firma interventora y/o equipo de supervisión realizará los siguientes pasos:</w:t>
      </w:r>
    </w:p>
    <w:p w14:paraId="2EC3EB48" w14:textId="77777777" w:rsidR="00E64099" w:rsidRPr="00E64099" w:rsidRDefault="00E64099" w:rsidP="00E64099">
      <w:pPr>
        <w:widowControl/>
        <w:adjustRightInd w:val="0"/>
        <w:spacing w:line="276" w:lineRule="auto"/>
        <w:jc w:val="both"/>
        <w:rPr>
          <w:rFonts w:ascii="Arial" w:eastAsia="Times New Roman" w:hAnsi="Arial" w:cs="Arial"/>
          <w:color w:val="000000"/>
          <w:sz w:val="20"/>
          <w:szCs w:val="24"/>
          <w:lang w:eastAsia="es-ES"/>
        </w:rPr>
      </w:pPr>
    </w:p>
    <w:p w14:paraId="2D25FF2D" w14:textId="77777777" w:rsidR="00E64099" w:rsidRPr="00E64099" w:rsidRDefault="00E64099">
      <w:pPr>
        <w:widowControl/>
        <w:numPr>
          <w:ilvl w:val="0"/>
          <w:numId w:val="5"/>
        </w:numPr>
        <w:autoSpaceDE/>
        <w:autoSpaceDN/>
        <w:adjustRightInd w:val="0"/>
        <w:spacing w:after="200" w:line="276" w:lineRule="auto"/>
        <w:jc w:val="both"/>
        <w:rPr>
          <w:rFonts w:ascii="Arial" w:eastAsia="Times New Roman" w:hAnsi="Arial" w:cs="Arial"/>
          <w:color w:val="000000"/>
          <w:sz w:val="20"/>
          <w:szCs w:val="20"/>
          <w:lang w:eastAsia="es-ES"/>
        </w:rPr>
      </w:pPr>
      <w:r w:rsidRPr="00E64099">
        <w:rPr>
          <w:rFonts w:ascii="Arial" w:eastAsia="Times New Roman" w:hAnsi="Arial" w:cs="Arial"/>
          <w:b/>
          <w:bCs/>
          <w:color w:val="000000"/>
          <w:sz w:val="20"/>
          <w:szCs w:val="20"/>
          <w:lang w:eastAsia="es-ES"/>
        </w:rPr>
        <w:t>Verificación de gramajes</w:t>
      </w:r>
      <w:r w:rsidRPr="00E64099">
        <w:rPr>
          <w:rFonts w:ascii="Arial" w:eastAsia="Times New Roman" w:hAnsi="Arial" w:cs="Arial"/>
          <w:color w:val="000000"/>
          <w:sz w:val="20"/>
          <w:szCs w:val="20"/>
          <w:lang w:eastAsia="es-ES"/>
        </w:rPr>
        <w:t xml:space="preserve">: Se realizará una verificación aleatoria de los pesos de cada preparación que conforman el menú del día proporcionado en el servicio de alimentación escolar según el formato de verificación establecido. </w:t>
      </w:r>
    </w:p>
    <w:p w14:paraId="25BB28E8" w14:textId="77777777" w:rsidR="00E64099" w:rsidRPr="00E64099" w:rsidRDefault="00E64099">
      <w:pPr>
        <w:widowControl/>
        <w:numPr>
          <w:ilvl w:val="0"/>
          <w:numId w:val="5"/>
        </w:numPr>
        <w:autoSpaceDE/>
        <w:autoSpaceDN/>
        <w:adjustRightInd w:val="0"/>
        <w:spacing w:after="200" w:line="276" w:lineRule="auto"/>
        <w:jc w:val="both"/>
        <w:rPr>
          <w:rFonts w:ascii="Arial" w:eastAsia="Times New Roman" w:hAnsi="Arial" w:cs="Arial"/>
          <w:color w:val="000000"/>
          <w:sz w:val="20"/>
          <w:szCs w:val="20"/>
          <w:lang w:eastAsia="es-ES"/>
        </w:rPr>
      </w:pPr>
      <w:r w:rsidRPr="00E64099">
        <w:rPr>
          <w:rFonts w:ascii="Arial" w:eastAsia="Times New Roman" w:hAnsi="Arial" w:cs="Arial"/>
          <w:b/>
          <w:bCs/>
          <w:color w:val="000000"/>
          <w:sz w:val="20"/>
          <w:szCs w:val="20"/>
          <w:lang w:eastAsia="es-ES"/>
        </w:rPr>
        <w:t>Detección de incumplimientos</w:t>
      </w:r>
      <w:r w:rsidRPr="00E64099">
        <w:rPr>
          <w:rFonts w:ascii="Arial" w:eastAsia="Times New Roman" w:hAnsi="Arial" w:cs="Arial"/>
          <w:color w:val="000000"/>
          <w:sz w:val="20"/>
          <w:szCs w:val="20"/>
          <w:lang w:eastAsia="es-ES"/>
        </w:rPr>
        <w:t>: Se identificarán y registrarán los casos donde los gramajes no cumplan con los estándares establecidos para cada grado y/o nivel de escolaridad.</w:t>
      </w:r>
    </w:p>
    <w:p w14:paraId="181D11AB" w14:textId="77777777" w:rsidR="00E64099" w:rsidRPr="00E64099" w:rsidRDefault="00E64099">
      <w:pPr>
        <w:widowControl/>
        <w:numPr>
          <w:ilvl w:val="0"/>
          <w:numId w:val="5"/>
        </w:numPr>
        <w:autoSpaceDE/>
        <w:autoSpaceDN/>
        <w:adjustRightInd w:val="0"/>
        <w:spacing w:after="200" w:line="276" w:lineRule="auto"/>
        <w:jc w:val="both"/>
        <w:rPr>
          <w:rFonts w:ascii="Arial" w:eastAsia="Times New Roman" w:hAnsi="Arial" w:cs="Arial"/>
          <w:color w:val="000000"/>
          <w:sz w:val="20"/>
          <w:szCs w:val="20"/>
          <w:lang w:eastAsia="es-ES"/>
        </w:rPr>
      </w:pPr>
      <w:r w:rsidRPr="00E64099">
        <w:rPr>
          <w:rFonts w:ascii="Arial" w:eastAsia="Times New Roman" w:hAnsi="Arial" w:cs="Arial"/>
          <w:b/>
          <w:bCs/>
          <w:color w:val="000000"/>
          <w:sz w:val="20"/>
          <w:szCs w:val="20"/>
          <w:lang w:eastAsia="es-ES"/>
        </w:rPr>
        <w:t>No reconocimiento de raciones</w:t>
      </w:r>
      <w:r w:rsidRPr="00E64099">
        <w:rPr>
          <w:rFonts w:ascii="Arial" w:eastAsia="Times New Roman" w:hAnsi="Arial" w:cs="Arial"/>
          <w:color w:val="000000"/>
          <w:sz w:val="20"/>
          <w:szCs w:val="20"/>
          <w:lang w:eastAsia="es-ES"/>
        </w:rPr>
        <w:t>: Se procederá a no reconocer económicamente las raciones correspondientes a los grados de escolaridad afectados, reflejando esta decisión en las cuentas mensuales del operador.</w:t>
      </w:r>
    </w:p>
    <w:p w14:paraId="3CE67210" w14:textId="7B3B8DAD" w:rsidR="00E64099" w:rsidRPr="00E64099" w:rsidRDefault="00E64099">
      <w:pPr>
        <w:widowControl/>
        <w:numPr>
          <w:ilvl w:val="0"/>
          <w:numId w:val="5"/>
        </w:numPr>
        <w:autoSpaceDE/>
        <w:autoSpaceDN/>
        <w:adjustRightInd w:val="0"/>
        <w:spacing w:after="200" w:line="276" w:lineRule="auto"/>
        <w:jc w:val="both"/>
        <w:rPr>
          <w:rFonts w:ascii="Arial" w:eastAsia="Times New Roman" w:hAnsi="Arial" w:cs="Arial"/>
          <w:color w:val="000000"/>
          <w:sz w:val="20"/>
          <w:szCs w:val="20"/>
          <w:lang w:eastAsia="es-ES"/>
        </w:rPr>
      </w:pPr>
      <w:r w:rsidRPr="00E64099">
        <w:rPr>
          <w:rFonts w:ascii="Arial" w:eastAsia="Times New Roman" w:hAnsi="Arial" w:cs="Arial"/>
          <w:b/>
          <w:bCs/>
          <w:color w:val="000000"/>
          <w:sz w:val="20"/>
          <w:szCs w:val="20"/>
          <w:lang w:eastAsia="es-ES"/>
        </w:rPr>
        <w:t>Notificación al operador</w:t>
      </w:r>
      <w:r w:rsidRPr="00E64099">
        <w:rPr>
          <w:rFonts w:ascii="Arial" w:eastAsia="Times New Roman" w:hAnsi="Arial" w:cs="Arial"/>
          <w:color w:val="000000"/>
          <w:sz w:val="20"/>
          <w:szCs w:val="20"/>
          <w:lang w:eastAsia="es-ES"/>
        </w:rPr>
        <w:t>: Se notificará al operador de suministro sobre los incumplimientos detectados y el consecuente no reconocimiento de las raciones.</w:t>
      </w:r>
    </w:p>
    <w:p w14:paraId="34513B46" w14:textId="177DD95F" w:rsidR="00E64099" w:rsidRDefault="00E64099" w:rsidP="0099196D">
      <w:pPr>
        <w:widowControl/>
        <w:adjustRightInd w:val="0"/>
        <w:spacing w:line="276" w:lineRule="auto"/>
        <w:jc w:val="both"/>
        <w:rPr>
          <w:rFonts w:ascii="Arial" w:eastAsia="Times New Roman" w:hAnsi="Arial" w:cs="Arial"/>
          <w:color w:val="000000"/>
          <w:sz w:val="20"/>
          <w:szCs w:val="24"/>
          <w:lang w:eastAsia="es-ES"/>
        </w:rPr>
      </w:pPr>
      <w:r w:rsidRPr="00E64099">
        <w:rPr>
          <w:rFonts w:ascii="Arial" w:eastAsia="Times New Roman" w:hAnsi="Arial" w:cs="Arial"/>
          <w:color w:val="000000"/>
          <w:sz w:val="20"/>
          <w:szCs w:val="24"/>
          <w:lang w:eastAsia="es-ES"/>
        </w:rPr>
        <w:t>Este procedimiento tiene como objetivo garantizar la calidad y cantidad de los alimentos proporcionados a los beneficiarios, asegurando que cumplan con los estándares nutricionales establecidos por el Programa de Alimentación Escolar (PAE) para cada grado y/o nivel de escolaridad.</w:t>
      </w:r>
    </w:p>
    <w:p w14:paraId="5208C908" w14:textId="77777777" w:rsidR="0099196D" w:rsidRPr="00E64099" w:rsidRDefault="0099196D" w:rsidP="0099196D">
      <w:pPr>
        <w:widowControl/>
        <w:adjustRightInd w:val="0"/>
        <w:spacing w:line="276" w:lineRule="auto"/>
        <w:jc w:val="both"/>
        <w:rPr>
          <w:rFonts w:ascii="Arial" w:eastAsia="Times New Roman" w:hAnsi="Arial" w:cs="Arial"/>
          <w:color w:val="000000"/>
          <w:sz w:val="20"/>
          <w:szCs w:val="24"/>
          <w:lang w:eastAsia="es-ES"/>
        </w:rPr>
      </w:pPr>
    </w:p>
    <w:p w14:paraId="74129F28" w14:textId="43B58DE0" w:rsidR="00E30B91" w:rsidRPr="00747D1A" w:rsidRDefault="008B69D3" w:rsidP="00E64099">
      <w:pPr>
        <w:ind w:right="199"/>
        <w:jc w:val="both"/>
        <w:rPr>
          <w:rFonts w:ascii="Arial" w:hAnsi="Arial" w:cs="Arial"/>
          <w:color w:val="000000" w:themeColor="text1"/>
          <w:spacing w:val="1"/>
          <w:sz w:val="20"/>
          <w:szCs w:val="20"/>
          <w:lang w:val="es-CO"/>
        </w:rPr>
      </w:pPr>
      <w:r w:rsidRPr="00747D1A">
        <w:rPr>
          <w:rFonts w:ascii="Arial" w:eastAsia="Arial" w:hAnsi="Arial" w:cs="Arial"/>
          <w:b/>
          <w:color w:val="000000" w:themeColor="text1"/>
          <w:sz w:val="20"/>
          <w:szCs w:val="20"/>
          <w:u w:val="single"/>
          <w:lang w:val="es-CO"/>
        </w:rPr>
        <w:t xml:space="preserve">CLAUSULA CUARTO. – </w:t>
      </w:r>
      <w:r w:rsidR="00E30B91" w:rsidRPr="00747D1A">
        <w:rPr>
          <w:rFonts w:ascii="Arial" w:eastAsia="Arial" w:hAnsi="Arial" w:cs="Arial"/>
          <w:b/>
          <w:color w:val="000000" w:themeColor="text1"/>
          <w:sz w:val="20"/>
          <w:szCs w:val="20"/>
          <w:u w:val="single"/>
          <w:lang w:val="es-CO"/>
        </w:rPr>
        <w:t>VEHÍCULOS MÍNIMOS REQUERIDOS</w:t>
      </w:r>
      <w:r w:rsidRPr="00747D1A">
        <w:rPr>
          <w:rFonts w:ascii="Arial" w:eastAsia="Arial" w:hAnsi="Arial" w:cs="Arial"/>
          <w:b/>
          <w:color w:val="000000" w:themeColor="text1"/>
          <w:sz w:val="20"/>
          <w:szCs w:val="20"/>
          <w:u w:val="single"/>
          <w:lang w:val="es-CO"/>
        </w:rPr>
        <w:t>:</w:t>
      </w:r>
      <w:r w:rsidRPr="00747D1A">
        <w:rPr>
          <w:rFonts w:ascii="Arial" w:hAnsi="Arial" w:cs="Arial"/>
          <w:color w:val="000000" w:themeColor="text1"/>
          <w:sz w:val="20"/>
        </w:rPr>
        <w:t xml:space="preserve"> </w:t>
      </w:r>
      <w:r w:rsidR="006E2484">
        <w:t>El contratista deberá mantener, durante toda la ejecución del contrato, la disponibilidad y operación de los veinte (20) vehículos mínimos ofertados, los cuales deberán cumplir con los siguientes requisitos:</w:t>
      </w:r>
      <w:r w:rsidR="00E30B91" w:rsidRPr="00747D1A">
        <w:rPr>
          <w:rFonts w:ascii="Arial" w:hAnsi="Arial" w:cs="Arial"/>
          <w:color w:val="000000" w:themeColor="text1"/>
          <w:spacing w:val="1"/>
          <w:sz w:val="20"/>
          <w:szCs w:val="20"/>
          <w:lang w:val="es-CO"/>
        </w:rPr>
        <w:t xml:space="preserve"> </w:t>
      </w:r>
    </w:p>
    <w:p w14:paraId="4EF279D8" w14:textId="77777777" w:rsidR="00CD2B25" w:rsidRPr="00747D1A" w:rsidRDefault="00CD2B25" w:rsidP="00E30B91">
      <w:pPr>
        <w:ind w:right="199"/>
        <w:jc w:val="both"/>
        <w:rPr>
          <w:rFonts w:ascii="Arial" w:hAnsi="Arial" w:cs="Arial"/>
          <w:color w:val="000000" w:themeColor="text1"/>
          <w:spacing w:val="1"/>
          <w:sz w:val="20"/>
          <w:szCs w:val="20"/>
          <w:lang w:val="es-CO"/>
        </w:rPr>
      </w:pPr>
    </w:p>
    <w:tbl>
      <w:tblPr>
        <w:tblW w:w="88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2393"/>
        <w:gridCol w:w="6412"/>
      </w:tblGrid>
      <w:tr w:rsidR="00AB388C" w:rsidRPr="00C30B94" w14:paraId="2A80C008" w14:textId="77777777" w:rsidTr="005147AE">
        <w:trPr>
          <w:trHeight w:val="214"/>
          <w:jc w:val="center"/>
        </w:trPr>
        <w:tc>
          <w:tcPr>
            <w:tcW w:w="2393" w:type="dxa"/>
            <w:shd w:val="clear" w:color="auto" w:fill="F2F2F2" w:themeFill="background1" w:themeFillShade="F2"/>
            <w:vAlign w:val="center"/>
          </w:tcPr>
          <w:p w14:paraId="59EF53A3" w14:textId="77777777" w:rsidR="00AB388C" w:rsidRPr="001E54E7" w:rsidRDefault="00AB388C" w:rsidP="005147AE">
            <w:pPr>
              <w:pStyle w:val="Default"/>
              <w:jc w:val="center"/>
              <w:rPr>
                <w:rFonts w:eastAsia="Arial Narrow"/>
                <w:b/>
                <w:bCs/>
                <w:sz w:val="18"/>
                <w:szCs w:val="18"/>
                <w:lang w:val="es-CO"/>
              </w:rPr>
            </w:pPr>
            <w:r w:rsidRPr="001E54E7">
              <w:rPr>
                <w:rFonts w:eastAsia="Arial Narrow"/>
                <w:b/>
                <w:bCs/>
                <w:sz w:val="18"/>
                <w:szCs w:val="18"/>
                <w:lang w:val="es-CO"/>
              </w:rPr>
              <w:t>VEHÍCULOS</w:t>
            </w:r>
          </w:p>
          <w:p w14:paraId="4D686776" w14:textId="77777777" w:rsidR="00AB388C" w:rsidRPr="001E54E7" w:rsidRDefault="00AB388C" w:rsidP="005147AE">
            <w:pPr>
              <w:pStyle w:val="Default"/>
              <w:jc w:val="center"/>
              <w:rPr>
                <w:rFonts w:eastAsia="Arial Narrow"/>
                <w:b/>
                <w:bCs/>
                <w:sz w:val="18"/>
                <w:szCs w:val="18"/>
                <w:lang w:val="es-CO"/>
              </w:rPr>
            </w:pPr>
            <w:r w:rsidRPr="001E54E7">
              <w:rPr>
                <w:rFonts w:eastAsia="Arial Narrow"/>
                <w:b/>
                <w:bCs/>
                <w:sz w:val="18"/>
                <w:szCs w:val="18"/>
                <w:lang w:val="es-CO"/>
              </w:rPr>
              <w:t>MÍNIMOS</w:t>
            </w:r>
          </w:p>
          <w:p w14:paraId="3955EC24" w14:textId="77777777" w:rsidR="00AB388C" w:rsidRPr="00C30B94" w:rsidRDefault="00AB388C" w:rsidP="005147AE">
            <w:pPr>
              <w:pStyle w:val="Default"/>
              <w:jc w:val="center"/>
              <w:rPr>
                <w:rFonts w:eastAsia="Arial Narrow"/>
                <w:b/>
                <w:bCs/>
                <w:sz w:val="18"/>
                <w:szCs w:val="18"/>
                <w:lang w:val="es-CO"/>
              </w:rPr>
            </w:pPr>
            <w:r w:rsidRPr="001E54E7">
              <w:rPr>
                <w:rFonts w:eastAsia="Arial Narrow"/>
                <w:b/>
                <w:bCs/>
                <w:sz w:val="18"/>
                <w:szCs w:val="18"/>
                <w:lang w:val="es-CO"/>
              </w:rPr>
              <w:t>REQUERIDOS</w:t>
            </w:r>
          </w:p>
        </w:tc>
        <w:tc>
          <w:tcPr>
            <w:tcW w:w="6412" w:type="dxa"/>
            <w:shd w:val="clear" w:color="auto" w:fill="F2F2F2" w:themeFill="background1" w:themeFillShade="F2"/>
            <w:vAlign w:val="center"/>
          </w:tcPr>
          <w:p w14:paraId="3050E57D" w14:textId="77777777" w:rsidR="00AB388C" w:rsidRPr="00C30B94" w:rsidRDefault="00AB388C" w:rsidP="005147AE">
            <w:pPr>
              <w:pStyle w:val="Default"/>
              <w:jc w:val="center"/>
              <w:rPr>
                <w:rFonts w:eastAsia="Arial Narrow"/>
                <w:b/>
                <w:bCs/>
                <w:sz w:val="18"/>
                <w:szCs w:val="18"/>
                <w:lang w:val="es-CO"/>
              </w:rPr>
            </w:pPr>
            <w:r w:rsidRPr="00C30B94">
              <w:rPr>
                <w:rFonts w:eastAsia="Arial Narrow"/>
                <w:b/>
                <w:bCs/>
                <w:sz w:val="18"/>
                <w:szCs w:val="18"/>
                <w:lang w:val="es-CO"/>
              </w:rPr>
              <w:t>DOCUMENTOS DEL VEHÍCULO</w:t>
            </w:r>
          </w:p>
        </w:tc>
      </w:tr>
      <w:tr w:rsidR="00AB388C" w:rsidRPr="00C30B94" w14:paraId="65F78FE4" w14:textId="77777777" w:rsidTr="005147AE">
        <w:trPr>
          <w:trHeight w:val="214"/>
          <w:jc w:val="center"/>
        </w:trPr>
        <w:tc>
          <w:tcPr>
            <w:tcW w:w="2393" w:type="dxa"/>
            <w:vAlign w:val="center"/>
          </w:tcPr>
          <w:p w14:paraId="2853C1A8" w14:textId="77777777" w:rsidR="00AB388C" w:rsidRPr="00C30B94" w:rsidRDefault="00AB388C" w:rsidP="005147AE">
            <w:pPr>
              <w:pStyle w:val="Default"/>
              <w:rPr>
                <w:rFonts w:eastAsia="Arial Narrow"/>
                <w:sz w:val="18"/>
                <w:szCs w:val="18"/>
                <w:lang w:val="es-CO"/>
              </w:rPr>
            </w:pPr>
            <w:r w:rsidRPr="00C30B94">
              <w:rPr>
                <w:rFonts w:eastAsia="Arial Narrow"/>
                <w:sz w:val="18"/>
                <w:szCs w:val="18"/>
                <w:lang w:val="es-CO"/>
              </w:rPr>
              <w:t xml:space="preserve">12 </w:t>
            </w:r>
            <w:proofErr w:type="spellStart"/>
            <w:r w:rsidRPr="00C30B94">
              <w:rPr>
                <w:rFonts w:eastAsia="Arial Narrow"/>
                <w:sz w:val="18"/>
                <w:szCs w:val="18"/>
                <w:lang w:val="es-CO"/>
              </w:rPr>
              <w:t>FURGONADOS</w:t>
            </w:r>
            <w:proofErr w:type="spellEnd"/>
            <w:r w:rsidRPr="00C30B94">
              <w:rPr>
                <w:rFonts w:eastAsia="Arial Narrow"/>
                <w:sz w:val="18"/>
                <w:szCs w:val="18"/>
                <w:lang w:val="es-CO"/>
              </w:rPr>
              <w:t xml:space="preserve"> CERRADOS                                      </w:t>
            </w:r>
          </w:p>
          <w:p w14:paraId="30392033" w14:textId="77777777" w:rsidR="00AB388C" w:rsidRPr="00C30B94" w:rsidRDefault="00AB388C" w:rsidP="005147AE">
            <w:pPr>
              <w:pStyle w:val="Default"/>
              <w:jc w:val="both"/>
              <w:rPr>
                <w:rFonts w:eastAsia="Arial Narrow"/>
                <w:sz w:val="18"/>
                <w:szCs w:val="18"/>
                <w:lang w:val="es-CO"/>
              </w:rPr>
            </w:pPr>
          </w:p>
          <w:p w14:paraId="1A951A06" w14:textId="77777777" w:rsidR="00AB388C" w:rsidRPr="00C30B94" w:rsidRDefault="00AB388C" w:rsidP="005147AE">
            <w:pPr>
              <w:pStyle w:val="Default"/>
              <w:rPr>
                <w:rFonts w:eastAsia="Arial Narrow"/>
                <w:sz w:val="18"/>
                <w:szCs w:val="18"/>
                <w:lang w:val="es-CO"/>
              </w:rPr>
            </w:pPr>
            <w:r w:rsidRPr="00C30B94">
              <w:rPr>
                <w:rFonts w:eastAsia="Arial Narrow"/>
                <w:sz w:val="18"/>
                <w:szCs w:val="18"/>
                <w:lang w:val="es-CO"/>
              </w:rPr>
              <w:t xml:space="preserve">8 </w:t>
            </w:r>
            <w:proofErr w:type="spellStart"/>
            <w:r w:rsidRPr="00C30B94">
              <w:rPr>
                <w:rFonts w:eastAsia="Arial Narrow"/>
                <w:sz w:val="18"/>
                <w:szCs w:val="18"/>
                <w:lang w:val="es-CO"/>
              </w:rPr>
              <w:t>FURGONADOS</w:t>
            </w:r>
            <w:proofErr w:type="spellEnd"/>
            <w:r w:rsidRPr="00C30B94">
              <w:rPr>
                <w:rFonts w:eastAsia="Arial Narrow"/>
                <w:sz w:val="18"/>
                <w:szCs w:val="18"/>
                <w:lang w:val="es-CO"/>
              </w:rPr>
              <w:t xml:space="preserve"> REFRIGERADOS</w:t>
            </w:r>
          </w:p>
        </w:tc>
        <w:tc>
          <w:tcPr>
            <w:tcW w:w="6412" w:type="dxa"/>
            <w:vAlign w:val="center"/>
          </w:tcPr>
          <w:p w14:paraId="65141552" w14:textId="77777777" w:rsidR="00AB388C" w:rsidRPr="00C30B94" w:rsidRDefault="00AB388C">
            <w:pPr>
              <w:pStyle w:val="Default"/>
              <w:numPr>
                <w:ilvl w:val="0"/>
                <w:numId w:val="15"/>
              </w:numPr>
              <w:spacing w:line="276" w:lineRule="auto"/>
              <w:ind w:left="327" w:right="53" w:hanging="283"/>
              <w:jc w:val="both"/>
              <w:rPr>
                <w:rFonts w:eastAsia="Arial Narrow"/>
                <w:sz w:val="18"/>
                <w:szCs w:val="18"/>
                <w:lang w:val="es-CO"/>
              </w:rPr>
            </w:pPr>
            <w:r w:rsidRPr="00C30B94">
              <w:rPr>
                <w:rFonts w:eastAsia="Arial Narrow"/>
                <w:sz w:val="18"/>
                <w:szCs w:val="18"/>
                <w:lang w:val="es-CO"/>
              </w:rPr>
              <w:t>Presentación de la licencia de tránsito del vehículo.</w:t>
            </w:r>
          </w:p>
          <w:p w14:paraId="4E82CD05" w14:textId="77777777" w:rsidR="00AB388C" w:rsidRPr="00C30B94" w:rsidRDefault="00AB388C" w:rsidP="005147AE">
            <w:pPr>
              <w:pStyle w:val="Default"/>
              <w:spacing w:line="276" w:lineRule="auto"/>
              <w:ind w:left="327" w:right="53" w:hanging="283"/>
              <w:jc w:val="both"/>
              <w:rPr>
                <w:rFonts w:eastAsia="Arial Narrow"/>
                <w:sz w:val="18"/>
                <w:szCs w:val="18"/>
                <w:lang w:val="es-CO"/>
              </w:rPr>
            </w:pPr>
          </w:p>
          <w:p w14:paraId="0B0017AE" w14:textId="77777777" w:rsidR="00AB388C" w:rsidRPr="00C30B94" w:rsidRDefault="00AB388C">
            <w:pPr>
              <w:pStyle w:val="Default"/>
              <w:numPr>
                <w:ilvl w:val="0"/>
                <w:numId w:val="15"/>
              </w:numPr>
              <w:spacing w:line="276" w:lineRule="auto"/>
              <w:ind w:left="327" w:right="53" w:hanging="283"/>
              <w:jc w:val="both"/>
              <w:rPr>
                <w:rFonts w:eastAsia="Arial Narrow"/>
                <w:sz w:val="18"/>
                <w:szCs w:val="18"/>
                <w:lang w:val="es-CO"/>
              </w:rPr>
            </w:pPr>
            <w:r w:rsidRPr="00C30B94">
              <w:rPr>
                <w:rFonts w:eastAsia="Arial Narrow"/>
                <w:sz w:val="18"/>
                <w:szCs w:val="18"/>
                <w:lang w:val="es-CO"/>
              </w:rPr>
              <w:t>Contrato o promesa de contrato de arrendamiento o contrato suscrito con empresas de transporte legalmente constituidas y habilitadas por el ministerio de transporte suscrito por parte del oferente y del propietario del vehículo o representante legal donde se evidencie la disponibilidad del mismo para la ejecución del programa PAE.</w:t>
            </w:r>
          </w:p>
          <w:p w14:paraId="1D99200A" w14:textId="77777777" w:rsidR="00AB388C" w:rsidRPr="00C30B94" w:rsidRDefault="00AB388C" w:rsidP="005147AE">
            <w:pPr>
              <w:pStyle w:val="Default"/>
              <w:spacing w:line="276" w:lineRule="auto"/>
              <w:ind w:left="327" w:right="53" w:hanging="283"/>
              <w:jc w:val="both"/>
              <w:rPr>
                <w:rFonts w:eastAsia="Arial Narrow"/>
                <w:sz w:val="18"/>
                <w:szCs w:val="18"/>
                <w:lang w:val="es-CO"/>
              </w:rPr>
            </w:pPr>
          </w:p>
          <w:p w14:paraId="166EF175" w14:textId="77777777" w:rsidR="00AB388C" w:rsidRPr="00C30B94" w:rsidRDefault="00AB388C">
            <w:pPr>
              <w:pStyle w:val="Default"/>
              <w:numPr>
                <w:ilvl w:val="0"/>
                <w:numId w:val="15"/>
              </w:numPr>
              <w:spacing w:line="276" w:lineRule="auto"/>
              <w:ind w:left="327" w:right="53" w:hanging="283"/>
              <w:jc w:val="both"/>
              <w:rPr>
                <w:rFonts w:eastAsia="Arial Narrow"/>
                <w:sz w:val="18"/>
                <w:szCs w:val="18"/>
                <w:lang w:val="es-CO"/>
              </w:rPr>
            </w:pPr>
            <w:r w:rsidRPr="00C30B94">
              <w:rPr>
                <w:rFonts w:eastAsia="Arial Narrow"/>
                <w:sz w:val="18"/>
                <w:szCs w:val="18"/>
                <w:lang w:val="es-CO"/>
              </w:rPr>
              <w:t>Seguro Obligatorio Contra Accidentes de Tránsito (SOAT), VIGENTE.</w:t>
            </w:r>
          </w:p>
          <w:p w14:paraId="3931D678" w14:textId="77777777" w:rsidR="00AB388C" w:rsidRPr="00C30B94" w:rsidRDefault="00AB388C" w:rsidP="005147AE">
            <w:pPr>
              <w:pStyle w:val="Default"/>
              <w:spacing w:line="276" w:lineRule="auto"/>
              <w:ind w:left="327" w:right="53" w:hanging="283"/>
              <w:jc w:val="both"/>
              <w:rPr>
                <w:rFonts w:eastAsia="Arial Narrow"/>
                <w:sz w:val="18"/>
                <w:szCs w:val="18"/>
                <w:lang w:val="es-CO"/>
              </w:rPr>
            </w:pPr>
          </w:p>
          <w:p w14:paraId="47FD7F94" w14:textId="77777777" w:rsidR="00AB388C" w:rsidRPr="00C30B94" w:rsidRDefault="00AB388C">
            <w:pPr>
              <w:pStyle w:val="Default"/>
              <w:numPr>
                <w:ilvl w:val="0"/>
                <w:numId w:val="15"/>
              </w:numPr>
              <w:spacing w:line="276" w:lineRule="auto"/>
              <w:ind w:left="327" w:right="53" w:hanging="283"/>
              <w:jc w:val="both"/>
              <w:rPr>
                <w:rFonts w:eastAsia="Arial Narrow"/>
                <w:sz w:val="18"/>
                <w:szCs w:val="18"/>
                <w:lang w:val="es-CO"/>
              </w:rPr>
            </w:pPr>
            <w:r w:rsidRPr="00C30B94">
              <w:rPr>
                <w:rFonts w:eastAsia="Arial Narrow"/>
                <w:sz w:val="18"/>
                <w:szCs w:val="18"/>
                <w:lang w:val="es-CO"/>
              </w:rPr>
              <w:t>Acta de inspección sanitaria con enfoque de riesgo para vehículos transportadores de alimentos, emitida por la autoridad sanitaria competente, con concepto favorable.</w:t>
            </w:r>
          </w:p>
          <w:p w14:paraId="63141D44" w14:textId="77777777" w:rsidR="00AB388C" w:rsidRPr="00C30B94" w:rsidRDefault="00AB388C" w:rsidP="005147AE">
            <w:pPr>
              <w:pStyle w:val="Default"/>
              <w:spacing w:line="276" w:lineRule="auto"/>
              <w:ind w:left="327" w:right="53" w:hanging="283"/>
              <w:jc w:val="both"/>
              <w:rPr>
                <w:rFonts w:eastAsia="Arial Narrow"/>
                <w:sz w:val="18"/>
                <w:szCs w:val="18"/>
                <w:lang w:val="es-CO"/>
              </w:rPr>
            </w:pPr>
          </w:p>
          <w:p w14:paraId="15B3A501" w14:textId="77777777" w:rsidR="00AB388C" w:rsidRPr="00C30B94" w:rsidRDefault="00AB388C">
            <w:pPr>
              <w:pStyle w:val="Default"/>
              <w:numPr>
                <w:ilvl w:val="0"/>
                <w:numId w:val="15"/>
              </w:numPr>
              <w:spacing w:line="276" w:lineRule="auto"/>
              <w:ind w:left="327" w:right="53" w:hanging="283"/>
              <w:jc w:val="both"/>
              <w:rPr>
                <w:rFonts w:eastAsia="Arial Narrow"/>
                <w:sz w:val="18"/>
                <w:szCs w:val="18"/>
                <w:lang w:val="es-CO"/>
              </w:rPr>
            </w:pPr>
            <w:r w:rsidRPr="00C30B94">
              <w:rPr>
                <w:rFonts w:eastAsia="Arial Narrow"/>
                <w:sz w:val="18"/>
                <w:szCs w:val="18"/>
                <w:lang w:val="es-CO"/>
              </w:rPr>
              <w:t>Soporte de la revisión técnico – mecánica, en los casos en que aplique de acuerdo a la legislación vigente.</w:t>
            </w:r>
          </w:p>
          <w:p w14:paraId="27CDCF09" w14:textId="77777777" w:rsidR="00AB388C" w:rsidRPr="00C30B94" w:rsidRDefault="00AB388C" w:rsidP="005147AE">
            <w:pPr>
              <w:pStyle w:val="Default"/>
              <w:spacing w:line="276" w:lineRule="auto"/>
              <w:ind w:left="327" w:right="53" w:hanging="283"/>
              <w:jc w:val="both"/>
              <w:rPr>
                <w:rFonts w:eastAsia="Arial Narrow"/>
                <w:sz w:val="18"/>
                <w:szCs w:val="18"/>
                <w:lang w:val="es-CO"/>
              </w:rPr>
            </w:pPr>
          </w:p>
          <w:p w14:paraId="1D8C648A" w14:textId="77777777" w:rsidR="00AB388C" w:rsidRPr="00C30B94" w:rsidRDefault="00AB388C">
            <w:pPr>
              <w:pStyle w:val="Default"/>
              <w:numPr>
                <w:ilvl w:val="0"/>
                <w:numId w:val="15"/>
              </w:numPr>
              <w:spacing w:line="276" w:lineRule="auto"/>
              <w:ind w:left="327" w:right="53" w:hanging="283"/>
              <w:jc w:val="both"/>
              <w:rPr>
                <w:rFonts w:eastAsia="Arial Narrow"/>
                <w:sz w:val="18"/>
                <w:szCs w:val="18"/>
                <w:lang w:val="es-CO"/>
              </w:rPr>
            </w:pPr>
            <w:r w:rsidRPr="00C30B94">
              <w:rPr>
                <w:rFonts w:eastAsia="Arial Narrow"/>
                <w:sz w:val="18"/>
                <w:szCs w:val="18"/>
                <w:lang w:val="es-CO"/>
              </w:rPr>
              <w:t>Registro Único Nacional de Tránsito (</w:t>
            </w:r>
            <w:proofErr w:type="spellStart"/>
            <w:r w:rsidRPr="00C30B94">
              <w:rPr>
                <w:rFonts w:eastAsia="Arial Narrow"/>
                <w:sz w:val="18"/>
                <w:szCs w:val="18"/>
                <w:lang w:val="es-CO"/>
              </w:rPr>
              <w:t>RUNT</w:t>
            </w:r>
            <w:proofErr w:type="spellEnd"/>
            <w:r w:rsidRPr="00C30B94">
              <w:rPr>
                <w:rFonts w:eastAsia="Arial Narrow"/>
                <w:sz w:val="18"/>
                <w:szCs w:val="18"/>
                <w:lang w:val="es-CO"/>
              </w:rPr>
              <w:t>), en el que se evidencie que el vehículo cuente con una capacidad de carga igual o superior a 1.5 toneladas.</w:t>
            </w:r>
          </w:p>
          <w:p w14:paraId="2DF9B490" w14:textId="77777777" w:rsidR="00AB388C" w:rsidRPr="00C30B94" w:rsidRDefault="00AB388C" w:rsidP="005147AE">
            <w:pPr>
              <w:pStyle w:val="Prrafodelista"/>
              <w:rPr>
                <w:rFonts w:eastAsia="Arial Narrow"/>
                <w:sz w:val="18"/>
                <w:szCs w:val="18"/>
                <w:lang w:val="es-CO"/>
              </w:rPr>
            </w:pPr>
          </w:p>
          <w:p w14:paraId="5F90B527" w14:textId="77777777" w:rsidR="00AB388C" w:rsidRPr="00C30B94" w:rsidRDefault="00AB388C" w:rsidP="005147AE">
            <w:pPr>
              <w:pStyle w:val="Default"/>
              <w:spacing w:line="276" w:lineRule="auto"/>
              <w:ind w:left="327" w:right="53"/>
              <w:jc w:val="both"/>
              <w:rPr>
                <w:rFonts w:eastAsia="Arial Narrow"/>
                <w:sz w:val="18"/>
                <w:szCs w:val="18"/>
                <w:lang w:val="es-CO"/>
              </w:rPr>
            </w:pPr>
            <w:r w:rsidRPr="00C30B94">
              <w:rPr>
                <w:rFonts w:eastAsia="Arial Narrow"/>
                <w:sz w:val="18"/>
                <w:szCs w:val="18"/>
                <w:lang w:val="es-CO"/>
              </w:rPr>
              <w:t>Esta exigencia se establece con base a los antecedentes de ejecución del PAE, con el fin de asegurar un transporte eficiente de los alimentos hacia los municipios de distribución.</w:t>
            </w:r>
          </w:p>
          <w:p w14:paraId="4D8285E3" w14:textId="77777777" w:rsidR="00AB388C" w:rsidRPr="00C30B94" w:rsidRDefault="00AB388C" w:rsidP="005147AE">
            <w:pPr>
              <w:pStyle w:val="Default"/>
              <w:spacing w:line="276" w:lineRule="auto"/>
              <w:ind w:left="327" w:right="53" w:hanging="283"/>
              <w:jc w:val="both"/>
              <w:rPr>
                <w:rFonts w:eastAsia="Arial Narrow"/>
                <w:sz w:val="18"/>
                <w:szCs w:val="18"/>
                <w:lang w:val="es-CO"/>
              </w:rPr>
            </w:pPr>
          </w:p>
          <w:p w14:paraId="235744CF" w14:textId="77777777" w:rsidR="00AB388C" w:rsidRPr="00C30B94" w:rsidRDefault="00AB388C">
            <w:pPr>
              <w:pStyle w:val="Default"/>
              <w:numPr>
                <w:ilvl w:val="0"/>
                <w:numId w:val="15"/>
              </w:numPr>
              <w:spacing w:line="276" w:lineRule="auto"/>
              <w:ind w:left="327" w:right="53" w:hanging="283"/>
              <w:jc w:val="both"/>
              <w:rPr>
                <w:rFonts w:eastAsia="Arial Narrow"/>
                <w:sz w:val="18"/>
                <w:szCs w:val="18"/>
                <w:lang w:val="es-CO"/>
              </w:rPr>
            </w:pPr>
            <w:r w:rsidRPr="00DF0C74">
              <w:rPr>
                <w:rFonts w:eastAsia="Arial Narrow"/>
                <w:sz w:val="18"/>
                <w:szCs w:val="18"/>
                <w:lang w:val="es-CO"/>
              </w:rPr>
              <w:t>Los vehículos a emplear en la ejecución del Programa de Alimentación Escolar (PAE) deberán cumplir con que al menos cinco (5) sean modelo 2023 o superior, y los restantes sean modelo 2020 o superior.</w:t>
            </w:r>
          </w:p>
        </w:tc>
      </w:tr>
      <w:tr w:rsidR="00AB388C" w:rsidRPr="00C30B94" w14:paraId="4FCFD184" w14:textId="77777777" w:rsidTr="005147AE">
        <w:trPr>
          <w:trHeight w:val="3184"/>
          <w:jc w:val="center"/>
        </w:trPr>
        <w:tc>
          <w:tcPr>
            <w:tcW w:w="8805" w:type="dxa"/>
            <w:gridSpan w:val="2"/>
            <w:vAlign w:val="center"/>
          </w:tcPr>
          <w:p w14:paraId="6557FDBC" w14:textId="77777777" w:rsidR="00AB388C" w:rsidRPr="00C30B94" w:rsidRDefault="00AB388C" w:rsidP="005147AE">
            <w:pPr>
              <w:pStyle w:val="Default"/>
              <w:spacing w:line="276" w:lineRule="auto"/>
              <w:jc w:val="both"/>
              <w:rPr>
                <w:sz w:val="18"/>
                <w:szCs w:val="18"/>
                <w:lang w:val="es-CO"/>
              </w:rPr>
            </w:pPr>
            <w:r w:rsidRPr="00C30B94">
              <w:rPr>
                <w:b/>
                <w:bCs/>
                <w:sz w:val="18"/>
                <w:szCs w:val="18"/>
                <w:lang w:val="es-CO"/>
              </w:rPr>
              <w:t>NOTA 1:</w:t>
            </w:r>
            <w:r w:rsidRPr="00C30B94">
              <w:rPr>
                <w:sz w:val="18"/>
                <w:szCs w:val="18"/>
                <w:lang w:val="es-CO"/>
              </w:rPr>
              <w:t xml:space="preserve"> Toda la documentación presentada por el oferente debe ser legible.</w:t>
            </w:r>
          </w:p>
          <w:p w14:paraId="7BAE0250" w14:textId="77777777" w:rsidR="00AB388C" w:rsidRPr="00C30B94" w:rsidRDefault="00AB388C" w:rsidP="005147AE">
            <w:pPr>
              <w:pStyle w:val="Default"/>
              <w:spacing w:line="276" w:lineRule="auto"/>
              <w:jc w:val="both"/>
              <w:rPr>
                <w:sz w:val="18"/>
                <w:szCs w:val="18"/>
                <w:lang w:val="es-CO"/>
              </w:rPr>
            </w:pPr>
          </w:p>
          <w:p w14:paraId="5D9BC247" w14:textId="77777777" w:rsidR="00AB388C" w:rsidRPr="00C30B94" w:rsidRDefault="00AB388C" w:rsidP="005147AE">
            <w:pPr>
              <w:pStyle w:val="Default"/>
              <w:spacing w:line="276" w:lineRule="auto"/>
              <w:jc w:val="both"/>
              <w:rPr>
                <w:sz w:val="18"/>
                <w:szCs w:val="18"/>
                <w:lang w:val="es-CO"/>
              </w:rPr>
            </w:pPr>
            <w:r w:rsidRPr="00C30B94">
              <w:rPr>
                <w:b/>
                <w:bCs/>
                <w:sz w:val="18"/>
                <w:szCs w:val="18"/>
                <w:lang w:val="es-CO"/>
              </w:rPr>
              <w:t>NOTA 2:</w:t>
            </w:r>
            <w:r w:rsidRPr="00C30B94">
              <w:rPr>
                <w:sz w:val="18"/>
                <w:szCs w:val="18"/>
                <w:lang w:val="es-CO"/>
              </w:rPr>
              <w:t xml:space="preserve"> El comité evaluador designado por la Secretaría de Educación, durante el proceso de evaluación podrá solicitar el acceso al lugar de ubicación de los vehículos, para verificar que los mismos cumplan con las condiciones requeridas según lo dispuesto en el presente proceso de selección. Por lo anterior, los proponentes deberán garantizar la disponibilidad y el acceso oportuno a estos y la documentación durante el periodo de evaluación, facilitando todas las condiciones necesarias para la inspección técnica correspondiente.</w:t>
            </w:r>
          </w:p>
          <w:p w14:paraId="3B790A84" w14:textId="77777777" w:rsidR="00AB388C" w:rsidRPr="00C30B94" w:rsidRDefault="00AB388C" w:rsidP="005147AE">
            <w:pPr>
              <w:pStyle w:val="Default"/>
              <w:spacing w:line="276" w:lineRule="auto"/>
              <w:jc w:val="both"/>
              <w:rPr>
                <w:sz w:val="18"/>
                <w:szCs w:val="18"/>
                <w:lang w:val="es-CO"/>
              </w:rPr>
            </w:pPr>
          </w:p>
          <w:p w14:paraId="2D9532EF" w14:textId="77777777" w:rsidR="00AB388C" w:rsidRPr="00C30B94" w:rsidRDefault="00AB388C" w:rsidP="005147AE">
            <w:pPr>
              <w:pStyle w:val="Default"/>
              <w:spacing w:line="276" w:lineRule="auto"/>
              <w:jc w:val="both"/>
              <w:rPr>
                <w:rFonts w:eastAsia="Arial Narrow"/>
                <w:sz w:val="18"/>
                <w:szCs w:val="18"/>
                <w:lang w:val="es-CO"/>
              </w:rPr>
            </w:pPr>
            <w:r w:rsidRPr="00C30B94">
              <w:rPr>
                <w:b/>
                <w:bCs/>
                <w:sz w:val="18"/>
                <w:szCs w:val="18"/>
                <w:lang w:val="es-CO"/>
              </w:rPr>
              <w:t>NOTA 3:</w:t>
            </w:r>
            <w:r w:rsidRPr="00C30B94">
              <w:rPr>
                <w:sz w:val="18"/>
                <w:szCs w:val="18"/>
                <w:lang w:val="es-CO"/>
              </w:rPr>
              <w:t xml:space="preserve"> La identificación de presentación de información falsa, documentos adulterados, alterados o con contenido que no corresponda a la realidad, será causal de rechazo de la oferta, so pena del traslado a las autorizadas competentes. </w:t>
            </w:r>
          </w:p>
        </w:tc>
      </w:tr>
    </w:tbl>
    <w:p w14:paraId="6495CB32" w14:textId="7E5A6DF6" w:rsidR="00ED44C9" w:rsidRDefault="00ED44C9" w:rsidP="006B50E5">
      <w:pPr>
        <w:ind w:right="199"/>
        <w:jc w:val="both"/>
        <w:rPr>
          <w:rFonts w:ascii="Arial" w:hAnsi="Arial" w:cs="Arial"/>
          <w:color w:val="000000" w:themeColor="text1"/>
          <w:spacing w:val="1"/>
          <w:sz w:val="20"/>
          <w:szCs w:val="20"/>
        </w:rPr>
      </w:pPr>
    </w:p>
    <w:p w14:paraId="44A06FD7" w14:textId="77777777" w:rsidR="00AB388C" w:rsidRPr="00747D1A" w:rsidRDefault="00AB388C" w:rsidP="006B50E5">
      <w:pPr>
        <w:ind w:right="199"/>
        <w:jc w:val="both"/>
        <w:rPr>
          <w:rFonts w:ascii="Arial" w:hAnsi="Arial" w:cs="Arial"/>
          <w:color w:val="000000" w:themeColor="text1"/>
          <w:spacing w:val="1"/>
          <w:sz w:val="20"/>
          <w:szCs w:val="20"/>
        </w:rPr>
      </w:pPr>
    </w:p>
    <w:p w14:paraId="67B4E7F0" w14:textId="176A3153" w:rsidR="00ED44C9" w:rsidRPr="007472BB" w:rsidRDefault="00ED44C9" w:rsidP="00135886">
      <w:pPr>
        <w:ind w:left="-142" w:right="199"/>
        <w:jc w:val="both"/>
      </w:pPr>
      <w:r w:rsidRPr="00747D1A">
        <w:rPr>
          <w:rFonts w:ascii="Arial" w:eastAsia="Arial" w:hAnsi="Arial" w:cs="Arial"/>
          <w:b/>
          <w:color w:val="000000" w:themeColor="text1"/>
          <w:sz w:val="20"/>
          <w:szCs w:val="20"/>
          <w:u w:val="single"/>
          <w:lang w:val="es-CO"/>
        </w:rPr>
        <w:t>CLAUSULA QUINT</w:t>
      </w:r>
      <w:ins w:id="4" w:author="Heiddy Nataly Peña Lozano" w:date="2026-05-06T15:35:00Z">
        <w:r w:rsidR="006E2484">
          <w:rPr>
            <w:rFonts w:ascii="Arial" w:eastAsia="Arial" w:hAnsi="Arial" w:cs="Arial"/>
            <w:b/>
            <w:color w:val="000000" w:themeColor="text1"/>
            <w:sz w:val="20"/>
            <w:szCs w:val="20"/>
            <w:u w:val="single"/>
            <w:lang w:val="es-CO"/>
          </w:rPr>
          <w:t>A</w:t>
        </w:r>
      </w:ins>
      <w:r w:rsidRPr="00747D1A">
        <w:rPr>
          <w:rFonts w:ascii="Arial" w:eastAsia="Arial" w:hAnsi="Arial" w:cs="Arial"/>
          <w:b/>
          <w:color w:val="000000" w:themeColor="text1"/>
          <w:sz w:val="20"/>
          <w:szCs w:val="20"/>
          <w:u w:val="single"/>
          <w:lang w:val="es-CO"/>
        </w:rPr>
        <w:t>. – INFRAESTRUCTURA FÍSICA MÍNIMA:</w:t>
      </w:r>
      <w:r w:rsidRPr="00747D1A">
        <w:rPr>
          <w:rFonts w:ascii="Arial" w:hAnsi="Arial" w:cs="Arial"/>
          <w:color w:val="000000" w:themeColor="text1"/>
          <w:sz w:val="20"/>
        </w:rPr>
        <w:t xml:space="preserve"> </w:t>
      </w:r>
      <w:r w:rsidR="008C0ACF">
        <w:t>El contratista deberá garantizar, durante toda la ejecución del contrato, la disponibilidad, idoneidad y adecuado funcionamiento de la infraestructura física mínima requerida para la correcta prestación del servicio, de conformidad con las siguientes condiciones</w:t>
      </w:r>
      <w:r w:rsidR="00135886">
        <w:t xml:space="preserve"> y las establecidas en el </w:t>
      </w:r>
      <w:r w:rsidR="00135886" w:rsidRPr="000B7BD0">
        <w:rPr>
          <w:rFonts w:ascii="Arial" w:hAnsi="Arial" w:cs="Arial"/>
          <w:b/>
          <w:bCs/>
          <w:sz w:val="20"/>
          <w:szCs w:val="20"/>
          <w:lang w:val="es-CO"/>
        </w:rPr>
        <w:t>ANEXO TÉCNICO No. 4 – INFRAESTRUCTURA MÍNIMA</w:t>
      </w:r>
      <w:r w:rsidR="008C0ACF">
        <w:t>:</w:t>
      </w:r>
    </w:p>
    <w:p w14:paraId="7E29F9F1" w14:textId="77777777" w:rsidR="00ED44C9" w:rsidRPr="00747D1A" w:rsidRDefault="00ED44C9" w:rsidP="0057560D">
      <w:pPr>
        <w:ind w:left="-142" w:right="199"/>
        <w:jc w:val="both"/>
        <w:rPr>
          <w:rFonts w:ascii="Arial" w:hAnsi="Arial" w:cs="Arial"/>
          <w:color w:val="000000" w:themeColor="text1"/>
          <w:spacing w:val="1"/>
          <w:sz w:val="20"/>
          <w:szCs w:val="20"/>
          <w:lang w:val="es-CO"/>
        </w:rPr>
      </w:pPr>
    </w:p>
    <w:p w14:paraId="08D34220" w14:textId="77777777" w:rsidR="006B50E5" w:rsidRPr="00747D1A" w:rsidRDefault="006B50E5" w:rsidP="006B50E5">
      <w:pPr>
        <w:ind w:left="-142" w:right="199"/>
        <w:jc w:val="both"/>
        <w:rPr>
          <w:rFonts w:ascii="Arial" w:hAnsi="Arial" w:cs="Arial"/>
          <w:b/>
          <w:bCs/>
          <w:color w:val="000000" w:themeColor="text1"/>
          <w:spacing w:val="1"/>
          <w:sz w:val="20"/>
          <w:szCs w:val="20"/>
          <w:lang w:val="es-CO"/>
        </w:rPr>
      </w:pPr>
      <w:r w:rsidRPr="00747D1A">
        <w:rPr>
          <w:rFonts w:ascii="Arial" w:hAnsi="Arial" w:cs="Arial"/>
          <w:b/>
          <w:bCs/>
          <w:color w:val="000000" w:themeColor="text1"/>
          <w:spacing w:val="1"/>
          <w:sz w:val="20"/>
          <w:szCs w:val="20"/>
          <w:lang w:val="es-CO"/>
        </w:rPr>
        <w:t xml:space="preserve">REQUISITOS GENERALES DE INFRAESTRUCTURA MÍNIMA </w:t>
      </w:r>
    </w:p>
    <w:p w14:paraId="2B9C8C82" w14:textId="77777777" w:rsidR="006B50E5" w:rsidRPr="00747D1A" w:rsidRDefault="006B50E5" w:rsidP="006B50E5">
      <w:pPr>
        <w:ind w:left="-142" w:right="199"/>
        <w:jc w:val="both"/>
        <w:rPr>
          <w:rFonts w:ascii="Arial" w:hAnsi="Arial" w:cs="Arial"/>
          <w:color w:val="000000" w:themeColor="text1"/>
          <w:spacing w:val="1"/>
          <w:sz w:val="20"/>
          <w:szCs w:val="20"/>
          <w:lang w:val="es-CO"/>
        </w:rPr>
      </w:pPr>
    </w:p>
    <w:p w14:paraId="45BACB2F" w14:textId="48FB54CC" w:rsidR="008C0ACF" w:rsidRPr="000B7BD0" w:rsidRDefault="006B50E5" w:rsidP="008C0ACF">
      <w:pPr>
        <w:ind w:right="-20"/>
        <w:jc w:val="both"/>
        <w:rPr>
          <w:rFonts w:ascii="Arial" w:hAnsi="Arial" w:cs="Arial"/>
          <w:sz w:val="20"/>
          <w:szCs w:val="20"/>
          <w:lang w:val="es-CO"/>
        </w:rPr>
      </w:pPr>
      <w:r w:rsidRPr="00747D1A">
        <w:rPr>
          <w:rFonts w:ascii="Arial" w:hAnsi="Arial" w:cs="Arial"/>
          <w:color w:val="000000" w:themeColor="text1"/>
          <w:spacing w:val="1"/>
          <w:sz w:val="20"/>
          <w:szCs w:val="20"/>
          <w:lang w:val="es-CO"/>
        </w:rPr>
        <w:t xml:space="preserve">El </w:t>
      </w:r>
      <w:r w:rsidR="00E850A9" w:rsidRPr="00747D1A">
        <w:rPr>
          <w:rFonts w:ascii="Arial" w:hAnsi="Arial" w:cs="Arial"/>
          <w:color w:val="000000" w:themeColor="text1"/>
          <w:spacing w:val="1"/>
          <w:sz w:val="20"/>
          <w:szCs w:val="20"/>
          <w:lang w:val="es-CO"/>
        </w:rPr>
        <w:t>contratista</w:t>
      </w:r>
      <w:r w:rsidRPr="00747D1A">
        <w:rPr>
          <w:rFonts w:ascii="Arial" w:hAnsi="Arial" w:cs="Arial"/>
          <w:color w:val="000000" w:themeColor="text1"/>
          <w:spacing w:val="1"/>
          <w:sz w:val="20"/>
          <w:szCs w:val="20"/>
          <w:lang w:val="es-CO"/>
        </w:rPr>
        <w:t xml:space="preserve"> debe</w:t>
      </w:r>
      <w:r w:rsidR="00E850A9" w:rsidRPr="00747D1A">
        <w:rPr>
          <w:rFonts w:ascii="Arial" w:hAnsi="Arial" w:cs="Arial"/>
          <w:color w:val="000000" w:themeColor="text1"/>
          <w:spacing w:val="1"/>
          <w:sz w:val="20"/>
          <w:szCs w:val="20"/>
          <w:lang w:val="es-CO"/>
        </w:rPr>
        <w:t xml:space="preserve"> garantizar </w:t>
      </w:r>
      <w:r w:rsidRPr="00747D1A">
        <w:rPr>
          <w:rFonts w:ascii="Arial" w:hAnsi="Arial" w:cs="Arial"/>
          <w:color w:val="000000" w:themeColor="text1"/>
          <w:spacing w:val="1"/>
          <w:sz w:val="20"/>
          <w:szCs w:val="20"/>
          <w:lang w:val="es-CO"/>
        </w:rPr>
        <w:t xml:space="preserve">la disponibilidad de mínimo </w:t>
      </w:r>
      <w:r w:rsidR="008C0ACF" w:rsidRPr="000B7BD0">
        <w:rPr>
          <w:rFonts w:ascii="Arial" w:hAnsi="Arial" w:cs="Arial"/>
          <w:sz w:val="20"/>
          <w:szCs w:val="20"/>
          <w:lang w:val="es-CO"/>
        </w:rPr>
        <w:t xml:space="preserve">cuatro bodegas estratégicamente ubicadas que permita garantizar la distribución oportuna, eficiente y eficaz hacia cada uno de los municipios que hacen parte de las zonas definidas. Estas bodegas deben contar con la capacidad operativa, técnica y logística para realizar de manera oportuna, eficiente y eficaz los procesos de recepción, acopio, almacenamiento, alistamiento y distribución de los componentes, materias primas e insumos necesarios para la operación del Programa. Asimismo, deben cumplir con las condiciones establecidas en las Resoluciones </w:t>
      </w:r>
      <w:r w:rsidR="008C0ACF">
        <w:rPr>
          <w:rFonts w:ascii="Arial" w:hAnsi="Arial" w:cs="Arial"/>
          <w:sz w:val="20"/>
          <w:szCs w:val="20"/>
          <w:lang w:val="es-CO"/>
        </w:rPr>
        <w:t>003</w:t>
      </w:r>
      <w:r w:rsidR="008C0ACF" w:rsidRPr="000B7BD0">
        <w:rPr>
          <w:rFonts w:ascii="Arial" w:hAnsi="Arial" w:cs="Arial"/>
          <w:sz w:val="20"/>
          <w:szCs w:val="20"/>
          <w:lang w:val="es-CO"/>
        </w:rPr>
        <w:t xml:space="preserve"> de 202</w:t>
      </w:r>
      <w:r w:rsidR="008C0ACF">
        <w:rPr>
          <w:rFonts w:ascii="Arial" w:hAnsi="Arial" w:cs="Arial"/>
          <w:sz w:val="20"/>
          <w:szCs w:val="20"/>
          <w:lang w:val="es-CO"/>
        </w:rPr>
        <w:t>6</w:t>
      </w:r>
      <w:r w:rsidR="008C0ACF" w:rsidRPr="000B7BD0">
        <w:rPr>
          <w:rFonts w:ascii="Arial" w:hAnsi="Arial" w:cs="Arial"/>
          <w:sz w:val="20"/>
          <w:szCs w:val="20"/>
          <w:lang w:val="es-CO"/>
        </w:rPr>
        <w:t>, 2674 de 2013 y la 719 de 2015 y demás normativa sanitaria alimentaria nacional vigente, así como cualquier norma reglamentaria que las adicione, sustituya o derogue.</w:t>
      </w:r>
    </w:p>
    <w:p w14:paraId="06BAF5F9" w14:textId="77777777" w:rsidR="006B50E5" w:rsidRPr="00747D1A" w:rsidRDefault="006B50E5" w:rsidP="006B50E5">
      <w:pPr>
        <w:ind w:left="-142" w:right="199"/>
        <w:jc w:val="both"/>
        <w:rPr>
          <w:rFonts w:ascii="Arial" w:hAnsi="Arial" w:cs="Arial"/>
          <w:color w:val="000000" w:themeColor="text1"/>
          <w:spacing w:val="1"/>
          <w:sz w:val="20"/>
          <w:szCs w:val="20"/>
          <w:lang w:val="es-CO"/>
        </w:rPr>
      </w:pPr>
    </w:p>
    <w:p w14:paraId="4D7B0DA0" w14:textId="77777777" w:rsidR="006B50E5" w:rsidRPr="00747D1A" w:rsidRDefault="006B50E5" w:rsidP="006B50E5">
      <w:pPr>
        <w:ind w:left="-142" w:right="199"/>
        <w:jc w:val="both"/>
        <w:rPr>
          <w:rFonts w:ascii="Arial" w:hAnsi="Arial" w:cs="Arial"/>
          <w:b/>
          <w:bCs/>
          <w:color w:val="000000" w:themeColor="text1"/>
          <w:spacing w:val="1"/>
          <w:sz w:val="20"/>
          <w:szCs w:val="20"/>
          <w:lang w:val="es-CO"/>
        </w:rPr>
      </w:pPr>
      <w:r w:rsidRPr="00747D1A">
        <w:rPr>
          <w:rFonts w:ascii="Arial" w:hAnsi="Arial" w:cs="Arial"/>
          <w:b/>
          <w:bCs/>
          <w:color w:val="000000" w:themeColor="text1"/>
          <w:spacing w:val="1"/>
          <w:sz w:val="20"/>
          <w:szCs w:val="20"/>
          <w:lang w:val="es-CO"/>
        </w:rPr>
        <w:t>DISTRIBUCIÓN DE LAS BODEGAS</w:t>
      </w:r>
    </w:p>
    <w:p w14:paraId="04C68780" w14:textId="77777777" w:rsidR="006B50E5" w:rsidRPr="00747D1A" w:rsidRDefault="006B50E5" w:rsidP="006B50E5">
      <w:pPr>
        <w:ind w:left="-142" w:right="199"/>
        <w:jc w:val="both"/>
        <w:rPr>
          <w:rFonts w:ascii="Arial" w:hAnsi="Arial" w:cs="Arial"/>
          <w:color w:val="000000" w:themeColor="text1"/>
          <w:spacing w:val="1"/>
          <w:sz w:val="20"/>
          <w:szCs w:val="20"/>
          <w:lang w:val="es-CO"/>
        </w:rPr>
      </w:pPr>
    </w:p>
    <w:p w14:paraId="6B375DB9" w14:textId="77777777" w:rsidR="008C0ACF" w:rsidRPr="000B7BD0" w:rsidRDefault="008C0ACF" w:rsidP="008C0ACF">
      <w:pPr>
        <w:ind w:right="-20"/>
        <w:jc w:val="both"/>
        <w:rPr>
          <w:rFonts w:ascii="Arial" w:hAnsi="Arial" w:cs="Arial"/>
          <w:sz w:val="20"/>
          <w:szCs w:val="20"/>
          <w:lang w:val="es-CO"/>
        </w:rPr>
      </w:pPr>
      <w:r>
        <w:rPr>
          <w:rFonts w:ascii="Arial" w:hAnsi="Arial" w:cs="Arial"/>
          <w:sz w:val="20"/>
          <w:szCs w:val="20"/>
          <w:lang w:val="es-CO"/>
        </w:rPr>
        <w:t>E</w:t>
      </w:r>
      <w:r w:rsidRPr="000B7BD0">
        <w:rPr>
          <w:rFonts w:ascii="Arial" w:hAnsi="Arial" w:cs="Arial"/>
          <w:sz w:val="20"/>
          <w:szCs w:val="20"/>
          <w:lang w:val="es-CO"/>
        </w:rPr>
        <w:t xml:space="preserve">stas bodegas </w:t>
      </w:r>
      <w:r>
        <w:rPr>
          <w:rFonts w:ascii="Arial" w:hAnsi="Arial" w:cs="Arial"/>
          <w:sz w:val="20"/>
          <w:szCs w:val="20"/>
          <w:lang w:val="es-CO"/>
        </w:rPr>
        <w:t>deberán estar</w:t>
      </w:r>
      <w:r w:rsidRPr="000B7BD0">
        <w:rPr>
          <w:rFonts w:ascii="Arial" w:hAnsi="Arial" w:cs="Arial"/>
          <w:sz w:val="20"/>
          <w:szCs w:val="20"/>
          <w:lang w:val="es-CO"/>
        </w:rPr>
        <w:t xml:space="preserve"> identificar claramente</w:t>
      </w:r>
      <w:r>
        <w:rPr>
          <w:rFonts w:ascii="Arial" w:hAnsi="Arial" w:cs="Arial"/>
          <w:sz w:val="20"/>
          <w:szCs w:val="20"/>
          <w:lang w:val="es-CO"/>
        </w:rPr>
        <w:t xml:space="preserve"> con</w:t>
      </w:r>
      <w:r w:rsidRPr="000B7BD0">
        <w:rPr>
          <w:rFonts w:ascii="Arial" w:hAnsi="Arial" w:cs="Arial"/>
          <w:sz w:val="20"/>
          <w:szCs w:val="20"/>
          <w:lang w:val="es-CO"/>
        </w:rPr>
        <w:t xml:space="preserve"> los siguientes espacios: </w:t>
      </w:r>
    </w:p>
    <w:p w14:paraId="4613790B" w14:textId="77777777" w:rsidR="008C0ACF" w:rsidRPr="000B7BD0" w:rsidRDefault="008C0ACF" w:rsidP="008C0ACF">
      <w:pPr>
        <w:ind w:right="-20"/>
        <w:jc w:val="both"/>
        <w:rPr>
          <w:rFonts w:ascii="Arial" w:hAnsi="Arial" w:cs="Arial"/>
          <w:sz w:val="20"/>
          <w:szCs w:val="20"/>
          <w:lang w:val="es-CO"/>
        </w:rPr>
      </w:pPr>
    </w:p>
    <w:p w14:paraId="74177821" w14:textId="77777777" w:rsidR="008C0ACF" w:rsidRPr="000B7BD0" w:rsidRDefault="008C0ACF">
      <w:pPr>
        <w:pStyle w:val="Prrafodelista"/>
        <w:widowControl/>
        <w:numPr>
          <w:ilvl w:val="0"/>
          <w:numId w:val="11"/>
        </w:numPr>
        <w:autoSpaceDE/>
        <w:autoSpaceDN/>
        <w:spacing w:line="276" w:lineRule="auto"/>
        <w:ind w:left="852" w:right="-20" w:hanging="426"/>
        <w:rPr>
          <w:rFonts w:ascii="Arial" w:hAnsi="Arial" w:cs="Arial"/>
          <w:lang w:val="es-CO"/>
        </w:rPr>
      </w:pPr>
      <w:r w:rsidRPr="000B7BD0">
        <w:rPr>
          <w:rFonts w:ascii="Arial" w:hAnsi="Arial" w:cs="Arial"/>
          <w:lang w:val="es-CO"/>
        </w:rPr>
        <w:t xml:space="preserve">Áreas de </w:t>
      </w:r>
      <w:r w:rsidRPr="000B7BD0">
        <w:rPr>
          <w:rFonts w:ascii="Arial" w:hAnsi="Arial" w:cs="Arial"/>
          <w:u w:val="single"/>
          <w:lang w:val="es-CO"/>
        </w:rPr>
        <w:t>almacenamiento seco para alimentos</w:t>
      </w:r>
      <w:r w:rsidRPr="000B7BD0">
        <w:rPr>
          <w:rFonts w:ascii="Arial" w:hAnsi="Arial" w:cs="Arial"/>
          <w:lang w:val="es-CO"/>
        </w:rPr>
        <w:t xml:space="preserve"> de menor riesgo y riesgo medio en salud pública.</w:t>
      </w:r>
    </w:p>
    <w:p w14:paraId="436881B9" w14:textId="77777777" w:rsidR="008C0ACF" w:rsidRPr="000B7BD0" w:rsidRDefault="008C0ACF">
      <w:pPr>
        <w:pStyle w:val="Prrafodelista"/>
        <w:widowControl/>
        <w:numPr>
          <w:ilvl w:val="0"/>
          <w:numId w:val="11"/>
        </w:numPr>
        <w:autoSpaceDE/>
        <w:autoSpaceDN/>
        <w:spacing w:line="276" w:lineRule="auto"/>
        <w:ind w:left="852" w:right="-20" w:hanging="426"/>
        <w:rPr>
          <w:rFonts w:ascii="Arial" w:hAnsi="Arial" w:cs="Arial"/>
          <w:lang w:val="es-CO"/>
        </w:rPr>
      </w:pPr>
      <w:r w:rsidRPr="000B7BD0">
        <w:rPr>
          <w:rFonts w:ascii="Arial" w:hAnsi="Arial" w:cs="Arial"/>
          <w:lang w:val="es-CO"/>
        </w:rPr>
        <w:t xml:space="preserve">Áreas de </w:t>
      </w:r>
      <w:r w:rsidRPr="000B7BD0">
        <w:rPr>
          <w:rFonts w:ascii="Arial" w:hAnsi="Arial" w:cs="Arial"/>
          <w:u w:val="single"/>
          <w:lang w:val="es-CO"/>
        </w:rPr>
        <w:t>almacenamiento frío para alimentos</w:t>
      </w:r>
      <w:r w:rsidRPr="000B7BD0">
        <w:rPr>
          <w:rFonts w:ascii="Arial" w:hAnsi="Arial" w:cs="Arial"/>
          <w:lang w:val="es-CO"/>
        </w:rPr>
        <w:t xml:space="preserve"> de mayor riesgo en salud pública.</w:t>
      </w:r>
    </w:p>
    <w:p w14:paraId="1B457A3D" w14:textId="77777777" w:rsidR="008C0ACF" w:rsidRPr="000B7BD0" w:rsidRDefault="008C0ACF">
      <w:pPr>
        <w:pStyle w:val="Prrafodelista"/>
        <w:widowControl/>
        <w:numPr>
          <w:ilvl w:val="0"/>
          <w:numId w:val="11"/>
        </w:numPr>
        <w:autoSpaceDE/>
        <w:autoSpaceDN/>
        <w:spacing w:line="276" w:lineRule="auto"/>
        <w:ind w:left="852" w:right="-20" w:hanging="426"/>
        <w:rPr>
          <w:rFonts w:ascii="Arial" w:hAnsi="Arial" w:cs="Arial"/>
          <w:lang w:val="es-CO"/>
        </w:rPr>
      </w:pPr>
      <w:r w:rsidRPr="000B7BD0">
        <w:rPr>
          <w:rFonts w:ascii="Arial" w:hAnsi="Arial" w:cs="Arial"/>
          <w:lang w:val="es-CO"/>
        </w:rPr>
        <w:t>Áreas de almacenamiento de productos destinados a los procesos de limpieza y desinfección,  y elementos de aseo.</w:t>
      </w:r>
    </w:p>
    <w:p w14:paraId="536F3C71" w14:textId="77777777" w:rsidR="008C0ACF" w:rsidRPr="000B7BD0" w:rsidRDefault="008C0ACF">
      <w:pPr>
        <w:pStyle w:val="Prrafodelista"/>
        <w:widowControl/>
        <w:numPr>
          <w:ilvl w:val="0"/>
          <w:numId w:val="11"/>
        </w:numPr>
        <w:autoSpaceDE/>
        <w:autoSpaceDN/>
        <w:spacing w:line="276" w:lineRule="auto"/>
        <w:ind w:left="852" w:right="-20" w:hanging="426"/>
        <w:rPr>
          <w:rFonts w:ascii="Arial" w:hAnsi="Arial" w:cs="Arial"/>
          <w:lang w:val="es-CO"/>
        </w:rPr>
      </w:pPr>
      <w:r w:rsidRPr="000B7BD0">
        <w:rPr>
          <w:rFonts w:ascii="Arial" w:hAnsi="Arial" w:cs="Arial"/>
          <w:lang w:val="es-CO"/>
        </w:rPr>
        <w:t xml:space="preserve">Áreas generales como: </w:t>
      </w:r>
    </w:p>
    <w:p w14:paraId="6D6EA36C" w14:textId="77777777" w:rsidR="008C0ACF" w:rsidRPr="000B7BD0" w:rsidRDefault="008C0ACF" w:rsidP="008C0ACF">
      <w:pPr>
        <w:ind w:left="852" w:right="-20"/>
        <w:jc w:val="both"/>
        <w:rPr>
          <w:rFonts w:ascii="Arial" w:hAnsi="Arial" w:cs="Arial"/>
          <w:sz w:val="20"/>
          <w:szCs w:val="20"/>
          <w:lang w:val="es-CO"/>
        </w:rPr>
      </w:pPr>
      <w:r w:rsidRPr="000B7BD0">
        <w:rPr>
          <w:rFonts w:ascii="Arial" w:hAnsi="Arial" w:cs="Arial"/>
          <w:sz w:val="20"/>
          <w:szCs w:val="20"/>
          <w:lang w:val="es-CO"/>
        </w:rPr>
        <w:t>Áreas destinadas a oficinas.</w:t>
      </w:r>
    </w:p>
    <w:p w14:paraId="48806769" w14:textId="77777777" w:rsidR="008C0ACF" w:rsidRPr="000B7BD0" w:rsidRDefault="008C0ACF" w:rsidP="008C0ACF">
      <w:pPr>
        <w:ind w:left="852" w:right="-20"/>
        <w:jc w:val="both"/>
        <w:rPr>
          <w:rFonts w:ascii="Arial" w:hAnsi="Arial" w:cs="Arial"/>
          <w:sz w:val="20"/>
          <w:szCs w:val="20"/>
          <w:lang w:val="es-CO"/>
        </w:rPr>
      </w:pPr>
      <w:r w:rsidRPr="000B7BD0">
        <w:rPr>
          <w:rFonts w:ascii="Arial" w:hAnsi="Arial" w:cs="Arial"/>
          <w:sz w:val="20"/>
          <w:szCs w:val="20"/>
          <w:lang w:val="es-CO"/>
        </w:rPr>
        <w:t xml:space="preserve">Áreas de unidades sanitarias. </w:t>
      </w:r>
    </w:p>
    <w:p w14:paraId="010C06AF" w14:textId="77777777" w:rsidR="008C0ACF" w:rsidRPr="000B7BD0" w:rsidRDefault="008C0ACF" w:rsidP="008C0ACF">
      <w:pPr>
        <w:ind w:left="852" w:right="-20"/>
        <w:jc w:val="both"/>
        <w:rPr>
          <w:rFonts w:ascii="Arial" w:hAnsi="Arial" w:cs="Arial"/>
          <w:sz w:val="20"/>
          <w:szCs w:val="20"/>
          <w:lang w:val="es-CO"/>
        </w:rPr>
      </w:pPr>
      <w:r w:rsidRPr="000B7BD0">
        <w:rPr>
          <w:rFonts w:ascii="Arial" w:hAnsi="Arial" w:cs="Arial"/>
          <w:sz w:val="20"/>
          <w:szCs w:val="20"/>
          <w:lang w:val="es-CO"/>
        </w:rPr>
        <w:t xml:space="preserve">Áreas de cargue y descargue. </w:t>
      </w:r>
    </w:p>
    <w:p w14:paraId="45690B64" w14:textId="77777777" w:rsidR="008C0ACF" w:rsidRPr="000B7BD0" w:rsidRDefault="008C0ACF" w:rsidP="008C0ACF">
      <w:pPr>
        <w:ind w:left="852" w:right="-20"/>
        <w:jc w:val="both"/>
        <w:rPr>
          <w:rFonts w:ascii="Arial" w:hAnsi="Arial" w:cs="Arial"/>
          <w:sz w:val="20"/>
          <w:szCs w:val="20"/>
          <w:lang w:val="es-CO"/>
        </w:rPr>
      </w:pPr>
      <w:r w:rsidRPr="000B7BD0">
        <w:rPr>
          <w:rFonts w:ascii="Arial" w:hAnsi="Arial" w:cs="Arial"/>
          <w:sz w:val="20"/>
          <w:szCs w:val="20"/>
          <w:lang w:val="es-CO"/>
        </w:rPr>
        <w:t>Áreas de almacenamiento y lavado de canastillas.</w:t>
      </w:r>
    </w:p>
    <w:p w14:paraId="69E6CE6C" w14:textId="77777777" w:rsidR="008C0ACF" w:rsidRPr="000B7BD0" w:rsidRDefault="008C0ACF" w:rsidP="008C0ACF">
      <w:pPr>
        <w:ind w:left="852" w:right="-20"/>
        <w:jc w:val="both"/>
        <w:rPr>
          <w:rFonts w:ascii="Arial" w:hAnsi="Arial" w:cs="Arial"/>
          <w:sz w:val="20"/>
          <w:szCs w:val="20"/>
          <w:lang w:val="es-CO"/>
        </w:rPr>
      </w:pPr>
      <w:r w:rsidRPr="000B7BD0">
        <w:rPr>
          <w:rFonts w:ascii="Arial" w:hAnsi="Arial" w:cs="Arial"/>
          <w:sz w:val="20"/>
          <w:szCs w:val="20"/>
          <w:lang w:val="es-CO"/>
        </w:rPr>
        <w:t>Áreas de productos no conforme.</w:t>
      </w:r>
    </w:p>
    <w:p w14:paraId="5689FB65" w14:textId="77777777" w:rsidR="008C0ACF" w:rsidRPr="000B7BD0" w:rsidRDefault="008C0ACF" w:rsidP="008C0ACF">
      <w:pPr>
        <w:ind w:left="852" w:right="-20"/>
        <w:jc w:val="both"/>
        <w:rPr>
          <w:rFonts w:ascii="Arial" w:hAnsi="Arial" w:cs="Arial"/>
          <w:sz w:val="20"/>
          <w:szCs w:val="20"/>
          <w:lang w:val="es-CO"/>
        </w:rPr>
      </w:pPr>
      <w:r w:rsidRPr="000B7BD0">
        <w:rPr>
          <w:rFonts w:ascii="Arial" w:hAnsi="Arial" w:cs="Arial"/>
          <w:sz w:val="20"/>
          <w:szCs w:val="20"/>
          <w:lang w:val="es-CO"/>
        </w:rPr>
        <w:t>Área de disposición de residuos.</w:t>
      </w:r>
    </w:p>
    <w:p w14:paraId="50B00885" w14:textId="77777777" w:rsidR="006B50E5" w:rsidRPr="00747D1A" w:rsidRDefault="006B50E5" w:rsidP="006B50E5">
      <w:pPr>
        <w:ind w:left="-142" w:right="199"/>
        <w:jc w:val="both"/>
        <w:rPr>
          <w:rFonts w:ascii="Arial" w:hAnsi="Arial" w:cs="Arial"/>
          <w:color w:val="000000" w:themeColor="text1"/>
          <w:spacing w:val="1"/>
          <w:sz w:val="20"/>
          <w:szCs w:val="20"/>
          <w:lang w:val="es-CO"/>
        </w:rPr>
      </w:pPr>
    </w:p>
    <w:p w14:paraId="0C43A8E4" w14:textId="343B76BB" w:rsidR="006B50E5" w:rsidRPr="00747D1A" w:rsidRDefault="006B50E5" w:rsidP="006B50E5">
      <w:pPr>
        <w:ind w:left="-142" w:right="199"/>
        <w:jc w:val="both"/>
        <w:rPr>
          <w:rFonts w:ascii="Arial" w:hAnsi="Arial" w:cs="Arial"/>
          <w:b/>
          <w:bCs/>
          <w:color w:val="000000" w:themeColor="text1"/>
          <w:spacing w:val="1"/>
          <w:sz w:val="20"/>
          <w:szCs w:val="20"/>
          <w:lang w:val="es-CO"/>
        </w:rPr>
      </w:pPr>
      <w:r w:rsidRPr="00747D1A">
        <w:rPr>
          <w:rFonts w:ascii="Arial" w:hAnsi="Arial" w:cs="Arial"/>
          <w:b/>
          <w:bCs/>
          <w:color w:val="000000" w:themeColor="text1"/>
          <w:spacing w:val="1"/>
          <w:sz w:val="20"/>
          <w:szCs w:val="20"/>
          <w:lang w:val="es-CO"/>
        </w:rPr>
        <w:t xml:space="preserve">REQUISITOS DE ÁREA DE ALMACENAMIENTO </w:t>
      </w:r>
      <w:r w:rsidR="008C0ACF">
        <w:rPr>
          <w:rFonts w:ascii="Arial" w:hAnsi="Arial" w:cs="Arial"/>
          <w:b/>
          <w:bCs/>
          <w:color w:val="000000" w:themeColor="text1"/>
          <w:spacing w:val="1"/>
          <w:sz w:val="20"/>
          <w:szCs w:val="20"/>
          <w:lang w:val="es-CO"/>
        </w:rPr>
        <w:t>DE ALIMENTOS</w:t>
      </w:r>
    </w:p>
    <w:p w14:paraId="1AB2ECC0" w14:textId="77777777" w:rsidR="006B50E5" w:rsidRPr="00747D1A" w:rsidRDefault="006B50E5" w:rsidP="006B50E5">
      <w:pPr>
        <w:ind w:left="-142" w:right="199"/>
        <w:jc w:val="both"/>
        <w:rPr>
          <w:rFonts w:ascii="Arial" w:hAnsi="Arial" w:cs="Arial"/>
          <w:color w:val="000000" w:themeColor="text1"/>
          <w:spacing w:val="1"/>
          <w:sz w:val="20"/>
          <w:szCs w:val="20"/>
          <w:lang w:val="es-CO"/>
        </w:rPr>
      </w:pPr>
      <w:r w:rsidRPr="00747D1A">
        <w:rPr>
          <w:rFonts w:ascii="Arial" w:hAnsi="Arial" w:cs="Arial"/>
          <w:color w:val="000000" w:themeColor="text1"/>
          <w:spacing w:val="1"/>
          <w:sz w:val="20"/>
          <w:szCs w:val="20"/>
          <w:lang w:val="es-CO"/>
        </w:rPr>
        <w:tab/>
      </w:r>
    </w:p>
    <w:p w14:paraId="29A7F67E" w14:textId="77777777" w:rsidR="008C0ACF" w:rsidRPr="00BB2AEF" w:rsidRDefault="008C0ACF">
      <w:pPr>
        <w:pStyle w:val="Prrafodelista"/>
        <w:widowControl/>
        <w:numPr>
          <w:ilvl w:val="0"/>
          <w:numId w:val="12"/>
        </w:numPr>
        <w:autoSpaceDE/>
        <w:autoSpaceDN/>
        <w:spacing w:line="276" w:lineRule="auto"/>
        <w:ind w:left="270" w:right="-23"/>
        <w:rPr>
          <w:rFonts w:ascii="Arial" w:hAnsi="Arial" w:cs="Arial"/>
          <w:lang w:val="es-CO"/>
        </w:rPr>
      </w:pPr>
      <w:r w:rsidRPr="00BB2AEF">
        <w:rPr>
          <w:rFonts w:ascii="Arial" w:hAnsi="Arial" w:cs="Arial"/>
          <w:lang w:val="es-CO"/>
        </w:rPr>
        <w:t xml:space="preserve">El </w:t>
      </w:r>
      <w:r w:rsidRPr="00BB2AEF">
        <w:rPr>
          <w:rFonts w:ascii="Arial" w:hAnsi="Arial" w:cs="Arial"/>
          <w:b/>
          <w:bCs/>
          <w:u w:val="single"/>
          <w:lang w:val="es-CO"/>
        </w:rPr>
        <w:t xml:space="preserve">área de almacenamiento de alimentos </w:t>
      </w:r>
      <w:r w:rsidRPr="00BB2AEF">
        <w:rPr>
          <w:rFonts w:ascii="Arial" w:hAnsi="Arial" w:cs="Arial"/>
          <w:lang w:val="es-CO"/>
        </w:rPr>
        <w:t xml:space="preserve">(de acuerdo con lo descrito en los numerales I y II antes enunciados) junto con las áreas de cargue y descargue y Producto No Conforme del conjunto de las 4 bodegas requeridas debe sumar mínimo un área total de 1500 metros cuadrados. </w:t>
      </w:r>
    </w:p>
    <w:p w14:paraId="2BA80695" w14:textId="77777777" w:rsidR="008C0ACF" w:rsidRPr="00BB2AEF" w:rsidRDefault="008C0ACF">
      <w:pPr>
        <w:pStyle w:val="Prrafodelista"/>
        <w:widowControl/>
        <w:numPr>
          <w:ilvl w:val="0"/>
          <w:numId w:val="12"/>
        </w:numPr>
        <w:autoSpaceDE/>
        <w:autoSpaceDN/>
        <w:spacing w:line="276" w:lineRule="auto"/>
        <w:ind w:left="270" w:right="-23"/>
        <w:rPr>
          <w:rFonts w:ascii="Arial" w:hAnsi="Arial" w:cs="Arial"/>
          <w:lang w:val="es-CO"/>
        </w:rPr>
      </w:pPr>
      <w:r w:rsidRPr="00BB2AEF">
        <w:rPr>
          <w:rFonts w:ascii="Arial" w:hAnsi="Arial" w:cs="Arial"/>
          <w:lang w:val="es-CO"/>
        </w:rPr>
        <w:t>Cada una de las cuatro (4) bodegas deberá contar con un área mínimo de doscientos cincuenta (250) metros cuadrados.</w:t>
      </w:r>
    </w:p>
    <w:p w14:paraId="68114E8E" w14:textId="6601CC43" w:rsidR="008C0ACF" w:rsidRPr="00BB2AEF" w:rsidRDefault="008C0ACF">
      <w:pPr>
        <w:pStyle w:val="Prrafodelista"/>
        <w:widowControl/>
        <w:numPr>
          <w:ilvl w:val="0"/>
          <w:numId w:val="12"/>
        </w:numPr>
        <w:autoSpaceDE/>
        <w:autoSpaceDN/>
        <w:spacing w:line="276" w:lineRule="auto"/>
        <w:ind w:left="270" w:right="-23"/>
        <w:rPr>
          <w:rFonts w:ascii="Arial" w:hAnsi="Arial" w:cs="Arial"/>
          <w:lang w:val="es-CO"/>
        </w:rPr>
      </w:pPr>
      <w:r w:rsidRPr="00BB2AEF">
        <w:rPr>
          <w:rFonts w:ascii="Arial" w:hAnsi="Arial" w:cs="Arial"/>
          <w:lang w:val="es-CO"/>
        </w:rPr>
        <w:t>Cada bodega debe contar con al menos dos (02) cuartos fríos y/o cámaras frigoríficas fijas y/o móviles y/o contenedores. La sumatoria del área de los dos cuartos fríos y/o cámaras frigoríficas fijas y/o móviles y/o contenedores debe ser mínimo de</w:t>
      </w:r>
      <w:r w:rsidR="00BB2AEF" w:rsidRPr="00BB2AEF">
        <w:rPr>
          <w:rFonts w:ascii="Arial" w:hAnsi="Arial" w:cs="Arial"/>
          <w:lang w:val="es-CO"/>
        </w:rPr>
        <w:t xml:space="preserve"> 30</w:t>
      </w:r>
      <w:r w:rsidRPr="00BB2AEF">
        <w:rPr>
          <w:rFonts w:ascii="Arial" w:hAnsi="Arial" w:cs="Arial"/>
          <w:lang w:val="es-CO"/>
        </w:rPr>
        <w:t xml:space="preserve"> metros </w:t>
      </w:r>
      <w:r w:rsidR="00BB2AEF" w:rsidRPr="00BB2AEF">
        <w:rPr>
          <w:rFonts w:ascii="Arial" w:hAnsi="Arial" w:cs="Arial"/>
          <w:lang w:val="es-CO"/>
        </w:rPr>
        <w:t>cuadrados.</w:t>
      </w:r>
    </w:p>
    <w:p w14:paraId="7AFF81E9" w14:textId="77777777" w:rsidR="008C0ACF" w:rsidRPr="000B7BD0" w:rsidRDefault="008C0ACF" w:rsidP="008C0ACF">
      <w:pPr>
        <w:pStyle w:val="Prrafodelista"/>
        <w:spacing w:line="276" w:lineRule="auto"/>
        <w:ind w:left="786"/>
        <w:rPr>
          <w:rFonts w:ascii="Arial" w:hAnsi="Arial" w:cs="Arial"/>
          <w:lang w:val="es-CO"/>
        </w:rPr>
      </w:pPr>
    </w:p>
    <w:p w14:paraId="0646E80F" w14:textId="77777777" w:rsidR="008C0ACF" w:rsidRPr="000B7BD0" w:rsidRDefault="008C0ACF" w:rsidP="007472BB">
      <w:pPr>
        <w:ind w:left="-90" w:right="-20"/>
        <w:jc w:val="both"/>
        <w:rPr>
          <w:rFonts w:ascii="Arial" w:hAnsi="Arial" w:cs="Arial"/>
          <w:sz w:val="20"/>
          <w:szCs w:val="20"/>
          <w:lang w:val="es-CO"/>
        </w:rPr>
      </w:pPr>
      <w:r w:rsidRPr="000B7BD0">
        <w:rPr>
          <w:rFonts w:ascii="Arial" w:hAnsi="Arial" w:cs="Arial"/>
          <w:b/>
          <w:bCs/>
          <w:sz w:val="20"/>
          <w:szCs w:val="20"/>
          <w:lang w:val="es-CO"/>
        </w:rPr>
        <w:t>Nota:</w:t>
      </w:r>
      <w:r w:rsidRPr="000B7BD0">
        <w:rPr>
          <w:rFonts w:ascii="Arial" w:hAnsi="Arial" w:cs="Arial"/>
          <w:sz w:val="20"/>
          <w:szCs w:val="20"/>
          <w:lang w:val="es-CO"/>
        </w:rPr>
        <w:t xml:space="preserve"> El área total de almacenamiento requerida contempla los espacios de circulación y aquellos exigidos por la normatividad sanitaria vigente.</w:t>
      </w:r>
    </w:p>
    <w:p w14:paraId="1F7AED2C" w14:textId="77777777" w:rsidR="006B50E5" w:rsidRPr="00747D1A" w:rsidRDefault="006B50E5" w:rsidP="006B50E5">
      <w:pPr>
        <w:ind w:left="-142" w:right="199"/>
        <w:jc w:val="both"/>
        <w:rPr>
          <w:rFonts w:ascii="Arial" w:hAnsi="Arial" w:cs="Arial"/>
          <w:color w:val="000000" w:themeColor="text1"/>
          <w:spacing w:val="1"/>
          <w:sz w:val="20"/>
          <w:szCs w:val="20"/>
          <w:lang w:val="es-CO"/>
        </w:rPr>
      </w:pPr>
    </w:p>
    <w:p w14:paraId="49E97325" w14:textId="77777777" w:rsidR="006B50E5" w:rsidRPr="00747D1A" w:rsidRDefault="006B50E5" w:rsidP="006B50E5">
      <w:pPr>
        <w:ind w:left="-142" w:right="199"/>
        <w:jc w:val="both"/>
        <w:rPr>
          <w:rFonts w:ascii="Arial" w:hAnsi="Arial" w:cs="Arial"/>
          <w:b/>
          <w:bCs/>
          <w:color w:val="000000" w:themeColor="text1"/>
          <w:spacing w:val="1"/>
          <w:sz w:val="20"/>
          <w:szCs w:val="20"/>
          <w:lang w:val="es-CO"/>
        </w:rPr>
      </w:pPr>
      <w:r w:rsidRPr="00747D1A">
        <w:rPr>
          <w:rFonts w:ascii="Arial" w:hAnsi="Arial" w:cs="Arial"/>
          <w:b/>
          <w:bCs/>
          <w:color w:val="000000" w:themeColor="text1"/>
          <w:spacing w:val="1"/>
          <w:sz w:val="20"/>
          <w:szCs w:val="20"/>
          <w:lang w:val="es-CO"/>
        </w:rPr>
        <w:t>UBICACIÓN DE LAS BODEGAS MÍNIMAS REQUERIDAS</w:t>
      </w:r>
    </w:p>
    <w:p w14:paraId="1BF33B32" w14:textId="77777777" w:rsidR="006B50E5" w:rsidRPr="00747D1A" w:rsidRDefault="006B50E5" w:rsidP="006B50E5">
      <w:pPr>
        <w:ind w:left="-142" w:right="199"/>
        <w:jc w:val="both"/>
        <w:rPr>
          <w:rFonts w:ascii="Arial" w:hAnsi="Arial" w:cs="Arial"/>
          <w:color w:val="000000" w:themeColor="text1"/>
          <w:spacing w:val="1"/>
          <w:sz w:val="20"/>
          <w:szCs w:val="20"/>
          <w:lang w:val="es-CO"/>
        </w:rPr>
      </w:pPr>
    </w:p>
    <w:p w14:paraId="39A43C1C" w14:textId="77777777" w:rsidR="00135886" w:rsidRPr="00513E18" w:rsidRDefault="00135886">
      <w:pPr>
        <w:pStyle w:val="Prrafodelista"/>
        <w:widowControl/>
        <w:numPr>
          <w:ilvl w:val="0"/>
          <w:numId w:val="13"/>
        </w:numPr>
        <w:autoSpaceDE/>
        <w:autoSpaceDN/>
        <w:spacing w:line="276" w:lineRule="auto"/>
        <w:ind w:right="-23"/>
        <w:rPr>
          <w:rFonts w:ascii="Arial" w:hAnsi="Arial" w:cs="Arial"/>
          <w:lang w:val="es-CO"/>
        </w:rPr>
      </w:pPr>
      <w:r w:rsidRPr="00513E18">
        <w:rPr>
          <w:rFonts w:ascii="Arial" w:hAnsi="Arial" w:cs="Arial"/>
          <w:lang w:val="es-CO"/>
        </w:rPr>
        <w:t>Se permitirá máximo una bodega ubicada en los municipios de Bucaramanga o Piedecuesta o Floridablanca o Girón.</w:t>
      </w:r>
    </w:p>
    <w:p w14:paraId="6CA2C31A" w14:textId="77777777" w:rsidR="00135886" w:rsidRPr="00513E18" w:rsidRDefault="00135886">
      <w:pPr>
        <w:pStyle w:val="Prrafodelista"/>
        <w:widowControl/>
        <w:numPr>
          <w:ilvl w:val="0"/>
          <w:numId w:val="13"/>
        </w:numPr>
        <w:autoSpaceDE/>
        <w:autoSpaceDN/>
        <w:spacing w:line="276" w:lineRule="auto"/>
        <w:ind w:right="-23"/>
        <w:rPr>
          <w:rFonts w:ascii="Arial" w:hAnsi="Arial" w:cs="Arial"/>
          <w:lang w:val="es-CO"/>
        </w:rPr>
      </w:pPr>
      <w:r w:rsidRPr="00513E18">
        <w:rPr>
          <w:rFonts w:ascii="Arial" w:hAnsi="Arial" w:cs="Arial"/>
          <w:lang w:val="es-CO"/>
        </w:rPr>
        <w:t xml:space="preserve">Las tres bodegas restantes deberán ubicarse en cualquiera de los 82 municipios no certificados en educación del Departamento de Santander; sin embargo, cada bodega debe estar ubicada en una </w:t>
      </w:r>
      <w:r w:rsidRPr="00EE1BB5">
        <w:rPr>
          <w:rFonts w:ascii="Arial" w:hAnsi="Arial" w:cs="Arial"/>
          <w:u w:val="single"/>
          <w:lang w:val="es-CO"/>
        </w:rPr>
        <w:t>zona diferente</w:t>
      </w:r>
      <w:r w:rsidRPr="00513E18">
        <w:rPr>
          <w:rFonts w:ascii="Arial" w:hAnsi="Arial" w:cs="Arial"/>
          <w:lang w:val="es-CO"/>
        </w:rPr>
        <w:t>, acorde con la “</w:t>
      </w:r>
      <w:r w:rsidRPr="00EE1BB5">
        <w:rPr>
          <w:rFonts w:ascii="Arial" w:hAnsi="Arial" w:cs="Arial"/>
          <w:b/>
          <w:bCs/>
          <w:lang w:val="es-CO"/>
        </w:rPr>
        <w:t>IDENTIFICACIÓN DE ZONAS EN EL DEPARTAMENTO DE SANTANDER”</w:t>
      </w:r>
      <w:r w:rsidRPr="00513E18">
        <w:rPr>
          <w:rFonts w:ascii="Arial" w:hAnsi="Arial" w:cs="Arial"/>
          <w:lang w:val="es-CO"/>
        </w:rPr>
        <w:t xml:space="preserve"> contenida en los estudios previos.</w:t>
      </w:r>
    </w:p>
    <w:p w14:paraId="6BE03B79" w14:textId="77777777" w:rsidR="006B50E5" w:rsidRPr="00747D1A" w:rsidRDefault="006B50E5" w:rsidP="00363D44">
      <w:pPr>
        <w:ind w:right="199"/>
        <w:jc w:val="both"/>
        <w:rPr>
          <w:rFonts w:ascii="Arial" w:hAnsi="Arial" w:cs="Arial"/>
          <w:color w:val="000000" w:themeColor="text1"/>
          <w:spacing w:val="1"/>
          <w:sz w:val="20"/>
          <w:szCs w:val="20"/>
          <w:lang w:val="es-CO"/>
        </w:rPr>
      </w:pPr>
    </w:p>
    <w:p w14:paraId="145692A9" w14:textId="076BDC4B" w:rsidR="006B50E5" w:rsidRPr="00747D1A" w:rsidRDefault="006B50E5" w:rsidP="007472BB">
      <w:pPr>
        <w:ind w:right="199"/>
        <w:jc w:val="both"/>
        <w:rPr>
          <w:rFonts w:ascii="Arial" w:hAnsi="Arial" w:cs="Arial"/>
          <w:b/>
          <w:bCs/>
          <w:color w:val="000000" w:themeColor="text1"/>
          <w:spacing w:val="1"/>
          <w:sz w:val="20"/>
          <w:szCs w:val="20"/>
          <w:lang w:val="es-CO"/>
        </w:rPr>
      </w:pPr>
      <w:r w:rsidRPr="00747D1A">
        <w:rPr>
          <w:rFonts w:ascii="Arial" w:hAnsi="Arial" w:cs="Arial"/>
          <w:b/>
          <w:bCs/>
          <w:color w:val="000000" w:themeColor="text1"/>
          <w:spacing w:val="1"/>
          <w:sz w:val="20"/>
          <w:szCs w:val="20"/>
          <w:lang w:val="es-CO"/>
        </w:rPr>
        <w:t>REQUISITOS ADICIONALES</w:t>
      </w:r>
    </w:p>
    <w:p w14:paraId="5845210E" w14:textId="77777777" w:rsidR="006B50E5" w:rsidRPr="00747D1A" w:rsidRDefault="006B50E5" w:rsidP="006B50E5">
      <w:pPr>
        <w:ind w:left="-142" w:right="199"/>
        <w:jc w:val="both"/>
        <w:rPr>
          <w:rFonts w:ascii="Arial" w:hAnsi="Arial" w:cs="Arial"/>
          <w:color w:val="000000" w:themeColor="text1"/>
          <w:spacing w:val="1"/>
          <w:sz w:val="20"/>
          <w:szCs w:val="20"/>
          <w:lang w:val="es-CO"/>
        </w:rPr>
      </w:pPr>
    </w:p>
    <w:p w14:paraId="244241F1" w14:textId="115364E0" w:rsidR="00ED44C9" w:rsidRPr="00747D1A" w:rsidRDefault="006B50E5" w:rsidP="0057560D">
      <w:pPr>
        <w:ind w:left="-142" w:right="199"/>
        <w:jc w:val="both"/>
        <w:rPr>
          <w:rFonts w:ascii="Arial" w:hAnsi="Arial" w:cs="Arial"/>
          <w:color w:val="000000" w:themeColor="text1"/>
          <w:spacing w:val="1"/>
          <w:sz w:val="20"/>
          <w:szCs w:val="20"/>
        </w:rPr>
      </w:pPr>
      <w:r w:rsidRPr="00747D1A">
        <w:rPr>
          <w:rFonts w:ascii="Arial" w:hAnsi="Arial" w:cs="Arial"/>
          <w:color w:val="000000" w:themeColor="text1"/>
          <w:spacing w:val="1"/>
          <w:sz w:val="20"/>
          <w:szCs w:val="20"/>
          <w:lang w:val="es-CO"/>
        </w:rPr>
        <w:t>Las bodegas serán de uso exclusivo para la ejecución del contrato de suministro PAE del Departamento de Santander y no podrá ser utilizada para la ejecución de programas y/o contratos de otras Entidades, y se debe garantizar el uso y/o funcionamiento durante la ejecución del contrato; además, debe contar con la capacidad instalada para almacenar y alistar la cantidad de alimentos requeridos por el Programa de Alimentación Escolar (PAE).</w:t>
      </w:r>
    </w:p>
    <w:p w14:paraId="5F85A266" w14:textId="77777777" w:rsidR="00C3010E" w:rsidRPr="00747D1A" w:rsidRDefault="00C3010E" w:rsidP="00747D1A">
      <w:pPr>
        <w:ind w:right="199"/>
        <w:jc w:val="both"/>
        <w:rPr>
          <w:rFonts w:ascii="Arial" w:hAnsi="Arial" w:cs="Arial"/>
          <w:color w:val="000000" w:themeColor="text1"/>
          <w:spacing w:val="1"/>
          <w:sz w:val="20"/>
          <w:szCs w:val="20"/>
        </w:rPr>
      </w:pPr>
    </w:p>
    <w:p w14:paraId="0541C2C0" w14:textId="3025685E" w:rsidR="00BB4203" w:rsidRPr="00747D1A" w:rsidRDefault="00BB4203" w:rsidP="0057560D">
      <w:pPr>
        <w:ind w:left="-142" w:right="199"/>
        <w:jc w:val="both"/>
        <w:rPr>
          <w:rFonts w:ascii="Arial" w:hAnsi="Arial" w:cs="Arial"/>
          <w:color w:val="000000" w:themeColor="text1"/>
          <w:spacing w:val="1"/>
          <w:sz w:val="20"/>
          <w:szCs w:val="20"/>
          <w:lang w:val="es-CO"/>
        </w:rPr>
      </w:pPr>
      <w:r w:rsidRPr="00747D1A">
        <w:rPr>
          <w:rFonts w:ascii="Arial" w:hAnsi="Arial" w:cs="Arial"/>
          <w:b/>
          <w:bCs/>
          <w:color w:val="000000" w:themeColor="text1"/>
          <w:spacing w:val="1"/>
          <w:sz w:val="20"/>
          <w:szCs w:val="20"/>
          <w:u w:val="single"/>
          <w:lang w:val="es-CO"/>
        </w:rPr>
        <w:t xml:space="preserve">CLÁUSULA </w:t>
      </w:r>
      <w:r w:rsidR="00135886" w:rsidRPr="00747D1A">
        <w:rPr>
          <w:rFonts w:ascii="Arial" w:hAnsi="Arial" w:cs="Arial"/>
          <w:b/>
          <w:bCs/>
          <w:color w:val="000000" w:themeColor="text1"/>
          <w:spacing w:val="1"/>
          <w:sz w:val="20"/>
          <w:szCs w:val="20"/>
          <w:u w:val="single"/>
          <w:lang w:val="es-CO"/>
        </w:rPr>
        <w:t>SEXT</w:t>
      </w:r>
      <w:r w:rsidR="00135886">
        <w:rPr>
          <w:rFonts w:ascii="Arial" w:hAnsi="Arial" w:cs="Arial"/>
          <w:b/>
          <w:bCs/>
          <w:color w:val="000000" w:themeColor="text1"/>
          <w:spacing w:val="1"/>
          <w:sz w:val="20"/>
          <w:szCs w:val="20"/>
          <w:u w:val="single"/>
          <w:lang w:val="es-CO"/>
        </w:rPr>
        <w:t>A</w:t>
      </w:r>
      <w:r w:rsidR="00135886" w:rsidRPr="00747D1A">
        <w:rPr>
          <w:rFonts w:ascii="Arial" w:hAnsi="Arial" w:cs="Arial"/>
          <w:b/>
          <w:bCs/>
          <w:color w:val="000000" w:themeColor="text1"/>
          <w:spacing w:val="1"/>
          <w:sz w:val="20"/>
          <w:szCs w:val="20"/>
          <w:u w:val="single"/>
          <w:lang w:val="es-CO"/>
        </w:rPr>
        <w:t xml:space="preserve"> </w:t>
      </w:r>
      <w:r w:rsidRPr="00747D1A">
        <w:rPr>
          <w:rFonts w:ascii="Arial" w:hAnsi="Arial" w:cs="Arial"/>
          <w:b/>
          <w:bCs/>
          <w:color w:val="000000" w:themeColor="text1"/>
          <w:spacing w:val="1"/>
          <w:sz w:val="20"/>
          <w:szCs w:val="20"/>
          <w:u w:val="single"/>
          <w:lang w:val="es-CO"/>
        </w:rPr>
        <w:t>– DERECHOS DEL CONTRATISTA</w:t>
      </w:r>
      <w:r w:rsidRPr="00747D1A">
        <w:rPr>
          <w:rFonts w:ascii="Arial" w:hAnsi="Arial" w:cs="Arial"/>
          <w:color w:val="000000" w:themeColor="text1"/>
          <w:spacing w:val="1"/>
          <w:sz w:val="20"/>
          <w:szCs w:val="20"/>
          <w:lang w:val="es-CO"/>
        </w:rPr>
        <w:t>: Recibir la remuneración por la ejecución de las actividades en los términos pactados en el presente Contrato.</w:t>
      </w:r>
    </w:p>
    <w:p w14:paraId="0C53C59B" w14:textId="77777777" w:rsidR="00BB4203" w:rsidRPr="00747D1A" w:rsidRDefault="00BB4203" w:rsidP="0057560D">
      <w:pPr>
        <w:ind w:left="-142" w:right="199"/>
        <w:jc w:val="both"/>
        <w:rPr>
          <w:rFonts w:ascii="Arial" w:hAnsi="Arial" w:cs="Arial"/>
          <w:color w:val="000000" w:themeColor="text1"/>
          <w:spacing w:val="1"/>
          <w:sz w:val="20"/>
          <w:szCs w:val="20"/>
        </w:rPr>
      </w:pPr>
    </w:p>
    <w:p w14:paraId="127782AC" w14:textId="50ABCD53" w:rsidR="00BF2ED1" w:rsidRPr="00747D1A" w:rsidRDefault="006F6D54" w:rsidP="00BF2ED1">
      <w:pPr>
        <w:ind w:left="-142" w:right="199"/>
        <w:jc w:val="both"/>
        <w:rPr>
          <w:rFonts w:ascii="Arial" w:hAnsi="Arial" w:cs="Arial"/>
          <w:color w:val="000000" w:themeColor="text1"/>
          <w:sz w:val="20"/>
          <w:szCs w:val="20"/>
          <w:lang w:val="es-CO"/>
        </w:rPr>
      </w:pPr>
      <w:r w:rsidRPr="00747D1A">
        <w:rPr>
          <w:rFonts w:ascii="Arial" w:eastAsia="Arial" w:hAnsi="Arial" w:cs="Arial"/>
          <w:b/>
          <w:color w:val="000000" w:themeColor="text1"/>
          <w:sz w:val="20"/>
          <w:szCs w:val="20"/>
          <w:u w:val="single"/>
          <w:lang w:val="es-CO"/>
        </w:rPr>
        <w:t xml:space="preserve">CLAUSULA </w:t>
      </w:r>
      <w:proofErr w:type="spellStart"/>
      <w:r w:rsidR="00135886" w:rsidRPr="00747D1A">
        <w:rPr>
          <w:rFonts w:ascii="Arial" w:eastAsia="Arial" w:hAnsi="Arial" w:cs="Arial"/>
          <w:b/>
          <w:color w:val="000000" w:themeColor="text1"/>
          <w:sz w:val="20"/>
          <w:szCs w:val="20"/>
          <w:u w:val="single"/>
          <w:lang w:val="es-CO"/>
        </w:rPr>
        <w:t>SEPTIM</w:t>
      </w:r>
      <w:r w:rsidR="00135886">
        <w:rPr>
          <w:rFonts w:ascii="Arial" w:eastAsia="Arial" w:hAnsi="Arial" w:cs="Arial"/>
          <w:b/>
          <w:color w:val="000000" w:themeColor="text1"/>
          <w:sz w:val="20"/>
          <w:szCs w:val="20"/>
          <w:u w:val="single"/>
          <w:lang w:val="es-CO"/>
        </w:rPr>
        <w:t>A</w:t>
      </w:r>
      <w:proofErr w:type="spellEnd"/>
      <w:r w:rsidR="00FC6994" w:rsidRPr="00747D1A">
        <w:rPr>
          <w:rFonts w:ascii="Arial" w:hAnsi="Arial" w:cs="Arial"/>
          <w:b/>
          <w:bCs/>
          <w:color w:val="000000" w:themeColor="text1"/>
          <w:sz w:val="20"/>
          <w:szCs w:val="20"/>
          <w:u w:val="single"/>
          <w:lang w:val="es-CO"/>
        </w:rPr>
        <w:t xml:space="preserve">. – </w:t>
      </w:r>
      <w:r w:rsidR="00956639" w:rsidRPr="00747D1A">
        <w:rPr>
          <w:rFonts w:ascii="Arial" w:hAnsi="Arial" w:cs="Arial"/>
          <w:b/>
          <w:bCs/>
          <w:color w:val="000000" w:themeColor="text1"/>
          <w:sz w:val="20"/>
          <w:szCs w:val="20"/>
          <w:u w:val="single"/>
          <w:lang w:val="es-CO"/>
        </w:rPr>
        <w:t>OBLIGACIONES DEL OPERADOR</w:t>
      </w:r>
      <w:r w:rsidR="00956639" w:rsidRPr="00747D1A">
        <w:rPr>
          <w:rFonts w:ascii="Arial" w:hAnsi="Arial" w:cs="Arial"/>
          <w:color w:val="000000" w:themeColor="text1"/>
          <w:sz w:val="20"/>
          <w:szCs w:val="20"/>
          <w:lang w:val="es-CO"/>
        </w:rPr>
        <w:t xml:space="preserve">: </w:t>
      </w:r>
      <w:r w:rsidR="00BF2ED1" w:rsidRPr="00747D1A">
        <w:rPr>
          <w:rFonts w:ascii="Arial" w:hAnsi="Arial" w:cs="Arial"/>
          <w:color w:val="000000" w:themeColor="text1"/>
          <w:sz w:val="20"/>
          <w:szCs w:val="20"/>
          <w:lang w:val="es-CO"/>
        </w:rPr>
        <w:t>Además de las contempladas en el Decreto 1075 de 2015, por medio del cual se expide el Decreto Único Reglamentario del Sector Educación y las ya mencionadas en la fase de alistamiento, se establecen las siguientes:</w:t>
      </w:r>
    </w:p>
    <w:p w14:paraId="0DDCC80B" w14:textId="77777777" w:rsidR="00BF2ED1" w:rsidRPr="00747D1A" w:rsidRDefault="00BF2ED1" w:rsidP="00BF2ED1">
      <w:pPr>
        <w:ind w:left="-142" w:right="199"/>
        <w:jc w:val="both"/>
        <w:rPr>
          <w:rFonts w:ascii="Arial" w:hAnsi="Arial" w:cs="Arial"/>
          <w:color w:val="000000" w:themeColor="text1"/>
          <w:sz w:val="20"/>
          <w:szCs w:val="20"/>
          <w:lang w:val="es-CO"/>
        </w:rPr>
      </w:pPr>
    </w:p>
    <w:p w14:paraId="3A15F4D8" w14:textId="69F31361" w:rsidR="00CC7210" w:rsidRPr="00747D1A" w:rsidRDefault="00BF2ED1" w:rsidP="00BF2ED1">
      <w:pPr>
        <w:ind w:left="-142" w:right="199"/>
        <w:jc w:val="both"/>
        <w:rPr>
          <w:rFonts w:ascii="Arial" w:hAnsi="Arial" w:cs="Arial"/>
          <w:b/>
          <w:bCs/>
          <w:color w:val="000000" w:themeColor="text1"/>
          <w:sz w:val="20"/>
          <w:szCs w:val="20"/>
          <w:lang w:val="es-CO"/>
        </w:rPr>
      </w:pPr>
      <w:r w:rsidRPr="00747D1A">
        <w:rPr>
          <w:rFonts w:ascii="Arial" w:hAnsi="Arial" w:cs="Arial"/>
          <w:b/>
          <w:bCs/>
          <w:color w:val="000000" w:themeColor="text1"/>
          <w:sz w:val="20"/>
          <w:szCs w:val="20"/>
          <w:lang w:val="es-CO"/>
        </w:rPr>
        <w:t>OBLIGACIONES GENERALES</w:t>
      </w:r>
    </w:p>
    <w:p w14:paraId="09795F71" w14:textId="77777777" w:rsidR="00CC7210" w:rsidRPr="00747D1A" w:rsidRDefault="00CC7210" w:rsidP="007E6E24">
      <w:pPr>
        <w:pStyle w:val="Prrafodelista"/>
        <w:ind w:left="218" w:right="199"/>
        <w:rPr>
          <w:rFonts w:ascii="Arial" w:hAnsi="Arial" w:cs="Arial"/>
          <w:color w:val="000000" w:themeColor="text1"/>
          <w:sz w:val="20"/>
          <w:szCs w:val="20"/>
          <w:lang w:val="es-CO"/>
        </w:rPr>
      </w:pPr>
    </w:p>
    <w:p w14:paraId="347138CC" w14:textId="77777777" w:rsidR="002070C4" w:rsidRPr="0036731C" w:rsidRDefault="002070C4">
      <w:pPr>
        <w:pStyle w:val="Textoindependiente"/>
        <w:numPr>
          <w:ilvl w:val="0"/>
          <w:numId w:val="16"/>
        </w:numPr>
        <w:ind w:left="284" w:hanging="284"/>
        <w:jc w:val="both"/>
        <w:rPr>
          <w:rFonts w:cs="Arial"/>
          <w:b/>
          <w:color w:val="000000" w:themeColor="text1"/>
        </w:rPr>
      </w:pPr>
      <w:r w:rsidRPr="0036731C">
        <w:rPr>
          <w:rFonts w:cs="Arial"/>
          <w:color w:val="000000" w:themeColor="text1"/>
        </w:rPr>
        <w:t>Cumplir las condiciones técnicas objeto del contrato.</w:t>
      </w:r>
    </w:p>
    <w:p w14:paraId="769CB81B" w14:textId="77777777" w:rsidR="002070C4" w:rsidRPr="0036731C" w:rsidRDefault="002070C4">
      <w:pPr>
        <w:pStyle w:val="Textoindependiente"/>
        <w:numPr>
          <w:ilvl w:val="0"/>
          <w:numId w:val="16"/>
        </w:numPr>
        <w:ind w:left="284" w:hanging="284"/>
        <w:jc w:val="both"/>
        <w:rPr>
          <w:rFonts w:cs="Arial"/>
          <w:b/>
          <w:color w:val="000000" w:themeColor="text1"/>
        </w:rPr>
      </w:pPr>
      <w:r w:rsidRPr="0036731C">
        <w:rPr>
          <w:rFonts w:cs="Arial"/>
          <w:color w:val="000000" w:themeColor="text1"/>
        </w:rPr>
        <w:t xml:space="preserve">Presentar a la interventoría, </w:t>
      </w:r>
      <w:r w:rsidRPr="0036731C">
        <w:rPr>
          <w:rFonts w:cs="Arial"/>
          <w:bCs/>
          <w:color w:val="000000" w:themeColor="text1"/>
          <w:u w:val="single"/>
        </w:rPr>
        <w:t>informes semanales</w:t>
      </w:r>
      <w:r w:rsidRPr="0036731C">
        <w:rPr>
          <w:rFonts w:cs="Arial"/>
          <w:color w:val="000000" w:themeColor="text1"/>
        </w:rPr>
        <w:t xml:space="preserve"> de conformidad con el formato establecido en el SGC, el cual </w:t>
      </w:r>
      <w:r w:rsidRPr="0036731C">
        <w:rPr>
          <w:rFonts w:cs="Arial"/>
          <w:bCs/>
          <w:color w:val="000000" w:themeColor="text1"/>
          <w:u w:val="single"/>
        </w:rPr>
        <w:t>deberá presentarse el primer día hábil de la siguiente semana ejecutada</w:t>
      </w:r>
      <w:r w:rsidRPr="0036731C">
        <w:rPr>
          <w:rFonts w:cs="Arial"/>
          <w:color w:val="000000" w:themeColor="text1"/>
        </w:rPr>
        <w:t xml:space="preserve">. </w:t>
      </w:r>
    </w:p>
    <w:p w14:paraId="754FE761" w14:textId="77777777" w:rsidR="002070C4" w:rsidRPr="0036731C" w:rsidRDefault="002070C4">
      <w:pPr>
        <w:pStyle w:val="Textoindependiente"/>
        <w:numPr>
          <w:ilvl w:val="0"/>
          <w:numId w:val="16"/>
        </w:numPr>
        <w:ind w:left="284" w:hanging="284"/>
        <w:jc w:val="both"/>
        <w:rPr>
          <w:rFonts w:cs="Arial"/>
          <w:b/>
          <w:color w:val="000000" w:themeColor="text1"/>
        </w:rPr>
      </w:pPr>
      <w:r w:rsidRPr="0036731C">
        <w:rPr>
          <w:rFonts w:cs="Arial"/>
          <w:color w:val="000000" w:themeColor="text1"/>
        </w:rPr>
        <w:t xml:space="preserve">Presentar a la interventoría para el trámite de pago, </w:t>
      </w:r>
      <w:r w:rsidRPr="0036731C">
        <w:rPr>
          <w:rFonts w:cs="Arial"/>
          <w:bCs/>
          <w:color w:val="000000" w:themeColor="text1"/>
          <w:u w:val="single"/>
        </w:rPr>
        <w:t>informes de ejecución mensual,</w:t>
      </w:r>
      <w:r w:rsidRPr="0036731C">
        <w:rPr>
          <w:rFonts w:cs="Arial"/>
          <w:color w:val="000000" w:themeColor="text1"/>
        </w:rPr>
        <w:t xml:space="preserve"> junto con todos los soportes que confirmen el cumplimiento de las obligaciones contractuales. </w:t>
      </w:r>
    </w:p>
    <w:p w14:paraId="156C72F2" w14:textId="77777777" w:rsidR="002070C4" w:rsidRPr="0036731C" w:rsidRDefault="002070C4">
      <w:pPr>
        <w:pStyle w:val="Textoindependiente"/>
        <w:numPr>
          <w:ilvl w:val="0"/>
          <w:numId w:val="16"/>
        </w:numPr>
        <w:ind w:left="284" w:hanging="284"/>
        <w:jc w:val="both"/>
        <w:rPr>
          <w:rFonts w:cs="Arial"/>
          <w:b/>
          <w:color w:val="000000" w:themeColor="text1"/>
        </w:rPr>
      </w:pPr>
      <w:r w:rsidRPr="0036731C">
        <w:rPr>
          <w:rFonts w:cs="Arial"/>
          <w:color w:val="000000" w:themeColor="text1"/>
        </w:rPr>
        <w:t xml:space="preserve">Presentar a la interventoría, </w:t>
      </w:r>
      <w:r w:rsidRPr="0036731C">
        <w:rPr>
          <w:rFonts w:cs="Arial"/>
          <w:bCs/>
          <w:color w:val="000000" w:themeColor="text1"/>
          <w:u w:val="single"/>
        </w:rPr>
        <w:t>informe de ejecución final</w:t>
      </w:r>
      <w:r w:rsidRPr="0036731C">
        <w:rPr>
          <w:rFonts w:cs="Arial"/>
          <w:color w:val="000000" w:themeColor="text1"/>
        </w:rPr>
        <w:t xml:space="preserve"> previo a la liquidación del contrato, documento que debe ir acompañado de todos los soportes finales de cumplimiento de las obligaciones contractuales. </w:t>
      </w:r>
    </w:p>
    <w:p w14:paraId="7C826761" w14:textId="77777777" w:rsidR="002070C4" w:rsidRPr="0036731C" w:rsidRDefault="002070C4">
      <w:pPr>
        <w:pStyle w:val="Textoindependiente"/>
        <w:numPr>
          <w:ilvl w:val="0"/>
          <w:numId w:val="16"/>
        </w:numPr>
        <w:ind w:left="284" w:hanging="284"/>
        <w:jc w:val="both"/>
        <w:rPr>
          <w:rFonts w:cs="Arial"/>
          <w:b/>
          <w:color w:val="000000" w:themeColor="text1"/>
        </w:rPr>
      </w:pPr>
      <w:r w:rsidRPr="0036731C">
        <w:rPr>
          <w:rFonts w:cs="Arial"/>
          <w:color w:val="000000" w:themeColor="text1"/>
        </w:rPr>
        <w:t>Presentar información jurídica, técnica, administrativa o financiera solicitados por la interventoría, cuando le sea requerida.</w:t>
      </w:r>
    </w:p>
    <w:p w14:paraId="596F2857" w14:textId="77777777" w:rsidR="00BB2AEF" w:rsidRPr="00BB2AEF" w:rsidRDefault="00BB2AEF" w:rsidP="00BB2AEF">
      <w:pPr>
        <w:pStyle w:val="Prrafodelista"/>
        <w:numPr>
          <w:ilvl w:val="0"/>
          <w:numId w:val="16"/>
        </w:numPr>
        <w:ind w:left="284" w:right="57"/>
        <w:rPr>
          <w:rFonts w:cs="Arial"/>
          <w:color w:val="000000" w:themeColor="text1"/>
          <w:sz w:val="20"/>
          <w:szCs w:val="20"/>
        </w:rPr>
      </w:pPr>
      <w:r w:rsidRPr="00BB2AEF">
        <w:rPr>
          <w:rFonts w:cs="Arial"/>
          <w:color w:val="000000" w:themeColor="text1"/>
          <w:sz w:val="20"/>
          <w:szCs w:val="20"/>
        </w:rPr>
        <w:t xml:space="preserve">El operador deberá atender, facilitar y permitir, sin restricción alguna, las visitas de seguimiento, inspección, verificación, supervisión o control que se realicen en comedores escolares, bodegas, puntos intermedios, sedes educativas y sedes administrativas, por parte de funcionarios de la Gobernación de Santander, del Ministerio de Educación Nacional -MEN-, de la interventoría o de los diferentes entes de control, en el marco de sus competencias. Para tal efecto, el operador deberá garantizar el acceso oportuno a las instalaciones, documentos, soportes, registros, personal e información requerida, así como brindar la colaboración necesaria para el adecuado desarrollo de las visitas, dejando constancia de las observaciones, requerimientos o compromisos que se deriven de las mismas. </w:t>
      </w:r>
    </w:p>
    <w:p w14:paraId="6DB6EFCA" w14:textId="77777777" w:rsidR="002070C4" w:rsidRPr="0036731C" w:rsidRDefault="002070C4">
      <w:pPr>
        <w:pStyle w:val="Textoindependiente"/>
        <w:numPr>
          <w:ilvl w:val="0"/>
          <w:numId w:val="16"/>
        </w:numPr>
        <w:ind w:left="284" w:hanging="284"/>
        <w:jc w:val="both"/>
        <w:rPr>
          <w:rFonts w:cs="Arial"/>
          <w:b/>
          <w:color w:val="000000" w:themeColor="text1"/>
        </w:rPr>
      </w:pPr>
      <w:r w:rsidRPr="0036731C">
        <w:rPr>
          <w:rFonts w:cs="Arial"/>
          <w:color w:val="000000" w:themeColor="text1"/>
        </w:rPr>
        <w:t>Acatar las observaciones y recomendaciones registradas en virtud de las de visita realizadas en la obligación 6. Los planes de mejora y cierres de las no conformidades identificadas en las visitas realizadas por los representantes de las entidades mencionadas anteriormente, deben presentarse en un plazo no mayor de UN (01) mes, una vez notificada la observación (</w:t>
      </w:r>
      <w:proofErr w:type="spellStart"/>
      <w:r w:rsidRPr="0036731C">
        <w:rPr>
          <w:rFonts w:cs="Arial"/>
          <w:color w:val="000000" w:themeColor="text1"/>
        </w:rPr>
        <w:t>nes</w:t>
      </w:r>
      <w:proofErr w:type="spellEnd"/>
      <w:r w:rsidRPr="0036731C">
        <w:rPr>
          <w:rFonts w:cs="Arial"/>
          <w:color w:val="000000" w:themeColor="text1"/>
        </w:rPr>
        <w:t>) o recomendación (</w:t>
      </w:r>
      <w:proofErr w:type="spellStart"/>
      <w:r w:rsidRPr="0036731C">
        <w:rPr>
          <w:rFonts w:cs="Arial"/>
          <w:color w:val="000000" w:themeColor="text1"/>
        </w:rPr>
        <w:t>nes</w:t>
      </w:r>
      <w:proofErr w:type="spellEnd"/>
      <w:r w:rsidRPr="0036731C">
        <w:rPr>
          <w:rFonts w:cs="Arial"/>
          <w:color w:val="000000" w:themeColor="text1"/>
        </w:rPr>
        <w:t xml:space="preserve">). </w:t>
      </w:r>
    </w:p>
    <w:p w14:paraId="1E1A1285" w14:textId="77777777" w:rsidR="002070C4" w:rsidRPr="0036731C" w:rsidRDefault="002070C4">
      <w:pPr>
        <w:pStyle w:val="Textoindependiente"/>
        <w:numPr>
          <w:ilvl w:val="0"/>
          <w:numId w:val="16"/>
        </w:numPr>
        <w:ind w:left="284" w:hanging="284"/>
        <w:jc w:val="both"/>
        <w:rPr>
          <w:rFonts w:cs="Arial"/>
          <w:b/>
          <w:color w:val="000000" w:themeColor="text1"/>
        </w:rPr>
      </w:pPr>
      <w:r w:rsidRPr="0036731C">
        <w:rPr>
          <w:rFonts w:cs="Arial"/>
          <w:color w:val="000000" w:themeColor="text1"/>
        </w:rPr>
        <w:t>Asistir y participar de forma presencial a las mesas públicas u otros comités que sean convocados por la Dirección de Permanencia Escolar, allegando a la entidad territorial con 5 días de anterioridad a la realización de cada evento las presentaciones, informes o cualquier documento necesario para ser consolidado o analizado por la ET.</w:t>
      </w:r>
    </w:p>
    <w:p w14:paraId="69452EC9" w14:textId="77777777" w:rsidR="002070C4" w:rsidRPr="0036731C" w:rsidRDefault="002070C4">
      <w:pPr>
        <w:pStyle w:val="Textoindependiente"/>
        <w:numPr>
          <w:ilvl w:val="0"/>
          <w:numId w:val="16"/>
        </w:numPr>
        <w:ind w:left="284" w:hanging="284"/>
        <w:jc w:val="both"/>
        <w:rPr>
          <w:rFonts w:cs="Arial"/>
          <w:b/>
          <w:color w:val="000000" w:themeColor="text1"/>
        </w:rPr>
      </w:pPr>
      <w:r w:rsidRPr="0036731C">
        <w:rPr>
          <w:rFonts w:cs="Arial"/>
          <w:color w:val="000000" w:themeColor="text1"/>
        </w:rPr>
        <w:t>Asistir y participar de forma presencial a la Junta de Seguimiento o mesas de trabajo del Programa de Alimentación Escolar – PAE, según citación realizada por la Dirección de Permanencia Escolar. A esta junta de seguimiento deberá asistir el representante legal del operador y su coordinador operativo, así como el personal necesario para la revisión de los temas establecidos en el orden del día.</w:t>
      </w:r>
    </w:p>
    <w:p w14:paraId="1E20D73F" w14:textId="77777777" w:rsidR="002070C4" w:rsidRPr="0036731C" w:rsidRDefault="002070C4">
      <w:pPr>
        <w:pStyle w:val="Textoindependiente"/>
        <w:numPr>
          <w:ilvl w:val="0"/>
          <w:numId w:val="16"/>
        </w:numPr>
        <w:ind w:left="284" w:hanging="284"/>
        <w:jc w:val="both"/>
        <w:rPr>
          <w:rFonts w:cs="Arial"/>
          <w:b/>
          <w:color w:val="000000" w:themeColor="text1"/>
        </w:rPr>
      </w:pPr>
      <w:r w:rsidRPr="0036731C">
        <w:rPr>
          <w:rFonts w:cs="Arial"/>
          <w:color w:val="000000" w:themeColor="text1"/>
        </w:rPr>
        <w:t>Participar en los procesos que desarrolle el Departamento de Santander para promover espacios de participación ciudadana y control social del Programa de Alimentación Escolar (PAE).</w:t>
      </w:r>
    </w:p>
    <w:p w14:paraId="6CEE59E2" w14:textId="77777777" w:rsidR="002070C4" w:rsidRPr="0036731C" w:rsidRDefault="002070C4">
      <w:pPr>
        <w:pStyle w:val="Textoindependiente"/>
        <w:numPr>
          <w:ilvl w:val="0"/>
          <w:numId w:val="16"/>
        </w:numPr>
        <w:ind w:left="284" w:hanging="284"/>
        <w:jc w:val="both"/>
        <w:rPr>
          <w:rFonts w:cs="Arial"/>
          <w:b/>
          <w:color w:val="000000" w:themeColor="text1"/>
        </w:rPr>
      </w:pPr>
      <w:r w:rsidRPr="0036731C">
        <w:rPr>
          <w:rFonts w:cs="Arial"/>
          <w:color w:val="000000" w:themeColor="text1"/>
        </w:rPr>
        <w:t xml:space="preserve">Brindar respuesta en los términos establecidos en el protocolo de respuestas de </w:t>
      </w:r>
      <w:proofErr w:type="spellStart"/>
      <w:r w:rsidRPr="0036731C">
        <w:rPr>
          <w:rFonts w:cs="Arial"/>
          <w:color w:val="000000" w:themeColor="text1"/>
        </w:rPr>
        <w:t>PQRSD</w:t>
      </w:r>
      <w:proofErr w:type="spellEnd"/>
      <w:r w:rsidRPr="0036731C">
        <w:rPr>
          <w:rFonts w:cs="Arial"/>
          <w:color w:val="000000" w:themeColor="text1"/>
        </w:rPr>
        <w:t xml:space="preserve"> de la Secretaria de Educación de la Gobernación de Santander a los requerimientos realizados por los entes de control, Interventoría, supervisión, MEN, y demás actores que participan en el PAE.</w:t>
      </w:r>
    </w:p>
    <w:p w14:paraId="0EFB36AE" w14:textId="77777777" w:rsidR="002070C4" w:rsidRPr="0036731C" w:rsidRDefault="002070C4">
      <w:pPr>
        <w:pStyle w:val="Textoindependiente"/>
        <w:numPr>
          <w:ilvl w:val="0"/>
          <w:numId w:val="16"/>
        </w:numPr>
        <w:ind w:left="284" w:hanging="284"/>
        <w:jc w:val="both"/>
        <w:rPr>
          <w:rFonts w:cs="Arial"/>
          <w:b/>
          <w:color w:val="000000" w:themeColor="text1"/>
        </w:rPr>
      </w:pPr>
      <w:r w:rsidRPr="0036731C">
        <w:rPr>
          <w:rFonts w:cs="Arial"/>
          <w:color w:val="000000" w:themeColor="text1"/>
        </w:rPr>
        <w:t>Una vez aprobada la cuenta por parte de la interventoría, allegar a la Dirección de Permanencia Escolar, en dispositivo de almacenamiento, los documentos que hacen parte del expediente.</w:t>
      </w:r>
    </w:p>
    <w:p w14:paraId="566D6330" w14:textId="77777777" w:rsidR="002070C4" w:rsidRPr="0036731C" w:rsidRDefault="002070C4">
      <w:pPr>
        <w:pStyle w:val="Textoindependiente"/>
        <w:numPr>
          <w:ilvl w:val="0"/>
          <w:numId w:val="16"/>
        </w:numPr>
        <w:ind w:left="284" w:hanging="284"/>
        <w:jc w:val="both"/>
        <w:rPr>
          <w:rFonts w:cs="Arial"/>
          <w:b/>
          <w:color w:val="000000" w:themeColor="text1"/>
        </w:rPr>
      </w:pPr>
      <w:r w:rsidRPr="0036731C">
        <w:rPr>
          <w:rFonts w:cs="Arial"/>
          <w:color w:val="000000" w:themeColor="text1"/>
        </w:rPr>
        <w:t xml:space="preserve">Una vez aprobada la fase de alistamiento, el operador de suministro deberá radicar en la plataforma </w:t>
      </w:r>
      <w:proofErr w:type="spellStart"/>
      <w:r w:rsidRPr="0036731C">
        <w:rPr>
          <w:rFonts w:cs="Arial"/>
          <w:color w:val="000000" w:themeColor="text1"/>
        </w:rPr>
        <w:t>SECOP</w:t>
      </w:r>
      <w:proofErr w:type="spellEnd"/>
      <w:r w:rsidRPr="0036731C">
        <w:rPr>
          <w:rFonts w:cs="Arial"/>
          <w:color w:val="000000" w:themeColor="text1"/>
        </w:rPr>
        <w:t xml:space="preserve"> y remitir a la Dirección de Permanencia Escolar el documento de aprobación, junto con la totalidad de sus anexos debidamente foliados, en un dispositivo de almacenamiento.</w:t>
      </w:r>
    </w:p>
    <w:p w14:paraId="75AB54D9" w14:textId="77777777" w:rsidR="007E6E24" w:rsidRPr="00747D1A" w:rsidRDefault="007E6E24" w:rsidP="007E6E24">
      <w:pPr>
        <w:ind w:left="-142" w:right="199"/>
        <w:jc w:val="both"/>
        <w:rPr>
          <w:rFonts w:ascii="Arial" w:hAnsi="Arial" w:cs="Arial"/>
          <w:color w:val="000000" w:themeColor="text1"/>
          <w:sz w:val="20"/>
          <w:szCs w:val="20"/>
          <w:lang w:val="es-CO"/>
        </w:rPr>
      </w:pPr>
    </w:p>
    <w:p w14:paraId="6842FB82" w14:textId="77777777" w:rsidR="00747D1A" w:rsidRPr="00747D1A" w:rsidRDefault="00747D1A" w:rsidP="007472BB">
      <w:pPr>
        <w:ind w:right="199"/>
        <w:jc w:val="both"/>
        <w:rPr>
          <w:rFonts w:ascii="Arial" w:hAnsi="Arial" w:cs="Arial"/>
          <w:color w:val="000000" w:themeColor="text1"/>
          <w:sz w:val="20"/>
          <w:szCs w:val="20"/>
          <w:lang w:val="es-CO"/>
        </w:rPr>
      </w:pPr>
    </w:p>
    <w:p w14:paraId="48E2F39B" w14:textId="77777777" w:rsidR="007E6E24" w:rsidRPr="00747D1A" w:rsidRDefault="007E6E24" w:rsidP="007E6E24">
      <w:pPr>
        <w:ind w:left="-142" w:right="199"/>
        <w:jc w:val="both"/>
        <w:rPr>
          <w:rFonts w:ascii="Arial" w:hAnsi="Arial" w:cs="Arial"/>
          <w:b/>
          <w:bCs/>
          <w:color w:val="000000" w:themeColor="text1"/>
          <w:sz w:val="20"/>
          <w:szCs w:val="20"/>
          <w:lang w:val="es-CO"/>
        </w:rPr>
      </w:pPr>
      <w:r w:rsidRPr="00747D1A">
        <w:rPr>
          <w:rFonts w:ascii="Arial" w:hAnsi="Arial" w:cs="Arial"/>
          <w:b/>
          <w:bCs/>
          <w:color w:val="000000" w:themeColor="text1"/>
          <w:sz w:val="20"/>
          <w:szCs w:val="20"/>
          <w:lang w:val="es-CO"/>
        </w:rPr>
        <w:t>OBLIGACIONES TÉCNICAS DE SUMINISTRO</w:t>
      </w:r>
    </w:p>
    <w:p w14:paraId="45A85501" w14:textId="77777777" w:rsidR="007E6E24" w:rsidRPr="00747D1A" w:rsidRDefault="007E6E24" w:rsidP="007E6E24">
      <w:pPr>
        <w:ind w:left="-142" w:right="199"/>
        <w:jc w:val="both"/>
        <w:rPr>
          <w:rFonts w:ascii="Arial" w:hAnsi="Arial" w:cs="Arial"/>
          <w:color w:val="000000" w:themeColor="text1"/>
          <w:sz w:val="20"/>
          <w:szCs w:val="20"/>
          <w:lang w:val="es-CO"/>
        </w:rPr>
      </w:pPr>
      <w:r w:rsidRPr="00747D1A">
        <w:rPr>
          <w:rFonts w:ascii="Arial" w:hAnsi="Arial" w:cs="Arial"/>
          <w:color w:val="000000" w:themeColor="text1"/>
          <w:sz w:val="20"/>
          <w:szCs w:val="20"/>
          <w:lang w:val="es-CO"/>
        </w:rPr>
        <w:t xml:space="preserve"> </w:t>
      </w:r>
    </w:p>
    <w:p w14:paraId="79A7C547" w14:textId="77777777" w:rsidR="007D5BB3" w:rsidRPr="00703655" w:rsidRDefault="007D5BB3">
      <w:pPr>
        <w:pStyle w:val="Prrafodelista"/>
        <w:widowControl/>
        <w:numPr>
          <w:ilvl w:val="0"/>
          <w:numId w:val="17"/>
        </w:numPr>
        <w:autoSpaceDE/>
        <w:autoSpaceDN/>
        <w:ind w:left="360" w:right="-23"/>
        <w:rPr>
          <w:rFonts w:ascii="Arial" w:hAnsi="Arial" w:cs="Arial"/>
          <w:color w:val="000000" w:themeColor="text1"/>
        </w:rPr>
      </w:pPr>
      <w:r w:rsidRPr="00703655">
        <w:rPr>
          <w:rFonts w:ascii="Arial" w:hAnsi="Arial" w:cs="Arial"/>
          <w:color w:val="000000" w:themeColor="text1"/>
        </w:rPr>
        <w:t>Utilizar las bodegas, para el manejo exclusivo de alimentos del programa de alimentación escolar de Santander, conforme a la normatividad sanitaria vigente, manteniendo las condiciones aprobadas en la fase de alistamiento a lo largo de la ejecución del contrato.</w:t>
      </w:r>
    </w:p>
    <w:p w14:paraId="344829C2" w14:textId="77777777" w:rsidR="007D5BB3" w:rsidRPr="002E0631" w:rsidRDefault="007D5BB3">
      <w:pPr>
        <w:pStyle w:val="Prrafodelista"/>
        <w:widowControl/>
        <w:numPr>
          <w:ilvl w:val="0"/>
          <w:numId w:val="17"/>
        </w:numPr>
        <w:autoSpaceDE/>
        <w:autoSpaceDN/>
        <w:ind w:left="426" w:right="-23" w:hanging="426"/>
        <w:rPr>
          <w:rFonts w:ascii="Arial" w:hAnsi="Arial" w:cs="Arial"/>
          <w:color w:val="000000" w:themeColor="text1"/>
        </w:rPr>
      </w:pPr>
      <w:r w:rsidRPr="002E0631">
        <w:rPr>
          <w:rFonts w:ascii="Arial" w:hAnsi="Arial" w:cs="Arial"/>
          <w:color w:val="000000" w:themeColor="text1"/>
        </w:rPr>
        <w:t>En caso de incluir puntos intermedios de recepción, almacenamiento y/o distribución o efectuar cambios frente a los presentados en la fase de alistamiento, el operador deberá informar previamente a la interventoría la ubicación del punto propuesto, adjuntando evidencia fotográfica a color con georreferenciación y la identificación del municipio donde se encuentran ubicados, así como el acta de inspección sanitaria vigente expedida por la autoridad sanitaria competente del ente territorial correspondiente, con fecha de expedición no superior a un (1) año previo al inicio del contrato y con concepto higiénico sanitario favorable o favorable con requerimientos. En caso de no contar con dicho documento, deberá aportar evidencia de la gestión adelantada ante la Secretaría de Salud para la respectiva visita. En todo caso, independientemente de la existencia del concepto sanitario, la interventoría, en ejercicio de su experiencia e idoneidad técnica, deberá realizar visita de verificación en sitio a cada punto intermedio, con el fin de evaluar el cumplimiento de las condiciones higiénico-sanitarias y operativas, dejando constancia de su concepto y emitiendo la correspondiente aprobación o no aprobación para su uso. Cuando no se cuente con el concepto sanitario, la interventoría podrá emitir una aprobación provisional, sin perjuicio de la obligación del operador de obtener dicho documento. Estos puntos deberán cumplir con las condiciones necesarias para garantizar la adecuada conservación de alimentos y/o materias primas, conforme a la normatividad sanitaria vigente. Hasta tanto no se cuente con la verificación en sitio y aprobación por parte de la firma interventora, el operador no podrá hacer uso de dichos espacios para la recepción, almacenamiento o distribución de alimentos.</w:t>
      </w:r>
    </w:p>
    <w:p w14:paraId="4F76BFC8" w14:textId="77777777" w:rsidR="007D5BB3" w:rsidRPr="00703655" w:rsidRDefault="007D5BB3">
      <w:pPr>
        <w:pStyle w:val="Prrafodelista"/>
        <w:widowControl/>
        <w:numPr>
          <w:ilvl w:val="0"/>
          <w:numId w:val="17"/>
        </w:numPr>
        <w:autoSpaceDE/>
        <w:autoSpaceDN/>
        <w:ind w:left="360" w:right="-23"/>
        <w:rPr>
          <w:rFonts w:ascii="Arial" w:hAnsi="Arial" w:cs="Arial"/>
          <w:color w:val="000000" w:themeColor="text1"/>
        </w:rPr>
      </w:pPr>
      <w:r w:rsidRPr="00703655">
        <w:rPr>
          <w:rFonts w:ascii="Arial" w:hAnsi="Arial" w:cs="Arial"/>
          <w:color w:val="000000" w:themeColor="text1"/>
        </w:rPr>
        <w:t>Capacitar a la totalidad del personal manipulador de alimentos de manera presencial, en lo relacionado con la estandarización de preparaciones, control de desperdicios de alimentos, presentación de porciones, manejo adecuado de los alimentos en los procesos desarrollados, planes de saneamiento, manejo de extintores, manejo seguro de los cilindros de gas o gas natural y demás temas que se requieran, de conformidad con lo establecido en el plan de trabajo aprobado en la fase de alistamiento. Durante el primer mes, se deberán allegar los soportes de la capacitación inicial, incluyendo la ficha de capacitación, el listado de asistencia y el registro fotográfico a color con georreferenciación. En el caso del ingreso o cambio de personal manipulador de alimentos, se deberán allegar los soportes correspondientes a la capacitación realizada en el informe mensual correspondiente.</w:t>
      </w:r>
    </w:p>
    <w:p w14:paraId="19A8405D" w14:textId="77777777" w:rsidR="007D5BB3" w:rsidRDefault="007D5BB3">
      <w:pPr>
        <w:pStyle w:val="Prrafodelista"/>
        <w:widowControl/>
        <w:numPr>
          <w:ilvl w:val="0"/>
          <w:numId w:val="17"/>
        </w:numPr>
        <w:autoSpaceDE/>
        <w:autoSpaceDN/>
        <w:ind w:left="360" w:right="-23"/>
        <w:rPr>
          <w:rFonts w:ascii="Arial" w:hAnsi="Arial" w:cs="Arial"/>
          <w:color w:val="000000" w:themeColor="text1"/>
        </w:rPr>
      </w:pPr>
      <w:r w:rsidRPr="00703655">
        <w:rPr>
          <w:rFonts w:ascii="Arial" w:hAnsi="Arial" w:cs="Arial"/>
          <w:color w:val="000000" w:themeColor="text1"/>
        </w:rPr>
        <w:t>Al inicio de la operación, se deberá entregar; un peto blanco plástico (material PVC) que será entregado una única vez y dos dotaciones, conformadas cada una por; dos (02) gorros de tela, cinco (05) tapabocas de tela, una (01) blusa, un (01) pantalón, y un (01) par de zapatos cerrados antideslizantes.  Y una tercera (03) dotación completa que se debe entregar a la mitad de la ejecución del contrato. Se debe realizar la reposición de manera inmediata de estos elementos cada vez que se desgasten o sea necesario. El operador deberá allegar acta de entrega, junto con la evidencia fotográfica de la dotación suministrada a la totalidad del personal manipulador, dentro de los primeros diez (10) días hábiles, siguientes al inicio de ejecución del contrato. La vestimenta y demás elementos exigidos deben cumplir con las características establecidas en la legislación sanitaria vigente, en las cantidades establecidas y deben ser de acuerdo al tallaje de cada manipulador. En el caso del ingreso o cambio de personal manipulador de alimentos, se deberán allegar los soportes correspondientes a la entrega de la dotación en el informe mensual correspondiente.</w:t>
      </w:r>
    </w:p>
    <w:p w14:paraId="66B9E80E" w14:textId="77777777" w:rsidR="007D5BB3" w:rsidRDefault="007D5BB3">
      <w:pPr>
        <w:pStyle w:val="Prrafodelista"/>
        <w:widowControl/>
        <w:numPr>
          <w:ilvl w:val="0"/>
          <w:numId w:val="17"/>
        </w:numPr>
        <w:autoSpaceDE/>
        <w:autoSpaceDN/>
        <w:ind w:left="360" w:right="-23"/>
        <w:rPr>
          <w:rFonts w:ascii="Arial" w:hAnsi="Arial" w:cs="Arial"/>
          <w:color w:val="000000" w:themeColor="text1"/>
        </w:rPr>
      </w:pPr>
      <w:r w:rsidRPr="00603D65">
        <w:rPr>
          <w:rFonts w:ascii="Arial" w:hAnsi="Arial" w:cs="Arial"/>
          <w:color w:val="000000" w:themeColor="text1"/>
        </w:rPr>
        <w:t xml:space="preserve">Para el caso de las sedes educativas donde haya menos de 20 beneficiarios, se deberá entregar los primeros 5 días de cada mes a la persona delegada por el rector de la institución educativa para la entrega de los complementos de la modalidad industrializada, la dotación y los elementos de protección (1 bata de tela, </w:t>
      </w:r>
      <w:r>
        <w:rPr>
          <w:rFonts w:ascii="Arial" w:hAnsi="Arial" w:cs="Arial"/>
          <w:color w:val="000000" w:themeColor="text1"/>
        </w:rPr>
        <w:t>123</w:t>
      </w:r>
      <w:r w:rsidRPr="00603D65">
        <w:rPr>
          <w:rFonts w:ascii="Arial" w:hAnsi="Arial" w:cs="Arial"/>
          <w:color w:val="000000" w:themeColor="text1"/>
        </w:rPr>
        <w:t xml:space="preserve"> tapabocas desechables para uso por día calendario escolar y  cofias desechables para uso por día de calendario escolar por manipulador o encargado) durante la ejecución del contrato, además de brindarle capacitación en los aspectos de higiene, manipulación y medidas de protección que se requieran para el adecuado manejo de los alimentos. El operador deberá allegar acta de entrega, junto con la evidencia fotográfica a color de la dotación suministrada a la totalidad del personal delegado por el CAE. Soportes que deberán ser allegados mensualmente.</w:t>
      </w:r>
    </w:p>
    <w:p w14:paraId="15AD1988" w14:textId="77777777" w:rsidR="00D14E4C" w:rsidRPr="00D14E4C" w:rsidRDefault="00D14E4C" w:rsidP="00D14E4C">
      <w:pPr>
        <w:pStyle w:val="Prrafodelista"/>
        <w:numPr>
          <w:ilvl w:val="0"/>
          <w:numId w:val="17"/>
        </w:numPr>
        <w:ind w:left="284" w:right="57" w:hanging="284"/>
        <w:rPr>
          <w:rFonts w:ascii="Arial" w:hAnsi="Arial" w:cs="Arial"/>
        </w:rPr>
      </w:pPr>
      <w:r w:rsidRPr="00D14E4C">
        <w:rPr>
          <w:rFonts w:ascii="Arial" w:hAnsi="Arial" w:cs="Arial"/>
        </w:rPr>
        <w:t>Dentro de los treinta (30) días calendario siguientes al inicio de la ejecución del contrato, el operador deberá conformar, suministrar, mantener y actualizar, tanto en la sede administrativa como en cada sede educativa, una carpeta física por cada manipulador de alimentos, la cual deberá contener los documentos que permitan verificar, por parte de la interventoría, la entidad contratante y los entes de control, el cumplimiento de los requisitos exigidos para el desarrollo de sus labores. Dicha carpeta deberá incluir, como mínimo: copia de la cédula de ciudadanía, hoja de vida, certificado académico, certificado médico vigente para manipulación de alimentos con expedición no superior a un (1) año, exámenes de laboratorio vigentes -coprológico, frotis faríngeo y KOH para uñas-, certificado de capacitación en Buenas Prácticas de Manufactura -</w:t>
      </w:r>
      <w:proofErr w:type="spellStart"/>
      <w:r w:rsidRPr="00D14E4C">
        <w:rPr>
          <w:rFonts w:ascii="Arial" w:hAnsi="Arial" w:cs="Arial"/>
        </w:rPr>
        <w:t>BPM</w:t>
      </w:r>
      <w:proofErr w:type="spellEnd"/>
      <w:r w:rsidRPr="00D14E4C">
        <w:rPr>
          <w:rFonts w:ascii="Arial" w:hAnsi="Arial" w:cs="Arial"/>
        </w:rPr>
        <w:t xml:space="preserve">- con expedición no superior a un (1) año, copia del contrato, certificado de afiliación a ARL y los demás documentos que sean requeridos por la normatividad vigente, la entidad contratante o la interventoría. Así mismo, el operador deberá cargar, organizar y mantener actualizada la totalidad de esta documentación en un repositorio digital en la nube, Drive o plataforma equivalente, garantizando el acceso oportuno y permanente a la interventoría y a la entidad contratante, así como la integridad, disponibilidad, conservación y trazabilidad de la información. Cada vez que se realice cambio, ingreso o retiro de personal, el operador deberá actualizar de manera inmediata la carpeta física y el repositorio digital correspondiente, asegurando el cumplimiento integral de este requisito. Reemplazar al personal en los procesos de manipulación de alimentos que por su estado de salud representen riesgo de contaminación, de acuerdo con las normas sanitarias vigentes. </w:t>
      </w:r>
    </w:p>
    <w:p w14:paraId="2A27EC7C" w14:textId="77777777" w:rsidR="007D5BB3" w:rsidRDefault="007D5BB3">
      <w:pPr>
        <w:pStyle w:val="Prrafodelista"/>
        <w:widowControl/>
        <w:numPr>
          <w:ilvl w:val="0"/>
          <w:numId w:val="17"/>
        </w:numPr>
        <w:autoSpaceDE/>
        <w:autoSpaceDN/>
        <w:ind w:left="360" w:right="-23"/>
        <w:rPr>
          <w:rFonts w:ascii="Arial" w:hAnsi="Arial" w:cs="Arial"/>
          <w:color w:val="000000" w:themeColor="text1"/>
        </w:rPr>
      </w:pPr>
      <w:r w:rsidRPr="00B90387">
        <w:rPr>
          <w:rFonts w:ascii="Arial" w:hAnsi="Arial" w:cs="Arial"/>
          <w:color w:val="000000" w:themeColor="text1"/>
        </w:rPr>
        <w:t xml:space="preserve">Reemplazar al personal en los procesos de manipulación de alimentos que por su estado de salud representen riesgo de contaminación, de acuerdo con las normas sanitarias vigentes. </w:t>
      </w:r>
    </w:p>
    <w:p w14:paraId="58A810E2" w14:textId="77777777" w:rsidR="007D5BB3" w:rsidRDefault="007D5BB3">
      <w:pPr>
        <w:pStyle w:val="Prrafodelista"/>
        <w:widowControl/>
        <w:numPr>
          <w:ilvl w:val="0"/>
          <w:numId w:val="17"/>
        </w:numPr>
        <w:autoSpaceDE/>
        <w:autoSpaceDN/>
        <w:ind w:left="360" w:right="-23"/>
        <w:rPr>
          <w:rFonts w:ascii="Arial" w:hAnsi="Arial" w:cs="Arial"/>
          <w:color w:val="000000" w:themeColor="text1"/>
        </w:rPr>
      </w:pPr>
      <w:r w:rsidRPr="00B90387">
        <w:rPr>
          <w:rFonts w:ascii="Arial" w:hAnsi="Arial" w:cs="Arial"/>
          <w:color w:val="000000" w:themeColor="text1"/>
        </w:rPr>
        <w:t>Implementación de una herramienta tecnológica para la trazabilidad de cada uno de los productos, durante toda la operación del PAE, monitoreando la información y datos relevantes de los alimentos y materias primas en todas las etapas del proceso hasta la entrega del complemento alimentario en cada sede educativa.</w:t>
      </w:r>
    </w:p>
    <w:p w14:paraId="429CA503" w14:textId="77777777" w:rsidR="007D5BB3" w:rsidRDefault="007D5BB3">
      <w:pPr>
        <w:pStyle w:val="Prrafodelista"/>
        <w:widowControl/>
        <w:numPr>
          <w:ilvl w:val="0"/>
          <w:numId w:val="17"/>
        </w:numPr>
        <w:autoSpaceDE/>
        <w:autoSpaceDN/>
        <w:ind w:left="360" w:right="-23"/>
        <w:rPr>
          <w:rFonts w:ascii="Arial" w:hAnsi="Arial" w:cs="Arial"/>
          <w:color w:val="000000" w:themeColor="text1"/>
        </w:rPr>
      </w:pPr>
      <w:r w:rsidRPr="00B90387">
        <w:rPr>
          <w:rFonts w:ascii="Arial" w:hAnsi="Arial" w:cs="Arial"/>
          <w:color w:val="000000" w:themeColor="text1"/>
        </w:rPr>
        <w:t xml:space="preserve">Verificar y ejecutar oportunamente los mantenimientos preventivos y correctivos de los equipos y herramientas de medición utilizados en la ejecución del PAE, conforme al plan aprobado en la fase de alistamiento, garantizando su adecuado funcionamiento y la continuidad del servicio. El mantenimiento correctivo deberá realizarse dentro de los cinco (5) días hábiles siguientes al reporte efectuado por la sede educativa, el supervisor, la interventoría o el personal manipulador de alimentos y, en caso de retiro del equipo para su reparación, el operador deberá disponer de uno de características similares que supla su función. Así mismo, deberá diligenciar y mantener actualizada la hoja de vida de cada equipo en la sede educativa, la cual deberá reposar en un lugar visible, y allegar copia de esta junto con un informe mensual, en el que se incluirá un reporte consolidado de los mantenimientos preventivos y correctivos realizados durante el periodo, indicando como mínimo cantidad de intervenciones, sedes atendidas, equipos intervenidos, periodo de ejecución y responsable de la actividad, junto con el registro fotográfico a color con georreferenciación. </w:t>
      </w:r>
    </w:p>
    <w:p w14:paraId="1073D496" w14:textId="77777777" w:rsidR="007D5BB3" w:rsidRDefault="007D5BB3">
      <w:pPr>
        <w:pStyle w:val="Prrafodelista"/>
        <w:widowControl/>
        <w:numPr>
          <w:ilvl w:val="0"/>
          <w:numId w:val="17"/>
        </w:numPr>
        <w:autoSpaceDE/>
        <w:autoSpaceDN/>
        <w:ind w:left="360" w:right="-23"/>
        <w:rPr>
          <w:rFonts w:ascii="Arial" w:hAnsi="Arial" w:cs="Arial"/>
          <w:color w:val="000000" w:themeColor="text1"/>
        </w:rPr>
      </w:pPr>
      <w:r w:rsidRPr="00B90387">
        <w:rPr>
          <w:rFonts w:ascii="Arial" w:hAnsi="Arial" w:cs="Arial"/>
          <w:color w:val="000000" w:themeColor="text1"/>
        </w:rPr>
        <w:t>Allegar junto con su informe mensual un reporte detallado de las acciones ejecutadas conforme al cronograma de calibración aprobado, incluyendo el listado de equipos intervenidos, responsables, registros de verificación y calibración, así como los certificados y demás soportes que acrediten su ejecución, en cumplimiento del Programa de Calibración de Equipos e Instrumentos de Medición.</w:t>
      </w:r>
    </w:p>
    <w:p w14:paraId="3DCC1514" w14:textId="5BA628B0" w:rsidR="007D5BB3" w:rsidRPr="007472BB" w:rsidRDefault="007D5BB3">
      <w:pPr>
        <w:pStyle w:val="Prrafodelista"/>
        <w:widowControl/>
        <w:numPr>
          <w:ilvl w:val="0"/>
          <w:numId w:val="17"/>
        </w:numPr>
        <w:autoSpaceDE/>
        <w:autoSpaceDN/>
        <w:ind w:left="360" w:right="-23"/>
        <w:rPr>
          <w:rFonts w:ascii="Arial" w:hAnsi="Arial" w:cs="Arial"/>
          <w:color w:val="000000" w:themeColor="text1"/>
        </w:rPr>
      </w:pPr>
      <w:r w:rsidRPr="007472BB">
        <w:rPr>
          <w:rFonts w:ascii="Arial" w:hAnsi="Arial" w:cs="Arial"/>
          <w:color w:val="000000" w:themeColor="text1"/>
        </w:rPr>
        <w:t xml:space="preserve">Presentar cada dos meses un documento en el que se identifique la cantidad de desperdicios generados en la modalidad preparado en sitio (Almuerzo y </w:t>
      </w:r>
      <w:proofErr w:type="spellStart"/>
      <w:r w:rsidRPr="007472BB">
        <w:rPr>
          <w:rFonts w:ascii="Arial" w:hAnsi="Arial" w:cs="Arial"/>
          <w:color w:val="000000" w:themeColor="text1"/>
        </w:rPr>
        <w:t>JM</w:t>
      </w:r>
      <w:proofErr w:type="spellEnd"/>
      <w:r w:rsidRPr="007472BB">
        <w:rPr>
          <w:rFonts w:ascii="Arial" w:hAnsi="Arial" w:cs="Arial"/>
          <w:color w:val="000000" w:themeColor="text1"/>
        </w:rPr>
        <w:t>/</w:t>
      </w:r>
      <w:proofErr w:type="spellStart"/>
      <w:r w:rsidRPr="007472BB">
        <w:rPr>
          <w:rFonts w:ascii="Arial" w:hAnsi="Arial" w:cs="Arial"/>
          <w:color w:val="000000" w:themeColor="text1"/>
        </w:rPr>
        <w:t>JT</w:t>
      </w:r>
      <w:proofErr w:type="spellEnd"/>
      <w:r w:rsidRPr="007472BB">
        <w:rPr>
          <w:rFonts w:ascii="Arial" w:hAnsi="Arial" w:cs="Arial"/>
          <w:color w:val="000000" w:themeColor="text1"/>
        </w:rPr>
        <w:t xml:space="preserve">) que contenga un informe por cada una de las provincias del departamento de Santander. En cada uno de los informes se debe recolectar la información de 8 sedes educativas (4 sedes complemento </w:t>
      </w:r>
      <w:proofErr w:type="spellStart"/>
      <w:r w:rsidRPr="007472BB">
        <w:rPr>
          <w:rFonts w:ascii="Arial" w:hAnsi="Arial" w:cs="Arial"/>
          <w:color w:val="000000" w:themeColor="text1"/>
        </w:rPr>
        <w:t>JM</w:t>
      </w:r>
      <w:proofErr w:type="spellEnd"/>
      <w:r w:rsidRPr="007472BB">
        <w:rPr>
          <w:rFonts w:ascii="Arial" w:hAnsi="Arial" w:cs="Arial"/>
          <w:color w:val="000000" w:themeColor="text1"/>
        </w:rPr>
        <w:t>/</w:t>
      </w:r>
      <w:proofErr w:type="spellStart"/>
      <w:r w:rsidRPr="007472BB">
        <w:rPr>
          <w:rFonts w:ascii="Arial" w:hAnsi="Arial" w:cs="Arial"/>
          <w:color w:val="000000" w:themeColor="text1"/>
        </w:rPr>
        <w:t>JT</w:t>
      </w:r>
      <w:proofErr w:type="spellEnd"/>
      <w:r w:rsidRPr="007472BB">
        <w:rPr>
          <w:rFonts w:ascii="Arial" w:hAnsi="Arial" w:cs="Arial"/>
          <w:color w:val="000000" w:themeColor="text1"/>
        </w:rPr>
        <w:t>, 4 sedes complemento almuerzo) de diferentes municipios y en cada uno de ellos se debe contemplar:</w:t>
      </w:r>
    </w:p>
    <w:p w14:paraId="59517828" w14:textId="77777777" w:rsidR="007D5BB3" w:rsidRPr="00703655" w:rsidRDefault="007D5BB3" w:rsidP="007D5BB3">
      <w:pPr>
        <w:pStyle w:val="Prrafodelista"/>
        <w:rPr>
          <w:rFonts w:ascii="Arial" w:hAnsi="Arial" w:cs="Arial"/>
          <w:color w:val="000000" w:themeColor="text1"/>
        </w:rPr>
      </w:pPr>
    </w:p>
    <w:p w14:paraId="257B72D8" w14:textId="77777777" w:rsidR="007D5BB3" w:rsidRPr="00703655" w:rsidRDefault="007D5BB3">
      <w:pPr>
        <w:pStyle w:val="Prrafodelista"/>
        <w:widowControl/>
        <w:numPr>
          <w:ilvl w:val="0"/>
          <w:numId w:val="18"/>
        </w:numPr>
        <w:autoSpaceDE/>
        <w:autoSpaceDN/>
        <w:ind w:right="-23"/>
        <w:rPr>
          <w:rFonts w:ascii="Arial" w:hAnsi="Arial" w:cs="Arial"/>
          <w:color w:val="000000" w:themeColor="text1"/>
        </w:rPr>
      </w:pPr>
      <w:r w:rsidRPr="00703655">
        <w:rPr>
          <w:rFonts w:ascii="Arial" w:hAnsi="Arial" w:cs="Arial"/>
          <w:color w:val="000000" w:themeColor="text1"/>
        </w:rPr>
        <w:t>Peso del desperdicio en platos discriminado por componentes del menú, peso del sobrante en olla discriminado por componentes del menú para cada una de las sedes educativas.</w:t>
      </w:r>
    </w:p>
    <w:p w14:paraId="0BF199EB" w14:textId="77777777" w:rsidR="007D5BB3" w:rsidRPr="00703655" w:rsidRDefault="007D5BB3">
      <w:pPr>
        <w:pStyle w:val="Prrafodelista"/>
        <w:widowControl/>
        <w:numPr>
          <w:ilvl w:val="0"/>
          <w:numId w:val="18"/>
        </w:numPr>
        <w:autoSpaceDE/>
        <w:autoSpaceDN/>
        <w:ind w:right="-23"/>
        <w:rPr>
          <w:rFonts w:ascii="Arial" w:hAnsi="Arial" w:cs="Arial"/>
          <w:color w:val="000000" w:themeColor="text1"/>
        </w:rPr>
      </w:pPr>
      <w:r w:rsidRPr="00703655">
        <w:rPr>
          <w:rFonts w:ascii="Arial" w:hAnsi="Arial" w:cs="Arial"/>
          <w:color w:val="000000" w:themeColor="text1"/>
        </w:rPr>
        <w:t xml:space="preserve">Tomar los datos de todos los menús de cada ciclo que corresponda (Almuerzo o </w:t>
      </w:r>
      <w:proofErr w:type="spellStart"/>
      <w:r w:rsidRPr="00703655">
        <w:rPr>
          <w:rFonts w:ascii="Arial" w:hAnsi="Arial" w:cs="Arial"/>
          <w:color w:val="000000" w:themeColor="text1"/>
        </w:rPr>
        <w:t>JM</w:t>
      </w:r>
      <w:proofErr w:type="spellEnd"/>
      <w:r w:rsidRPr="00703655">
        <w:rPr>
          <w:rFonts w:ascii="Arial" w:hAnsi="Arial" w:cs="Arial"/>
          <w:color w:val="000000" w:themeColor="text1"/>
        </w:rPr>
        <w:t>/</w:t>
      </w:r>
      <w:proofErr w:type="spellStart"/>
      <w:r w:rsidRPr="00703655">
        <w:rPr>
          <w:rFonts w:ascii="Arial" w:hAnsi="Arial" w:cs="Arial"/>
          <w:color w:val="000000" w:themeColor="text1"/>
        </w:rPr>
        <w:t>JT</w:t>
      </w:r>
      <w:proofErr w:type="spellEnd"/>
      <w:r w:rsidRPr="00703655">
        <w:rPr>
          <w:rFonts w:ascii="Arial" w:hAnsi="Arial" w:cs="Arial"/>
          <w:color w:val="000000" w:themeColor="text1"/>
        </w:rPr>
        <w:t>) en cada sede.</w:t>
      </w:r>
    </w:p>
    <w:p w14:paraId="4EAA90DB" w14:textId="77777777" w:rsidR="007D5BB3" w:rsidRPr="00703655" w:rsidRDefault="007D5BB3">
      <w:pPr>
        <w:pStyle w:val="Prrafodelista"/>
        <w:widowControl/>
        <w:numPr>
          <w:ilvl w:val="0"/>
          <w:numId w:val="18"/>
        </w:numPr>
        <w:autoSpaceDE/>
        <w:autoSpaceDN/>
        <w:ind w:right="-23"/>
        <w:rPr>
          <w:rFonts w:ascii="Arial" w:hAnsi="Arial" w:cs="Arial"/>
          <w:color w:val="000000" w:themeColor="text1"/>
        </w:rPr>
      </w:pPr>
      <w:r w:rsidRPr="00703655">
        <w:rPr>
          <w:rFonts w:ascii="Arial" w:hAnsi="Arial" w:cs="Arial"/>
          <w:color w:val="000000" w:themeColor="text1"/>
        </w:rPr>
        <w:t>Cantidad de estudiantes focalizados y cantidad de estudiantes que pasaron a consumir el complemento en el día evaluado para cada una de las sedes educativas.</w:t>
      </w:r>
    </w:p>
    <w:p w14:paraId="0083FC27" w14:textId="77777777" w:rsidR="007D5BB3" w:rsidRPr="00703655" w:rsidRDefault="007D5BB3">
      <w:pPr>
        <w:pStyle w:val="Prrafodelista"/>
        <w:widowControl/>
        <w:numPr>
          <w:ilvl w:val="0"/>
          <w:numId w:val="18"/>
        </w:numPr>
        <w:autoSpaceDE/>
        <w:autoSpaceDN/>
        <w:ind w:right="-23"/>
        <w:rPr>
          <w:rFonts w:ascii="Arial" w:hAnsi="Arial" w:cs="Arial"/>
          <w:color w:val="000000" w:themeColor="text1"/>
        </w:rPr>
      </w:pPr>
      <w:r w:rsidRPr="00703655">
        <w:rPr>
          <w:rFonts w:ascii="Arial" w:hAnsi="Arial" w:cs="Arial"/>
          <w:color w:val="000000" w:themeColor="text1"/>
        </w:rPr>
        <w:t>Cada informe debe incluir la tabulación de la información recolectada, y el análisis de datos con gráficas y conclusiones.</w:t>
      </w:r>
    </w:p>
    <w:p w14:paraId="626D086E" w14:textId="77777777" w:rsidR="007D5BB3" w:rsidRDefault="007D5BB3">
      <w:pPr>
        <w:pStyle w:val="Prrafodelista"/>
        <w:widowControl/>
        <w:numPr>
          <w:ilvl w:val="0"/>
          <w:numId w:val="18"/>
        </w:numPr>
        <w:autoSpaceDE/>
        <w:autoSpaceDN/>
        <w:ind w:right="-23"/>
        <w:rPr>
          <w:rFonts w:ascii="Arial" w:hAnsi="Arial" w:cs="Arial"/>
          <w:color w:val="000000" w:themeColor="text1"/>
        </w:rPr>
      </w:pPr>
      <w:r w:rsidRPr="00703655">
        <w:rPr>
          <w:rFonts w:ascii="Arial" w:hAnsi="Arial" w:cs="Arial"/>
          <w:color w:val="000000" w:themeColor="text1"/>
        </w:rPr>
        <w:t>Evidencia documental y evidencia fotográfica a color con georreferenciación que soporte la información recolectada.</w:t>
      </w:r>
    </w:p>
    <w:p w14:paraId="0BE960DF" w14:textId="77777777" w:rsidR="007D5BB3" w:rsidRDefault="007D5BB3">
      <w:pPr>
        <w:pStyle w:val="Prrafodelista"/>
        <w:widowControl/>
        <w:numPr>
          <w:ilvl w:val="0"/>
          <w:numId w:val="18"/>
        </w:numPr>
        <w:autoSpaceDE/>
        <w:autoSpaceDN/>
        <w:ind w:right="-23"/>
        <w:rPr>
          <w:rFonts w:ascii="Arial" w:hAnsi="Arial" w:cs="Arial"/>
        </w:rPr>
      </w:pPr>
      <w:r w:rsidRPr="0038565C">
        <w:rPr>
          <w:rFonts w:ascii="Arial" w:hAnsi="Arial" w:cs="Arial"/>
        </w:rPr>
        <w:t>Por último, deberá estar el porcentaje de desperdicio de alimentos respecto a la información de todos los informes realizados.</w:t>
      </w:r>
    </w:p>
    <w:p w14:paraId="13360216" w14:textId="77777777" w:rsidR="007D5BB3" w:rsidRPr="0038565C" w:rsidRDefault="007D5BB3" w:rsidP="007D5BB3">
      <w:pPr>
        <w:pStyle w:val="Prrafodelista"/>
        <w:ind w:left="720"/>
        <w:rPr>
          <w:rFonts w:ascii="Arial" w:hAnsi="Arial" w:cs="Arial"/>
        </w:rPr>
      </w:pPr>
    </w:p>
    <w:p w14:paraId="19FACCE1" w14:textId="68E79F70" w:rsidR="007D5BB3" w:rsidRPr="007472BB" w:rsidRDefault="007D5BB3">
      <w:pPr>
        <w:pStyle w:val="Prrafodelista"/>
        <w:widowControl/>
        <w:numPr>
          <w:ilvl w:val="0"/>
          <w:numId w:val="17"/>
        </w:numPr>
        <w:autoSpaceDE/>
        <w:autoSpaceDN/>
        <w:ind w:right="-23"/>
        <w:rPr>
          <w:rFonts w:ascii="Arial" w:hAnsi="Arial" w:cs="Arial"/>
          <w:color w:val="000000" w:themeColor="text1"/>
        </w:rPr>
      </w:pPr>
      <w:r w:rsidRPr="007472BB">
        <w:rPr>
          <w:rFonts w:ascii="Arial" w:hAnsi="Arial" w:cs="Arial"/>
          <w:color w:val="000000" w:themeColor="text1"/>
        </w:rPr>
        <w:t>Diseñar e implementar estrategias orientadas a la disminución de desperdicios y al incremento de la aceptación de las preparaciones por parte de los beneficiarios, con base en los resultados de los informes bimestrales de desperdicio de alimentos. Estas estrategias deberán estar encaminadas a generar un impacto en los beneficiarios del Programa de Alimentación Escolar mediante el uso de recursos pedagógicos. La implementación de las estrategias deberá iniciar a partir de la fecha en que se presente el primer informe de desperdicios con las propuestas y tener un seguimiento en los informes consecuentes hasta la finalización del contrato, con el reporte de los recursos pedagógicos elaborados y las acciones desarrolladas. En estos reportes incluir dónde se implementaron las estrategias, su alcance y su impacto.</w:t>
      </w:r>
    </w:p>
    <w:p w14:paraId="459280C5" w14:textId="77777777" w:rsidR="007D5BB3" w:rsidRPr="009B1603" w:rsidRDefault="007D5BB3">
      <w:pPr>
        <w:pStyle w:val="Prrafodelista"/>
        <w:widowControl/>
        <w:numPr>
          <w:ilvl w:val="0"/>
          <w:numId w:val="17"/>
        </w:numPr>
        <w:autoSpaceDE/>
        <w:autoSpaceDN/>
        <w:ind w:right="-23"/>
        <w:rPr>
          <w:rFonts w:ascii="Arial" w:hAnsi="Arial" w:cs="Arial"/>
          <w:color w:val="000000" w:themeColor="text1"/>
        </w:rPr>
      </w:pPr>
      <w:r w:rsidRPr="009B1603">
        <w:rPr>
          <w:rFonts w:ascii="Arial" w:hAnsi="Arial" w:cs="Arial"/>
          <w:color w:val="000000" w:themeColor="text1"/>
        </w:rPr>
        <w:t>El operador de suministro deberá presentar a la interventoría, con cinco (5) días de antelación al inicio de cada mes, el cronograma de visitas mensual de los técnicos de cocina, con el fin de capacitar de manera presencial al personal manipulador de alimentos en temas relacionados con técnicas de preparación, manejo seguro de alimentos, servido, emplatado, mejoras continuas en atención al beneficiario, manejo de residuos y disminución de desperdicios, entre otros. Cada técnico deberá realizar como mínimo diez (10) visitas mensuales a los servicios de alimentación. Mensualmente, se deberá presentar a la interventoría un acta por cada visita realizada, que incluya mínimo: Objetivo, descripción del desarrollo de la actividad, temas desarrollados, listado de asistencia y registro fotográfico a color con georreferenciación y municipio.</w:t>
      </w:r>
    </w:p>
    <w:p w14:paraId="2062E5C7" w14:textId="77777777"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Realizar la entrega de las remisiones originales de materia prima y los víveres en su totalidad, conforme a los cupos atendidos, ciclos de menú, grado de escolaridad y modalidad preparada en sitio o en caso de la modalidad industrializada, para cada sede educativa en los formatos establecidos por el Ministerio de Educación Nacional - MEN. De estos formatos se debe dejar copia en los comedores escolares y reponer los faltantes de alimentos o las devoluciones de estos que no cumplan con las características establecidas en las fichas técnicas (ANEXO 14) o normatividad vigente, en un tiempo no mayor a 24 horas después de evidenciarse el faltante o realizarse su rechazo posterior a la entrega de estos. El formato de reposición o entrega de faltantes debe corresponder al establecido por el MEN y se debe entregar copia a la interventoría cuando esta sea aplicada en la gestión de cuentas mensuales. Adicionalmente, las remisiones de estos víveres serán verificadas en las visitas de interventoría a las sedes educativas.</w:t>
      </w:r>
    </w:p>
    <w:p w14:paraId="0D15BF77" w14:textId="77777777"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B82777">
        <w:rPr>
          <w:rFonts w:ascii="Arial" w:hAnsi="Arial" w:cs="Arial"/>
          <w:color w:val="000000" w:themeColor="text1"/>
        </w:rPr>
        <w:t>Realizar la entrega mensual a la interventoría de las remisiones originales de insumos de limpieza y desinfección, de acuerdo con lo contratado, así como del servicio de gas (donde aplique), en su totalidad. Asimismo, deberá allegar las facturas que soporten la compra de dichos insumos y elementos durante la ejecución del contrato. Las remisiones de estos insumos serán verificadas en las visitas de interventoría a las sedes educativas. Adicionalmente, deberá adjuntar el registro fotográfico a color, con georreferenciación, de la entrega de los insumos, el cual deberá corresponder a cada una de las remisiones presentadas</w:t>
      </w:r>
      <w:r w:rsidRPr="00703655">
        <w:rPr>
          <w:rFonts w:ascii="Arial" w:hAnsi="Arial" w:cs="Arial"/>
          <w:color w:val="000000" w:themeColor="text1"/>
        </w:rPr>
        <w:t xml:space="preserve">. </w:t>
      </w:r>
    </w:p>
    <w:p w14:paraId="165EE63D" w14:textId="77777777" w:rsidR="007D5BB3" w:rsidRDefault="007D5BB3">
      <w:pPr>
        <w:pStyle w:val="Prrafodelista"/>
        <w:widowControl/>
        <w:numPr>
          <w:ilvl w:val="0"/>
          <w:numId w:val="17"/>
        </w:numPr>
        <w:autoSpaceDE/>
        <w:autoSpaceDN/>
        <w:ind w:right="-23"/>
        <w:rPr>
          <w:rFonts w:ascii="Arial" w:hAnsi="Arial" w:cs="Arial"/>
          <w:color w:val="000000" w:themeColor="text1"/>
        </w:rPr>
      </w:pPr>
      <w:r w:rsidRPr="00B349B8">
        <w:rPr>
          <w:rFonts w:ascii="Arial" w:hAnsi="Arial" w:cs="Arial"/>
          <w:color w:val="000000" w:themeColor="text1"/>
        </w:rPr>
        <w:t xml:space="preserve">Entregar mensualmente, a la manipuladora de alimentos y por cada sede educativa, bolsas resellables para contramuestra con capacidad mínima de 100 g, así: 80 unidades en las sedes que atiendan la modalidad Complemento Alimentario </w:t>
      </w:r>
      <w:proofErr w:type="spellStart"/>
      <w:r w:rsidRPr="00B349B8">
        <w:rPr>
          <w:rFonts w:ascii="Arial" w:hAnsi="Arial" w:cs="Arial"/>
          <w:color w:val="000000" w:themeColor="text1"/>
        </w:rPr>
        <w:t>JM</w:t>
      </w:r>
      <w:proofErr w:type="spellEnd"/>
      <w:r w:rsidRPr="00B349B8">
        <w:rPr>
          <w:rFonts w:ascii="Arial" w:hAnsi="Arial" w:cs="Arial"/>
          <w:color w:val="000000" w:themeColor="text1"/>
        </w:rPr>
        <w:t>/</w:t>
      </w:r>
      <w:proofErr w:type="spellStart"/>
      <w:r w:rsidRPr="00B349B8">
        <w:rPr>
          <w:rFonts w:ascii="Arial" w:hAnsi="Arial" w:cs="Arial"/>
          <w:color w:val="000000" w:themeColor="text1"/>
        </w:rPr>
        <w:t>JT</w:t>
      </w:r>
      <w:proofErr w:type="spellEnd"/>
      <w:r w:rsidRPr="00B349B8">
        <w:rPr>
          <w:rFonts w:ascii="Arial" w:hAnsi="Arial" w:cs="Arial"/>
          <w:color w:val="000000" w:themeColor="text1"/>
        </w:rPr>
        <w:t xml:space="preserve"> y 120 unidades en las sedes que atiendan la modalidad Complemento Alimentario - Almuerzo, dejando constancia de ello en el soporte de entrega.</w:t>
      </w:r>
    </w:p>
    <w:p w14:paraId="51B379DE" w14:textId="77777777" w:rsidR="007D5BB3" w:rsidRPr="00141492" w:rsidRDefault="007D5BB3">
      <w:pPr>
        <w:pStyle w:val="Prrafodelista"/>
        <w:widowControl/>
        <w:numPr>
          <w:ilvl w:val="0"/>
          <w:numId w:val="17"/>
        </w:numPr>
        <w:autoSpaceDE/>
        <w:autoSpaceDN/>
        <w:ind w:right="-23"/>
        <w:rPr>
          <w:rFonts w:ascii="Arial" w:hAnsi="Arial" w:cs="Arial"/>
          <w:color w:val="000000" w:themeColor="text1"/>
        </w:rPr>
      </w:pPr>
      <w:r w:rsidRPr="00141492">
        <w:rPr>
          <w:rFonts w:ascii="Arial" w:hAnsi="Arial" w:cs="Arial"/>
          <w:color w:val="000000" w:themeColor="text1"/>
        </w:rPr>
        <w:t>Entregar en un documento el diagnóstico inicial de carácter preventivo realizado antes del inicio de la ejecución del programa en las sedes educativas con modalidad preparada en sitio y bodegas, así como el diagnóstico actualizado de control de plagas efectuado al finalizar cada receso escolar, previo al reinicio de las actividades académicas, y allegar los respectivos soportes a la interventoría.</w:t>
      </w:r>
    </w:p>
    <w:p w14:paraId="6D570CF7" w14:textId="77777777" w:rsidR="007D5BB3"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 xml:space="preserve">Allegar mensualmente a la interventoría la totalidad de los formatos originales de los registros diarios correspondientes a los Planes de Saneamiento de las Instituciones Educativas y sus sedes. </w:t>
      </w:r>
    </w:p>
    <w:p w14:paraId="3F995F55" w14:textId="77777777" w:rsidR="007D5BB3" w:rsidRDefault="007D5BB3">
      <w:pPr>
        <w:pStyle w:val="Prrafodelista"/>
        <w:widowControl/>
        <w:numPr>
          <w:ilvl w:val="0"/>
          <w:numId w:val="17"/>
        </w:numPr>
        <w:autoSpaceDE/>
        <w:autoSpaceDN/>
        <w:ind w:right="-23"/>
        <w:rPr>
          <w:rFonts w:ascii="Arial" w:hAnsi="Arial" w:cs="Arial"/>
          <w:color w:val="000000" w:themeColor="text1"/>
        </w:rPr>
      </w:pPr>
      <w:r w:rsidRPr="0068671B">
        <w:rPr>
          <w:rFonts w:ascii="Arial" w:hAnsi="Arial" w:cs="Arial"/>
          <w:color w:val="000000" w:themeColor="text1"/>
        </w:rPr>
        <w:t>Allegar mensualmente a la interventoría la totalidad de los formatos originales de los registros diarios correspondientes a los Planes de Saneamiento de las bodegas. Así mismo, deberá incluir el registro fotográfico a color, con georreferenciación, tomado al inicio de la operación diaria, en el que se evidencien las áreas de almacenamiento de la totalidad de los alimentos, como soporte de que estas se encuentran en adecuadas condiciones de limpieza y desinfección.</w:t>
      </w:r>
    </w:p>
    <w:p w14:paraId="79EB269A" w14:textId="77777777" w:rsidR="007D5BB3" w:rsidRPr="00344987" w:rsidRDefault="007D5BB3">
      <w:pPr>
        <w:pStyle w:val="Prrafodelista"/>
        <w:widowControl/>
        <w:numPr>
          <w:ilvl w:val="0"/>
          <w:numId w:val="17"/>
        </w:numPr>
        <w:autoSpaceDE/>
        <w:autoSpaceDN/>
        <w:ind w:right="-23"/>
        <w:rPr>
          <w:rFonts w:ascii="Arial" w:hAnsi="Arial" w:cs="Arial"/>
          <w:color w:val="000000" w:themeColor="text1"/>
        </w:rPr>
      </w:pPr>
      <w:r w:rsidRPr="00344987">
        <w:rPr>
          <w:rFonts w:ascii="Arial" w:hAnsi="Arial" w:cs="Arial"/>
          <w:color w:val="000000" w:themeColor="text1"/>
        </w:rPr>
        <w:t>Allegar informe mensual con registro fotográfico a color con georreferenciación y municipio del proceso de limpieza y desinfección de las frutas que se liberan semanalmente para la modalidad industrializada en las bodegas donde se realice la liberación.</w:t>
      </w:r>
    </w:p>
    <w:p w14:paraId="64E1A9E7" w14:textId="77777777"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 xml:space="preserve">Presentar a la interventoría máximo hasta el segundo informe de ejecución, un diagnóstico de las sedes educativas que cuentan con tanque de almacenamiento de agua exclusivo para el uso del restaurante escolar, donde se especifique el estado de este y la fecha del último proceso de lavado y desinfección; en los sitios que se requiera mantenimiento, el operador deberá realizar la gestión respectiva. Adicionalmente el operador deberá realizar el proceso de lavado y desinfección de los tanques de uso exclusivo, proporcionando la totalidad de los certificados, los cuales deberán mantenerse vigentes durante la ejecución del contrato. Para aquellos tanques que no son de uso exclusivo del restaurante escolar, se deberá realizar la gestión respectiva, dejando el soporte de gestión en la sede educativa. </w:t>
      </w:r>
    </w:p>
    <w:p w14:paraId="403FEC44" w14:textId="77777777"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 xml:space="preserve">Implementar los ciclos de menús de la modalidad preparada en sitio (complemento </w:t>
      </w:r>
      <w:proofErr w:type="spellStart"/>
      <w:r w:rsidRPr="00703655">
        <w:rPr>
          <w:rFonts w:ascii="Arial" w:hAnsi="Arial" w:cs="Arial"/>
          <w:color w:val="000000" w:themeColor="text1"/>
        </w:rPr>
        <w:t>JM</w:t>
      </w:r>
      <w:proofErr w:type="spellEnd"/>
      <w:r w:rsidRPr="00703655">
        <w:rPr>
          <w:rFonts w:ascii="Arial" w:hAnsi="Arial" w:cs="Arial"/>
          <w:color w:val="000000" w:themeColor="text1"/>
        </w:rPr>
        <w:t>/</w:t>
      </w:r>
      <w:proofErr w:type="spellStart"/>
      <w:r w:rsidRPr="00703655">
        <w:rPr>
          <w:rFonts w:ascii="Arial" w:hAnsi="Arial" w:cs="Arial"/>
          <w:color w:val="000000" w:themeColor="text1"/>
        </w:rPr>
        <w:t>JT</w:t>
      </w:r>
      <w:proofErr w:type="spellEnd"/>
      <w:r w:rsidRPr="00703655">
        <w:rPr>
          <w:rFonts w:ascii="Arial" w:hAnsi="Arial" w:cs="Arial"/>
          <w:color w:val="000000" w:themeColor="text1"/>
        </w:rPr>
        <w:t xml:space="preserve"> y complemento almuerzo) y modalidad industrializada, elaborados y entregados por el Departamento de Santander.</w:t>
      </w:r>
    </w:p>
    <w:p w14:paraId="6F57D560" w14:textId="77777777"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Realizar los recorridos de entrega de alimentos, insumos de limpieza y desinfección, y suministro de gas (en aquellos casos en que no se disponga de servicio en red), de forma independiente, de acuerdo con el plan de rutas establecido en las actividades de alistamiento, en los vehículos que posean la documentación reglamentaria.</w:t>
      </w:r>
    </w:p>
    <w:p w14:paraId="17A1BA90" w14:textId="77777777"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 xml:space="preserve">Informar de manera semanal a la firma interventora, acorde con el procedimiento aprobado en la fase de alistamiento, la fecha y horario específico en que se realizará el cargue de las materias primas y despacho de la totalidad de los vehículos. El operador de suministro no podrá realizar los cargues y despachos sin el acompañamiento de la firma interventora. </w:t>
      </w:r>
    </w:p>
    <w:p w14:paraId="327EF55D" w14:textId="77777777" w:rsidR="007D5BB3" w:rsidRDefault="007D5BB3">
      <w:pPr>
        <w:pStyle w:val="Prrafodelista"/>
        <w:widowControl/>
        <w:numPr>
          <w:ilvl w:val="0"/>
          <w:numId w:val="17"/>
        </w:numPr>
        <w:autoSpaceDE/>
        <w:autoSpaceDN/>
        <w:ind w:right="-23"/>
        <w:rPr>
          <w:rFonts w:ascii="Arial" w:hAnsi="Arial" w:cs="Arial"/>
          <w:color w:val="000000" w:themeColor="text1"/>
        </w:rPr>
      </w:pPr>
      <w:r>
        <w:rPr>
          <w:rFonts w:ascii="Arial" w:hAnsi="Arial" w:cs="Arial"/>
          <w:color w:val="000000" w:themeColor="text1"/>
        </w:rPr>
        <w:t xml:space="preserve"> </w:t>
      </w:r>
      <w:r w:rsidRPr="009463B4">
        <w:rPr>
          <w:rFonts w:ascii="Arial" w:hAnsi="Arial" w:cs="Arial"/>
        </w:rPr>
        <w:t xml:space="preserve">Presentar, con el primer informe, el listado completo de la totalidad de las marcas de los productos de víveres correspondientes a las modalidades preparado en sitio e industrializada, las cuales deberán cumplir con las condiciones de rotulado y etiquetado establecidas en las Resoluciones 5109 de 2005, 333 de 2011, 2508 de 2012 y 810 de 2021 del Ministerio de Salud y Protección Social, así como en las normas que las modifiquen, adicionen o sustituyan. Dicho listado deberá allegarse conforme a lo exigido en la fase de alistamiento y deberá incluir, respecto de cada alimento, la relación de mínimo tres (3) </w:t>
      </w:r>
      <w:r>
        <w:rPr>
          <w:rFonts w:ascii="Arial" w:hAnsi="Arial" w:cs="Arial"/>
          <w:bCs/>
        </w:rPr>
        <w:t xml:space="preserve">proveedores potenciales </w:t>
      </w:r>
      <w:r w:rsidRPr="00E06DD5">
        <w:rPr>
          <w:rFonts w:ascii="Arial" w:hAnsi="Arial" w:cs="Arial"/>
        </w:rPr>
        <w:t>o efectivos que garanticen su disponibilidad en el mercado, con el fin de asegurar pluralidad en el abastecimiento</w:t>
      </w:r>
      <w:r w:rsidRPr="009463B4">
        <w:rPr>
          <w:rFonts w:ascii="Arial" w:hAnsi="Arial" w:cs="Arial"/>
        </w:rPr>
        <w:t>, continuidad en la operación y posibilidad de verificación por parte de la interventoría. Igualmente, cada vez que el operador realice el cambio o la inclusión de una marca de algún producto, deberá informar previamente a la interventoría y allegar el listado actualizado dentro del informe mensual correspondiente, manteniendo en todo caso la acreditación de mínimo tres (3) proveedores por cada alimento</w:t>
      </w:r>
      <w:r w:rsidRPr="009463B4">
        <w:rPr>
          <w:rFonts w:ascii="Arial" w:hAnsi="Arial" w:cs="Arial"/>
          <w:color w:val="000000" w:themeColor="text1"/>
        </w:rPr>
        <w:t>.</w:t>
      </w:r>
    </w:p>
    <w:p w14:paraId="4B97BC76" w14:textId="77777777" w:rsidR="007D5BB3" w:rsidRPr="00F354B3" w:rsidRDefault="007D5BB3">
      <w:pPr>
        <w:pStyle w:val="Prrafodelista"/>
        <w:widowControl/>
        <w:numPr>
          <w:ilvl w:val="0"/>
          <w:numId w:val="17"/>
        </w:numPr>
        <w:autoSpaceDE/>
        <w:autoSpaceDN/>
        <w:ind w:right="-23"/>
        <w:rPr>
          <w:rFonts w:ascii="Arial" w:hAnsi="Arial" w:cs="Arial"/>
          <w:color w:val="000000" w:themeColor="text1"/>
        </w:rPr>
      </w:pPr>
      <w:r>
        <w:rPr>
          <w:rFonts w:ascii="Arial" w:hAnsi="Arial" w:cs="Arial"/>
          <w:color w:val="000000" w:themeColor="text1"/>
        </w:rPr>
        <w:t xml:space="preserve"> Presentar en el primer informe</w:t>
      </w:r>
      <w:r w:rsidRPr="00E06DD5">
        <w:rPr>
          <w:rFonts w:ascii="Arial" w:hAnsi="Arial" w:cs="Arial"/>
          <w:color w:val="000000" w:themeColor="text1"/>
        </w:rPr>
        <w:t>, el listado de los insumos, productos y sustancias de aseo, limpieza y desinfección que serán utilizados, incluyendo como mínimo el nombre del producto, la marca comercial, la presentación y el registro fotográfico a color de cada uno de los productos.</w:t>
      </w:r>
    </w:p>
    <w:p w14:paraId="1725E63E" w14:textId="77777777" w:rsidR="007D5BB3" w:rsidRDefault="007D5BB3">
      <w:pPr>
        <w:pStyle w:val="Prrafodelista"/>
        <w:widowControl/>
        <w:numPr>
          <w:ilvl w:val="0"/>
          <w:numId w:val="17"/>
        </w:numPr>
        <w:autoSpaceDE/>
        <w:autoSpaceDN/>
        <w:ind w:right="-23"/>
        <w:rPr>
          <w:rFonts w:ascii="Arial" w:hAnsi="Arial" w:cs="Arial"/>
          <w:color w:val="000000" w:themeColor="text1"/>
        </w:rPr>
      </w:pPr>
      <w:r w:rsidRPr="00676B18">
        <w:rPr>
          <w:rFonts w:ascii="Arial" w:hAnsi="Arial" w:cs="Arial"/>
          <w:color w:val="000000" w:themeColor="text1"/>
        </w:rPr>
        <w:t xml:space="preserve">Dotar a todas las sedes educativas que cuentan con complemento alimentario preparado en sitio dentro de los quince (15) días calendarios siguientes al inicio del contrato con los siguientes elementos: un (01) recipiente con tapa para almacenamiento de contramuestras de capacidad 2 litros, un (1) set por cinco tasas medidoras, una (01) balanza, un (01) termómetro digital de penetración o zona de contacto con el alimento, un (01) bolso botiquín de primeros auxilios tipo A (1 Paquete de gasas limpias x 20, 1 Rollo de Esparadrapo de tela de 4″ yardas, 1 Paquete de bajalenguas x 20, 1 Caja de guantes látex para examen x 100, 1 Venda elástica 2 x 5 yardas, 1 Venda elástica 3 x 5 yardas, 1 Venda elástica 5 x 5 yardas, 1 Venda de algodón 3 x 5 yardas, 1 jabón quirúrgico de 120 ml, 2 bolsas de Solución Salina 250 </w:t>
      </w:r>
      <w:proofErr w:type="spellStart"/>
      <w:r w:rsidRPr="00676B18">
        <w:rPr>
          <w:rFonts w:ascii="Arial" w:hAnsi="Arial" w:cs="Arial"/>
          <w:color w:val="000000" w:themeColor="text1"/>
        </w:rPr>
        <w:t>cc</w:t>
      </w:r>
      <w:proofErr w:type="spellEnd"/>
      <w:r w:rsidRPr="00676B18">
        <w:rPr>
          <w:rFonts w:ascii="Arial" w:hAnsi="Arial" w:cs="Arial"/>
          <w:color w:val="000000" w:themeColor="text1"/>
        </w:rPr>
        <w:t xml:space="preserve"> o 500 </w:t>
      </w:r>
      <w:proofErr w:type="spellStart"/>
      <w:r w:rsidRPr="00676B18">
        <w:rPr>
          <w:rFonts w:ascii="Arial" w:hAnsi="Arial" w:cs="Arial"/>
          <w:color w:val="000000" w:themeColor="text1"/>
        </w:rPr>
        <w:t>cc</w:t>
      </w:r>
      <w:proofErr w:type="spellEnd"/>
      <w:r w:rsidRPr="00676B18">
        <w:rPr>
          <w:rFonts w:ascii="Arial" w:hAnsi="Arial" w:cs="Arial"/>
          <w:color w:val="000000" w:themeColor="text1"/>
        </w:rPr>
        <w:t xml:space="preserve">, 1 Termómetro digital, 1 frasco de alcohol antiséptico de 350 ml) y recarga del extintor multipropósito de 10 Lb. Mensualmente, el operador deberá suministrar, por cada sede educativa, bolsas resellables para contramuestra con capacidad mínima de 100 g, así: 80 unidades para la modalidad Complemento Alimentario </w:t>
      </w:r>
      <w:proofErr w:type="spellStart"/>
      <w:r w:rsidRPr="00676B18">
        <w:rPr>
          <w:rFonts w:ascii="Arial" w:hAnsi="Arial" w:cs="Arial"/>
          <w:color w:val="000000" w:themeColor="text1"/>
        </w:rPr>
        <w:t>JM</w:t>
      </w:r>
      <w:proofErr w:type="spellEnd"/>
      <w:r w:rsidRPr="00676B18">
        <w:rPr>
          <w:rFonts w:ascii="Arial" w:hAnsi="Arial" w:cs="Arial"/>
          <w:color w:val="000000" w:themeColor="text1"/>
        </w:rPr>
        <w:t>/</w:t>
      </w:r>
      <w:proofErr w:type="spellStart"/>
      <w:r w:rsidRPr="00676B18">
        <w:rPr>
          <w:rFonts w:ascii="Arial" w:hAnsi="Arial" w:cs="Arial"/>
          <w:color w:val="000000" w:themeColor="text1"/>
        </w:rPr>
        <w:t>JT</w:t>
      </w:r>
      <w:proofErr w:type="spellEnd"/>
      <w:r w:rsidRPr="00676B18">
        <w:rPr>
          <w:rFonts w:ascii="Arial" w:hAnsi="Arial" w:cs="Arial"/>
          <w:color w:val="000000" w:themeColor="text1"/>
        </w:rPr>
        <w:t xml:space="preserve"> y 120 unidades para la modalidad Complemento Alimentario – Almuerzo. El operador, dentro de los 30 días calendarios siguientes al inicio del contrato deberá allegar soporte de entrega de los elementos firmado a conformidad por el rector o delegado del CAE de la institución educativa. Se debe realizar la reposición de manera inmediata de estos elementos cuando se requiera.</w:t>
      </w:r>
      <w:r w:rsidRPr="00AA4105">
        <w:t xml:space="preserve"> </w:t>
      </w:r>
      <w:r w:rsidRPr="00AA4105">
        <w:rPr>
          <w:rFonts w:ascii="Arial" w:hAnsi="Arial" w:cs="Arial"/>
          <w:color w:val="000000" w:themeColor="text1"/>
        </w:rPr>
        <w:t>Adicionalmente, deberá adjuntar la totalidad del registro fotográfico a color de la dotación entregada en cada sede educativa, el cual deberá contar con georreferenciación.</w:t>
      </w:r>
    </w:p>
    <w:p w14:paraId="23FE972A" w14:textId="77777777" w:rsidR="007D5BB3" w:rsidRPr="00676B18" w:rsidRDefault="007D5BB3">
      <w:pPr>
        <w:pStyle w:val="Prrafodelista"/>
        <w:widowControl/>
        <w:numPr>
          <w:ilvl w:val="0"/>
          <w:numId w:val="17"/>
        </w:numPr>
        <w:autoSpaceDE/>
        <w:autoSpaceDN/>
        <w:ind w:right="-23"/>
        <w:rPr>
          <w:rFonts w:ascii="Arial" w:hAnsi="Arial" w:cs="Arial"/>
          <w:color w:val="000000" w:themeColor="text1"/>
        </w:rPr>
      </w:pPr>
      <w:r w:rsidRPr="0079465D">
        <w:rPr>
          <w:rFonts w:ascii="Arial" w:hAnsi="Arial" w:cs="Arial"/>
          <w:color w:val="000000" w:themeColor="text1"/>
        </w:rPr>
        <w:t>En los casos en que una sede educativa que inicialmente opere bajo la modalidad de Complemento Alimentario Industrializado sea modificada a la modalidad de Complemento Alimentario Preparado en Sitio durante la ejecución del contrato, el operador deberá dotarla con la totalidad de los elementos establecidos en la obligación técnica anterior, dentro de un plazo máximo de treinta (30) días calendarios contados a partir de la notificación del cambio de modalidad por parte de la Entidad Territorial. Así mismo, deberá garantizar la entrega de un (01) extintor multipropósito de 10 lb debidamente cargado y operativo, junto con los demás elementos exigidos, y allegar el respectivo soporte de entrega firmado a conformidad por el rector o su delegado del CAE.</w:t>
      </w:r>
    </w:p>
    <w:p w14:paraId="78F9FA66" w14:textId="77777777" w:rsidR="007D5BB3" w:rsidRPr="00D4398C" w:rsidRDefault="007D5BB3">
      <w:pPr>
        <w:pStyle w:val="Prrafodelista"/>
        <w:widowControl/>
        <w:numPr>
          <w:ilvl w:val="0"/>
          <w:numId w:val="17"/>
        </w:numPr>
        <w:autoSpaceDE/>
        <w:autoSpaceDN/>
        <w:ind w:right="-23"/>
        <w:rPr>
          <w:rFonts w:ascii="Arial" w:hAnsi="Arial" w:cs="Arial"/>
          <w:color w:val="000000" w:themeColor="text1"/>
        </w:rPr>
      </w:pPr>
      <w:r w:rsidRPr="00D4398C">
        <w:rPr>
          <w:rFonts w:ascii="Arial" w:hAnsi="Arial" w:cs="Arial"/>
          <w:color w:val="000000" w:themeColor="text1"/>
        </w:rPr>
        <w:t xml:space="preserve">Durante la operación del Programa de Alimentación Escolar se debe ejecutar el plan de muestreo microbiológico en las diferentes modalidades. El plan debe incluir muestreos microbiológicos completos que incluyan productos terminados, alimentos en modalidad industrializada, personal manipulador, superficies y ambiente que está en permanente contacto con los alimentos, así como análisis microbiológico y fisicoquímico del agua. Los análisis deberán realizarse previa aprobación de la interventoría del contrato y estar soportados en un cronograma y protocolo de muestreo. Se debe realizar 98 muestreos completos en distintas sedes educativas, distribuidos así: 41 para la modalidad preparada en sitio - complemento almuerzo, 41 para la modalidad preparada en sitio complemento </w:t>
      </w:r>
      <w:proofErr w:type="spellStart"/>
      <w:r w:rsidRPr="00D4398C">
        <w:rPr>
          <w:rFonts w:ascii="Arial" w:hAnsi="Arial" w:cs="Arial"/>
          <w:color w:val="000000" w:themeColor="text1"/>
        </w:rPr>
        <w:t>JM</w:t>
      </w:r>
      <w:proofErr w:type="spellEnd"/>
      <w:r w:rsidRPr="00D4398C">
        <w:rPr>
          <w:rFonts w:ascii="Arial" w:hAnsi="Arial" w:cs="Arial"/>
          <w:color w:val="000000" w:themeColor="text1"/>
        </w:rPr>
        <w:t>/</w:t>
      </w:r>
      <w:proofErr w:type="spellStart"/>
      <w:r w:rsidRPr="00D4398C">
        <w:rPr>
          <w:rFonts w:ascii="Arial" w:hAnsi="Arial" w:cs="Arial"/>
          <w:color w:val="000000" w:themeColor="text1"/>
        </w:rPr>
        <w:t>JT</w:t>
      </w:r>
      <w:proofErr w:type="spellEnd"/>
      <w:r w:rsidRPr="00D4398C">
        <w:rPr>
          <w:rFonts w:ascii="Arial" w:hAnsi="Arial" w:cs="Arial"/>
          <w:color w:val="000000" w:themeColor="text1"/>
        </w:rPr>
        <w:t xml:space="preserve"> y 16 para la modalidad industrializada, distribuidos en 30% en sedes educativas urbanas y 70% en sedes educativas rurales, durante la ejecución del contrato (123 días hábiles calendario escolar). Adicionalmente, se deberá realizar dos (2) tomas de muestras en cada una de las bodegas principales, incluyendo en cada toma al menos dos (2) muestras de manipuladores, así como muestras de superficies, ambiente y análisis microbiológico y fisicoquímico del agua. </w:t>
      </w:r>
    </w:p>
    <w:p w14:paraId="29081A96" w14:textId="77777777"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 xml:space="preserve">Suministrar a la interventoría los resultados microbiológicos de la totalidad de los lotes de los productos, semana a semana, de los alimentos de la modalidad Industrializada. Adicionalmente, deberá allegar, junto con la primera cuenta de cobro, los documentos correspondientes al laboratorio que realiza el procesamiento de las muestras. En caso de realizarse el procesamiento de muestras con un laboratorio diferente al inicialmente reportado, deberá allegar los documentos del nuevo laboratorio. </w:t>
      </w:r>
    </w:p>
    <w:p w14:paraId="46D33470" w14:textId="77777777"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El operador debe suministrar los resultados microbiológicos de la totalidad de los lotes de los productos, semana a semana, de las materias primas de alto riesgo. Adicionalmente, deberá allegar, junto con la primera cuenta de cobro, los documentos correspondientes al laboratorio que realiza el procesamiento de las muestras. En caso de realizarse el procesamiento de muestras con un laboratorio diferente al inicialmente reportado, deberá allegar los documentos del nuevo laboratorio.</w:t>
      </w:r>
    </w:p>
    <w:p w14:paraId="2F8F92F7" w14:textId="48F9CBFC"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 xml:space="preserve">Realizar el muestreo de los análisis microbiológicos específicos según lo establecido en el </w:t>
      </w:r>
      <w:r w:rsidRPr="00DA1CB8">
        <w:rPr>
          <w:rFonts w:ascii="Arial" w:hAnsi="Arial" w:cs="Arial"/>
          <w:color w:val="000000" w:themeColor="text1"/>
        </w:rPr>
        <w:t xml:space="preserve">anexo No. </w:t>
      </w:r>
      <w:r>
        <w:rPr>
          <w:rFonts w:ascii="Arial" w:hAnsi="Arial" w:cs="Arial"/>
          <w:color w:val="000000" w:themeColor="text1"/>
        </w:rPr>
        <w:t>10</w:t>
      </w:r>
      <w:r w:rsidRPr="00DA1CB8">
        <w:rPr>
          <w:rFonts w:ascii="Arial" w:hAnsi="Arial" w:cs="Arial"/>
          <w:color w:val="000000" w:themeColor="text1"/>
        </w:rPr>
        <w:t xml:space="preserve"> calidad e inocuidad de la Resolución No. 0003 del 07 de enero 2026</w:t>
      </w:r>
      <w:r>
        <w:rPr>
          <w:rFonts w:ascii="Arial" w:hAnsi="Arial" w:cs="Arial"/>
          <w:color w:val="000000" w:themeColor="text1"/>
        </w:rPr>
        <w:t>,</w:t>
      </w:r>
      <w:r w:rsidRPr="00703655">
        <w:rPr>
          <w:rFonts w:ascii="Arial" w:hAnsi="Arial" w:cs="Arial"/>
          <w:color w:val="000000" w:themeColor="text1"/>
          <w:lang w:eastAsia="es-CO"/>
        </w:rPr>
        <w:t xml:space="preserve"> expedida por la  Unidad Administrativa Especial de Alimentación Escolar – Alimentos para Aprender (</w:t>
      </w:r>
      <w:proofErr w:type="spellStart"/>
      <w:r w:rsidRPr="00703655">
        <w:rPr>
          <w:rFonts w:ascii="Arial" w:hAnsi="Arial" w:cs="Arial"/>
          <w:color w:val="000000" w:themeColor="text1"/>
          <w:lang w:eastAsia="es-CO"/>
        </w:rPr>
        <w:t>UApA</w:t>
      </w:r>
      <w:proofErr w:type="spellEnd"/>
      <w:r w:rsidRPr="00703655">
        <w:rPr>
          <w:rFonts w:ascii="Arial" w:hAnsi="Arial" w:cs="Arial"/>
          <w:color w:val="000000" w:themeColor="text1"/>
          <w:lang w:eastAsia="es-CO"/>
        </w:rPr>
        <w:t>)</w:t>
      </w:r>
      <w:r w:rsidRPr="00703655">
        <w:rPr>
          <w:rFonts w:ascii="Arial" w:hAnsi="Arial" w:cs="Arial"/>
          <w:color w:val="000000" w:themeColor="text1"/>
        </w:rPr>
        <w:t>. Esto se aplica a los alimentos que por sus características son clasificados de alto riesgo, por lo cual se hace importante la programación y toma de muestras, teniendo en cuenta los diferentes proveedores. Los resultados deben ser entregados adjunto al informe mensual de actividades del operador, para ser verificados por la interventoría.</w:t>
      </w:r>
    </w:p>
    <w:p w14:paraId="3205E53F" w14:textId="77777777"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Implementar el instructivo de toma de contramuestra de los alimentos en los servicios de alimentación escolar que cuenten con la Modalidad Preparado en Sitio y Comida Caliente Transportada. Es necesario que se tenga en cuenta estos gramajes adicionales para que no se generen desequilibrio en las cantidades que se entregan a los beneficiarios y estas se deben relacionar al final de la remisión junto con el término "contramuestra".</w:t>
      </w:r>
    </w:p>
    <w:p w14:paraId="273881B9" w14:textId="77777777"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 xml:space="preserve">El operador debe entregar semanalmente, durante la ejecución del contrato, en las instalaciones de la Secretaría de Educación del Departamento de Santander y a la interventoría del Programa, una muestra de cada menú del complemento alimentario en la modalidad industrializada, así como una muestra de cada producto panificado correspondiente al complemento alimentario </w:t>
      </w:r>
      <w:proofErr w:type="spellStart"/>
      <w:r w:rsidRPr="00703655">
        <w:rPr>
          <w:rFonts w:ascii="Arial" w:hAnsi="Arial" w:cs="Arial"/>
          <w:color w:val="000000" w:themeColor="text1"/>
        </w:rPr>
        <w:t>JM</w:t>
      </w:r>
      <w:proofErr w:type="spellEnd"/>
      <w:r w:rsidRPr="00703655">
        <w:rPr>
          <w:rFonts w:ascii="Arial" w:hAnsi="Arial" w:cs="Arial"/>
          <w:color w:val="000000" w:themeColor="text1"/>
        </w:rPr>
        <w:t>/</w:t>
      </w:r>
      <w:proofErr w:type="spellStart"/>
      <w:r w:rsidRPr="00703655">
        <w:rPr>
          <w:rFonts w:ascii="Arial" w:hAnsi="Arial" w:cs="Arial"/>
          <w:color w:val="000000" w:themeColor="text1"/>
        </w:rPr>
        <w:t>JT</w:t>
      </w:r>
      <w:proofErr w:type="spellEnd"/>
      <w:r w:rsidRPr="00703655">
        <w:rPr>
          <w:rFonts w:ascii="Arial" w:hAnsi="Arial" w:cs="Arial"/>
          <w:color w:val="000000" w:themeColor="text1"/>
        </w:rPr>
        <w:t xml:space="preserve">, de acuerdo con los gramajes establecidos para cada grado de escolaridad de conformidad con cada uno de los niveles según lo establecido en la </w:t>
      </w:r>
      <w:r w:rsidRPr="00703655">
        <w:rPr>
          <w:rFonts w:ascii="Arial" w:hAnsi="Arial" w:cs="Arial"/>
          <w:color w:val="000000" w:themeColor="text1"/>
          <w:lang w:eastAsia="es-CO"/>
        </w:rPr>
        <w:t xml:space="preserve">Resolución </w:t>
      </w:r>
      <w:r>
        <w:rPr>
          <w:rFonts w:ascii="Arial" w:hAnsi="Arial" w:cs="Arial"/>
          <w:color w:val="000000" w:themeColor="text1"/>
          <w:lang w:eastAsia="es-CO"/>
        </w:rPr>
        <w:t>0003 de 2026</w:t>
      </w:r>
      <w:r w:rsidRPr="00703655">
        <w:rPr>
          <w:rFonts w:ascii="Arial" w:hAnsi="Arial" w:cs="Arial"/>
          <w:color w:val="000000" w:themeColor="text1"/>
          <w:lang w:eastAsia="es-CO"/>
        </w:rPr>
        <w:t xml:space="preserve"> expedida por la  Unidad Administrativa Especial de Alimentación Escolar – Alimentos para Aprender (</w:t>
      </w:r>
      <w:proofErr w:type="spellStart"/>
      <w:r w:rsidRPr="00703655">
        <w:rPr>
          <w:rFonts w:ascii="Arial" w:hAnsi="Arial" w:cs="Arial"/>
          <w:color w:val="000000" w:themeColor="text1"/>
          <w:lang w:eastAsia="es-CO"/>
        </w:rPr>
        <w:t>UApA</w:t>
      </w:r>
      <w:proofErr w:type="spellEnd"/>
      <w:r w:rsidRPr="00703655">
        <w:rPr>
          <w:rFonts w:ascii="Arial" w:hAnsi="Arial" w:cs="Arial"/>
          <w:color w:val="000000" w:themeColor="text1"/>
          <w:lang w:eastAsia="es-CO"/>
        </w:rPr>
        <w:t>)</w:t>
      </w:r>
      <w:r w:rsidRPr="00703655">
        <w:rPr>
          <w:rFonts w:ascii="Arial" w:hAnsi="Arial" w:cs="Arial"/>
          <w:color w:val="000000" w:themeColor="text1"/>
        </w:rPr>
        <w:t>, que diariamente de lunes a viernes serán entregados en la semana siguiente para el consumo de los beneficiarios en las sedes educativas oficiales, con el correspondiente análisis microbiológico de liberación que lo habilita como apto para el consumo humano, sin costo para el Departamento de Santander, donde se identifique claramente el alimento, lote, fecha de vencimiento, fecha de elaboración de los análisis, concepto de los análisis y semana a la que corresponde dicho reporte, como medida de seguimiento y control que hará la interventoría a la calidad e inocuidad. Se debe entregar los días jueves o viernes hasta las 11:59 a.m. Sin esta autorización el operador no podrá realizar el suministro del menú o del producto no autorizado. La autorización por parte de la interventoría se emitirá mediante comunicación escrita entregada en el correo electrónico del operador con copia a la Entidad Territorial.</w:t>
      </w:r>
    </w:p>
    <w:p w14:paraId="3DD555E6" w14:textId="77777777"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Presentar un plan de capacitación el cual deberá ser implementado a todo el personal manipulador de manera presencial, durante el contrato en el marco de la Educación Alimentaria y Nutricional, teniendo en cuenta los temas de; I. Lectura de rotulado y etiquetado nutricional. II. Buen uso de aceites y grasas. III. Criterios de calidad en la recepción de alimentos. IV. Técnicas culinarias, manejo de textura, sabores, colores, aromas. V. Uso de especies y sazonadores naturales. VI. Gramajes de acuerdo a niveles de escolaridad. VII. Guías de preparación de los ciclos suministrados por parte de la entidad. VIII. Protocolo de la disposición final de los residuos.  IX. Demás temas que se requieran. Se deberá adjuntar ficha de capacitación, listado de asistencia, el registro fotográfico a color con georreferenciación, la evaluación y la retroalimentación. Los temas relacionados con el componente nutricional deberán ser dictados por un profesional en nutrición y dietética y los demás temas deberán ser dictados por un ingeniero de alimentos.</w:t>
      </w:r>
    </w:p>
    <w:p w14:paraId="3C4D1B2B" w14:textId="04204307" w:rsidR="007D5BB3" w:rsidRPr="004C357B" w:rsidRDefault="007D5BB3">
      <w:pPr>
        <w:pStyle w:val="Prrafodelista"/>
        <w:widowControl/>
        <w:numPr>
          <w:ilvl w:val="0"/>
          <w:numId w:val="17"/>
        </w:numPr>
        <w:autoSpaceDE/>
        <w:autoSpaceDN/>
        <w:ind w:right="-23"/>
        <w:rPr>
          <w:rFonts w:ascii="Arial" w:hAnsi="Arial" w:cs="Arial"/>
          <w:color w:val="000000" w:themeColor="text1"/>
        </w:rPr>
      </w:pPr>
      <w:r w:rsidRPr="004C357B">
        <w:rPr>
          <w:rFonts w:ascii="Arial" w:hAnsi="Arial" w:cs="Arial"/>
          <w:color w:val="000000" w:themeColor="text1"/>
        </w:rPr>
        <w:t>El operador de suministro deberá presentar a la interventoría, con cinco (5) días de antelación al inicio de cada mes y previo a la concertación con la Dirección de Permanencia Escolar, el cronograma de las capacitaciones a realizar. Durante la ejecución del contrato, se deberá llevar a cabo un mínimo de veinte (20) capacitaciones en sedes educativas urbanas por zona y cien (100) capacitaciones en sedes educativas rurales por zona, dirigidas a los diferentes actores del Programa de Alimentación Escolar, de conformidad a la Resolución 0003 del 7 de enero de 2026 expedida por la Unidad Administrativa Especial de Alimentación Escolar – Alimentos para Aprender (</w:t>
      </w:r>
      <w:proofErr w:type="spellStart"/>
      <w:r w:rsidRPr="004C357B">
        <w:rPr>
          <w:rFonts w:ascii="Arial" w:hAnsi="Arial" w:cs="Arial"/>
          <w:color w:val="000000" w:themeColor="text1"/>
        </w:rPr>
        <w:t>UApA</w:t>
      </w:r>
      <w:proofErr w:type="spellEnd"/>
      <w:r w:rsidRPr="004C357B">
        <w:rPr>
          <w:rFonts w:ascii="Arial" w:hAnsi="Arial" w:cs="Arial"/>
          <w:color w:val="000000" w:themeColor="text1"/>
        </w:rPr>
        <w:t>). Estas capacitaciones deberán programarse de manera mensual y equitativa durante toda la vigencia del contrato, abordando los siguientes temas: I. Guías alimentarias basadas en alimentos. II. Importancia de la inclusión del consumo de agua en la alimentación diaria. III. Efectos adversos del consumo de nutrientes críticos. IV. Importancia del lavado de manos. V. Inclusión de frutas de cosecha en la alimentación. VI. Manejo de residuos orgánicos. Para cada capacitación se deberá adjuntar la ficha técnica firmada por el responsable, el listado de asistencia y el registro fotográfico a color con georreferenciación y municipio en el que se evidencien tanto los asistentes como el capacitador. Asimismo, se deberá facilitar la conexión virtual a la interventoría para el seguimiento en tiempo real de las actividades.</w:t>
      </w:r>
    </w:p>
    <w:p w14:paraId="75180674" w14:textId="77777777" w:rsidR="007D5BB3" w:rsidRPr="00E659F5" w:rsidRDefault="007D5BB3">
      <w:pPr>
        <w:pStyle w:val="Prrafodelista"/>
        <w:widowControl/>
        <w:numPr>
          <w:ilvl w:val="0"/>
          <w:numId w:val="17"/>
        </w:numPr>
        <w:autoSpaceDE/>
        <w:autoSpaceDN/>
        <w:ind w:right="-23"/>
        <w:rPr>
          <w:rFonts w:ascii="Arial" w:hAnsi="Arial" w:cs="Arial"/>
          <w:color w:val="000000" w:themeColor="text1"/>
        </w:rPr>
      </w:pPr>
      <w:r w:rsidRPr="00E659F5">
        <w:rPr>
          <w:rFonts w:ascii="Arial" w:hAnsi="Arial" w:cs="Arial"/>
          <w:color w:val="000000" w:themeColor="text1"/>
        </w:rPr>
        <w:t>El operador de suministro deberá presentar a la interventoría, con cinco (5) días de antelación al inicio de cada mes y previo a la concertación con la Dirección de permanencia Escolar, el cronograma de las capacitaciones a realizar. Durante la ejecución del contrato, deberá llevarse a cabo un mínimo de veinte (20) capacitaciones en sedes educativas urbanas por zona y ciento cien (100) capacitaciones en sedes educativas rurales por zona, dirigidas a los beneficiarios del Programa de Alimentación Escolar. Estas capacitaciones deberán enfocarse en temas relacionados con alimentación, estilos de vida saludable e higiene antes, durante y después del consumo de alimentos, y deberán programarse de manera mensual y equitativa a lo largo de la vigencia del contrato. Para cada capacitación se deberá adjuntar la ficha técnica firmada por el responsable, el listado de asistencia y el registro fotográfico a color con georreferenciación y municipio en el que se evidencien tanto los asistentes como el capacitador. Asimismo, se deberá facilitar la conexión virtual a la interventoría para el seguimiento en tiempo real de las actividades.</w:t>
      </w:r>
    </w:p>
    <w:p w14:paraId="35BC7512" w14:textId="77777777" w:rsidR="007D5BB3" w:rsidRPr="00703655" w:rsidRDefault="007D5BB3">
      <w:pPr>
        <w:pStyle w:val="Prrafodelista"/>
        <w:widowControl/>
        <w:numPr>
          <w:ilvl w:val="0"/>
          <w:numId w:val="17"/>
        </w:numPr>
        <w:autoSpaceDE/>
        <w:autoSpaceDN/>
        <w:ind w:right="-23"/>
        <w:rPr>
          <w:rFonts w:ascii="Arial" w:hAnsi="Arial" w:cs="Arial"/>
          <w:color w:val="000000" w:themeColor="text1"/>
        </w:rPr>
      </w:pPr>
      <w:r w:rsidRPr="00703655">
        <w:rPr>
          <w:rFonts w:ascii="Arial" w:hAnsi="Arial" w:cs="Arial"/>
          <w:color w:val="000000" w:themeColor="text1"/>
        </w:rPr>
        <w:t>Todo cambio (intercambio o arrastre) a efectuar en cualquier complemento alimentario del ciclo de menú (preparado en sitio</w:t>
      </w:r>
      <w:r>
        <w:rPr>
          <w:rFonts w:ascii="Arial" w:hAnsi="Arial" w:cs="Arial"/>
          <w:color w:val="000000" w:themeColor="text1"/>
        </w:rPr>
        <w:t xml:space="preserve"> </w:t>
      </w:r>
      <w:r w:rsidRPr="00703655">
        <w:rPr>
          <w:rFonts w:ascii="Arial" w:hAnsi="Arial" w:cs="Arial"/>
          <w:color w:val="000000" w:themeColor="text1"/>
        </w:rPr>
        <w:t>e industrializado), deberá ser notificado por escrito con sus respectivos soportes a la interventoría para su conocimiento y aprobación de ser procedente, con anticipación mínima de cinco (5) días hábiles calendario escolar, a la fecha en la cual se hará el cambio, conforme a las instrucciones que establezca la Entidad Territorial, para este efecto. ANEXO 18 – PROTOCOLO DE INTERCAMBIO Y NOTIFICACIÓN DE FRUTAS DE COSECHA</w:t>
      </w:r>
    </w:p>
    <w:p w14:paraId="19E400CB" w14:textId="77777777" w:rsidR="007D5BB3" w:rsidRPr="00AD707D" w:rsidRDefault="007D5BB3">
      <w:pPr>
        <w:pStyle w:val="Prrafodelista"/>
        <w:widowControl/>
        <w:numPr>
          <w:ilvl w:val="0"/>
          <w:numId w:val="17"/>
        </w:numPr>
        <w:autoSpaceDE/>
        <w:autoSpaceDN/>
        <w:ind w:right="-23"/>
        <w:rPr>
          <w:rFonts w:ascii="Arial" w:hAnsi="Arial" w:cs="Arial"/>
          <w:color w:val="000000" w:themeColor="text1"/>
        </w:rPr>
      </w:pPr>
      <w:r w:rsidRPr="00AD707D">
        <w:rPr>
          <w:rFonts w:ascii="Arial" w:hAnsi="Arial" w:cs="Arial"/>
          <w:color w:val="000000" w:themeColor="text1"/>
        </w:rPr>
        <w:t xml:space="preserve">Identificar y señalizar las diferentes áreas que conforman el servicio de alimentación de las sedes educativas con la ficha de visibilidad del programa, la ficha de visibilidad de hábitos saludables, la ruta de Atención ante Casos de Beneficiarios con Síntomas Gastrointestinales Posiblemente Asociados a Complementos Alimentarios (ETA), el instructivo del uso (concentraciones, modo de preparación) de los productos utilizados en los procesos de limpieza y desinfección y los avisos de identificación de las áreas (área de preparación, área de almacenamiento de alimentos, área de distribución y consumo, área de elementos de aseo, áreas de residuos sólidos, área de aceite de cocina usado, área de los productos no conforme), ciclos de menú, normas de Buenas Prácticas de Manufactura – </w:t>
      </w:r>
      <w:proofErr w:type="spellStart"/>
      <w:r w:rsidRPr="00AD707D">
        <w:rPr>
          <w:rFonts w:ascii="Arial" w:hAnsi="Arial" w:cs="Arial"/>
          <w:color w:val="000000" w:themeColor="text1"/>
        </w:rPr>
        <w:t>BPM</w:t>
      </w:r>
      <w:proofErr w:type="spellEnd"/>
      <w:r w:rsidRPr="00AD707D">
        <w:rPr>
          <w:rFonts w:ascii="Arial" w:hAnsi="Arial" w:cs="Arial"/>
          <w:color w:val="000000" w:themeColor="text1"/>
        </w:rPr>
        <w:t>, instructivo de lavado de manos, aviso de ingreso solo con la dotación adecuada y prohibido el ingreso de animales y mascotas. Mensualmente se deberá allegar un informe, con el registro de 15 sedes educativas por modalidad, incluyendo las cuatro zonas, que contenga la descripción del municipio, la institución educativa, la sede educativa y el registro fotográfico a color con georreferenciación y municipio.</w:t>
      </w:r>
    </w:p>
    <w:p w14:paraId="5AFF29A3" w14:textId="4878F4F5" w:rsidR="007D5BB3" w:rsidRPr="00603D65" w:rsidRDefault="007D5BB3">
      <w:pPr>
        <w:pStyle w:val="Prrafodelista"/>
        <w:widowControl/>
        <w:numPr>
          <w:ilvl w:val="0"/>
          <w:numId w:val="17"/>
        </w:numPr>
        <w:autoSpaceDE/>
        <w:autoSpaceDN/>
        <w:ind w:right="-23"/>
        <w:rPr>
          <w:rFonts w:ascii="Arial" w:hAnsi="Arial" w:cs="Arial"/>
        </w:rPr>
      </w:pPr>
      <w:r w:rsidRPr="00603D65">
        <w:rPr>
          <w:rFonts w:ascii="Arial" w:hAnsi="Arial" w:cs="Arial"/>
        </w:rPr>
        <w:t>Cuando las sedes educativas no cuenten con las condiciones mínimas requeridas para el suministro de la modalidad preparada en sitio de conformidad con la Resolución 0003 de 7 de enero de 2026 expedida por la Unidad Administrativa Especial de Alimentación Escolar - Alimentos para Aprender (</w:t>
      </w:r>
      <w:proofErr w:type="spellStart"/>
      <w:r w:rsidRPr="00603D65">
        <w:rPr>
          <w:rFonts w:ascii="Arial" w:hAnsi="Arial" w:cs="Arial"/>
        </w:rPr>
        <w:t>UApA</w:t>
      </w:r>
      <w:proofErr w:type="spellEnd"/>
      <w:r w:rsidRPr="00603D65">
        <w:rPr>
          <w:rFonts w:ascii="Arial" w:hAnsi="Arial" w:cs="Arial"/>
        </w:rPr>
        <w:t xml:space="preserve">) y el ANEXO N. </w:t>
      </w:r>
      <w:r>
        <w:rPr>
          <w:rFonts w:ascii="Arial" w:hAnsi="Arial" w:cs="Arial"/>
        </w:rPr>
        <w:t>10</w:t>
      </w:r>
      <w:r w:rsidRPr="00603D65">
        <w:rPr>
          <w:rFonts w:ascii="Arial" w:hAnsi="Arial" w:cs="Arial"/>
        </w:rPr>
        <w:t xml:space="preserve"> CALIDAD E INOCUIDAD, deberá reportar esta situación a la entidad territorial con los soportes técnicos respectivos y la evidencia fotográfica. El contratista no podrá suministrar el complemento alimentario hasta que la entidad territorial lo apruebe.</w:t>
      </w:r>
    </w:p>
    <w:p w14:paraId="48420CE4" w14:textId="77777777" w:rsidR="002070C4" w:rsidRPr="007472BB" w:rsidRDefault="002070C4" w:rsidP="007472BB">
      <w:pPr>
        <w:rPr>
          <w:rFonts w:ascii="Arial" w:hAnsi="Arial" w:cs="Arial"/>
          <w:color w:val="FFFFFF" w:themeColor="background1"/>
        </w:rPr>
      </w:pPr>
    </w:p>
    <w:p w14:paraId="76BED2FF" w14:textId="77777777" w:rsidR="00E61E9D" w:rsidRPr="00747D1A" w:rsidRDefault="00E61E9D" w:rsidP="00546252">
      <w:pPr>
        <w:ind w:right="199"/>
        <w:jc w:val="both"/>
        <w:rPr>
          <w:rFonts w:ascii="Arial" w:hAnsi="Arial" w:cs="Arial"/>
          <w:color w:val="000000" w:themeColor="text1"/>
          <w:sz w:val="20"/>
          <w:szCs w:val="20"/>
          <w:lang w:val="es-CO"/>
        </w:rPr>
      </w:pPr>
    </w:p>
    <w:p w14:paraId="7DB9A0EA" w14:textId="77777777" w:rsidR="007E6E24" w:rsidRPr="00747D1A" w:rsidRDefault="007E6E24" w:rsidP="007E6E24">
      <w:pPr>
        <w:ind w:left="-142" w:right="199"/>
        <w:jc w:val="both"/>
        <w:rPr>
          <w:rFonts w:ascii="Arial" w:hAnsi="Arial" w:cs="Arial"/>
          <w:b/>
          <w:bCs/>
          <w:color w:val="000000" w:themeColor="text1"/>
          <w:sz w:val="20"/>
          <w:szCs w:val="20"/>
          <w:lang w:val="es-CO"/>
        </w:rPr>
      </w:pPr>
      <w:r w:rsidRPr="00747D1A">
        <w:rPr>
          <w:rFonts w:ascii="Arial" w:hAnsi="Arial" w:cs="Arial"/>
          <w:b/>
          <w:bCs/>
          <w:color w:val="000000" w:themeColor="text1"/>
          <w:sz w:val="20"/>
          <w:szCs w:val="20"/>
          <w:lang w:val="es-CO"/>
        </w:rPr>
        <w:t xml:space="preserve">OBLIGACIONES ADMINISTRATIVAS </w:t>
      </w:r>
    </w:p>
    <w:p w14:paraId="555F2811" w14:textId="77777777" w:rsidR="007E6E24" w:rsidRPr="00747D1A" w:rsidRDefault="007E6E24" w:rsidP="007E6E24">
      <w:pPr>
        <w:ind w:left="-142" w:right="199"/>
        <w:jc w:val="both"/>
        <w:rPr>
          <w:rFonts w:ascii="Arial" w:hAnsi="Arial" w:cs="Arial"/>
          <w:color w:val="000000" w:themeColor="text1"/>
          <w:sz w:val="20"/>
          <w:szCs w:val="20"/>
          <w:lang w:val="es-CO"/>
        </w:rPr>
      </w:pPr>
    </w:p>
    <w:p w14:paraId="2405353A" w14:textId="77777777" w:rsidR="00E030EF" w:rsidRDefault="00E030EF">
      <w:pPr>
        <w:pStyle w:val="Default"/>
        <w:numPr>
          <w:ilvl w:val="0"/>
          <w:numId w:val="19"/>
        </w:numPr>
        <w:ind w:left="360"/>
        <w:jc w:val="both"/>
        <w:rPr>
          <w:color w:val="000000" w:themeColor="text1"/>
          <w:sz w:val="20"/>
          <w:szCs w:val="20"/>
        </w:rPr>
      </w:pPr>
      <w:r w:rsidRPr="46F3A4A9">
        <w:rPr>
          <w:color w:val="000000" w:themeColor="text1"/>
          <w:sz w:val="20"/>
          <w:szCs w:val="20"/>
        </w:rPr>
        <w:t>Revisar y verificar y actualizar la información enviada sobre la focalización de los beneficiarios de la Estrategia de Alimentación Escolar del Sistema Integrado de Matrícula – SIMAT; y confirmar recepción de la información a la Entidad Territorial a través los correos electrónicos institucionales.</w:t>
      </w:r>
    </w:p>
    <w:p w14:paraId="76D7A9BD" w14:textId="77777777" w:rsidR="00E030EF" w:rsidRPr="00703655" w:rsidRDefault="00E030EF">
      <w:pPr>
        <w:pStyle w:val="Default"/>
        <w:numPr>
          <w:ilvl w:val="0"/>
          <w:numId w:val="19"/>
        </w:numPr>
        <w:ind w:left="360"/>
        <w:jc w:val="both"/>
        <w:rPr>
          <w:color w:val="000000" w:themeColor="text1"/>
          <w:sz w:val="20"/>
          <w:szCs w:val="20"/>
        </w:rPr>
      </w:pPr>
      <w:r w:rsidRPr="00703655">
        <w:rPr>
          <w:color w:val="000000" w:themeColor="text1"/>
          <w:sz w:val="20"/>
          <w:szCs w:val="20"/>
        </w:rPr>
        <w:t>Capacitar al personal manipulador de alimentos en temas relacionados con el Sistema de Gestión de Seguridad y Salud en el Trabajo (SG-SST), garantizando que dicha formación sea impartida por el personal competente, durante los primeros tres (3) meses de ejecución del contrato. La capacitación deberá estar debidamente soportada mediante ficha técnica del contenido temático, listado de asistencia, registro fotográfico a color.</w:t>
      </w:r>
    </w:p>
    <w:p w14:paraId="4A97B64A" w14:textId="77777777" w:rsidR="00E030EF" w:rsidRPr="00703655" w:rsidRDefault="00E030EF">
      <w:pPr>
        <w:pStyle w:val="Default"/>
        <w:numPr>
          <w:ilvl w:val="0"/>
          <w:numId w:val="19"/>
        </w:numPr>
        <w:ind w:left="360"/>
        <w:jc w:val="both"/>
        <w:rPr>
          <w:color w:val="000000" w:themeColor="text1"/>
          <w:sz w:val="20"/>
          <w:szCs w:val="20"/>
        </w:rPr>
      </w:pPr>
      <w:r w:rsidRPr="00703655">
        <w:rPr>
          <w:color w:val="000000" w:themeColor="text1"/>
          <w:sz w:val="20"/>
          <w:szCs w:val="20"/>
        </w:rPr>
        <w:t>Contratar y adquirir bienes y/o servicios con componente nacional colombiano, según ofrecimiento del proponente adjudicatario.</w:t>
      </w:r>
    </w:p>
    <w:p w14:paraId="39390DD3" w14:textId="77777777" w:rsidR="00E030EF" w:rsidRPr="00703655" w:rsidRDefault="00E030EF">
      <w:pPr>
        <w:pStyle w:val="Default"/>
        <w:numPr>
          <w:ilvl w:val="0"/>
          <w:numId w:val="19"/>
        </w:numPr>
        <w:ind w:left="360"/>
        <w:jc w:val="both"/>
        <w:rPr>
          <w:color w:val="000000" w:themeColor="text1"/>
          <w:sz w:val="20"/>
          <w:szCs w:val="20"/>
        </w:rPr>
      </w:pPr>
      <w:r w:rsidRPr="00703655">
        <w:rPr>
          <w:color w:val="000000" w:themeColor="text1"/>
          <w:sz w:val="20"/>
          <w:szCs w:val="20"/>
        </w:rPr>
        <w:t>Vincular y mantener durante la ejecución del contrato, los trabajadores en condición de discapacidad conforme al ofrecimiento realizado por el proponente adjudicatario.</w:t>
      </w:r>
    </w:p>
    <w:p w14:paraId="5CD4226E" w14:textId="77777777" w:rsidR="00E030EF" w:rsidRPr="00703655" w:rsidRDefault="00E030EF">
      <w:pPr>
        <w:pStyle w:val="Default"/>
        <w:numPr>
          <w:ilvl w:val="0"/>
          <w:numId w:val="19"/>
        </w:numPr>
        <w:ind w:left="360"/>
        <w:jc w:val="both"/>
        <w:rPr>
          <w:color w:val="000000" w:themeColor="text1"/>
          <w:sz w:val="20"/>
          <w:szCs w:val="20"/>
        </w:rPr>
      </w:pPr>
      <w:r w:rsidRPr="46F3A4A9">
        <w:rPr>
          <w:color w:val="000000" w:themeColor="text1"/>
          <w:sz w:val="20"/>
          <w:szCs w:val="20"/>
        </w:rPr>
        <w:t>El operador, al inicio de la ejecución del contrato, deberá informar a través de correo electrónico a los rectores de las Instituciones Educativas, la información del personal manipulador y supervisor de zona para la autorización de ingreso al establecimiento educativo, a desarrollar actividades con ocasión al contrato; así mismo, en caso de cambio de este personal, debe informarse a los rectores de las Instituciones Educativas.</w:t>
      </w:r>
    </w:p>
    <w:p w14:paraId="5139BA70" w14:textId="77777777" w:rsidR="00E030EF" w:rsidRPr="00703655" w:rsidRDefault="00E030EF">
      <w:pPr>
        <w:pStyle w:val="Default"/>
        <w:numPr>
          <w:ilvl w:val="0"/>
          <w:numId w:val="19"/>
        </w:numPr>
        <w:ind w:left="360"/>
        <w:jc w:val="both"/>
        <w:rPr>
          <w:color w:val="000000" w:themeColor="text1"/>
          <w:sz w:val="20"/>
          <w:szCs w:val="20"/>
        </w:rPr>
      </w:pPr>
      <w:r w:rsidRPr="46F3A4A9">
        <w:rPr>
          <w:color w:val="000000" w:themeColor="text1"/>
          <w:sz w:val="20"/>
          <w:szCs w:val="20"/>
        </w:rPr>
        <w:t>Remitir a la interventoría dentro de los quince (15) días posteriores a la entrega de los equipos de cocina y menaje en las sedes educativas, de conformidad con el ofrecimiento del proponente adjudicatario, la factura y la demás documentación que sea necesaria para la incorporación de los elementos a los inventarios de la entidad.</w:t>
      </w:r>
    </w:p>
    <w:p w14:paraId="2EB24AC8" w14:textId="77777777" w:rsidR="00E030EF" w:rsidRPr="00E47AB8" w:rsidRDefault="00E030EF">
      <w:pPr>
        <w:pStyle w:val="Prrafodelista"/>
        <w:widowControl/>
        <w:numPr>
          <w:ilvl w:val="0"/>
          <w:numId w:val="19"/>
        </w:numPr>
        <w:autoSpaceDE/>
        <w:autoSpaceDN/>
        <w:ind w:left="360" w:right="-23"/>
        <w:rPr>
          <w:rFonts w:ascii="Arial" w:eastAsia="Calibri" w:hAnsi="Arial" w:cs="Arial"/>
          <w:color w:val="000000" w:themeColor="text1"/>
          <w:lang w:eastAsia="es-CO"/>
        </w:rPr>
      </w:pPr>
      <w:r w:rsidRPr="00E47AB8">
        <w:rPr>
          <w:rFonts w:ascii="Arial" w:eastAsia="Calibri" w:hAnsi="Arial" w:cs="Arial"/>
          <w:color w:val="000000" w:themeColor="text1"/>
          <w:lang w:eastAsia="es-CO"/>
        </w:rPr>
        <w:t>En caso de presentarse novedades que afecten la normalidad académica y la prestación del servicio de alimentación escolar, tales como paros, días cívicos u otras situaciones análogas, el operador deberá presentar un informe de seguimiento previo a la prestación del servicio, con una antelación mínima de un (1) día. Dicho informe deberá contener, como mínimo, el porcentaje de afectación del servicio, la identificación de las sedes educativas impactadas, el tipo de complemento afectado, la cantidad de estudiantes involucrados, los grados correspondientes y demás información relevante que permita a la Entidad Territorial Certificada (</w:t>
      </w:r>
      <w:proofErr w:type="spellStart"/>
      <w:r w:rsidRPr="00E47AB8">
        <w:rPr>
          <w:rFonts w:ascii="Arial" w:eastAsia="Calibri" w:hAnsi="Arial" w:cs="Arial"/>
          <w:color w:val="000000" w:themeColor="text1"/>
          <w:lang w:eastAsia="es-CO"/>
        </w:rPr>
        <w:t>ETC</w:t>
      </w:r>
      <w:proofErr w:type="spellEnd"/>
      <w:r w:rsidRPr="00E47AB8">
        <w:rPr>
          <w:rFonts w:ascii="Arial" w:eastAsia="Calibri" w:hAnsi="Arial" w:cs="Arial"/>
          <w:color w:val="000000" w:themeColor="text1"/>
          <w:lang w:eastAsia="es-CO"/>
        </w:rPr>
        <w:t>) realizar un análisis técnico y adoptar las decisiones pertinentes.</w:t>
      </w:r>
    </w:p>
    <w:p w14:paraId="172785F4" w14:textId="77777777" w:rsidR="007E6E24" w:rsidRPr="00747D1A" w:rsidRDefault="007E6E24" w:rsidP="00144741">
      <w:pPr>
        <w:ind w:right="199"/>
        <w:jc w:val="both"/>
        <w:rPr>
          <w:rFonts w:ascii="Arial" w:hAnsi="Arial" w:cs="Arial"/>
          <w:color w:val="000000" w:themeColor="text1"/>
          <w:sz w:val="20"/>
          <w:szCs w:val="20"/>
          <w:lang w:val="es-CO"/>
        </w:rPr>
      </w:pPr>
    </w:p>
    <w:p w14:paraId="624AB243" w14:textId="77777777" w:rsidR="007E6E24" w:rsidRPr="00747D1A" w:rsidRDefault="007E6E24" w:rsidP="007E6E24">
      <w:pPr>
        <w:ind w:left="-142" w:right="199"/>
        <w:jc w:val="both"/>
        <w:rPr>
          <w:rFonts w:ascii="Arial" w:hAnsi="Arial" w:cs="Arial"/>
          <w:b/>
          <w:bCs/>
          <w:color w:val="000000" w:themeColor="text1"/>
          <w:sz w:val="20"/>
          <w:szCs w:val="20"/>
          <w:lang w:val="es-CO"/>
        </w:rPr>
      </w:pPr>
      <w:r w:rsidRPr="00747D1A">
        <w:rPr>
          <w:rFonts w:ascii="Arial" w:hAnsi="Arial" w:cs="Arial"/>
          <w:b/>
          <w:bCs/>
          <w:color w:val="000000" w:themeColor="text1"/>
          <w:sz w:val="20"/>
          <w:szCs w:val="20"/>
          <w:lang w:val="es-CO"/>
        </w:rPr>
        <w:t xml:space="preserve">OBLIGACIONES FINANCIERAS  </w:t>
      </w:r>
    </w:p>
    <w:p w14:paraId="66A59F43" w14:textId="77777777" w:rsidR="007E6E24" w:rsidRPr="00747D1A" w:rsidRDefault="007E6E24" w:rsidP="007E6E24">
      <w:pPr>
        <w:ind w:left="-142" w:right="199"/>
        <w:jc w:val="both"/>
        <w:rPr>
          <w:rFonts w:ascii="Arial" w:hAnsi="Arial" w:cs="Arial"/>
          <w:color w:val="000000" w:themeColor="text1"/>
          <w:sz w:val="20"/>
          <w:szCs w:val="20"/>
          <w:lang w:val="es-CO"/>
        </w:rPr>
      </w:pPr>
    </w:p>
    <w:p w14:paraId="0D818DC1" w14:textId="77777777" w:rsidR="00E030EF" w:rsidRPr="00703655" w:rsidRDefault="00E030EF">
      <w:pPr>
        <w:pStyle w:val="Default"/>
        <w:numPr>
          <w:ilvl w:val="0"/>
          <w:numId w:val="20"/>
        </w:numPr>
        <w:ind w:left="360"/>
        <w:jc w:val="both"/>
        <w:rPr>
          <w:color w:val="000000" w:themeColor="text1"/>
          <w:sz w:val="20"/>
          <w:szCs w:val="20"/>
        </w:rPr>
      </w:pPr>
      <w:r w:rsidRPr="00703655">
        <w:rPr>
          <w:color w:val="000000" w:themeColor="text1"/>
          <w:sz w:val="20"/>
          <w:szCs w:val="20"/>
        </w:rPr>
        <w:t xml:space="preserve">Realizar, registrar y reportar mínimo el treinta por ciento (30%) de Compras públicas de alimentos y suministros de productos agropecuarios a pequeños productores agropecuarios locales y/o a productores de la Agricultura Campesina, Familiar o Comunitaria local y sus organizaciones, de acuerdo a las disposiciones de la Ley 2046 de 2020, El Decreto 248 de 2021, la certificación o registro en la base de datos de la secretaría de agricultura y en compras mensuales de alimentos en los formatos establecidos por la </w:t>
      </w:r>
      <w:proofErr w:type="spellStart"/>
      <w:r w:rsidRPr="00703655">
        <w:rPr>
          <w:color w:val="000000" w:themeColor="text1"/>
          <w:sz w:val="20"/>
          <w:szCs w:val="20"/>
        </w:rPr>
        <w:t>UApA</w:t>
      </w:r>
      <w:proofErr w:type="spellEnd"/>
      <w:r w:rsidRPr="00703655">
        <w:rPr>
          <w:color w:val="000000" w:themeColor="text1"/>
          <w:sz w:val="20"/>
          <w:szCs w:val="20"/>
        </w:rPr>
        <w:t xml:space="preserve"> ( REPORTE DE PROVEEDORES EN LA OPERACIÓN DEL PROGRAMA DE ALIMENTACIÓN ESCOLAR). Dichas compras deben ser adquiridas a nombre del contratista operador del Programa de Alimentación Escolar, si es persona jurídica y en caso de las uniones temporales y los consorcios a nombre de la estructura plural, en consideración a la ausencia de personería jurídica.</w:t>
      </w:r>
    </w:p>
    <w:p w14:paraId="3E27DB96" w14:textId="77777777" w:rsidR="00E030EF" w:rsidRPr="00703655" w:rsidRDefault="00E030EF">
      <w:pPr>
        <w:pStyle w:val="Default"/>
        <w:numPr>
          <w:ilvl w:val="0"/>
          <w:numId w:val="20"/>
        </w:numPr>
        <w:ind w:left="360"/>
        <w:jc w:val="both"/>
        <w:rPr>
          <w:color w:val="000000" w:themeColor="text1"/>
          <w:sz w:val="20"/>
          <w:szCs w:val="20"/>
        </w:rPr>
      </w:pPr>
      <w:r w:rsidRPr="46F3A4A9">
        <w:rPr>
          <w:color w:val="000000" w:themeColor="text1"/>
          <w:sz w:val="20"/>
          <w:szCs w:val="20"/>
        </w:rPr>
        <w:t xml:space="preserve">Remitir de manera oportuna a la interventoría, dentro de los ocho (08) primeros días hábiles de cada mes, la información requerida para el reporte por parte de la </w:t>
      </w:r>
      <w:proofErr w:type="spellStart"/>
      <w:r w:rsidRPr="46F3A4A9">
        <w:rPr>
          <w:color w:val="000000" w:themeColor="text1"/>
          <w:sz w:val="20"/>
          <w:szCs w:val="20"/>
        </w:rPr>
        <w:t>ETC</w:t>
      </w:r>
      <w:proofErr w:type="spellEnd"/>
      <w:r w:rsidRPr="46F3A4A9">
        <w:rPr>
          <w:color w:val="000000" w:themeColor="text1"/>
          <w:sz w:val="20"/>
          <w:szCs w:val="20"/>
        </w:rPr>
        <w:t xml:space="preserve"> en la plataforma del CHIP (Consolidador de Hacienda e Información Pública) de la categoría </w:t>
      </w:r>
      <w:proofErr w:type="spellStart"/>
      <w:r w:rsidRPr="46F3A4A9">
        <w:rPr>
          <w:color w:val="000000" w:themeColor="text1"/>
          <w:sz w:val="20"/>
          <w:szCs w:val="20"/>
        </w:rPr>
        <w:t>UAPA</w:t>
      </w:r>
      <w:proofErr w:type="spellEnd"/>
      <w:r w:rsidRPr="46F3A4A9">
        <w:rPr>
          <w:color w:val="000000" w:themeColor="text1"/>
          <w:sz w:val="20"/>
          <w:szCs w:val="20"/>
        </w:rPr>
        <w:t xml:space="preserve"> – PAE según lo establecido en la Resolución 332 de 2021 expedida por la Unidad Administrativa Especial de Alimentación Escolar – Alimentos para Aprender (</w:t>
      </w:r>
      <w:proofErr w:type="spellStart"/>
      <w:r w:rsidRPr="46F3A4A9">
        <w:rPr>
          <w:color w:val="000000" w:themeColor="text1"/>
          <w:sz w:val="20"/>
          <w:szCs w:val="20"/>
        </w:rPr>
        <w:t>UApA</w:t>
      </w:r>
      <w:proofErr w:type="spellEnd"/>
      <w:r w:rsidRPr="46F3A4A9">
        <w:rPr>
          <w:color w:val="000000" w:themeColor="text1"/>
          <w:sz w:val="20"/>
          <w:szCs w:val="20"/>
        </w:rPr>
        <w:t xml:space="preserve">), o aquella que la modifique, complemente, adicione, sustituya o derogue.  </w:t>
      </w:r>
    </w:p>
    <w:p w14:paraId="1A1FE55B" w14:textId="77777777" w:rsidR="00E030EF" w:rsidRPr="00703655" w:rsidRDefault="00E030EF">
      <w:pPr>
        <w:pStyle w:val="Default"/>
        <w:numPr>
          <w:ilvl w:val="0"/>
          <w:numId w:val="20"/>
        </w:numPr>
        <w:ind w:left="360"/>
        <w:jc w:val="both"/>
        <w:rPr>
          <w:color w:val="000000" w:themeColor="text1"/>
          <w:sz w:val="20"/>
          <w:szCs w:val="20"/>
        </w:rPr>
      </w:pPr>
      <w:r w:rsidRPr="00703655">
        <w:rPr>
          <w:color w:val="000000" w:themeColor="text1"/>
          <w:sz w:val="20"/>
          <w:szCs w:val="20"/>
        </w:rPr>
        <w:t xml:space="preserve">Entregar a la interventoría, cuando se requiera para la verificación de alguna obligación específica del operador o cuando sea necesario para atender requerimientos de entes de control, la evidencia de costos y gastos que respalden la ejecución del objeto del contrato de suministro. Cualquier requerimiento debe estar sustentado en cuanto a la necesidad de la información solicitada. </w:t>
      </w:r>
    </w:p>
    <w:p w14:paraId="54AEA20F" w14:textId="77777777" w:rsidR="00E030EF" w:rsidRPr="00703655" w:rsidRDefault="00E030EF">
      <w:pPr>
        <w:pStyle w:val="Default"/>
        <w:numPr>
          <w:ilvl w:val="0"/>
          <w:numId w:val="20"/>
        </w:numPr>
        <w:ind w:left="360"/>
        <w:jc w:val="both"/>
        <w:rPr>
          <w:color w:val="000000" w:themeColor="text1"/>
          <w:sz w:val="20"/>
          <w:szCs w:val="20"/>
        </w:rPr>
      </w:pPr>
      <w:r w:rsidRPr="46F3A4A9">
        <w:rPr>
          <w:color w:val="000000" w:themeColor="text1"/>
          <w:sz w:val="20"/>
          <w:szCs w:val="20"/>
        </w:rPr>
        <w:t>Presentar junto con los documentos soportes de la cuenta de cobro, en original,  los certificados de rectores y las planillas de captura y/o de registro y/o de seguimiento y/o de control a los beneficiarios que reciben diariamente el suministro en la modalidad preparada en sitio y  modalidad industrializada, firmadas debidamente por los rectores de las instituciones educativas y avaladas debidamente por la interventoría; estas planillas deberán entregarse  legibles sin tachones, borrones o enmendaduras.</w:t>
      </w:r>
    </w:p>
    <w:p w14:paraId="4A8BF6A9" w14:textId="77777777" w:rsidR="00E030EF" w:rsidRPr="00703655" w:rsidRDefault="00E030EF">
      <w:pPr>
        <w:pStyle w:val="Default"/>
        <w:numPr>
          <w:ilvl w:val="0"/>
          <w:numId w:val="20"/>
        </w:numPr>
        <w:ind w:left="360"/>
        <w:jc w:val="both"/>
        <w:rPr>
          <w:color w:val="000000" w:themeColor="text1"/>
          <w:sz w:val="20"/>
          <w:szCs w:val="20"/>
        </w:rPr>
      </w:pPr>
      <w:r w:rsidRPr="00703655">
        <w:rPr>
          <w:color w:val="000000" w:themeColor="text1"/>
          <w:sz w:val="20"/>
          <w:szCs w:val="20"/>
        </w:rPr>
        <w:t xml:space="preserve">Entregar los complementos alimentarios de conformidad con las instrucciones impartidas por cada uno de los rectores de las Instituciones educativas y allegar debidamente suscrito por el rector a la interventoría el </w:t>
      </w:r>
      <w:r w:rsidRPr="00703655">
        <w:rPr>
          <w:i/>
          <w:color w:val="000000" w:themeColor="text1"/>
          <w:sz w:val="20"/>
          <w:szCs w:val="20"/>
        </w:rPr>
        <w:t>registro y control diario</w:t>
      </w:r>
      <w:r w:rsidRPr="00703655">
        <w:rPr>
          <w:color w:val="000000" w:themeColor="text1"/>
          <w:sz w:val="20"/>
          <w:szCs w:val="20"/>
        </w:rPr>
        <w:t xml:space="preserve"> de complementos alimentarios preparados, suministrados y servidos a los beneficiarios. </w:t>
      </w:r>
    </w:p>
    <w:p w14:paraId="768289BB" w14:textId="77777777" w:rsidR="00E030EF" w:rsidRDefault="00E030EF">
      <w:pPr>
        <w:pStyle w:val="Default"/>
        <w:numPr>
          <w:ilvl w:val="0"/>
          <w:numId w:val="20"/>
        </w:numPr>
        <w:ind w:left="360"/>
        <w:jc w:val="both"/>
        <w:rPr>
          <w:color w:val="000000" w:themeColor="text1"/>
          <w:sz w:val="20"/>
          <w:szCs w:val="20"/>
        </w:rPr>
      </w:pPr>
      <w:r w:rsidRPr="002105D2">
        <w:rPr>
          <w:color w:val="000000" w:themeColor="text1"/>
          <w:sz w:val="20"/>
          <w:szCs w:val="20"/>
        </w:rPr>
        <w:t xml:space="preserve">El contratista deberá </w:t>
      </w:r>
      <w:proofErr w:type="spellStart"/>
      <w:r w:rsidRPr="002105D2">
        <w:rPr>
          <w:color w:val="000000" w:themeColor="text1"/>
          <w:sz w:val="20"/>
          <w:szCs w:val="20"/>
        </w:rPr>
        <w:t>allegar</w:t>
      </w:r>
      <w:proofErr w:type="spellEnd"/>
      <w:r w:rsidRPr="002105D2">
        <w:rPr>
          <w:color w:val="000000" w:themeColor="text1"/>
          <w:sz w:val="20"/>
          <w:szCs w:val="20"/>
        </w:rPr>
        <w:t xml:space="preserve"> a la interventoría y/o supervisión, de manera mensual y a más tardar dentro de los cinco (5) primeros días de cada mes, los soportes que acrediten el pago oportuno de las acreencias laborales y de los aportes al Sistema de Seguridad Social Integral del personal administrativo, operativo, logístico y manipulador de alimentos vinculado a la ejecución del Programa de Alimentación Escolar – PAE.</w:t>
      </w:r>
    </w:p>
    <w:p w14:paraId="08EAD10F" w14:textId="77777777" w:rsidR="00E030EF" w:rsidRPr="00703655" w:rsidRDefault="00E030EF">
      <w:pPr>
        <w:pStyle w:val="Default"/>
        <w:numPr>
          <w:ilvl w:val="0"/>
          <w:numId w:val="20"/>
        </w:numPr>
        <w:ind w:left="360"/>
        <w:jc w:val="both"/>
        <w:rPr>
          <w:color w:val="000000" w:themeColor="text1"/>
          <w:sz w:val="20"/>
          <w:szCs w:val="20"/>
        </w:rPr>
      </w:pPr>
      <w:r w:rsidRPr="46F3A4A9">
        <w:rPr>
          <w:color w:val="000000" w:themeColor="text1"/>
          <w:sz w:val="20"/>
          <w:szCs w:val="20"/>
        </w:rPr>
        <w:t xml:space="preserve">Presentar al finalizar el contrato las liquidaciones y/o paz y salvos por todo concepto de proveedores y del personal administrativo, operativo, logístico y manipulador en la ejecución del Programa de alimentación Escolar.  </w:t>
      </w:r>
    </w:p>
    <w:p w14:paraId="3362E552" w14:textId="77777777" w:rsidR="00E030EF" w:rsidRPr="00703655" w:rsidRDefault="00E030EF">
      <w:pPr>
        <w:pStyle w:val="Default"/>
        <w:numPr>
          <w:ilvl w:val="0"/>
          <w:numId w:val="20"/>
        </w:numPr>
        <w:ind w:left="360"/>
        <w:jc w:val="both"/>
        <w:rPr>
          <w:color w:val="000000" w:themeColor="text1"/>
          <w:sz w:val="20"/>
          <w:szCs w:val="20"/>
        </w:rPr>
      </w:pPr>
      <w:r w:rsidRPr="46F3A4A9">
        <w:rPr>
          <w:color w:val="000000" w:themeColor="text1"/>
          <w:sz w:val="20"/>
          <w:szCs w:val="20"/>
        </w:rPr>
        <w:t>Presentar mensualmente a la interventoría y/o supervisión un archivo digital de la ejecución organizada por municipio que incluya: certificados de cobertura, planillas de entregas diaria, pago al personal administrativo, operativo, manipulador logístico incluidas novedades, pago de seguridad social y liquidaciones y/o paz y salvos.</w:t>
      </w:r>
    </w:p>
    <w:p w14:paraId="057DD195" w14:textId="77777777" w:rsidR="007E6E24" w:rsidRPr="00747D1A" w:rsidRDefault="007E6E24" w:rsidP="007E6E24">
      <w:pPr>
        <w:ind w:left="-142" w:right="199"/>
        <w:jc w:val="both"/>
        <w:rPr>
          <w:rFonts w:ascii="Arial" w:hAnsi="Arial" w:cs="Arial"/>
          <w:color w:val="000000" w:themeColor="text1"/>
          <w:sz w:val="20"/>
          <w:szCs w:val="20"/>
          <w:lang w:val="es-CO"/>
        </w:rPr>
      </w:pPr>
    </w:p>
    <w:p w14:paraId="46DDEDA3" w14:textId="77777777" w:rsidR="007E6E24" w:rsidRPr="00747D1A" w:rsidRDefault="007E6E24" w:rsidP="007E6E24">
      <w:pPr>
        <w:ind w:left="-142" w:right="199"/>
        <w:jc w:val="both"/>
        <w:rPr>
          <w:rFonts w:ascii="Arial" w:hAnsi="Arial" w:cs="Arial"/>
          <w:b/>
          <w:bCs/>
          <w:color w:val="000000" w:themeColor="text1"/>
          <w:sz w:val="20"/>
          <w:szCs w:val="20"/>
          <w:lang w:val="es-CO"/>
        </w:rPr>
      </w:pPr>
      <w:r w:rsidRPr="00747D1A">
        <w:rPr>
          <w:rFonts w:ascii="Arial" w:hAnsi="Arial" w:cs="Arial"/>
          <w:b/>
          <w:bCs/>
          <w:color w:val="000000" w:themeColor="text1"/>
          <w:sz w:val="20"/>
          <w:szCs w:val="20"/>
          <w:lang w:val="es-CO"/>
        </w:rPr>
        <w:t>OBLIGACIONES JURÍDICAS</w:t>
      </w:r>
    </w:p>
    <w:p w14:paraId="4AF25C02" w14:textId="77777777" w:rsidR="007E6E24" w:rsidRPr="00747D1A" w:rsidRDefault="007E6E24" w:rsidP="007E6E24">
      <w:pPr>
        <w:ind w:left="-142" w:right="199"/>
        <w:jc w:val="both"/>
        <w:rPr>
          <w:rFonts w:ascii="Arial" w:hAnsi="Arial" w:cs="Arial"/>
          <w:color w:val="000000" w:themeColor="text1"/>
          <w:sz w:val="20"/>
          <w:szCs w:val="20"/>
          <w:lang w:val="es-CO"/>
        </w:rPr>
      </w:pPr>
    </w:p>
    <w:p w14:paraId="22CDD0F0" w14:textId="77777777" w:rsidR="00E030EF" w:rsidRPr="00703655" w:rsidRDefault="00E030EF">
      <w:pPr>
        <w:pStyle w:val="Prrafodelista"/>
        <w:widowControl/>
        <w:numPr>
          <w:ilvl w:val="0"/>
          <w:numId w:val="21"/>
        </w:numPr>
        <w:autoSpaceDE/>
        <w:autoSpaceDN/>
        <w:ind w:right="-23"/>
        <w:contextualSpacing/>
        <w:rPr>
          <w:rFonts w:ascii="Arial" w:hAnsi="Arial" w:cs="Arial"/>
          <w:color w:val="000000" w:themeColor="text1"/>
        </w:rPr>
      </w:pPr>
      <w:r w:rsidRPr="00703655">
        <w:rPr>
          <w:rFonts w:ascii="Arial" w:hAnsi="Arial" w:cs="Arial"/>
          <w:color w:val="000000" w:themeColor="text1"/>
        </w:rPr>
        <w:t>De conformidad con el personal mínimo requerido y de acuerdo a la legislación laboral vigente, vincular mediante contrato laboral al personal requerido para la adecuada ejecución del contrato suministro.</w:t>
      </w:r>
    </w:p>
    <w:p w14:paraId="2C99ED86" w14:textId="45F9F525" w:rsidR="00E030EF" w:rsidRPr="00703655" w:rsidRDefault="004203C8">
      <w:pPr>
        <w:pStyle w:val="Prrafodelista"/>
        <w:widowControl/>
        <w:numPr>
          <w:ilvl w:val="0"/>
          <w:numId w:val="21"/>
        </w:numPr>
        <w:autoSpaceDE/>
        <w:autoSpaceDN/>
        <w:ind w:right="0"/>
        <w:contextualSpacing/>
        <w:rPr>
          <w:rFonts w:ascii="Arial" w:hAnsi="Arial" w:cs="Arial"/>
          <w:color w:val="000000" w:themeColor="text1"/>
        </w:rPr>
      </w:pPr>
      <w:r w:rsidRPr="004203C8">
        <w:rPr>
          <w:rFonts w:ascii="Arial" w:hAnsi="Arial" w:cs="Arial"/>
          <w:color w:val="000000" w:themeColor="text1"/>
        </w:rPr>
        <w:t xml:space="preserve">Para el personal manipuladores (as) de preparado en sitio, la hora laboral tendrá un costo de mínimo de $ 8.338 pesos para la vigencia 2026, donde se debe garantizar un mínimo de cuatro (04) horas diarias de trabajo, es decir, su remuneración en ningún caso podrá ser inferior a $ 33.352 pesos diarios. Para el personal manipuladores (as) de industrializado, la hora laboral tendrá un costo de mínimo de $ 8.338 pesos para la vigencia 2026, donde se debe garantizar un mínimo de cuatro (03) horas diarias de trabajo, es decir, su remuneración en ningún caso podrá ser inferior a $ 25.014 pesos diarios. Si en la ejecución del contrato, el operador requiere trabajos adicionales por parte de su personal los domingos y festivos u horas extras diurnas o nocturnas, estas serán pagadas de conformidad con lo ordenado en el Código Sustantivo del Trabajo, ley 789 de 2002, y la Ley 828 de 2003. Nota: el medio de pago deberá ser concertado con la manipuladora y registrado en el contrato laboral. </w:t>
      </w:r>
      <w:r w:rsidR="00E030EF" w:rsidRPr="00703655">
        <w:rPr>
          <w:rFonts w:ascii="Arial" w:hAnsi="Arial" w:cs="Arial"/>
          <w:color w:val="000000" w:themeColor="text1"/>
        </w:rPr>
        <w:t>El contratista debe para la vigencia 202</w:t>
      </w:r>
      <w:r w:rsidR="00E030EF">
        <w:rPr>
          <w:rFonts w:ascii="Arial" w:hAnsi="Arial" w:cs="Arial"/>
          <w:color w:val="000000" w:themeColor="text1"/>
        </w:rPr>
        <w:t>7</w:t>
      </w:r>
      <w:r w:rsidR="00E030EF" w:rsidRPr="00703655">
        <w:rPr>
          <w:rFonts w:ascii="Arial" w:hAnsi="Arial" w:cs="Arial"/>
          <w:color w:val="000000" w:themeColor="text1"/>
        </w:rPr>
        <w:t>, pagar los valores anteriormente relacionados, ajustados al salario mínimo mensual para esa vigencia.</w:t>
      </w:r>
    </w:p>
    <w:p w14:paraId="2839FEE7" w14:textId="77777777" w:rsidR="00E030EF" w:rsidRPr="00703655" w:rsidRDefault="00E030EF">
      <w:pPr>
        <w:pStyle w:val="Prrafodelista"/>
        <w:widowControl/>
        <w:numPr>
          <w:ilvl w:val="0"/>
          <w:numId w:val="21"/>
        </w:numPr>
        <w:autoSpaceDE/>
        <w:autoSpaceDN/>
        <w:ind w:right="0"/>
        <w:contextualSpacing/>
        <w:rPr>
          <w:rFonts w:ascii="Arial" w:hAnsi="Arial" w:cs="Arial"/>
          <w:color w:val="000000" w:themeColor="text1"/>
        </w:rPr>
      </w:pPr>
      <w:r w:rsidRPr="00703655">
        <w:rPr>
          <w:rFonts w:ascii="Arial" w:hAnsi="Arial" w:cs="Arial"/>
          <w:color w:val="000000" w:themeColor="text1"/>
        </w:rPr>
        <w:t>Durante la ejecución del contrato deberá encontrase a paz y salvo frente al sistema de seguridad social integral y el pago de parafiscales con el personal que se encuentre a su cargo durante la ejecución del contrato.</w:t>
      </w:r>
    </w:p>
    <w:p w14:paraId="53F4B9DC" w14:textId="77777777" w:rsidR="00E030EF" w:rsidRPr="00703655" w:rsidRDefault="00E030EF">
      <w:pPr>
        <w:pStyle w:val="Prrafodelista"/>
        <w:widowControl/>
        <w:numPr>
          <w:ilvl w:val="0"/>
          <w:numId w:val="21"/>
        </w:numPr>
        <w:autoSpaceDE/>
        <w:autoSpaceDN/>
        <w:ind w:right="0"/>
        <w:contextualSpacing/>
        <w:rPr>
          <w:rFonts w:ascii="Arial" w:hAnsi="Arial" w:cs="Arial"/>
          <w:color w:val="000000" w:themeColor="text1"/>
        </w:rPr>
      </w:pPr>
      <w:r w:rsidRPr="00703655">
        <w:rPr>
          <w:rFonts w:ascii="Arial" w:hAnsi="Arial" w:cs="Arial"/>
          <w:color w:val="000000" w:themeColor="text1"/>
          <w:lang w:eastAsia="es-ES"/>
        </w:rPr>
        <w:t>Entregar al Departamento de Santander, la garantía de cumplimiento y responsabilidad civil extracontractual a más tardar dentro de los TRES (03) DÍAS HÁBILES siguientes a la suscripción del contrato o perfeccionamiento de contrato modificatorio que afecte la vigencia o el valor del contrato.</w:t>
      </w:r>
    </w:p>
    <w:p w14:paraId="6E8B13DF" w14:textId="77777777" w:rsidR="00E030EF" w:rsidRPr="00703655" w:rsidRDefault="00E030EF">
      <w:pPr>
        <w:pStyle w:val="Prrafodelista"/>
        <w:widowControl/>
        <w:numPr>
          <w:ilvl w:val="0"/>
          <w:numId w:val="21"/>
        </w:numPr>
        <w:autoSpaceDE/>
        <w:autoSpaceDN/>
        <w:ind w:right="0"/>
        <w:contextualSpacing/>
        <w:rPr>
          <w:rFonts w:ascii="Arial" w:hAnsi="Arial" w:cs="Arial"/>
          <w:color w:val="000000" w:themeColor="text1"/>
        </w:rPr>
      </w:pPr>
      <w:r w:rsidRPr="00703655">
        <w:rPr>
          <w:rFonts w:ascii="Arial" w:hAnsi="Arial" w:cs="Arial"/>
          <w:color w:val="000000" w:themeColor="text1"/>
        </w:rPr>
        <w:t>Responder las peticiones, quejas, reclamos y sugerencias en los términos establecidos en la Ley 1755 de 2015, que de manera directa le sean radicadas o las que por competencia les tramite</w:t>
      </w:r>
      <w:r>
        <w:rPr>
          <w:rFonts w:ascii="Arial" w:hAnsi="Arial" w:cs="Arial"/>
          <w:color w:val="000000" w:themeColor="text1"/>
        </w:rPr>
        <w:t xml:space="preserve"> y/o traslade</w:t>
      </w:r>
      <w:r w:rsidRPr="00703655">
        <w:rPr>
          <w:rFonts w:ascii="Arial" w:hAnsi="Arial" w:cs="Arial"/>
          <w:color w:val="000000" w:themeColor="text1"/>
        </w:rPr>
        <w:t xml:space="preserve"> la interventoría o la entidad a través de su supervisor</w:t>
      </w:r>
      <w:r>
        <w:rPr>
          <w:rFonts w:ascii="Arial" w:hAnsi="Arial" w:cs="Arial"/>
          <w:color w:val="000000" w:themeColor="text1"/>
        </w:rPr>
        <w:t xml:space="preserve">, las respuestas siempre deben ir con copia a la dirección de permanencia escolar por el correo: </w:t>
      </w:r>
      <w:hyperlink r:id="rId11" w:history="1">
        <w:r w:rsidRPr="00AB0BF6">
          <w:rPr>
            <w:rStyle w:val="Hipervnculo"/>
            <w:rFonts w:ascii="Arial" w:hAnsi="Arial" w:cs="Arial"/>
          </w:rPr>
          <w:t>pae@santander.gov.co</w:t>
        </w:r>
      </w:hyperlink>
      <w:r>
        <w:rPr>
          <w:rFonts w:ascii="Arial" w:hAnsi="Arial" w:cs="Arial"/>
          <w:color w:val="000000" w:themeColor="text1"/>
        </w:rPr>
        <w:t xml:space="preserve"> </w:t>
      </w:r>
    </w:p>
    <w:p w14:paraId="688641E1" w14:textId="77777777" w:rsidR="00E030EF" w:rsidRPr="00703655" w:rsidRDefault="00E030EF">
      <w:pPr>
        <w:pStyle w:val="Prrafodelista"/>
        <w:widowControl/>
        <w:numPr>
          <w:ilvl w:val="0"/>
          <w:numId w:val="21"/>
        </w:numPr>
        <w:autoSpaceDE/>
        <w:autoSpaceDN/>
        <w:ind w:right="0"/>
        <w:contextualSpacing/>
        <w:rPr>
          <w:rFonts w:ascii="Arial" w:hAnsi="Arial" w:cs="Arial"/>
          <w:color w:val="000000" w:themeColor="text1"/>
        </w:rPr>
      </w:pPr>
      <w:r w:rsidRPr="00703655">
        <w:rPr>
          <w:rFonts w:ascii="Arial" w:hAnsi="Arial" w:cs="Arial"/>
          <w:color w:val="000000" w:themeColor="text1"/>
        </w:rPr>
        <w:t xml:space="preserve">En caso del contratista ser una unión temporal o consorcio, este deberá mantener vigente la forma asociativa por el termino de ejecución del contrato, hasta la liquidación y dos (2) años más. </w:t>
      </w:r>
    </w:p>
    <w:p w14:paraId="019A35ED" w14:textId="77777777" w:rsidR="00E030EF" w:rsidRPr="00703655" w:rsidRDefault="00E030EF">
      <w:pPr>
        <w:pStyle w:val="Prrafodelista"/>
        <w:widowControl/>
        <w:numPr>
          <w:ilvl w:val="0"/>
          <w:numId w:val="21"/>
        </w:numPr>
        <w:tabs>
          <w:tab w:val="left" w:pos="1843"/>
        </w:tabs>
        <w:autoSpaceDE/>
        <w:autoSpaceDN/>
        <w:ind w:right="0"/>
        <w:contextualSpacing/>
        <w:rPr>
          <w:rFonts w:ascii="Arial" w:hAnsi="Arial" w:cs="Arial"/>
          <w:color w:val="000000" w:themeColor="text1"/>
        </w:rPr>
      </w:pPr>
      <w:r w:rsidRPr="00703655">
        <w:rPr>
          <w:rFonts w:ascii="Arial" w:hAnsi="Arial" w:cs="Arial"/>
          <w:color w:val="000000" w:themeColor="text1"/>
        </w:rPr>
        <w:t xml:space="preserve">Entregar la información que la interventoría o el Departamento a través de su supervisor le requieran de conformidad con los términos establecidos en el ANEXO </w:t>
      </w:r>
      <w:proofErr w:type="spellStart"/>
      <w:r w:rsidRPr="00703655">
        <w:rPr>
          <w:rFonts w:ascii="Arial" w:hAnsi="Arial" w:cs="Arial"/>
          <w:color w:val="000000" w:themeColor="text1"/>
        </w:rPr>
        <w:t>N°</w:t>
      </w:r>
      <w:proofErr w:type="spellEnd"/>
      <w:r w:rsidRPr="00703655">
        <w:rPr>
          <w:rFonts w:ascii="Arial" w:hAnsi="Arial" w:cs="Arial"/>
          <w:color w:val="000000" w:themeColor="text1"/>
        </w:rPr>
        <w:t xml:space="preserve"> 12 – PROTOCOLO </w:t>
      </w:r>
      <w:proofErr w:type="spellStart"/>
      <w:r w:rsidRPr="00703655">
        <w:rPr>
          <w:rFonts w:ascii="Arial" w:hAnsi="Arial" w:cs="Arial"/>
          <w:color w:val="000000" w:themeColor="text1"/>
        </w:rPr>
        <w:t>PQRSD</w:t>
      </w:r>
      <w:proofErr w:type="spellEnd"/>
      <w:r w:rsidRPr="00703655">
        <w:rPr>
          <w:rFonts w:ascii="Arial" w:hAnsi="Arial" w:cs="Arial"/>
          <w:color w:val="000000" w:themeColor="text1"/>
        </w:rPr>
        <w:t>.</w:t>
      </w:r>
    </w:p>
    <w:p w14:paraId="141368C4" w14:textId="77777777" w:rsidR="00E030EF" w:rsidRPr="00703655" w:rsidRDefault="00E030EF">
      <w:pPr>
        <w:pStyle w:val="Prrafodelista"/>
        <w:widowControl/>
        <w:numPr>
          <w:ilvl w:val="0"/>
          <w:numId w:val="21"/>
        </w:numPr>
        <w:autoSpaceDE/>
        <w:autoSpaceDN/>
        <w:ind w:right="0"/>
        <w:contextualSpacing/>
        <w:rPr>
          <w:rFonts w:ascii="Arial" w:hAnsi="Arial" w:cs="Arial"/>
          <w:color w:val="000000" w:themeColor="text1"/>
        </w:rPr>
      </w:pPr>
      <w:r w:rsidRPr="00703655">
        <w:rPr>
          <w:rFonts w:ascii="Arial" w:hAnsi="Arial" w:cs="Arial"/>
          <w:color w:val="000000" w:themeColor="text1"/>
        </w:rPr>
        <w:t xml:space="preserve">En caso del contratista ser una unión temporal o consorcio, el representante legal de la forma asociativa, deberá informar a la interventoría o al Departamento a través de su supervisor, las inhabilidades que le puedan llegar a sobrevenir a cualquiera de los integrantes de la forma asociativa. </w:t>
      </w:r>
    </w:p>
    <w:p w14:paraId="47A6EC5D" w14:textId="77777777" w:rsidR="00E030EF" w:rsidRPr="00703655" w:rsidRDefault="00E030EF">
      <w:pPr>
        <w:pStyle w:val="Prrafodelista"/>
        <w:widowControl/>
        <w:numPr>
          <w:ilvl w:val="0"/>
          <w:numId w:val="21"/>
        </w:numPr>
        <w:autoSpaceDE/>
        <w:autoSpaceDN/>
        <w:ind w:right="0"/>
        <w:contextualSpacing/>
        <w:rPr>
          <w:rFonts w:ascii="Arial" w:hAnsi="Arial" w:cs="Arial"/>
          <w:color w:val="000000" w:themeColor="text1"/>
        </w:rPr>
      </w:pPr>
      <w:r w:rsidRPr="00703655">
        <w:rPr>
          <w:rFonts w:ascii="Arial" w:hAnsi="Arial" w:cs="Arial"/>
          <w:color w:val="000000" w:themeColor="text1"/>
        </w:rPr>
        <w:t xml:space="preserve">Notificarse y contestar las demandas que se puedan llegar a registrar con ocasión del contrato suscrito o, las que puedan llegar a radicar sus contratistas, subcontratista, proveedores o las personas que se pueda llegar a sentir afectados con ocasión del servicio prestado por la forma asociativa. </w:t>
      </w:r>
    </w:p>
    <w:p w14:paraId="69C683DC" w14:textId="77777777" w:rsidR="00E030EF" w:rsidRPr="00703655" w:rsidRDefault="00E030EF">
      <w:pPr>
        <w:pStyle w:val="Prrafodelista"/>
        <w:widowControl/>
        <w:numPr>
          <w:ilvl w:val="0"/>
          <w:numId w:val="21"/>
        </w:numPr>
        <w:autoSpaceDE/>
        <w:autoSpaceDN/>
        <w:ind w:right="0"/>
        <w:contextualSpacing/>
        <w:rPr>
          <w:rFonts w:ascii="Arial" w:hAnsi="Arial" w:cs="Arial"/>
          <w:color w:val="000000" w:themeColor="text1"/>
        </w:rPr>
      </w:pPr>
      <w:r w:rsidRPr="00703655">
        <w:rPr>
          <w:rFonts w:ascii="Arial" w:hAnsi="Arial" w:cs="Arial"/>
          <w:color w:val="000000" w:themeColor="text1"/>
        </w:rPr>
        <w:t>El contratista deberá informar a la interventoría o al Departamento a través de su supervisor, las inhabilidades que le puedan llegar a sobrevenir a la persona jurídica o a cualquiera de los integrantes de o accionistas del consorcio o unión temporal o a sus representantes legales.</w:t>
      </w:r>
    </w:p>
    <w:p w14:paraId="7FBD8FCC" w14:textId="77777777" w:rsidR="00E030EF" w:rsidRPr="002551B6" w:rsidRDefault="00E030EF">
      <w:pPr>
        <w:pStyle w:val="Prrafodelista"/>
        <w:widowControl/>
        <w:numPr>
          <w:ilvl w:val="0"/>
          <w:numId w:val="21"/>
        </w:numPr>
        <w:autoSpaceDE/>
        <w:autoSpaceDN/>
        <w:ind w:right="0"/>
        <w:contextualSpacing/>
        <w:rPr>
          <w:rFonts w:ascii="Arial" w:hAnsi="Arial" w:cs="Arial"/>
          <w:color w:val="000000" w:themeColor="text1"/>
        </w:rPr>
      </w:pPr>
      <w:r w:rsidRPr="00703655">
        <w:rPr>
          <w:rFonts w:ascii="Arial" w:hAnsi="Arial" w:cs="Arial"/>
          <w:color w:val="000000" w:themeColor="text1"/>
        </w:rPr>
        <w:t xml:space="preserve">Contestar dentro de los términos otorgados por el Juez constitucional, las acciones de tutela que puedan llegar a radicar sus contratistas, subcontratista, proveedores o personas que se puedan </w:t>
      </w:r>
      <w:r w:rsidRPr="002551B6">
        <w:rPr>
          <w:rFonts w:ascii="Arial" w:hAnsi="Arial" w:cs="Arial"/>
          <w:color w:val="000000" w:themeColor="text1"/>
        </w:rPr>
        <w:t xml:space="preserve">llegar a sentir afectados con ocasión del servicio prestado por la forma asociativa. </w:t>
      </w:r>
    </w:p>
    <w:p w14:paraId="3A0A81DD" w14:textId="77777777" w:rsidR="00CC7210" w:rsidRPr="002551B6" w:rsidRDefault="00CC7210" w:rsidP="00504628">
      <w:pPr>
        <w:ind w:right="199"/>
        <w:jc w:val="both"/>
        <w:rPr>
          <w:rFonts w:ascii="Arial" w:hAnsi="Arial" w:cs="Arial"/>
          <w:color w:val="000000" w:themeColor="text1"/>
          <w:sz w:val="20"/>
          <w:szCs w:val="20"/>
          <w:lang w:val="es-CO"/>
        </w:rPr>
      </w:pPr>
    </w:p>
    <w:p w14:paraId="79776B66" w14:textId="4FF803D0" w:rsidR="007D5954" w:rsidRPr="002551B6" w:rsidRDefault="004825B1" w:rsidP="002551B6">
      <w:pPr>
        <w:jc w:val="both"/>
        <w:rPr>
          <w:rFonts w:ascii="Arial" w:hAnsi="Arial" w:cs="Arial"/>
          <w:b/>
          <w:bCs/>
          <w:color w:val="000000" w:themeColor="text1"/>
          <w:sz w:val="20"/>
          <w:szCs w:val="20"/>
          <w:lang w:val="es-CO"/>
        </w:rPr>
      </w:pPr>
      <w:r w:rsidRPr="002551B6">
        <w:rPr>
          <w:rFonts w:ascii="Arial" w:hAnsi="Arial" w:cs="Arial"/>
          <w:b/>
          <w:bCs/>
          <w:color w:val="000000" w:themeColor="text1"/>
          <w:sz w:val="20"/>
          <w:szCs w:val="20"/>
          <w:u w:val="single"/>
          <w:lang w:val="es-CO"/>
        </w:rPr>
        <w:t xml:space="preserve">CLÁUSULA </w:t>
      </w:r>
      <w:r w:rsidR="00EE4207" w:rsidRPr="002551B6">
        <w:rPr>
          <w:rFonts w:ascii="Arial" w:hAnsi="Arial" w:cs="Arial"/>
          <w:b/>
          <w:bCs/>
          <w:color w:val="000000" w:themeColor="text1"/>
          <w:sz w:val="20"/>
          <w:szCs w:val="20"/>
          <w:u w:val="single"/>
          <w:lang w:val="es-CO"/>
        </w:rPr>
        <w:t>OCTAVO</w:t>
      </w:r>
      <w:r w:rsidR="006C4757" w:rsidRPr="002551B6">
        <w:rPr>
          <w:rFonts w:ascii="Arial" w:hAnsi="Arial" w:cs="Arial"/>
          <w:b/>
          <w:bCs/>
          <w:color w:val="000000" w:themeColor="text1"/>
          <w:sz w:val="20"/>
          <w:szCs w:val="20"/>
          <w:u w:val="single"/>
          <w:lang w:val="es-CO"/>
        </w:rPr>
        <w:t xml:space="preserve">. – </w:t>
      </w:r>
      <w:r w:rsidRPr="002551B6">
        <w:rPr>
          <w:rFonts w:ascii="Arial" w:hAnsi="Arial" w:cs="Arial"/>
          <w:b/>
          <w:bCs/>
          <w:color w:val="000000" w:themeColor="text1"/>
          <w:sz w:val="20"/>
          <w:szCs w:val="20"/>
          <w:u w:val="single"/>
          <w:lang w:val="es-CO"/>
        </w:rPr>
        <w:t>VALOR</w:t>
      </w:r>
      <w:r w:rsidR="007D5954" w:rsidRPr="002551B6">
        <w:rPr>
          <w:rFonts w:ascii="Arial" w:hAnsi="Arial" w:cs="Arial"/>
          <w:b/>
          <w:bCs/>
          <w:color w:val="000000" w:themeColor="text1"/>
          <w:sz w:val="20"/>
          <w:szCs w:val="20"/>
          <w:u w:val="single"/>
          <w:lang w:val="es-CO"/>
        </w:rPr>
        <w:t xml:space="preserve"> DEL CONTRATO</w:t>
      </w:r>
      <w:r w:rsidRPr="002551B6">
        <w:rPr>
          <w:rFonts w:ascii="Arial" w:hAnsi="Arial" w:cs="Arial"/>
          <w:color w:val="000000" w:themeColor="text1"/>
          <w:sz w:val="20"/>
          <w:szCs w:val="20"/>
          <w:lang w:val="es-CO"/>
        </w:rPr>
        <w:t>:</w:t>
      </w:r>
      <w:bookmarkStart w:id="5" w:name="_Hlk64539027"/>
      <w:r w:rsidRPr="002551B6">
        <w:rPr>
          <w:rFonts w:ascii="Arial" w:hAnsi="Arial" w:cs="Arial"/>
          <w:color w:val="000000" w:themeColor="text1"/>
          <w:sz w:val="20"/>
          <w:szCs w:val="20"/>
          <w:lang w:val="es-CO"/>
        </w:rPr>
        <w:t xml:space="preserve"> </w:t>
      </w:r>
      <w:bookmarkStart w:id="6" w:name="_Hlk158844586"/>
      <w:bookmarkEnd w:id="5"/>
      <w:r w:rsidR="007D5954" w:rsidRPr="002551B6">
        <w:rPr>
          <w:rFonts w:ascii="Arial" w:hAnsi="Arial" w:cs="Arial"/>
          <w:color w:val="000000" w:themeColor="text1"/>
          <w:sz w:val="20"/>
          <w:szCs w:val="20"/>
          <w:lang w:val="es-CO"/>
        </w:rPr>
        <w:t xml:space="preserve">El valor estimado del contrato a realizar es de </w:t>
      </w:r>
      <w:r w:rsidR="002551B6" w:rsidRPr="002551B6">
        <w:rPr>
          <w:rFonts w:ascii="Arial" w:hAnsi="Arial" w:cs="Arial"/>
          <w:b/>
          <w:bCs/>
          <w:color w:val="000000" w:themeColor="text1"/>
          <w:sz w:val="20"/>
          <w:szCs w:val="20"/>
          <w:lang w:val="es-CO"/>
        </w:rPr>
        <w:t>CIENTO DIECIOCHO MIL SEISCIENTOS VEINTINUEVE MILLONES CUARENTA Y TRES MIL QUINIENTOS TREINTA Y SIETE PESOS M/CTE ($118.629.043.537,00)</w:t>
      </w:r>
      <w:r w:rsidR="00E0473C" w:rsidRPr="002551B6">
        <w:rPr>
          <w:rFonts w:ascii="Arial" w:hAnsi="Arial" w:cs="Arial"/>
          <w:b/>
          <w:bCs/>
          <w:color w:val="000000" w:themeColor="text1"/>
          <w:sz w:val="20"/>
          <w:szCs w:val="20"/>
          <w:lang w:val="es-CO"/>
        </w:rPr>
        <w:t xml:space="preserve">, </w:t>
      </w:r>
      <w:r w:rsidR="00E0473C" w:rsidRPr="002551B6">
        <w:rPr>
          <w:rFonts w:ascii="Arial" w:hAnsi="Arial" w:cs="Arial"/>
          <w:color w:val="000000" w:themeColor="text1"/>
          <w:sz w:val="20"/>
          <w:szCs w:val="20"/>
          <w:lang w:val="es-CO"/>
        </w:rPr>
        <w:t>incluido IVA y demás impuestos, tasas, retenciones y contribuciones.</w:t>
      </w:r>
    </w:p>
    <w:p w14:paraId="6044EE5C" w14:textId="77777777" w:rsidR="00E0473C" w:rsidRPr="007472BB" w:rsidRDefault="00E0473C" w:rsidP="0090478B">
      <w:pPr>
        <w:ind w:right="199"/>
        <w:jc w:val="both"/>
        <w:rPr>
          <w:rFonts w:ascii="Arial" w:hAnsi="Arial" w:cs="Arial"/>
          <w:color w:val="000000" w:themeColor="text1"/>
          <w:sz w:val="20"/>
          <w:szCs w:val="20"/>
          <w:highlight w:val="yellow"/>
          <w:lang w:val="es-CO"/>
        </w:rPr>
      </w:pPr>
    </w:p>
    <w:p w14:paraId="2617E60B" w14:textId="15357273" w:rsidR="004929CC" w:rsidRPr="0008509B" w:rsidRDefault="004929CC" w:rsidP="00E0473C">
      <w:pPr>
        <w:ind w:left="-142" w:right="199"/>
        <w:jc w:val="both"/>
        <w:rPr>
          <w:rFonts w:ascii="Arial" w:hAnsi="Arial" w:cs="Arial"/>
          <w:color w:val="000000" w:themeColor="text1"/>
          <w:sz w:val="20"/>
          <w:szCs w:val="20"/>
          <w:lang w:val="es-CO"/>
        </w:rPr>
      </w:pPr>
      <w:r w:rsidRPr="0008509B">
        <w:rPr>
          <w:rFonts w:ascii="Arial" w:hAnsi="Arial" w:cs="Arial"/>
          <w:b/>
          <w:bCs/>
          <w:color w:val="000000" w:themeColor="text1"/>
          <w:sz w:val="20"/>
          <w:szCs w:val="20"/>
          <w:u w:val="single"/>
          <w:lang w:val="es-CO"/>
        </w:rPr>
        <w:t xml:space="preserve">CLÁUSULA </w:t>
      </w:r>
      <w:r w:rsidR="00EE4207" w:rsidRPr="0008509B">
        <w:rPr>
          <w:rFonts w:ascii="Arial" w:hAnsi="Arial" w:cs="Arial"/>
          <w:b/>
          <w:bCs/>
          <w:color w:val="000000" w:themeColor="text1"/>
          <w:sz w:val="20"/>
          <w:szCs w:val="20"/>
          <w:u w:val="single"/>
          <w:lang w:val="es-CO"/>
        </w:rPr>
        <w:t>NOVENO</w:t>
      </w:r>
      <w:r w:rsidRPr="0008509B">
        <w:rPr>
          <w:rFonts w:ascii="Arial" w:hAnsi="Arial" w:cs="Arial"/>
          <w:b/>
          <w:bCs/>
          <w:color w:val="000000" w:themeColor="text1"/>
          <w:sz w:val="20"/>
          <w:szCs w:val="20"/>
          <w:u w:val="single"/>
          <w:lang w:val="es-CO"/>
        </w:rPr>
        <w:t>. – PRECIOS Y CANTIDADES DE LOS COMPLEMENTOS</w:t>
      </w:r>
      <w:r w:rsidRPr="0008509B">
        <w:rPr>
          <w:rFonts w:ascii="Arial" w:hAnsi="Arial" w:cs="Arial"/>
          <w:color w:val="000000" w:themeColor="text1"/>
          <w:sz w:val="20"/>
          <w:szCs w:val="20"/>
          <w:lang w:val="es-CO"/>
        </w:rPr>
        <w:t xml:space="preserve">: Las partes acuerdan los precios de los complementos alimenticios que regirán en la ejecución del contrato, así: </w:t>
      </w:r>
    </w:p>
    <w:p w14:paraId="3B7B37D5" w14:textId="77777777" w:rsidR="004929CC" w:rsidRPr="0008509B" w:rsidRDefault="004929CC" w:rsidP="00E0473C">
      <w:pPr>
        <w:ind w:left="-142" w:right="199"/>
        <w:jc w:val="both"/>
        <w:rPr>
          <w:rFonts w:ascii="Arial" w:hAnsi="Arial" w:cs="Arial"/>
          <w:color w:val="000000" w:themeColor="text1"/>
          <w:sz w:val="20"/>
          <w:szCs w:val="20"/>
          <w:lang w:val="es-CO"/>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70"/>
        <w:gridCol w:w="1710"/>
        <w:gridCol w:w="1395"/>
        <w:gridCol w:w="1275"/>
        <w:gridCol w:w="1665"/>
        <w:gridCol w:w="1845"/>
      </w:tblGrid>
      <w:tr w:rsidR="0008509B" w:rsidRPr="0008509B" w14:paraId="4444F97A" w14:textId="77777777">
        <w:trPr>
          <w:trHeight w:val="360"/>
        </w:trPr>
        <w:tc>
          <w:tcPr>
            <w:tcW w:w="1470" w:type="dxa"/>
            <w:tcBorders>
              <w:top w:val="single" w:sz="6" w:space="0" w:color="auto"/>
              <w:left w:val="single" w:sz="6" w:space="0" w:color="auto"/>
              <w:bottom w:val="single" w:sz="6" w:space="0" w:color="auto"/>
              <w:right w:val="single" w:sz="6" w:space="0" w:color="auto"/>
            </w:tcBorders>
            <w:vAlign w:val="center"/>
            <w:hideMark/>
          </w:tcPr>
          <w:p w14:paraId="2554A9CC" w14:textId="42E61694"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b/>
                <w:bCs/>
                <w:color w:val="000000" w:themeColor="text1"/>
                <w:sz w:val="16"/>
                <w:szCs w:val="16"/>
                <w:lang w:val="es-CO"/>
              </w:rPr>
              <w:t>Actividad</w:t>
            </w:r>
          </w:p>
        </w:tc>
        <w:tc>
          <w:tcPr>
            <w:tcW w:w="1710" w:type="dxa"/>
            <w:tcBorders>
              <w:top w:val="single" w:sz="6" w:space="0" w:color="auto"/>
              <w:left w:val="single" w:sz="6" w:space="0" w:color="auto"/>
              <w:bottom w:val="single" w:sz="6" w:space="0" w:color="auto"/>
              <w:right w:val="single" w:sz="6" w:space="0" w:color="auto"/>
            </w:tcBorders>
            <w:vAlign w:val="center"/>
            <w:hideMark/>
          </w:tcPr>
          <w:p w14:paraId="3C02BC09" w14:textId="0FFCFAF8"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b/>
                <w:bCs/>
                <w:color w:val="000000" w:themeColor="text1"/>
                <w:sz w:val="16"/>
                <w:szCs w:val="16"/>
                <w:lang w:val="es-CO"/>
              </w:rPr>
              <w:t>Detalle</w:t>
            </w:r>
          </w:p>
        </w:tc>
        <w:tc>
          <w:tcPr>
            <w:tcW w:w="1395" w:type="dxa"/>
            <w:tcBorders>
              <w:top w:val="single" w:sz="6" w:space="0" w:color="auto"/>
              <w:left w:val="single" w:sz="6" w:space="0" w:color="auto"/>
              <w:bottom w:val="single" w:sz="6" w:space="0" w:color="auto"/>
              <w:right w:val="single" w:sz="6" w:space="0" w:color="auto"/>
            </w:tcBorders>
            <w:vAlign w:val="center"/>
            <w:hideMark/>
          </w:tcPr>
          <w:p w14:paraId="4FF4740E" w14:textId="7734AF57"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b/>
                <w:bCs/>
                <w:color w:val="000000" w:themeColor="text1"/>
                <w:sz w:val="16"/>
                <w:szCs w:val="16"/>
                <w:lang w:val="es-CO"/>
              </w:rPr>
              <w:t>Beneficiarios</w:t>
            </w:r>
          </w:p>
        </w:tc>
        <w:tc>
          <w:tcPr>
            <w:tcW w:w="1275" w:type="dxa"/>
            <w:tcBorders>
              <w:top w:val="single" w:sz="6" w:space="0" w:color="auto"/>
              <w:left w:val="single" w:sz="6" w:space="0" w:color="auto"/>
              <w:bottom w:val="single" w:sz="6" w:space="0" w:color="auto"/>
              <w:right w:val="single" w:sz="6" w:space="0" w:color="auto"/>
            </w:tcBorders>
            <w:vAlign w:val="center"/>
            <w:hideMark/>
          </w:tcPr>
          <w:p w14:paraId="701529E1" w14:textId="3B37A619"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b/>
                <w:bCs/>
                <w:color w:val="000000" w:themeColor="text1"/>
                <w:sz w:val="16"/>
                <w:szCs w:val="16"/>
                <w:lang w:val="es-CO"/>
              </w:rPr>
              <w:t>Tiempo (Días)</w:t>
            </w:r>
          </w:p>
        </w:tc>
        <w:tc>
          <w:tcPr>
            <w:tcW w:w="1665" w:type="dxa"/>
            <w:tcBorders>
              <w:top w:val="single" w:sz="6" w:space="0" w:color="auto"/>
              <w:left w:val="single" w:sz="6" w:space="0" w:color="auto"/>
              <w:bottom w:val="single" w:sz="6" w:space="0" w:color="auto"/>
              <w:right w:val="single" w:sz="6" w:space="0" w:color="auto"/>
            </w:tcBorders>
            <w:vAlign w:val="center"/>
            <w:hideMark/>
          </w:tcPr>
          <w:p w14:paraId="76F4930C" w14:textId="60EBF2E8"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b/>
                <w:bCs/>
                <w:color w:val="000000" w:themeColor="text1"/>
                <w:sz w:val="16"/>
                <w:szCs w:val="16"/>
                <w:lang w:val="es-CO"/>
              </w:rPr>
              <w:t>Total de complementos</w:t>
            </w:r>
          </w:p>
        </w:tc>
        <w:tc>
          <w:tcPr>
            <w:tcW w:w="1845" w:type="dxa"/>
            <w:tcBorders>
              <w:top w:val="single" w:sz="6" w:space="0" w:color="auto"/>
              <w:left w:val="single" w:sz="6" w:space="0" w:color="auto"/>
              <w:bottom w:val="single" w:sz="6" w:space="0" w:color="auto"/>
              <w:right w:val="single" w:sz="6" w:space="0" w:color="auto"/>
            </w:tcBorders>
            <w:vAlign w:val="center"/>
            <w:hideMark/>
          </w:tcPr>
          <w:p w14:paraId="1FBA2C5F" w14:textId="56D2A8B7"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b/>
                <w:bCs/>
                <w:color w:val="000000" w:themeColor="text1"/>
                <w:sz w:val="16"/>
                <w:szCs w:val="16"/>
                <w:lang w:val="es-CO"/>
              </w:rPr>
              <w:t>Total Inversión</w:t>
            </w:r>
          </w:p>
        </w:tc>
      </w:tr>
      <w:tr w:rsidR="0008509B" w:rsidRPr="0008509B" w14:paraId="02F5F210" w14:textId="77777777">
        <w:trPr>
          <w:trHeight w:val="720"/>
        </w:trPr>
        <w:tc>
          <w:tcPr>
            <w:tcW w:w="1470" w:type="dxa"/>
            <w:vMerge w:val="restart"/>
            <w:tcBorders>
              <w:top w:val="single" w:sz="6" w:space="0" w:color="auto"/>
              <w:left w:val="single" w:sz="6" w:space="0" w:color="auto"/>
              <w:bottom w:val="single" w:sz="6" w:space="0" w:color="auto"/>
              <w:right w:val="single" w:sz="6" w:space="0" w:color="auto"/>
            </w:tcBorders>
            <w:vAlign w:val="center"/>
            <w:hideMark/>
          </w:tcPr>
          <w:p w14:paraId="2523834E" w14:textId="6A9F46AD"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Suministro Programa de Alimentación Escolar - Mayoritario</w:t>
            </w:r>
          </w:p>
        </w:tc>
        <w:tc>
          <w:tcPr>
            <w:tcW w:w="1710" w:type="dxa"/>
            <w:tcBorders>
              <w:top w:val="single" w:sz="6" w:space="0" w:color="auto"/>
              <w:left w:val="single" w:sz="6" w:space="0" w:color="auto"/>
              <w:bottom w:val="single" w:sz="6" w:space="0" w:color="auto"/>
              <w:right w:val="single" w:sz="6" w:space="0" w:color="auto"/>
            </w:tcBorders>
            <w:vAlign w:val="center"/>
            <w:hideMark/>
          </w:tcPr>
          <w:p w14:paraId="5E7113D6" w14:textId="7B673EA6"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Complemento alimentario almuerzo</w:t>
            </w:r>
          </w:p>
        </w:tc>
        <w:tc>
          <w:tcPr>
            <w:tcW w:w="1395" w:type="dxa"/>
            <w:tcBorders>
              <w:top w:val="single" w:sz="6" w:space="0" w:color="auto"/>
              <w:left w:val="single" w:sz="6" w:space="0" w:color="auto"/>
              <w:bottom w:val="single" w:sz="6" w:space="0" w:color="auto"/>
              <w:right w:val="single" w:sz="6" w:space="0" w:color="auto"/>
            </w:tcBorders>
            <w:vAlign w:val="center"/>
            <w:hideMark/>
          </w:tcPr>
          <w:p w14:paraId="3312E40A" w14:textId="42DB6469"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52.578</w:t>
            </w:r>
          </w:p>
        </w:tc>
        <w:tc>
          <w:tcPr>
            <w:tcW w:w="1275" w:type="dxa"/>
            <w:tcBorders>
              <w:top w:val="single" w:sz="6" w:space="0" w:color="auto"/>
              <w:left w:val="single" w:sz="6" w:space="0" w:color="auto"/>
              <w:bottom w:val="single" w:sz="6" w:space="0" w:color="auto"/>
              <w:right w:val="single" w:sz="6" w:space="0" w:color="auto"/>
            </w:tcBorders>
            <w:vAlign w:val="center"/>
            <w:hideMark/>
          </w:tcPr>
          <w:p w14:paraId="76C331AA" w14:textId="75A7DE97"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123</w:t>
            </w:r>
          </w:p>
        </w:tc>
        <w:tc>
          <w:tcPr>
            <w:tcW w:w="1665" w:type="dxa"/>
            <w:tcBorders>
              <w:top w:val="single" w:sz="6" w:space="0" w:color="auto"/>
              <w:left w:val="single" w:sz="6" w:space="0" w:color="auto"/>
              <w:bottom w:val="single" w:sz="6" w:space="0" w:color="auto"/>
              <w:right w:val="single" w:sz="6" w:space="0" w:color="auto"/>
            </w:tcBorders>
            <w:vAlign w:val="center"/>
            <w:hideMark/>
          </w:tcPr>
          <w:p w14:paraId="39554563" w14:textId="44134DE0"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6.467.094</w:t>
            </w:r>
          </w:p>
        </w:tc>
        <w:tc>
          <w:tcPr>
            <w:tcW w:w="1845" w:type="dxa"/>
            <w:tcBorders>
              <w:top w:val="single" w:sz="6" w:space="0" w:color="auto"/>
              <w:left w:val="single" w:sz="6" w:space="0" w:color="auto"/>
              <w:bottom w:val="single" w:sz="6" w:space="0" w:color="auto"/>
              <w:right w:val="single" w:sz="6" w:space="0" w:color="auto"/>
            </w:tcBorders>
            <w:vAlign w:val="center"/>
            <w:hideMark/>
          </w:tcPr>
          <w:p w14:paraId="1753BFE8" w14:textId="339F7081"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$ 60.236.932.104,00</w:t>
            </w:r>
          </w:p>
        </w:tc>
      </w:tr>
      <w:tr w:rsidR="0008509B" w:rsidRPr="0008509B" w14:paraId="0C8A56B1" w14:textId="77777777">
        <w:trPr>
          <w:trHeight w:val="525"/>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0540DEE" w14:textId="77777777" w:rsidR="0008509B" w:rsidRPr="0008509B" w:rsidRDefault="0008509B" w:rsidP="0008509B">
            <w:pPr>
              <w:ind w:left="-142" w:right="199"/>
              <w:jc w:val="center"/>
              <w:rPr>
                <w:rFonts w:ascii="Arial" w:hAnsi="Arial" w:cs="Arial"/>
                <w:color w:val="000000" w:themeColor="text1"/>
                <w:sz w:val="16"/>
                <w:szCs w:val="16"/>
              </w:rPr>
            </w:pPr>
          </w:p>
        </w:tc>
        <w:tc>
          <w:tcPr>
            <w:tcW w:w="1710" w:type="dxa"/>
            <w:tcBorders>
              <w:top w:val="single" w:sz="6" w:space="0" w:color="auto"/>
              <w:left w:val="nil"/>
              <w:bottom w:val="single" w:sz="6" w:space="0" w:color="auto"/>
              <w:right w:val="single" w:sz="6" w:space="0" w:color="auto"/>
            </w:tcBorders>
            <w:vAlign w:val="center"/>
            <w:hideMark/>
          </w:tcPr>
          <w:p w14:paraId="23A72D32" w14:textId="06ABCE72"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Complemento jornada am/pm</w:t>
            </w:r>
          </w:p>
        </w:tc>
        <w:tc>
          <w:tcPr>
            <w:tcW w:w="1395" w:type="dxa"/>
            <w:tcBorders>
              <w:top w:val="single" w:sz="6" w:space="0" w:color="auto"/>
              <w:left w:val="single" w:sz="6" w:space="0" w:color="auto"/>
              <w:bottom w:val="single" w:sz="6" w:space="0" w:color="auto"/>
              <w:right w:val="single" w:sz="6" w:space="0" w:color="auto"/>
            </w:tcBorders>
            <w:vAlign w:val="center"/>
            <w:hideMark/>
          </w:tcPr>
          <w:p w14:paraId="5F7D9773" w14:textId="081BAD21"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31.841</w:t>
            </w:r>
          </w:p>
        </w:tc>
        <w:tc>
          <w:tcPr>
            <w:tcW w:w="1275" w:type="dxa"/>
            <w:tcBorders>
              <w:top w:val="single" w:sz="6" w:space="0" w:color="auto"/>
              <w:left w:val="single" w:sz="6" w:space="0" w:color="auto"/>
              <w:bottom w:val="single" w:sz="6" w:space="0" w:color="auto"/>
              <w:right w:val="single" w:sz="6" w:space="0" w:color="auto"/>
            </w:tcBorders>
            <w:vAlign w:val="center"/>
            <w:hideMark/>
          </w:tcPr>
          <w:p w14:paraId="70281122" w14:textId="28CD89EE"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123</w:t>
            </w:r>
          </w:p>
        </w:tc>
        <w:tc>
          <w:tcPr>
            <w:tcW w:w="1665" w:type="dxa"/>
            <w:tcBorders>
              <w:top w:val="single" w:sz="6" w:space="0" w:color="auto"/>
              <w:left w:val="single" w:sz="6" w:space="0" w:color="auto"/>
              <w:bottom w:val="single" w:sz="6" w:space="0" w:color="auto"/>
              <w:right w:val="single" w:sz="6" w:space="0" w:color="auto"/>
            </w:tcBorders>
            <w:vAlign w:val="center"/>
            <w:hideMark/>
          </w:tcPr>
          <w:p w14:paraId="4C2636F1" w14:textId="7031391D"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3.916.443</w:t>
            </w:r>
          </w:p>
        </w:tc>
        <w:tc>
          <w:tcPr>
            <w:tcW w:w="1845" w:type="dxa"/>
            <w:tcBorders>
              <w:top w:val="single" w:sz="6" w:space="0" w:color="auto"/>
              <w:left w:val="single" w:sz="6" w:space="0" w:color="auto"/>
              <w:bottom w:val="single" w:sz="6" w:space="0" w:color="auto"/>
              <w:right w:val="single" w:sz="6" w:space="0" w:color="auto"/>
            </w:tcBorders>
            <w:vAlign w:val="center"/>
            <w:hideMark/>
          </w:tcPr>
          <w:p w14:paraId="7116A379" w14:textId="2B68FC95"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$ 29.565.387.412,00</w:t>
            </w:r>
          </w:p>
        </w:tc>
      </w:tr>
      <w:tr w:rsidR="0008509B" w:rsidRPr="0008509B" w14:paraId="0830231E" w14:textId="77777777">
        <w:trPr>
          <w:trHeight w:val="540"/>
        </w:trPr>
        <w:tc>
          <w:tcPr>
            <w:tcW w:w="0" w:type="auto"/>
            <w:vMerge/>
            <w:tcBorders>
              <w:top w:val="single" w:sz="6" w:space="0" w:color="auto"/>
              <w:left w:val="single" w:sz="6" w:space="0" w:color="auto"/>
              <w:bottom w:val="single" w:sz="6" w:space="0" w:color="auto"/>
              <w:right w:val="single" w:sz="6" w:space="0" w:color="auto"/>
            </w:tcBorders>
            <w:vAlign w:val="center"/>
            <w:hideMark/>
          </w:tcPr>
          <w:p w14:paraId="322C6FFC" w14:textId="77777777" w:rsidR="0008509B" w:rsidRPr="0008509B" w:rsidRDefault="0008509B" w:rsidP="0008509B">
            <w:pPr>
              <w:ind w:left="-142" w:right="199"/>
              <w:jc w:val="center"/>
              <w:rPr>
                <w:rFonts w:ascii="Arial" w:hAnsi="Arial" w:cs="Arial"/>
                <w:color w:val="000000" w:themeColor="text1"/>
                <w:sz w:val="16"/>
                <w:szCs w:val="16"/>
              </w:rPr>
            </w:pPr>
          </w:p>
        </w:tc>
        <w:tc>
          <w:tcPr>
            <w:tcW w:w="1710" w:type="dxa"/>
            <w:tcBorders>
              <w:top w:val="single" w:sz="6" w:space="0" w:color="auto"/>
              <w:left w:val="nil"/>
              <w:bottom w:val="single" w:sz="6" w:space="0" w:color="auto"/>
              <w:right w:val="single" w:sz="6" w:space="0" w:color="auto"/>
            </w:tcBorders>
            <w:vAlign w:val="center"/>
            <w:hideMark/>
          </w:tcPr>
          <w:p w14:paraId="6DD0EC6A" w14:textId="75AE9B18"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Modalidad industrializada</w:t>
            </w:r>
          </w:p>
        </w:tc>
        <w:tc>
          <w:tcPr>
            <w:tcW w:w="1395" w:type="dxa"/>
            <w:tcBorders>
              <w:top w:val="single" w:sz="6" w:space="0" w:color="auto"/>
              <w:left w:val="single" w:sz="6" w:space="0" w:color="auto"/>
              <w:bottom w:val="single" w:sz="6" w:space="0" w:color="auto"/>
              <w:right w:val="single" w:sz="6" w:space="0" w:color="auto"/>
            </w:tcBorders>
            <w:vAlign w:val="center"/>
            <w:hideMark/>
          </w:tcPr>
          <w:p w14:paraId="030A7E7F" w14:textId="4680E60C"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31.281</w:t>
            </w:r>
          </w:p>
        </w:tc>
        <w:tc>
          <w:tcPr>
            <w:tcW w:w="1275" w:type="dxa"/>
            <w:tcBorders>
              <w:top w:val="single" w:sz="6" w:space="0" w:color="auto"/>
              <w:left w:val="single" w:sz="6" w:space="0" w:color="auto"/>
              <w:bottom w:val="single" w:sz="6" w:space="0" w:color="auto"/>
              <w:right w:val="single" w:sz="6" w:space="0" w:color="auto"/>
            </w:tcBorders>
            <w:vAlign w:val="center"/>
            <w:hideMark/>
          </w:tcPr>
          <w:p w14:paraId="44A37579" w14:textId="5A063DCA"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123</w:t>
            </w:r>
          </w:p>
        </w:tc>
        <w:tc>
          <w:tcPr>
            <w:tcW w:w="1665" w:type="dxa"/>
            <w:tcBorders>
              <w:top w:val="single" w:sz="6" w:space="0" w:color="auto"/>
              <w:left w:val="single" w:sz="6" w:space="0" w:color="auto"/>
              <w:bottom w:val="single" w:sz="6" w:space="0" w:color="auto"/>
              <w:right w:val="single" w:sz="6" w:space="0" w:color="auto"/>
            </w:tcBorders>
            <w:vAlign w:val="center"/>
            <w:hideMark/>
          </w:tcPr>
          <w:p w14:paraId="4DDE8AA9" w14:textId="3C7D49A5"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3.847.563</w:t>
            </w:r>
          </w:p>
        </w:tc>
        <w:tc>
          <w:tcPr>
            <w:tcW w:w="1845" w:type="dxa"/>
            <w:tcBorders>
              <w:top w:val="single" w:sz="6" w:space="0" w:color="auto"/>
              <w:left w:val="single" w:sz="6" w:space="0" w:color="auto"/>
              <w:bottom w:val="single" w:sz="6" w:space="0" w:color="auto"/>
              <w:right w:val="single" w:sz="6" w:space="0" w:color="auto"/>
            </w:tcBorders>
            <w:vAlign w:val="center"/>
            <w:hideMark/>
          </w:tcPr>
          <w:p w14:paraId="6D7A4EDB" w14:textId="2D7F21EC"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color w:val="000000" w:themeColor="text1"/>
                <w:sz w:val="16"/>
                <w:szCs w:val="16"/>
                <w:lang w:val="es-CO"/>
              </w:rPr>
              <w:t>$ 28.826.724.021,00</w:t>
            </w:r>
          </w:p>
        </w:tc>
      </w:tr>
      <w:tr w:rsidR="0008509B" w:rsidRPr="0008509B" w14:paraId="39DC6139" w14:textId="77777777">
        <w:trPr>
          <w:trHeight w:val="360"/>
        </w:trPr>
        <w:tc>
          <w:tcPr>
            <w:tcW w:w="5850" w:type="dxa"/>
            <w:gridSpan w:val="4"/>
            <w:tcBorders>
              <w:top w:val="nil"/>
              <w:left w:val="single" w:sz="6" w:space="0" w:color="auto"/>
              <w:bottom w:val="single" w:sz="6" w:space="0" w:color="auto"/>
              <w:right w:val="single" w:sz="6" w:space="0" w:color="auto"/>
            </w:tcBorders>
            <w:vAlign w:val="center"/>
            <w:hideMark/>
          </w:tcPr>
          <w:p w14:paraId="39BFFD9B" w14:textId="0145328E"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b/>
                <w:bCs/>
                <w:i/>
                <w:iCs/>
                <w:color w:val="000000" w:themeColor="text1"/>
                <w:sz w:val="16"/>
                <w:szCs w:val="16"/>
                <w:lang w:val="es-CO"/>
              </w:rPr>
              <w:t>TOTAL, SUMINISTRO PAE - (2026 2027)</w:t>
            </w:r>
          </w:p>
        </w:tc>
        <w:tc>
          <w:tcPr>
            <w:tcW w:w="1665" w:type="dxa"/>
            <w:tcBorders>
              <w:top w:val="single" w:sz="6" w:space="0" w:color="auto"/>
              <w:left w:val="nil"/>
              <w:bottom w:val="single" w:sz="6" w:space="0" w:color="auto"/>
              <w:right w:val="single" w:sz="6" w:space="0" w:color="auto"/>
            </w:tcBorders>
            <w:vAlign w:val="center"/>
            <w:hideMark/>
          </w:tcPr>
          <w:p w14:paraId="1570F6A2" w14:textId="56B12091"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b/>
                <w:bCs/>
                <w:color w:val="000000" w:themeColor="text1"/>
                <w:sz w:val="16"/>
                <w:szCs w:val="16"/>
                <w:lang w:val="es-CO"/>
              </w:rPr>
              <w:t>14.231.100</w:t>
            </w:r>
          </w:p>
        </w:tc>
        <w:tc>
          <w:tcPr>
            <w:tcW w:w="1845" w:type="dxa"/>
            <w:tcBorders>
              <w:top w:val="single" w:sz="6" w:space="0" w:color="auto"/>
              <w:left w:val="single" w:sz="6" w:space="0" w:color="auto"/>
              <w:bottom w:val="single" w:sz="6" w:space="0" w:color="auto"/>
              <w:right w:val="single" w:sz="6" w:space="0" w:color="auto"/>
            </w:tcBorders>
            <w:vAlign w:val="center"/>
            <w:hideMark/>
          </w:tcPr>
          <w:p w14:paraId="29B257BB" w14:textId="643B303E" w:rsidR="0008509B" w:rsidRPr="0008509B" w:rsidRDefault="0008509B" w:rsidP="0008509B">
            <w:pPr>
              <w:ind w:left="-142" w:right="199"/>
              <w:jc w:val="center"/>
              <w:rPr>
                <w:rFonts w:ascii="Arial" w:hAnsi="Arial" w:cs="Arial"/>
                <w:color w:val="000000" w:themeColor="text1"/>
                <w:sz w:val="16"/>
                <w:szCs w:val="16"/>
              </w:rPr>
            </w:pPr>
            <w:r w:rsidRPr="0008509B">
              <w:rPr>
                <w:rFonts w:ascii="Arial" w:hAnsi="Arial" w:cs="Arial"/>
                <w:b/>
                <w:bCs/>
                <w:color w:val="000000" w:themeColor="text1"/>
                <w:sz w:val="16"/>
                <w:szCs w:val="16"/>
                <w:lang w:val="es-CO"/>
              </w:rPr>
              <w:t>$ 118.629.043.537,00</w:t>
            </w:r>
          </w:p>
        </w:tc>
      </w:tr>
    </w:tbl>
    <w:p w14:paraId="41216171" w14:textId="77777777" w:rsidR="0008509B" w:rsidRPr="0008509B" w:rsidRDefault="0008509B" w:rsidP="00E0473C">
      <w:pPr>
        <w:ind w:left="-142" w:right="199"/>
        <w:jc w:val="both"/>
        <w:rPr>
          <w:rFonts w:ascii="Arial" w:hAnsi="Arial" w:cs="Arial"/>
          <w:color w:val="000000" w:themeColor="text1"/>
          <w:sz w:val="20"/>
          <w:szCs w:val="20"/>
          <w:lang w:val="es-CO"/>
        </w:rPr>
      </w:pPr>
    </w:p>
    <w:p w14:paraId="52970589" w14:textId="77777777" w:rsidR="004929CC" w:rsidRPr="0008509B" w:rsidRDefault="004929CC" w:rsidP="00E0473C">
      <w:pPr>
        <w:ind w:left="-142" w:right="199"/>
        <w:jc w:val="both"/>
        <w:rPr>
          <w:rFonts w:ascii="Arial" w:hAnsi="Arial" w:cs="Arial"/>
          <w:color w:val="000000" w:themeColor="text1"/>
          <w:sz w:val="20"/>
          <w:szCs w:val="20"/>
          <w:lang w:val="es-CO"/>
        </w:rPr>
      </w:pPr>
    </w:p>
    <w:p w14:paraId="269C4E7A" w14:textId="1FEA4465" w:rsidR="004929CC" w:rsidRPr="0008509B" w:rsidRDefault="004929CC" w:rsidP="00E0473C">
      <w:pPr>
        <w:ind w:left="-142" w:right="199"/>
        <w:jc w:val="both"/>
        <w:rPr>
          <w:rFonts w:ascii="Arial" w:hAnsi="Arial" w:cs="Arial"/>
          <w:color w:val="000000" w:themeColor="text1"/>
          <w:sz w:val="20"/>
          <w:szCs w:val="20"/>
          <w:lang w:val="es-CO"/>
        </w:rPr>
      </w:pPr>
      <w:r w:rsidRPr="0008509B">
        <w:rPr>
          <w:rFonts w:ascii="Arial" w:hAnsi="Arial" w:cs="Arial"/>
          <w:b/>
          <w:bCs/>
          <w:color w:val="000000" w:themeColor="text1"/>
          <w:sz w:val="20"/>
          <w:szCs w:val="20"/>
          <w:u w:val="single"/>
          <w:lang w:val="es-CO"/>
        </w:rPr>
        <w:t>PARÁGRAFO</w:t>
      </w:r>
      <w:r w:rsidRPr="0008509B">
        <w:rPr>
          <w:rFonts w:ascii="Arial" w:hAnsi="Arial" w:cs="Arial"/>
          <w:color w:val="000000" w:themeColor="text1"/>
          <w:sz w:val="20"/>
          <w:szCs w:val="20"/>
          <w:lang w:val="es-CO"/>
        </w:rPr>
        <w:t>: En todo caso, el precio de los complementos alimentarios podrán ser analizados a partir del primero de enero de 2026 en una mesa de trabajo, una vez se conozcan los datos oficiales del IPC y las variaciones del salario mínimo.</w:t>
      </w:r>
    </w:p>
    <w:p w14:paraId="7759CCA4" w14:textId="77777777" w:rsidR="004929CC" w:rsidRPr="0008509B" w:rsidRDefault="004929CC" w:rsidP="00E0473C">
      <w:pPr>
        <w:ind w:left="-142" w:right="199"/>
        <w:jc w:val="both"/>
        <w:rPr>
          <w:rFonts w:ascii="Arial" w:hAnsi="Arial" w:cs="Arial"/>
          <w:color w:val="000000" w:themeColor="text1"/>
          <w:sz w:val="20"/>
          <w:szCs w:val="20"/>
          <w:lang w:val="es-CO"/>
        </w:rPr>
      </w:pPr>
    </w:p>
    <w:p w14:paraId="36BE5429" w14:textId="63375ADB" w:rsidR="00BF4FB4" w:rsidRPr="0008509B" w:rsidRDefault="00BF4FB4" w:rsidP="007D5954">
      <w:pPr>
        <w:ind w:left="-142" w:right="199"/>
        <w:jc w:val="both"/>
        <w:rPr>
          <w:rFonts w:ascii="Arial" w:hAnsi="Arial" w:cs="Arial"/>
          <w:bCs/>
          <w:color w:val="000000" w:themeColor="text1"/>
          <w:spacing w:val="-3"/>
          <w:sz w:val="20"/>
          <w:szCs w:val="20"/>
          <w:lang w:val="es-CO"/>
        </w:rPr>
      </w:pPr>
      <w:r w:rsidRPr="0008509B">
        <w:rPr>
          <w:rFonts w:ascii="Arial" w:hAnsi="Arial" w:cs="Arial"/>
          <w:b/>
          <w:color w:val="000000" w:themeColor="text1"/>
          <w:spacing w:val="-3"/>
          <w:sz w:val="20"/>
          <w:szCs w:val="20"/>
          <w:u w:val="single"/>
          <w:lang w:val="es-CO"/>
        </w:rPr>
        <w:t>PARÁGRAFO</w:t>
      </w:r>
      <w:r w:rsidR="00A062F9" w:rsidRPr="0008509B">
        <w:rPr>
          <w:rFonts w:ascii="Arial" w:hAnsi="Arial" w:cs="Arial"/>
          <w:b/>
          <w:color w:val="000000" w:themeColor="text1"/>
          <w:spacing w:val="-3"/>
          <w:sz w:val="20"/>
          <w:szCs w:val="20"/>
          <w:u w:val="single"/>
          <w:lang w:val="es-CO"/>
        </w:rPr>
        <w:t xml:space="preserve"> PRIMERO</w:t>
      </w:r>
      <w:r w:rsidRPr="0008509B">
        <w:rPr>
          <w:rFonts w:ascii="Arial" w:hAnsi="Arial" w:cs="Arial"/>
          <w:bCs/>
          <w:color w:val="000000" w:themeColor="text1"/>
          <w:spacing w:val="-3"/>
          <w:sz w:val="20"/>
          <w:szCs w:val="20"/>
          <w:lang w:val="es-CO"/>
        </w:rPr>
        <w:t>: Obligación amparada por el Certificado de Disponibilidad Presupuestal, expedido por la Secretaria de Hacienda departamental, para la vigencia fiscal 202</w:t>
      </w:r>
      <w:r w:rsidR="00A062F9" w:rsidRPr="0008509B">
        <w:rPr>
          <w:rFonts w:ascii="Arial" w:hAnsi="Arial" w:cs="Arial"/>
          <w:bCs/>
          <w:color w:val="000000" w:themeColor="text1"/>
          <w:spacing w:val="-3"/>
          <w:sz w:val="20"/>
          <w:szCs w:val="20"/>
          <w:lang w:val="es-CO"/>
        </w:rPr>
        <w:t>5</w:t>
      </w:r>
      <w:r w:rsidRPr="0008509B">
        <w:rPr>
          <w:rFonts w:ascii="Arial" w:hAnsi="Arial" w:cs="Arial"/>
          <w:bCs/>
          <w:color w:val="000000" w:themeColor="text1"/>
          <w:spacing w:val="-3"/>
          <w:sz w:val="20"/>
          <w:szCs w:val="20"/>
          <w:lang w:val="es-CO"/>
        </w:rPr>
        <w:t xml:space="preserve">, así: </w:t>
      </w:r>
    </w:p>
    <w:p w14:paraId="6B181BEB" w14:textId="77777777" w:rsidR="00BF4FB4" w:rsidRPr="0008509B" w:rsidRDefault="00BF4FB4" w:rsidP="007D5954">
      <w:pPr>
        <w:ind w:left="-142" w:right="199"/>
        <w:jc w:val="both"/>
        <w:rPr>
          <w:rFonts w:ascii="Arial" w:hAnsi="Arial" w:cs="Arial"/>
          <w:bCs/>
          <w:color w:val="000000" w:themeColor="text1"/>
          <w:spacing w:val="-3"/>
          <w:sz w:val="20"/>
          <w:szCs w:val="20"/>
          <w:lang w:val="es-CO"/>
        </w:rPr>
      </w:pPr>
    </w:p>
    <w:tbl>
      <w:tblPr>
        <w:tblStyle w:val="Tablaconcuadrcula"/>
        <w:tblW w:w="0" w:type="auto"/>
        <w:jc w:val="center"/>
        <w:tblLook w:val="04A0" w:firstRow="1" w:lastRow="0" w:firstColumn="1" w:lastColumn="0" w:noHBand="0" w:noVBand="1"/>
      </w:tblPr>
      <w:tblGrid>
        <w:gridCol w:w="3056"/>
        <w:gridCol w:w="2246"/>
        <w:gridCol w:w="3949"/>
      </w:tblGrid>
      <w:tr w:rsidR="00AA551E" w:rsidRPr="0008509B" w14:paraId="7E82312A" w14:textId="77777777" w:rsidTr="00A062F9">
        <w:trPr>
          <w:trHeight w:val="346"/>
          <w:jc w:val="center"/>
        </w:trPr>
        <w:tc>
          <w:tcPr>
            <w:tcW w:w="3056" w:type="dxa"/>
            <w:vAlign w:val="center"/>
          </w:tcPr>
          <w:p w14:paraId="6A82D38F" w14:textId="77777777" w:rsidR="00A062F9" w:rsidRPr="0008509B" w:rsidRDefault="00A062F9" w:rsidP="00747D1A">
            <w:pPr>
              <w:widowControl w:val="0"/>
              <w:autoSpaceDE w:val="0"/>
              <w:autoSpaceDN w:val="0"/>
              <w:ind w:left="-142" w:right="199"/>
              <w:jc w:val="center"/>
              <w:rPr>
                <w:rFonts w:ascii="Arial" w:hAnsi="Arial" w:cs="Arial"/>
                <w:bCs/>
                <w:color w:val="000000" w:themeColor="text1"/>
                <w:spacing w:val="-3"/>
                <w:lang w:val="es-CO"/>
              </w:rPr>
            </w:pPr>
            <w:r w:rsidRPr="0008509B">
              <w:rPr>
                <w:rFonts w:ascii="Arial" w:hAnsi="Arial" w:cs="Arial"/>
                <w:bCs/>
                <w:color w:val="000000" w:themeColor="text1"/>
                <w:spacing w:val="-3"/>
                <w:lang w:val="es-CO"/>
              </w:rPr>
              <w:t xml:space="preserve">Número del </w:t>
            </w:r>
            <w:proofErr w:type="spellStart"/>
            <w:r w:rsidRPr="0008509B">
              <w:rPr>
                <w:rFonts w:ascii="Arial" w:hAnsi="Arial" w:cs="Arial"/>
                <w:bCs/>
                <w:color w:val="000000" w:themeColor="text1"/>
                <w:spacing w:val="-3"/>
                <w:lang w:val="es-CO"/>
              </w:rPr>
              <w:t>CDP</w:t>
            </w:r>
            <w:proofErr w:type="spellEnd"/>
          </w:p>
        </w:tc>
        <w:tc>
          <w:tcPr>
            <w:tcW w:w="2246" w:type="dxa"/>
            <w:vAlign w:val="center"/>
          </w:tcPr>
          <w:p w14:paraId="37FB1561" w14:textId="77777777" w:rsidR="00A062F9" w:rsidRPr="0008509B" w:rsidRDefault="00A062F9" w:rsidP="00C03BB8">
            <w:pPr>
              <w:jc w:val="center"/>
              <w:rPr>
                <w:rFonts w:ascii="Arial" w:hAnsi="Arial" w:cs="Arial"/>
                <w:color w:val="000000" w:themeColor="text1"/>
                <w:lang w:val="es-CO"/>
              </w:rPr>
            </w:pPr>
            <w:r w:rsidRPr="0008509B">
              <w:rPr>
                <w:rFonts w:ascii="Arial" w:hAnsi="Arial" w:cs="Arial"/>
                <w:color w:val="000000" w:themeColor="text1"/>
                <w:lang w:val="es-CO"/>
              </w:rPr>
              <w:t>Fecha</w:t>
            </w:r>
          </w:p>
        </w:tc>
        <w:tc>
          <w:tcPr>
            <w:tcW w:w="3949" w:type="dxa"/>
            <w:vAlign w:val="center"/>
          </w:tcPr>
          <w:p w14:paraId="366FEA74" w14:textId="77777777" w:rsidR="00A062F9" w:rsidRPr="0008509B" w:rsidRDefault="00A062F9" w:rsidP="00C03BB8">
            <w:pPr>
              <w:jc w:val="center"/>
              <w:rPr>
                <w:rFonts w:ascii="Arial" w:hAnsi="Arial" w:cs="Arial"/>
                <w:color w:val="000000" w:themeColor="text1"/>
                <w:lang w:val="es-CO"/>
              </w:rPr>
            </w:pPr>
            <w:r w:rsidRPr="0008509B">
              <w:rPr>
                <w:rFonts w:ascii="Arial" w:hAnsi="Arial" w:cs="Arial"/>
                <w:color w:val="000000" w:themeColor="text1"/>
                <w:lang w:val="es-CO"/>
              </w:rPr>
              <w:t>Valor</w:t>
            </w:r>
          </w:p>
        </w:tc>
      </w:tr>
      <w:tr w:rsidR="00AA551E" w:rsidRPr="0008509B" w14:paraId="154F7369" w14:textId="77777777" w:rsidTr="00A062F9">
        <w:trPr>
          <w:trHeight w:val="331"/>
          <w:jc w:val="center"/>
        </w:trPr>
        <w:tc>
          <w:tcPr>
            <w:tcW w:w="3056" w:type="dxa"/>
            <w:vAlign w:val="center"/>
          </w:tcPr>
          <w:p w14:paraId="63A50DF8" w14:textId="77777777" w:rsidR="00A062F9" w:rsidRPr="0008509B" w:rsidRDefault="00A062F9" w:rsidP="00C03BB8">
            <w:pPr>
              <w:jc w:val="both"/>
              <w:rPr>
                <w:rFonts w:ascii="Arial" w:hAnsi="Arial" w:cs="Arial"/>
                <w:color w:val="000000" w:themeColor="text1"/>
                <w:lang w:val="es-CO"/>
              </w:rPr>
            </w:pPr>
          </w:p>
        </w:tc>
        <w:tc>
          <w:tcPr>
            <w:tcW w:w="2246" w:type="dxa"/>
            <w:vAlign w:val="center"/>
          </w:tcPr>
          <w:p w14:paraId="4E15CAB8" w14:textId="77777777" w:rsidR="00A062F9" w:rsidRPr="0008509B" w:rsidRDefault="00A062F9" w:rsidP="00C03BB8">
            <w:pPr>
              <w:jc w:val="center"/>
              <w:rPr>
                <w:rFonts w:ascii="Arial" w:hAnsi="Arial" w:cs="Arial"/>
                <w:color w:val="000000" w:themeColor="text1"/>
                <w:lang w:val="es-CO"/>
              </w:rPr>
            </w:pPr>
          </w:p>
        </w:tc>
        <w:tc>
          <w:tcPr>
            <w:tcW w:w="3949" w:type="dxa"/>
            <w:vAlign w:val="center"/>
          </w:tcPr>
          <w:p w14:paraId="350ED6B3" w14:textId="77777777" w:rsidR="00A062F9" w:rsidRPr="0008509B" w:rsidRDefault="00A062F9" w:rsidP="00C03BB8">
            <w:pPr>
              <w:jc w:val="both"/>
              <w:rPr>
                <w:rFonts w:ascii="Arial" w:hAnsi="Arial" w:cs="Arial"/>
                <w:color w:val="000000" w:themeColor="text1"/>
                <w:lang w:val="es-CO"/>
              </w:rPr>
            </w:pPr>
          </w:p>
        </w:tc>
      </w:tr>
      <w:tr w:rsidR="00AA551E" w:rsidRPr="0008509B" w14:paraId="0889C802" w14:textId="77777777" w:rsidTr="00A062F9">
        <w:trPr>
          <w:trHeight w:val="346"/>
          <w:jc w:val="center"/>
        </w:trPr>
        <w:tc>
          <w:tcPr>
            <w:tcW w:w="3056" w:type="dxa"/>
            <w:vAlign w:val="center"/>
          </w:tcPr>
          <w:p w14:paraId="240B4994" w14:textId="77777777" w:rsidR="00A062F9" w:rsidRPr="0008509B" w:rsidRDefault="00A062F9" w:rsidP="00C03BB8">
            <w:pPr>
              <w:jc w:val="both"/>
              <w:rPr>
                <w:rFonts w:ascii="Arial" w:hAnsi="Arial" w:cs="Arial"/>
                <w:color w:val="000000" w:themeColor="text1"/>
                <w:lang w:val="es-CO"/>
              </w:rPr>
            </w:pPr>
          </w:p>
        </w:tc>
        <w:tc>
          <w:tcPr>
            <w:tcW w:w="2246" w:type="dxa"/>
            <w:vAlign w:val="center"/>
          </w:tcPr>
          <w:p w14:paraId="601282B6" w14:textId="77777777" w:rsidR="00A062F9" w:rsidRPr="0008509B" w:rsidRDefault="00A062F9" w:rsidP="00C03BB8">
            <w:pPr>
              <w:jc w:val="center"/>
              <w:rPr>
                <w:rFonts w:ascii="Arial" w:hAnsi="Arial" w:cs="Arial"/>
                <w:color w:val="000000" w:themeColor="text1"/>
                <w:lang w:val="es-CO"/>
              </w:rPr>
            </w:pPr>
          </w:p>
        </w:tc>
        <w:tc>
          <w:tcPr>
            <w:tcW w:w="3949" w:type="dxa"/>
            <w:vAlign w:val="center"/>
          </w:tcPr>
          <w:p w14:paraId="412D790D" w14:textId="77777777" w:rsidR="00A062F9" w:rsidRPr="0008509B" w:rsidRDefault="00A062F9" w:rsidP="00C03BB8">
            <w:pPr>
              <w:jc w:val="both"/>
              <w:rPr>
                <w:rFonts w:ascii="Arial" w:hAnsi="Arial" w:cs="Arial"/>
                <w:color w:val="000000" w:themeColor="text1"/>
                <w:lang w:val="es-CO"/>
              </w:rPr>
            </w:pPr>
          </w:p>
        </w:tc>
      </w:tr>
      <w:tr w:rsidR="00AA551E" w:rsidRPr="0008509B" w14:paraId="39B49EFF" w14:textId="77777777" w:rsidTr="00A062F9">
        <w:trPr>
          <w:trHeight w:val="331"/>
          <w:jc w:val="center"/>
        </w:trPr>
        <w:tc>
          <w:tcPr>
            <w:tcW w:w="3056" w:type="dxa"/>
            <w:vAlign w:val="center"/>
          </w:tcPr>
          <w:p w14:paraId="28CAB7DD" w14:textId="77777777" w:rsidR="00A062F9" w:rsidRPr="0008509B" w:rsidRDefault="00A062F9" w:rsidP="00C03BB8">
            <w:pPr>
              <w:jc w:val="both"/>
              <w:rPr>
                <w:rFonts w:ascii="Arial" w:hAnsi="Arial" w:cs="Arial"/>
                <w:color w:val="000000" w:themeColor="text1"/>
                <w:lang w:val="es-CO"/>
              </w:rPr>
            </w:pPr>
          </w:p>
        </w:tc>
        <w:tc>
          <w:tcPr>
            <w:tcW w:w="2246" w:type="dxa"/>
            <w:vAlign w:val="center"/>
          </w:tcPr>
          <w:p w14:paraId="03FC698A" w14:textId="77777777" w:rsidR="00A062F9" w:rsidRPr="0008509B" w:rsidRDefault="00A062F9" w:rsidP="00C03BB8">
            <w:pPr>
              <w:jc w:val="center"/>
              <w:rPr>
                <w:rFonts w:ascii="Arial" w:hAnsi="Arial" w:cs="Arial"/>
                <w:color w:val="000000" w:themeColor="text1"/>
                <w:lang w:val="es-CO"/>
              </w:rPr>
            </w:pPr>
          </w:p>
        </w:tc>
        <w:tc>
          <w:tcPr>
            <w:tcW w:w="3949" w:type="dxa"/>
            <w:vAlign w:val="center"/>
          </w:tcPr>
          <w:p w14:paraId="056974DB" w14:textId="77777777" w:rsidR="00A062F9" w:rsidRPr="0008509B" w:rsidRDefault="00A062F9" w:rsidP="00C03BB8">
            <w:pPr>
              <w:jc w:val="both"/>
              <w:rPr>
                <w:rFonts w:ascii="Arial" w:hAnsi="Arial" w:cs="Arial"/>
                <w:color w:val="000000" w:themeColor="text1"/>
                <w:lang w:val="es-CO"/>
              </w:rPr>
            </w:pPr>
          </w:p>
        </w:tc>
      </w:tr>
      <w:tr w:rsidR="00AA551E" w:rsidRPr="0008509B" w14:paraId="72443299" w14:textId="77777777" w:rsidTr="00A062F9">
        <w:trPr>
          <w:trHeight w:val="346"/>
          <w:jc w:val="center"/>
        </w:trPr>
        <w:tc>
          <w:tcPr>
            <w:tcW w:w="3056" w:type="dxa"/>
            <w:vAlign w:val="center"/>
          </w:tcPr>
          <w:p w14:paraId="61446145" w14:textId="77777777" w:rsidR="00A062F9" w:rsidRPr="0008509B" w:rsidRDefault="00A062F9" w:rsidP="00C03BB8">
            <w:pPr>
              <w:jc w:val="both"/>
              <w:rPr>
                <w:rFonts w:ascii="Arial" w:hAnsi="Arial" w:cs="Arial"/>
                <w:color w:val="000000" w:themeColor="text1"/>
                <w:lang w:val="es-CO"/>
              </w:rPr>
            </w:pPr>
          </w:p>
        </w:tc>
        <w:tc>
          <w:tcPr>
            <w:tcW w:w="2246" w:type="dxa"/>
            <w:vAlign w:val="center"/>
          </w:tcPr>
          <w:p w14:paraId="17547C98" w14:textId="77777777" w:rsidR="00A062F9" w:rsidRPr="0008509B" w:rsidRDefault="00A062F9" w:rsidP="00C03BB8">
            <w:pPr>
              <w:jc w:val="center"/>
              <w:rPr>
                <w:rFonts w:ascii="Arial" w:hAnsi="Arial" w:cs="Arial"/>
                <w:color w:val="000000" w:themeColor="text1"/>
                <w:lang w:val="es-CO"/>
              </w:rPr>
            </w:pPr>
          </w:p>
        </w:tc>
        <w:tc>
          <w:tcPr>
            <w:tcW w:w="3949" w:type="dxa"/>
            <w:vAlign w:val="center"/>
          </w:tcPr>
          <w:p w14:paraId="1F3C959C" w14:textId="77777777" w:rsidR="00A062F9" w:rsidRPr="0008509B" w:rsidRDefault="00A062F9" w:rsidP="00C03BB8">
            <w:pPr>
              <w:jc w:val="both"/>
              <w:rPr>
                <w:rFonts w:ascii="Arial" w:hAnsi="Arial" w:cs="Arial"/>
                <w:color w:val="000000" w:themeColor="text1"/>
                <w:lang w:val="es-CO"/>
              </w:rPr>
            </w:pPr>
          </w:p>
        </w:tc>
      </w:tr>
      <w:tr w:rsidR="00AA551E" w:rsidRPr="0008509B" w14:paraId="41C9622D" w14:textId="77777777" w:rsidTr="00A062F9">
        <w:trPr>
          <w:trHeight w:val="331"/>
          <w:jc w:val="center"/>
        </w:trPr>
        <w:tc>
          <w:tcPr>
            <w:tcW w:w="3056" w:type="dxa"/>
            <w:vAlign w:val="center"/>
          </w:tcPr>
          <w:p w14:paraId="3D5608E0" w14:textId="77777777" w:rsidR="00A062F9" w:rsidRPr="0008509B" w:rsidRDefault="00A062F9" w:rsidP="00C03BB8">
            <w:pPr>
              <w:jc w:val="both"/>
              <w:rPr>
                <w:rFonts w:ascii="Arial" w:hAnsi="Arial" w:cs="Arial"/>
                <w:color w:val="000000" w:themeColor="text1"/>
                <w:lang w:val="es-CO"/>
              </w:rPr>
            </w:pPr>
          </w:p>
        </w:tc>
        <w:tc>
          <w:tcPr>
            <w:tcW w:w="2246" w:type="dxa"/>
            <w:vAlign w:val="center"/>
          </w:tcPr>
          <w:p w14:paraId="289F456E" w14:textId="77777777" w:rsidR="00A062F9" w:rsidRPr="0008509B" w:rsidRDefault="00A062F9" w:rsidP="00C03BB8">
            <w:pPr>
              <w:jc w:val="center"/>
              <w:rPr>
                <w:rFonts w:ascii="Arial" w:hAnsi="Arial" w:cs="Arial"/>
                <w:color w:val="000000" w:themeColor="text1"/>
                <w:lang w:val="es-CO"/>
              </w:rPr>
            </w:pPr>
          </w:p>
        </w:tc>
        <w:tc>
          <w:tcPr>
            <w:tcW w:w="3949" w:type="dxa"/>
            <w:vAlign w:val="center"/>
          </w:tcPr>
          <w:p w14:paraId="01374E74" w14:textId="77777777" w:rsidR="00A062F9" w:rsidRPr="0008509B" w:rsidRDefault="00A062F9" w:rsidP="00C03BB8">
            <w:pPr>
              <w:jc w:val="both"/>
              <w:rPr>
                <w:rFonts w:ascii="Arial" w:hAnsi="Arial" w:cs="Arial"/>
                <w:color w:val="000000" w:themeColor="text1"/>
                <w:lang w:val="es-CO"/>
              </w:rPr>
            </w:pPr>
          </w:p>
        </w:tc>
      </w:tr>
      <w:tr w:rsidR="00AA551E" w:rsidRPr="0008509B" w14:paraId="17BD0579" w14:textId="77777777" w:rsidTr="00A062F9">
        <w:trPr>
          <w:trHeight w:val="346"/>
          <w:jc w:val="center"/>
        </w:trPr>
        <w:tc>
          <w:tcPr>
            <w:tcW w:w="3056" w:type="dxa"/>
            <w:vAlign w:val="center"/>
          </w:tcPr>
          <w:p w14:paraId="65C82E5D" w14:textId="77777777" w:rsidR="00A062F9" w:rsidRPr="0008509B" w:rsidRDefault="00A062F9" w:rsidP="00C03BB8">
            <w:pPr>
              <w:jc w:val="both"/>
              <w:rPr>
                <w:rFonts w:ascii="Arial" w:hAnsi="Arial" w:cs="Arial"/>
                <w:color w:val="000000" w:themeColor="text1"/>
                <w:lang w:val="es-CO"/>
              </w:rPr>
            </w:pPr>
          </w:p>
        </w:tc>
        <w:tc>
          <w:tcPr>
            <w:tcW w:w="2246" w:type="dxa"/>
            <w:vAlign w:val="center"/>
          </w:tcPr>
          <w:p w14:paraId="4BA79F2B" w14:textId="77777777" w:rsidR="00A062F9" w:rsidRPr="0008509B" w:rsidRDefault="00A062F9" w:rsidP="00C03BB8">
            <w:pPr>
              <w:jc w:val="center"/>
              <w:rPr>
                <w:rFonts w:ascii="Arial" w:hAnsi="Arial" w:cs="Arial"/>
                <w:color w:val="000000" w:themeColor="text1"/>
                <w:lang w:val="es-CO"/>
              </w:rPr>
            </w:pPr>
          </w:p>
        </w:tc>
        <w:tc>
          <w:tcPr>
            <w:tcW w:w="3949" w:type="dxa"/>
            <w:vAlign w:val="center"/>
          </w:tcPr>
          <w:p w14:paraId="78921859" w14:textId="77777777" w:rsidR="00A062F9" w:rsidRPr="0008509B" w:rsidRDefault="00A062F9" w:rsidP="00C03BB8">
            <w:pPr>
              <w:jc w:val="both"/>
              <w:rPr>
                <w:rFonts w:ascii="Arial" w:hAnsi="Arial" w:cs="Arial"/>
                <w:color w:val="000000" w:themeColor="text1"/>
                <w:lang w:val="es-CO"/>
              </w:rPr>
            </w:pPr>
          </w:p>
        </w:tc>
      </w:tr>
      <w:tr w:rsidR="00AA551E" w:rsidRPr="0008509B" w14:paraId="64B92060" w14:textId="77777777" w:rsidTr="00A062F9">
        <w:trPr>
          <w:trHeight w:val="331"/>
          <w:jc w:val="center"/>
        </w:trPr>
        <w:tc>
          <w:tcPr>
            <w:tcW w:w="3056" w:type="dxa"/>
            <w:vAlign w:val="center"/>
          </w:tcPr>
          <w:p w14:paraId="49879F3D" w14:textId="77777777" w:rsidR="00A062F9" w:rsidRPr="0008509B" w:rsidRDefault="00A062F9" w:rsidP="00C03BB8">
            <w:pPr>
              <w:jc w:val="both"/>
              <w:rPr>
                <w:rFonts w:ascii="Arial" w:hAnsi="Arial" w:cs="Arial"/>
                <w:color w:val="000000" w:themeColor="text1"/>
                <w:lang w:val="es-CO"/>
              </w:rPr>
            </w:pPr>
          </w:p>
        </w:tc>
        <w:tc>
          <w:tcPr>
            <w:tcW w:w="2246" w:type="dxa"/>
            <w:vAlign w:val="center"/>
          </w:tcPr>
          <w:p w14:paraId="72F4CE69" w14:textId="77777777" w:rsidR="00A062F9" w:rsidRPr="0008509B" w:rsidRDefault="00A062F9" w:rsidP="00C03BB8">
            <w:pPr>
              <w:jc w:val="center"/>
              <w:rPr>
                <w:rFonts w:ascii="Arial" w:hAnsi="Arial" w:cs="Arial"/>
                <w:color w:val="000000" w:themeColor="text1"/>
                <w:lang w:val="es-CO"/>
              </w:rPr>
            </w:pPr>
          </w:p>
        </w:tc>
        <w:tc>
          <w:tcPr>
            <w:tcW w:w="3949" w:type="dxa"/>
            <w:vAlign w:val="center"/>
          </w:tcPr>
          <w:p w14:paraId="349F7786" w14:textId="77777777" w:rsidR="00A062F9" w:rsidRPr="0008509B" w:rsidRDefault="00A062F9" w:rsidP="00C03BB8">
            <w:pPr>
              <w:jc w:val="both"/>
              <w:rPr>
                <w:rFonts w:ascii="Arial" w:hAnsi="Arial" w:cs="Arial"/>
                <w:color w:val="000000" w:themeColor="text1"/>
                <w:lang w:val="es-CO"/>
              </w:rPr>
            </w:pPr>
          </w:p>
        </w:tc>
      </w:tr>
      <w:tr w:rsidR="00AA551E" w:rsidRPr="0008509B" w14:paraId="1DAD1444" w14:textId="77777777" w:rsidTr="00A062F9">
        <w:trPr>
          <w:trHeight w:val="346"/>
          <w:jc w:val="center"/>
        </w:trPr>
        <w:tc>
          <w:tcPr>
            <w:tcW w:w="3056" w:type="dxa"/>
            <w:vAlign w:val="center"/>
          </w:tcPr>
          <w:p w14:paraId="2D1BF4C4" w14:textId="77777777" w:rsidR="00A062F9" w:rsidRPr="0008509B" w:rsidRDefault="00A062F9" w:rsidP="00C03BB8">
            <w:pPr>
              <w:jc w:val="both"/>
              <w:rPr>
                <w:rFonts w:ascii="Arial" w:hAnsi="Arial" w:cs="Arial"/>
                <w:color w:val="000000" w:themeColor="text1"/>
                <w:lang w:val="es-CO"/>
              </w:rPr>
            </w:pPr>
          </w:p>
        </w:tc>
        <w:tc>
          <w:tcPr>
            <w:tcW w:w="2246" w:type="dxa"/>
            <w:vAlign w:val="center"/>
          </w:tcPr>
          <w:p w14:paraId="2489E0A4" w14:textId="77777777" w:rsidR="00A062F9" w:rsidRPr="0008509B" w:rsidRDefault="00A062F9" w:rsidP="00C03BB8">
            <w:pPr>
              <w:jc w:val="center"/>
              <w:rPr>
                <w:rFonts w:ascii="Arial" w:hAnsi="Arial" w:cs="Arial"/>
                <w:color w:val="000000" w:themeColor="text1"/>
                <w:lang w:val="es-CO"/>
              </w:rPr>
            </w:pPr>
          </w:p>
        </w:tc>
        <w:tc>
          <w:tcPr>
            <w:tcW w:w="3949" w:type="dxa"/>
            <w:vAlign w:val="center"/>
          </w:tcPr>
          <w:p w14:paraId="587BBA76" w14:textId="77777777" w:rsidR="00A062F9" w:rsidRPr="0008509B" w:rsidRDefault="00A062F9" w:rsidP="00C03BB8">
            <w:pPr>
              <w:jc w:val="both"/>
              <w:rPr>
                <w:rFonts w:ascii="Arial" w:hAnsi="Arial" w:cs="Arial"/>
                <w:color w:val="000000" w:themeColor="text1"/>
                <w:lang w:val="es-CO"/>
              </w:rPr>
            </w:pPr>
          </w:p>
        </w:tc>
      </w:tr>
      <w:tr w:rsidR="00AA551E" w:rsidRPr="0008509B" w14:paraId="6F7D95BB" w14:textId="77777777" w:rsidTr="00A062F9">
        <w:trPr>
          <w:trHeight w:val="331"/>
          <w:jc w:val="center"/>
        </w:trPr>
        <w:tc>
          <w:tcPr>
            <w:tcW w:w="3056" w:type="dxa"/>
            <w:vAlign w:val="center"/>
          </w:tcPr>
          <w:p w14:paraId="13EF2E8D" w14:textId="77777777" w:rsidR="00A062F9" w:rsidRPr="0008509B" w:rsidRDefault="00A062F9" w:rsidP="00C03BB8">
            <w:pPr>
              <w:jc w:val="both"/>
              <w:rPr>
                <w:rFonts w:ascii="Arial" w:hAnsi="Arial" w:cs="Arial"/>
                <w:color w:val="000000" w:themeColor="text1"/>
                <w:lang w:val="es-CO"/>
              </w:rPr>
            </w:pPr>
          </w:p>
        </w:tc>
        <w:tc>
          <w:tcPr>
            <w:tcW w:w="2246" w:type="dxa"/>
            <w:vAlign w:val="center"/>
          </w:tcPr>
          <w:p w14:paraId="59D99364" w14:textId="77777777" w:rsidR="00A062F9" w:rsidRPr="0008509B" w:rsidRDefault="00A062F9" w:rsidP="00C03BB8">
            <w:pPr>
              <w:jc w:val="center"/>
              <w:rPr>
                <w:rFonts w:ascii="Arial" w:hAnsi="Arial" w:cs="Arial"/>
                <w:color w:val="000000" w:themeColor="text1"/>
                <w:lang w:val="es-CO"/>
              </w:rPr>
            </w:pPr>
          </w:p>
        </w:tc>
        <w:tc>
          <w:tcPr>
            <w:tcW w:w="3949" w:type="dxa"/>
            <w:vAlign w:val="center"/>
          </w:tcPr>
          <w:p w14:paraId="0AF837B3" w14:textId="77777777" w:rsidR="00A062F9" w:rsidRPr="0008509B" w:rsidRDefault="00A062F9" w:rsidP="00C03BB8">
            <w:pPr>
              <w:jc w:val="both"/>
              <w:rPr>
                <w:rFonts w:ascii="Arial" w:hAnsi="Arial" w:cs="Arial"/>
                <w:color w:val="000000" w:themeColor="text1"/>
                <w:lang w:val="es-CO"/>
              </w:rPr>
            </w:pPr>
          </w:p>
        </w:tc>
      </w:tr>
      <w:tr w:rsidR="00AA551E" w:rsidRPr="0008509B" w14:paraId="2B2915CB" w14:textId="77777777" w:rsidTr="00A062F9">
        <w:trPr>
          <w:trHeight w:val="346"/>
          <w:jc w:val="center"/>
        </w:trPr>
        <w:tc>
          <w:tcPr>
            <w:tcW w:w="3056" w:type="dxa"/>
            <w:vAlign w:val="center"/>
          </w:tcPr>
          <w:p w14:paraId="3FE6209E" w14:textId="77777777" w:rsidR="00A062F9" w:rsidRPr="0008509B" w:rsidRDefault="00A062F9" w:rsidP="00C03BB8">
            <w:pPr>
              <w:jc w:val="both"/>
              <w:rPr>
                <w:rFonts w:ascii="Arial" w:hAnsi="Arial" w:cs="Arial"/>
                <w:color w:val="000000" w:themeColor="text1"/>
                <w:lang w:val="es-CO"/>
              </w:rPr>
            </w:pPr>
          </w:p>
        </w:tc>
        <w:tc>
          <w:tcPr>
            <w:tcW w:w="2246" w:type="dxa"/>
            <w:vAlign w:val="center"/>
          </w:tcPr>
          <w:p w14:paraId="7A7E26A3" w14:textId="77777777" w:rsidR="00A062F9" w:rsidRPr="0008509B" w:rsidRDefault="00A062F9" w:rsidP="00C03BB8">
            <w:pPr>
              <w:jc w:val="center"/>
              <w:rPr>
                <w:rFonts w:ascii="Arial" w:hAnsi="Arial" w:cs="Arial"/>
                <w:color w:val="000000" w:themeColor="text1"/>
                <w:lang w:val="es-CO"/>
              </w:rPr>
            </w:pPr>
          </w:p>
        </w:tc>
        <w:tc>
          <w:tcPr>
            <w:tcW w:w="3949" w:type="dxa"/>
            <w:vAlign w:val="center"/>
          </w:tcPr>
          <w:p w14:paraId="549D21DE" w14:textId="77777777" w:rsidR="00A062F9" w:rsidRPr="0008509B" w:rsidRDefault="00A062F9" w:rsidP="00C03BB8">
            <w:pPr>
              <w:jc w:val="both"/>
              <w:rPr>
                <w:rFonts w:ascii="Arial" w:hAnsi="Arial" w:cs="Arial"/>
                <w:color w:val="000000" w:themeColor="text1"/>
                <w:lang w:val="es-CO"/>
              </w:rPr>
            </w:pPr>
          </w:p>
        </w:tc>
      </w:tr>
      <w:tr w:rsidR="00A062F9" w:rsidRPr="00747D1A" w14:paraId="54D39DA1" w14:textId="77777777" w:rsidTr="00A062F9">
        <w:trPr>
          <w:trHeight w:val="331"/>
          <w:jc w:val="center"/>
        </w:trPr>
        <w:tc>
          <w:tcPr>
            <w:tcW w:w="5302" w:type="dxa"/>
            <w:gridSpan w:val="2"/>
            <w:vAlign w:val="center"/>
          </w:tcPr>
          <w:p w14:paraId="6235E5E9" w14:textId="77777777" w:rsidR="00A062F9" w:rsidRPr="00747D1A" w:rsidRDefault="00A062F9" w:rsidP="00C03BB8">
            <w:pPr>
              <w:jc w:val="right"/>
              <w:rPr>
                <w:rFonts w:ascii="Arial" w:hAnsi="Arial" w:cs="Arial"/>
                <w:b/>
                <w:bCs/>
                <w:color w:val="000000" w:themeColor="text1"/>
                <w:lang w:val="es-CO"/>
              </w:rPr>
            </w:pPr>
            <w:r w:rsidRPr="0008509B">
              <w:rPr>
                <w:rFonts w:ascii="Arial" w:hAnsi="Arial" w:cs="Arial"/>
                <w:b/>
                <w:bCs/>
                <w:color w:val="000000" w:themeColor="text1"/>
                <w:lang w:val="es-CO"/>
              </w:rPr>
              <w:t>Valor Total</w:t>
            </w:r>
          </w:p>
        </w:tc>
        <w:tc>
          <w:tcPr>
            <w:tcW w:w="3949" w:type="dxa"/>
            <w:vAlign w:val="center"/>
          </w:tcPr>
          <w:p w14:paraId="48C1FB54" w14:textId="77777777" w:rsidR="00A062F9" w:rsidRPr="00747D1A" w:rsidRDefault="00A062F9" w:rsidP="00C03BB8">
            <w:pPr>
              <w:jc w:val="right"/>
              <w:rPr>
                <w:rFonts w:ascii="Arial" w:hAnsi="Arial" w:cs="Arial"/>
                <w:b/>
                <w:bCs/>
                <w:color w:val="000000" w:themeColor="text1"/>
                <w:lang w:val="es-CO"/>
              </w:rPr>
            </w:pPr>
          </w:p>
        </w:tc>
      </w:tr>
    </w:tbl>
    <w:p w14:paraId="785EFE0F" w14:textId="77777777" w:rsidR="00BF4FB4" w:rsidRPr="00747D1A" w:rsidRDefault="00BF4FB4" w:rsidP="00BF4FB4">
      <w:pPr>
        <w:ind w:right="199"/>
        <w:jc w:val="both"/>
        <w:rPr>
          <w:rFonts w:ascii="Arial" w:hAnsi="Arial" w:cs="Arial"/>
          <w:bCs/>
          <w:color w:val="000000" w:themeColor="text1"/>
          <w:spacing w:val="-3"/>
          <w:sz w:val="20"/>
          <w:szCs w:val="20"/>
          <w:lang w:val="es-CO"/>
        </w:rPr>
      </w:pPr>
    </w:p>
    <w:p w14:paraId="14450BA8" w14:textId="77777777" w:rsidR="00E030EF" w:rsidRDefault="00984831" w:rsidP="0090478B">
      <w:pPr>
        <w:ind w:left="-142" w:right="199"/>
        <w:jc w:val="both"/>
        <w:rPr>
          <w:rFonts w:ascii="Arial" w:hAnsi="Arial" w:cs="Arial"/>
          <w:b/>
          <w:bCs/>
          <w:color w:val="000000" w:themeColor="text1"/>
          <w:sz w:val="20"/>
          <w:szCs w:val="20"/>
          <w:lang w:val="es-CO"/>
        </w:rPr>
      </w:pPr>
      <w:r w:rsidRPr="00747D1A">
        <w:rPr>
          <w:rFonts w:ascii="Arial" w:hAnsi="Arial" w:cs="Arial"/>
          <w:b/>
          <w:bCs/>
          <w:color w:val="000000" w:themeColor="text1"/>
          <w:sz w:val="20"/>
          <w:szCs w:val="20"/>
          <w:u w:val="single"/>
          <w:lang w:val="es-CO"/>
        </w:rPr>
        <w:t xml:space="preserve">CLÁUSULA </w:t>
      </w:r>
      <w:r w:rsidR="00EE4207" w:rsidRPr="00747D1A">
        <w:rPr>
          <w:rFonts w:ascii="Arial" w:hAnsi="Arial" w:cs="Arial"/>
          <w:b/>
          <w:bCs/>
          <w:color w:val="000000" w:themeColor="text1"/>
          <w:sz w:val="20"/>
          <w:szCs w:val="20"/>
          <w:u w:val="single"/>
          <w:lang w:val="es-CO"/>
        </w:rPr>
        <w:t>DECIM</w:t>
      </w:r>
      <w:r w:rsidR="00644846" w:rsidRPr="00747D1A">
        <w:rPr>
          <w:rFonts w:ascii="Arial" w:hAnsi="Arial" w:cs="Arial"/>
          <w:b/>
          <w:bCs/>
          <w:color w:val="000000" w:themeColor="text1"/>
          <w:sz w:val="20"/>
          <w:szCs w:val="20"/>
          <w:u w:val="single"/>
          <w:lang w:val="es-CO"/>
        </w:rPr>
        <w:t>A</w:t>
      </w:r>
      <w:r w:rsidRPr="00747D1A">
        <w:rPr>
          <w:rFonts w:ascii="Arial" w:hAnsi="Arial" w:cs="Arial"/>
          <w:b/>
          <w:bCs/>
          <w:color w:val="000000" w:themeColor="text1"/>
          <w:sz w:val="20"/>
          <w:szCs w:val="20"/>
          <w:u w:val="single"/>
          <w:lang w:val="es-CO"/>
        </w:rPr>
        <w:t xml:space="preserve">. – </w:t>
      </w:r>
      <w:r w:rsidR="0091733B" w:rsidRPr="00747D1A">
        <w:rPr>
          <w:rFonts w:ascii="Arial" w:hAnsi="Arial" w:cs="Arial"/>
          <w:b/>
          <w:bCs/>
          <w:color w:val="000000" w:themeColor="text1"/>
          <w:sz w:val="20"/>
          <w:szCs w:val="20"/>
          <w:u w:val="single"/>
          <w:lang w:val="es-CO"/>
        </w:rPr>
        <w:t>FORMA DE PAGO</w:t>
      </w:r>
      <w:r w:rsidRPr="00747D1A">
        <w:rPr>
          <w:rFonts w:ascii="Arial" w:hAnsi="Arial" w:cs="Arial"/>
          <w:b/>
          <w:bCs/>
          <w:color w:val="000000" w:themeColor="text1"/>
          <w:sz w:val="20"/>
          <w:szCs w:val="20"/>
          <w:u w:val="single"/>
          <w:lang w:val="es-CO"/>
        </w:rPr>
        <w:t>:</w:t>
      </w:r>
      <w:r w:rsidRPr="00747D1A">
        <w:rPr>
          <w:rFonts w:ascii="Arial" w:hAnsi="Arial" w:cs="Arial"/>
          <w:b/>
          <w:bCs/>
          <w:color w:val="000000" w:themeColor="text1"/>
          <w:sz w:val="20"/>
          <w:szCs w:val="20"/>
          <w:lang w:val="es-CO"/>
        </w:rPr>
        <w:t xml:space="preserve"> </w:t>
      </w:r>
    </w:p>
    <w:p w14:paraId="1237B00D" w14:textId="77777777" w:rsidR="00E030EF" w:rsidRDefault="00E030EF" w:rsidP="0090478B">
      <w:pPr>
        <w:ind w:left="-142" w:right="199"/>
        <w:jc w:val="both"/>
        <w:rPr>
          <w:rFonts w:ascii="Arial" w:hAnsi="Arial" w:cs="Arial"/>
          <w:b/>
          <w:bCs/>
          <w:color w:val="000000" w:themeColor="text1"/>
          <w:sz w:val="20"/>
          <w:szCs w:val="20"/>
          <w:lang w:val="es-CO"/>
        </w:rPr>
      </w:pPr>
    </w:p>
    <w:p w14:paraId="053CC120"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En consideración y ante la constante variación de precios de los productos alimenticios, tal como lo demuestra el IPC de alimentos de los últimos 12 meses, la Entidad pagará el valor del contrato de la siguiente forma:</w:t>
      </w:r>
    </w:p>
    <w:p w14:paraId="06C9A10D"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 xml:space="preserve"> </w:t>
      </w:r>
    </w:p>
    <w:p w14:paraId="00341A96"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 xml:space="preserve">a) Pago anticipado mensual equivalente al cuarenta por ciento (40%) del valor proyectado de complementos a entregar en el respectivo mes, de acuerdo con la focalización suministrada por la ETC. Para lo cual el contratista deberá presentar factura de pago por el 40% del valor de los complementos a suministrar en el siguiente mes, la factura deberá radicarse dentro de los 5 últimos días hábiles del mes anterior al que se harán las entregas. Para la primera entrega, el contratista radicará la factura dentro de los 5 días posteriores a la suscripción del acta de inicio del contrato. La entidad realizará el pago anticipado dentro de los 10 días hábiles siguientes a la aprobación de la factura, sin que el incumplimiento de este plazo generé intereses moratorios.   </w:t>
      </w:r>
    </w:p>
    <w:p w14:paraId="69EC9C12"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 xml:space="preserve"> </w:t>
      </w:r>
    </w:p>
    <w:p w14:paraId="352C457E"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 xml:space="preserve">Con excepción del primero y segundo pago anticipado, la entidad no entregará pagos anticipados al contratista, si el mismo no ha presentado a satisfacción, la cuenta de cobro con los soportes correspondientes del mes anterior al que deba presentarse la factura de pago anticipado, así por ejemplo: para que la entidad realice el pago anticipado del mes de marzo, el contratista debe haber suscrito con la entidad y el interventor el acta parcial mensual de ejecución del mes de enero, para que la entidad realice el pago anticipado del mes de abril, el contratista debe haber suscrito con la entidad y el interventor el acta parcial mensual de ejecución del mes de febrero, y así sucesivamente. </w:t>
      </w:r>
    </w:p>
    <w:p w14:paraId="7E72CAA9" w14:textId="77777777" w:rsidR="00E030EF" w:rsidRPr="00703655" w:rsidRDefault="00E030EF" w:rsidP="00E030EF">
      <w:pPr>
        <w:adjustRightInd w:val="0"/>
        <w:jc w:val="both"/>
        <w:rPr>
          <w:rFonts w:ascii="Arial" w:hAnsi="Arial" w:cs="Arial"/>
          <w:color w:val="000000" w:themeColor="text1"/>
          <w:sz w:val="20"/>
          <w:szCs w:val="20"/>
          <w:lang w:eastAsia="es-ES"/>
        </w:rPr>
      </w:pPr>
    </w:p>
    <w:p w14:paraId="14D5B813"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 xml:space="preserve">b) El 60% del contrato se pagará mediante actas parciales mensuales, para lo cual el contratista deberá radicar factura acompañada de las actas parciales de ejecución mensual, en la que se establezca el número de complementos efectivamente suministrados y certificadas por el supervisor y/o interventor del contrato que se designe. Para esta facturación se establecerá el valor total de los complementos suministrados, cifra de la que se descontará el valor del pago anticipado del respectivo mes y se retendrá el 5% de la facturación a cobrar, para este trámite deberán aportarse los informes de ejecución aprobados por la Interventoría y el pago de la seguridad social. </w:t>
      </w:r>
    </w:p>
    <w:p w14:paraId="66035BFC"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 xml:space="preserve"> </w:t>
      </w:r>
    </w:p>
    <w:p w14:paraId="29ECBD65"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 xml:space="preserve">La interventoría y el contratista suscribirán las actas parciales de ejecución mensual, a más tardar dentro de los quince (15) días hábiles siguientes al término del mes en el que se prestó el servicio. </w:t>
      </w:r>
    </w:p>
    <w:p w14:paraId="7A2AA647"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 xml:space="preserve"> </w:t>
      </w:r>
    </w:p>
    <w:p w14:paraId="5139E2C9"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 xml:space="preserve">c) El pago del saldo final equivalente al cinco por ciento (5%) retenido en cada acta parcial, se realizará una vez se haya suscrito entre la entidad, el interventor y el contratista acta final de ejecución del contrato con recibo a satisfacción por parte del Departamento y suscrito el acta de liquidación. </w:t>
      </w:r>
    </w:p>
    <w:p w14:paraId="34BE0F90" w14:textId="77777777" w:rsidR="00E030EF" w:rsidRPr="00703655" w:rsidRDefault="00E030EF" w:rsidP="00E030EF">
      <w:pPr>
        <w:adjustRightInd w:val="0"/>
        <w:jc w:val="both"/>
        <w:rPr>
          <w:rFonts w:ascii="Arial" w:hAnsi="Arial" w:cs="Arial"/>
          <w:color w:val="000000" w:themeColor="text1"/>
          <w:sz w:val="20"/>
          <w:szCs w:val="20"/>
          <w:lang w:eastAsia="es-ES"/>
        </w:rPr>
      </w:pPr>
    </w:p>
    <w:p w14:paraId="7A67D948"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b/>
          <w:bCs/>
          <w:color w:val="000000" w:themeColor="text1"/>
          <w:sz w:val="20"/>
          <w:szCs w:val="20"/>
          <w:lang w:eastAsia="es-ES"/>
        </w:rPr>
        <w:t>NOTA 1:</w:t>
      </w:r>
      <w:r w:rsidRPr="00703655">
        <w:rPr>
          <w:rFonts w:ascii="Arial" w:hAnsi="Arial" w:cs="Arial"/>
          <w:color w:val="000000" w:themeColor="text1"/>
          <w:sz w:val="20"/>
          <w:szCs w:val="20"/>
          <w:lang w:eastAsia="es-ES"/>
        </w:rPr>
        <w:t xml:space="preserve"> En el valor se entienden incluidos los costos directos e indirectos que ocasione la ejecución del contrato. </w:t>
      </w:r>
    </w:p>
    <w:p w14:paraId="7D07946A"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 xml:space="preserve"> </w:t>
      </w:r>
    </w:p>
    <w:p w14:paraId="26D5B10D"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b/>
          <w:bCs/>
          <w:color w:val="000000" w:themeColor="text1"/>
          <w:sz w:val="20"/>
          <w:szCs w:val="20"/>
          <w:lang w:eastAsia="es-ES"/>
        </w:rPr>
        <w:t>NOTA 2:</w:t>
      </w:r>
      <w:r w:rsidRPr="00703655">
        <w:rPr>
          <w:rFonts w:ascii="Arial" w:hAnsi="Arial" w:cs="Arial"/>
          <w:color w:val="000000" w:themeColor="text1"/>
          <w:sz w:val="20"/>
          <w:szCs w:val="20"/>
          <w:lang w:eastAsia="es-ES"/>
        </w:rPr>
        <w:t xml:space="preserve"> Los pagos a los cuales está obligado el DEPARTAMENTO, se realizarán previa radicación, de la orden de pago en la Tesorería General, una vez agotados los requisitos a que haya lugar. Los pagos están sujetos a la disponibilidad de los recursos del DEPARTAMENTO y bajo el procedimiento que el Departamento tenga establecido para este efecto.  </w:t>
      </w:r>
    </w:p>
    <w:p w14:paraId="6EF61404"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 xml:space="preserve">   </w:t>
      </w:r>
    </w:p>
    <w:p w14:paraId="716AC48D"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b/>
          <w:bCs/>
          <w:color w:val="000000" w:themeColor="text1"/>
          <w:sz w:val="20"/>
          <w:szCs w:val="20"/>
          <w:lang w:eastAsia="es-ES"/>
        </w:rPr>
        <w:t>NOTA 3:</w:t>
      </w:r>
      <w:r w:rsidRPr="00703655">
        <w:rPr>
          <w:rFonts w:ascii="Arial" w:hAnsi="Arial" w:cs="Arial"/>
          <w:color w:val="000000" w:themeColor="text1"/>
          <w:sz w:val="20"/>
          <w:szCs w:val="20"/>
          <w:lang w:eastAsia="es-ES"/>
        </w:rPr>
        <w:t xml:space="preserve"> El contratista deberá presentar la factura o la cuenta de cobro, según sea el caso, constancia de pago de aportes a la seguridad social, parafiscales, riesgos profesionales y demás documentos requeridos para el pago de la cuenta de cobro.   </w:t>
      </w:r>
    </w:p>
    <w:p w14:paraId="28035307"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color w:val="000000" w:themeColor="text1"/>
          <w:sz w:val="20"/>
          <w:szCs w:val="20"/>
          <w:lang w:eastAsia="es-ES"/>
        </w:rPr>
        <w:t xml:space="preserve"> </w:t>
      </w:r>
    </w:p>
    <w:p w14:paraId="22950C7C" w14:textId="77777777" w:rsidR="00E030EF" w:rsidRPr="00703655" w:rsidRDefault="00E030EF" w:rsidP="00E030EF">
      <w:pPr>
        <w:adjustRightInd w:val="0"/>
        <w:jc w:val="both"/>
        <w:rPr>
          <w:rFonts w:ascii="Arial" w:hAnsi="Arial" w:cs="Arial"/>
          <w:color w:val="000000" w:themeColor="text1"/>
          <w:sz w:val="20"/>
          <w:szCs w:val="20"/>
          <w:lang w:eastAsia="es-ES"/>
        </w:rPr>
      </w:pPr>
      <w:r w:rsidRPr="00703655">
        <w:rPr>
          <w:rFonts w:ascii="Arial" w:hAnsi="Arial" w:cs="Arial"/>
          <w:b/>
          <w:bCs/>
          <w:color w:val="000000" w:themeColor="text1"/>
          <w:sz w:val="20"/>
          <w:szCs w:val="20"/>
          <w:lang w:eastAsia="es-ES"/>
        </w:rPr>
        <w:t>NOTA 4:</w:t>
      </w:r>
      <w:r w:rsidRPr="00703655">
        <w:rPr>
          <w:rFonts w:ascii="Arial" w:hAnsi="Arial" w:cs="Arial"/>
          <w:color w:val="000000" w:themeColor="text1"/>
          <w:sz w:val="20"/>
          <w:szCs w:val="20"/>
          <w:lang w:eastAsia="es-ES"/>
        </w:rPr>
        <w:t xml:space="preserve"> La entidad no reconocerá suma alguna de dinero por cantidades de bienes y/o servicios estimados desde los estudios previos y pliegos de condiciones y no entregados por el contratista, por cuanto la proyección de cantidades no genera ningún derecho adquirido al contratista, ya que el esquema del presente contrato permite solo la cancelación de las cantidades debidamente ejecutadas.</w:t>
      </w:r>
    </w:p>
    <w:p w14:paraId="4B0CBBD3" w14:textId="77777777" w:rsidR="00E030EF" w:rsidRPr="00703655" w:rsidRDefault="00E030EF" w:rsidP="00E030EF">
      <w:pPr>
        <w:adjustRightInd w:val="0"/>
        <w:jc w:val="both"/>
        <w:rPr>
          <w:rFonts w:ascii="Arial" w:hAnsi="Arial" w:cs="Arial"/>
          <w:color w:val="000000" w:themeColor="text1"/>
          <w:sz w:val="20"/>
          <w:szCs w:val="20"/>
          <w:lang w:eastAsia="es-ES"/>
        </w:rPr>
      </w:pPr>
    </w:p>
    <w:p w14:paraId="6C27FB33" w14:textId="019D6796" w:rsidR="00E030EF" w:rsidRPr="00C508EC" w:rsidRDefault="00E030EF" w:rsidP="00C508EC">
      <w:pPr>
        <w:adjustRightInd w:val="0"/>
        <w:jc w:val="both"/>
        <w:rPr>
          <w:rFonts w:ascii="Arial" w:hAnsi="Arial" w:cs="Arial"/>
          <w:color w:val="000000" w:themeColor="text1"/>
          <w:sz w:val="20"/>
          <w:szCs w:val="20"/>
          <w:lang w:eastAsia="es-ES"/>
        </w:rPr>
      </w:pPr>
      <w:r w:rsidRPr="00703655">
        <w:rPr>
          <w:rFonts w:ascii="Arial" w:hAnsi="Arial" w:cs="Arial"/>
          <w:b/>
          <w:bCs/>
          <w:color w:val="000000" w:themeColor="text1"/>
          <w:sz w:val="20"/>
          <w:szCs w:val="20"/>
          <w:lang w:eastAsia="es-ES"/>
        </w:rPr>
        <w:t>NOTA 5:</w:t>
      </w:r>
      <w:r w:rsidRPr="00703655">
        <w:rPr>
          <w:rFonts w:ascii="Arial" w:hAnsi="Arial" w:cs="Arial"/>
          <w:color w:val="000000" w:themeColor="text1"/>
          <w:sz w:val="20"/>
          <w:szCs w:val="20"/>
          <w:lang w:eastAsia="es-ES"/>
        </w:rPr>
        <w:t xml:space="preserve"> El contratista deberá cumplir con todos los procedimiento</w:t>
      </w:r>
      <w:r>
        <w:rPr>
          <w:rFonts w:ascii="Arial" w:hAnsi="Arial" w:cs="Arial"/>
          <w:color w:val="000000" w:themeColor="text1"/>
          <w:sz w:val="20"/>
          <w:szCs w:val="20"/>
          <w:lang w:eastAsia="es-ES"/>
        </w:rPr>
        <w:t>s</w:t>
      </w:r>
      <w:r w:rsidRPr="00703655">
        <w:rPr>
          <w:rFonts w:ascii="Arial" w:hAnsi="Arial" w:cs="Arial"/>
          <w:color w:val="000000" w:themeColor="text1"/>
          <w:sz w:val="20"/>
          <w:szCs w:val="20"/>
          <w:lang w:eastAsia="es-ES"/>
        </w:rPr>
        <w:t xml:space="preserve"> administrativos establecidos por el Departamento de Santander para la Presentación de la cuenta de cobro. </w:t>
      </w:r>
    </w:p>
    <w:p w14:paraId="77828AD3" w14:textId="77777777" w:rsidR="0090478B" w:rsidRPr="00747D1A" w:rsidRDefault="0090478B" w:rsidP="007472BB">
      <w:pPr>
        <w:ind w:right="199"/>
        <w:jc w:val="both"/>
        <w:rPr>
          <w:rFonts w:ascii="Arial" w:hAnsi="Arial" w:cs="Arial"/>
          <w:color w:val="000000" w:themeColor="text1"/>
          <w:sz w:val="20"/>
          <w:szCs w:val="20"/>
          <w:lang w:val="es-CO"/>
        </w:rPr>
      </w:pPr>
    </w:p>
    <w:p w14:paraId="64A374B0" w14:textId="66C0CD7D" w:rsidR="0090478B" w:rsidRPr="005354E8" w:rsidRDefault="0090478B" w:rsidP="0090478B">
      <w:pPr>
        <w:ind w:left="-142" w:right="199"/>
        <w:jc w:val="both"/>
        <w:rPr>
          <w:rFonts w:ascii="Arial" w:hAnsi="Arial" w:cs="Arial"/>
          <w:color w:val="000000" w:themeColor="text1"/>
          <w:sz w:val="20"/>
          <w:szCs w:val="20"/>
          <w:lang w:val="es-CO"/>
        </w:rPr>
      </w:pPr>
      <w:proofErr w:type="spellStart"/>
      <w:r w:rsidRPr="005354E8">
        <w:rPr>
          <w:rFonts w:ascii="Arial" w:hAnsi="Arial" w:cs="Arial"/>
          <w:b/>
          <w:bCs/>
          <w:color w:val="000000" w:themeColor="text1"/>
          <w:sz w:val="20"/>
          <w:szCs w:val="20"/>
          <w:u w:val="single"/>
          <w:lang w:val="es-CO"/>
        </w:rPr>
        <w:t>PARAGRAFO</w:t>
      </w:r>
      <w:proofErr w:type="spellEnd"/>
      <w:r w:rsidRPr="005354E8">
        <w:rPr>
          <w:rFonts w:ascii="Arial" w:hAnsi="Arial" w:cs="Arial"/>
          <w:color w:val="000000" w:themeColor="text1"/>
          <w:sz w:val="20"/>
          <w:szCs w:val="20"/>
          <w:lang w:val="es-CO"/>
        </w:rPr>
        <w:t>: Los pagos a los cuales está obligado el DEPARTAMENTO, y la entrega del anticipo, se realizarán previa radicación, de la orden de pago, en la Tesorería General, una vez agotados los requisitos a que haya lugar. Los pagos están sujetos a la disponibilidad de los recursos del DEPARTAMENTO.</w:t>
      </w:r>
      <w:r w:rsidRPr="005354E8">
        <w:rPr>
          <w:color w:val="000000" w:themeColor="text1"/>
        </w:rPr>
        <w:t> </w:t>
      </w:r>
      <w:r w:rsidRPr="005354E8">
        <w:rPr>
          <w:rFonts w:ascii="Arial" w:hAnsi="Arial" w:cs="Arial"/>
          <w:color w:val="000000" w:themeColor="text1"/>
          <w:sz w:val="20"/>
          <w:szCs w:val="20"/>
          <w:lang w:val="es-CO"/>
        </w:rPr>
        <w:t>Lo anterior, sin perjuicio de los trámites presupuestales o financieros correspondientes a la constitución de vigencias futuras, reservas presupuestales o cualquier otro mecanismo de ejecución del presupuesto, sin los cuales no se podrá efectuar ningún pago, así como las condiciones o montos autorizados a pagar durante la actual vigencia por estos mecanismos autorizados.</w:t>
      </w:r>
    </w:p>
    <w:p w14:paraId="13379FEF" w14:textId="77777777" w:rsidR="0090478B" w:rsidRPr="005354E8" w:rsidRDefault="0090478B" w:rsidP="0090478B">
      <w:pPr>
        <w:ind w:right="199"/>
        <w:jc w:val="both"/>
        <w:rPr>
          <w:rFonts w:ascii="Arial" w:hAnsi="Arial" w:cs="Arial"/>
          <w:color w:val="000000" w:themeColor="text1"/>
          <w:sz w:val="20"/>
          <w:szCs w:val="20"/>
          <w:lang w:val="es-CO"/>
        </w:rPr>
      </w:pPr>
    </w:p>
    <w:p w14:paraId="1F989A45" w14:textId="2959FB20" w:rsidR="0090478B" w:rsidRPr="005354E8" w:rsidRDefault="0090478B" w:rsidP="00D12A09">
      <w:pPr>
        <w:tabs>
          <w:tab w:val="num" w:pos="567"/>
        </w:tabs>
        <w:ind w:left="-142" w:right="199"/>
        <w:jc w:val="both"/>
        <w:rPr>
          <w:rFonts w:ascii="Arial" w:hAnsi="Arial" w:cs="Arial"/>
          <w:color w:val="000000" w:themeColor="text1"/>
          <w:sz w:val="20"/>
          <w:szCs w:val="20"/>
          <w:lang w:val="es-CO"/>
        </w:rPr>
      </w:pPr>
      <w:r w:rsidRPr="005354E8">
        <w:rPr>
          <w:rFonts w:ascii="Arial" w:hAnsi="Arial" w:cs="Arial"/>
          <w:b/>
          <w:bCs/>
          <w:color w:val="000000" w:themeColor="text1"/>
          <w:sz w:val="20"/>
          <w:szCs w:val="20"/>
          <w:lang w:val="es-CO"/>
        </w:rPr>
        <w:t xml:space="preserve">GRAVÁMENES: </w:t>
      </w:r>
      <w:r w:rsidRPr="005354E8">
        <w:rPr>
          <w:rFonts w:ascii="Arial" w:hAnsi="Arial" w:cs="Arial"/>
          <w:color w:val="000000" w:themeColor="text1"/>
          <w:sz w:val="20"/>
          <w:szCs w:val="20"/>
          <w:lang w:val="es-CO"/>
        </w:rPr>
        <w:t xml:space="preserve">El </w:t>
      </w:r>
      <w:r w:rsidR="0076193A" w:rsidRPr="005354E8">
        <w:rPr>
          <w:rFonts w:ascii="Arial" w:hAnsi="Arial" w:cs="Arial"/>
          <w:color w:val="000000" w:themeColor="text1"/>
          <w:sz w:val="20"/>
          <w:szCs w:val="20"/>
          <w:lang w:val="es-CO"/>
        </w:rPr>
        <w:t>contratista</w:t>
      </w:r>
      <w:r w:rsidRPr="005354E8">
        <w:rPr>
          <w:rFonts w:ascii="Arial" w:hAnsi="Arial" w:cs="Arial"/>
          <w:color w:val="000000" w:themeColor="text1"/>
          <w:sz w:val="20"/>
          <w:szCs w:val="20"/>
          <w:lang w:val="es-CO"/>
        </w:rPr>
        <w:t xml:space="preserve"> debe tener en cuenta todos los impuestos, tasas y contribuciones establecidos por las diferentes autoridades nacionales, departamentales y municipales, que afecten el contrato y las actividades que de él se deriven.</w:t>
      </w:r>
    </w:p>
    <w:p w14:paraId="3C62FCD8" w14:textId="77777777" w:rsidR="0090478B" w:rsidRPr="005354E8" w:rsidRDefault="0090478B" w:rsidP="0090478B">
      <w:pPr>
        <w:ind w:left="-142" w:right="199"/>
        <w:jc w:val="both"/>
        <w:rPr>
          <w:rFonts w:ascii="Arial" w:hAnsi="Arial" w:cs="Arial"/>
          <w:color w:val="000000" w:themeColor="text1"/>
          <w:sz w:val="20"/>
          <w:szCs w:val="20"/>
          <w:lang w:val="es-CO"/>
        </w:rPr>
      </w:pPr>
    </w:p>
    <w:p w14:paraId="3C8AB1A7" w14:textId="77777777" w:rsidR="0090478B" w:rsidRPr="005354E8" w:rsidRDefault="0090478B" w:rsidP="0090478B">
      <w:pPr>
        <w:ind w:left="-142" w:right="199"/>
        <w:jc w:val="both"/>
        <w:rPr>
          <w:rFonts w:ascii="Arial" w:hAnsi="Arial" w:cs="Arial"/>
          <w:b/>
          <w:bCs/>
          <w:color w:val="000000" w:themeColor="text1"/>
          <w:sz w:val="20"/>
          <w:szCs w:val="20"/>
          <w:lang w:val="es-CO"/>
        </w:rPr>
      </w:pPr>
      <w:r w:rsidRPr="005354E8">
        <w:rPr>
          <w:rFonts w:ascii="Arial" w:hAnsi="Arial" w:cs="Arial"/>
          <w:b/>
          <w:bCs/>
          <w:color w:val="000000" w:themeColor="text1"/>
          <w:sz w:val="20"/>
          <w:szCs w:val="20"/>
          <w:lang w:val="es-CO"/>
        </w:rPr>
        <w:t xml:space="preserve">LOS GRAVÁMENES </w:t>
      </w:r>
      <w:proofErr w:type="spellStart"/>
      <w:r w:rsidRPr="005354E8">
        <w:rPr>
          <w:rFonts w:ascii="Arial" w:hAnsi="Arial" w:cs="Arial"/>
          <w:b/>
          <w:bCs/>
          <w:color w:val="000000" w:themeColor="text1"/>
          <w:sz w:val="20"/>
          <w:szCs w:val="20"/>
          <w:lang w:val="es-CO"/>
        </w:rPr>
        <w:t>ORDENANZALES</w:t>
      </w:r>
      <w:proofErr w:type="spellEnd"/>
      <w:r w:rsidRPr="005354E8">
        <w:rPr>
          <w:rFonts w:ascii="Arial" w:hAnsi="Arial" w:cs="Arial"/>
          <w:b/>
          <w:bCs/>
          <w:color w:val="000000" w:themeColor="text1"/>
          <w:sz w:val="20"/>
          <w:szCs w:val="20"/>
          <w:lang w:val="es-CO"/>
        </w:rPr>
        <w:t xml:space="preserve"> QUE DEBE CANCELAR EL CONTRATISTA SON:</w:t>
      </w:r>
    </w:p>
    <w:p w14:paraId="2FCE1C93" w14:textId="77777777" w:rsidR="0090478B" w:rsidRPr="005354E8" w:rsidRDefault="0090478B" w:rsidP="0090478B">
      <w:pPr>
        <w:ind w:left="-142" w:right="199"/>
        <w:jc w:val="both"/>
        <w:rPr>
          <w:rFonts w:ascii="Arial" w:hAnsi="Arial" w:cs="Arial"/>
          <w:color w:val="000000" w:themeColor="text1"/>
          <w:sz w:val="20"/>
          <w:szCs w:val="20"/>
          <w:lang w:val="es-CO"/>
        </w:rPr>
      </w:pPr>
    </w:p>
    <w:p w14:paraId="112B0321" w14:textId="77777777" w:rsidR="0090478B" w:rsidRPr="005354E8" w:rsidRDefault="0090478B" w:rsidP="0090478B">
      <w:pPr>
        <w:ind w:left="-142" w:right="199"/>
        <w:jc w:val="both"/>
        <w:rPr>
          <w:rFonts w:ascii="Arial" w:hAnsi="Arial" w:cs="Arial"/>
          <w:color w:val="000000" w:themeColor="text1"/>
          <w:sz w:val="20"/>
          <w:szCs w:val="20"/>
          <w:lang w:val="es-CO"/>
        </w:rPr>
      </w:pPr>
      <w:r w:rsidRPr="005354E8">
        <w:rPr>
          <w:rFonts w:ascii="Arial" w:hAnsi="Arial" w:cs="Arial"/>
          <w:color w:val="000000" w:themeColor="text1"/>
          <w:sz w:val="20"/>
          <w:szCs w:val="20"/>
          <w:lang w:val="es-CO"/>
        </w:rPr>
        <w:t>Estampillas departamentales:</w:t>
      </w:r>
    </w:p>
    <w:p w14:paraId="3A23C6A8" w14:textId="77777777" w:rsidR="0090478B" w:rsidRPr="005354E8" w:rsidRDefault="0090478B" w:rsidP="0090478B">
      <w:pPr>
        <w:ind w:left="-142" w:right="199"/>
        <w:jc w:val="both"/>
        <w:rPr>
          <w:rFonts w:ascii="Arial" w:hAnsi="Arial" w:cs="Arial"/>
          <w:color w:val="000000" w:themeColor="text1"/>
          <w:sz w:val="20"/>
          <w:szCs w:val="20"/>
          <w:lang w:val="es-CO"/>
        </w:rPr>
      </w:pPr>
    </w:p>
    <w:tbl>
      <w:tblPr>
        <w:tblStyle w:val="37"/>
        <w:tblW w:w="545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27"/>
        <w:gridCol w:w="2326"/>
      </w:tblGrid>
      <w:tr w:rsidR="00AA551E" w:rsidRPr="005354E8" w14:paraId="0EBC7D81" w14:textId="77777777" w:rsidTr="00C03BB8">
        <w:trPr>
          <w:trHeight w:val="53"/>
          <w:jc w:val="center"/>
        </w:trPr>
        <w:tc>
          <w:tcPr>
            <w:tcW w:w="3127" w:type="dxa"/>
            <w:vAlign w:val="center"/>
          </w:tcPr>
          <w:p w14:paraId="0988E151"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Pro Cultura</w:t>
            </w:r>
          </w:p>
        </w:tc>
        <w:tc>
          <w:tcPr>
            <w:tcW w:w="2326" w:type="dxa"/>
            <w:vAlign w:val="center"/>
          </w:tcPr>
          <w:p w14:paraId="6338A270" w14:textId="77777777" w:rsidR="0090478B" w:rsidRPr="005354E8" w:rsidRDefault="0090478B" w:rsidP="00C03BB8">
            <w:pPr>
              <w:pBdr>
                <w:top w:val="nil"/>
                <w:left w:val="nil"/>
                <w:bottom w:val="nil"/>
                <w:right w:val="nil"/>
                <w:between w:val="nil"/>
              </w:pBdr>
              <w:ind w:right="284"/>
              <w:jc w:val="center"/>
              <w:rPr>
                <w:rFonts w:ascii="Arial" w:hAnsi="Arial" w:cs="Arial"/>
                <w:color w:val="000000" w:themeColor="text1"/>
                <w:sz w:val="20"/>
                <w:szCs w:val="20"/>
                <w:lang w:val="es-CO"/>
              </w:rPr>
            </w:pPr>
            <w:r w:rsidRPr="005354E8">
              <w:rPr>
                <w:rFonts w:ascii="Arial" w:hAnsi="Arial" w:cs="Arial"/>
                <w:color w:val="000000" w:themeColor="text1"/>
                <w:sz w:val="20"/>
                <w:szCs w:val="20"/>
                <w:lang w:val="es-CO"/>
              </w:rPr>
              <w:t>Del 2%</w:t>
            </w:r>
          </w:p>
        </w:tc>
      </w:tr>
      <w:tr w:rsidR="00AA551E" w:rsidRPr="005354E8" w14:paraId="034A3507" w14:textId="77777777" w:rsidTr="00C03BB8">
        <w:trPr>
          <w:trHeight w:val="53"/>
          <w:jc w:val="center"/>
        </w:trPr>
        <w:tc>
          <w:tcPr>
            <w:tcW w:w="3127" w:type="dxa"/>
            <w:vAlign w:val="center"/>
          </w:tcPr>
          <w:p w14:paraId="70277708"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Pro Desarrollo</w:t>
            </w:r>
          </w:p>
        </w:tc>
        <w:tc>
          <w:tcPr>
            <w:tcW w:w="2326" w:type="dxa"/>
            <w:vAlign w:val="center"/>
          </w:tcPr>
          <w:p w14:paraId="350E5E73" w14:textId="77777777" w:rsidR="0090478B" w:rsidRPr="005354E8" w:rsidRDefault="0090478B" w:rsidP="00C03BB8">
            <w:pPr>
              <w:pBdr>
                <w:top w:val="nil"/>
                <w:left w:val="nil"/>
                <w:bottom w:val="nil"/>
                <w:right w:val="nil"/>
                <w:between w:val="nil"/>
              </w:pBdr>
              <w:ind w:right="284"/>
              <w:jc w:val="center"/>
              <w:rPr>
                <w:rFonts w:ascii="Arial" w:hAnsi="Arial" w:cs="Arial"/>
                <w:color w:val="000000" w:themeColor="text1"/>
                <w:sz w:val="20"/>
                <w:szCs w:val="20"/>
                <w:lang w:val="es-CO"/>
              </w:rPr>
            </w:pPr>
            <w:r w:rsidRPr="005354E8">
              <w:rPr>
                <w:rFonts w:ascii="Arial" w:hAnsi="Arial" w:cs="Arial"/>
                <w:color w:val="000000" w:themeColor="text1"/>
                <w:sz w:val="20"/>
                <w:szCs w:val="20"/>
                <w:lang w:val="es-CO"/>
              </w:rPr>
              <w:t>Del 2%</w:t>
            </w:r>
          </w:p>
        </w:tc>
      </w:tr>
      <w:tr w:rsidR="00AA551E" w:rsidRPr="005354E8" w14:paraId="4E325AD8" w14:textId="77777777" w:rsidTr="00C03BB8">
        <w:trPr>
          <w:trHeight w:val="53"/>
          <w:jc w:val="center"/>
        </w:trPr>
        <w:tc>
          <w:tcPr>
            <w:tcW w:w="3127" w:type="dxa"/>
            <w:vAlign w:val="center"/>
          </w:tcPr>
          <w:p w14:paraId="50E0F973"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 xml:space="preserve">Pro </w:t>
            </w:r>
            <w:proofErr w:type="spellStart"/>
            <w:r w:rsidRPr="005354E8">
              <w:rPr>
                <w:rFonts w:ascii="Arial" w:hAnsi="Arial" w:cs="Arial"/>
                <w:color w:val="000000" w:themeColor="text1"/>
                <w:sz w:val="20"/>
                <w:szCs w:val="20"/>
                <w:lang w:val="es-CO"/>
              </w:rPr>
              <w:t>UIS</w:t>
            </w:r>
            <w:proofErr w:type="spellEnd"/>
          </w:p>
        </w:tc>
        <w:tc>
          <w:tcPr>
            <w:tcW w:w="2326" w:type="dxa"/>
            <w:vAlign w:val="center"/>
          </w:tcPr>
          <w:p w14:paraId="61CE9B8D" w14:textId="77777777" w:rsidR="0090478B" w:rsidRPr="005354E8" w:rsidRDefault="0090478B" w:rsidP="00C03BB8">
            <w:pPr>
              <w:pBdr>
                <w:top w:val="nil"/>
                <w:left w:val="nil"/>
                <w:bottom w:val="nil"/>
                <w:right w:val="nil"/>
                <w:between w:val="nil"/>
              </w:pBdr>
              <w:ind w:right="284"/>
              <w:jc w:val="center"/>
              <w:rPr>
                <w:rFonts w:ascii="Arial" w:hAnsi="Arial" w:cs="Arial"/>
                <w:color w:val="000000" w:themeColor="text1"/>
                <w:sz w:val="20"/>
                <w:szCs w:val="20"/>
                <w:lang w:val="es-CO"/>
              </w:rPr>
            </w:pPr>
            <w:r w:rsidRPr="005354E8">
              <w:rPr>
                <w:rFonts w:ascii="Arial" w:hAnsi="Arial" w:cs="Arial"/>
                <w:color w:val="000000" w:themeColor="text1"/>
                <w:sz w:val="20"/>
                <w:szCs w:val="20"/>
                <w:lang w:val="es-CO"/>
              </w:rPr>
              <w:t>Del 2%</w:t>
            </w:r>
          </w:p>
        </w:tc>
      </w:tr>
      <w:tr w:rsidR="00AA551E" w:rsidRPr="005354E8" w14:paraId="54FB5B68" w14:textId="77777777" w:rsidTr="00C03BB8">
        <w:trPr>
          <w:trHeight w:val="53"/>
          <w:jc w:val="center"/>
        </w:trPr>
        <w:tc>
          <w:tcPr>
            <w:tcW w:w="3127" w:type="dxa"/>
            <w:vAlign w:val="center"/>
          </w:tcPr>
          <w:p w14:paraId="7CD3FC83" w14:textId="77777777" w:rsidR="0090478B" w:rsidRPr="005354E8" w:rsidRDefault="0090478B" w:rsidP="00C03BB8">
            <w:pPr>
              <w:pBdr>
                <w:top w:val="nil"/>
                <w:left w:val="nil"/>
                <w:bottom w:val="nil"/>
                <w:right w:val="nil"/>
                <w:between w:val="nil"/>
              </w:pBdr>
              <w:ind w:right="63"/>
              <w:rPr>
                <w:rFonts w:ascii="Arial" w:hAnsi="Arial" w:cs="Arial"/>
                <w:color w:val="000000" w:themeColor="text1"/>
                <w:sz w:val="20"/>
                <w:szCs w:val="20"/>
                <w:lang w:val="es-CO"/>
              </w:rPr>
            </w:pPr>
            <w:r w:rsidRPr="005354E8">
              <w:rPr>
                <w:rFonts w:ascii="Arial" w:hAnsi="Arial" w:cs="Arial"/>
                <w:color w:val="000000" w:themeColor="text1"/>
                <w:sz w:val="20"/>
                <w:szCs w:val="20"/>
                <w:lang w:val="es-CO"/>
              </w:rPr>
              <w:t>Pro Hospitales Universitarios</w:t>
            </w:r>
          </w:p>
        </w:tc>
        <w:tc>
          <w:tcPr>
            <w:tcW w:w="2326" w:type="dxa"/>
            <w:vAlign w:val="center"/>
          </w:tcPr>
          <w:p w14:paraId="6B8B2AF1" w14:textId="77777777" w:rsidR="0090478B" w:rsidRPr="005354E8" w:rsidRDefault="0090478B" w:rsidP="00C03BB8">
            <w:pPr>
              <w:pBdr>
                <w:top w:val="nil"/>
                <w:left w:val="nil"/>
                <w:bottom w:val="nil"/>
                <w:right w:val="nil"/>
                <w:between w:val="nil"/>
              </w:pBdr>
              <w:ind w:right="284"/>
              <w:jc w:val="center"/>
              <w:rPr>
                <w:rFonts w:ascii="Arial" w:hAnsi="Arial" w:cs="Arial"/>
                <w:color w:val="000000" w:themeColor="text1"/>
                <w:sz w:val="20"/>
                <w:szCs w:val="20"/>
                <w:lang w:val="es-CO"/>
              </w:rPr>
            </w:pPr>
            <w:r w:rsidRPr="005354E8">
              <w:rPr>
                <w:rFonts w:ascii="Arial" w:hAnsi="Arial" w:cs="Arial"/>
                <w:color w:val="000000" w:themeColor="text1"/>
                <w:sz w:val="20"/>
                <w:szCs w:val="20"/>
                <w:lang w:val="es-CO"/>
              </w:rPr>
              <w:t>Del 2%</w:t>
            </w:r>
          </w:p>
        </w:tc>
      </w:tr>
      <w:tr w:rsidR="00AA551E" w:rsidRPr="005354E8" w14:paraId="08F42081" w14:textId="77777777" w:rsidTr="00C03BB8">
        <w:trPr>
          <w:trHeight w:val="53"/>
          <w:jc w:val="center"/>
        </w:trPr>
        <w:tc>
          <w:tcPr>
            <w:tcW w:w="3127" w:type="dxa"/>
            <w:vAlign w:val="center"/>
          </w:tcPr>
          <w:p w14:paraId="49EE885C"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Pro Adulto mayor</w:t>
            </w:r>
          </w:p>
        </w:tc>
        <w:tc>
          <w:tcPr>
            <w:tcW w:w="2326" w:type="dxa"/>
            <w:vAlign w:val="center"/>
          </w:tcPr>
          <w:p w14:paraId="5EF21A9F" w14:textId="77777777" w:rsidR="0090478B" w:rsidRPr="005354E8" w:rsidRDefault="0090478B" w:rsidP="00C03BB8">
            <w:pPr>
              <w:pBdr>
                <w:top w:val="nil"/>
                <w:left w:val="nil"/>
                <w:bottom w:val="nil"/>
                <w:right w:val="nil"/>
                <w:between w:val="nil"/>
              </w:pBdr>
              <w:ind w:right="284"/>
              <w:jc w:val="center"/>
              <w:rPr>
                <w:rFonts w:ascii="Arial" w:hAnsi="Arial" w:cs="Arial"/>
                <w:color w:val="000000" w:themeColor="text1"/>
                <w:sz w:val="20"/>
                <w:szCs w:val="20"/>
                <w:lang w:val="es-CO"/>
              </w:rPr>
            </w:pPr>
            <w:r w:rsidRPr="005354E8">
              <w:rPr>
                <w:rFonts w:ascii="Arial" w:hAnsi="Arial" w:cs="Arial"/>
                <w:color w:val="000000" w:themeColor="text1"/>
                <w:sz w:val="20"/>
                <w:szCs w:val="20"/>
                <w:lang w:val="es-CO"/>
              </w:rPr>
              <w:t>Del 2%</w:t>
            </w:r>
          </w:p>
        </w:tc>
      </w:tr>
      <w:tr w:rsidR="00AA551E" w:rsidRPr="005354E8" w14:paraId="2723EC0B" w14:textId="77777777" w:rsidTr="00C03BB8">
        <w:trPr>
          <w:trHeight w:val="53"/>
          <w:jc w:val="center"/>
        </w:trPr>
        <w:tc>
          <w:tcPr>
            <w:tcW w:w="3127" w:type="dxa"/>
            <w:vAlign w:val="center"/>
          </w:tcPr>
          <w:p w14:paraId="188FA711"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Pro Electrificación</w:t>
            </w:r>
          </w:p>
        </w:tc>
        <w:tc>
          <w:tcPr>
            <w:tcW w:w="2326" w:type="dxa"/>
            <w:vAlign w:val="center"/>
          </w:tcPr>
          <w:p w14:paraId="5A090579" w14:textId="77777777" w:rsidR="0090478B" w:rsidRPr="005354E8" w:rsidRDefault="0090478B" w:rsidP="00C03BB8">
            <w:pPr>
              <w:pBdr>
                <w:top w:val="nil"/>
                <w:left w:val="nil"/>
                <w:bottom w:val="nil"/>
                <w:right w:val="nil"/>
                <w:between w:val="nil"/>
              </w:pBdr>
              <w:ind w:right="284"/>
              <w:jc w:val="center"/>
              <w:rPr>
                <w:rFonts w:ascii="Arial" w:hAnsi="Arial" w:cs="Arial"/>
                <w:color w:val="000000" w:themeColor="text1"/>
                <w:sz w:val="20"/>
                <w:szCs w:val="20"/>
                <w:lang w:val="es-CO"/>
              </w:rPr>
            </w:pPr>
            <w:r w:rsidRPr="005354E8">
              <w:rPr>
                <w:rFonts w:ascii="Arial" w:hAnsi="Arial" w:cs="Arial"/>
                <w:color w:val="000000" w:themeColor="text1"/>
                <w:sz w:val="20"/>
                <w:szCs w:val="20"/>
                <w:lang w:val="es-CO"/>
              </w:rPr>
              <w:t>Del 2%</w:t>
            </w:r>
          </w:p>
        </w:tc>
      </w:tr>
      <w:tr w:rsidR="0090478B" w:rsidRPr="005354E8" w14:paraId="4D524023" w14:textId="77777777" w:rsidTr="00C03BB8">
        <w:trPr>
          <w:trHeight w:val="53"/>
          <w:jc w:val="center"/>
        </w:trPr>
        <w:tc>
          <w:tcPr>
            <w:tcW w:w="3127" w:type="dxa"/>
            <w:vAlign w:val="center"/>
          </w:tcPr>
          <w:p w14:paraId="282329DB"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Pro Deporte</w:t>
            </w:r>
          </w:p>
        </w:tc>
        <w:tc>
          <w:tcPr>
            <w:tcW w:w="2326" w:type="dxa"/>
            <w:vAlign w:val="center"/>
          </w:tcPr>
          <w:p w14:paraId="68097173" w14:textId="77777777" w:rsidR="0090478B" w:rsidRPr="005354E8" w:rsidRDefault="0090478B" w:rsidP="00C03BB8">
            <w:pPr>
              <w:pBdr>
                <w:top w:val="nil"/>
                <w:left w:val="nil"/>
                <w:bottom w:val="nil"/>
                <w:right w:val="nil"/>
                <w:between w:val="nil"/>
              </w:pBdr>
              <w:ind w:right="284"/>
              <w:jc w:val="center"/>
              <w:rPr>
                <w:rFonts w:ascii="Arial" w:hAnsi="Arial" w:cs="Arial"/>
                <w:color w:val="000000" w:themeColor="text1"/>
                <w:sz w:val="20"/>
                <w:szCs w:val="20"/>
                <w:lang w:val="es-CO"/>
              </w:rPr>
            </w:pPr>
            <w:r w:rsidRPr="005354E8">
              <w:rPr>
                <w:rFonts w:ascii="Arial" w:hAnsi="Arial" w:cs="Arial"/>
                <w:color w:val="000000" w:themeColor="text1"/>
                <w:sz w:val="20"/>
                <w:szCs w:val="20"/>
                <w:lang w:val="es-CO"/>
              </w:rPr>
              <w:t>Del 2%</w:t>
            </w:r>
          </w:p>
        </w:tc>
      </w:tr>
    </w:tbl>
    <w:p w14:paraId="6773661D" w14:textId="77777777" w:rsidR="0090478B" w:rsidRPr="005354E8" w:rsidRDefault="0090478B" w:rsidP="0090478B">
      <w:pPr>
        <w:overflowPunct w:val="0"/>
        <w:adjustRightInd w:val="0"/>
        <w:ind w:right="170"/>
        <w:jc w:val="both"/>
        <w:textAlignment w:val="baseline"/>
        <w:rPr>
          <w:rFonts w:ascii="Arial" w:eastAsia="Times New Roman" w:hAnsi="Arial" w:cs="Arial"/>
          <w:b/>
          <w:color w:val="000000" w:themeColor="text1"/>
          <w:sz w:val="16"/>
          <w:szCs w:val="16"/>
          <w:lang w:val="es-CO" w:eastAsia="es-ES"/>
        </w:rPr>
      </w:pPr>
    </w:p>
    <w:p w14:paraId="0559BF24" w14:textId="77777777" w:rsidR="0090478B" w:rsidRPr="005354E8" w:rsidRDefault="0090478B" w:rsidP="0090478B">
      <w:pPr>
        <w:overflowPunct w:val="0"/>
        <w:adjustRightInd w:val="0"/>
        <w:ind w:right="170"/>
        <w:jc w:val="both"/>
        <w:textAlignment w:val="baseline"/>
        <w:rPr>
          <w:rFonts w:ascii="Arial" w:eastAsia="Times New Roman" w:hAnsi="Arial" w:cs="Arial"/>
          <w:b/>
          <w:color w:val="000000" w:themeColor="text1"/>
          <w:sz w:val="16"/>
          <w:szCs w:val="16"/>
          <w:lang w:val="es-CO" w:eastAsia="es-ES"/>
        </w:rPr>
      </w:pPr>
    </w:p>
    <w:p w14:paraId="5F06740F" w14:textId="77777777" w:rsidR="0090478B" w:rsidRPr="005354E8" w:rsidRDefault="0090478B" w:rsidP="0090478B">
      <w:pPr>
        <w:overflowPunct w:val="0"/>
        <w:adjustRightInd w:val="0"/>
        <w:ind w:right="170"/>
        <w:jc w:val="both"/>
        <w:textAlignment w:val="baseline"/>
        <w:rPr>
          <w:rFonts w:ascii="Arial" w:eastAsia="Times New Roman" w:hAnsi="Arial" w:cs="Arial"/>
          <w:b/>
          <w:color w:val="000000" w:themeColor="text1"/>
          <w:sz w:val="20"/>
          <w:szCs w:val="20"/>
          <w:lang w:val="es-CO" w:eastAsia="es-ES"/>
        </w:rPr>
      </w:pPr>
      <w:r w:rsidRPr="005354E8">
        <w:rPr>
          <w:rFonts w:ascii="Arial" w:eastAsia="Times New Roman" w:hAnsi="Arial" w:cs="Arial"/>
          <w:b/>
          <w:color w:val="000000" w:themeColor="text1"/>
          <w:sz w:val="20"/>
          <w:szCs w:val="20"/>
          <w:lang w:val="es-CO" w:eastAsia="es-ES"/>
        </w:rPr>
        <w:t>IMPUESTOS DEL ORDEN NACIONAL</w:t>
      </w:r>
    </w:p>
    <w:p w14:paraId="159F5531" w14:textId="77777777" w:rsidR="0090478B" w:rsidRPr="005354E8" w:rsidRDefault="0090478B" w:rsidP="0090478B">
      <w:pPr>
        <w:overflowPunct w:val="0"/>
        <w:adjustRightInd w:val="0"/>
        <w:ind w:right="170"/>
        <w:jc w:val="both"/>
        <w:textAlignment w:val="baseline"/>
        <w:rPr>
          <w:rFonts w:ascii="Arial" w:eastAsia="Times New Roman" w:hAnsi="Arial" w:cs="Arial"/>
          <w:b/>
          <w:color w:val="000000" w:themeColor="text1"/>
          <w:sz w:val="16"/>
          <w:szCs w:val="16"/>
          <w:lang w:val="es-CO" w:eastAsia="es-ES"/>
        </w:rPr>
      </w:pPr>
    </w:p>
    <w:tbl>
      <w:tblPr>
        <w:tblStyle w:val="35"/>
        <w:tblW w:w="87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366"/>
        <w:gridCol w:w="1985"/>
        <w:gridCol w:w="2432"/>
      </w:tblGrid>
      <w:tr w:rsidR="00AA551E" w:rsidRPr="005354E8" w14:paraId="42412EBA" w14:textId="77777777" w:rsidTr="00C03BB8">
        <w:trPr>
          <w:trHeight w:val="254"/>
          <w:jc w:val="center"/>
        </w:trPr>
        <w:tc>
          <w:tcPr>
            <w:tcW w:w="4366" w:type="dxa"/>
            <w:vAlign w:val="center"/>
          </w:tcPr>
          <w:p w14:paraId="1C94084D"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Retención en la Fuente compras declarantes</w:t>
            </w:r>
          </w:p>
        </w:tc>
        <w:tc>
          <w:tcPr>
            <w:tcW w:w="4417" w:type="dxa"/>
            <w:gridSpan w:val="2"/>
            <w:vAlign w:val="center"/>
          </w:tcPr>
          <w:p w14:paraId="760F4118"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2.5%</w:t>
            </w:r>
          </w:p>
        </w:tc>
      </w:tr>
      <w:tr w:rsidR="00AA551E" w:rsidRPr="005354E8" w14:paraId="4EBED539" w14:textId="77777777" w:rsidTr="00C03BB8">
        <w:trPr>
          <w:trHeight w:val="54"/>
          <w:jc w:val="center"/>
        </w:trPr>
        <w:tc>
          <w:tcPr>
            <w:tcW w:w="4366" w:type="dxa"/>
            <w:vAlign w:val="center"/>
          </w:tcPr>
          <w:p w14:paraId="59AA7CE5"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Para Personas Naturales</w:t>
            </w:r>
          </w:p>
        </w:tc>
        <w:tc>
          <w:tcPr>
            <w:tcW w:w="1985" w:type="dxa"/>
            <w:vAlign w:val="center"/>
          </w:tcPr>
          <w:p w14:paraId="7C864989"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Declarantes 11%</w:t>
            </w:r>
          </w:p>
        </w:tc>
        <w:tc>
          <w:tcPr>
            <w:tcW w:w="2432" w:type="dxa"/>
            <w:vAlign w:val="center"/>
          </w:tcPr>
          <w:p w14:paraId="46BFFFA2"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No declarantes: 10%</w:t>
            </w:r>
          </w:p>
        </w:tc>
      </w:tr>
      <w:tr w:rsidR="00AA551E" w:rsidRPr="005354E8" w14:paraId="036DA582" w14:textId="77777777" w:rsidTr="00C03BB8">
        <w:trPr>
          <w:trHeight w:val="54"/>
          <w:jc w:val="center"/>
        </w:trPr>
        <w:tc>
          <w:tcPr>
            <w:tcW w:w="4366" w:type="dxa"/>
            <w:vAlign w:val="center"/>
          </w:tcPr>
          <w:p w14:paraId="0A06D0B7"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 xml:space="preserve">IVA y </w:t>
            </w:r>
            <w:proofErr w:type="spellStart"/>
            <w:r w:rsidRPr="005354E8">
              <w:rPr>
                <w:rFonts w:ascii="Arial" w:hAnsi="Arial" w:cs="Arial"/>
                <w:color w:val="000000" w:themeColor="text1"/>
                <w:sz w:val="20"/>
                <w:szCs w:val="20"/>
                <w:lang w:val="es-CO"/>
              </w:rPr>
              <w:t>ReteIVA</w:t>
            </w:r>
            <w:proofErr w:type="spellEnd"/>
          </w:p>
        </w:tc>
        <w:tc>
          <w:tcPr>
            <w:tcW w:w="4417" w:type="dxa"/>
            <w:gridSpan w:val="2"/>
            <w:vAlign w:val="center"/>
          </w:tcPr>
          <w:p w14:paraId="4281AA43"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No aplica</w:t>
            </w:r>
          </w:p>
        </w:tc>
      </w:tr>
      <w:tr w:rsidR="00AA551E" w:rsidRPr="005354E8" w14:paraId="136098AD" w14:textId="77777777" w:rsidTr="00C03BB8">
        <w:trPr>
          <w:trHeight w:val="54"/>
          <w:jc w:val="center"/>
        </w:trPr>
        <w:tc>
          <w:tcPr>
            <w:tcW w:w="4366" w:type="dxa"/>
            <w:vAlign w:val="center"/>
          </w:tcPr>
          <w:p w14:paraId="2073258D"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proofErr w:type="spellStart"/>
            <w:r w:rsidRPr="005354E8">
              <w:rPr>
                <w:rFonts w:ascii="Arial" w:hAnsi="Arial" w:cs="Arial"/>
                <w:color w:val="000000" w:themeColor="text1"/>
                <w:sz w:val="20"/>
                <w:szCs w:val="20"/>
                <w:lang w:val="es-CO"/>
              </w:rPr>
              <w:t>Reteica</w:t>
            </w:r>
            <w:proofErr w:type="spellEnd"/>
          </w:p>
        </w:tc>
        <w:tc>
          <w:tcPr>
            <w:tcW w:w="4417" w:type="dxa"/>
            <w:gridSpan w:val="2"/>
            <w:vAlign w:val="center"/>
          </w:tcPr>
          <w:p w14:paraId="7C7443F9" w14:textId="77777777" w:rsidR="0090478B" w:rsidRPr="005354E8"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1%</w:t>
            </w:r>
          </w:p>
        </w:tc>
      </w:tr>
      <w:tr w:rsidR="0090478B" w:rsidRPr="00747D1A" w14:paraId="30FF4B64" w14:textId="77777777" w:rsidTr="00C03BB8">
        <w:trPr>
          <w:trHeight w:val="273"/>
          <w:jc w:val="center"/>
        </w:trPr>
        <w:tc>
          <w:tcPr>
            <w:tcW w:w="4366" w:type="dxa"/>
            <w:vAlign w:val="center"/>
          </w:tcPr>
          <w:p w14:paraId="7BCDEA01" w14:textId="77777777" w:rsidR="0090478B" w:rsidRPr="00747D1A" w:rsidRDefault="0090478B" w:rsidP="00C03BB8">
            <w:pPr>
              <w:pBdr>
                <w:top w:val="nil"/>
                <w:left w:val="nil"/>
                <w:bottom w:val="nil"/>
                <w:right w:val="nil"/>
                <w:between w:val="nil"/>
              </w:pBdr>
              <w:ind w:right="284"/>
              <w:rPr>
                <w:rFonts w:ascii="Arial" w:hAnsi="Arial" w:cs="Arial"/>
                <w:color w:val="000000" w:themeColor="text1"/>
                <w:sz w:val="20"/>
                <w:szCs w:val="20"/>
                <w:lang w:val="es-CO"/>
              </w:rPr>
            </w:pPr>
            <w:r w:rsidRPr="005354E8">
              <w:rPr>
                <w:rFonts w:ascii="Arial" w:hAnsi="Arial" w:cs="Arial"/>
                <w:color w:val="000000" w:themeColor="text1"/>
                <w:sz w:val="20"/>
                <w:szCs w:val="20"/>
                <w:lang w:val="es-CO"/>
              </w:rPr>
              <w:t>Los demás impuestos tasas y contribuciones que haya lugar.</w:t>
            </w:r>
          </w:p>
        </w:tc>
        <w:tc>
          <w:tcPr>
            <w:tcW w:w="4417" w:type="dxa"/>
            <w:gridSpan w:val="2"/>
            <w:vAlign w:val="center"/>
          </w:tcPr>
          <w:p w14:paraId="25971B4E" w14:textId="77777777" w:rsidR="0090478B" w:rsidRPr="00747D1A" w:rsidRDefault="0090478B" w:rsidP="00C03BB8">
            <w:pPr>
              <w:pBdr>
                <w:top w:val="nil"/>
                <w:left w:val="nil"/>
                <w:bottom w:val="nil"/>
                <w:right w:val="nil"/>
                <w:between w:val="nil"/>
              </w:pBdr>
              <w:ind w:right="284"/>
              <w:rPr>
                <w:rFonts w:ascii="Arial" w:hAnsi="Arial" w:cs="Arial"/>
                <w:color w:val="000000" w:themeColor="text1"/>
                <w:sz w:val="20"/>
                <w:szCs w:val="20"/>
                <w:lang w:val="es-CO"/>
              </w:rPr>
            </w:pPr>
          </w:p>
        </w:tc>
      </w:tr>
      <w:bookmarkEnd w:id="6"/>
    </w:tbl>
    <w:p w14:paraId="5B767D47" w14:textId="77777777" w:rsidR="00DD08B5" w:rsidRPr="00747D1A" w:rsidRDefault="00DD08B5" w:rsidP="007D410F">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0D88E1A7" w14:textId="2DE4C679" w:rsidR="00931C16" w:rsidRPr="00747D1A" w:rsidRDefault="000A532F" w:rsidP="005F60B7">
      <w:pPr>
        <w:pBdr>
          <w:top w:val="nil"/>
          <w:left w:val="nil"/>
          <w:bottom w:val="nil"/>
          <w:right w:val="nil"/>
          <w:between w:val="nil"/>
        </w:pBdr>
        <w:ind w:right="199"/>
        <w:jc w:val="both"/>
        <w:rPr>
          <w:rFonts w:ascii="Arial" w:hAnsi="Arial" w:cs="Arial"/>
          <w:bCs/>
          <w:color w:val="000000" w:themeColor="text1"/>
          <w:spacing w:val="-3"/>
          <w:sz w:val="20"/>
          <w:szCs w:val="20"/>
          <w:lang w:val="es-CO"/>
        </w:rPr>
      </w:pPr>
      <w:r w:rsidRPr="00747D1A">
        <w:rPr>
          <w:rFonts w:ascii="Arial" w:hAnsi="Arial" w:cs="Arial"/>
          <w:b/>
          <w:color w:val="000000" w:themeColor="text1"/>
          <w:sz w:val="20"/>
          <w:szCs w:val="20"/>
          <w:u w:val="single"/>
          <w:lang w:val="es-CO"/>
        </w:rPr>
        <w:t>CLÁUSULA</w:t>
      </w:r>
      <w:r w:rsidRPr="00747D1A">
        <w:rPr>
          <w:rFonts w:ascii="Arial" w:hAnsi="Arial" w:cs="Arial"/>
          <w:b/>
          <w:color w:val="000000" w:themeColor="text1"/>
          <w:spacing w:val="-3"/>
          <w:sz w:val="20"/>
          <w:szCs w:val="20"/>
          <w:u w:val="single"/>
          <w:lang w:val="es-CO"/>
        </w:rPr>
        <w:t xml:space="preserve"> </w:t>
      </w:r>
      <w:r w:rsidR="00724739" w:rsidRPr="00747D1A">
        <w:rPr>
          <w:rFonts w:ascii="Arial" w:hAnsi="Arial" w:cs="Arial"/>
          <w:b/>
          <w:color w:val="000000" w:themeColor="text1"/>
          <w:spacing w:val="-3"/>
          <w:sz w:val="20"/>
          <w:szCs w:val="20"/>
          <w:u w:val="single"/>
          <w:lang w:val="es-CO"/>
        </w:rPr>
        <w:t>DECIMO</w:t>
      </w:r>
      <w:r w:rsidR="00644846" w:rsidRPr="00747D1A">
        <w:rPr>
          <w:rFonts w:ascii="Arial" w:hAnsi="Arial" w:cs="Arial"/>
          <w:b/>
          <w:color w:val="000000" w:themeColor="text1"/>
          <w:spacing w:val="-3"/>
          <w:sz w:val="20"/>
          <w:szCs w:val="20"/>
          <w:u w:val="single"/>
          <w:lang w:val="es-CO"/>
        </w:rPr>
        <w:t xml:space="preserve"> PRIMER</w:t>
      </w:r>
      <w:r w:rsidR="00972AFC" w:rsidRPr="00747D1A">
        <w:rPr>
          <w:rFonts w:ascii="Arial" w:hAnsi="Arial" w:cs="Arial"/>
          <w:b/>
          <w:color w:val="000000" w:themeColor="text1"/>
          <w:spacing w:val="-3"/>
          <w:sz w:val="20"/>
          <w:szCs w:val="20"/>
          <w:u w:val="single"/>
          <w:lang w:val="es-CO"/>
        </w:rPr>
        <w:t>O</w:t>
      </w:r>
      <w:r w:rsidR="00B63390" w:rsidRPr="00747D1A">
        <w:rPr>
          <w:rFonts w:ascii="Arial" w:hAnsi="Arial" w:cs="Arial"/>
          <w:b/>
          <w:color w:val="000000" w:themeColor="text1"/>
          <w:sz w:val="20"/>
          <w:szCs w:val="20"/>
          <w:u w:val="single"/>
          <w:lang w:val="es-CO"/>
        </w:rPr>
        <w:t xml:space="preserve">. </w:t>
      </w:r>
      <w:r w:rsidRPr="00747D1A">
        <w:rPr>
          <w:rFonts w:ascii="Arial" w:hAnsi="Arial" w:cs="Arial"/>
          <w:b/>
          <w:color w:val="000000" w:themeColor="text1"/>
          <w:sz w:val="20"/>
          <w:szCs w:val="20"/>
          <w:u w:val="single"/>
          <w:lang w:val="es-CO"/>
        </w:rPr>
        <w:t>–</w:t>
      </w:r>
      <w:r w:rsidRPr="00747D1A">
        <w:rPr>
          <w:rFonts w:ascii="Arial" w:hAnsi="Arial" w:cs="Arial"/>
          <w:b/>
          <w:color w:val="000000" w:themeColor="text1"/>
          <w:spacing w:val="-3"/>
          <w:sz w:val="20"/>
          <w:szCs w:val="20"/>
          <w:u w:val="single"/>
          <w:lang w:val="es-CO"/>
        </w:rPr>
        <w:t xml:space="preserve"> </w:t>
      </w:r>
      <w:r w:rsidR="00724739" w:rsidRPr="00747D1A">
        <w:rPr>
          <w:rFonts w:ascii="Arial" w:hAnsi="Arial" w:cs="Arial"/>
          <w:b/>
          <w:color w:val="000000" w:themeColor="text1"/>
          <w:sz w:val="20"/>
          <w:szCs w:val="20"/>
          <w:u w:val="single"/>
          <w:lang w:val="es-CO"/>
        </w:rPr>
        <w:t>PLAZO DE EJECUCIÓN DEL CONTRATO</w:t>
      </w:r>
      <w:r w:rsidRPr="00747D1A">
        <w:rPr>
          <w:rFonts w:ascii="Arial" w:hAnsi="Arial" w:cs="Arial"/>
          <w:b/>
          <w:color w:val="000000" w:themeColor="text1"/>
          <w:sz w:val="20"/>
          <w:szCs w:val="20"/>
          <w:u w:val="single"/>
          <w:lang w:val="es-CO"/>
        </w:rPr>
        <w:t>:</w:t>
      </w:r>
      <w:r w:rsidRPr="00747D1A">
        <w:rPr>
          <w:rFonts w:ascii="Arial" w:hAnsi="Arial" w:cs="Arial"/>
          <w:b/>
          <w:color w:val="000000" w:themeColor="text1"/>
          <w:spacing w:val="-3"/>
          <w:sz w:val="20"/>
          <w:szCs w:val="20"/>
          <w:lang w:val="es-CO"/>
        </w:rPr>
        <w:t xml:space="preserve"> </w:t>
      </w:r>
      <w:r w:rsidR="00931C16" w:rsidRPr="00747D1A">
        <w:rPr>
          <w:rFonts w:ascii="Arial" w:hAnsi="Arial" w:cs="Arial"/>
          <w:bCs/>
          <w:color w:val="000000" w:themeColor="text1"/>
          <w:spacing w:val="-3"/>
          <w:sz w:val="20"/>
          <w:szCs w:val="20"/>
          <w:lang w:val="es-CO"/>
        </w:rPr>
        <w:t xml:space="preserve">El plazo estipulado por la entidad para la ejecución del contrato es </w:t>
      </w:r>
      <w:r w:rsidR="00931C16" w:rsidRPr="00747D1A">
        <w:rPr>
          <w:rFonts w:ascii="Arial" w:hAnsi="Arial" w:cs="Arial"/>
          <w:b/>
          <w:color w:val="000000" w:themeColor="text1"/>
          <w:spacing w:val="-3"/>
          <w:sz w:val="20"/>
          <w:szCs w:val="20"/>
          <w:lang w:val="es-CO"/>
        </w:rPr>
        <w:t xml:space="preserve">HASTA EL </w:t>
      </w:r>
      <w:ins w:id="7" w:author="Heiddy Nataly Peña Lozano" w:date="2026-05-06T16:43:00Z">
        <w:r w:rsidR="00E030EF">
          <w:rPr>
            <w:rFonts w:ascii="Arial" w:hAnsi="Arial" w:cs="Arial"/>
            <w:b/>
            <w:color w:val="000000" w:themeColor="text1"/>
            <w:spacing w:val="-3"/>
            <w:sz w:val="20"/>
            <w:szCs w:val="20"/>
            <w:lang w:val="es-CO"/>
          </w:rPr>
          <w:t>30</w:t>
        </w:r>
        <w:r w:rsidR="00E030EF" w:rsidRPr="00747D1A">
          <w:rPr>
            <w:rFonts w:ascii="Arial" w:hAnsi="Arial" w:cs="Arial"/>
            <w:b/>
            <w:color w:val="000000" w:themeColor="text1"/>
            <w:spacing w:val="-3"/>
            <w:sz w:val="20"/>
            <w:szCs w:val="20"/>
            <w:lang w:val="es-CO"/>
          </w:rPr>
          <w:t xml:space="preserve"> </w:t>
        </w:r>
      </w:ins>
      <w:r w:rsidR="00931C16" w:rsidRPr="00747D1A">
        <w:rPr>
          <w:rFonts w:ascii="Arial" w:hAnsi="Arial" w:cs="Arial"/>
          <w:b/>
          <w:color w:val="000000" w:themeColor="text1"/>
          <w:spacing w:val="-3"/>
          <w:sz w:val="20"/>
          <w:szCs w:val="20"/>
          <w:lang w:val="es-CO"/>
        </w:rPr>
        <w:t xml:space="preserve">DE </w:t>
      </w:r>
      <w:ins w:id="8" w:author="Heiddy Nataly Peña Lozano" w:date="2026-05-06T16:43:00Z">
        <w:r w:rsidR="00E030EF">
          <w:rPr>
            <w:rFonts w:ascii="Arial" w:hAnsi="Arial" w:cs="Arial"/>
            <w:b/>
            <w:color w:val="000000" w:themeColor="text1"/>
            <w:spacing w:val="-3"/>
            <w:sz w:val="20"/>
            <w:szCs w:val="20"/>
            <w:lang w:val="es-CO"/>
          </w:rPr>
          <w:t>ABRIL</w:t>
        </w:r>
        <w:r w:rsidR="00E030EF" w:rsidRPr="00747D1A">
          <w:rPr>
            <w:rFonts w:ascii="Arial" w:hAnsi="Arial" w:cs="Arial"/>
            <w:b/>
            <w:color w:val="000000" w:themeColor="text1"/>
            <w:spacing w:val="-3"/>
            <w:sz w:val="20"/>
            <w:szCs w:val="20"/>
            <w:lang w:val="es-CO"/>
          </w:rPr>
          <w:t xml:space="preserve"> </w:t>
        </w:r>
      </w:ins>
      <w:r w:rsidR="00931C16" w:rsidRPr="00747D1A">
        <w:rPr>
          <w:rFonts w:ascii="Arial" w:hAnsi="Arial" w:cs="Arial"/>
          <w:b/>
          <w:color w:val="000000" w:themeColor="text1"/>
          <w:spacing w:val="-3"/>
          <w:sz w:val="20"/>
          <w:szCs w:val="20"/>
          <w:lang w:val="es-CO"/>
        </w:rPr>
        <w:t xml:space="preserve">DE </w:t>
      </w:r>
      <w:ins w:id="9" w:author="Heiddy Nataly Peña Lozano" w:date="2026-05-06T16:43:00Z">
        <w:r w:rsidR="00E030EF" w:rsidRPr="00747D1A">
          <w:rPr>
            <w:rFonts w:ascii="Arial" w:hAnsi="Arial" w:cs="Arial"/>
            <w:b/>
            <w:color w:val="000000" w:themeColor="text1"/>
            <w:spacing w:val="-3"/>
            <w:sz w:val="20"/>
            <w:szCs w:val="20"/>
            <w:lang w:val="es-CO"/>
          </w:rPr>
          <w:t>202</w:t>
        </w:r>
        <w:r w:rsidR="00E030EF">
          <w:rPr>
            <w:rFonts w:ascii="Arial" w:hAnsi="Arial" w:cs="Arial"/>
            <w:b/>
            <w:color w:val="000000" w:themeColor="text1"/>
            <w:spacing w:val="-3"/>
            <w:sz w:val="20"/>
            <w:szCs w:val="20"/>
            <w:lang w:val="es-CO"/>
          </w:rPr>
          <w:t>7</w:t>
        </w:r>
      </w:ins>
      <w:r w:rsidR="00931C16" w:rsidRPr="00747D1A">
        <w:rPr>
          <w:rFonts w:ascii="Arial" w:hAnsi="Arial" w:cs="Arial"/>
          <w:bCs/>
          <w:color w:val="000000" w:themeColor="text1"/>
          <w:spacing w:val="-3"/>
          <w:sz w:val="20"/>
          <w:szCs w:val="20"/>
          <w:lang w:val="es-CO"/>
        </w:rPr>
        <w:t>, o hasta agotar el presupuesto oficial contratado, lo que ocurra primero, plazo contado a partir de la suscripción del acta de inicio, la cual será suscrita, una vez de acrediten los requisitos de perfeccionamiento y ejecución del contrato</w:t>
      </w:r>
      <w:r w:rsidR="00C60C36" w:rsidRPr="00747D1A">
        <w:rPr>
          <w:rFonts w:ascii="Arial" w:hAnsi="Arial" w:cs="Arial"/>
          <w:bCs/>
          <w:color w:val="000000" w:themeColor="text1"/>
          <w:spacing w:val="-3"/>
          <w:sz w:val="20"/>
          <w:szCs w:val="20"/>
          <w:lang w:val="es-CO"/>
        </w:rPr>
        <w:t>.</w:t>
      </w:r>
    </w:p>
    <w:p w14:paraId="2D176647" w14:textId="77777777" w:rsidR="000D6416" w:rsidRPr="00747D1A" w:rsidRDefault="000D6416"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2D82947C" w14:textId="657E461E" w:rsidR="004752E3" w:rsidRPr="00747D1A" w:rsidRDefault="000A532F"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color w:val="000000" w:themeColor="text1"/>
          <w:sz w:val="20"/>
          <w:szCs w:val="20"/>
          <w:u w:val="single"/>
          <w:lang w:val="es-CO"/>
        </w:rPr>
        <w:t xml:space="preserve">CLÁUSULA </w:t>
      </w:r>
      <w:r w:rsidR="000D6416" w:rsidRPr="00747D1A">
        <w:rPr>
          <w:rFonts w:ascii="Arial" w:hAnsi="Arial" w:cs="Arial"/>
          <w:b/>
          <w:color w:val="000000" w:themeColor="text1"/>
          <w:sz w:val="20"/>
          <w:szCs w:val="20"/>
          <w:u w:val="single"/>
          <w:lang w:val="es-CO"/>
        </w:rPr>
        <w:t>DECIMO SEGUNDO</w:t>
      </w:r>
      <w:r w:rsidR="00D31E16" w:rsidRPr="00747D1A">
        <w:rPr>
          <w:rFonts w:ascii="Arial" w:hAnsi="Arial" w:cs="Arial"/>
          <w:b/>
          <w:color w:val="000000" w:themeColor="text1"/>
          <w:sz w:val="20"/>
          <w:szCs w:val="20"/>
          <w:u w:val="single"/>
          <w:lang w:val="es-CO"/>
        </w:rPr>
        <w:t xml:space="preserve"> </w:t>
      </w:r>
      <w:r w:rsidR="00AC4FAD" w:rsidRPr="00747D1A">
        <w:rPr>
          <w:rFonts w:ascii="Arial" w:hAnsi="Arial" w:cs="Arial"/>
          <w:b/>
          <w:color w:val="000000" w:themeColor="text1"/>
          <w:sz w:val="20"/>
          <w:szCs w:val="20"/>
          <w:u w:val="single"/>
          <w:lang w:val="es-CO"/>
        </w:rPr>
        <w:t>–</w:t>
      </w:r>
      <w:r w:rsidRPr="00747D1A">
        <w:rPr>
          <w:rFonts w:ascii="Arial" w:hAnsi="Arial" w:cs="Arial"/>
          <w:b/>
          <w:color w:val="000000" w:themeColor="text1"/>
          <w:sz w:val="20"/>
          <w:szCs w:val="20"/>
          <w:u w:val="single"/>
          <w:lang w:val="es-CO"/>
        </w:rPr>
        <w:t xml:space="preserve"> OBLIGACIONES DEL CONTRATANTE:</w:t>
      </w:r>
      <w:r w:rsidRPr="00747D1A">
        <w:rPr>
          <w:rFonts w:ascii="Arial" w:hAnsi="Arial" w:cs="Arial"/>
          <w:b/>
          <w:color w:val="000000" w:themeColor="text1"/>
          <w:sz w:val="20"/>
          <w:szCs w:val="20"/>
          <w:lang w:val="es-CO"/>
        </w:rPr>
        <w:t xml:space="preserve"> </w:t>
      </w:r>
      <w:r w:rsidRPr="00747D1A">
        <w:rPr>
          <w:rFonts w:ascii="Arial" w:hAnsi="Arial" w:cs="Arial"/>
          <w:color w:val="000000" w:themeColor="text1"/>
          <w:sz w:val="20"/>
          <w:szCs w:val="20"/>
          <w:lang w:val="es-CO"/>
        </w:rPr>
        <w:t xml:space="preserve">Ejercer una actividad de vigilancia y control sobre el presente Contrato, de manera directa o </w:t>
      </w:r>
      <w:r w:rsidR="00992117" w:rsidRPr="00747D1A">
        <w:rPr>
          <w:rFonts w:ascii="Arial" w:hAnsi="Arial" w:cs="Arial"/>
          <w:color w:val="000000" w:themeColor="text1"/>
          <w:sz w:val="20"/>
          <w:szCs w:val="20"/>
          <w:lang w:val="es-CO"/>
        </w:rPr>
        <w:t>a través de la interventoría</w:t>
      </w:r>
      <w:r w:rsidRPr="00747D1A">
        <w:rPr>
          <w:rFonts w:ascii="Arial" w:hAnsi="Arial" w:cs="Arial"/>
          <w:color w:val="000000" w:themeColor="text1"/>
          <w:sz w:val="20"/>
          <w:szCs w:val="20"/>
          <w:lang w:val="es-CO"/>
        </w:rPr>
        <w:t xml:space="preserve">. </w:t>
      </w:r>
      <w:r w:rsidRPr="00747D1A">
        <w:rPr>
          <w:rFonts w:ascii="Arial" w:hAnsi="Arial" w:cs="Arial"/>
          <w:b/>
          <w:color w:val="000000" w:themeColor="text1"/>
          <w:sz w:val="20"/>
          <w:szCs w:val="20"/>
          <w:lang w:val="es-CO"/>
        </w:rPr>
        <w:t>2</w:t>
      </w:r>
      <w:r w:rsidRPr="00747D1A">
        <w:rPr>
          <w:rFonts w:ascii="Arial" w:hAnsi="Arial" w:cs="Arial"/>
          <w:color w:val="000000" w:themeColor="text1"/>
          <w:sz w:val="20"/>
          <w:szCs w:val="20"/>
          <w:lang w:val="es-CO"/>
        </w:rPr>
        <w:t xml:space="preserve">. Pagar el valor de la actividad </w:t>
      </w:r>
      <w:r w:rsidR="00992117" w:rsidRPr="00747D1A">
        <w:rPr>
          <w:rFonts w:ascii="Arial" w:hAnsi="Arial" w:cs="Arial"/>
          <w:color w:val="000000" w:themeColor="text1"/>
          <w:sz w:val="20"/>
          <w:szCs w:val="20"/>
          <w:lang w:val="es-CO"/>
        </w:rPr>
        <w:t>contratada</w:t>
      </w:r>
      <w:r w:rsidRPr="00747D1A">
        <w:rPr>
          <w:rFonts w:ascii="Arial" w:hAnsi="Arial" w:cs="Arial"/>
          <w:color w:val="000000" w:themeColor="text1"/>
          <w:sz w:val="20"/>
          <w:szCs w:val="20"/>
          <w:lang w:val="es-CO"/>
        </w:rPr>
        <w:t xml:space="preserve"> de acuerdo con los términos establecidos en el presente Contrato. </w:t>
      </w:r>
    </w:p>
    <w:p w14:paraId="2E9E214D" w14:textId="77777777" w:rsidR="004752E3" w:rsidRPr="00747D1A" w:rsidRDefault="004752E3"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08FCC036" w14:textId="65F08E98" w:rsidR="004752E3" w:rsidRPr="00747D1A" w:rsidRDefault="000A532F"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color w:val="000000" w:themeColor="text1"/>
          <w:sz w:val="20"/>
          <w:szCs w:val="20"/>
          <w:u w:val="single"/>
          <w:lang w:val="es-CO"/>
        </w:rPr>
        <w:t xml:space="preserve">CLÁUSULA </w:t>
      </w:r>
      <w:r w:rsidR="002A3D39" w:rsidRPr="00747D1A">
        <w:rPr>
          <w:rFonts w:ascii="Arial" w:hAnsi="Arial" w:cs="Arial"/>
          <w:b/>
          <w:color w:val="000000" w:themeColor="text1"/>
          <w:sz w:val="20"/>
          <w:szCs w:val="20"/>
          <w:u w:val="single"/>
          <w:lang w:val="es-CO"/>
        </w:rPr>
        <w:t>DECIMO TERCERO</w:t>
      </w:r>
      <w:r w:rsidR="00AC4FAD" w:rsidRPr="00747D1A">
        <w:rPr>
          <w:rFonts w:ascii="Arial" w:hAnsi="Arial" w:cs="Arial"/>
          <w:b/>
          <w:color w:val="000000" w:themeColor="text1"/>
          <w:sz w:val="20"/>
          <w:szCs w:val="20"/>
          <w:u w:val="single"/>
          <w:lang w:val="es-CO"/>
        </w:rPr>
        <w:t xml:space="preserve"> </w:t>
      </w:r>
      <w:r w:rsidRPr="00747D1A">
        <w:rPr>
          <w:rFonts w:ascii="Arial" w:hAnsi="Arial" w:cs="Arial"/>
          <w:b/>
          <w:color w:val="000000" w:themeColor="text1"/>
          <w:sz w:val="20"/>
          <w:szCs w:val="20"/>
          <w:u w:val="single"/>
          <w:lang w:val="es-CO"/>
        </w:rPr>
        <w:t>–</w:t>
      </w:r>
      <w:r w:rsidRPr="00747D1A">
        <w:rPr>
          <w:rFonts w:ascii="Arial" w:hAnsi="Arial" w:cs="Arial"/>
          <w:b/>
          <w:color w:val="000000" w:themeColor="text1"/>
          <w:spacing w:val="-9"/>
          <w:sz w:val="20"/>
          <w:szCs w:val="20"/>
          <w:u w:val="single"/>
          <w:lang w:val="es-CO"/>
        </w:rPr>
        <w:t xml:space="preserve"> </w:t>
      </w:r>
      <w:r w:rsidRPr="00747D1A">
        <w:rPr>
          <w:rFonts w:ascii="Arial" w:hAnsi="Arial" w:cs="Arial"/>
          <w:b/>
          <w:color w:val="000000" w:themeColor="text1"/>
          <w:sz w:val="20"/>
          <w:szCs w:val="20"/>
          <w:u w:val="single"/>
          <w:lang w:val="es-CO"/>
        </w:rPr>
        <w:t>DERECHOS</w:t>
      </w:r>
      <w:r w:rsidRPr="00747D1A">
        <w:rPr>
          <w:rFonts w:ascii="Arial" w:hAnsi="Arial" w:cs="Arial"/>
          <w:b/>
          <w:color w:val="000000" w:themeColor="text1"/>
          <w:spacing w:val="-9"/>
          <w:sz w:val="20"/>
          <w:szCs w:val="20"/>
          <w:u w:val="single"/>
          <w:lang w:val="es-CO"/>
        </w:rPr>
        <w:t xml:space="preserve"> </w:t>
      </w:r>
      <w:r w:rsidRPr="00747D1A">
        <w:rPr>
          <w:rFonts w:ascii="Arial" w:hAnsi="Arial" w:cs="Arial"/>
          <w:b/>
          <w:color w:val="000000" w:themeColor="text1"/>
          <w:sz w:val="20"/>
          <w:szCs w:val="20"/>
          <w:u w:val="single"/>
          <w:lang w:val="es-CO"/>
        </w:rPr>
        <w:t>DEL</w:t>
      </w:r>
      <w:r w:rsidRPr="00747D1A">
        <w:rPr>
          <w:rFonts w:ascii="Arial" w:hAnsi="Arial" w:cs="Arial"/>
          <w:b/>
          <w:color w:val="000000" w:themeColor="text1"/>
          <w:spacing w:val="-9"/>
          <w:sz w:val="20"/>
          <w:szCs w:val="20"/>
          <w:u w:val="single"/>
          <w:lang w:val="es-CO"/>
        </w:rPr>
        <w:t xml:space="preserve"> </w:t>
      </w:r>
      <w:r w:rsidRPr="00747D1A">
        <w:rPr>
          <w:rFonts w:ascii="Arial" w:hAnsi="Arial" w:cs="Arial"/>
          <w:b/>
          <w:color w:val="000000" w:themeColor="text1"/>
          <w:sz w:val="20"/>
          <w:szCs w:val="20"/>
          <w:u w:val="single"/>
          <w:lang w:val="es-CO"/>
        </w:rPr>
        <w:t>CONTRATANTE:</w:t>
      </w:r>
      <w:r w:rsidRPr="00747D1A">
        <w:rPr>
          <w:rFonts w:ascii="Arial" w:hAnsi="Arial" w:cs="Arial"/>
          <w:b/>
          <w:color w:val="000000" w:themeColor="text1"/>
          <w:spacing w:val="-9"/>
          <w:sz w:val="20"/>
          <w:szCs w:val="20"/>
          <w:lang w:val="es-CO"/>
        </w:rPr>
        <w:t xml:space="preserve"> </w:t>
      </w:r>
      <w:r w:rsidRPr="00747D1A">
        <w:rPr>
          <w:rFonts w:ascii="Arial" w:hAnsi="Arial" w:cs="Arial"/>
          <w:b/>
          <w:color w:val="000000" w:themeColor="text1"/>
          <w:sz w:val="20"/>
          <w:szCs w:val="20"/>
          <w:lang w:val="es-CO"/>
        </w:rPr>
        <w:t>1.</w:t>
      </w:r>
      <w:r w:rsidRPr="00747D1A">
        <w:rPr>
          <w:rFonts w:ascii="Arial" w:hAnsi="Arial" w:cs="Arial"/>
          <w:b/>
          <w:color w:val="000000" w:themeColor="text1"/>
          <w:spacing w:val="-9"/>
          <w:sz w:val="20"/>
          <w:szCs w:val="20"/>
          <w:lang w:val="es-CO"/>
        </w:rPr>
        <w:t xml:space="preserve"> </w:t>
      </w:r>
      <w:r w:rsidRPr="00747D1A">
        <w:rPr>
          <w:rFonts w:ascii="Arial" w:hAnsi="Arial" w:cs="Arial"/>
          <w:color w:val="000000" w:themeColor="text1"/>
          <w:sz w:val="20"/>
          <w:szCs w:val="20"/>
          <w:lang w:val="es-CO"/>
        </w:rPr>
        <w:t>Revisar,</w:t>
      </w:r>
      <w:r w:rsidRPr="00747D1A">
        <w:rPr>
          <w:rFonts w:ascii="Arial" w:hAnsi="Arial" w:cs="Arial"/>
          <w:color w:val="000000" w:themeColor="text1"/>
          <w:spacing w:val="-9"/>
          <w:sz w:val="20"/>
          <w:szCs w:val="20"/>
          <w:lang w:val="es-CO"/>
        </w:rPr>
        <w:t xml:space="preserve"> </w:t>
      </w:r>
      <w:r w:rsidRPr="00747D1A">
        <w:rPr>
          <w:rFonts w:ascii="Arial" w:hAnsi="Arial" w:cs="Arial"/>
          <w:color w:val="000000" w:themeColor="text1"/>
          <w:sz w:val="20"/>
          <w:szCs w:val="20"/>
          <w:lang w:val="es-CO"/>
        </w:rPr>
        <w:t>rechazar, corregir o modificar las Actas de Actividades y solicitar las correcciones o modificaciones que la actividad</w:t>
      </w:r>
      <w:r w:rsidRPr="00747D1A">
        <w:rPr>
          <w:rFonts w:ascii="Arial" w:hAnsi="Arial" w:cs="Arial"/>
          <w:color w:val="000000" w:themeColor="text1"/>
          <w:spacing w:val="-8"/>
          <w:sz w:val="20"/>
          <w:szCs w:val="20"/>
          <w:lang w:val="es-CO"/>
        </w:rPr>
        <w:t xml:space="preserve"> </w:t>
      </w:r>
      <w:r w:rsidRPr="00747D1A">
        <w:rPr>
          <w:rFonts w:ascii="Arial" w:hAnsi="Arial" w:cs="Arial"/>
          <w:color w:val="000000" w:themeColor="text1"/>
          <w:sz w:val="20"/>
          <w:szCs w:val="20"/>
          <w:lang w:val="es-CO"/>
        </w:rPr>
        <w:t>necesite.</w:t>
      </w:r>
      <w:r w:rsidRPr="00747D1A">
        <w:rPr>
          <w:rFonts w:ascii="Arial" w:hAnsi="Arial" w:cs="Arial"/>
          <w:color w:val="000000" w:themeColor="text1"/>
          <w:spacing w:val="-7"/>
          <w:sz w:val="20"/>
          <w:szCs w:val="20"/>
          <w:lang w:val="es-CO"/>
        </w:rPr>
        <w:t xml:space="preserve"> </w:t>
      </w:r>
      <w:r w:rsidRPr="00747D1A">
        <w:rPr>
          <w:rFonts w:ascii="Arial" w:hAnsi="Arial" w:cs="Arial"/>
          <w:b/>
          <w:color w:val="000000" w:themeColor="text1"/>
          <w:sz w:val="20"/>
          <w:szCs w:val="20"/>
          <w:lang w:val="es-CO"/>
        </w:rPr>
        <w:t>2</w:t>
      </w:r>
      <w:r w:rsidRPr="00747D1A">
        <w:rPr>
          <w:rFonts w:ascii="Arial" w:hAnsi="Arial" w:cs="Arial"/>
          <w:color w:val="000000" w:themeColor="text1"/>
          <w:sz w:val="20"/>
          <w:szCs w:val="20"/>
          <w:lang w:val="es-CO"/>
        </w:rPr>
        <w:t>.</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Hacer</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uso</w:t>
      </w:r>
      <w:r w:rsidRPr="00747D1A">
        <w:rPr>
          <w:rFonts w:ascii="Arial" w:hAnsi="Arial" w:cs="Arial"/>
          <w:color w:val="000000" w:themeColor="text1"/>
          <w:spacing w:val="-8"/>
          <w:sz w:val="20"/>
          <w:szCs w:val="20"/>
          <w:lang w:val="es-CO"/>
        </w:rPr>
        <w:t xml:space="preserve"> </w:t>
      </w:r>
      <w:r w:rsidRPr="00747D1A">
        <w:rPr>
          <w:rFonts w:ascii="Arial" w:hAnsi="Arial" w:cs="Arial"/>
          <w:color w:val="000000" w:themeColor="text1"/>
          <w:sz w:val="20"/>
          <w:szCs w:val="20"/>
          <w:lang w:val="es-CO"/>
        </w:rPr>
        <w:t>de</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las</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cláusulas</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excepcionales</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del</w:t>
      </w:r>
      <w:r w:rsidRPr="00747D1A">
        <w:rPr>
          <w:rFonts w:ascii="Arial" w:hAnsi="Arial" w:cs="Arial"/>
          <w:color w:val="000000" w:themeColor="text1"/>
          <w:spacing w:val="-8"/>
          <w:sz w:val="20"/>
          <w:szCs w:val="20"/>
          <w:lang w:val="es-CO"/>
        </w:rPr>
        <w:t xml:space="preserve"> </w:t>
      </w:r>
      <w:r w:rsidRPr="00747D1A">
        <w:rPr>
          <w:rFonts w:ascii="Arial" w:hAnsi="Arial" w:cs="Arial"/>
          <w:color w:val="000000" w:themeColor="text1"/>
          <w:sz w:val="20"/>
          <w:szCs w:val="20"/>
          <w:lang w:val="es-CO"/>
        </w:rPr>
        <w:t>Contrato.</w:t>
      </w:r>
      <w:r w:rsidRPr="00747D1A">
        <w:rPr>
          <w:rFonts w:ascii="Arial" w:hAnsi="Arial" w:cs="Arial"/>
          <w:color w:val="000000" w:themeColor="text1"/>
          <w:spacing w:val="-7"/>
          <w:sz w:val="20"/>
          <w:szCs w:val="20"/>
          <w:lang w:val="es-CO"/>
        </w:rPr>
        <w:t xml:space="preserve"> </w:t>
      </w:r>
      <w:r w:rsidRPr="00747D1A">
        <w:rPr>
          <w:rFonts w:ascii="Arial" w:hAnsi="Arial" w:cs="Arial"/>
          <w:b/>
          <w:color w:val="000000" w:themeColor="text1"/>
          <w:sz w:val="20"/>
          <w:szCs w:val="20"/>
          <w:lang w:val="es-CO"/>
        </w:rPr>
        <w:t>3</w:t>
      </w:r>
      <w:r w:rsidRPr="00747D1A">
        <w:rPr>
          <w:rFonts w:ascii="Arial" w:hAnsi="Arial" w:cs="Arial"/>
          <w:color w:val="000000" w:themeColor="text1"/>
          <w:sz w:val="20"/>
          <w:szCs w:val="20"/>
          <w:lang w:val="es-CO"/>
        </w:rPr>
        <w:t>.</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Hacer</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uso</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de la</w:t>
      </w:r>
      <w:r w:rsidRPr="00747D1A">
        <w:rPr>
          <w:rFonts w:ascii="Arial" w:hAnsi="Arial" w:cs="Arial"/>
          <w:color w:val="000000" w:themeColor="text1"/>
          <w:spacing w:val="-13"/>
          <w:sz w:val="20"/>
          <w:szCs w:val="20"/>
          <w:lang w:val="es-CO"/>
        </w:rPr>
        <w:t xml:space="preserve"> </w:t>
      </w:r>
      <w:r w:rsidRPr="00747D1A">
        <w:rPr>
          <w:rFonts w:ascii="Arial" w:hAnsi="Arial" w:cs="Arial"/>
          <w:color w:val="000000" w:themeColor="text1"/>
          <w:sz w:val="20"/>
          <w:szCs w:val="20"/>
          <w:lang w:val="es-CO"/>
        </w:rPr>
        <w:t>cláusula</w:t>
      </w:r>
      <w:r w:rsidRPr="00747D1A">
        <w:rPr>
          <w:rFonts w:ascii="Arial" w:hAnsi="Arial" w:cs="Arial"/>
          <w:color w:val="000000" w:themeColor="text1"/>
          <w:spacing w:val="-12"/>
          <w:sz w:val="20"/>
          <w:szCs w:val="20"/>
          <w:lang w:val="es-CO"/>
        </w:rPr>
        <w:t xml:space="preserve"> </w:t>
      </w:r>
      <w:r w:rsidRPr="00747D1A">
        <w:rPr>
          <w:rFonts w:ascii="Arial" w:hAnsi="Arial" w:cs="Arial"/>
          <w:color w:val="000000" w:themeColor="text1"/>
          <w:sz w:val="20"/>
          <w:szCs w:val="20"/>
          <w:lang w:val="es-CO"/>
        </w:rPr>
        <w:t>de</w:t>
      </w:r>
      <w:r w:rsidRPr="00747D1A">
        <w:rPr>
          <w:rFonts w:ascii="Arial" w:hAnsi="Arial" w:cs="Arial"/>
          <w:color w:val="000000" w:themeColor="text1"/>
          <w:spacing w:val="-13"/>
          <w:sz w:val="20"/>
          <w:szCs w:val="20"/>
          <w:lang w:val="es-CO"/>
        </w:rPr>
        <w:t xml:space="preserve"> </w:t>
      </w:r>
      <w:r w:rsidRPr="00747D1A">
        <w:rPr>
          <w:rFonts w:ascii="Arial" w:hAnsi="Arial" w:cs="Arial"/>
          <w:color w:val="000000" w:themeColor="text1"/>
          <w:sz w:val="20"/>
          <w:szCs w:val="20"/>
          <w:lang w:val="es-CO"/>
        </w:rPr>
        <w:t>imposición</w:t>
      </w:r>
      <w:r w:rsidRPr="00747D1A">
        <w:rPr>
          <w:rFonts w:ascii="Arial" w:hAnsi="Arial" w:cs="Arial"/>
          <w:color w:val="000000" w:themeColor="text1"/>
          <w:spacing w:val="-12"/>
          <w:sz w:val="20"/>
          <w:szCs w:val="20"/>
          <w:lang w:val="es-CO"/>
        </w:rPr>
        <w:t xml:space="preserve"> </w:t>
      </w:r>
      <w:r w:rsidRPr="00747D1A">
        <w:rPr>
          <w:rFonts w:ascii="Arial" w:hAnsi="Arial" w:cs="Arial"/>
          <w:color w:val="000000" w:themeColor="text1"/>
          <w:sz w:val="20"/>
          <w:szCs w:val="20"/>
          <w:lang w:val="es-CO"/>
        </w:rPr>
        <w:t>de</w:t>
      </w:r>
      <w:r w:rsidRPr="00747D1A">
        <w:rPr>
          <w:rFonts w:ascii="Arial" w:hAnsi="Arial" w:cs="Arial"/>
          <w:color w:val="000000" w:themeColor="text1"/>
          <w:spacing w:val="-13"/>
          <w:sz w:val="20"/>
          <w:szCs w:val="20"/>
          <w:lang w:val="es-CO"/>
        </w:rPr>
        <w:t xml:space="preserve"> </w:t>
      </w:r>
      <w:r w:rsidRPr="00747D1A">
        <w:rPr>
          <w:rFonts w:ascii="Arial" w:hAnsi="Arial" w:cs="Arial"/>
          <w:color w:val="000000" w:themeColor="text1"/>
          <w:sz w:val="20"/>
          <w:szCs w:val="20"/>
          <w:lang w:val="es-CO"/>
        </w:rPr>
        <w:t>multas,</w:t>
      </w:r>
      <w:r w:rsidRPr="00747D1A">
        <w:rPr>
          <w:rFonts w:ascii="Arial" w:hAnsi="Arial" w:cs="Arial"/>
          <w:color w:val="000000" w:themeColor="text1"/>
          <w:spacing w:val="-12"/>
          <w:sz w:val="20"/>
          <w:szCs w:val="20"/>
          <w:lang w:val="es-CO"/>
        </w:rPr>
        <w:t xml:space="preserve"> </w:t>
      </w:r>
      <w:r w:rsidRPr="00747D1A">
        <w:rPr>
          <w:rFonts w:ascii="Arial" w:hAnsi="Arial" w:cs="Arial"/>
          <w:color w:val="000000" w:themeColor="text1"/>
          <w:sz w:val="20"/>
          <w:szCs w:val="20"/>
          <w:lang w:val="es-CO"/>
        </w:rPr>
        <w:t>la</w:t>
      </w:r>
      <w:r w:rsidRPr="00747D1A">
        <w:rPr>
          <w:rFonts w:ascii="Arial" w:hAnsi="Arial" w:cs="Arial"/>
          <w:color w:val="000000" w:themeColor="text1"/>
          <w:spacing w:val="-13"/>
          <w:sz w:val="20"/>
          <w:szCs w:val="20"/>
          <w:lang w:val="es-CO"/>
        </w:rPr>
        <w:t xml:space="preserve"> </w:t>
      </w:r>
      <w:r w:rsidRPr="00747D1A">
        <w:rPr>
          <w:rFonts w:ascii="Arial" w:hAnsi="Arial" w:cs="Arial"/>
          <w:color w:val="000000" w:themeColor="text1"/>
          <w:sz w:val="20"/>
          <w:szCs w:val="20"/>
          <w:lang w:val="es-CO"/>
        </w:rPr>
        <w:t>cláusula</w:t>
      </w:r>
      <w:r w:rsidRPr="00747D1A">
        <w:rPr>
          <w:rFonts w:ascii="Arial" w:hAnsi="Arial" w:cs="Arial"/>
          <w:color w:val="000000" w:themeColor="text1"/>
          <w:spacing w:val="-12"/>
          <w:sz w:val="20"/>
          <w:szCs w:val="20"/>
          <w:lang w:val="es-CO"/>
        </w:rPr>
        <w:t xml:space="preserve"> </w:t>
      </w:r>
      <w:r w:rsidRPr="00747D1A">
        <w:rPr>
          <w:rFonts w:ascii="Arial" w:hAnsi="Arial" w:cs="Arial"/>
          <w:color w:val="000000" w:themeColor="text1"/>
          <w:sz w:val="20"/>
          <w:szCs w:val="20"/>
          <w:lang w:val="es-CO"/>
        </w:rPr>
        <w:t>penal</w:t>
      </w:r>
      <w:r w:rsidRPr="00747D1A">
        <w:rPr>
          <w:rFonts w:ascii="Arial" w:hAnsi="Arial" w:cs="Arial"/>
          <w:color w:val="000000" w:themeColor="text1"/>
          <w:spacing w:val="-13"/>
          <w:sz w:val="20"/>
          <w:szCs w:val="20"/>
          <w:lang w:val="es-CO"/>
        </w:rPr>
        <w:t xml:space="preserve"> </w:t>
      </w:r>
      <w:r w:rsidRPr="00747D1A">
        <w:rPr>
          <w:rFonts w:ascii="Arial" w:hAnsi="Arial" w:cs="Arial"/>
          <w:color w:val="000000" w:themeColor="text1"/>
          <w:sz w:val="20"/>
          <w:szCs w:val="20"/>
          <w:lang w:val="es-CO"/>
        </w:rPr>
        <w:t>o</w:t>
      </w:r>
      <w:r w:rsidRPr="00747D1A">
        <w:rPr>
          <w:rFonts w:ascii="Arial" w:hAnsi="Arial" w:cs="Arial"/>
          <w:color w:val="000000" w:themeColor="text1"/>
          <w:spacing w:val="-12"/>
          <w:sz w:val="20"/>
          <w:szCs w:val="20"/>
          <w:lang w:val="es-CO"/>
        </w:rPr>
        <w:t xml:space="preserve"> </w:t>
      </w:r>
      <w:r w:rsidRPr="00747D1A">
        <w:rPr>
          <w:rFonts w:ascii="Arial" w:hAnsi="Arial" w:cs="Arial"/>
          <w:color w:val="000000" w:themeColor="text1"/>
          <w:sz w:val="20"/>
          <w:szCs w:val="20"/>
          <w:lang w:val="es-CO"/>
        </w:rPr>
        <w:t>cualquier</w:t>
      </w:r>
      <w:r w:rsidRPr="00747D1A">
        <w:rPr>
          <w:rFonts w:ascii="Arial" w:hAnsi="Arial" w:cs="Arial"/>
          <w:color w:val="000000" w:themeColor="text1"/>
          <w:spacing w:val="-13"/>
          <w:sz w:val="20"/>
          <w:szCs w:val="20"/>
          <w:lang w:val="es-CO"/>
        </w:rPr>
        <w:t xml:space="preserve"> </w:t>
      </w:r>
      <w:r w:rsidRPr="00747D1A">
        <w:rPr>
          <w:rFonts w:ascii="Arial" w:hAnsi="Arial" w:cs="Arial"/>
          <w:color w:val="000000" w:themeColor="text1"/>
          <w:sz w:val="20"/>
          <w:szCs w:val="20"/>
          <w:lang w:val="es-CO"/>
        </w:rPr>
        <w:t>otro</w:t>
      </w:r>
      <w:r w:rsidRPr="00747D1A">
        <w:rPr>
          <w:rFonts w:ascii="Arial" w:hAnsi="Arial" w:cs="Arial"/>
          <w:color w:val="000000" w:themeColor="text1"/>
          <w:spacing w:val="-12"/>
          <w:sz w:val="20"/>
          <w:szCs w:val="20"/>
          <w:lang w:val="es-CO"/>
        </w:rPr>
        <w:t xml:space="preserve"> </w:t>
      </w:r>
      <w:r w:rsidRPr="00747D1A">
        <w:rPr>
          <w:rFonts w:ascii="Arial" w:hAnsi="Arial" w:cs="Arial"/>
          <w:color w:val="000000" w:themeColor="text1"/>
          <w:sz w:val="20"/>
          <w:szCs w:val="20"/>
          <w:lang w:val="es-CO"/>
        </w:rPr>
        <w:t>derecho</w:t>
      </w:r>
      <w:r w:rsidRPr="00747D1A">
        <w:rPr>
          <w:rFonts w:ascii="Arial" w:hAnsi="Arial" w:cs="Arial"/>
          <w:color w:val="000000" w:themeColor="text1"/>
          <w:spacing w:val="-13"/>
          <w:sz w:val="20"/>
          <w:szCs w:val="20"/>
          <w:lang w:val="es-CO"/>
        </w:rPr>
        <w:t xml:space="preserve"> </w:t>
      </w:r>
      <w:r w:rsidRPr="00747D1A">
        <w:rPr>
          <w:rFonts w:ascii="Arial" w:hAnsi="Arial" w:cs="Arial"/>
          <w:color w:val="000000" w:themeColor="text1"/>
          <w:sz w:val="20"/>
          <w:szCs w:val="20"/>
          <w:lang w:val="es-CO"/>
        </w:rPr>
        <w:t>consagrado</w:t>
      </w:r>
      <w:r w:rsidRPr="00747D1A">
        <w:rPr>
          <w:rFonts w:ascii="Arial" w:hAnsi="Arial" w:cs="Arial"/>
          <w:color w:val="000000" w:themeColor="text1"/>
          <w:spacing w:val="-12"/>
          <w:sz w:val="20"/>
          <w:szCs w:val="20"/>
          <w:lang w:val="es-CO"/>
        </w:rPr>
        <w:t xml:space="preserve"> </w:t>
      </w:r>
      <w:r w:rsidRPr="00747D1A">
        <w:rPr>
          <w:rFonts w:ascii="Arial" w:hAnsi="Arial" w:cs="Arial"/>
          <w:color w:val="000000" w:themeColor="text1"/>
          <w:sz w:val="20"/>
          <w:szCs w:val="20"/>
          <w:lang w:val="es-CO"/>
        </w:rPr>
        <w:t>a</w:t>
      </w:r>
      <w:r w:rsidRPr="00747D1A">
        <w:rPr>
          <w:rFonts w:ascii="Arial" w:hAnsi="Arial" w:cs="Arial"/>
          <w:color w:val="000000" w:themeColor="text1"/>
          <w:spacing w:val="-13"/>
          <w:sz w:val="20"/>
          <w:szCs w:val="20"/>
          <w:lang w:val="es-CO"/>
        </w:rPr>
        <w:t xml:space="preserve"> </w:t>
      </w:r>
      <w:r w:rsidRPr="00747D1A">
        <w:rPr>
          <w:rFonts w:ascii="Arial" w:hAnsi="Arial" w:cs="Arial"/>
          <w:color w:val="000000" w:themeColor="text1"/>
          <w:sz w:val="20"/>
          <w:szCs w:val="20"/>
          <w:lang w:val="es-CO"/>
        </w:rPr>
        <w:t>la</w:t>
      </w:r>
      <w:r w:rsidRPr="00747D1A">
        <w:rPr>
          <w:rFonts w:ascii="Arial" w:hAnsi="Arial" w:cs="Arial"/>
          <w:color w:val="000000" w:themeColor="text1"/>
          <w:spacing w:val="-12"/>
          <w:sz w:val="20"/>
          <w:szCs w:val="20"/>
          <w:lang w:val="es-CO"/>
        </w:rPr>
        <w:t xml:space="preserve"> </w:t>
      </w:r>
      <w:r w:rsidRPr="00747D1A">
        <w:rPr>
          <w:rFonts w:ascii="Arial" w:hAnsi="Arial" w:cs="Arial"/>
          <w:color w:val="000000" w:themeColor="text1"/>
          <w:sz w:val="20"/>
          <w:szCs w:val="20"/>
          <w:lang w:val="es-CO"/>
        </w:rPr>
        <w:t xml:space="preserve">Entidad contratante de manera legal o contractual. </w:t>
      </w:r>
    </w:p>
    <w:p w14:paraId="72966AFF" w14:textId="77777777" w:rsidR="004752E3" w:rsidRPr="00747D1A" w:rsidRDefault="004752E3"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2FAE52B8" w14:textId="48CCEE75" w:rsidR="004752E3" w:rsidRPr="00747D1A" w:rsidRDefault="000A532F"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color w:val="000000" w:themeColor="text1"/>
          <w:sz w:val="20"/>
          <w:szCs w:val="20"/>
          <w:u w:val="single"/>
          <w:lang w:val="es-CO"/>
        </w:rPr>
        <w:t xml:space="preserve">CLAUSULA </w:t>
      </w:r>
      <w:r w:rsidR="002A3D39" w:rsidRPr="00747D1A">
        <w:rPr>
          <w:rFonts w:ascii="Arial" w:hAnsi="Arial" w:cs="Arial"/>
          <w:b/>
          <w:color w:val="000000" w:themeColor="text1"/>
          <w:sz w:val="20"/>
          <w:szCs w:val="20"/>
          <w:u w:val="single"/>
          <w:lang w:val="es-CO"/>
        </w:rPr>
        <w:t>DECIMO CUARTO</w:t>
      </w:r>
      <w:r w:rsidR="00AC4FAD" w:rsidRPr="00747D1A">
        <w:rPr>
          <w:rFonts w:ascii="Arial" w:hAnsi="Arial" w:cs="Arial"/>
          <w:b/>
          <w:color w:val="000000" w:themeColor="text1"/>
          <w:sz w:val="20"/>
          <w:szCs w:val="20"/>
          <w:u w:val="single"/>
          <w:lang w:val="es-CO"/>
        </w:rPr>
        <w:t xml:space="preserve"> </w:t>
      </w:r>
      <w:r w:rsidRPr="00747D1A">
        <w:rPr>
          <w:rFonts w:ascii="Arial" w:hAnsi="Arial" w:cs="Arial"/>
          <w:b/>
          <w:color w:val="000000" w:themeColor="text1"/>
          <w:sz w:val="20"/>
          <w:szCs w:val="20"/>
          <w:u w:val="single"/>
          <w:lang w:val="es-CO"/>
        </w:rPr>
        <w:t>– RESPONSABILIDAD</w:t>
      </w:r>
      <w:r w:rsidRPr="00747D1A">
        <w:rPr>
          <w:rFonts w:ascii="Arial" w:hAnsi="Arial" w:cs="Arial"/>
          <w:b/>
          <w:color w:val="000000" w:themeColor="text1"/>
          <w:sz w:val="20"/>
          <w:szCs w:val="20"/>
          <w:lang w:val="es-CO"/>
        </w:rPr>
        <w:t xml:space="preserve">: </w:t>
      </w:r>
      <w:r w:rsidRPr="00747D1A">
        <w:rPr>
          <w:rFonts w:ascii="Arial" w:hAnsi="Arial" w:cs="Arial"/>
          <w:color w:val="000000" w:themeColor="text1"/>
          <w:sz w:val="20"/>
          <w:szCs w:val="20"/>
          <w:lang w:val="es-CO"/>
        </w:rPr>
        <w:t>EL CONTRATISTA es responsable por el cumplimiento del objeto</w:t>
      </w:r>
      <w:r w:rsidR="00DA49F0" w:rsidRPr="00747D1A">
        <w:rPr>
          <w:rFonts w:ascii="Arial" w:hAnsi="Arial" w:cs="Arial"/>
          <w:color w:val="000000" w:themeColor="text1"/>
          <w:sz w:val="20"/>
          <w:szCs w:val="20"/>
          <w:lang w:val="es-CO"/>
        </w:rPr>
        <w:t xml:space="preserve"> </w:t>
      </w:r>
      <w:r w:rsidRPr="00747D1A">
        <w:rPr>
          <w:rFonts w:ascii="Arial" w:hAnsi="Arial" w:cs="Arial"/>
          <w:color w:val="000000" w:themeColor="text1"/>
          <w:sz w:val="20"/>
          <w:szCs w:val="20"/>
          <w:lang w:val="es-CO"/>
        </w:rPr>
        <w:t>del presente Contrato, y será responsable por los daños que ocasionen sus empleados y/o consultores, los empleados y/o consultores de sus subcontratistas, al DEPARTAMENTO en la ejecución del objeto del presente Contrato. Ninguna de las partes será</w:t>
      </w:r>
      <w:r w:rsidR="00644846" w:rsidRPr="00747D1A">
        <w:rPr>
          <w:rFonts w:ascii="Arial" w:hAnsi="Arial" w:cs="Arial"/>
          <w:color w:val="000000" w:themeColor="text1"/>
          <w:sz w:val="20"/>
          <w:szCs w:val="20"/>
          <w:lang w:val="es-CO"/>
        </w:rPr>
        <w:t>n</w:t>
      </w:r>
      <w:r w:rsidRPr="00747D1A">
        <w:rPr>
          <w:rFonts w:ascii="Arial" w:hAnsi="Arial" w:cs="Arial"/>
          <w:color w:val="000000" w:themeColor="text1"/>
          <w:sz w:val="20"/>
          <w:szCs w:val="20"/>
          <w:lang w:val="es-CO"/>
        </w:rPr>
        <w:t xml:space="preserve"> responsable</w:t>
      </w:r>
      <w:r w:rsidR="00644846" w:rsidRPr="00747D1A">
        <w:rPr>
          <w:rFonts w:ascii="Arial" w:hAnsi="Arial" w:cs="Arial"/>
          <w:color w:val="000000" w:themeColor="text1"/>
          <w:sz w:val="20"/>
          <w:szCs w:val="20"/>
          <w:lang w:val="es-CO"/>
        </w:rPr>
        <w:t>s</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frente</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a</w:t>
      </w:r>
      <w:r w:rsidRPr="00747D1A">
        <w:rPr>
          <w:rFonts w:ascii="Arial" w:hAnsi="Arial" w:cs="Arial"/>
          <w:color w:val="000000" w:themeColor="text1"/>
          <w:spacing w:val="-6"/>
          <w:sz w:val="20"/>
          <w:szCs w:val="20"/>
          <w:lang w:val="es-CO"/>
        </w:rPr>
        <w:t xml:space="preserve"> </w:t>
      </w:r>
      <w:r w:rsidRPr="00747D1A">
        <w:rPr>
          <w:rFonts w:ascii="Arial" w:hAnsi="Arial" w:cs="Arial"/>
          <w:color w:val="000000" w:themeColor="text1"/>
          <w:sz w:val="20"/>
          <w:szCs w:val="20"/>
          <w:lang w:val="es-CO"/>
        </w:rPr>
        <w:t>la</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otra</w:t>
      </w:r>
      <w:r w:rsidRPr="00747D1A">
        <w:rPr>
          <w:rFonts w:ascii="Arial" w:hAnsi="Arial" w:cs="Arial"/>
          <w:color w:val="000000" w:themeColor="text1"/>
          <w:spacing w:val="-6"/>
          <w:sz w:val="20"/>
          <w:szCs w:val="20"/>
          <w:lang w:val="es-CO"/>
        </w:rPr>
        <w:t xml:space="preserve"> </w:t>
      </w:r>
      <w:r w:rsidRPr="00747D1A">
        <w:rPr>
          <w:rFonts w:ascii="Arial" w:hAnsi="Arial" w:cs="Arial"/>
          <w:color w:val="000000" w:themeColor="text1"/>
          <w:sz w:val="20"/>
          <w:szCs w:val="20"/>
          <w:lang w:val="es-CO"/>
        </w:rPr>
        <w:t>o</w:t>
      </w:r>
      <w:r w:rsidRPr="00747D1A">
        <w:rPr>
          <w:rFonts w:ascii="Arial" w:hAnsi="Arial" w:cs="Arial"/>
          <w:color w:val="000000" w:themeColor="text1"/>
          <w:spacing w:val="-7"/>
          <w:sz w:val="20"/>
          <w:szCs w:val="20"/>
          <w:lang w:val="es-CO"/>
        </w:rPr>
        <w:t xml:space="preserve"> </w:t>
      </w:r>
      <w:r w:rsidR="00644846" w:rsidRPr="00747D1A">
        <w:rPr>
          <w:rFonts w:ascii="Arial" w:hAnsi="Arial" w:cs="Arial"/>
          <w:color w:val="000000" w:themeColor="text1"/>
          <w:sz w:val="20"/>
          <w:szCs w:val="20"/>
          <w:lang w:val="es-CO"/>
        </w:rPr>
        <w:t>ante</w:t>
      </w:r>
      <w:r w:rsidRPr="00747D1A">
        <w:rPr>
          <w:rFonts w:ascii="Arial" w:hAnsi="Arial" w:cs="Arial"/>
          <w:color w:val="000000" w:themeColor="text1"/>
          <w:spacing w:val="-6"/>
          <w:sz w:val="20"/>
          <w:szCs w:val="20"/>
          <w:lang w:val="es-CO"/>
        </w:rPr>
        <w:t xml:space="preserve"> </w:t>
      </w:r>
      <w:r w:rsidRPr="00747D1A">
        <w:rPr>
          <w:rFonts w:ascii="Arial" w:hAnsi="Arial" w:cs="Arial"/>
          <w:color w:val="000000" w:themeColor="text1"/>
          <w:sz w:val="20"/>
          <w:szCs w:val="20"/>
          <w:lang w:val="es-CO"/>
        </w:rPr>
        <w:t>terceros</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por</w:t>
      </w:r>
      <w:r w:rsidRPr="00747D1A">
        <w:rPr>
          <w:rFonts w:ascii="Arial" w:hAnsi="Arial" w:cs="Arial"/>
          <w:color w:val="000000" w:themeColor="text1"/>
          <w:spacing w:val="-6"/>
          <w:sz w:val="20"/>
          <w:szCs w:val="20"/>
          <w:lang w:val="es-CO"/>
        </w:rPr>
        <w:t xml:space="preserve"> </w:t>
      </w:r>
      <w:r w:rsidRPr="00747D1A">
        <w:rPr>
          <w:rFonts w:ascii="Arial" w:hAnsi="Arial" w:cs="Arial"/>
          <w:color w:val="000000" w:themeColor="text1"/>
          <w:sz w:val="20"/>
          <w:szCs w:val="20"/>
          <w:lang w:val="es-CO"/>
        </w:rPr>
        <w:t>daños</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especiales,</w:t>
      </w:r>
      <w:r w:rsidRPr="00747D1A">
        <w:rPr>
          <w:rFonts w:ascii="Arial" w:hAnsi="Arial" w:cs="Arial"/>
          <w:color w:val="000000" w:themeColor="text1"/>
          <w:spacing w:val="-6"/>
          <w:sz w:val="20"/>
          <w:szCs w:val="20"/>
          <w:lang w:val="es-CO"/>
        </w:rPr>
        <w:t xml:space="preserve"> </w:t>
      </w:r>
      <w:r w:rsidRPr="00747D1A">
        <w:rPr>
          <w:rFonts w:ascii="Arial" w:hAnsi="Arial" w:cs="Arial"/>
          <w:color w:val="000000" w:themeColor="text1"/>
          <w:sz w:val="20"/>
          <w:szCs w:val="20"/>
          <w:lang w:val="es-CO"/>
        </w:rPr>
        <w:t>imprevisibles</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o</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daños</w:t>
      </w:r>
      <w:r w:rsidRPr="00747D1A">
        <w:rPr>
          <w:rFonts w:ascii="Arial" w:hAnsi="Arial" w:cs="Arial"/>
          <w:color w:val="000000" w:themeColor="text1"/>
          <w:spacing w:val="-6"/>
          <w:sz w:val="20"/>
          <w:szCs w:val="20"/>
          <w:lang w:val="es-CO"/>
        </w:rPr>
        <w:t xml:space="preserve"> </w:t>
      </w:r>
      <w:r w:rsidRPr="00747D1A">
        <w:rPr>
          <w:rFonts w:ascii="Arial" w:hAnsi="Arial" w:cs="Arial"/>
          <w:color w:val="000000" w:themeColor="text1"/>
          <w:sz w:val="20"/>
          <w:szCs w:val="20"/>
          <w:lang w:val="es-CO"/>
        </w:rPr>
        <w:t xml:space="preserve">indirectos, derivados de fuerza mayor o caso fortuito de acuerdo con la ley. </w:t>
      </w:r>
    </w:p>
    <w:p w14:paraId="499FC53D" w14:textId="77777777" w:rsidR="004752E3" w:rsidRPr="00747D1A" w:rsidRDefault="004752E3"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7BAB1A11" w14:textId="2A6CF5FA" w:rsidR="009C2AFB" w:rsidRPr="00747D1A" w:rsidRDefault="00D42A6F"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bCs/>
          <w:color w:val="000000" w:themeColor="text1"/>
          <w:sz w:val="20"/>
          <w:szCs w:val="20"/>
          <w:u w:val="single"/>
          <w:lang w:val="es-CO"/>
        </w:rPr>
        <w:t>CLÁUSULA DECIM</w:t>
      </w:r>
      <w:r w:rsidR="00B85A78" w:rsidRPr="00747D1A">
        <w:rPr>
          <w:rFonts w:ascii="Arial" w:hAnsi="Arial" w:cs="Arial"/>
          <w:b/>
          <w:bCs/>
          <w:color w:val="000000" w:themeColor="text1"/>
          <w:sz w:val="20"/>
          <w:szCs w:val="20"/>
          <w:u w:val="single"/>
          <w:lang w:val="es-CO"/>
        </w:rPr>
        <w:t>O</w:t>
      </w:r>
      <w:r w:rsidR="002A3D39" w:rsidRPr="00747D1A">
        <w:rPr>
          <w:rFonts w:ascii="Arial" w:hAnsi="Arial" w:cs="Arial"/>
          <w:b/>
          <w:bCs/>
          <w:color w:val="000000" w:themeColor="text1"/>
          <w:sz w:val="20"/>
          <w:szCs w:val="20"/>
          <w:u w:val="single"/>
          <w:lang w:val="es-CO"/>
        </w:rPr>
        <w:t xml:space="preserve"> QUINTO</w:t>
      </w:r>
      <w:r w:rsidR="00FB6885" w:rsidRPr="00747D1A">
        <w:rPr>
          <w:rFonts w:ascii="Arial" w:hAnsi="Arial" w:cs="Arial"/>
          <w:b/>
          <w:bCs/>
          <w:color w:val="000000" w:themeColor="text1"/>
          <w:sz w:val="20"/>
          <w:szCs w:val="20"/>
          <w:u w:val="single"/>
          <w:lang w:val="es-CO"/>
        </w:rPr>
        <w:t>. – CLAUSULAS EXCEPCIONALES</w:t>
      </w:r>
      <w:r w:rsidR="00FB6885" w:rsidRPr="00747D1A">
        <w:rPr>
          <w:rFonts w:ascii="Arial" w:hAnsi="Arial" w:cs="Arial"/>
          <w:color w:val="000000" w:themeColor="text1"/>
          <w:sz w:val="20"/>
          <w:szCs w:val="20"/>
          <w:lang w:val="es-CO"/>
        </w:rPr>
        <w:t xml:space="preserve">: </w:t>
      </w:r>
      <w:r w:rsidR="008E3272" w:rsidRPr="00747D1A">
        <w:rPr>
          <w:rFonts w:ascii="Arial" w:hAnsi="Arial" w:cs="Arial"/>
          <w:color w:val="000000" w:themeColor="text1"/>
          <w:sz w:val="20"/>
          <w:szCs w:val="20"/>
          <w:lang w:val="es-CO"/>
        </w:rPr>
        <w:t>el presente</w:t>
      </w:r>
      <w:r w:rsidRPr="00747D1A">
        <w:rPr>
          <w:rFonts w:ascii="Arial" w:hAnsi="Arial" w:cs="Arial"/>
          <w:color w:val="000000" w:themeColor="text1"/>
          <w:sz w:val="20"/>
          <w:szCs w:val="20"/>
          <w:lang w:val="es-CO"/>
        </w:rPr>
        <w:t xml:space="preserve"> </w:t>
      </w:r>
      <w:r w:rsidR="008E3272" w:rsidRPr="00747D1A">
        <w:rPr>
          <w:rFonts w:ascii="Arial" w:hAnsi="Arial" w:cs="Arial"/>
          <w:color w:val="000000" w:themeColor="text1"/>
          <w:sz w:val="20"/>
          <w:szCs w:val="20"/>
          <w:lang w:val="es-CO"/>
        </w:rPr>
        <w:t xml:space="preserve">contrato </w:t>
      </w:r>
      <w:r w:rsidRPr="00747D1A">
        <w:rPr>
          <w:rFonts w:ascii="Arial" w:hAnsi="Arial" w:cs="Arial"/>
          <w:color w:val="000000" w:themeColor="text1"/>
          <w:sz w:val="20"/>
          <w:szCs w:val="20"/>
          <w:lang w:val="es-CO"/>
        </w:rPr>
        <w:t xml:space="preserve">está sujeto a las </w:t>
      </w:r>
      <w:r w:rsidR="00B64FFF" w:rsidRPr="00747D1A">
        <w:rPr>
          <w:rFonts w:ascii="Arial" w:hAnsi="Arial" w:cs="Arial"/>
          <w:color w:val="000000" w:themeColor="text1"/>
          <w:sz w:val="20"/>
          <w:szCs w:val="20"/>
          <w:lang w:val="es-CO"/>
        </w:rPr>
        <w:t xml:space="preserve">cláusulas </w:t>
      </w:r>
      <w:r w:rsidR="00FB6885" w:rsidRPr="00747D1A">
        <w:rPr>
          <w:rFonts w:ascii="Arial" w:hAnsi="Arial" w:cs="Arial"/>
          <w:color w:val="000000" w:themeColor="text1"/>
          <w:sz w:val="20"/>
          <w:szCs w:val="20"/>
          <w:lang w:val="es-CO"/>
        </w:rPr>
        <w:t xml:space="preserve">excepcionales al derecho común </w:t>
      </w:r>
      <w:r w:rsidRPr="00747D1A">
        <w:rPr>
          <w:rFonts w:ascii="Arial" w:hAnsi="Arial" w:cs="Arial"/>
          <w:color w:val="000000" w:themeColor="text1"/>
          <w:sz w:val="20"/>
          <w:szCs w:val="20"/>
          <w:lang w:val="es-CO"/>
        </w:rPr>
        <w:t xml:space="preserve">de </w:t>
      </w:r>
      <w:r w:rsidR="00FB6885" w:rsidRPr="00747D1A">
        <w:rPr>
          <w:rFonts w:ascii="Arial" w:hAnsi="Arial" w:cs="Arial"/>
          <w:color w:val="000000" w:themeColor="text1"/>
          <w:sz w:val="20"/>
          <w:szCs w:val="20"/>
          <w:lang w:val="es-CO"/>
        </w:rPr>
        <w:t>MODIFICACIÓN</w:t>
      </w:r>
      <w:r w:rsidRPr="00747D1A">
        <w:rPr>
          <w:rFonts w:ascii="Arial" w:hAnsi="Arial" w:cs="Arial"/>
          <w:color w:val="000000" w:themeColor="text1"/>
          <w:sz w:val="20"/>
          <w:szCs w:val="20"/>
          <w:lang w:val="es-CO"/>
        </w:rPr>
        <w:t xml:space="preserve">, </w:t>
      </w:r>
      <w:r w:rsidR="00FB6885" w:rsidRPr="00747D1A">
        <w:rPr>
          <w:rFonts w:ascii="Arial" w:hAnsi="Arial" w:cs="Arial"/>
          <w:color w:val="000000" w:themeColor="text1"/>
          <w:sz w:val="20"/>
          <w:szCs w:val="20"/>
          <w:lang w:val="es-CO"/>
        </w:rPr>
        <w:t>TERMINACIÓN</w:t>
      </w:r>
      <w:r w:rsidR="001030DB" w:rsidRPr="00747D1A">
        <w:rPr>
          <w:rFonts w:ascii="Arial" w:hAnsi="Arial" w:cs="Arial"/>
          <w:color w:val="000000" w:themeColor="text1"/>
          <w:sz w:val="20"/>
          <w:szCs w:val="20"/>
          <w:lang w:val="es-CO"/>
        </w:rPr>
        <w:t>,</w:t>
      </w:r>
      <w:r w:rsidRPr="00747D1A">
        <w:rPr>
          <w:rFonts w:ascii="Arial" w:hAnsi="Arial" w:cs="Arial"/>
          <w:color w:val="000000" w:themeColor="text1"/>
          <w:sz w:val="20"/>
          <w:szCs w:val="20"/>
          <w:lang w:val="es-CO"/>
        </w:rPr>
        <w:t xml:space="preserve"> </w:t>
      </w:r>
      <w:r w:rsidR="00FB6885" w:rsidRPr="00747D1A">
        <w:rPr>
          <w:rFonts w:ascii="Arial" w:hAnsi="Arial" w:cs="Arial"/>
          <w:color w:val="000000" w:themeColor="text1"/>
          <w:sz w:val="20"/>
          <w:szCs w:val="20"/>
          <w:lang w:val="es-CO"/>
        </w:rPr>
        <w:t>INTERPRETACIÓN UNILATERALES y CADUCIDAD</w:t>
      </w:r>
      <w:r w:rsidRPr="00747D1A">
        <w:rPr>
          <w:rFonts w:ascii="Arial" w:hAnsi="Arial" w:cs="Arial"/>
          <w:color w:val="000000" w:themeColor="text1"/>
          <w:sz w:val="20"/>
          <w:szCs w:val="20"/>
          <w:lang w:val="es-CO"/>
        </w:rPr>
        <w:t xml:space="preserve">, en el evento de presentarse cualquiera de las circunstancias establecidas en los artículos </w:t>
      </w:r>
      <w:r w:rsidR="005F2679" w:rsidRPr="00747D1A">
        <w:rPr>
          <w:rFonts w:ascii="Arial" w:hAnsi="Arial" w:cs="Arial"/>
          <w:color w:val="000000" w:themeColor="text1"/>
          <w:sz w:val="20"/>
          <w:szCs w:val="20"/>
          <w:lang w:val="es-CO"/>
        </w:rPr>
        <w:t xml:space="preserve">14, </w:t>
      </w:r>
      <w:r w:rsidRPr="00747D1A">
        <w:rPr>
          <w:rFonts w:ascii="Arial" w:hAnsi="Arial" w:cs="Arial"/>
          <w:color w:val="000000" w:themeColor="text1"/>
          <w:sz w:val="20"/>
          <w:szCs w:val="20"/>
          <w:lang w:val="es-CO"/>
        </w:rPr>
        <w:t>15, 16</w:t>
      </w:r>
      <w:r w:rsidR="0005269D" w:rsidRPr="00747D1A">
        <w:rPr>
          <w:rFonts w:ascii="Arial" w:hAnsi="Arial" w:cs="Arial"/>
          <w:color w:val="000000" w:themeColor="text1"/>
          <w:sz w:val="20"/>
          <w:szCs w:val="20"/>
          <w:lang w:val="es-CO"/>
        </w:rPr>
        <w:t>,</w:t>
      </w:r>
      <w:r w:rsidRPr="00747D1A">
        <w:rPr>
          <w:rFonts w:ascii="Arial" w:hAnsi="Arial" w:cs="Arial"/>
          <w:color w:val="000000" w:themeColor="text1"/>
          <w:sz w:val="20"/>
          <w:szCs w:val="20"/>
          <w:lang w:val="es-CO"/>
        </w:rPr>
        <w:t xml:space="preserve"> 17</w:t>
      </w:r>
      <w:r w:rsidR="0005269D" w:rsidRPr="00747D1A">
        <w:rPr>
          <w:rFonts w:ascii="Arial" w:hAnsi="Arial" w:cs="Arial"/>
          <w:color w:val="000000" w:themeColor="text1"/>
          <w:sz w:val="20"/>
          <w:szCs w:val="20"/>
          <w:lang w:val="es-CO"/>
        </w:rPr>
        <w:t xml:space="preserve"> </w:t>
      </w:r>
      <w:r w:rsidR="00E36BDC" w:rsidRPr="00747D1A">
        <w:rPr>
          <w:rFonts w:ascii="Arial" w:hAnsi="Arial" w:cs="Arial"/>
          <w:color w:val="000000" w:themeColor="text1"/>
          <w:sz w:val="20"/>
          <w:szCs w:val="20"/>
          <w:lang w:val="es-CO"/>
        </w:rPr>
        <w:t>y</w:t>
      </w:r>
      <w:r w:rsidR="0005269D" w:rsidRPr="00747D1A">
        <w:rPr>
          <w:rFonts w:ascii="Arial" w:hAnsi="Arial" w:cs="Arial"/>
          <w:color w:val="000000" w:themeColor="text1"/>
          <w:sz w:val="20"/>
          <w:szCs w:val="20"/>
          <w:lang w:val="es-CO"/>
        </w:rPr>
        <w:t xml:space="preserve"> 18</w:t>
      </w:r>
      <w:r w:rsidRPr="00747D1A">
        <w:rPr>
          <w:rFonts w:ascii="Arial" w:hAnsi="Arial" w:cs="Arial"/>
          <w:color w:val="000000" w:themeColor="text1"/>
          <w:sz w:val="20"/>
          <w:szCs w:val="20"/>
          <w:lang w:val="es-CO"/>
        </w:rPr>
        <w:t xml:space="preserve"> de la Ley 80 de 1993, debidamente documentadas, </w:t>
      </w:r>
      <w:r w:rsidR="00B40182" w:rsidRPr="00747D1A">
        <w:rPr>
          <w:rFonts w:ascii="Arial" w:hAnsi="Arial" w:cs="Arial"/>
          <w:color w:val="000000" w:themeColor="text1"/>
          <w:sz w:val="20"/>
          <w:szCs w:val="20"/>
          <w:lang w:val="es-CO"/>
        </w:rPr>
        <w:t>el DEPARTAMENTO</w:t>
      </w:r>
      <w:r w:rsidRPr="00747D1A">
        <w:rPr>
          <w:rFonts w:ascii="Arial" w:hAnsi="Arial" w:cs="Arial"/>
          <w:color w:val="000000" w:themeColor="text1"/>
          <w:sz w:val="20"/>
          <w:szCs w:val="20"/>
          <w:lang w:val="es-CO"/>
        </w:rPr>
        <w:t xml:space="preserve"> podrá hacer uso de </w:t>
      </w:r>
      <w:r w:rsidR="00B40182" w:rsidRPr="00747D1A">
        <w:rPr>
          <w:rFonts w:ascii="Arial" w:hAnsi="Arial" w:cs="Arial"/>
          <w:color w:val="000000" w:themeColor="text1"/>
          <w:sz w:val="20"/>
          <w:szCs w:val="20"/>
          <w:lang w:val="es-CO"/>
        </w:rPr>
        <w:t>tales</w:t>
      </w:r>
      <w:r w:rsidRPr="00747D1A">
        <w:rPr>
          <w:rFonts w:ascii="Arial" w:hAnsi="Arial" w:cs="Arial"/>
          <w:color w:val="000000" w:themeColor="text1"/>
          <w:sz w:val="20"/>
          <w:szCs w:val="20"/>
          <w:lang w:val="es-CO"/>
        </w:rPr>
        <w:t xml:space="preserve"> facultade</w:t>
      </w:r>
      <w:r w:rsidR="00B40182" w:rsidRPr="00747D1A">
        <w:rPr>
          <w:rFonts w:ascii="Arial" w:hAnsi="Arial" w:cs="Arial"/>
          <w:color w:val="000000" w:themeColor="text1"/>
          <w:sz w:val="20"/>
          <w:szCs w:val="20"/>
          <w:lang w:val="es-CO"/>
        </w:rPr>
        <w:t>s</w:t>
      </w:r>
      <w:r w:rsidRPr="00747D1A">
        <w:rPr>
          <w:rFonts w:ascii="Arial" w:hAnsi="Arial" w:cs="Arial"/>
          <w:color w:val="000000" w:themeColor="text1"/>
          <w:sz w:val="20"/>
          <w:szCs w:val="20"/>
          <w:lang w:val="es-CO"/>
        </w:rPr>
        <w:t>.</w:t>
      </w:r>
    </w:p>
    <w:p w14:paraId="0E9A11DB"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28983771" w14:textId="4E94703E" w:rsidR="009C2AFB" w:rsidRPr="00747D1A" w:rsidRDefault="00DA49F0"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bCs/>
          <w:color w:val="000000" w:themeColor="text1"/>
          <w:sz w:val="20"/>
          <w:szCs w:val="20"/>
          <w:u w:val="single"/>
          <w:lang w:val="es-CO"/>
        </w:rPr>
        <w:t xml:space="preserve">CLÁUSULA </w:t>
      </w:r>
      <w:r w:rsidR="00043D43" w:rsidRPr="00747D1A">
        <w:rPr>
          <w:rFonts w:ascii="Arial" w:hAnsi="Arial" w:cs="Arial"/>
          <w:b/>
          <w:bCs/>
          <w:color w:val="000000" w:themeColor="text1"/>
          <w:sz w:val="20"/>
          <w:szCs w:val="20"/>
          <w:u w:val="single"/>
          <w:lang w:val="es-CO"/>
        </w:rPr>
        <w:t>DECI</w:t>
      </w:r>
      <w:r w:rsidR="00B85A78" w:rsidRPr="00747D1A">
        <w:rPr>
          <w:rFonts w:ascii="Arial" w:hAnsi="Arial" w:cs="Arial"/>
          <w:b/>
          <w:bCs/>
          <w:color w:val="000000" w:themeColor="text1"/>
          <w:sz w:val="20"/>
          <w:szCs w:val="20"/>
          <w:u w:val="single"/>
          <w:lang w:val="es-CO"/>
        </w:rPr>
        <w:t>MO</w:t>
      </w:r>
      <w:r w:rsidR="00B64FFF" w:rsidRPr="00747D1A">
        <w:rPr>
          <w:rFonts w:ascii="Arial" w:hAnsi="Arial" w:cs="Arial"/>
          <w:b/>
          <w:bCs/>
          <w:color w:val="000000" w:themeColor="text1"/>
          <w:sz w:val="20"/>
          <w:szCs w:val="20"/>
          <w:u w:val="single"/>
          <w:lang w:val="es-CO"/>
        </w:rPr>
        <w:t xml:space="preserve"> </w:t>
      </w:r>
      <w:r w:rsidR="00B85A78" w:rsidRPr="00747D1A">
        <w:rPr>
          <w:rFonts w:ascii="Arial" w:hAnsi="Arial" w:cs="Arial"/>
          <w:b/>
          <w:bCs/>
          <w:color w:val="000000" w:themeColor="text1"/>
          <w:sz w:val="20"/>
          <w:szCs w:val="20"/>
          <w:u w:val="single"/>
          <w:lang w:val="es-CO"/>
        </w:rPr>
        <w:t>SEXTO</w:t>
      </w:r>
      <w:r w:rsidRPr="00747D1A">
        <w:rPr>
          <w:rFonts w:ascii="Arial" w:hAnsi="Arial" w:cs="Arial"/>
          <w:b/>
          <w:bCs/>
          <w:color w:val="000000" w:themeColor="text1"/>
          <w:sz w:val="20"/>
          <w:szCs w:val="20"/>
          <w:u w:val="single"/>
          <w:lang w:val="es-CO"/>
        </w:rPr>
        <w:t>: INTERPRETACIÓN DEL CONTRATO</w:t>
      </w:r>
      <w:r w:rsidRPr="00747D1A">
        <w:rPr>
          <w:rFonts w:ascii="Arial" w:hAnsi="Arial" w:cs="Arial"/>
          <w:color w:val="000000" w:themeColor="text1"/>
          <w:sz w:val="20"/>
          <w:szCs w:val="20"/>
          <w:lang w:val="es-CO"/>
        </w:rPr>
        <w:t xml:space="preserve">: Si durante la ejecución del contrato surgen discrepancias entre </w:t>
      </w:r>
      <w:r w:rsidR="00C0281B" w:rsidRPr="00747D1A">
        <w:rPr>
          <w:rFonts w:ascii="Arial" w:hAnsi="Arial" w:cs="Arial"/>
          <w:color w:val="000000" w:themeColor="text1"/>
          <w:sz w:val="20"/>
          <w:szCs w:val="20"/>
          <w:lang w:val="es-CO"/>
        </w:rPr>
        <w:t>LA GOBERNACIÓN</w:t>
      </w:r>
      <w:r w:rsidRPr="00747D1A">
        <w:rPr>
          <w:rFonts w:ascii="Arial" w:hAnsi="Arial" w:cs="Arial"/>
          <w:color w:val="000000" w:themeColor="text1"/>
          <w:sz w:val="20"/>
          <w:szCs w:val="20"/>
          <w:lang w:val="es-CO"/>
        </w:rPr>
        <w:t xml:space="preserve"> y el CONTRATISTA sobre la interpretación de algunas de sus estipulaciones que puedan conducir a la paralización o afectación grave del servicio público que se pretende satisfacer con el contrato y no se logra acuerdo sobre su entendimiento, </w:t>
      </w:r>
      <w:r w:rsidR="00D70908" w:rsidRPr="00747D1A">
        <w:rPr>
          <w:rFonts w:ascii="Arial" w:hAnsi="Arial" w:cs="Arial"/>
          <w:color w:val="000000" w:themeColor="text1"/>
          <w:sz w:val="20"/>
          <w:szCs w:val="20"/>
          <w:lang w:val="es-CO"/>
        </w:rPr>
        <w:t xml:space="preserve">EL DEPARTAMENTO </w:t>
      </w:r>
      <w:r w:rsidRPr="00747D1A">
        <w:rPr>
          <w:rFonts w:ascii="Arial" w:hAnsi="Arial" w:cs="Arial"/>
          <w:color w:val="000000" w:themeColor="text1"/>
          <w:sz w:val="20"/>
          <w:szCs w:val="20"/>
          <w:lang w:val="es-CO"/>
        </w:rPr>
        <w:t xml:space="preserve">lo interpretará unilateralmente en acto debidamente motivado, el cual será susceptible de recurso de reposición. En estos eventos, </w:t>
      </w:r>
      <w:r w:rsidR="00D70908" w:rsidRPr="00747D1A">
        <w:rPr>
          <w:rFonts w:ascii="Arial" w:hAnsi="Arial" w:cs="Arial"/>
          <w:color w:val="000000" w:themeColor="text1"/>
          <w:sz w:val="20"/>
          <w:szCs w:val="20"/>
          <w:lang w:val="es-CO"/>
        </w:rPr>
        <w:t xml:space="preserve">EL DEPARTAMENTO </w:t>
      </w:r>
      <w:r w:rsidRPr="00747D1A">
        <w:rPr>
          <w:rFonts w:ascii="Arial" w:hAnsi="Arial" w:cs="Arial"/>
          <w:color w:val="000000" w:themeColor="text1"/>
          <w:sz w:val="20"/>
          <w:szCs w:val="20"/>
          <w:lang w:val="es-CO"/>
        </w:rPr>
        <w:t xml:space="preserve">reconocerá las compensaciones e indemnizaciones a que tenga derecho el CONTRATISTA, si hubiere lugar a ellas. En todo caso, la interpretación del contrato requerirá el concepto técnico previo no vinculante </w:t>
      </w:r>
      <w:r w:rsidR="001030DB" w:rsidRPr="00747D1A">
        <w:rPr>
          <w:rFonts w:ascii="Arial" w:hAnsi="Arial" w:cs="Arial"/>
          <w:color w:val="000000" w:themeColor="text1"/>
          <w:sz w:val="20"/>
          <w:szCs w:val="20"/>
          <w:lang w:val="es-CO"/>
        </w:rPr>
        <w:t>de la interventoría o supervisor en el evento de no existir interventoría</w:t>
      </w:r>
      <w:r w:rsidRPr="00747D1A">
        <w:rPr>
          <w:rFonts w:ascii="Arial" w:hAnsi="Arial" w:cs="Arial"/>
          <w:color w:val="000000" w:themeColor="text1"/>
          <w:sz w:val="20"/>
          <w:szCs w:val="20"/>
          <w:lang w:val="es-CO"/>
        </w:rPr>
        <w:t xml:space="preserve">. </w:t>
      </w:r>
    </w:p>
    <w:p w14:paraId="29DD32DB"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3262BCAC" w14:textId="22A1952A" w:rsidR="00644846" w:rsidRPr="00747D1A" w:rsidRDefault="00DA49F0"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bCs/>
          <w:color w:val="000000" w:themeColor="text1"/>
          <w:sz w:val="20"/>
          <w:szCs w:val="20"/>
          <w:u w:val="single"/>
          <w:lang w:val="es-CO"/>
        </w:rPr>
        <w:t xml:space="preserve">CLÁUSULA </w:t>
      </w:r>
      <w:r w:rsidR="00B22C9B" w:rsidRPr="00747D1A">
        <w:rPr>
          <w:rFonts w:ascii="Arial" w:hAnsi="Arial" w:cs="Arial"/>
          <w:b/>
          <w:bCs/>
          <w:color w:val="000000" w:themeColor="text1"/>
          <w:sz w:val="20"/>
          <w:szCs w:val="20"/>
          <w:u w:val="single"/>
          <w:lang w:val="es-CO"/>
        </w:rPr>
        <w:t>DECIM</w:t>
      </w:r>
      <w:r w:rsidR="00B85A78" w:rsidRPr="00747D1A">
        <w:rPr>
          <w:rFonts w:ascii="Arial" w:hAnsi="Arial" w:cs="Arial"/>
          <w:b/>
          <w:bCs/>
          <w:color w:val="000000" w:themeColor="text1"/>
          <w:sz w:val="20"/>
          <w:szCs w:val="20"/>
          <w:u w:val="single"/>
          <w:lang w:val="es-CO"/>
        </w:rPr>
        <w:t xml:space="preserve">O </w:t>
      </w:r>
      <w:proofErr w:type="spellStart"/>
      <w:r w:rsidR="00B85A78" w:rsidRPr="00747D1A">
        <w:rPr>
          <w:rFonts w:ascii="Arial" w:hAnsi="Arial" w:cs="Arial"/>
          <w:b/>
          <w:bCs/>
          <w:color w:val="000000" w:themeColor="text1"/>
          <w:sz w:val="20"/>
          <w:szCs w:val="20"/>
          <w:u w:val="single"/>
          <w:lang w:val="es-CO"/>
        </w:rPr>
        <w:t>SEPTIMO</w:t>
      </w:r>
      <w:proofErr w:type="spellEnd"/>
      <w:r w:rsidRPr="00747D1A">
        <w:rPr>
          <w:rFonts w:ascii="Arial" w:hAnsi="Arial" w:cs="Arial"/>
          <w:color w:val="000000" w:themeColor="text1"/>
          <w:sz w:val="20"/>
          <w:szCs w:val="20"/>
          <w:u w:val="single"/>
          <w:lang w:val="es-CO"/>
        </w:rPr>
        <w:t xml:space="preserve">. – </w:t>
      </w:r>
      <w:r w:rsidRPr="00747D1A">
        <w:rPr>
          <w:rFonts w:ascii="Arial" w:hAnsi="Arial" w:cs="Arial"/>
          <w:b/>
          <w:bCs/>
          <w:color w:val="000000" w:themeColor="text1"/>
          <w:sz w:val="20"/>
          <w:szCs w:val="20"/>
          <w:u w:val="single"/>
          <w:lang w:val="es-CO"/>
        </w:rPr>
        <w:t>MODIFICACIÓN DEL CONTRATO</w:t>
      </w:r>
      <w:r w:rsidRPr="00747D1A">
        <w:rPr>
          <w:rFonts w:ascii="Arial" w:hAnsi="Arial" w:cs="Arial"/>
          <w:color w:val="000000" w:themeColor="text1"/>
          <w:sz w:val="20"/>
          <w:szCs w:val="20"/>
          <w:lang w:val="es-CO"/>
        </w:rPr>
        <w:t xml:space="preserve">: Si durante la ejecución y para evitar la paralización o afectación grave del servicio público a satisfacer, fuere necesario introducirle variaciones al contrato y las partes no llegaren a un acuerdo, </w:t>
      </w:r>
      <w:r w:rsidR="00D70908" w:rsidRPr="00747D1A">
        <w:rPr>
          <w:rFonts w:ascii="Arial" w:hAnsi="Arial" w:cs="Arial"/>
          <w:color w:val="000000" w:themeColor="text1"/>
          <w:sz w:val="20"/>
          <w:szCs w:val="20"/>
          <w:lang w:val="es-CO"/>
        </w:rPr>
        <w:t xml:space="preserve">EL DEPARTAMENTO </w:t>
      </w:r>
      <w:r w:rsidRPr="00747D1A">
        <w:rPr>
          <w:rFonts w:ascii="Arial" w:hAnsi="Arial" w:cs="Arial"/>
          <w:color w:val="000000" w:themeColor="text1"/>
          <w:sz w:val="20"/>
          <w:szCs w:val="20"/>
          <w:lang w:val="es-CO"/>
        </w:rPr>
        <w:t xml:space="preserve">lo hará unilateralmente mediante acto motivado susceptible de recurso de reposición, pudiendo adicionar o suprimir servicios. En todo caso, la modificación se sujetará a las siguientes reglas: no podrá modificarse el objeto del contrato ni prorrogarse su plazo si estuviere vencido, sólo procede por cambio de las circunstancias existentes al momento de celebrar el contrato; los elementos esenciales, la naturaleza y </w:t>
      </w:r>
      <w:r w:rsidR="00AA3993" w:rsidRPr="00747D1A">
        <w:rPr>
          <w:rFonts w:ascii="Arial" w:hAnsi="Arial" w:cs="Arial"/>
          <w:color w:val="000000" w:themeColor="text1"/>
          <w:sz w:val="20"/>
          <w:szCs w:val="20"/>
          <w:lang w:val="es-CO"/>
        </w:rPr>
        <w:t>la finalidad</w:t>
      </w:r>
      <w:r w:rsidRPr="00747D1A">
        <w:rPr>
          <w:rFonts w:ascii="Arial" w:hAnsi="Arial" w:cs="Arial"/>
          <w:color w:val="000000" w:themeColor="text1"/>
          <w:sz w:val="20"/>
          <w:szCs w:val="20"/>
          <w:lang w:val="es-CO"/>
        </w:rPr>
        <w:t xml:space="preserve"> del contrato no pueden modificarse. Si hubiere lugar, </w:t>
      </w:r>
      <w:r w:rsidR="00AA3993" w:rsidRPr="00747D1A">
        <w:rPr>
          <w:rFonts w:ascii="Arial" w:hAnsi="Arial" w:cs="Arial"/>
          <w:color w:val="000000" w:themeColor="text1"/>
          <w:sz w:val="20"/>
          <w:szCs w:val="20"/>
          <w:lang w:val="es-CO"/>
        </w:rPr>
        <w:t xml:space="preserve">LA GOBERNACIÓN </w:t>
      </w:r>
      <w:r w:rsidRPr="00747D1A">
        <w:rPr>
          <w:rFonts w:ascii="Arial" w:hAnsi="Arial" w:cs="Arial"/>
          <w:color w:val="000000" w:themeColor="text1"/>
          <w:sz w:val="20"/>
          <w:szCs w:val="20"/>
          <w:lang w:val="es-CO"/>
        </w:rPr>
        <w:t xml:space="preserve">reconocerá y ordenará pagar las compensaciones e indemnizaciones a que tenga derecho el CONTRATISTA a causa de la modificación. </w:t>
      </w:r>
      <w:r w:rsidRPr="00747D1A">
        <w:rPr>
          <w:rFonts w:ascii="Arial" w:hAnsi="Arial" w:cs="Arial"/>
          <w:b/>
          <w:bCs/>
          <w:color w:val="000000" w:themeColor="text1"/>
          <w:sz w:val="20"/>
          <w:szCs w:val="20"/>
          <w:u w:val="single"/>
          <w:lang w:val="es-CO"/>
        </w:rPr>
        <w:t>PARÁGRAFO</w:t>
      </w:r>
      <w:r w:rsidRPr="00747D1A">
        <w:rPr>
          <w:rFonts w:ascii="Arial" w:hAnsi="Arial" w:cs="Arial"/>
          <w:color w:val="000000" w:themeColor="text1"/>
          <w:sz w:val="20"/>
          <w:szCs w:val="20"/>
          <w:lang w:val="es-CO"/>
        </w:rPr>
        <w:t xml:space="preserve">. - En los eventos de caso fortuito o fuerza mayor debidamente comprobada, el plazo de este contrato podrá prorrogarse por el término indispensable. </w:t>
      </w:r>
    </w:p>
    <w:p w14:paraId="6BB76362" w14:textId="77777777" w:rsidR="00644846" w:rsidRPr="00747D1A" w:rsidRDefault="00644846"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50CD112F" w14:textId="1E9E8B9F" w:rsidR="009C2AFB" w:rsidRPr="00747D1A" w:rsidRDefault="00DA49F0"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bCs/>
          <w:color w:val="000000" w:themeColor="text1"/>
          <w:sz w:val="20"/>
          <w:szCs w:val="20"/>
          <w:u w:val="single"/>
          <w:lang w:val="es-CO"/>
        </w:rPr>
        <w:t xml:space="preserve">CLÁUSULA </w:t>
      </w:r>
      <w:r w:rsidR="00FF4AD2" w:rsidRPr="00747D1A">
        <w:rPr>
          <w:rFonts w:ascii="Arial" w:hAnsi="Arial" w:cs="Arial"/>
          <w:b/>
          <w:bCs/>
          <w:color w:val="000000" w:themeColor="text1"/>
          <w:sz w:val="20"/>
          <w:szCs w:val="20"/>
          <w:u w:val="single"/>
          <w:lang w:val="es-CO"/>
        </w:rPr>
        <w:t>DECIM</w:t>
      </w:r>
      <w:r w:rsidR="00B85A78" w:rsidRPr="00747D1A">
        <w:rPr>
          <w:rFonts w:ascii="Arial" w:hAnsi="Arial" w:cs="Arial"/>
          <w:b/>
          <w:bCs/>
          <w:color w:val="000000" w:themeColor="text1"/>
          <w:sz w:val="20"/>
          <w:szCs w:val="20"/>
          <w:u w:val="single"/>
          <w:lang w:val="es-CO"/>
        </w:rPr>
        <w:t>O OCTAVO</w:t>
      </w:r>
      <w:r w:rsidRPr="00747D1A">
        <w:rPr>
          <w:rFonts w:ascii="Arial" w:hAnsi="Arial" w:cs="Arial"/>
          <w:b/>
          <w:bCs/>
          <w:color w:val="000000" w:themeColor="text1"/>
          <w:sz w:val="20"/>
          <w:szCs w:val="20"/>
          <w:u w:val="single"/>
          <w:lang w:val="es-CO"/>
        </w:rPr>
        <w:t>. – TERMINACIÓN DEL CONTRATO</w:t>
      </w:r>
      <w:r w:rsidRPr="00747D1A">
        <w:rPr>
          <w:rFonts w:ascii="Arial" w:hAnsi="Arial" w:cs="Arial"/>
          <w:color w:val="000000" w:themeColor="text1"/>
          <w:sz w:val="20"/>
          <w:szCs w:val="20"/>
          <w:lang w:val="es-CO"/>
        </w:rPr>
        <w:t xml:space="preserve">: Además de los eventos previstos en el art. 17 de la ley 80 de 1993, </w:t>
      </w:r>
      <w:r w:rsidR="00D70908" w:rsidRPr="00747D1A">
        <w:rPr>
          <w:rFonts w:ascii="Arial" w:hAnsi="Arial" w:cs="Arial"/>
          <w:color w:val="000000" w:themeColor="text1"/>
          <w:sz w:val="20"/>
          <w:szCs w:val="20"/>
          <w:lang w:val="es-CO"/>
        </w:rPr>
        <w:t xml:space="preserve">EL DEPARTAMENTO </w:t>
      </w:r>
      <w:r w:rsidRPr="00747D1A">
        <w:rPr>
          <w:rFonts w:ascii="Arial" w:hAnsi="Arial" w:cs="Arial"/>
          <w:color w:val="000000" w:themeColor="text1"/>
          <w:sz w:val="20"/>
          <w:szCs w:val="20"/>
          <w:lang w:val="es-CO"/>
        </w:rPr>
        <w:t>dispondrá la terminación anticipada del contrato, por acto debidamente motivado susceptible de recurso de reposición, en los contemplados por los num</w:t>
      </w:r>
      <w:ins w:id="10" w:author="Heiddy Nataly Peña Lozano" w:date="2026-05-06T16:45:00Z">
        <w:r w:rsidR="003922C1">
          <w:rPr>
            <w:rFonts w:ascii="Arial" w:hAnsi="Arial" w:cs="Arial"/>
            <w:color w:val="000000" w:themeColor="text1"/>
            <w:sz w:val="20"/>
            <w:szCs w:val="20"/>
            <w:lang w:val="es-CO"/>
          </w:rPr>
          <w:t>erale</w:t>
        </w:r>
      </w:ins>
      <w:r w:rsidRPr="00747D1A">
        <w:rPr>
          <w:rFonts w:ascii="Arial" w:hAnsi="Arial" w:cs="Arial"/>
          <w:color w:val="000000" w:themeColor="text1"/>
          <w:sz w:val="20"/>
          <w:szCs w:val="20"/>
          <w:lang w:val="es-CO"/>
        </w:rPr>
        <w:t xml:space="preserve">s 1, 2 y 4 del art. 44 de la ley 80 de 1983 y en todo otro evento establecido por la Ley. </w:t>
      </w:r>
      <w:r w:rsidR="00D70908" w:rsidRPr="00747D1A">
        <w:rPr>
          <w:rFonts w:ascii="Arial" w:hAnsi="Arial" w:cs="Arial"/>
          <w:color w:val="000000" w:themeColor="text1"/>
          <w:sz w:val="20"/>
          <w:szCs w:val="20"/>
          <w:lang w:val="es-CO"/>
        </w:rPr>
        <w:t xml:space="preserve">EL DEPARTAMENTO </w:t>
      </w:r>
      <w:r w:rsidRPr="00747D1A">
        <w:rPr>
          <w:rFonts w:ascii="Arial" w:hAnsi="Arial" w:cs="Arial"/>
          <w:color w:val="000000" w:themeColor="text1"/>
          <w:sz w:val="20"/>
          <w:szCs w:val="20"/>
          <w:lang w:val="es-CO"/>
        </w:rPr>
        <w:t xml:space="preserve">reconocerá al CONTRATISTA las compensaciones e indemnizaciones a que haya lugar. El presente contrato se dará por terminado en cualquiera de los siguientes eventos: a) Por mutuo acuerdo de las partes, siempre que con ello no se causen perjuicios a la Entidad. b) Por agotamiento del objeto o vencimiento del plazo sin que se haya suscrito adicional en plazo. c) Por fuerza mayor o caso fortuito que hagan imposible continuar su ejecución. La terminación anticipada del contrato se hará constar en acta suscrita por las partes. </w:t>
      </w:r>
      <w:r w:rsidRPr="00747D1A">
        <w:rPr>
          <w:rFonts w:ascii="Arial" w:hAnsi="Arial" w:cs="Arial"/>
          <w:b/>
          <w:bCs/>
          <w:color w:val="000000" w:themeColor="text1"/>
          <w:sz w:val="20"/>
          <w:szCs w:val="20"/>
          <w:u w:val="single"/>
          <w:lang w:val="es-CO"/>
        </w:rPr>
        <w:t>PARÁGRAFO</w:t>
      </w:r>
      <w:r w:rsidRPr="00747D1A">
        <w:rPr>
          <w:rFonts w:ascii="Arial" w:hAnsi="Arial" w:cs="Arial"/>
          <w:color w:val="000000" w:themeColor="text1"/>
          <w:sz w:val="20"/>
          <w:szCs w:val="20"/>
          <w:lang w:val="es-CO"/>
        </w:rPr>
        <w:t xml:space="preserve">. - Cuando la terminación del contrato sea resultado del acuerdo de las partes, requerirá el concepto previo no vinculante del SUPERVISOR y no dará lugar al reconocimiento de compensaciones e indemnizaciones. </w:t>
      </w:r>
    </w:p>
    <w:p w14:paraId="6A1917F4"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53735831" w14:textId="523763E6" w:rsidR="009C2AFB" w:rsidRPr="00747D1A" w:rsidRDefault="00DA49F0"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bCs/>
          <w:color w:val="000000" w:themeColor="text1"/>
          <w:sz w:val="20"/>
          <w:szCs w:val="20"/>
          <w:u w:val="single"/>
          <w:lang w:val="es-CO"/>
        </w:rPr>
        <w:t xml:space="preserve">CLÁUSULA </w:t>
      </w:r>
      <w:r w:rsidR="00FF4AD2" w:rsidRPr="00747D1A">
        <w:rPr>
          <w:rFonts w:ascii="Arial" w:hAnsi="Arial" w:cs="Arial"/>
          <w:b/>
          <w:bCs/>
          <w:color w:val="000000" w:themeColor="text1"/>
          <w:sz w:val="20"/>
          <w:szCs w:val="20"/>
          <w:u w:val="single"/>
          <w:lang w:val="es-CO"/>
        </w:rPr>
        <w:t xml:space="preserve">DÉCIMO </w:t>
      </w:r>
      <w:r w:rsidR="00B13BA9" w:rsidRPr="00747D1A">
        <w:rPr>
          <w:rFonts w:ascii="Arial" w:hAnsi="Arial" w:cs="Arial"/>
          <w:b/>
          <w:color w:val="000000" w:themeColor="text1"/>
          <w:sz w:val="20"/>
          <w:szCs w:val="20"/>
          <w:u w:val="single"/>
          <w:lang w:val="es-CO"/>
        </w:rPr>
        <w:t>NOVENO</w:t>
      </w:r>
      <w:r w:rsidRPr="00747D1A">
        <w:rPr>
          <w:rFonts w:ascii="Arial" w:hAnsi="Arial" w:cs="Arial"/>
          <w:b/>
          <w:bCs/>
          <w:color w:val="000000" w:themeColor="text1"/>
          <w:sz w:val="20"/>
          <w:szCs w:val="20"/>
          <w:u w:val="single"/>
          <w:lang w:val="es-CO"/>
        </w:rPr>
        <w:t>. – CADUCIDAD</w:t>
      </w:r>
      <w:r w:rsidRPr="00747D1A">
        <w:rPr>
          <w:rFonts w:ascii="Arial" w:hAnsi="Arial" w:cs="Arial"/>
          <w:color w:val="000000" w:themeColor="text1"/>
          <w:sz w:val="20"/>
          <w:szCs w:val="20"/>
          <w:lang w:val="es-CO"/>
        </w:rPr>
        <w:t xml:space="preserve">: Si se presenta alguno de los hechos constitutivos de incumplimiento de las obligaciones a cargo del Contratista, que afecte de manera grave y directa la ejecución del contrato, y evidencie que puede conducir a su paralización, </w:t>
      </w:r>
      <w:r w:rsidR="00C61A98" w:rsidRPr="00747D1A">
        <w:rPr>
          <w:rFonts w:ascii="Arial" w:hAnsi="Arial" w:cs="Arial"/>
          <w:color w:val="000000" w:themeColor="text1"/>
          <w:sz w:val="20"/>
          <w:szCs w:val="20"/>
          <w:lang w:val="es-CO"/>
        </w:rPr>
        <w:t>EL DEPARTAMENTO</w:t>
      </w:r>
      <w:r w:rsidRPr="00747D1A">
        <w:rPr>
          <w:rFonts w:ascii="Arial" w:hAnsi="Arial" w:cs="Arial"/>
          <w:color w:val="000000" w:themeColor="text1"/>
          <w:sz w:val="20"/>
          <w:szCs w:val="20"/>
          <w:lang w:val="es-CO"/>
        </w:rPr>
        <w:t>, por medio de acto administrativo debidamente motivado, lo dará por terminado y ordenará su liquidación en el estado en que se encuentre, de conformidad con el Artículo 18 de la Ley 80 de 1993.</w:t>
      </w:r>
      <w:r w:rsidR="00AA3993" w:rsidRPr="00747D1A">
        <w:rPr>
          <w:rFonts w:ascii="Arial" w:hAnsi="Arial" w:cs="Arial"/>
          <w:color w:val="000000" w:themeColor="text1"/>
          <w:sz w:val="20"/>
          <w:szCs w:val="20"/>
          <w:lang w:val="es-CO"/>
        </w:rPr>
        <w:t xml:space="preserve"> </w:t>
      </w:r>
    </w:p>
    <w:p w14:paraId="4934A8A0"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219AA086" w14:textId="2F6D8071" w:rsidR="009C2AFB" w:rsidRPr="00747D1A" w:rsidRDefault="000A532F"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color w:val="000000" w:themeColor="text1"/>
          <w:sz w:val="20"/>
          <w:szCs w:val="20"/>
          <w:u w:val="single"/>
          <w:lang w:val="es-CO"/>
        </w:rPr>
        <w:t xml:space="preserve">CLÁUSULA </w:t>
      </w:r>
      <w:proofErr w:type="spellStart"/>
      <w:r w:rsidR="00B13BA9" w:rsidRPr="00747D1A">
        <w:rPr>
          <w:rFonts w:ascii="Arial" w:hAnsi="Arial" w:cs="Arial"/>
          <w:b/>
          <w:color w:val="000000" w:themeColor="text1"/>
          <w:sz w:val="20"/>
          <w:szCs w:val="20"/>
          <w:u w:val="single"/>
          <w:lang w:val="es-CO"/>
        </w:rPr>
        <w:t>VIGESIMO</w:t>
      </w:r>
      <w:proofErr w:type="spellEnd"/>
      <w:r w:rsidR="009113C2" w:rsidRPr="00747D1A">
        <w:rPr>
          <w:rFonts w:ascii="Arial" w:hAnsi="Arial" w:cs="Arial"/>
          <w:b/>
          <w:color w:val="000000" w:themeColor="text1"/>
          <w:sz w:val="20"/>
          <w:szCs w:val="20"/>
          <w:u w:val="single"/>
          <w:lang w:val="es-CO"/>
        </w:rPr>
        <w:t xml:space="preserve"> </w:t>
      </w:r>
      <w:r w:rsidRPr="00747D1A">
        <w:rPr>
          <w:rFonts w:ascii="Arial" w:hAnsi="Arial" w:cs="Arial"/>
          <w:b/>
          <w:color w:val="000000" w:themeColor="text1"/>
          <w:sz w:val="20"/>
          <w:szCs w:val="20"/>
          <w:u w:val="single"/>
          <w:lang w:val="es-CO"/>
        </w:rPr>
        <w:t>–</w:t>
      </w:r>
      <w:r w:rsidR="009113C2" w:rsidRPr="00747D1A">
        <w:rPr>
          <w:rFonts w:ascii="Arial" w:hAnsi="Arial" w:cs="Arial"/>
          <w:b/>
          <w:color w:val="000000" w:themeColor="text1"/>
          <w:sz w:val="20"/>
          <w:szCs w:val="20"/>
          <w:u w:val="single"/>
          <w:lang w:val="es-CO"/>
        </w:rPr>
        <w:t xml:space="preserve"> </w:t>
      </w:r>
      <w:r w:rsidRPr="00747D1A">
        <w:rPr>
          <w:rFonts w:ascii="Arial" w:hAnsi="Arial" w:cs="Arial"/>
          <w:b/>
          <w:color w:val="000000" w:themeColor="text1"/>
          <w:sz w:val="20"/>
          <w:szCs w:val="20"/>
          <w:u w:val="single"/>
          <w:lang w:val="es-CO"/>
        </w:rPr>
        <w:t>MULTAS:</w:t>
      </w:r>
      <w:r w:rsidRPr="00747D1A">
        <w:rPr>
          <w:rFonts w:ascii="Arial" w:hAnsi="Arial" w:cs="Arial"/>
          <w:b/>
          <w:color w:val="000000" w:themeColor="text1"/>
          <w:sz w:val="20"/>
          <w:szCs w:val="20"/>
          <w:lang w:val="es-CO"/>
        </w:rPr>
        <w:t xml:space="preserve"> </w:t>
      </w:r>
      <w:r w:rsidRPr="00747D1A">
        <w:rPr>
          <w:rFonts w:ascii="Arial" w:hAnsi="Arial" w:cs="Arial"/>
          <w:color w:val="000000" w:themeColor="text1"/>
          <w:sz w:val="20"/>
          <w:szCs w:val="20"/>
          <w:lang w:val="es-CO"/>
        </w:rPr>
        <w:t>En caso de incumplimiento a las obligaciones del Contratista derivadas</w:t>
      </w:r>
      <w:r w:rsidRPr="00747D1A">
        <w:rPr>
          <w:rFonts w:ascii="Arial" w:hAnsi="Arial" w:cs="Arial"/>
          <w:color w:val="000000" w:themeColor="text1"/>
          <w:spacing w:val="-38"/>
          <w:sz w:val="20"/>
          <w:szCs w:val="20"/>
          <w:lang w:val="es-CO"/>
        </w:rPr>
        <w:t xml:space="preserve"> </w:t>
      </w:r>
      <w:r w:rsidRPr="00747D1A">
        <w:rPr>
          <w:rFonts w:ascii="Arial" w:hAnsi="Arial" w:cs="Arial"/>
          <w:color w:val="000000" w:themeColor="text1"/>
          <w:spacing w:val="-4"/>
          <w:sz w:val="20"/>
          <w:szCs w:val="20"/>
          <w:lang w:val="es-CO"/>
        </w:rPr>
        <w:t xml:space="preserve">del </w:t>
      </w:r>
      <w:r w:rsidRPr="00747D1A">
        <w:rPr>
          <w:rFonts w:ascii="Arial" w:hAnsi="Arial" w:cs="Arial"/>
          <w:color w:val="000000" w:themeColor="text1"/>
          <w:sz w:val="20"/>
          <w:szCs w:val="20"/>
          <w:lang w:val="es-CO"/>
        </w:rPr>
        <w:t xml:space="preserve">presente Contrato, EL DEPARTAMENTO puede adelantar el procedimiento establecido en la ley e imponer las siguientes multas: Multas diarias por el uno por mil (1 x 1000) del valor total del contrato, sin que el total de las mismas exceda el 10% del valor total del contrato. </w:t>
      </w:r>
      <w:r w:rsidRPr="00747D1A">
        <w:rPr>
          <w:rFonts w:ascii="Arial" w:hAnsi="Arial" w:cs="Arial"/>
          <w:b/>
          <w:bCs/>
          <w:color w:val="000000" w:themeColor="text1"/>
          <w:sz w:val="20"/>
          <w:szCs w:val="20"/>
          <w:lang w:val="es-CO"/>
        </w:rPr>
        <w:t xml:space="preserve">PARÁGRAFO: </w:t>
      </w:r>
      <w:r w:rsidRPr="00747D1A">
        <w:rPr>
          <w:rFonts w:ascii="Arial" w:hAnsi="Arial" w:cs="Arial"/>
          <w:color w:val="000000" w:themeColor="text1"/>
          <w:sz w:val="20"/>
          <w:szCs w:val="20"/>
          <w:lang w:val="es-CO"/>
        </w:rPr>
        <w:t xml:space="preserve">EL DEPARTAMENTO aplicará multas en los siguientes casos: A) Por incumplimiento en los términos de legalización del contrato: Si el CONTRATISTA no allega en el término señalado a la OFICINA GESTORA los documentos necesarios para la legalización del mismo, se causará una multa de cinco (5) salarios mínimos legales mensuales vigentes, por cada día de calendario transcurrido a partir de la fecha prevista para el cumplimiento de la obligación. B) Por incumplimiento en la constitución y mantenimiento de las garantías: Por no constituir, mantener </w:t>
      </w:r>
      <w:r w:rsidR="00BC2438" w:rsidRPr="00747D1A">
        <w:rPr>
          <w:rFonts w:ascii="Arial" w:hAnsi="Arial" w:cs="Arial"/>
          <w:color w:val="000000" w:themeColor="text1"/>
          <w:sz w:val="20"/>
          <w:szCs w:val="20"/>
          <w:lang w:val="es-CO"/>
        </w:rPr>
        <w:t>vigente</w:t>
      </w:r>
      <w:r w:rsidRPr="00747D1A">
        <w:rPr>
          <w:rFonts w:ascii="Arial" w:hAnsi="Arial" w:cs="Arial"/>
          <w:color w:val="000000" w:themeColor="text1"/>
          <w:sz w:val="20"/>
          <w:szCs w:val="20"/>
          <w:lang w:val="es-CO"/>
        </w:rPr>
        <w:t xml:space="preserve">, renovar, prorrogar, corregir o adicionar las garantías en los plazos y los montos establecidos en la cláusula correspondiente, se causará una multa equivalente a tres (3) salarios mínimos legales mensuales vigentes por cada día de calendario transcurrido a partir de la fecha prevista para el cumplimiento de esta obligación, previo requerimiento del Interventor o del DEPARTAMENTO. C) Por incumplimiento en los requisitos de personal mínimo: Por mora o incumplimiento injustificado de las obligaciones referentes a la oportuna disponibilidad del personal mínimo requerido conforme a los términos del pliego de condiciones definitivo y a lo presentado y ofertado en la propuesta técnica y económica por el </w:t>
      </w:r>
      <w:r w:rsidR="00097658" w:rsidRPr="00747D1A">
        <w:rPr>
          <w:rFonts w:ascii="Arial" w:hAnsi="Arial" w:cs="Arial"/>
          <w:color w:val="000000" w:themeColor="text1"/>
          <w:sz w:val="20"/>
          <w:szCs w:val="20"/>
          <w:lang w:val="es-CO"/>
        </w:rPr>
        <w:t>contratista</w:t>
      </w:r>
      <w:r w:rsidRPr="00747D1A">
        <w:rPr>
          <w:rFonts w:ascii="Arial" w:hAnsi="Arial" w:cs="Arial"/>
          <w:color w:val="000000" w:themeColor="text1"/>
          <w:sz w:val="20"/>
          <w:szCs w:val="20"/>
          <w:lang w:val="es-CO"/>
        </w:rPr>
        <w:t>, ahora EL CONTRATISTA, según lo evidenciado en la Evaluación Técnica por parte del Comité Técnico Evaluador a la propuesta técnica y económica del suministro del PAE 202</w:t>
      </w:r>
      <w:r w:rsidR="00097658" w:rsidRPr="00747D1A">
        <w:rPr>
          <w:rFonts w:ascii="Arial" w:hAnsi="Arial" w:cs="Arial"/>
          <w:color w:val="000000" w:themeColor="text1"/>
          <w:sz w:val="20"/>
          <w:szCs w:val="20"/>
          <w:lang w:val="es-CO"/>
        </w:rPr>
        <w:t>4</w:t>
      </w:r>
      <w:r w:rsidRPr="00747D1A">
        <w:rPr>
          <w:rFonts w:ascii="Arial" w:hAnsi="Arial" w:cs="Arial"/>
          <w:color w:val="000000" w:themeColor="text1"/>
          <w:sz w:val="20"/>
          <w:szCs w:val="20"/>
          <w:lang w:val="es-CO"/>
        </w:rPr>
        <w:t xml:space="preserve"> y a lo establecido en el presente contrato, se causará una multa diaria por cada día de mora en el incumplimiento equivalente a tres (3) salarios mínimos legales mensuales vigentes. D) Por incumplimiento de las actividades y procedimientos: Por mora o incumplimiento injustificado de las obligaciones previstas en las actividades y procedimientos, se causará una multa diaria por cada día de mora equivalente a cinco (5) salarios mínimos legales mensuales vigentes. E) Por incumplimiento en la presentación de informes: Por no presentar oportunamente los documentos, informes, respuestas, comunicaciones y demás requerimientos previstos en este contrato, se causará una multa diaria por cada día de mora equivalente a cinco (5) salarios mínimos legales mensuales vigentes. F) Por incumplimiento </w:t>
      </w:r>
      <w:r w:rsidR="00CA2B2F" w:rsidRPr="00747D1A">
        <w:rPr>
          <w:rFonts w:ascii="Arial" w:hAnsi="Arial" w:cs="Arial"/>
          <w:color w:val="000000" w:themeColor="text1"/>
          <w:sz w:val="20"/>
          <w:szCs w:val="20"/>
          <w:lang w:val="es-CO"/>
        </w:rPr>
        <w:t xml:space="preserve">en el pago </w:t>
      </w:r>
      <w:r w:rsidRPr="00747D1A">
        <w:rPr>
          <w:rFonts w:ascii="Arial" w:hAnsi="Arial" w:cs="Arial"/>
          <w:color w:val="000000" w:themeColor="text1"/>
          <w:sz w:val="20"/>
          <w:szCs w:val="20"/>
          <w:lang w:val="es-CO"/>
        </w:rPr>
        <w:t>de las obligaciones de Seguridad Social Integral y Parafiscales</w:t>
      </w:r>
      <w:r w:rsidR="00CA2B2F" w:rsidRPr="00747D1A">
        <w:rPr>
          <w:rFonts w:ascii="Arial" w:hAnsi="Arial" w:cs="Arial"/>
          <w:color w:val="000000" w:themeColor="text1"/>
          <w:sz w:val="20"/>
          <w:szCs w:val="20"/>
          <w:lang w:val="es-CO"/>
        </w:rPr>
        <w:t xml:space="preserve"> d</w:t>
      </w:r>
      <w:r w:rsidRPr="00747D1A">
        <w:rPr>
          <w:rFonts w:ascii="Arial" w:hAnsi="Arial" w:cs="Arial"/>
          <w:color w:val="000000" w:themeColor="text1"/>
          <w:sz w:val="20"/>
          <w:szCs w:val="20"/>
          <w:lang w:val="es-CO"/>
        </w:rPr>
        <w:t xml:space="preserve">e acuerdo con lo estipulado en la Ley 789 de 2002 y la Ley 828 de 2003, el incumplimiento por parte del CONTRATISTA de sus obligaciones frente al Sistema de Seguridad Social Integral, parafiscales (Cajas de Compensación de Familiar, SENA e ICBF), será causal para la imposición de multas sucesivas hasta tanto se dé el cumplimiento, previa verificación de la mora mediante liquidación efectuada por la entidad administradora y de acuerdo con lo estipulado en el artículo 5 de la Ley 828 de 2003, las sumas que se recauden por concepto de la multa, en lo que respecta al Sistema General de Seguridad Social en Salud, se destinarán a la Subcuenta de Solidaridad del Fondo de Solidaridad y Garantía. G) Por no cumplir con las obligaciones contenidas en el contrato, diferentes a las señaladas anteriormente, o cumplirlas deficientemente o por fuera del tiempo estipulado, se causará una multa equivalente hasta el uno por mil (1 x 1000) del valor del contrato, por cada día calendario que transcurra desde la fecha prevista para el cumplimiento de dichas obligaciones y hasta cuando éstas efectivamente se cumplan. La imposición de la multa atenderá los criterios de razonabilidad, proporcionalidad y gravedad de la obligación incumplida. </w:t>
      </w:r>
      <w:r w:rsidRPr="00747D1A">
        <w:rPr>
          <w:rFonts w:ascii="Arial" w:hAnsi="Arial" w:cs="Arial"/>
          <w:b/>
          <w:color w:val="000000" w:themeColor="text1"/>
          <w:sz w:val="20"/>
          <w:szCs w:val="20"/>
          <w:u w:val="single"/>
          <w:lang w:val="es-CO"/>
        </w:rPr>
        <w:t>PARÁGRAFO</w:t>
      </w:r>
      <w:r w:rsidR="0014210A">
        <w:rPr>
          <w:rFonts w:ascii="Arial" w:hAnsi="Arial" w:cs="Arial"/>
          <w:b/>
          <w:color w:val="000000" w:themeColor="text1"/>
          <w:sz w:val="20"/>
          <w:szCs w:val="20"/>
          <w:u w:val="single"/>
          <w:lang w:val="es-CO"/>
        </w:rPr>
        <w:t xml:space="preserve"> PRIMERO</w:t>
      </w:r>
      <w:r w:rsidRPr="00747D1A">
        <w:rPr>
          <w:rFonts w:ascii="Arial" w:hAnsi="Arial" w:cs="Arial"/>
          <w:b/>
          <w:color w:val="000000" w:themeColor="text1"/>
          <w:sz w:val="20"/>
          <w:szCs w:val="20"/>
          <w:lang w:val="es-CO"/>
        </w:rPr>
        <w:t xml:space="preserve">: </w:t>
      </w:r>
      <w:r w:rsidRPr="00747D1A">
        <w:rPr>
          <w:rFonts w:ascii="Arial" w:hAnsi="Arial" w:cs="Arial"/>
          <w:bCs/>
          <w:color w:val="000000" w:themeColor="text1"/>
          <w:sz w:val="20"/>
          <w:szCs w:val="20"/>
          <w:lang w:val="es-CO"/>
        </w:rPr>
        <w:t>Para su imposición se deberá agotar el procedimiento establecido en el artículo 86 de la Ley 1474 de 2011, como garantía de</w:t>
      </w:r>
      <w:r w:rsidR="00CA2B2F" w:rsidRPr="00747D1A">
        <w:rPr>
          <w:rFonts w:ascii="Arial" w:hAnsi="Arial" w:cs="Arial"/>
          <w:bCs/>
          <w:color w:val="000000" w:themeColor="text1"/>
          <w:sz w:val="20"/>
          <w:szCs w:val="20"/>
          <w:lang w:val="es-CO"/>
        </w:rPr>
        <w:t xml:space="preserve">l derecho de </w:t>
      </w:r>
      <w:r w:rsidRPr="00747D1A">
        <w:rPr>
          <w:rFonts w:ascii="Arial" w:hAnsi="Arial" w:cs="Arial"/>
          <w:bCs/>
          <w:color w:val="000000" w:themeColor="text1"/>
          <w:sz w:val="20"/>
          <w:szCs w:val="20"/>
          <w:lang w:val="es-CO"/>
        </w:rPr>
        <w:t>defensa y respeto del debido proceso, as</w:t>
      </w:r>
      <w:r w:rsidR="00CA2B2F" w:rsidRPr="00747D1A">
        <w:rPr>
          <w:rFonts w:ascii="Arial" w:hAnsi="Arial" w:cs="Arial"/>
          <w:bCs/>
          <w:color w:val="000000" w:themeColor="text1"/>
          <w:sz w:val="20"/>
          <w:szCs w:val="20"/>
          <w:lang w:val="es-CO"/>
        </w:rPr>
        <w:t>i</w:t>
      </w:r>
      <w:r w:rsidRPr="00747D1A">
        <w:rPr>
          <w:rFonts w:ascii="Arial" w:hAnsi="Arial" w:cs="Arial"/>
          <w:bCs/>
          <w:color w:val="000000" w:themeColor="text1"/>
          <w:sz w:val="20"/>
          <w:szCs w:val="20"/>
          <w:lang w:val="es-CO"/>
        </w:rPr>
        <w:t xml:space="preserve">mismo, </w:t>
      </w:r>
      <w:r w:rsidR="00CA2B2F" w:rsidRPr="00747D1A">
        <w:rPr>
          <w:rFonts w:ascii="Arial" w:hAnsi="Arial" w:cs="Arial"/>
          <w:bCs/>
          <w:color w:val="000000" w:themeColor="text1"/>
          <w:sz w:val="20"/>
          <w:szCs w:val="20"/>
          <w:lang w:val="es-CO"/>
        </w:rPr>
        <w:t>debiendo</w:t>
      </w:r>
      <w:r w:rsidRPr="00747D1A">
        <w:rPr>
          <w:rFonts w:ascii="Arial" w:hAnsi="Arial" w:cs="Arial"/>
          <w:bCs/>
          <w:color w:val="000000" w:themeColor="text1"/>
          <w:sz w:val="20"/>
          <w:szCs w:val="20"/>
          <w:lang w:val="es-CO"/>
        </w:rPr>
        <w:t xml:space="preserve"> convocar a la compañía aseguradora garante</w:t>
      </w:r>
      <w:r w:rsidR="00CA2B2F" w:rsidRPr="00747D1A">
        <w:rPr>
          <w:rFonts w:ascii="Arial" w:hAnsi="Arial" w:cs="Arial"/>
          <w:bCs/>
          <w:color w:val="000000" w:themeColor="text1"/>
          <w:sz w:val="20"/>
          <w:szCs w:val="20"/>
          <w:lang w:val="es-CO"/>
        </w:rPr>
        <w:t xml:space="preserve"> a la respectiva audiencia</w:t>
      </w:r>
      <w:r w:rsidRPr="00747D1A">
        <w:rPr>
          <w:rFonts w:ascii="Arial" w:hAnsi="Arial" w:cs="Arial"/>
          <w:bCs/>
          <w:color w:val="000000" w:themeColor="text1"/>
          <w:sz w:val="20"/>
          <w:szCs w:val="20"/>
          <w:lang w:val="es-CO"/>
        </w:rPr>
        <w:t xml:space="preserve">. La aplicación de multas se entiende sin perjuicio que, en el caso de mediar las causales establecidas en el contrato, EL DEPARTAMENTO pueda hacer efectiva la cláusula penal pecuniaria o el cobro de perjuicios causados. </w:t>
      </w:r>
      <w:r w:rsidRPr="00747D1A">
        <w:rPr>
          <w:rFonts w:ascii="Arial" w:hAnsi="Arial" w:cs="Arial"/>
          <w:b/>
          <w:color w:val="000000" w:themeColor="text1"/>
          <w:sz w:val="20"/>
          <w:szCs w:val="20"/>
          <w:u w:val="single"/>
          <w:lang w:val="es-CO"/>
        </w:rPr>
        <w:t xml:space="preserve">PARÁGRAFO </w:t>
      </w:r>
      <w:r w:rsidR="0014210A">
        <w:rPr>
          <w:rFonts w:ascii="Arial" w:hAnsi="Arial" w:cs="Arial"/>
          <w:b/>
          <w:color w:val="000000" w:themeColor="text1"/>
          <w:sz w:val="20"/>
          <w:szCs w:val="20"/>
          <w:u w:val="single"/>
          <w:lang w:val="es-CO"/>
        </w:rPr>
        <w:t>SEGUNDO</w:t>
      </w:r>
      <w:r w:rsidRPr="00747D1A">
        <w:rPr>
          <w:rFonts w:ascii="Arial" w:hAnsi="Arial" w:cs="Arial"/>
          <w:b/>
          <w:color w:val="000000" w:themeColor="text1"/>
          <w:sz w:val="20"/>
          <w:szCs w:val="20"/>
          <w:lang w:val="es-CO"/>
        </w:rPr>
        <w:t xml:space="preserve">: </w:t>
      </w:r>
      <w:r w:rsidRPr="00747D1A">
        <w:rPr>
          <w:rFonts w:ascii="Arial" w:hAnsi="Arial" w:cs="Arial"/>
          <w:bCs/>
          <w:color w:val="000000" w:themeColor="text1"/>
          <w:sz w:val="20"/>
          <w:szCs w:val="20"/>
          <w:lang w:val="es-CO"/>
        </w:rPr>
        <w:t>El CONTRATISTA autoriza con la firma del presente contrato que EL DEPARTAMENTO, en relación con las</w:t>
      </w:r>
      <w:r w:rsidR="00956639" w:rsidRPr="00747D1A">
        <w:rPr>
          <w:rFonts w:ascii="Arial" w:hAnsi="Arial" w:cs="Arial"/>
          <w:bCs/>
          <w:color w:val="000000" w:themeColor="text1"/>
          <w:sz w:val="20"/>
          <w:szCs w:val="20"/>
          <w:lang w:val="es-CO"/>
        </w:rPr>
        <w:t xml:space="preserve"> </w:t>
      </w:r>
      <w:r w:rsidRPr="00747D1A">
        <w:rPr>
          <w:rFonts w:ascii="Arial" w:hAnsi="Arial" w:cs="Arial"/>
          <w:bCs/>
          <w:color w:val="000000" w:themeColor="text1"/>
          <w:sz w:val="20"/>
          <w:szCs w:val="20"/>
          <w:lang w:val="es-CO"/>
        </w:rPr>
        <w:t xml:space="preserve">multas impuestas exigibles, las descuente de las sumas que le adeude, sin perjuicio de hacerlas efectivas de conformidad con la ley, a través del cobro coactivo o de hacer efectiva la garantía de cumplimiento. </w:t>
      </w:r>
      <w:r w:rsidRPr="00747D1A">
        <w:rPr>
          <w:rFonts w:ascii="Arial" w:hAnsi="Arial" w:cs="Arial"/>
          <w:b/>
          <w:color w:val="000000" w:themeColor="text1"/>
          <w:sz w:val="20"/>
          <w:szCs w:val="20"/>
          <w:u w:val="single"/>
          <w:lang w:val="es-CO"/>
        </w:rPr>
        <w:t xml:space="preserve">PARÁGRAFO </w:t>
      </w:r>
      <w:r w:rsidR="0014210A">
        <w:rPr>
          <w:rFonts w:ascii="Arial" w:hAnsi="Arial" w:cs="Arial"/>
          <w:b/>
          <w:color w:val="000000" w:themeColor="text1"/>
          <w:sz w:val="20"/>
          <w:szCs w:val="20"/>
          <w:u w:val="single"/>
          <w:lang w:val="es-CO"/>
        </w:rPr>
        <w:t>TERCERO</w:t>
      </w:r>
      <w:r w:rsidRPr="00747D1A">
        <w:rPr>
          <w:rFonts w:ascii="Arial" w:hAnsi="Arial" w:cs="Arial"/>
          <w:b/>
          <w:color w:val="000000" w:themeColor="text1"/>
          <w:sz w:val="20"/>
          <w:szCs w:val="20"/>
          <w:lang w:val="es-CO"/>
        </w:rPr>
        <w:t xml:space="preserve">: </w:t>
      </w:r>
      <w:r w:rsidRPr="00747D1A">
        <w:rPr>
          <w:rFonts w:ascii="Arial" w:hAnsi="Arial" w:cs="Arial"/>
          <w:bCs/>
          <w:color w:val="000000" w:themeColor="text1"/>
          <w:sz w:val="20"/>
          <w:szCs w:val="20"/>
          <w:lang w:val="es-CO"/>
        </w:rPr>
        <w:t xml:space="preserve">El pago o deducción de las multas, no exonera al CONTRATISTA de </w:t>
      </w:r>
      <w:r w:rsidR="00CA2B2F" w:rsidRPr="00747D1A">
        <w:rPr>
          <w:rFonts w:ascii="Arial" w:hAnsi="Arial" w:cs="Arial"/>
          <w:bCs/>
          <w:color w:val="000000" w:themeColor="text1"/>
          <w:sz w:val="20"/>
          <w:szCs w:val="20"/>
          <w:lang w:val="es-CO"/>
        </w:rPr>
        <w:t>continuar con</w:t>
      </w:r>
      <w:r w:rsidRPr="00747D1A">
        <w:rPr>
          <w:rFonts w:ascii="Arial" w:hAnsi="Arial" w:cs="Arial"/>
          <w:bCs/>
          <w:color w:val="000000" w:themeColor="text1"/>
          <w:sz w:val="20"/>
          <w:szCs w:val="20"/>
          <w:lang w:val="es-CO"/>
        </w:rPr>
        <w:t xml:space="preserve"> la ejecución</w:t>
      </w:r>
      <w:r w:rsidR="00121762" w:rsidRPr="00747D1A">
        <w:rPr>
          <w:rFonts w:ascii="Arial" w:hAnsi="Arial" w:cs="Arial"/>
          <w:bCs/>
          <w:color w:val="000000" w:themeColor="text1"/>
          <w:sz w:val="20"/>
          <w:szCs w:val="20"/>
          <w:lang w:val="es-CO"/>
        </w:rPr>
        <w:t xml:space="preserve"> del contrato</w:t>
      </w:r>
      <w:r w:rsidRPr="00747D1A">
        <w:rPr>
          <w:rFonts w:ascii="Arial" w:hAnsi="Arial" w:cs="Arial"/>
          <w:bCs/>
          <w:color w:val="000000" w:themeColor="text1"/>
          <w:sz w:val="20"/>
          <w:szCs w:val="20"/>
          <w:lang w:val="es-CO"/>
        </w:rPr>
        <w:t xml:space="preserve"> y demás obligaciones derivadas del presente contrato. De las multas tasadas, impuestas y suministradas, se informará por parte del DEPARTAMENTO a la Cámara de Comercio y a la Procuraduría General de la Nación para lo de sus competencias. </w:t>
      </w:r>
      <w:r w:rsidRPr="00747D1A">
        <w:rPr>
          <w:rFonts w:ascii="Arial" w:hAnsi="Arial" w:cs="Arial"/>
          <w:color w:val="000000" w:themeColor="text1"/>
          <w:sz w:val="20"/>
          <w:szCs w:val="20"/>
          <w:lang w:val="es-CO"/>
        </w:rPr>
        <w:t xml:space="preserve"> </w:t>
      </w:r>
    </w:p>
    <w:p w14:paraId="4299E582"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059FD3DF" w14:textId="14B94027" w:rsidR="009C2AFB" w:rsidRPr="00747D1A" w:rsidRDefault="000A532F" w:rsidP="005F60B7">
      <w:pPr>
        <w:pBdr>
          <w:top w:val="nil"/>
          <w:left w:val="nil"/>
          <w:bottom w:val="nil"/>
          <w:right w:val="nil"/>
          <w:between w:val="nil"/>
        </w:pBdr>
        <w:ind w:right="199"/>
        <w:jc w:val="both"/>
        <w:rPr>
          <w:rFonts w:ascii="Arial" w:hAnsi="Arial" w:cs="Arial"/>
          <w:color w:val="000000" w:themeColor="text1"/>
          <w:spacing w:val="-12"/>
          <w:sz w:val="20"/>
          <w:szCs w:val="20"/>
          <w:lang w:val="es-CO"/>
        </w:rPr>
      </w:pPr>
      <w:r w:rsidRPr="00747D1A">
        <w:rPr>
          <w:rFonts w:ascii="Arial" w:hAnsi="Arial" w:cs="Arial"/>
          <w:b/>
          <w:color w:val="000000" w:themeColor="text1"/>
          <w:sz w:val="20"/>
          <w:szCs w:val="20"/>
          <w:u w:val="single"/>
          <w:lang w:val="es-CO"/>
        </w:rPr>
        <w:t xml:space="preserve">CLÁUSULA </w:t>
      </w:r>
      <w:proofErr w:type="spellStart"/>
      <w:r w:rsidR="00B13BA9" w:rsidRPr="00747D1A">
        <w:rPr>
          <w:rFonts w:ascii="Arial" w:hAnsi="Arial" w:cs="Arial"/>
          <w:b/>
          <w:color w:val="000000" w:themeColor="text1"/>
          <w:sz w:val="20"/>
          <w:szCs w:val="20"/>
          <w:u w:val="single"/>
          <w:lang w:val="es-CO"/>
        </w:rPr>
        <w:t>VIGESIOMO</w:t>
      </w:r>
      <w:proofErr w:type="spellEnd"/>
      <w:r w:rsidR="00B13BA9" w:rsidRPr="00747D1A">
        <w:rPr>
          <w:rFonts w:ascii="Arial" w:hAnsi="Arial" w:cs="Arial"/>
          <w:b/>
          <w:color w:val="000000" w:themeColor="text1"/>
          <w:sz w:val="20"/>
          <w:szCs w:val="20"/>
          <w:u w:val="single"/>
          <w:lang w:val="es-CO"/>
        </w:rPr>
        <w:t xml:space="preserve"> PRIMERO</w:t>
      </w:r>
      <w:r w:rsidRPr="00747D1A">
        <w:rPr>
          <w:rFonts w:ascii="Arial" w:hAnsi="Arial" w:cs="Arial"/>
          <w:b/>
          <w:color w:val="000000" w:themeColor="text1"/>
          <w:sz w:val="20"/>
          <w:szCs w:val="20"/>
          <w:u w:val="single"/>
          <w:lang w:val="es-CO"/>
        </w:rPr>
        <w:t xml:space="preserve"> – CLÁUSULA PENAL:</w:t>
      </w:r>
      <w:r w:rsidRPr="00747D1A">
        <w:rPr>
          <w:rFonts w:ascii="Arial" w:hAnsi="Arial" w:cs="Arial"/>
          <w:b/>
          <w:color w:val="000000" w:themeColor="text1"/>
          <w:sz w:val="20"/>
          <w:szCs w:val="20"/>
          <w:lang w:val="es-CO"/>
        </w:rPr>
        <w:t xml:space="preserve"> </w:t>
      </w:r>
      <w:r w:rsidRPr="00747D1A">
        <w:rPr>
          <w:rFonts w:ascii="Arial" w:hAnsi="Arial" w:cs="Arial"/>
          <w:color w:val="000000" w:themeColor="text1"/>
          <w:sz w:val="20"/>
          <w:szCs w:val="20"/>
          <w:lang w:val="es-CO"/>
        </w:rPr>
        <w:t>En caso de declaratoria de caducidad o de incumplimiento total o parcial de las obligaciones</w:t>
      </w:r>
      <w:r w:rsidRPr="00747D1A">
        <w:rPr>
          <w:rFonts w:ascii="Arial" w:hAnsi="Arial" w:cs="Arial"/>
          <w:color w:val="000000" w:themeColor="text1"/>
          <w:spacing w:val="-8"/>
          <w:sz w:val="20"/>
          <w:szCs w:val="20"/>
          <w:lang w:val="es-CO"/>
        </w:rPr>
        <w:t xml:space="preserve"> </w:t>
      </w:r>
      <w:r w:rsidR="00B663A9" w:rsidRPr="00747D1A">
        <w:rPr>
          <w:rFonts w:ascii="Arial" w:hAnsi="Arial" w:cs="Arial"/>
          <w:color w:val="000000" w:themeColor="text1"/>
          <w:sz w:val="20"/>
          <w:szCs w:val="20"/>
          <w:lang w:val="es-CO"/>
        </w:rPr>
        <w:t xml:space="preserve">a cargo del </w:t>
      </w:r>
      <w:r w:rsidR="00D7480C" w:rsidRPr="00747D1A">
        <w:rPr>
          <w:rFonts w:ascii="Arial" w:hAnsi="Arial" w:cs="Arial"/>
          <w:color w:val="000000" w:themeColor="text1"/>
          <w:sz w:val="20"/>
          <w:szCs w:val="20"/>
          <w:lang w:val="es-CO"/>
        </w:rPr>
        <w:t>CONTRATISTA</w:t>
      </w:r>
      <w:r w:rsidRPr="00747D1A">
        <w:rPr>
          <w:rFonts w:ascii="Arial" w:hAnsi="Arial" w:cs="Arial"/>
          <w:color w:val="000000" w:themeColor="text1"/>
          <w:sz w:val="20"/>
          <w:szCs w:val="20"/>
          <w:lang w:val="es-CO"/>
        </w:rPr>
        <w:t>,</w:t>
      </w:r>
      <w:r w:rsidRPr="00747D1A">
        <w:rPr>
          <w:rFonts w:ascii="Arial" w:hAnsi="Arial" w:cs="Arial"/>
          <w:color w:val="000000" w:themeColor="text1"/>
          <w:spacing w:val="-7"/>
          <w:sz w:val="20"/>
          <w:szCs w:val="20"/>
          <w:lang w:val="es-CO"/>
        </w:rPr>
        <w:t xml:space="preserve"> </w:t>
      </w:r>
      <w:r w:rsidR="00D7480C" w:rsidRPr="00747D1A">
        <w:rPr>
          <w:rFonts w:ascii="Arial" w:hAnsi="Arial" w:cs="Arial"/>
          <w:color w:val="000000" w:themeColor="text1"/>
          <w:sz w:val="20"/>
          <w:szCs w:val="20"/>
          <w:lang w:val="es-CO"/>
        </w:rPr>
        <w:t>este</w:t>
      </w:r>
      <w:r w:rsidRPr="00747D1A">
        <w:rPr>
          <w:rFonts w:ascii="Arial" w:hAnsi="Arial" w:cs="Arial"/>
          <w:color w:val="000000" w:themeColor="text1"/>
          <w:spacing w:val="-8"/>
          <w:sz w:val="20"/>
          <w:szCs w:val="20"/>
          <w:lang w:val="es-CO"/>
        </w:rPr>
        <w:t xml:space="preserve"> </w:t>
      </w:r>
      <w:r w:rsidRPr="00747D1A">
        <w:rPr>
          <w:rFonts w:ascii="Arial" w:hAnsi="Arial" w:cs="Arial"/>
          <w:color w:val="000000" w:themeColor="text1"/>
          <w:sz w:val="20"/>
          <w:szCs w:val="20"/>
          <w:lang w:val="es-CO"/>
        </w:rPr>
        <w:t>debe</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pagar</w:t>
      </w:r>
      <w:r w:rsidRPr="00747D1A">
        <w:rPr>
          <w:rFonts w:ascii="Arial" w:hAnsi="Arial" w:cs="Arial"/>
          <w:color w:val="000000" w:themeColor="text1"/>
          <w:spacing w:val="-8"/>
          <w:sz w:val="20"/>
          <w:szCs w:val="20"/>
          <w:lang w:val="es-CO"/>
        </w:rPr>
        <w:t xml:space="preserve"> </w:t>
      </w:r>
      <w:r w:rsidR="00D7480C" w:rsidRPr="00747D1A">
        <w:rPr>
          <w:rFonts w:ascii="Arial" w:hAnsi="Arial" w:cs="Arial"/>
          <w:color w:val="000000" w:themeColor="text1"/>
          <w:spacing w:val="-8"/>
          <w:sz w:val="20"/>
          <w:szCs w:val="20"/>
          <w:lang w:val="es-CO"/>
        </w:rPr>
        <w:t>al</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DEPARTAMENTO,</w:t>
      </w:r>
      <w:r w:rsidRPr="00747D1A">
        <w:rPr>
          <w:rFonts w:ascii="Arial" w:hAnsi="Arial" w:cs="Arial"/>
          <w:color w:val="000000" w:themeColor="text1"/>
          <w:spacing w:val="-8"/>
          <w:sz w:val="20"/>
          <w:szCs w:val="20"/>
          <w:lang w:val="es-CO"/>
        </w:rPr>
        <w:t xml:space="preserve"> </w:t>
      </w:r>
      <w:r w:rsidRPr="00747D1A">
        <w:rPr>
          <w:rFonts w:ascii="Arial" w:hAnsi="Arial" w:cs="Arial"/>
          <w:color w:val="000000" w:themeColor="text1"/>
          <w:sz w:val="20"/>
          <w:szCs w:val="20"/>
          <w:lang w:val="es-CO"/>
        </w:rPr>
        <w:t>a</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título</w:t>
      </w:r>
      <w:r w:rsidRPr="00747D1A">
        <w:rPr>
          <w:rFonts w:ascii="Arial" w:hAnsi="Arial" w:cs="Arial"/>
          <w:color w:val="000000" w:themeColor="text1"/>
          <w:spacing w:val="-7"/>
          <w:sz w:val="20"/>
          <w:szCs w:val="20"/>
          <w:lang w:val="es-CO"/>
        </w:rPr>
        <w:t xml:space="preserve"> </w:t>
      </w:r>
      <w:r w:rsidRPr="00747D1A">
        <w:rPr>
          <w:rFonts w:ascii="Arial" w:hAnsi="Arial" w:cs="Arial"/>
          <w:color w:val="000000" w:themeColor="text1"/>
          <w:sz w:val="20"/>
          <w:szCs w:val="20"/>
          <w:lang w:val="es-CO"/>
        </w:rPr>
        <w:t>de indemnización, una suma equivalente al diez por ciento (10%) del valor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w:t>
      </w:r>
      <w:r w:rsidRPr="00747D1A">
        <w:rPr>
          <w:rFonts w:ascii="Arial" w:hAnsi="Arial" w:cs="Arial"/>
          <w:color w:val="000000" w:themeColor="text1"/>
          <w:spacing w:val="-6"/>
          <w:sz w:val="20"/>
          <w:szCs w:val="20"/>
          <w:lang w:val="es-CO"/>
        </w:rPr>
        <w:t xml:space="preserve"> </w:t>
      </w:r>
      <w:r w:rsidRPr="00747D1A">
        <w:rPr>
          <w:rFonts w:ascii="Arial" w:hAnsi="Arial" w:cs="Arial"/>
          <w:color w:val="000000" w:themeColor="text1"/>
          <w:sz w:val="20"/>
          <w:szCs w:val="20"/>
          <w:lang w:val="es-CO"/>
        </w:rPr>
        <w:t>el</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DEPARTAMENTO</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adeude</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al</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Contratista</w:t>
      </w:r>
      <w:r w:rsidRPr="00747D1A">
        <w:rPr>
          <w:rFonts w:ascii="Arial" w:hAnsi="Arial" w:cs="Arial"/>
          <w:color w:val="000000" w:themeColor="text1"/>
          <w:spacing w:val="-6"/>
          <w:sz w:val="20"/>
          <w:szCs w:val="20"/>
          <w:lang w:val="es-CO"/>
        </w:rPr>
        <w:t xml:space="preserve"> </w:t>
      </w:r>
      <w:r w:rsidRPr="00747D1A">
        <w:rPr>
          <w:rFonts w:ascii="Arial" w:hAnsi="Arial" w:cs="Arial"/>
          <w:color w:val="000000" w:themeColor="text1"/>
          <w:sz w:val="20"/>
          <w:szCs w:val="20"/>
          <w:lang w:val="es-CO"/>
        </w:rPr>
        <w:t>con</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ocasión</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de</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la</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ejecución</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del</w:t>
      </w:r>
      <w:r w:rsidRPr="00747D1A">
        <w:rPr>
          <w:rFonts w:ascii="Arial" w:hAnsi="Arial" w:cs="Arial"/>
          <w:color w:val="000000" w:themeColor="text1"/>
          <w:spacing w:val="-6"/>
          <w:sz w:val="20"/>
          <w:szCs w:val="20"/>
          <w:lang w:val="es-CO"/>
        </w:rPr>
        <w:t xml:space="preserve"> </w:t>
      </w:r>
      <w:r w:rsidRPr="00747D1A">
        <w:rPr>
          <w:rFonts w:ascii="Arial" w:hAnsi="Arial" w:cs="Arial"/>
          <w:color w:val="000000" w:themeColor="text1"/>
          <w:sz w:val="20"/>
          <w:szCs w:val="20"/>
          <w:lang w:val="es-CO"/>
        </w:rPr>
        <w:t>presente</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Contrato,</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pacing w:val="-6"/>
          <w:sz w:val="20"/>
          <w:szCs w:val="20"/>
          <w:lang w:val="es-CO"/>
        </w:rPr>
        <w:t xml:space="preserve">de </w:t>
      </w:r>
      <w:r w:rsidRPr="00747D1A">
        <w:rPr>
          <w:rFonts w:ascii="Arial" w:hAnsi="Arial" w:cs="Arial"/>
          <w:color w:val="000000" w:themeColor="text1"/>
          <w:sz w:val="20"/>
          <w:szCs w:val="20"/>
          <w:lang w:val="es-CO"/>
        </w:rPr>
        <w:t>conformidad</w:t>
      </w:r>
      <w:r w:rsidRPr="00747D1A">
        <w:rPr>
          <w:rFonts w:ascii="Arial" w:hAnsi="Arial" w:cs="Arial"/>
          <w:color w:val="000000" w:themeColor="text1"/>
          <w:spacing w:val="-12"/>
          <w:sz w:val="20"/>
          <w:szCs w:val="20"/>
          <w:lang w:val="es-CO"/>
        </w:rPr>
        <w:t xml:space="preserve"> </w:t>
      </w:r>
      <w:r w:rsidRPr="00747D1A">
        <w:rPr>
          <w:rFonts w:ascii="Arial" w:hAnsi="Arial" w:cs="Arial"/>
          <w:color w:val="000000" w:themeColor="text1"/>
          <w:sz w:val="20"/>
          <w:szCs w:val="20"/>
          <w:lang w:val="es-CO"/>
        </w:rPr>
        <w:t>con</w:t>
      </w:r>
      <w:r w:rsidRPr="00747D1A">
        <w:rPr>
          <w:rFonts w:ascii="Arial" w:hAnsi="Arial" w:cs="Arial"/>
          <w:color w:val="000000" w:themeColor="text1"/>
          <w:spacing w:val="-11"/>
          <w:sz w:val="20"/>
          <w:szCs w:val="20"/>
          <w:lang w:val="es-CO"/>
        </w:rPr>
        <w:t xml:space="preserve"> </w:t>
      </w:r>
      <w:r w:rsidRPr="00747D1A">
        <w:rPr>
          <w:rFonts w:ascii="Arial" w:hAnsi="Arial" w:cs="Arial"/>
          <w:color w:val="000000" w:themeColor="text1"/>
          <w:sz w:val="20"/>
          <w:szCs w:val="20"/>
          <w:lang w:val="es-CO"/>
        </w:rPr>
        <w:t>las</w:t>
      </w:r>
      <w:r w:rsidRPr="00747D1A">
        <w:rPr>
          <w:rFonts w:ascii="Arial" w:hAnsi="Arial" w:cs="Arial"/>
          <w:color w:val="000000" w:themeColor="text1"/>
          <w:spacing w:val="-12"/>
          <w:sz w:val="20"/>
          <w:szCs w:val="20"/>
          <w:lang w:val="es-CO"/>
        </w:rPr>
        <w:t xml:space="preserve"> </w:t>
      </w:r>
      <w:r w:rsidRPr="00747D1A">
        <w:rPr>
          <w:rFonts w:ascii="Arial" w:hAnsi="Arial" w:cs="Arial"/>
          <w:color w:val="000000" w:themeColor="text1"/>
          <w:sz w:val="20"/>
          <w:szCs w:val="20"/>
          <w:lang w:val="es-CO"/>
        </w:rPr>
        <w:t>reglas</w:t>
      </w:r>
      <w:r w:rsidRPr="00747D1A">
        <w:rPr>
          <w:rFonts w:ascii="Arial" w:hAnsi="Arial" w:cs="Arial"/>
          <w:color w:val="000000" w:themeColor="text1"/>
          <w:spacing w:val="-11"/>
          <w:sz w:val="20"/>
          <w:szCs w:val="20"/>
          <w:lang w:val="es-CO"/>
        </w:rPr>
        <w:t xml:space="preserve"> </w:t>
      </w:r>
      <w:r w:rsidRPr="00747D1A">
        <w:rPr>
          <w:rFonts w:ascii="Arial" w:hAnsi="Arial" w:cs="Arial"/>
          <w:color w:val="000000" w:themeColor="text1"/>
          <w:sz w:val="20"/>
          <w:szCs w:val="20"/>
          <w:lang w:val="es-CO"/>
        </w:rPr>
        <w:t>del</w:t>
      </w:r>
      <w:r w:rsidRPr="00747D1A">
        <w:rPr>
          <w:rFonts w:ascii="Arial" w:hAnsi="Arial" w:cs="Arial"/>
          <w:color w:val="000000" w:themeColor="text1"/>
          <w:spacing w:val="-11"/>
          <w:sz w:val="20"/>
          <w:szCs w:val="20"/>
          <w:lang w:val="es-CO"/>
        </w:rPr>
        <w:t xml:space="preserve"> </w:t>
      </w:r>
      <w:r w:rsidRPr="00747D1A">
        <w:rPr>
          <w:rFonts w:ascii="Arial" w:hAnsi="Arial" w:cs="Arial"/>
          <w:color w:val="000000" w:themeColor="text1"/>
          <w:sz w:val="20"/>
          <w:szCs w:val="20"/>
          <w:lang w:val="es-CO"/>
        </w:rPr>
        <w:t>Código</w:t>
      </w:r>
      <w:r w:rsidRPr="00747D1A">
        <w:rPr>
          <w:rFonts w:ascii="Arial" w:hAnsi="Arial" w:cs="Arial"/>
          <w:color w:val="000000" w:themeColor="text1"/>
          <w:spacing w:val="-12"/>
          <w:sz w:val="20"/>
          <w:szCs w:val="20"/>
          <w:lang w:val="es-CO"/>
        </w:rPr>
        <w:t xml:space="preserve"> </w:t>
      </w:r>
      <w:r w:rsidRPr="00747D1A">
        <w:rPr>
          <w:rFonts w:ascii="Arial" w:hAnsi="Arial" w:cs="Arial"/>
          <w:color w:val="000000" w:themeColor="text1"/>
          <w:sz w:val="20"/>
          <w:szCs w:val="20"/>
          <w:lang w:val="es-CO"/>
        </w:rPr>
        <w:t>Civil.</w:t>
      </w:r>
      <w:r w:rsidRPr="00747D1A">
        <w:rPr>
          <w:rFonts w:ascii="Arial" w:hAnsi="Arial" w:cs="Arial"/>
          <w:color w:val="000000" w:themeColor="text1"/>
          <w:spacing w:val="-12"/>
          <w:sz w:val="20"/>
          <w:szCs w:val="20"/>
          <w:lang w:val="es-CO"/>
        </w:rPr>
        <w:t xml:space="preserve"> </w:t>
      </w:r>
      <w:bookmarkStart w:id="11" w:name="_Hlk62125543"/>
    </w:p>
    <w:p w14:paraId="2792B55D"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pacing w:val="-12"/>
          <w:sz w:val="20"/>
          <w:szCs w:val="20"/>
          <w:lang w:val="es-CO"/>
        </w:rPr>
      </w:pPr>
    </w:p>
    <w:p w14:paraId="22A39BB8" w14:textId="650A1CF6" w:rsidR="009C2AFB" w:rsidRPr="00747D1A" w:rsidRDefault="000A532F" w:rsidP="005F60B7">
      <w:pPr>
        <w:pBdr>
          <w:top w:val="nil"/>
          <w:left w:val="nil"/>
          <w:bottom w:val="nil"/>
          <w:right w:val="nil"/>
          <w:between w:val="nil"/>
        </w:pBdr>
        <w:ind w:right="199"/>
        <w:jc w:val="both"/>
        <w:rPr>
          <w:rFonts w:ascii="Arial" w:hAnsi="Arial" w:cs="Arial"/>
          <w:b/>
          <w:bCs/>
          <w:color w:val="000000" w:themeColor="text1"/>
          <w:sz w:val="20"/>
          <w:szCs w:val="20"/>
          <w:lang w:val="es-CO"/>
        </w:rPr>
      </w:pPr>
      <w:r w:rsidRPr="00747D1A">
        <w:rPr>
          <w:rFonts w:ascii="Arial" w:hAnsi="Arial" w:cs="Arial"/>
          <w:b/>
          <w:color w:val="000000" w:themeColor="text1"/>
          <w:sz w:val="20"/>
          <w:szCs w:val="20"/>
          <w:u w:val="single"/>
          <w:lang w:val="es-CO"/>
        </w:rPr>
        <w:t xml:space="preserve">CLÁUSULA </w:t>
      </w:r>
      <w:proofErr w:type="spellStart"/>
      <w:r w:rsidR="00B13BA9" w:rsidRPr="00747D1A">
        <w:rPr>
          <w:rFonts w:ascii="Arial" w:hAnsi="Arial" w:cs="Arial"/>
          <w:b/>
          <w:color w:val="000000" w:themeColor="text1"/>
          <w:sz w:val="20"/>
          <w:szCs w:val="20"/>
          <w:u w:val="single"/>
          <w:lang w:val="es-CO"/>
        </w:rPr>
        <w:t>VIGESIMO</w:t>
      </w:r>
      <w:proofErr w:type="spellEnd"/>
      <w:r w:rsidR="00B13BA9" w:rsidRPr="00747D1A">
        <w:rPr>
          <w:rFonts w:ascii="Arial" w:hAnsi="Arial" w:cs="Arial"/>
          <w:b/>
          <w:color w:val="000000" w:themeColor="text1"/>
          <w:sz w:val="20"/>
          <w:szCs w:val="20"/>
          <w:u w:val="single"/>
          <w:lang w:val="es-CO"/>
        </w:rPr>
        <w:t xml:space="preserve"> SEGUNDO</w:t>
      </w:r>
      <w:r w:rsidRPr="00747D1A">
        <w:rPr>
          <w:rFonts w:ascii="Arial" w:hAnsi="Arial" w:cs="Arial"/>
          <w:b/>
          <w:color w:val="000000" w:themeColor="text1"/>
          <w:sz w:val="20"/>
          <w:szCs w:val="20"/>
          <w:u w:val="single"/>
          <w:lang w:val="es-CO"/>
        </w:rPr>
        <w:t xml:space="preserve"> – GARANTÍAS</w:t>
      </w:r>
      <w:r w:rsidRPr="00747D1A">
        <w:rPr>
          <w:rFonts w:ascii="Arial" w:hAnsi="Arial" w:cs="Arial"/>
          <w:b/>
          <w:color w:val="000000" w:themeColor="text1"/>
          <w:sz w:val="20"/>
          <w:szCs w:val="20"/>
          <w:lang w:val="es-CO"/>
        </w:rPr>
        <w:t xml:space="preserve"> </w:t>
      </w:r>
      <w:r w:rsidRPr="00747D1A">
        <w:rPr>
          <w:rFonts w:ascii="Arial" w:hAnsi="Arial" w:cs="Arial"/>
          <w:color w:val="000000" w:themeColor="text1"/>
          <w:sz w:val="20"/>
          <w:szCs w:val="20"/>
          <w:lang w:val="es-CO"/>
        </w:rPr>
        <w:t>El Contratista</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debe</w:t>
      </w:r>
      <w:r w:rsidRPr="00747D1A">
        <w:rPr>
          <w:rFonts w:ascii="Arial" w:hAnsi="Arial" w:cs="Arial"/>
          <w:color w:val="000000" w:themeColor="text1"/>
          <w:spacing w:val="-4"/>
          <w:sz w:val="20"/>
          <w:szCs w:val="20"/>
          <w:lang w:val="es-CO"/>
        </w:rPr>
        <w:t xml:space="preserve"> </w:t>
      </w:r>
      <w:r w:rsidRPr="00747D1A">
        <w:rPr>
          <w:rFonts w:ascii="Arial" w:hAnsi="Arial" w:cs="Arial"/>
          <w:color w:val="000000" w:themeColor="text1"/>
          <w:sz w:val="20"/>
          <w:szCs w:val="20"/>
          <w:lang w:val="es-CO"/>
        </w:rPr>
        <w:t>presentar</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dentro</w:t>
      </w:r>
      <w:r w:rsidRPr="00747D1A">
        <w:rPr>
          <w:rFonts w:ascii="Arial" w:hAnsi="Arial" w:cs="Arial"/>
          <w:color w:val="000000" w:themeColor="text1"/>
          <w:spacing w:val="-4"/>
          <w:sz w:val="20"/>
          <w:szCs w:val="20"/>
          <w:lang w:val="es-CO"/>
        </w:rPr>
        <w:t xml:space="preserve"> </w:t>
      </w:r>
      <w:r w:rsidRPr="00747D1A">
        <w:rPr>
          <w:rFonts w:ascii="Arial" w:hAnsi="Arial" w:cs="Arial"/>
          <w:color w:val="000000" w:themeColor="text1"/>
          <w:sz w:val="20"/>
          <w:szCs w:val="20"/>
          <w:lang w:val="es-CO"/>
        </w:rPr>
        <w:t>de</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los</w:t>
      </w:r>
      <w:r w:rsidRPr="00747D1A">
        <w:rPr>
          <w:rFonts w:ascii="Arial" w:hAnsi="Arial" w:cs="Arial"/>
          <w:color w:val="000000" w:themeColor="text1"/>
          <w:spacing w:val="-4"/>
          <w:sz w:val="20"/>
          <w:szCs w:val="20"/>
          <w:lang w:val="es-CO"/>
        </w:rPr>
        <w:t xml:space="preserve"> </w:t>
      </w:r>
      <w:r w:rsidRPr="00747D1A">
        <w:rPr>
          <w:rFonts w:ascii="Arial" w:hAnsi="Arial" w:cs="Arial"/>
          <w:color w:val="000000" w:themeColor="text1"/>
          <w:sz w:val="20"/>
          <w:szCs w:val="20"/>
          <w:lang w:val="es-CO"/>
        </w:rPr>
        <w:t>tres</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días</w:t>
      </w:r>
      <w:r w:rsidRPr="00747D1A">
        <w:rPr>
          <w:rFonts w:ascii="Arial" w:hAnsi="Arial" w:cs="Arial"/>
          <w:color w:val="000000" w:themeColor="text1"/>
          <w:spacing w:val="-4"/>
          <w:sz w:val="20"/>
          <w:szCs w:val="20"/>
          <w:lang w:val="es-CO"/>
        </w:rPr>
        <w:t xml:space="preserve"> </w:t>
      </w:r>
      <w:r w:rsidRPr="00747D1A">
        <w:rPr>
          <w:rFonts w:ascii="Arial" w:hAnsi="Arial" w:cs="Arial"/>
          <w:color w:val="000000" w:themeColor="text1"/>
          <w:sz w:val="20"/>
          <w:szCs w:val="20"/>
          <w:lang w:val="es-CO"/>
        </w:rPr>
        <w:t>hábiles</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siguientes</w:t>
      </w:r>
      <w:r w:rsidRPr="00747D1A">
        <w:rPr>
          <w:rFonts w:ascii="Arial" w:hAnsi="Arial" w:cs="Arial"/>
          <w:color w:val="000000" w:themeColor="text1"/>
          <w:spacing w:val="-4"/>
          <w:sz w:val="20"/>
          <w:szCs w:val="20"/>
          <w:lang w:val="es-CO"/>
        </w:rPr>
        <w:t xml:space="preserve"> </w:t>
      </w:r>
      <w:r w:rsidRPr="00747D1A">
        <w:rPr>
          <w:rFonts w:ascii="Arial" w:hAnsi="Arial" w:cs="Arial"/>
          <w:color w:val="000000" w:themeColor="text1"/>
          <w:sz w:val="20"/>
          <w:szCs w:val="20"/>
          <w:lang w:val="es-CO"/>
        </w:rPr>
        <w:t>a</w:t>
      </w:r>
      <w:r w:rsidRPr="00747D1A">
        <w:rPr>
          <w:rFonts w:ascii="Arial" w:hAnsi="Arial" w:cs="Arial"/>
          <w:color w:val="000000" w:themeColor="text1"/>
          <w:spacing w:val="-4"/>
          <w:sz w:val="20"/>
          <w:szCs w:val="20"/>
          <w:lang w:val="es-CO"/>
        </w:rPr>
        <w:t xml:space="preserve"> </w:t>
      </w:r>
      <w:r w:rsidRPr="00747D1A">
        <w:rPr>
          <w:rFonts w:ascii="Arial" w:hAnsi="Arial" w:cs="Arial"/>
          <w:color w:val="000000" w:themeColor="text1"/>
          <w:sz w:val="20"/>
          <w:szCs w:val="20"/>
          <w:lang w:val="es-CO"/>
        </w:rPr>
        <w:t>la</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firma</w:t>
      </w:r>
      <w:r w:rsidRPr="00747D1A">
        <w:rPr>
          <w:rFonts w:ascii="Arial" w:hAnsi="Arial" w:cs="Arial"/>
          <w:color w:val="000000" w:themeColor="text1"/>
          <w:spacing w:val="-4"/>
          <w:sz w:val="20"/>
          <w:szCs w:val="20"/>
          <w:lang w:val="es-CO"/>
        </w:rPr>
        <w:t xml:space="preserve"> </w:t>
      </w:r>
      <w:r w:rsidRPr="00747D1A">
        <w:rPr>
          <w:rFonts w:ascii="Arial" w:hAnsi="Arial" w:cs="Arial"/>
          <w:color w:val="000000" w:themeColor="text1"/>
          <w:sz w:val="20"/>
          <w:szCs w:val="20"/>
          <w:lang w:val="es-CO"/>
        </w:rPr>
        <w:t>del</w:t>
      </w:r>
      <w:r w:rsidRPr="00747D1A">
        <w:rPr>
          <w:rFonts w:ascii="Arial" w:hAnsi="Arial" w:cs="Arial"/>
          <w:color w:val="000000" w:themeColor="text1"/>
          <w:spacing w:val="-5"/>
          <w:sz w:val="20"/>
          <w:szCs w:val="20"/>
          <w:lang w:val="es-CO"/>
        </w:rPr>
        <w:t xml:space="preserve"> </w:t>
      </w:r>
      <w:r w:rsidRPr="00747D1A">
        <w:rPr>
          <w:rFonts w:ascii="Arial" w:hAnsi="Arial" w:cs="Arial"/>
          <w:color w:val="000000" w:themeColor="text1"/>
          <w:sz w:val="20"/>
          <w:szCs w:val="20"/>
          <w:lang w:val="es-CO"/>
        </w:rPr>
        <w:t>presente</w:t>
      </w:r>
      <w:r w:rsidRPr="00747D1A">
        <w:rPr>
          <w:rFonts w:ascii="Arial" w:hAnsi="Arial" w:cs="Arial"/>
          <w:color w:val="000000" w:themeColor="text1"/>
          <w:spacing w:val="-4"/>
          <w:sz w:val="20"/>
          <w:szCs w:val="20"/>
          <w:lang w:val="es-CO"/>
        </w:rPr>
        <w:t xml:space="preserve"> </w:t>
      </w:r>
      <w:r w:rsidRPr="00747D1A">
        <w:rPr>
          <w:rFonts w:ascii="Arial" w:hAnsi="Arial" w:cs="Arial"/>
          <w:color w:val="000000" w:themeColor="text1"/>
          <w:sz w:val="20"/>
          <w:szCs w:val="20"/>
          <w:lang w:val="es-CO"/>
        </w:rPr>
        <w:t xml:space="preserve">Contrato </w:t>
      </w:r>
      <w:r w:rsidR="0070617D" w:rsidRPr="00747D1A">
        <w:rPr>
          <w:rFonts w:ascii="Arial" w:hAnsi="Arial" w:cs="Arial"/>
          <w:color w:val="000000" w:themeColor="text1"/>
          <w:sz w:val="20"/>
          <w:szCs w:val="20"/>
          <w:lang w:val="es-CO"/>
        </w:rPr>
        <w:t xml:space="preserve">las siguientes garantías </w:t>
      </w:r>
      <w:r w:rsidRPr="00747D1A">
        <w:rPr>
          <w:rFonts w:ascii="Arial" w:hAnsi="Arial" w:cs="Arial"/>
          <w:color w:val="000000" w:themeColor="text1"/>
          <w:sz w:val="20"/>
          <w:szCs w:val="20"/>
          <w:lang w:val="es-CO"/>
        </w:rPr>
        <w:t xml:space="preserve">a favor de EL DEPARTAMENTO DE SANTANDER los siguientes amparos: </w:t>
      </w:r>
    </w:p>
    <w:p w14:paraId="03DDE865" w14:textId="77777777" w:rsidR="00644846" w:rsidRPr="00747D1A" w:rsidRDefault="00644846" w:rsidP="005F60B7">
      <w:pPr>
        <w:pBdr>
          <w:top w:val="nil"/>
          <w:left w:val="nil"/>
          <w:bottom w:val="nil"/>
          <w:right w:val="nil"/>
          <w:between w:val="nil"/>
        </w:pBdr>
        <w:ind w:right="199"/>
        <w:jc w:val="both"/>
        <w:rPr>
          <w:rFonts w:ascii="Arial" w:hAnsi="Arial" w:cs="Arial"/>
          <w:b/>
          <w:bCs/>
          <w:color w:val="000000" w:themeColor="text1"/>
          <w:sz w:val="20"/>
          <w:szCs w:val="20"/>
          <w:lang w:val="es-CO"/>
        </w:rPr>
      </w:pPr>
    </w:p>
    <w:p w14:paraId="0AADF259" w14:textId="77777777" w:rsidR="00644846" w:rsidRPr="00747D1A" w:rsidRDefault="00644846" w:rsidP="005F60B7">
      <w:pPr>
        <w:pBdr>
          <w:top w:val="nil"/>
          <w:left w:val="nil"/>
          <w:bottom w:val="nil"/>
          <w:right w:val="nil"/>
          <w:between w:val="nil"/>
        </w:pBdr>
        <w:ind w:right="199"/>
        <w:jc w:val="both"/>
        <w:rPr>
          <w:rFonts w:ascii="Arial" w:hAnsi="Arial" w:cs="Arial"/>
          <w:b/>
          <w:bCs/>
          <w:color w:val="000000" w:themeColor="text1"/>
          <w:sz w:val="20"/>
          <w:szCs w:val="20"/>
          <w:lang w:val="es-CO"/>
        </w:rPr>
      </w:pPr>
    </w:p>
    <w:tbl>
      <w:tblPr>
        <w:tblStyle w:val="TableNormal"/>
        <w:tblpPr w:leftFromText="141" w:rightFromText="141" w:vertAnchor="text" w:horzAnchor="margin" w:tblpXSpec="center" w:tblpY="-35"/>
        <w:tblOverlap w:val="never"/>
        <w:tblW w:w="80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3544"/>
        <w:gridCol w:w="2550"/>
      </w:tblGrid>
      <w:tr w:rsidR="0014210A" w:rsidRPr="005C7D6B" w14:paraId="2CC0FF8A" w14:textId="77777777" w:rsidTr="00C03BB8">
        <w:trPr>
          <w:trHeight w:val="449"/>
        </w:trPr>
        <w:tc>
          <w:tcPr>
            <w:tcW w:w="1980" w:type="dxa"/>
            <w:vMerge w:val="restart"/>
            <w:shd w:val="clear" w:color="auto" w:fill="D9D9D9" w:themeFill="background1" w:themeFillShade="D9"/>
            <w:vAlign w:val="center"/>
          </w:tcPr>
          <w:p w14:paraId="3B1B5184" w14:textId="77777777" w:rsidR="0014210A" w:rsidRPr="005C7D6B" w:rsidRDefault="0014210A" w:rsidP="00C03BB8">
            <w:pPr>
              <w:jc w:val="center"/>
              <w:rPr>
                <w:rFonts w:ascii="Arial" w:hAnsi="Arial" w:cs="Arial"/>
                <w:b/>
                <w:bCs/>
                <w:color w:val="000000" w:themeColor="text1"/>
                <w:sz w:val="16"/>
                <w:szCs w:val="16"/>
              </w:rPr>
            </w:pPr>
            <w:r w:rsidRPr="005C7D6B">
              <w:rPr>
                <w:rFonts w:ascii="Arial" w:hAnsi="Arial" w:cs="Arial"/>
                <w:b/>
                <w:bCs/>
                <w:color w:val="000000" w:themeColor="text1"/>
                <w:sz w:val="16"/>
                <w:szCs w:val="16"/>
              </w:rPr>
              <w:t>Garantías</w:t>
            </w:r>
          </w:p>
        </w:tc>
        <w:tc>
          <w:tcPr>
            <w:tcW w:w="3544" w:type="dxa"/>
            <w:vMerge w:val="restart"/>
            <w:shd w:val="clear" w:color="auto" w:fill="D9D9D9" w:themeFill="background1" w:themeFillShade="D9"/>
            <w:vAlign w:val="center"/>
          </w:tcPr>
          <w:p w14:paraId="2212FDC9" w14:textId="77777777" w:rsidR="0014210A" w:rsidRPr="005C7D6B" w:rsidRDefault="0014210A" w:rsidP="00C03BB8">
            <w:pPr>
              <w:jc w:val="center"/>
              <w:rPr>
                <w:rFonts w:ascii="Arial" w:hAnsi="Arial" w:cs="Arial"/>
                <w:b/>
                <w:bCs/>
                <w:color w:val="000000" w:themeColor="text1"/>
                <w:sz w:val="16"/>
                <w:szCs w:val="16"/>
              </w:rPr>
            </w:pPr>
            <w:r w:rsidRPr="005C7D6B">
              <w:rPr>
                <w:rFonts w:ascii="Arial" w:hAnsi="Arial" w:cs="Arial"/>
                <w:b/>
                <w:bCs/>
                <w:color w:val="000000" w:themeColor="text1"/>
                <w:sz w:val="16"/>
                <w:szCs w:val="16"/>
              </w:rPr>
              <w:t>Porcentaje</w:t>
            </w:r>
          </w:p>
          <w:p w14:paraId="4D9ED0C6" w14:textId="77777777" w:rsidR="0014210A" w:rsidRPr="005C7D6B" w:rsidRDefault="0014210A" w:rsidP="00C03BB8">
            <w:pPr>
              <w:jc w:val="center"/>
              <w:rPr>
                <w:rFonts w:ascii="Arial" w:hAnsi="Arial" w:cs="Arial"/>
                <w:b/>
                <w:bCs/>
                <w:color w:val="000000" w:themeColor="text1"/>
                <w:sz w:val="16"/>
                <w:szCs w:val="16"/>
              </w:rPr>
            </w:pPr>
            <w:r w:rsidRPr="005C7D6B">
              <w:rPr>
                <w:rFonts w:ascii="Arial" w:hAnsi="Arial" w:cs="Arial"/>
                <w:b/>
                <w:bCs/>
                <w:color w:val="000000" w:themeColor="text1"/>
                <w:sz w:val="16"/>
                <w:szCs w:val="16"/>
              </w:rPr>
              <w:t>(%)</w:t>
            </w:r>
          </w:p>
        </w:tc>
        <w:tc>
          <w:tcPr>
            <w:tcW w:w="2550" w:type="dxa"/>
            <w:vMerge w:val="restart"/>
            <w:shd w:val="clear" w:color="auto" w:fill="D9D9D9" w:themeFill="background1" w:themeFillShade="D9"/>
            <w:vAlign w:val="center"/>
          </w:tcPr>
          <w:p w14:paraId="60BC2414" w14:textId="77777777" w:rsidR="0014210A" w:rsidRPr="005C7D6B" w:rsidRDefault="0014210A" w:rsidP="00C03BB8">
            <w:pPr>
              <w:jc w:val="center"/>
              <w:rPr>
                <w:rFonts w:ascii="Arial" w:hAnsi="Arial" w:cs="Arial"/>
                <w:b/>
                <w:bCs/>
                <w:color w:val="000000" w:themeColor="text1"/>
                <w:sz w:val="16"/>
                <w:szCs w:val="16"/>
              </w:rPr>
            </w:pPr>
            <w:r w:rsidRPr="005C7D6B">
              <w:rPr>
                <w:rFonts w:ascii="Arial" w:hAnsi="Arial" w:cs="Arial"/>
                <w:b/>
                <w:bCs/>
                <w:color w:val="000000" w:themeColor="text1"/>
                <w:sz w:val="16"/>
                <w:szCs w:val="16"/>
              </w:rPr>
              <w:t>Plazo</w:t>
            </w:r>
          </w:p>
        </w:tc>
      </w:tr>
      <w:tr w:rsidR="0014210A" w:rsidRPr="005C7D6B" w14:paraId="60AACA84" w14:textId="77777777" w:rsidTr="00C03BB8">
        <w:trPr>
          <w:trHeight w:val="230"/>
        </w:trPr>
        <w:tc>
          <w:tcPr>
            <w:tcW w:w="1980" w:type="dxa"/>
            <w:vMerge/>
            <w:tcBorders>
              <w:top w:val="nil"/>
            </w:tcBorders>
            <w:shd w:val="clear" w:color="auto" w:fill="D9E1F3"/>
            <w:vAlign w:val="center"/>
          </w:tcPr>
          <w:p w14:paraId="031816AC" w14:textId="77777777" w:rsidR="0014210A" w:rsidRPr="005C7D6B" w:rsidRDefault="0014210A" w:rsidP="00C03BB8">
            <w:pPr>
              <w:rPr>
                <w:rFonts w:ascii="Arial" w:hAnsi="Arial" w:cs="Arial"/>
                <w:color w:val="000000" w:themeColor="text1"/>
                <w:sz w:val="16"/>
                <w:szCs w:val="16"/>
              </w:rPr>
            </w:pPr>
          </w:p>
        </w:tc>
        <w:tc>
          <w:tcPr>
            <w:tcW w:w="3544" w:type="dxa"/>
            <w:vMerge/>
            <w:tcBorders>
              <w:top w:val="nil"/>
            </w:tcBorders>
            <w:shd w:val="clear" w:color="auto" w:fill="D9E1F3"/>
            <w:vAlign w:val="center"/>
          </w:tcPr>
          <w:p w14:paraId="4E2A672D" w14:textId="77777777" w:rsidR="0014210A" w:rsidRPr="005C7D6B" w:rsidRDefault="0014210A" w:rsidP="00C03BB8">
            <w:pPr>
              <w:rPr>
                <w:rFonts w:ascii="Arial" w:hAnsi="Arial" w:cs="Arial"/>
                <w:color w:val="000000" w:themeColor="text1"/>
                <w:sz w:val="16"/>
                <w:szCs w:val="16"/>
              </w:rPr>
            </w:pPr>
          </w:p>
        </w:tc>
        <w:tc>
          <w:tcPr>
            <w:tcW w:w="2550" w:type="dxa"/>
            <w:vMerge/>
            <w:tcBorders>
              <w:top w:val="nil"/>
            </w:tcBorders>
            <w:shd w:val="clear" w:color="auto" w:fill="D9E1F3"/>
            <w:vAlign w:val="center"/>
          </w:tcPr>
          <w:p w14:paraId="4BC50703" w14:textId="77777777" w:rsidR="0014210A" w:rsidRPr="005C7D6B" w:rsidRDefault="0014210A" w:rsidP="00C03BB8">
            <w:pPr>
              <w:rPr>
                <w:rFonts w:ascii="Arial" w:hAnsi="Arial" w:cs="Arial"/>
                <w:color w:val="000000" w:themeColor="text1"/>
                <w:sz w:val="16"/>
                <w:szCs w:val="16"/>
              </w:rPr>
            </w:pPr>
          </w:p>
        </w:tc>
      </w:tr>
      <w:tr w:rsidR="0014210A" w:rsidRPr="005C7D6B" w14:paraId="6AF8C2F4" w14:textId="77777777" w:rsidTr="00C03BB8">
        <w:trPr>
          <w:trHeight w:val="51"/>
        </w:trPr>
        <w:tc>
          <w:tcPr>
            <w:tcW w:w="1980" w:type="dxa"/>
            <w:vAlign w:val="center"/>
          </w:tcPr>
          <w:p w14:paraId="13280E49"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Cumplimiento del           contrato</w:t>
            </w:r>
          </w:p>
        </w:tc>
        <w:tc>
          <w:tcPr>
            <w:tcW w:w="3544" w:type="dxa"/>
            <w:vAlign w:val="center"/>
          </w:tcPr>
          <w:p w14:paraId="02B8C251"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El valor de esta garantía debe ser del diez por ciento (10%) del valor del contrato.</w:t>
            </w:r>
          </w:p>
        </w:tc>
        <w:tc>
          <w:tcPr>
            <w:tcW w:w="2550" w:type="dxa"/>
            <w:vAlign w:val="center"/>
          </w:tcPr>
          <w:p w14:paraId="05034EF5"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 xml:space="preserve">Desde la suscripción del contrato y por el plazo de ejecución y seis (06) meses más. </w:t>
            </w:r>
          </w:p>
        </w:tc>
      </w:tr>
      <w:tr w:rsidR="0014210A" w:rsidRPr="005C7D6B" w14:paraId="11C3C398" w14:textId="77777777" w:rsidTr="00C03BB8">
        <w:trPr>
          <w:trHeight w:val="286"/>
        </w:trPr>
        <w:tc>
          <w:tcPr>
            <w:tcW w:w="1980" w:type="dxa"/>
            <w:vAlign w:val="center"/>
          </w:tcPr>
          <w:p w14:paraId="645BF314"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Garantía devolución del pago anticipado</w:t>
            </w:r>
          </w:p>
        </w:tc>
        <w:tc>
          <w:tcPr>
            <w:tcW w:w="3544" w:type="dxa"/>
            <w:vAlign w:val="center"/>
          </w:tcPr>
          <w:p w14:paraId="36893F47"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 xml:space="preserve">El valor de esta garantía debe ser del ciento por ciento (100%) del monto pagado de forma anticipada </w:t>
            </w:r>
          </w:p>
        </w:tc>
        <w:tc>
          <w:tcPr>
            <w:tcW w:w="2550" w:type="dxa"/>
            <w:vAlign w:val="center"/>
          </w:tcPr>
          <w:p w14:paraId="4A4D47AE"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 xml:space="preserve">Desde la suscripción del contrato y por el plazo de ejecución y cuatro (04) meses más </w:t>
            </w:r>
          </w:p>
        </w:tc>
      </w:tr>
      <w:tr w:rsidR="0014210A" w:rsidRPr="005C7D6B" w14:paraId="1D0C5B24" w14:textId="77777777" w:rsidTr="00C03BB8">
        <w:trPr>
          <w:trHeight w:val="286"/>
        </w:trPr>
        <w:tc>
          <w:tcPr>
            <w:tcW w:w="1980" w:type="dxa"/>
            <w:vAlign w:val="center"/>
          </w:tcPr>
          <w:p w14:paraId="1E33487B"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Pago de salarios y prestaciones sociales e indemnizaciones laborales.</w:t>
            </w:r>
          </w:p>
        </w:tc>
        <w:tc>
          <w:tcPr>
            <w:tcW w:w="3544" w:type="dxa"/>
            <w:vAlign w:val="center"/>
          </w:tcPr>
          <w:p w14:paraId="30705B3F"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5% del valor del contrato</w:t>
            </w:r>
          </w:p>
        </w:tc>
        <w:tc>
          <w:tcPr>
            <w:tcW w:w="2550" w:type="dxa"/>
            <w:vAlign w:val="center"/>
          </w:tcPr>
          <w:p w14:paraId="61693B14"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Desde la suscripción del contrato y por el plazo de ejecución y tres (3) años más.</w:t>
            </w:r>
          </w:p>
        </w:tc>
      </w:tr>
      <w:tr w:rsidR="0014210A" w:rsidRPr="005C7D6B" w14:paraId="74D69969" w14:textId="77777777" w:rsidTr="00C03BB8">
        <w:trPr>
          <w:trHeight w:val="286"/>
        </w:trPr>
        <w:tc>
          <w:tcPr>
            <w:tcW w:w="1980" w:type="dxa"/>
            <w:vAlign w:val="center"/>
          </w:tcPr>
          <w:p w14:paraId="7E1124A1"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Calidad del servicio</w:t>
            </w:r>
          </w:p>
        </w:tc>
        <w:tc>
          <w:tcPr>
            <w:tcW w:w="3544" w:type="dxa"/>
            <w:vAlign w:val="center"/>
          </w:tcPr>
          <w:p w14:paraId="72B7294C"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El valor de esta garantía debe ser del diez por ciento (10%) del valor del contrato.</w:t>
            </w:r>
          </w:p>
        </w:tc>
        <w:tc>
          <w:tcPr>
            <w:tcW w:w="2550" w:type="dxa"/>
            <w:vAlign w:val="center"/>
          </w:tcPr>
          <w:p w14:paraId="77B84FB4"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 xml:space="preserve">Desde la suscripción del contrato y por el plazo de ejecución y seis (06) meses más. </w:t>
            </w:r>
          </w:p>
        </w:tc>
      </w:tr>
      <w:tr w:rsidR="0014210A" w:rsidRPr="005C7D6B" w14:paraId="52C3BA6C" w14:textId="77777777" w:rsidTr="00C03BB8">
        <w:trPr>
          <w:trHeight w:val="286"/>
        </w:trPr>
        <w:tc>
          <w:tcPr>
            <w:tcW w:w="1980" w:type="dxa"/>
            <w:vAlign w:val="center"/>
          </w:tcPr>
          <w:p w14:paraId="67C83612"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Responsabilidad civil extracontractual</w:t>
            </w:r>
          </w:p>
        </w:tc>
        <w:tc>
          <w:tcPr>
            <w:tcW w:w="3544" w:type="dxa"/>
            <w:vAlign w:val="center"/>
          </w:tcPr>
          <w:p w14:paraId="06CF4428"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El valor de esta garantía debe ser del cinco por ciento (5%) del valor del contrato</w:t>
            </w:r>
          </w:p>
        </w:tc>
        <w:tc>
          <w:tcPr>
            <w:tcW w:w="2550" w:type="dxa"/>
            <w:vAlign w:val="center"/>
          </w:tcPr>
          <w:p w14:paraId="5876706C" w14:textId="77777777" w:rsidR="0014210A" w:rsidRPr="005C7D6B" w:rsidRDefault="0014210A" w:rsidP="00C03BB8">
            <w:pPr>
              <w:ind w:left="140" w:right="140"/>
              <w:jc w:val="both"/>
              <w:rPr>
                <w:rFonts w:ascii="Arial" w:hAnsi="Arial" w:cs="Arial"/>
                <w:color w:val="000000" w:themeColor="text1"/>
                <w:sz w:val="16"/>
                <w:szCs w:val="16"/>
              </w:rPr>
            </w:pPr>
            <w:r w:rsidRPr="005C7D6B">
              <w:rPr>
                <w:rFonts w:ascii="Arial" w:hAnsi="Arial" w:cs="Arial"/>
                <w:color w:val="000000" w:themeColor="text1"/>
                <w:sz w:val="16"/>
                <w:szCs w:val="16"/>
              </w:rPr>
              <w:t>Desde la suscripción del contrato y por el plazo de ejecución.</w:t>
            </w:r>
          </w:p>
        </w:tc>
      </w:tr>
    </w:tbl>
    <w:p w14:paraId="301F7C3F" w14:textId="77777777" w:rsidR="00644846" w:rsidRPr="00747D1A" w:rsidRDefault="00644846" w:rsidP="005F60B7">
      <w:pPr>
        <w:pBdr>
          <w:top w:val="nil"/>
          <w:left w:val="nil"/>
          <w:bottom w:val="nil"/>
          <w:right w:val="nil"/>
          <w:between w:val="nil"/>
        </w:pBdr>
        <w:ind w:right="199"/>
        <w:jc w:val="both"/>
        <w:rPr>
          <w:rFonts w:ascii="Arial" w:hAnsi="Arial" w:cs="Arial"/>
          <w:b/>
          <w:bCs/>
          <w:color w:val="000000" w:themeColor="text1"/>
          <w:sz w:val="20"/>
          <w:szCs w:val="20"/>
          <w:lang w:val="es-CO"/>
        </w:rPr>
      </w:pPr>
    </w:p>
    <w:p w14:paraId="4CD82B5D" w14:textId="77777777" w:rsidR="00644846" w:rsidRPr="00747D1A" w:rsidRDefault="00644846" w:rsidP="005F60B7">
      <w:pPr>
        <w:pBdr>
          <w:top w:val="nil"/>
          <w:left w:val="nil"/>
          <w:bottom w:val="nil"/>
          <w:right w:val="nil"/>
          <w:between w:val="nil"/>
        </w:pBdr>
        <w:ind w:right="199"/>
        <w:jc w:val="both"/>
        <w:rPr>
          <w:rFonts w:ascii="Arial" w:hAnsi="Arial" w:cs="Arial"/>
          <w:b/>
          <w:bCs/>
          <w:color w:val="000000" w:themeColor="text1"/>
          <w:sz w:val="20"/>
          <w:szCs w:val="20"/>
          <w:lang w:val="es-CO"/>
        </w:rPr>
      </w:pPr>
    </w:p>
    <w:p w14:paraId="6ED5A350" w14:textId="77777777" w:rsidR="00644846" w:rsidRPr="00747D1A" w:rsidRDefault="00644846" w:rsidP="005F60B7">
      <w:pPr>
        <w:pBdr>
          <w:top w:val="nil"/>
          <w:left w:val="nil"/>
          <w:bottom w:val="nil"/>
          <w:right w:val="nil"/>
          <w:between w:val="nil"/>
        </w:pBdr>
        <w:ind w:right="199"/>
        <w:jc w:val="both"/>
        <w:rPr>
          <w:rFonts w:ascii="Arial" w:hAnsi="Arial" w:cs="Arial"/>
          <w:b/>
          <w:bCs/>
          <w:color w:val="000000" w:themeColor="text1"/>
          <w:sz w:val="20"/>
          <w:szCs w:val="20"/>
          <w:lang w:val="es-CO"/>
        </w:rPr>
      </w:pPr>
    </w:p>
    <w:p w14:paraId="041AAE79" w14:textId="77777777" w:rsidR="00644846" w:rsidRPr="00747D1A" w:rsidRDefault="00644846" w:rsidP="005F60B7">
      <w:pPr>
        <w:pBdr>
          <w:top w:val="nil"/>
          <w:left w:val="nil"/>
          <w:bottom w:val="nil"/>
          <w:right w:val="nil"/>
          <w:between w:val="nil"/>
        </w:pBdr>
        <w:ind w:right="199"/>
        <w:jc w:val="both"/>
        <w:rPr>
          <w:rFonts w:ascii="Arial" w:hAnsi="Arial" w:cs="Arial"/>
          <w:b/>
          <w:bCs/>
          <w:color w:val="000000" w:themeColor="text1"/>
          <w:sz w:val="20"/>
          <w:szCs w:val="20"/>
          <w:lang w:val="es-CO"/>
        </w:rPr>
      </w:pPr>
    </w:p>
    <w:p w14:paraId="455D5E3F" w14:textId="77777777" w:rsidR="00644846" w:rsidRPr="00747D1A" w:rsidRDefault="00644846" w:rsidP="005F60B7">
      <w:pPr>
        <w:pBdr>
          <w:top w:val="nil"/>
          <w:left w:val="nil"/>
          <w:bottom w:val="nil"/>
          <w:right w:val="nil"/>
          <w:between w:val="nil"/>
        </w:pBdr>
        <w:ind w:right="199"/>
        <w:jc w:val="both"/>
        <w:rPr>
          <w:rFonts w:ascii="Arial" w:hAnsi="Arial" w:cs="Arial"/>
          <w:b/>
          <w:bCs/>
          <w:color w:val="000000" w:themeColor="text1"/>
          <w:sz w:val="20"/>
          <w:szCs w:val="20"/>
          <w:lang w:val="es-CO"/>
        </w:rPr>
      </w:pPr>
    </w:p>
    <w:p w14:paraId="7FBF443E" w14:textId="77777777" w:rsidR="009C2AFB" w:rsidRPr="00747D1A" w:rsidRDefault="009C2AFB" w:rsidP="005F60B7">
      <w:pPr>
        <w:pBdr>
          <w:top w:val="nil"/>
          <w:left w:val="nil"/>
          <w:bottom w:val="nil"/>
          <w:right w:val="nil"/>
          <w:between w:val="nil"/>
        </w:pBdr>
        <w:ind w:right="199"/>
        <w:jc w:val="both"/>
        <w:rPr>
          <w:rFonts w:ascii="Arial" w:hAnsi="Arial" w:cs="Arial"/>
          <w:b/>
          <w:bCs/>
          <w:color w:val="000000" w:themeColor="text1"/>
          <w:sz w:val="20"/>
          <w:szCs w:val="20"/>
          <w:lang w:val="es-CO"/>
        </w:rPr>
      </w:pPr>
    </w:p>
    <w:p w14:paraId="0B389295" w14:textId="77777777" w:rsidR="00644846" w:rsidRPr="00747D1A" w:rsidRDefault="00644846"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296D0C62" w14:textId="77777777" w:rsidR="00644846" w:rsidRPr="00747D1A" w:rsidRDefault="00644846"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01C4AD37" w14:textId="77777777" w:rsidR="00644846" w:rsidRPr="00747D1A" w:rsidRDefault="00644846"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39F4E18A" w14:textId="77777777" w:rsidR="00644846" w:rsidRPr="00747D1A" w:rsidRDefault="00644846"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17B279D3" w14:textId="77777777" w:rsidR="00644846" w:rsidRPr="00747D1A" w:rsidRDefault="00644846"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3776BB81" w14:textId="77777777" w:rsidR="00644846" w:rsidRPr="00747D1A" w:rsidRDefault="00644846"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746A85C7" w14:textId="77777777" w:rsidR="00644846" w:rsidRPr="00747D1A" w:rsidRDefault="00644846"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19FB8457" w14:textId="77777777" w:rsidR="00644846" w:rsidRPr="00747D1A" w:rsidRDefault="00644846"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66821B05" w14:textId="77777777" w:rsidR="0014210A" w:rsidRDefault="0014210A"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265DDE9D" w14:textId="77777777" w:rsidR="0014210A" w:rsidRDefault="0014210A"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6A72A5BD" w14:textId="77777777" w:rsidR="0014210A" w:rsidRDefault="0014210A"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6979FD46" w14:textId="77777777" w:rsidR="0014210A" w:rsidRDefault="0014210A"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0DA7A1C2" w14:textId="77777777" w:rsidR="0014210A" w:rsidRDefault="0014210A" w:rsidP="005F60B7">
      <w:pPr>
        <w:pBdr>
          <w:top w:val="nil"/>
          <w:left w:val="nil"/>
          <w:bottom w:val="nil"/>
          <w:right w:val="nil"/>
          <w:between w:val="nil"/>
        </w:pBdr>
        <w:ind w:right="199"/>
        <w:jc w:val="both"/>
        <w:rPr>
          <w:rFonts w:ascii="Arial" w:hAnsi="Arial" w:cs="Arial"/>
          <w:b/>
          <w:color w:val="000000" w:themeColor="text1"/>
          <w:sz w:val="20"/>
          <w:szCs w:val="20"/>
          <w:u w:val="single"/>
          <w:lang w:val="es-CO"/>
        </w:rPr>
      </w:pPr>
    </w:p>
    <w:p w14:paraId="75287F68" w14:textId="48C0E0AA" w:rsidR="009C2AFB" w:rsidRPr="00747D1A" w:rsidRDefault="000A532F"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color w:val="000000" w:themeColor="text1"/>
          <w:sz w:val="20"/>
          <w:szCs w:val="20"/>
          <w:u w:val="single"/>
          <w:lang w:val="es-CO"/>
        </w:rPr>
        <w:t xml:space="preserve">CLÁUSULA </w:t>
      </w:r>
      <w:r w:rsidR="002551B6" w:rsidRPr="00747D1A">
        <w:rPr>
          <w:rFonts w:ascii="Arial" w:hAnsi="Arial" w:cs="Arial"/>
          <w:b/>
          <w:color w:val="000000" w:themeColor="text1"/>
          <w:sz w:val="20"/>
          <w:szCs w:val="20"/>
          <w:u w:val="single"/>
          <w:lang w:val="es-CO"/>
        </w:rPr>
        <w:t>VIGÉSIMO</w:t>
      </w:r>
      <w:r w:rsidR="000E7D01" w:rsidRPr="00747D1A">
        <w:rPr>
          <w:rFonts w:ascii="Arial" w:hAnsi="Arial" w:cs="Arial"/>
          <w:b/>
          <w:color w:val="000000" w:themeColor="text1"/>
          <w:sz w:val="20"/>
          <w:szCs w:val="20"/>
          <w:u w:val="single"/>
          <w:lang w:val="es-CO"/>
        </w:rPr>
        <w:t xml:space="preserve"> TERCERO</w:t>
      </w:r>
      <w:r w:rsidR="0011605D" w:rsidRPr="00747D1A">
        <w:rPr>
          <w:rFonts w:ascii="Arial" w:hAnsi="Arial" w:cs="Arial"/>
          <w:b/>
          <w:color w:val="000000" w:themeColor="text1"/>
          <w:sz w:val="20"/>
          <w:szCs w:val="20"/>
          <w:u w:val="single"/>
          <w:lang w:val="es-CO"/>
        </w:rPr>
        <w:t xml:space="preserve"> </w:t>
      </w:r>
      <w:r w:rsidRPr="00747D1A">
        <w:rPr>
          <w:rFonts w:ascii="Arial" w:hAnsi="Arial" w:cs="Arial"/>
          <w:b/>
          <w:color w:val="000000" w:themeColor="text1"/>
          <w:sz w:val="20"/>
          <w:szCs w:val="20"/>
          <w:u w:val="single"/>
          <w:lang w:val="es-CO"/>
        </w:rPr>
        <w:t xml:space="preserve">– INDEPENDENCIA </w:t>
      </w:r>
      <w:r w:rsidRPr="00747D1A">
        <w:rPr>
          <w:rFonts w:ascii="Arial" w:hAnsi="Arial" w:cs="Arial"/>
          <w:b/>
          <w:color w:val="000000" w:themeColor="text1"/>
          <w:spacing w:val="-5"/>
          <w:sz w:val="20"/>
          <w:szCs w:val="20"/>
          <w:u w:val="single"/>
          <w:lang w:val="es-CO"/>
        </w:rPr>
        <w:t xml:space="preserve">DEL </w:t>
      </w:r>
      <w:r w:rsidRPr="00747D1A">
        <w:rPr>
          <w:rFonts w:ascii="Arial" w:hAnsi="Arial" w:cs="Arial"/>
          <w:b/>
          <w:color w:val="000000" w:themeColor="text1"/>
          <w:sz w:val="20"/>
          <w:szCs w:val="20"/>
          <w:u w:val="single"/>
          <w:lang w:val="es-CO"/>
        </w:rPr>
        <w:t xml:space="preserve">CONTRATISTA. </w:t>
      </w:r>
      <w:r w:rsidRPr="00747D1A">
        <w:rPr>
          <w:rFonts w:ascii="Arial" w:hAnsi="Arial" w:cs="Arial"/>
          <w:color w:val="000000" w:themeColor="text1"/>
          <w:sz w:val="20"/>
          <w:szCs w:val="20"/>
          <w:lang w:val="es-CO"/>
        </w:rPr>
        <w:t>El Contratista es una entidad independiente del DEPARTAMENTO y, en consecuencia,</w:t>
      </w:r>
      <w:r w:rsidRPr="00747D1A">
        <w:rPr>
          <w:rFonts w:ascii="Arial" w:hAnsi="Arial" w:cs="Arial"/>
          <w:color w:val="000000" w:themeColor="text1"/>
          <w:spacing w:val="-14"/>
          <w:sz w:val="20"/>
          <w:szCs w:val="20"/>
          <w:lang w:val="es-CO"/>
        </w:rPr>
        <w:t xml:space="preserve"> </w:t>
      </w:r>
      <w:r w:rsidRPr="00747D1A">
        <w:rPr>
          <w:rFonts w:ascii="Arial" w:hAnsi="Arial" w:cs="Arial"/>
          <w:color w:val="000000" w:themeColor="text1"/>
          <w:sz w:val="20"/>
          <w:szCs w:val="20"/>
          <w:lang w:val="es-CO"/>
        </w:rPr>
        <w:t>no</w:t>
      </w:r>
      <w:r w:rsidRPr="00747D1A">
        <w:rPr>
          <w:rFonts w:ascii="Arial" w:hAnsi="Arial" w:cs="Arial"/>
          <w:color w:val="000000" w:themeColor="text1"/>
          <w:spacing w:val="-13"/>
          <w:sz w:val="20"/>
          <w:szCs w:val="20"/>
          <w:lang w:val="es-CO"/>
        </w:rPr>
        <w:t xml:space="preserve"> </w:t>
      </w:r>
      <w:r w:rsidR="00D9174A" w:rsidRPr="00747D1A">
        <w:rPr>
          <w:rFonts w:ascii="Arial" w:hAnsi="Arial" w:cs="Arial"/>
          <w:color w:val="000000" w:themeColor="text1"/>
          <w:sz w:val="20"/>
          <w:szCs w:val="20"/>
          <w:lang w:val="es-CO"/>
        </w:rPr>
        <w:t>puede</w:t>
      </w:r>
      <w:r w:rsidRPr="00747D1A">
        <w:rPr>
          <w:rFonts w:ascii="Arial" w:hAnsi="Arial" w:cs="Arial"/>
          <w:color w:val="000000" w:themeColor="text1"/>
          <w:sz w:val="20"/>
          <w:szCs w:val="20"/>
          <w:lang w:val="es-CO"/>
        </w:rPr>
        <w:t xml:space="preserve"> hacer declaraciones, representaciones o compromisos en nombre del DEPARTAMENTO, ni de tomar decisiones o iniciar acciones que generen obligaciones a cargo</w:t>
      </w:r>
      <w:r w:rsidR="00D9174A" w:rsidRPr="00747D1A">
        <w:rPr>
          <w:rFonts w:ascii="Arial" w:hAnsi="Arial" w:cs="Arial"/>
          <w:color w:val="000000" w:themeColor="text1"/>
          <w:sz w:val="20"/>
          <w:szCs w:val="20"/>
          <w:lang w:val="es-CO"/>
        </w:rPr>
        <w:t xml:space="preserve"> del DEPARTAMENTO</w:t>
      </w:r>
      <w:r w:rsidRPr="00747D1A">
        <w:rPr>
          <w:rFonts w:ascii="Arial" w:hAnsi="Arial" w:cs="Arial"/>
          <w:color w:val="000000" w:themeColor="text1"/>
          <w:sz w:val="20"/>
          <w:szCs w:val="20"/>
          <w:lang w:val="es-CO"/>
        </w:rPr>
        <w:t xml:space="preserve">. </w:t>
      </w:r>
    </w:p>
    <w:p w14:paraId="56164F28"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414D057B" w14:textId="4CC1AB4C" w:rsidR="009C2AFB" w:rsidRPr="00747D1A" w:rsidRDefault="000A532F"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color w:val="000000" w:themeColor="text1"/>
          <w:sz w:val="20"/>
          <w:szCs w:val="20"/>
          <w:u w:val="single"/>
          <w:lang w:val="es-CO"/>
        </w:rPr>
        <w:t xml:space="preserve">CLÁUSULA </w:t>
      </w:r>
      <w:r w:rsidR="002551B6" w:rsidRPr="00747D1A">
        <w:rPr>
          <w:rFonts w:ascii="Arial" w:hAnsi="Arial" w:cs="Arial"/>
          <w:b/>
          <w:color w:val="000000" w:themeColor="text1"/>
          <w:sz w:val="20"/>
          <w:szCs w:val="20"/>
          <w:u w:val="single"/>
          <w:lang w:val="es-CO"/>
        </w:rPr>
        <w:t>VIGÉSIMO</w:t>
      </w:r>
      <w:r w:rsidR="000E7D01" w:rsidRPr="00747D1A">
        <w:rPr>
          <w:rFonts w:ascii="Arial" w:hAnsi="Arial" w:cs="Arial"/>
          <w:b/>
          <w:color w:val="000000" w:themeColor="text1"/>
          <w:sz w:val="20"/>
          <w:szCs w:val="20"/>
          <w:u w:val="single"/>
          <w:lang w:val="es-CO"/>
        </w:rPr>
        <w:t xml:space="preserve"> CUARTO</w:t>
      </w:r>
      <w:r w:rsidR="0011605D" w:rsidRPr="00747D1A">
        <w:rPr>
          <w:rFonts w:ascii="Arial" w:hAnsi="Arial" w:cs="Arial"/>
          <w:b/>
          <w:color w:val="000000" w:themeColor="text1"/>
          <w:sz w:val="20"/>
          <w:szCs w:val="20"/>
          <w:u w:val="single"/>
          <w:lang w:val="es-CO"/>
        </w:rPr>
        <w:t xml:space="preserve"> </w:t>
      </w:r>
      <w:r w:rsidRPr="00747D1A">
        <w:rPr>
          <w:rFonts w:ascii="Arial" w:hAnsi="Arial" w:cs="Arial"/>
          <w:b/>
          <w:color w:val="000000" w:themeColor="text1"/>
          <w:sz w:val="20"/>
          <w:szCs w:val="20"/>
          <w:u w:val="single"/>
          <w:lang w:val="es-CO"/>
        </w:rPr>
        <w:t>– CESIONES:</w:t>
      </w:r>
      <w:r w:rsidRPr="00747D1A">
        <w:rPr>
          <w:rFonts w:ascii="Arial" w:hAnsi="Arial" w:cs="Arial"/>
          <w:b/>
          <w:color w:val="000000" w:themeColor="text1"/>
          <w:sz w:val="20"/>
          <w:szCs w:val="20"/>
          <w:lang w:val="es-CO"/>
        </w:rPr>
        <w:t xml:space="preserve"> </w:t>
      </w:r>
      <w:r w:rsidRPr="00747D1A">
        <w:rPr>
          <w:rFonts w:ascii="Arial" w:hAnsi="Arial" w:cs="Arial"/>
          <w:color w:val="000000" w:themeColor="text1"/>
          <w:sz w:val="20"/>
          <w:szCs w:val="20"/>
          <w:lang w:val="es-CO"/>
        </w:rPr>
        <w:t xml:space="preserve">El CONTRATISTA no puede ceder parcial ni totalmente sus obligaciones o derechos derivados del presente Contrato sin la autorización previa y por escrito del DEPARTAMENTO. </w:t>
      </w:r>
    </w:p>
    <w:p w14:paraId="77665AB4"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5A45FC61" w14:textId="56650479" w:rsidR="009C2AFB" w:rsidRPr="00747D1A" w:rsidRDefault="000A532F"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color w:val="000000" w:themeColor="text1"/>
          <w:sz w:val="20"/>
          <w:szCs w:val="20"/>
          <w:u w:val="single"/>
          <w:lang w:val="es-CO"/>
        </w:rPr>
        <w:t xml:space="preserve">CLÁUSULA </w:t>
      </w:r>
      <w:r w:rsidR="0011605D" w:rsidRPr="00747D1A">
        <w:rPr>
          <w:rFonts w:ascii="Arial" w:hAnsi="Arial" w:cs="Arial"/>
          <w:b/>
          <w:color w:val="000000" w:themeColor="text1"/>
          <w:sz w:val="20"/>
          <w:szCs w:val="20"/>
          <w:u w:val="single"/>
          <w:lang w:val="es-CO"/>
        </w:rPr>
        <w:t>VIGÉSIM</w:t>
      </w:r>
      <w:r w:rsidR="004E1139" w:rsidRPr="00747D1A">
        <w:rPr>
          <w:rFonts w:ascii="Arial" w:hAnsi="Arial" w:cs="Arial"/>
          <w:b/>
          <w:color w:val="000000" w:themeColor="text1"/>
          <w:sz w:val="20"/>
          <w:szCs w:val="20"/>
          <w:u w:val="single"/>
          <w:lang w:val="es-CO"/>
        </w:rPr>
        <w:t>O</w:t>
      </w:r>
      <w:r w:rsidR="0011605D" w:rsidRPr="00747D1A">
        <w:rPr>
          <w:rFonts w:ascii="Arial" w:hAnsi="Arial" w:cs="Arial"/>
          <w:b/>
          <w:color w:val="000000" w:themeColor="text1"/>
          <w:sz w:val="20"/>
          <w:szCs w:val="20"/>
          <w:u w:val="single"/>
          <w:lang w:val="es-CO"/>
        </w:rPr>
        <w:t xml:space="preserve"> </w:t>
      </w:r>
      <w:r w:rsidR="000E7D01" w:rsidRPr="00747D1A">
        <w:rPr>
          <w:rFonts w:ascii="Arial" w:hAnsi="Arial" w:cs="Arial"/>
          <w:b/>
          <w:color w:val="000000" w:themeColor="text1"/>
          <w:sz w:val="20"/>
          <w:szCs w:val="20"/>
          <w:u w:val="single"/>
          <w:lang w:val="es-CO"/>
        </w:rPr>
        <w:t>QUINTO</w:t>
      </w:r>
      <w:r w:rsidRPr="00747D1A">
        <w:rPr>
          <w:rFonts w:ascii="Arial" w:hAnsi="Arial" w:cs="Arial"/>
          <w:b/>
          <w:color w:val="000000" w:themeColor="text1"/>
          <w:sz w:val="20"/>
          <w:szCs w:val="20"/>
          <w:u w:val="single"/>
          <w:lang w:val="es-CO"/>
        </w:rPr>
        <w:t>–</w:t>
      </w:r>
      <w:r w:rsidR="0011605D" w:rsidRPr="00747D1A">
        <w:rPr>
          <w:rFonts w:ascii="Arial" w:hAnsi="Arial" w:cs="Arial"/>
          <w:b/>
          <w:color w:val="000000" w:themeColor="text1"/>
          <w:sz w:val="20"/>
          <w:szCs w:val="20"/>
          <w:u w:val="single"/>
          <w:lang w:val="es-CO"/>
        </w:rPr>
        <w:t xml:space="preserve"> </w:t>
      </w:r>
      <w:r w:rsidRPr="00747D1A">
        <w:rPr>
          <w:rFonts w:ascii="Arial" w:hAnsi="Arial" w:cs="Arial"/>
          <w:b/>
          <w:color w:val="000000" w:themeColor="text1"/>
          <w:sz w:val="20"/>
          <w:szCs w:val="20"/>
          <w:u w:val="single"/>
          <w:lang w:val="es-CO"/>
        </w:rPr>
        <w:t>SUBCONTRATACIÓN.</w:t>
      </w:r>
      <w:r w:rsidRPr="00747D1A">
        <w:rPr>
          <w:rFonts w:ascii="Arial" w:hAnsi="Arial" w:cs="Arial"/>
          <w:b/>
          <w:color w:val="000000" w:themeColor="text1"/>
          <w:sz w:val="20"/>
          <w:szCs w:val="20"/>
          <w:lang w:val="es-CO"/>
        </w:rPr>
        <w:t xml:space="preserve"> </w:t>
      </w:r>
      <w:r w:rsidRPr="00747D1A">
        <w:rPr>
          <w:rFonts w:ascii="Arial" w:hAnsi="Arial" w:cs="Arial"/>
          <w:color w:val="000000" w:themeColor="text1"/>
          <w:sz w:val="20"/>
          <w:szCs w:val="20"/>
          <w:lang w:val="es-CO"/>
        </w:rPr>
        <w:t>EL CONTRATISTA puede subcontratar con cualquier tercero la ejecución de las</w:t>
      </w:r>
      <w:r w:rsidRPr="00747D1A">
        <w:rPr>
          <w:rFonts w:ascii="Arial" w:hAnsi="Arial" w:cs="Arial"/>
          <w:color w:val="000000" w:themeColor="text1"/>
          <w:spacing w:val="-14"/>
          <w:sz w:val="20"/>
          <w:szCs w:val="20"/>
          <w:lang w:val="es-CO"/>
        </w:rPr>
        <w:t xml:space="preserve"> </w:t>
      </w:r>
      <w:r w:rsidRPr="00747D1A">
        <w:rPr>
          <w:rFonts w:ascii="Arial" w:hAnsi="Arial" w:cs="Arial"/>
          <w:color w:val="000000" w:themeColor="text1"/>
          <w:sz w:val="20"/>
          <w:szCs w:val="20"/>
          <w:lang w:val="es-CO"/>
        </w:rPr>
        <w:t>actividades</w:t>
      </w:r>
      <w:r w:rsidRPr="00747D1A">
        <w:rPr>
          <w:rFonts w:ascii="Arial" w:hAnsi="Arial" w:cs="Arial"/>
          <w:color w:val="000000" w:themeColor="text1"/>
          <w:spacing w:val="-13"/>
          <w:sz w:val="20"/>
          <w:szCs w:val="20"/>
          <w:lang w:val="es-CO"/>
        </w:rPr>
        <w:t xml:space="preserve"> </w:t>
      </w:r>
      <w:r w:rsidRPr="00747D1A">
        <w:rPr>
          <w:rFonts w:ascii="Arial" w:hAnsi="Arial" w:cs="Arial"/>
          <w:color w:val="000000" w:themeColor="text1"/>
          <w:sz w:val="20"/>
          <w:szCs w:val="20"/>
          <w:lang w:val="es-CO"/>
        </w:rPr>
        <w:t>relacionadas</w:t>
      </w:r>
      <w:r w:rsidRPr="00747D1A">
        <w:rPr>
          <w:rFonts w:ascii="Arial" w:hAnsi="Arial" w:cs="Arial"/>
          <w:color w:val="000000" w:themeColor="text1"/>
          <w:spacing w:val="-14"/>
          <w:sz w:val="20"/>
          <w:szCs w:val="20"/>
          <w:lang w:val="es-CO"/>
        </w:rPr>
        <w:t xml:space="preserve"> </w:t>
      </w:r>
      <w:r w:rsidRPr="00747D1A">
        <w:rPr>
          <w:rFonts w:ascii="Arial" w:hAnsi="Arial" w:cs="Arial"/>
          <w:color w:val="000000" w:themeColor="text1"/>
          <w:sz w:val="20"/>
          <w:szCs w:val="20"/>
          <w:lang w:val="es-CO"/>
        </w:rPr>
        <w:t>con</w:t>
      </w:r>
      <w:r w:rsidRPr="00747D1A">
        <w:rPr>
          <w:rFonts w:ascii="Arial" w:hAnsi="Arial" w:cs="Arial"/>
          <w:color w:val="000000" w:themeColor="text1"/>
          <w:spacing w:val="-13"/>
          <w:sz w:val="20"/>
          <w:szCs w:val="20"/>
          <w:lang w:val="es-CO"/>
        </w:rPr>
        <w:t xml:space="preserve"> </w:t>
      </w:r>
      <w:r w:rsidRPr="00747D1A">
        <w:rPr>
          <w:rFonts w:ascii="Arial" w:hAnsi="Arial" w:cs="Arial"/>
          <w:color w:val="000000" w:themeColor="text1"/>
          <w:sz w:val="20"/>
          <w:szCs w:val="20"/>
          <w:lang w:val="es-CO"/>
        </w:rPr>
        <w:t>el</w:t>
      </w:r>
      <w:r w:rsidRPr="00747D1A">
        <w:rPr>
          <w:rFonts w:ascii="Arial" w:hAnsi="Arial" w:cs="Arial"/>
          <w:color w:val="000000" w:themeColor="text1"/>
          <w:spacing w:val="-14"/>
          <w:sz w:val="20"/>
          <w:szCs w:val="20"/>
          <w:lang w:val="es-CO"/>
        </w:rPr>
        <w:t xml:space="preserve"> </w:t>
      </w:r>
      <w:r w:rsidRPr="00747D1A">
        <w:rPr>
          <w:rFonts w:ascii="Arial" w:hAnsi="Arial" w:cs="Arial"/>
          <w:color w:val="000000" w:themeColor="text1"/>
          <w:sz w:val="20"/>
          <w:szCs w:val="20"/>
          <w:lang w:val="es-CO"/>
        </w:rPr>
        <w:t>objeto</w:t>
      </w:r>
      <w:r w:rsidRPr="00747D1A">
        <w:rPr>
          <w:rFonts w:ascii="Arial" w:hAnsi="Arial" w:cs="Arial"/>
          <w:color w:val="000000" w:themeColor="text1"/>
          <w:spacing w:val="-14"/>
          <w:sz w:val="20"/>
          <w:szCs w:val="20"/>
          <w:lang w:val="es-CO"/>
        </w:rPr>
        <w:t xml:space="preserve"> </w:t>
      </w:r>
      <w:r w:rsidRPr="00747D1A">
        <w:rPr>
          <w:rFonts w:ascii="Arial" w:hAnsi="Arial" w:cs="Arial"/>
          <w:color w:val="000000" w:themeColor="text1"/>
          <w:sz w:val="20"/>
          <w:szCs w:val="20"/>
          <w:lang w:val="es-CO"/>
        </w:rPr>
        <w:t>del</w:t>
      </w:r>
      <w:r w:rsidRPr="00747D1A">
        <w:rPr>
          <w:rFonts w:ascii="Arial" w:hAnsi="Arial" w:cs="Arial"/>
          <w:color w:val="000000" w:themeColor="text1"/>
          <w:spacing w:val="-14"/>
          <w:sz w:val="20"/>
          <w:szCs w:val="20"/>
          <w:lang w:val="es-CO"/>
        </w:rPr>
        <w:t xml:space="preserve"> </w:t>
      </w:r>
      <w:r w:rsidRPr="00747D1A">
        <w:rPr>
          <w:rFonts w:ascii="Arial" w:hAnsi="Arial" w:cs="Arial"/>
          <w:color w:val="000000" w:themeColor="text1"/>
          <w:sz w:val="20"/>
          <w:szCs w:val="20"/>
          <w:lang w:val="es-CO"/>
        </w:rPr>
        <w:t>presente</w:t>
      </w:r>
      <w:r w:rsidRPr="00747D1A">
        <w:rPr>
          <w:rFonts w:ascii="Arial" w:hAnsi="Arial" w:cs="Arial"/>
          <w:color w:val="000000" w:themeColor="text1"/>
          <w:spacing w:val="-13"/>
          <w:sz w:val="20"/>
          <w:szCs w:val="20"/>
          <w:lang w:val="es-CO"/>
        </w:rPr>
        <w:t xml:space="preserve"> </w:t>
      </w:r>
      <w:r w:rsidRPr="00747D1A">
        <w:rPr>
          <w:rFonts w:ascii="Arial" w:hAnsi="Arial" w:cs="Arial"/>
          <w:color w:val="000000" w:themeColor="text1"/>
          <w:sz w:val="20"/>
          <w:szCs w:val="20"/>
          <w:lang w:val="es-CO"/>
        </w:rPr>
        <w:t>Contrato.</w:t>
      </w:r>
      <w:r w:rsidR="00794B1D" w:rsidRPr="00747D1A">
        <w:rPr>
          <w:rFonts w:ascii="Arial" w:hAnsi="Arial" w:cs="Arial"/>
          <w:color w:val="000000" w:themeColor="text1"/>
          <w:sz w:val="20"/>
          <w:szCs w:val="20"/>
          <w:lang w:val="es-CO"/>
        </w:rPr>
        <w:t xml:space="preserve"> En todo caso</w:t>
      </w:r>
      <w:r w:rsidRPr="00747D1A">
        <w:rPr>
          <w:rFonts w:ascii="Arial" w:hAnsi="Arial" w:cs="Arial"/>
          <w:color w:val="000000" w:themeColor="text1"/>
          <w:sz w:val="20"/>
          <w:szCs w:val="20"/>
          <w:lang w:val="es-CO"/>
        </w:rPr>
        <w:t>,</w:t>
      </w:r>
      <w:r w:rsidR="00794B1D" w:rsidRPr="00747D1A">
        <w:rPr>
          <w:rFonts w:ascii="Arial" w:hAnsi="Arial" w:cs="Arial"/>
          <w:color w:val="000000" w:themeColor="text1"/>
          <w:sz w:val="20"/>
          <w:szCs w:val="20"/>
          <w:lang w:val="es-CO"/>
        </w:rPr>
        <w:t xml:space="preserve"> todas las obligaciones estarán en cabeza del</w:t>
      </w:r>
      <w:r w:rsidRPr="00747D1A">
        <w:rPr>
          <w:rFonts w:ascii="Arial" w:hAnsi="Arial" w:cs="Arial"/>
          <w:color w:val="000000" w:themeColor="text1"/>
          <w:spacing w:val="-14"/>
          <w:sz w:val="20"/>
          <w:szCs w:val="20"/>
          <w:lang w:val="es-CO"/>
        </w:rPr>
        <w:t xml:space="preserve"> </w:t>
      </w:r>
      <w:r w:rsidRPr="00747D1A">
        <w:rPr>
          <w:rFonts w:ascii="Arial" w:hAnsi="Arial" w:cs="Arial"/>
          <w:color w:val="000000" w:themeColor="text1"/>
          <w:sz w:val="20"/>
          <w:szCs w:val="20"/>
          <w:lang w:val="es-CO"/>
        </w:rPr>
        <w:t>CONTRATISTA</w:t>
      </w:r>
      <w:r w:rsidRPr="00747D1A">
        <w:rPr>
          <w:rFonts w:ascii="Arial" w:hAnsi="Arial" w:cs="Arial"/>
          <w:color w:val="000000" w:themeColor="text1"/>
          <w:spacing w:val="-13"/>
          <w:sz w:val="20"/>
          <w:szCs w:val="20"/>
          <w:lang w:val="es-CO"/>
        </w:rPr>
        <w:t xml:space="preserve"> </w:t>
      </w:r>
      <w:r w:rsidR="00673868" w:rsidRPr="00747D1A">
        <w:rPr>
          <w:rFonts w:ascii="Arial" w:hAnsi="Arial" w:cs="Arial"/>
          <w:color w:val="000000" w:themeColor="text1"/>
          <w:spacing w:val="-13"/>
          <w:sz w:val="20"/>
          <w:szCs w:val="20"/>
          <w:lang w:val="es-CO"/>
        </w:rPr>
        <w:t>(</w:t>
      </w:r>
      <w:proofErr w:type="spellStart"/>
      <w:r w:rsidR="0087122C" w:rsidRPr="00747D1A">
        <w:rPr>
          <w:rFonts w:ascii="Arial" w:hAnsi="Arial" w:cs="Arial"/>
          <w:color w:val="000000" w:themeColor="text1"/>
          <w:spacing w:val="-13"/>
          <w:sz w:val="20"/>
          <w:szCs w:val="20"/>
          <w:lang w:val="es-CO"/>
        </w:rPr>
        <w:t>XXXXXXXXX</w:t>
      </w:r>
      <w:proofErr w:type="spellEnd"/>
      <w:r w:rsidR="00673868" w:rsidRPr="00747D1A">
        <w:rPr>
          <w:rFonts w:ascii="Arial" w:hAnsi="Arial" w:cs="Arial"/>
          <w:color w:val="000000" w:themeColor="text1"/>
          <w:spacing w:val="-13"/>
          <w:sz w:val="20"/>
          <w:szCs w:val="20"/>
          <w:lang w:val="es-CO"/>
        </w:rPr>
        <w:t xml:space="preserve">) y este </w:t>
      </w:r>
      <w:r w:rsidRPr="00747D1A">
        <w:rPr>
          <w:rFonts w:ascii="Arial" w:hAnsi="Arial" w:cs="Arial"/>
          <w:color w:val="000000" w:themeColor="text1"/>
          <w:sz w:val="20"/>
          <w:szCs w:val="20"/>
          <w:lang w:val="es-CO"/>
        </w:rPr>
        <w:t xml:space="preserve">debe comunicar de estas contrataciones al DEPARTAMENTO y debe tener el debido registro de este tipo de negocios jurídicos. </w:t>
      </w:r>
    </w:p>
    <w:p w14:paraId="17CA2060"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0EF8976D" w14:textId="6913971F" w:rsidR="003922C1" w:rsidRPr="007472BB" w:rsidRDefault="000A532F" w:rsidP="007472BB">
      <w:pPr>
        <w:pBdr>
          <w:top w:val="nil"/>
          <w:left w:val="nil"/>
          <w:bottom w:val="nil"/>
          <w:right w:val="nil"/>
          <w:between w:val="nil"/>
        </w:pBdr>
        <w:ind w:right="199"/>
        <w:jc w:val="both"/>
        <w:rPr>
          <w:rFonts w:ascii="Arial" w:hAnsi="Arial" w:cs="Arial"/>
          <w:b/>
          <w:color w:val="000000" w:themeColor="text1"/>
          <w:spacing w:val="20"/>
          <w:sz w:val="20"/>
          <w:szCs w:val="20"/>
          <w:lang w:val="es-CO"/>
        </w:rPr>
      </w:pPr>
      <w:r w:rsidRPr="00747D1A">
        <w:rPr>
          <w:rFonts w:ascii="Arial" w:hAnsi="Arial" w:cs="Arial"/>
          <w:b/>
          <w:color w:val="000000" w:themeColor="text1"/>
          <w:sz w:val="20"/>
          <w:szCs w:val="20"/>
          <w:u w:val="single"/>
          <w:lang w:val="es-CO"/>
        </w:rPr>
        <w:t>CLÁUSULA</w:t>
      </w:r>
      <w:r w:rsidRPr="00747D1A">
        <w:rPr>
          <w:rFonts w:ascii="Arial" w:hAnsi="Arial" w:cs="Arial"/>
          <w:b/>
          <w:color w:val="000000" w:themeColor="text1"/>
          <w:spacing w:val="20"/>
          <w:sz w:val="20"/>
          <w:szCs w:val="20"/>
          <w:u w:val="single"/>
          <w:lang w:val="es-CO"/>
        </w:rPr>
        <w:t xml:space="preserve"> </w:t>
      </w:r>
      <w:r w:rsidR="00AC13FC" w:rsidRPr="00747D1A">
        <w:rPr>
          <w:rFonts w:ascii="Arial" w:hAnsi="Arial" w:cs="Arial"/>
          <w:b/>
          <w:color w:val="000000" w:themeColor="text1"/>
          <w:sz w:val="20"/>
          <w:szCs w:val="20"/>
          <w:u w:val="single"/>
          <w:lang w:val="es-CO"/>
        </w:rPr>
        <w:t>VIGÉSIM</w:t>
      </w:r>
      <w:r w:rsidR="004E1139" w:rsidRPr="00747D1A">
        <w:rPr>
          <w:rFonts w:ascii="Arial" w:hAnsi="Arial" w:cs="Arial"/>
          <w:b/>
          <w:color w:val="000000" w:themeColor="text1"/>
          <w:sz w:val="20"/>
          <w:szCs w:val="20"/>
          <w:u w:val="single"/>
          <w:lang w:val="es-CO"/>
        </w:rPr>
        <w:t>O</w:t>
      </w:r>
      <w:r w:rsidR="00E32928" w:rsidRPr="00747D1A">
        <w:rPr>
          <w:rFonts w:ascii="Arial" w:hAnsi="Arial" w:cs="Arial"/>
          <w:b/>
          <w:color w:val="000000" w:themeColor="text1"/>
          <w:sz w:val="20"/>
          <w:szCs w:val="20"/>
          <w:u w:val="single"/>
          <w:lang w:val="es-CO"/>
        </w:rPr>
        <w:t xml:space="preserve"> </w:t>
      </w:r>
      <w:r w:rsidR="004E1139" w:rsidRPr="00747D1A">
        <w:rPr>
          <w:rFonts w:ascii="Arial" w:hAnsi="Arial" w:cs="Arial"/>
          <w:b/>
          <w:color w:val="000000" w:themeColor="text1"/>
          <w:sz w:val="20"/>
          <w:szCs w:val="20"/>
          <w:u w:val="single"/>
          <w:lang w:val="es-CO"/>
        </w:rPr>
        <w:t>SEXTO</w:t>
      </w:r>
      <w:r w:rsidR="00BA77F4" w:rsidRPr="00747D1A">
        <w:rPr>
          <w:rFonts w:ascii="Arial" w:hAnsi="Arial" w:cs="Arial"/>
          <w:b/>
          <w:color w:val="000000" w:themeColor="text1"/>
          <w:sz w:val="20"/>
          <w:szCs w:val="20"/>
          <w:u w:val="single"/>
          <w:lang w:val="es-CO"/>
        </w:rPr>
        <w:t xml:space="preserve"> </w:t>
      </w:r>
      <w:r w:rsidRPr="00747D1A">
        <w:rPr>
          <w:rFonts w:ascii="Arial" w:hAnsi="Arial" w:cs="Arial"/>
          <w:b/>
          <w:color w:val="000000" w:themeColor="text1"/>
          <w:sz w:val="20"/>
          <w:szCs w:val="20"/>
          <w:u w:val="single"/>
          <w:lang w:val="es-CO"/>
        </w:rPr>
        <w:t>– INDEMNIDAD</w:t>
      </w:r>
      <w:r w:rsidRPr="00747D1A">
        <w:rPr>
          <w:rFonts w:ascii="Arial" w:hAnsi="Arial" w:cs="Arial"/>
          <w:b/>
          <w:color w:val="000000" w:themeColor="text1"/>
          <w:sz w:val="20"/>
          <w:szCs w:val="20"/>
          <w:lang w:val="es-CO"/>
        </w:rPr>
        <w:t>.</w:t>
      </w:r>
      <w:r w:rsidRPr="00747D1A">
        <w:rPr>
          <w:rFonts w:ascii="Arial" w:hAnsi="Arial" w:cs="Arial"/>
          <w:b/>
          <w:color w:val="000000" w:themeColor="text1"/>
          <w:spacing w:val="20"/>
          <w:sz w:val="20"/>
          <w:szCs w:val="20"/>
          <w:lang w:val="es-CO"/>
        </w:rPr>
        <w:t xml:space="preserve"> </w:t>
      </w:r>
      <w:r w:rsidR="003922C1">
        <w:t>El CONTRATISTA se obliga a mantener indemne a la DEPARTAMENTO frente a cualquier reclamación, demanda, acción judicial o administrativa, sanción, condena, perjuicio o costo, incluidos los gastos de defensa judicial y extrajudicial, que se originen con ocasión de la ejecución del contrato, cuando estos sean imputables a acciones u omisiones del CONTRATISTA, su personal, proveedores, subcontratistas o terceros vinculados. En particular, el CONTRATISTA responderá por eventos relacionados con afectaciones a la salud de los beneficiarios, incumplimiento de condiciones higiénico-sanitarias, fallas en transporte o cadena de frío, y daños ocasionados en la operación del programa.</w:t>
      </w:r>
      <w:r w:rsidR="00982F16">
        <w:t xml:space="preserve"> </w:t>
      </w:r>
      <w:r w:rsidR="003922C1">
        <w:t>El CONTRATISTA asumirá la defensa del DEPARTAMENTO y el pago total de las condenas o acuerdos que se generen por tales hechos.</w:t>
      </w:r>
    </w:p>
    <w:p w14:paraId="086AB9C3" w14:textId="77777777" w:rsidR="003922C1" w:rsidRDefault="003922C1" w:rsidP="005F60B7">
      <w:pPr>
        <w:pBdr>
          <w:top w:val="nil"/>
          <w:left w:val="nil"/>
          <w:bottom w:val="nil"/>
          <w:right w:val="nil"/>
          <w:between w:val="nil"/>
        </w:pBdr>
        <w:ind w:right="199"/>
        <w:jc w:val="both"/>
        <w:rPr>
          <w:rFonts w:ascii="Arial" w:hAnsi="Arial" w:cs="Arial"/>
          <w:b/>
          <w:color w:val="000000" w:themeColor="text1"/>
          <w:spacing w:val="20"/>
          <w:sz w:val="20"/>
          <w:szCs w:val="20"/>
          <w:lang w:val="es-CO"/>
        </w:rPr>
      </w:pPr>
    </w:p>
    <w:p w14:paraId="431AAEC0" w14:textId="01651661" w:rsidR="009C2AFB" w:rsidRPr="00747D1A" w:rsidRDefault="000A532F" w:rsidP="005F60B7">
      <w:pPr>
        <w:pBdr>
          <w:top w:val="nil"/>
          <w:left w:val="nil"/>
          <w:bottom w:val="nil"/>
          <w:right w:val="nil"/>
          <w:between w:val="nil"/>
        </w:pBdr>
        <w:ind w:right="199"/>
        <w:jc w:val="both"/>
        <w:rPr>
          <w:rFonts w:ascii="Arial" w:hAnsi="Arial" w:cs="Arial"/>
          <w:color w:val="000000" w:themeColor="text1"/>
          <w:sz w:val="20"/>
          <w:szCs w:val="20"/>
          <w:lang w:val="es-CO"/>
        </w:rPr>
      </w:pPr>
      <w:r w:rsidRPr="005354E8">
        <w:rPr>
          <w:rFonts w:ascii="Arial" w:hAnsi="Arial" w:cs="Arial"/>
          <w:color w:val="000000" w:themeColor="text1"/>
          <w:sz w:val="20"/>
          <w:szCs w:val="20"/>
          <w:lang w:val="es-CO"/>
        </w:rPr>
        <w:t>EL CONTRATISTA se obliga a mantener indemne al DEPARTAMENTO de cualquier daño o perjuicio originado en reclamaciones de terceros que tengan como causa sus actuaciones</w:t>
      </w:r>
      <w:r w:rsidRPr="005354E8">
        <w:rPr>
          <w:rFonts w:ascii="Arial" w:hAnsi="Arial" w:cs="Arial"/>
          <w:color w:val="000000" w:themeColor="text1"/>
          <w:spacing w:val="-12"/>
          <w:sz w:val="20"/>
          <w:szCs w:val="20"/>
          <w:lang w:val="es-CO"/>
        </w:rPr>
        <w:t xml:space="preserve"> </w:t>
      </w:r>
      <w:r w:rsidRPr="005354E8">
        <w:rPr>
          <w:rFonts w:ascii="Arial" w:hAnsi="Arial" w:cs="Arial"/>
          <w:color w:val="000000" w:themeColor="text1"/>
          <w:sz w:val="20"/>
          <w:szCs w:val="20"/>
          <w:lang w:val="es-CO"/>
        </w:rPr>
        <w:t>hasta</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por</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el</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monto</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del</w:t>
      </w:r>
      <w:r w:rsidRPr="005354E8">
        <w:rPr>
          <w:rFonts w:ascii="Arial" w:hAnsi="Arial" w:cs="Arial"/>
          <w:color w:val="000000" w:themeColor="text1"/>
          <w:spacing w:val="-12"/>
          <w:sz w:val="20"/>
          <w:szCs w:val="20"/>
          <w:lang w:val="es-CO"/>
        </w:rPr>
        <w:t xml:space="preserve"> </w:t>
      </w:r>
      <w:r w:rsidRPr="005354E8">
        <w:rPr>
          <w:rFonts w:ascii="Arial" w:hAnsi="Arial" w:cs="Arial"/>
          <w:color w:val="000000" w:themeColor="text1"/>
          <w:sz w:val="20"/>
          <w:szCs w:val="20"/>
          <w:lang w:val="es-CO"/>
        </w:rPr>
        <w:t>daño</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o</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perjuicio</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causado</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y</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hasta</w:t>
      </w:r>
      <w:r w:rsidRPr="005354E8">
        <w:rPr>
          <w:rFonts w:ascii="Arial" w:hAnsi="Arial" w:cs="Arial"/>
          <w:color w:val="000000" w:themeColor="text1"/>
          <w:spacing w:val="-12"/>
          <w:sz w:val="20"/>
          <w:szCs w:val="20"/>
          <w:lang w:val="es-CO"/>
        </w:rPr>
        <w:t xml:space="preserve"> </w:t>
      </w:r>
      <w:r w:rsidRPr="005354E8">
        <w:rPr>
          <w:rFonts w:ascii="Arial" w:hAnsi="Arial" w:cs="Arial"/>
          <w:color w:val="000000" w:themeColor="text1"/>
          <w:sz w:val="20"/>
          <w:szCs w:val="20"/>
          <w:lang w:val="es-CO"/>
        </w:rPr>
        <w:t>por</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el</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valor</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del</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presente</w:t>
      </w:r>
      <w:r w:rsidRPr="005354E8">
        <w:rPr>
          <w:rFonts w:ascii="Arial" w:hAnsi="Arial" w:cs="Arial"/>
          <w:color w:val="000000" w:themeColor="text1"/>
          <w:spacing w:val="-11"/>
          <w:sz w:val="20"/>
          <w:szCs w:val="20"/>
          <w:lang w:val="es-CO"/>
        </w:rPr>
        <w:t xml:space="preserve"> </w:t>
      </w:r>
      <w:r w:rsidRPr="005354E8">
        <w:rPr>
          <w:rFonts w:ascii="Arial" w:hAnsi="Arial" w:cs="Arial"/>
          <w:color w:val="000000" w:themeColor="text1"/>
          <w:sz w:val="20"/>
          <w:szCs w:val="20"/>
          <w:lang w:val="es-CO"/>
        </w:rPr>
        <w:t>Contrato. EL CONTRATISTA mantendrá indemne al DEPARTAMENTO por cualquier obligación de carácter laboral o relacionado que se originen en el incumplimiento de las obligaciones laborales que el Contratista asume frente al personal, subordinados o terceros que se vinculen a la ejecución de las obligaciones derivadas del presente Contrato.</w:t>
      </w:r>
      <w:r w:rsidRPr="00747D1A">
        <w:rPr>
          <w:rFonts w:ascii="Arial" w:hAnsi="Arial" w:cs="Arial"/>
          <w:color w:val="000000" w:themeColor="text1"/>
          <w:sz w:val="20"/>
          <w:szCs w:val="20"/>
          <w:lang w:val="es-CO"/>
        </w:rPr>
        <w:t xml:space="preserve"> </w:t>
      </w:r>
    </w:p>
    <w:p w14:paraId="5D80D9CA"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553F97C5" w14:textId="614E0DAE" w:rsidR="009C2AFB" w:rsidRPr="00747D1A" w:rsidRDefault="000A532F"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color w:val="000000" w:themeColor="text1"/>
          <w:sz w:val="20"/>
          <w:szCs w:val="20"/>
          <w:u w:val="single"/>
          <w:lang w:val="es-CO"/>
        </w:rPr>
        <w:t xml:space="preserve">CLÁUSULA </w:t>
      </w:r>
      <w:r w:rsidR="00AC13FC" w:rsidRPr="00747D1A">
        <w:rPr>
          <w:rFonts w:ascii="Arial" w:hAnsi="Arial" w:cs="Arial"/>
          <w:b/>
          <w:color w:val="000000" w:themeColor="text1"/>
          <w:sz w:val="20"/>
          <w:szCs w:val="20"/>
          <w:u w:val="single"/>
          <w:lang w:val="es-CO"/>
        </w:rPr>
        <w:t xml:space="preserve">VIGÉSIMA </w:t>
      </w:r>
      <w:r w:rsidR="002551B6" w:rsidRPr="00747D1A">
        <w:rPr>
          <w:rFonts w:ascii="Arial" w:hAnsi="Arial" w:cs="Arial"/>
          <w:b/>
          <w:color w:val="000000" w:themeColor="text1"/>
          <w:sz w:val="20"/>
          <w:szCs w:val="20"/>
          <w:u w:val="single"/>
          <w:lang w:val="es-CO"/>
        </w:rPr>
        <w:t>SÉPTIMO</w:t>
      </w:r>
      <w:r w:rsidR="00BA77F4" w:rsidRPr="00747D1A">
        <w:rPr>
          <w:rFonts w:ascii="Arial" w:hAnsi="Arial" w:cs="Arial"/>
          <w:b/>
          <w:color w:val="000000" w:themeColor="text1"/>
          <w:spacing w:val="20"/>
          <w:sz w:val="20"/>
          <w:szCs w:val="20"/>
          <w:u w:val="single"/>
          <w:lang w:val="es-CO"/>
        </w:rPr>
        <w:t xml:space="preserve"> </w:t>
      </w:r>
      <w:r w:rsidRPr="00747D1A">
        <w:rPr>
          <w:rFonts w:ascii="Arial" w:hAnsi="Arial" w:cs="Arial"/>
          <w:b/>
          <w:color w:val="000000" w:themeColor="text1"/>
          <w:sz w:val="20"/>
          <w:szCs w:val="20"/>
          <w:u w:val="single"/>
          <w:lang w:val="es-CO"/>
        </w:rPr>
        <w:t>–</w:t>
      </w:r>
      <w:r w:rsidR="007D410F" w:rsidRPr="00747D1A">
        <w:rPr>
          <w:rFonts w:ascii="Arial" w:hAnsi="Arial" w:cs="Arial"/>
          <w:b/>
          <w:color w:val="000000" w:themeColor="text1"/>
          <w:sz w:val="20"/>
          <w:szCs w:val="20"/>
          <w:u w:val="single"/>
          <w:lang w:val="es-CO"/>
        </w:rPr>
        <w:t xml:space="preserve"> </w:t>
      </w:r>
      <w:r w:rsidRPr="00747D1A">
        <w:rPr>
          <w:rFonts w:ascii="Arial" w:hAnsi="Arial" w:cs="Arial"/>
          <w:b/>
          <w:color w:val="000000" w:themeColor="text1"/>
          <w:sz w:val="20"/>
          <w:szCs w:val="20"/>
          <w:u w:val="single"/>
          <w:lang w:val="es-CO"/>
        </w:rPr>
        <w:t>CASO FORTUITO Y FUERZA MAYOR</w:t>
      </w:r>
      <w:r w:rsidRPr="00747D1A">
        <w:rPr>
          <w:rFonts w:ascii="Arial" w:hAnsi="Arial" w:cs="Arial"/>
          <w:b/>
          <w:color w:val="000000" w:themeColor="text1"/>
          <w:sz w:val="20"/>
          <w:szCs w:val="20"/>
          <w:lang w:val="es-CO"/>
        </w:rPr>
        <w:t xml:space="preserve">. </w:t>
      </w:r>
      <w:r w:rsidRPr="00747D1A">
        <w:rPr>
          <w:rFonts w:ascii="Arial" w:hAnsi="Arial" w:cs="Arial"/>
          <w:color w:val="000000" w:themeColor="text1"/>
          <w:sz w:val="20"/>
          <w:szCs w:val="20"/>
          <w:lang w:val="es-CO"/>
        </w:rPr>
        <w:t xml:space="preserve">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y caso fortuito debidamente invocadas y constatadas de acuerdo con la ley y la jurisprudencia colombiana. </w:t>
      </w:r>
    </w:p>
    <w:p w14:paraId="4F7EE862"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3D46FA66" w14:textId="032A4F80" w:rsidR="009C2AFB" w:rsidRPr="00747D1A" w:rsidRDefault="000A532F"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color w:val="000000" w:themeColor="text1"/>
          <w:sz w:val="20"/>
          <w:szCs w:val="20"/>
          <w:u w:val="single"/>
          <w:lang w:val="es-CO"/>
        </w:rPr>
        <w:t xml:space="preserve">CLÁUSULA </w:t>
      </w:r>
      <w:r w:rsidR="007D410F" w:rsidRPr="00747D1A">
        <w:rPr>
          <w:rFonts w:ascii="Arial" w:hAnsi="Arial" w:cs="Arial"/>
          <w:b/>
          <w:color w:val="000000" w:themeColor="text1"/>
          <w:sz w:val="20"/>
          <w:szCs w:val="20"/>
          <w:u w:val="single"/>
          <w:lang w:val="es-CO"/>
        </w:rPr>
        <w:t xml:space="preserve">VIGÉSIMA </w:t>
      </w:r>
      <w:r w:rsidR="00060EFD" w:rsidRPr="00747D1A">
        <w:rPr>
          <w:rFonts w:ascii="Arial" w:hAnsi="Arial" w:cs="Arial"/>
          <w:b/>
          <w:color w:val="000000" w:themeColor="text1"/>
          <w:sz w:val="20"/>
          <w:szCs w:val="20"/>
          <w:u w:val="single"/>
          <w:lang w:val="es-CO"/>
        </w:rPr>
        <w:t>OCTAVO</w:t>
      </w:r>
      <w:r w:rsidR="00BA77F4" w:rsidRPr="00747D1A">
        <w:rPr>
          <w:rFonts w:ascii="Arial" w:hAnsi="Arial" w:cs="Arial"/>
          <w:b/>
          <w:color w:val="000000" w:themeColor="text1"/>
          <w:sz w:val="20"/>
          <w:szCs w:val="20"/>
          <w:u w:val="single"/>
          <w:lang w:val="es-CO"/>
        </w:rPr>
        <w:t xml:space="preserve"> </w:t>
      </w:r>
      <w:r w:rsidRPr="00747D1A">
        <w:rPr>
          <w:rFonts w:ascii="Arial" w:hAnsi="Arial" w:cs="Arial"/>
          <w:b/>
          <w:color w:val="000000" w:themeColor="text1"/>
          <w:sz w:val="20"/>
          <w:szCs w:val="20"/>
          <w:u w:val="single"/>
          <w:lang w:val="es-CO"/>
        </w:rPr>
        <w:t xml:space="preserve">– </w:t>
      </w:r>
      <w:r w:rsidR="007D410F" w:rsidRPr="00747D1A">
        <w:rPr>
          <w:rFonts w:ascii="Arial" w:hAnsi="Arial" w:cs="Arial"/>
          <w:b/>
          <w:color w:val="000000" w:themeColor="text1"/>
          <w:sz w:val="20"/>
          <w:szCs w:val="20"/>
          <w:u w:val="single"/>
          <w:lang w:val="es-CO"/>
        </w:rPr>
        <w:t xml:space="preserve">MECANISMOS DE SOLUCIÓN DE CONTROVERSIAS CONTRACTUALES: </w:t>
      </w:r>
      <w:r w:rsidR="007D410F" w:rsidRPr="00747D1A">
        <w:rPr>
          <w:rFonts w:ascii="Arial" w:hAnsi="Arial" w:cs="Arial"/>
          <w:color w:val="000000" w:themeColor="text1"/>
          <w:sz w:val="20"/>
          <w:szCs w:val="20"/>
          <w:lang w:val="es-CO"/>
        </w:rPr>
        <w:t xml:space="preserve">En caso de que exista controversia, cualquiera de las partes podrá acudir a los métodos de solución de conflictos de conformidad con lo establecido en la Ley 2220 de 2022, Ley 446 de 1998 y las normas civiles y comerciales pertinentes que desarrollan los mecanismos alternativos de solución de conflictos. </w:t>
      </w:r>
    </w:p>
    <w:p w14:paraId="27F6E6F0"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7B5639C9" w14:textId="56EFBDFF" w:rsidR="009C2AFB" w:rsidRPr="00747D1A" w:rsidRDefault="00F5742B"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bCs/>
          <w:color w:val="000000" w:themeColor="text1"/>
          <w:sz w:val="20"/>
          <w:szCs w:val="20"/>
          <w:u w:val="single"/>
          <w:lang w:val="es-CO"/>
        </w:rPr>
        <w:t xml:space="preserve">CLÁUSULA VIGÉSIMO </w:t>
      </w:r>
      <w:r w:rsidR="00060EFD" w:rsidRPr="00747D1A">
        <w:rPr>
          <w:rFonts w:ascii="Arial" w:hAnsi="Arial" w:cs="Arial"/>
          <w:b/>
          <w:bCs/>
          <w:color w:val="000000" w:themeColor="text1"/>
          <w:sz w:val="20"/>
          <w:szCs w:val="20"/>
          <w:u w:val="single"/>
          <w:lang w:val="es-CO"/>
        </w:rPr>
        <w:t>NOVENO</w:t>
      </w:r>
      <w:r w:rsidRPr="00747D1A">
        <w:rPr>
          <w:rFonts w:ascii="Arial" w:hAnsi="Arial" w:cs="Arial"/>
          <w:b/>
          <w:bCs/>
          <w:color w:val="000000" w:themeColor="text1"/>
          <w:sz w:val="20"/>
          <w:szCs w:val="20"/>
          <w:u w:val="single"/>
          <w:lang w:val="es-CO"/>
        </w:rPr>
        <w:t xml:space="preserve"> – LIQUIDACIÓN DEL CONTRATO</w:t>
      </w:r>
      <w:r w:rsidRPr="00747D1A">
        <w:rPr>
          <w:rFonts w:ascii="Arial" w:hAnsi="Arial" w:cs="Arial"/>
          <w:color w:val="000000" w:themeColor="text1"/>
          <w:sz w:val="20"/>
          <w:szCs w:val="20"/>
          <w:lang w:val="es-CO"/>
        </w:rPr>
        <w:t xml:space="preserve">: El presente contrato se liquidará de común acuerdo por las partes dentro de los </w:t>
      </w:r>
      <w:r w:rsidR="00982F16">
        <w:rPr>
          <w:rFonts w:ascii="Arial" w:hAnsi="Arial" w:cs="Arial"/>
          <w:color w:val="000000" w:themeColor="text1"/>
          <w:sz w:val="20"/>
          <w:szCs w:val="20"/>
          <w:lang w:val="es-CO"/>
        </w:rPr>
        <w:t>SEIS</w:t>
      </w:r>
      <w:r w:rsidRPr="00747D1A">
        <w:rPr>
          <w:rFonts w:ascii="Arial" w:hAnsi="Arial" w:cs="Arial"/>
          <w:color w:val="000000" w:themeColor="text1"/>
          <w:sz w:val="20"/>
          <w:szCs w:val="20"/>
          <w:lang w:val="es-CO"/>
        </w:rPr>
        <w:t xml:space="preserve"> (</w:t>
      </w:r>
      <w:r w:rsidR="00982F16">
        <w:rPr>
          <w:rFonts w:ascii="Arial" w:hAnsi="Arial" w:cs="Arial"/>
          <w:color w:val="000000" w:themeColor="text1"/>
          <w:sz w:val="20"/>
          <w:szCs w:val="20"/>
          <w:lang w:val="es-CO"/>
        </w:rPr>
        <w:t>6</w:t>
      </w:r>
      <w:r w:rsidRPr="00747D1A">
        <w:rPr>
          <w:rFonts w:ascii="Arial" w:hAnsi="Arial" w:cs="Arial"/>
          <w:color w:val="000000" w:themeColor="text1"/>
          <w:sz w:val="20"/>
          <w:szCs w:val="20"/>
          <w:lang w:val="es-CO"/>
        </w:rPr>
        <w:t>) meses contados a partir de su finalización o de la expedición del acto administrativo que ordene su terminación o de la fecha del acuerdo que lo disponga, para lo cual</w:t>
      </w:r>
      <w:r w:rsidR="00F4252D" w:rsidRPr="00747D1A">
        <w:rPr>
          <w:rFonts w:ascii="Arial" w:hAnsi="Arial" w:cs="Arial"/>
          <w:color w:val="000000" w:themeColor="text1"/>
          <w:sz w:val="20"/>
          <w:szCs w:val="20"/>
          <w:lang w:val="es-CO"/>
        </w:rPr>
        <w:t>,</w:t>
      </w:r>
      <w:r w:rsidRPr="00747D1A">
        <w:rPr>
          <w:rFonts w:ascii="Arial" w:hAnsi="Arial" w:cs="Arial"/>
          <w:color w:val="000000" w:themeColor="text1"/>
          <w:sz w:val="20"/>
          <w:szCs w:val="20"/>
          <w:lang w:val="es-CO"/>
        </w:rPr>
        <w:t xml:space="preserve"> el supervisor del contrato preparará oportunamente el acta correspondiente. En esta etapa</w:t>
      </w:r>
      <w:r w:rsidR="00F4252D" w:rsidRPr="00747D1A">
        <w:rPr>
          <w:rFonts w:ascii="Arial" w:hAnsi="Arial" w:cs="Arial"/>
          <w:color w:val="000000" w:themeColor="text1"/>
          <w:sz w:val="20"/>
          <w:szCs w:val="20"/>
          <w:lang w:val="es-CO"/>
        </w:rPr>
        <w:t>,</w:t>
      </w:r>
      <w:r w:rsidRPr="00747D1A">
        <w:rPr>
          <w:rFonts w:ascii="Arial" w:hAnsi="Arial" w:cs="Arial"/>
          <w:color w:val="000000" w:themeColor="text1"/>
          <w:sz w:val="20"/>
          <w:szCs w:val="20"/>
          <w:lang w:val="es-CO"/>
        </w:rPr>
        <w:t xml:space="preserve"> las partes acordarán los ajustes, revisiones y reconocimientos a que haya lugar. En el acta de liquidación constarán, además, los acuerdos, conciliaciones y transacciones a que llegaren las partes para poner fin a las divergencias presentadas y poder declararse a paz y salvo. Para la liquidación se exigirá al CONTRATISTA la extensión o ampliación, si es del caso, de la garantía para avalar las obligaciones que deba cumplir con posterioridad a la extinción del contrato. </w:t>
      </w:r>
    </w:p>
    <w:p w14:paraId="62AC0849"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6F2DD426" w14:textId="797B644B" w:rsidR="009C2AFB" w:rsidRPr="00747D1A" w:rsidRDefault="00F5742B"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bCs/>
          <w:color w:val="000000" w:themeColor="text1"/>
          <w:sz w:val="20"/>
          <w:szCs w:val="20"/>
          <w:u w:val="single"/>
          <w:lang w:val="es-CO"/>
        </w:rPr>
        <w:t xml:space="preserve">CLÁUSULA </w:t>
      </w:r>
      <w:r w:rsidR="002551B6" w:rsidRPr="00747D1A">
        <w:rPr>
          <w:rFonts w:ascii="Arial" w:hAnsi="Arial" w:cs="Arial"/>
          <w:b/>
          <w:bCs/>
          <w:color w:val="000000" w:themeColor="text1"/>
          <w:sz w:val="20"/>
          <w:szCs w:val="20"/>
          <w:u w:val="single"/>
          <w:lang w:val="es-CO"/>
        </w:rPr>
        <w:t>TRIGÉSIMO</w:t>
      </w:r>
      <w:r w:rsidRPr="00747D1A">
        <w:rPr>
          <w:rFonts w:ascii="Arial" w:hAnsi="Arial" w:cs="Arial"/>
          <w:b/>
          <w:bCs/>
          <w:color w:val="000000" w:themeColor="text1"/>
          <w:sz w:val="20"/>
          <w:szCs w:val="20"/>
          <w:u w:val="single"/>
          <w:lang w:val="es-CO"/>
        </w:rPr>
        <w:t>. - LIQUIDACIÓN UNILATERAL</w:t>
      </w:r>
      <w:r w:rsidRPr="00747D1A">
        <w:rPr>
          <w:rFonts w:ascii="Arial" w:hAnsi="Arial" w:cs="Arial"/>
          <w:color w:val="000000" w:themeColor="text1"/>
          <w:sz w:val="20"/>
          <w:szCs w:val="20"/>
          <w:lang w:val="es-CO"/>
        </w:rPr>
        <w:t xml:space="preserve">: Si EL CONTRATISTA no se presenta a la liquidación o las partes no llegan a acuerdo sobre el contenido de la misma dentro del plazo establecido en la cláusula anterior, la liquidación será practicada directa y unilateralmente por el </w:t>
      </w:r>
      <w:r w:rsidR="00CA50A9" w:rsidRPr="00747D1A">
        <w:rPr>
          <w:rFonts w:ascii="Arial" w:hAnsi="Arial" w:cs="Arial"/>
          <w:color w:val="000000" w:themeColor="text1"/>
          <w:sz w:val="20"/>
          <w:szCs w:val="20"/>
          <w:lang w:val="es-CO"/>
        </w:rPr>
        <w:t>DEPARTAMENTO</w:t>
      </w:r>
      <w:r w:rsidRPr="00747D1A">
        <w:rPr>
          <w:rFonts w:ascii="Arial" w:hAnsi="Arial" w:cs="Arial"/>
          <w:color w:val="000000" w:themeColor="text1"/>
          <w:sz w:val="20"/>
          <w:szCs w:val="20"/>
          <w:lang w:val="es-CO"/>
        </w:rPr>
        <w:t xml:space="preserve"> y se adoptará por acto administrativo motivado susceptible del recurso de reposición.</w:t>
      </w:r>
      <w:r w:rsidR="00AB580F" w:rsidRPr="00747D1A">
        <w:rPr>
          <w:rFonts w:ascii="Arial" w:hAnsi="Arial" w:cs="Arial"/>
          <w:color w:val="000000" w:themeColor="text1"/>
          <w:sz w:val="20"/>
          <w:szCs w:val="20"/>
          <w:lang w:val="es-CO"/>
        </w:rPr>
        <w:t xml:space="preserve"> </w:t>
      </w:r>
    </w:p>
    <w:p w14:paraId="034A81E9" w14:textId="77777777" w:rsidR="009C2AFB" w:rsidRPr="00747D1A" w:rsidRDefault="009C2AFB" w:rsidP="005F60B7">
      <w:pPr>
        <w:pBdr>
          <w:top w:val="nil"/>
          <w:left w:val="nil"/>
          <w:bottom w:val="nil"/>
          <w:right w:val="nil"/>
          <w:between w:val="nil"/>
        </w:pBdr>
        <w:ind w:right="199"/>
        <w:jc w:val="both"/>
        <w:rPr>
          <w:rFonts w:ascii="Arial" w:hAnsi="Arial" w:cs="Arial"/>
          <w:color w:val="000000" w:themeColor="text1"/>
          <w:sz w:val="20"/>
          <w:szCs w:val="20"/>
          <w:lang w:val="es-CO"/>
        </w:rPr>
      </w:pPr>
    </w:p>
    <w:p w14:paraId="6107B227" w14:textId="244AC81C" w:rsidR="00E53273" w:rsidRPr="00747D1A" w:rsidRDefault="000A532F" w:rsidP="005F60B7">
      <w:pPr>
        <w:pBdr>
          <w:top w:val="nil"/>
          <w:left w:val="nil"/>
          <w:bottom w:val="nil"/>
          <w:right w:val="nil"/>
          <w:between w:val="nil"/>
        </w:pBdr>
        <w:ind w:right="199"/>
        <w:jc w:val="both"/>
        <w:rPr>
          <w:rFonts w:ascii="Arial" w:hAnsi="Arial" w:cs="Arial"/>
          <w:color w:val="000000" w:themeColor="text1"/>
          <w:sz w:val="20"/>
          <w:szCs w:val="20"/>
          <w:lang w:val="es-CO"/>
        </w:rPr>
      </w:pPr>
      <w:r w:rsidRPr="00747D1A">
        <w:rPr>
          <w:rFonts w:ascii="Arial" w:hAnsi="Arial" w:cs="Arial"/>
          <w:b/>
          <w:color w:val="000000" w:themeColor="text1"/>
          <w:sz w:val="20"/>
          <w:szCs w:val="20"/>
          <w:u w:val="single"/>
          <w:lang w:val="es-CO"/>
        </w:rPr>
        <w:t xml:space="preserve">CLÁUSULA </w:t>
      </w:r>
      <w:r w:rsidR="002551B6" w:rsidRPr="00747D1A">
        <w:rPr>
          <w:rFonts w:ascii="Arial" w:hAnsi="Arial" w:cs="Arial"/>
          <w:b/>
          <w:bCs/>
          <w:color w:val="000000" w:themeColor="text1"/>
          <w:sz w:val="20"/>
          <w:szCs w:val="20"/>
          <w:u w:val="single"/>
          <w:lang w:val="es-CO"/>
        </w:rPr>
        <w:t>TRIGÉSIMO</w:t>
      </w:r>
      <w:r w:rsidR="00A31333" w:rsidRPr="00747D1A">
        <w:rPr>
          <w:rFonts w:ascii="Arial" w:hAnsi="Arial" w:cs="Arial"/>
          <w:b/>
          <w:bCs/>
          <w:color w:val="000000" w:themeColor="text1"/>
          <w:sz w:val="20"/>
          <w:szCs w:val="20"/>
          <w:u w:val="single"/>
          <w:lang w:val="es-CO"/>
        </w:rPr>
        <w:t xml:space="preserve"> PRIMERO</w:t>
      </w:r>
      <w:r w:rsidR="00031DD1" w:rsidRPr="00747D1A">
        <w:rPr>
          <w:rFonts w:ascii="Arial" w:hAnsi="Arial" w:cs="Arial"/>
          <w:b/>
          <w:bCs/>
          <w:color w:val="000000" w:themeColor="text1"/>
          <w:sz w:val="20"/>
          <w:szCs w:val="20"/>
          <w:u w:val="single"/>
          <w:lang w:val="es-CO"/>
        </w:rPr>
        <w:t xml:space="preserve"> </w:t>
      </w:r>
      <w:r w:rsidRPr="00747D1A">
        <w:rPr>
          <w:rFonts w:ascii="Arial" w:hAnsi="Arial" w:cs="Arial"/>
          <w:b/>
          <w:color w:val="000000" w:themeColor="text1"/>
          <w:sz w:val="20"/>
          <w:szCs w:val="20"/>
          <w:u w:val="single"/>
          <w:lang w:val="es-CO"/>
        </w:rPr>
        <w:t xml:space="preserve">– NOTIFICACIONES. </w:t>
      </w:r>
      <w:r w:rsidRPr="00747D1A">
        <w:rPr>
          <w:rFonts w:ascii="Arial" w:hAnsi="Arial" w:cs="Arial"/>
          <w:color w:val="000000" w:themeColor="text1"/>
          <w:sz w:val="20"/>
          <w:szCs w:val="20"/>
          <w:lang w:val="es-CO"/>
        </w:rPr>
        <w:t xml:space="preserve">Los avisos, solicitudes, comunicaciones y notificaciones que </w:t>
      </w:r>
      <w:r w:rsidRPr="00747D1A">
        <w:rPr>
          <w:rFonts w:ascii="Arial" w:hAnsi="Arial" w:cs="Arial"/>
          <w:color w:val="000000" w:themeColor="text1"/>
          <w:spacing w:val="-4"/>
          <w:sz w:val="20"/>
          <w:szCs w:val="20"/>
          <w:lang w:val="es-CO"/>
        </w:rPr>
        <w:t xml:space="preserve">las </w:t>
      </w:r>
      <w:r w:rsidRPr="00747D1A">
        <w:rPr>
          <w:rFonts w:ascii="Arial" w:hAnsi="Arial" w:cs="Arial"/>
          <w:color w:val="000000" w:themeColor="text1"/>
          <w:sz w:val="20"/>
          <w:szCs w:val="20"/>
          <w:lang w:val="es-CO"/>
        </w:rPr>
        <w:t>Partes deban hacer en desarrollo del presente Contrato deben Constar por escrito y se entenderán debidamente efectuadas sólo si son entregadas personalmente o por correo electrónico a la persona y a las direcciones indicadas a</w:t>
      </w:r>
      <w:r w:rsidRPr="00747D1A">
        <w:rPr>
          <w:rFonts w:ascii="Arial" w:hAnsi="Arial" w:cs="Arial"/>
          <w:color w:val="000000" w:themeColor="text1"/>
          <w:spacing w:val="-1"/>
          <w:sz w:val="20"/>
          <w:szCs w:val="20"/>
          <w:lang w:val="es-CO"/>
        </w:rPr>
        <w:t xml:space="preserve"> </w:t>
      </w:r>
      <w:r w:rsidRPr="00747D1A">
        <w:rPr>
          <w:rFonts w:ascii="Arial" w:hAnsi="Arial" w:cs="Arial"/>
          <w:color w:val="000000" w:themeColor="text1"/>
          <w:sz w:val="20"/>
          <w:szCs w:val="20"/>
          <w:lang w:val="es-CO"/>
        </w:rPr>
        <w:t>continuación:</w:t>
      </w:r>
    </w:p>
    <w:p w14:paraId="7B4E4470" w14:textId="77777777" w:rsidR="00C77A98" w:rsidRPr="00747D1A" w:rsidRDefault="00C77A98" w:rsidP="00832B5D">
      <w:pPr>
        <w:ind w:right="199"/>
        <w:jc w:val="both"/>
        <w:rPr>
          <w:rFonts w:ascii="Arial" w:hAnsi="Arial" w:cs="Arial"/>
          <w:color w:val="000000" w:themeColor="text1"/>
          <w:sz w:val="20"/>
          <w:szCs w:val="20"/>
          <w:lang w:val="es-CO"/>
        </w:rPr>
      </w:pPr>
    </w:p>
    <w:tbl>
      <w:tblPr>
        <w:tblW w:w="0" w:type="auto"/>
        <w:tblInd w:w="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5"/>
        <w:gridCol w:w="4677"/>
      </w:tblGrid>
      <w:tr w:rsidR="00AA551E" w:rsidRPr="00747D1A" w14:paraId="0E61F7F4" w14:textId="77777777" w:rsidTr="00123E00">
        <w:tc>
          <w:tcPr>
            <w:tcW w:w="4805" w:type="dxa"/>
            <w:shd w:val="clear" w:color="auto" w:fill="D9D9D9" w:themeFill="background1" w:themeFillShade="D9"/>
            <w:vAlign w:val="center"/>
          </w:tcPr>
          <w:bookmarkEnd w:id="11"/>
          <w:p w14:paraId="6A339E68" w14:textId="2F118A3B" w:rsidR="000A532F" w:rsidRPr="00747D1A" w:rsidRDefault="000A532F" w:rsidP="00956639">
            <w:pPr>
              <w:pStyle w:val="Ttulo1"/>
              <w:ind w:right="199"/>
              <w:jc w:val="center"/>
              <w:rPr>
                <w:color w:val="000000" w:themeColor="text1"/>
                <w:lang w:val="es-CO"/>
              </w:rPr>
            </w:pPr>
            <w:r w:rsidRPr="00747D1A">
              <w:rPr>
                <w:color w:val="000000" w:themeColor="text1"/>
                <w:lang w:val="es-CO"/>
              </w:rPr>
              <w:t>EL DEPARTAMENTO</w:t>
            </w:r>
          </w:p>
        </w:tc>
        <w:tc>
          <w:tcPr>
            <w:tcW w:w="4677" w:type="dxa"/>
            <w:shd w:val="clear" w:color="auto" w:fill="D9D9D9" w:themeFill="background1" w:themeFillShade="D9"/>
            <w:vAlign w:val="center"/>
          </w:tcPr>
          <w:p w14:paraId="5950DE03" w14:textId="4EF0C616" w:rsidR="000A532F" w:rsidRPr="00747D1A" w:rsidRDefault="000A532F" w:rsidP="00956639">
            <w:pPr>
              <w:pStyle w:val="Ttulo1"/>
              <w:ind w:right="199"/>
              <w:jc w:val="center"/>
              <w:rPr>
                <w:color w:val="000000" w:themeColor="text1"/>
                <w:lang w:val="es-CO"/>
              </w:rPr>
            </w:pPr>
            <w:r w:rsidRPr="00747D1A">
              <w:rPr>
                <w:color w:val="000000" w:themeColor="text1"/>
                <w:lang w:val="es-CO"/>
              </w:rPr>
              <w:t>EL CONTRATISTA</w:t>
            </w:r>
          </w:p>
        </w:tc>
      </w:tr>
      <w:tr w:rsidR="00516F52" w:rsidRPr="00747D1A" w14:paraId="5F6FC6E3" w14:textId="77777777" w:rsidTr="00123E00">
        <w:trPr>
          <w:trHeight w:val="1360"/>
        </w:trPr>
        <w:tc>
          <w:tcPr>
            <w:tcW w:w="4805" w:type="dxa"/>
            <w:vAlign w:val="center"/>
          </w:tcPr>
          <w:p w14:paraId="63C97293" w14:textId="343211BC" w:rsidR="00123E00" w:rsidRDefault="005354E8" w:rsidP="00A15A44">
            <w:pPr>
              <w:pStyle w:val="Ttulo1"/>
              <w:ind w:left="0" w:right="199"/>
              <w:rPr>
                <w:color w:val="000000" w:themeColor="text1"/>
                <w:lang w:val="es-CO"/>
              </w:rPr>
            </w:pPr>
            <w:proofErr w:type="spellStart"/>
            <w:r>
              <w:rPr>
                <w:color w:val="000000" w:themeColor="text1"/>
                <w:lang w:val="es-CO"/>
              </w:rPr>
              <w:t>XXXXXXXXXXXXXXXXXXXXXXXXXX</w:t>
            </w:r>
            <w:proofErr w:type="spellEnd"/>
          </w:p>
          <w:p w14:paraId="6303E7D5" w14:textId="0AC5DD5A" w:rsidR="000A532F" w:rsidRPr="00747D1A" w:rsidRDefault="000A532F" w:rsidP="00A15A44">
            <w:pPr>
              <w:pStyle w:val="Ttulo1"/>
              <w:ind w:left="0" w:right="199"/>
              <w:rPr>
                <w:b w:val="0"/>
                <w:bCs w:val="0"/>
                <w:color w:val="000000" w:themeColor="text1"/>
                <w:lang w:val="es-CO"/>
              </w:rPr>
            </w:pPr>
            <w:r w:rsidRPr="00747D1A">
              <w:rPr>
                <w:b w:val="0"/>
                <w:bCs w:val="0"/>
                <w:color w:val="000000" w:themeColor="text1"/>
                <w:lang w:val="es-CO"/>
              </w:rPr>
              <w:t>Secretar</w:t>
            </w:r>
            <w:r w:rsidR="00694E98" w:rsidRPr="00747D1A">
              <w:rPr>
                <w:b w:val="0"/>
                <w:bCs w:val="0"/>
                <w:color w:val="000000" w:themeColor="text1"/>
                <w:lang w:val="es-CO"/>
              </w:rPr>
              <w:t>i</w:t>
            </w:r>
            <w:r w:rsidR="000B2AED" w:rsidRPr="00747D1A">
              <w:rPr>
                <w:b w:val="0"/>
                <w:bCs w:val="0"/>
                <w:color w:val="000000" w:themeColor="text1"/>
                <w:lang w:val="es-CO"/>
              </w:rPr>
              <w:t>a</w:t>
            </w:r>
            <w:r w:rsidRPr="00747D1A">
              <w:rPr>
                <w:b w:val="0"/>
                <w:bCs w:val="0"/>
                <w:color w:val="000000" w:themeColor="text1"/>
                <w:lang w:val="es-CO"/>
              </w:rPr>
              <w:t xml:space="preserve"> de Educación de Santander</w:t>
            </w:r>
          </w:p>
          <w:p w14:paraId="27E1C2BA" w14:textId="77777777" w:rsidR="000A532F" w:rsidRPr="00747D1A" w:rsidRDefault="000A532F" w:rsidP="00A15A44">
            <w:pPr>
              <w:pStyle w:val="Ttulo1"/>
              <w:ind w:left="0" w:right="199"/>
              <w:rPr>
                <w:b w:val="0"/>
                <w:bCs w:val="0"/>
                <w:color w:val="000000" w:themeColor="text1"/>
                <w:lang w:val="es-CO"/>
              </w:rPr>
            </w:pPr>
            <w:r w:rsidRPr="00747D1A">
              <w:rPr>
                <w:b w:val="0"/>
                <w:bCs w:val="0"/>
                <w:color w:val="000000" w:themeColor="text1"/>
                <w:lang w:val="es-CO"/>
              </w:rPr>
              <w:t>Domicilio: Calle 37 No. 10-30</w:t>
            </w:r>
          </w:p>
          <w:p w14:paraId="1AF82613" w14:textId="3718BB2F" w:rsidR="000A532F" w:rsidRPr="00747D1A" w:rsidRDefault="000A532F" w:rsidP="00A15A44">
            <w:pPr>
              <w:pStyle w:val="Ttulo1"/>
              <w:ind w:left="0" w:right="199"/>
              <w:rPr>
                <w:b w:val="0"/>
                <w:bCs w:val="0"/>
                <w:color w:val="000000" w:themeColor="text1"/>
                <w:lang w:val="es-CO"/>
              </w:rPr>
            </w:pPr>
            <w:r w:rsidRPr="00747D1A">
              <w:rPr>
                <w:b w:val="0"/>
                <w:bCs w:val="0"/>
                <w:color w:val="000000" w:themeColor="text1"/>
                <w:lang w:val="es-CO"/>
              </w:rPr>
              <w:t>Teléfono: 6336233 Ext. 1474</w:t>
            </w:r>
            <w:r w:rsidR="007941FD" w:rsidRPr="00747D1A">
              <w:rPr>
                <w:b w:val="0"/>
                <w:bCs w:val="0"/>
                <w:color w:val="000000" w:themeColor="text1"/>
                <w:lang w:val="es-CO"/>
              </w:rPr>
              <w:t xml:space="preserve"> </w:t>
            </w:r>
          </w:p>
          <w:p w14:paraId="3CD96BD6" w14:textId="77777777" w:rsidR="000A532F" w:rsidRPr="00747D1A" w:rsidRDefault="000A532F" w:rsidP="00A15A44">
            <w:pPr>
              <w:pStyle w:val="Ttulo1"/>
              <w:ind w:left="0" w:right="199"/>
              <w:rPr>
                <w:b w:val="0"/>
                <w:bCs w:val="0"/>
                <w:color w:val="000000" w:themeColor="text1"/>
                <w:lang w:val="es-CO"/>
              </w:rPr>
            </w:pPr>
            <w:r w:rsidRPr="00747D1A">
              <w:rPr>
                <w:b w:val="0"/>
                <w:bCs w:val="0"/>
                <w:color w:val="000000" w:themeColor="text1"/>
                <w:lang w:val="es-CO"/>
              </w:rPr>
              <w:t>Correo Electrónico:</w:t>
            </w:r>
          </w:p>
          <w:p w14:paraId="7C0ACEC6" w14:textId="77777777" w:rsidR="000A532F" w:rsidRPr="00747D1A" w:rsidRDefault="000A532F" w:rsidP="00A15A44">
            <w:pPr>
              <w:pStyle w:val="Ttulo1"/>
              <w:ind w:left="0" w:right="199"/>
              <w:rPr>
                <w:b w:val="0"/>
                <w:bCs w:val="0"/>
                <w:color w:val="000000" w:themeColor="text1"/>
                <w:lang w:val="es-CO"/>
              </w:rPr>
            </w:pPr>
            <w:r w:rsidRPr="00747D1A">
              <w:rPr>
                <w:b w:val="0"/>
                <w:bCs w:val="0"/>
                <w:color w:val="000000" w:themeColor="text1"/>
                <w:lang w:val="es-CO"/>
              </w:rPr>
              <w:t xml:space="preserve">educacion@santander.gov.co </w:t>
            </w:r>
          </w:p>
        </w:tc>
        <w:tc>
          <w:tcPr>
            <w:tcW w:w="4677" w:type="dxa"/>
            <w:vAlign w:val="center"/>
          </w:tcPr>
          <w:p w14:paraId="45AB808F" w14:textId="2023E252" w:rsidR="005952F6" w:rsidRPr="00747D1A" w:rsidRDefault="00A15A44" w:rsidP="00A15A44">
            <w:pPr>
              <w:ind w:right="199"/>
              <w:jc w:val="both"/>
              <w:rPr>
                <w:rFonts w:ascii="Arial" w:hAnsi="Arial" w:cs="Arial"/>
                <w:b/>
                <w:bCs/>
                <w:color w:val="000000" w:themeColor="text1"/>
                <w:lang w:val="es-CO"/>
              </w:rPr>
            </w:pPr>
            <w:proofErr w:type="spellStart"/>
            <w:r w:rsidRPr="00747D1A">
              <w:rPr>
                <w:rFonts w:ascii="Arial" w:hAnsi="Arial" w:cs="Arial"/>
                <w:color w:val="000000" w:themeColor="text1"/>
                <w:sz w:val="20"/>
                <w:szCs w:val="20"/>
                <w:lang w:val="es-CO"/>
              </w:rPr>
              <w:t>XXXXXXX</w:t>
            </w:r>
            <w:proofErr w:type="spellEnd"/>
            <w:r w:rsidR="00121DDC" w:rsidRPr="00747D1A">
              <w:rPr>
                <w:rFonts w:ascii="Arial" w:hAnsi="Arial" w:cs="Arial"/>
                <w:color w:val="000000" w:themeColor="text1"/>
                <w:sz w:val="20"/>
                <w:szCs w:val="20"/>
                <w:lang w:val="es-CO"/>
              </w:rPr>
              <w:t xml:space="preserve"> </w:t>
            </w:r>
          </w:p>
        </w:tc>
      </w:tr>
    </w:tbl>
    <w:p w14:paraId="0D77F6D1" w14:textId="77777777" w:rsidR="00C77A98" w:rsidRPr="00747D1A" w:rsidRDefault="00C77A98" w:rsidP="00832B5D">
      <w:pPr>
        <w:pStyle w:val="Textoindependiente"/>
        <w:ind w:left="0" w:right="199"/>
        <w:jc w:val="both"/>
        <w:rPr>
          <w:rFonts w:ascii="Arial" w:hAnsi="Arial" w:cs="Arial"/>
          <w:b/>
          <w:color w:val="000000" w:themeColor="text1"/>
          <w:u w:val="single"/>
          <w:lang w:val="es-CO"/>
        </w:rPr>
      </w:pPr>
      <w:bookmarkStart w:id="12" w:name="_Hlk62125703"/>
    </w:p>
    <w:p w14:paraId="60B99B04" w14:textId="5E978B9F" w:rsidR="009C2AFB" w:rsidRPr="00747D1A" w:rsidRDefault="00956639" w:rsidP="009A01AF">
      <w:pPr>
        <w:pStyle w:val="Textoindependiente"/>
        <w:ind w:left="0" w:right="199"/>
        <w:jc w:val="both"/>
        <w:rPr>
          <w:rFonts w:ascii="Arial" w:hAnsi="Arial" w:cs="Arial"/>
          <w:bCs/>
          <w:color w:val="000000" w:themeColor="text1"/>
          <w:lang w:val="es-CO"/>
        </w:rPr>
      </w:pPr>
      <w:r w:rsidRPr="00747D1A">
        <w:rPr>
          <w:rFonts w:ascii="Arial" w:hAnsi="Arial" w:cs="Arial"/>
          <w:b/>
          <w:color w:val="000000" w:themeColor="text1"/>
          <w:u w:val="single"/>
          <w:lang w:val="es-CO"/>
        </w:rPr>
        <w:t>CLÁUSULA</w:t>
      </w:r>
      <w:r w:rsidRPr="00747D1A">
        <w:rPr>
          <w:rFonts w:ascii="Arial" w:hAnsi="Arial" w:cs="Arial"/>
          <w:b/>
          <w:color w:val="000000" w:themeColor="text1"/>
          <w:spacing w:val="-6"/>
          <w:u w:val="single"/>
          <w:lang w:val="es-CO"/>
        </w:rPr>
        <w:t xml:space="preserve"> </w:t>
      </w:r>
      <w:r w:rsidR="002551B6" w:rsidRPr="00747D1A">
        <w:rPr>
          <w:rFonts w:ascii="Arial" w:hAnsi="Arial" w:cs="Arial"/>
          <w:b/>
          <w:bCs/>
          <w:color w:val="000000" w:themeColor="text1"/>
          <w:u w:val="single"/>
          <w:lang w:val="es-CO"/>
        </w:rPr>
        <w:t>TRIGÉSIMO</w:t>
      </w:r>
      <w:r w:rsidR="00A31333" w:rsidRPr="00747D1A">
        <w:rPr>
          <w:rFonts w:ascii="Arial" w:hAnsi="Arial" w:cs="Arial"/>
          <w:b/>
          <w:bCs/>
          <w:color w:val="000000" w:themeColor="text1"/>
          <w:u w:val="single"/>
          <w:lang w:val="es-CO"/>
        </w:rPr>
        <w:t xml:space="preserve"> SEGUNDO</w:t>
      </w:r>
      <w:r w:rsidR="00031DD1" w:rsidRPr="00747D1A">
        <w:rPr>
          <w:rFonts w:ascii="Arial" w:hAnsi="Arial" w:cs="Arial"/>
          <w:b/>
          <w:bCs/>
          <w:color w:val="000000" w:themeColor="text1"/>
          <w:u w:val="single"/>
          <w:lang w:val="es-CO"/>
        </w:rPr>
        <w:t xml:space="preserve"> </w:t>
      </w:r>
      <w:r w:rsidRPr="00747D1A">
        <w:rPr>
          <w:rFonts w:ascii="Arial" w:hAnsi="Arial" w:cs="Arial"/>
          <w:b/>
          <w:color w:val="000000" w:themeColor="text1"/>
          <w:u w:val="single"/>
          <w:lang w:val="es-CO"/>
        </w:rPr>
        <w:t>–</w:t>
      </w:r>
      <w:r w:rsidRPr="00747D1A">
        <w:rPr>
          <w:rFonts w:ascii="Arial" w:hAnsi="Arial" w:cs="Arial"/>
          <w:b/>
          <w:color w:val="000000" w:themeColor="text1"/>
          <w:spacing w:val="-5"/>
          <w:u w:val="single"/>
          <w:lang w:val="es-CO"/>
        </w:rPr>
        <w:t xml:space="preserve"> INTERVENTORÍA</w:t>
      </w:r>
      <w:r w:rsidRPr="00747D1A">
        <w:rPr>
          <w:rFonts w:ascii="Arial" w:hAnsi="Arial" w:cs="Arial"/>
          <w:b/>
          <w:color w:val="000000" w:themeColor="text1"/>
          <w:u w:val="single"/>
          <w:lang w:val="es-CO"/>
        </w:rPr>
        <w:t>.</w:t>
      </w:r>
      <w:r w:rsidRPr="00747D1A">
        <w:rPr>
          <w:rFonts w:ascii="Arial" w:hAnsi="Arial" w:cs="Arial"/>
          <w:bCs/>
          <w:color w:val="000000" w:themeColor="text1"/>
          <w:lang w:val="es-CO"/>
        </w:rPr>
        <w:t xml:space="preserve"> El seguimiento administrativo, técnico, financiero y jurídico del contrato será realizado por la interventoría contratada por el Departamento de Santander para tal efecto</w:t>
      </w:r>
      <w:r w:rsidR="00ED74C4" w:rsidRPr="00747D1A">
        <w:rPr>
          <w:rFonts w:ascii="Arial" w:hAnsi="Arial" w:cs="Arial"/>
          <w:bCs/>
          <w:color w:val="000000" w:themeColor="text1"/>
          <w:lang w:val="es-CO"/>
        </w:rPr>
        <w:t>, de no contar con interventoría, este seguimiento será realizado por el departamento a través del Director de Permanencia Escolar o a quien el departamento designe para tal actividad.</w:t>
      </w:r>
      <w:r w:rsidR="008B73E1" w:rsidRPr="00747D1A">
        <w:rPr>
          <w:rFonts w:ascii="Arial" w:hAnsi="Arial" w:cs="Arial"/>
          <w:bCs/>
          <w:color w:val="000000" w:themeColor="text1"/>
          <w:lang w:val="es-CO"/>
        </w:rPr>
        <w:t xml:space="preserve"> </w:t>
      </w:r>
    </w:p>
    <w:p w14:paraId="0CC64275" w14:textId="77777777" w:rsidR="009C2AFB" w:rsidRPr="00747D1A" w:rsidRDefault="009C2AFB" w:rsidP="009A01AF">
      <w:pPr>
        <w:pStyle w:val="Textoindependiente"/>
        <w:ind w:left="0" w:right="199"/>
        <w:jc w:val="both"/>
        <w:rPr>
          <w:rFonts w:ascii="Arial" w:hAnsi="Arial" w:cs="Arial"/>
          <w:bCs/>
          <w:color w:val="000000" w:themeColor="text1"/>
          <w:lang w:val="es-CO"/>
        </w:rPr>
      </w:pPr>
    </w:p>
    <w:p w14:paraId="14204935" w14:textId="47C51ED4" w:rsidR="009C2AFB" w:rsidRPr="00747D1A" w:rsidRDefault="00956639" w:rsidP="009A01AF">
      <w:pPr>
        <w:pStyle w:val="Textoindependiente"/>
        <w:ind w:left="0" w:right="199"/>
        <w:jc w:val="both"/>
        <w:rPr>
          <w:rFonts w:ascii="Arial" w:hAnsi="Arial" w:cs="Arial"/>
          <w:color w:val="000000" w:themeColor="text1"/>
          <w:lang w:val="es-CO"/>
        </w:rPr>
      </w:pPr>
      <w:r w:rsidRPr="00747D1A">
        <w:rPr>
          <w:rFonts w:ascii="Arial" w:hAnsi="Arial" w:cs="Arial"/>
          <w:b/>
          <w:color w:val="000000" w:themeColor="text1"/>
          <w:u w:val="single"/>
          <w:lang w:val="es-CO"/>
        </w:rPr>
        <w:t xml:space="preserve">CLÁUSULA </w:t>
      </w:r>
      <w:r w:rsidR="002551B6" w:rsidRPr="00747D1A">
        <w:rPr>
          <w:rFonts w:ascii="Arial" w:hAnsi="Arial" w:cs="Arial"/>
          <w:b/>
          <w:bCs/>
          <w:color w:val="000000" w:themeColor="text1"/>
          <w:u w:val="single"/>
          <w:lang w:val="es-CO"/>
        </w:rPr>
        <w:t>TRIGÉSIMO</w:t>
      </w:r>
      <w:r w:rsidR="00A31333" w:rsidRPr="00747D1A">
        <w:rPr>
          <w:rFonts w:ascii="Arial" w:hAnsi="Arial" w:cs="Arial"/>
          <w:b/>
          <w:bCs/>
          <w:color w:val="000000" w:themeColor="text1"/>
          <w:u w:val="single"/>
          <w:lang w:val="es-CO"/>
        </w:rPr>
        <w:t xml:space="preserve"> TERCERO</w:t>
      </w:r>
      <w:r w:rsidRPr="00747D1A">
        <w:rPr>
          <w:rFonts w:ascii="Arial" w:hAnsi="Arial" w:cs="Arial"/>
          <w:b/>
          <w:color w:val="000000" w:themeColor="text1"/>
          <w:u w:val="single"/>
          <w:lang w:val="es-CO"/>
        </w:rPr>
        <w:t>– ANEXOS DEL CONTRATO.</w:t>
      </w:r>
      <w:r w:rsidRPr="00747D1A">
        <w:rPr>
          <w:rFonts w:ascii="Arial" w:hAnsi="Arial" w:cs="Arial"/>
          <w:b/>
          <w:color w:val="000000" w:themeColor="text1"/>
          <w:lang w:val="es-CO"/>
        </w:rPr>
        <w:t xml:space="preserve"> </w:t>
      </w:r>
      <w:r w:rsidRPr="00747D1A">
        <w:rPr>
          <w:rFonts w:ascii="Arial" w:hAnsi="Arial" w:cs="Arial"/>
          <w:color w:val="000000" w:themeColor="text1"/>
          <w:lang w:val="es-CO"/>
        </w:rPr>
        <w:t xml:space="preserve">Los siguientes documentos hacen parte integral del presente Contrato: </w:t>
      </w:r>
      <w:r w:rsidRPr="00747D1A">
        <w:rPr>
          <w:rFonts w:ascii="Arial" w:hAnsi="Arial" w:cs="Arial"/>
          <w:b/>
          <w:color w:val="000000" w:themeColor="text1"/>
          <w:lang w:val="es-CO"/>
        </w:rPr>
        <w:t>1</w:t>
      </w:r>
      <w:r w:rsidRPr="00747D1A">
        <w:rPr>
          <w:rFonts w:ascii="Arial" w:hAnsi="Arial" w:cs="Arial"/>
          <w:color w:val="000000" w:themeColor="text1"/>
          <w:lang w:val="es-CO"/>
        </w:rPr>
        <w:t>. Estudios y documentos previos</w:t>
      </w:r>
      <w:r w:rsidR="00F3491F" w:rsidRPr="00747D1A">
        <w:rPr>
          <w:rFonts w:ascii="Arial" w:hAnsi="Arial" w:cs="Arial"/>
          <w:color w:val="000000" w:themeColor="text1"/>
          <w:lang w:val="es-CO"/>
        </w:rPr>
        <w:t xml:space="preserve"> y sus anexos</w:t>
      </w:r>
      <w:r w:rsidRPr="00747D1A">
        <w:rPr>
          <w:rFonts w:ascii="Arial" w:hAnsi="Arial" w:cs="Arial"/>
          <w:color w:val="000000" w:themeColor="text1"/>
          <w:lang w:val="es-CO"/>
        </w:rPr>
        <w:t>.</w:t>
      </w:r>
      <w:r w:rsidRPr="00747D1A">
        <w:rPr>
          <w:rFonts w:ascii="Arial" w:hAnsi="Arial" w:cs="Arial"/>
          <w:color w:val="000000" w:themeColor="text1"/>
          <w:spacing w:val="-8"/>
          <w:lang w:val="es-CO"/>
        </w:rPr>
        <w:t xml:space="preserve"> </w:t>
      </w:r>
      <w:r w:rsidRPr="00747D1A">
        <w:rPr>
          <w:rFonts w:ascii="Arial" w:hAnsi="Arial" w:cs="Arial"/>
          <w:b/>
          <w:color w:val="000000" w:themeColor="text1"/>
          <w:lang w:val="es-CO"/>
        </w:rPr>
        <w:t>2.</w:t>
      </w:r>
      <w:r w:rsidRPr="00747D1A">
        <w:rPr>
          <w:rFonts w:ascii="Arial" w:hAnsi="Arial" w:cs="Arial"/>
          <w:b/>
          <w:color w:val="000000" w:themeColor="text1"/>
          <w:spacing w:val="-7"/>
          <w:lang w:val="es-CO"/>
        </w:rPr>
        <w:t xml:space="preserve"> </w:t>
      </w:r>
      <w:r w:rsidRPr="00747D1A">
        <w:rPr>
          <w:rFonts w:ascii="Arial" w:hAnsi="Arial" w:cs="Arial"/>
          <w:color w:val="000000" w:themeColor="text1"/>
          <w:lang w:val="es-CO"/>
        </w:rPr>
        <w:t>El</w:t>
      </w:r>
      <w:r w:rsidRPr="00747D1A">
        <w:rPr>
          <w:rFonts w:ascii="Arial" w:hAnsi="Arial" w:cs="Arial"/>
          <w:color w:val="000000" w:themeColor="text1"/>
          <w:spacing w:val="-7"/>
          <w:lang w:val="es-CO"/>
        </w:rPr>
        <w:t xml:space="preserve"> </w:t>
      </w:r>
      <w:r w:rsidRPr="00747D1A">
        <w:rPr>
          <w:rFonts w:ascii="Arial" w:hAnsi="Arial" w:cs="Arial"/>
          <w:color w:val="000000" w:themeColor="text1"/>
          <w:lang w:val="es-CO"/>
        </w:rPr>
        <w:t>Pliego</w:t>
      </w:r>
      <w:r w:rsidRPr="00747D1A">
        <w:rPr>
          <w:rFonts w:ascii="Arial" w:hAnsi="Arial" w:cs="Arial"/>
          <w:color w:val="000000" w:themeColor="text1"/>
          <w:spacing w:val="-7"/>
          <w:lang w:val="es-CO"/>
        </w:rPr>
        <w:t xml:space="preserve"> </w:t>
      </w:r>
      <w:r w:rsidRPr="00747D1A">
        <w:rPr>
          <w:rFonts w:ascii="Arial" w:hAnsi="Arial" w:cs="Arial"/>
          <w:color w:val="000000" w:themeColor="text1"/>
          <w:lang w:val="es-CO"/>
        </w:rPr>
        <w:t>de</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Condiciones</w:t>
      </w:r>
      <w:r w:rsidRPr="00747D1A">
        <w:rPr>
          <w:rFonts w:ascii="Arial" w:hAnsi="Arial" w:cs="Arial"/>
          <w:color w:val="000000" w:themeColor="text1"/>
          <w:spacing w:val="-7"/>
          <w:lang w:val="es-CO"/>
        </w:rPr>
        <w:t xml:space="preserve"> </w:t>
      </w:r>
      <w:r w:rsidRPr="00747D1A">
        <w:rPr>
          <w:rFonts w:ascii="Arial" w:hAnsi="Arial" w:cs="Arial"/>
          <w:color w:val="000000" w:themeColor="text1"/>
          <w:lang w:val="es-CO"/>
        </w:rPr>
        <w:t>del</w:t>
      </w:r>
      <w:r w:rsidRPr="00747D1A">
        <w:rPr>
          <w:rFonts w:ascii="Arial" w:hAnsi="Arial" w:cs="Arial"/>
          <w:color w:val="000000" w:themeColor="text1"/>
          <w:spacing w:val="-7"/>
          <w:lang w:val="es-CO"/>
        </w:rPr>
        <w:t xml:space="preserve"> </w:t>
      </w:r>
      <w:r w:rsidRPr="00747D1A">
        <w:rPr>
          <w:rFonts w:ascii="Arial" w:hAnsi="Arial" w:cs="Arial"/>
          <w:color w:val="000000" w:themeColor="text1"/>
          <w:lang w:val="es-CO"/>
        </w:rPr>
        <w:t>proceso</w:t>
      </w:r>
      <w:r w:rsidRPr="00747D1A">
        <w:rPr>
          <w:rFonts w:ascii="Arial" w:hAnsi="Arial" w:cs="Arial"/>
          <w:color w:val="000000" w:themeColor="text1"/>
          <w:spacing w:val="-7"/>
          <w:lang w:val="es-CO"/>
        </w:rPr>
        <w:t xml:space="preserve"> </w:t>
      </w:r>
      <w:r w:rsidRPr="00747D1A">
        <w:rPr>
          <w:rFonts w:ascii="Arial" w:hAnsi="Arial" w:cs="Arial"/>
          <w:color w:val="000000" w:themeColor="text1"/>
          <w:lang w:val="es-CO"/>
        </w:rPr>
        <w:t>de</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selección</w:t>
      </w:r>
      <w:r w:rsidRPr="00747D1A">
        <w:rPr>
          <w:rFonts w:ascii="Arial" w:hAnsi="Arial" w:cs="Arial"/>
          <w:color w:val="000000" w:themeColor="text1"/>
          <w:spacing w:val="-7"/>
          <w:lang w:val="es-CO"/>
        </w:rPr>
        <w:t xml:space="preserve"> </w:t>
      </w:r>
      <w:r w:rsidRPr="00747D1A">
        <w:rPr>
          <w:rFonts w:ascii="Arial" w:hAnsi="Arial" w:cs="Arial"/>
          <w:color w:val="000000" w:themeColor="text1"/>
          <w:lang w:val="es-CO"/>
        </w:rPr>
        <w:t>N</w:t>
      </w:r>
      <w:r w:rsidR="00C3754B" w:rsidRPr="00747D1A">
        <w:rPr>
          <w:rFonts w:ascii="Arial" w:hAnsi="Arial" w:cs="Arial"/>
          <w:color w:val="000000" w:themeColor="text1"/>
          <w:lang w:val="es-CO"/>
        </w:rPr>
        <w:t>o</w:t>
      </w:r>
      <w:r w:rsidRPr="00747D1A">
        <w:rPr>
          <w:rFonts w:ascii="Arial" w:hAnsi="Arial" w:cs="Arial"/>
          <w:color w:val="000000" w:themeColor="text1"/>
          <w:lang w:val="es-CO"/>
        </w:rPr>
        <w:t>.</w:t>
      </w:r>
      <w:r w:rsidRPr="00747D1A">
        <w:rPr>
          <w:rFonts w:ascii="Arial" w:hAnsi="Arial" w:cs="Arial"/>
          <w:color w:val="000000" w:themeColor="text1"/>
          <w:spacing w:val="-7"/>
          <w:lang w:val="es-CO"/>
        </w:rPr>
        <w:t xml:space="preserve"> </w:t>
      </w:r>
      <w:r w:rsidR="00832B5D" w:rsidRPr="00747D1A">
        <w:rPr>
          <w:rFonts w:ascii="Arial" w:hAnsi="Arial" w:cs="Arial"/>
          <w:color w:val="000000" w:themeColor="text1"/>
          <w:lang w:val="es-CO"/>
        </w:rPr>
        <w:t>ED-LP-2</w:t>
      </w:r>
      <w:r w:rsidR="00C3754B" w:rsidRPr="00747D1A">
        <w:rPr>
          <w:rFonts w:ascii="Arial" w:hAnsi="Arial" w:cs="Arial"/>
          <w:color w:val="000000" w:themeColor="text1"/>
          <w:lang w:val="es-CO"/>
        </w:rPr>
        <w:t>5</w:t>
      </w:r>
      <w:r w:rsidR="00832B5D" w:rsidRPr="00747D1A">
        <w:rPr>
          <w:rFonts w:ascii="Arial" w:hAnsi="Arial" w:cs="Arial"/>
          <w:color w:val="000000" w:themeColor="text1"/>
          <w:lang w:val="es-CO"/>
        </w:rPr>
        <w:t>-0</w:t>
      </w:r>
      <w:r w:rsidR="00C3754B" w:rsidRPr="00747D1A">
        <w:rPr>
          <w:rFonts w:ascii="Arial" w:hAnsi="Arial" w:cs="Arial"/>
          <w:color w:val="000000" w:themeColor="text1"/>
          <w:lang w:val="es-CO"/>
        </w:rPr>
        <w:t>1</w:t>
      </w:r>
      <w:r w:rsidR="00F3491F" w:rsidRPr="00747D1A">
        <w:rPr>
          <w:rFonts w:ascii="Arial" w:hAnsi="Arial" w:cs="Arial"/>
          <w:color w:val="000000" w:themeColor="text1"/>
          <w:lang w:val="es-CO"/>
        </w:rPr>
        <w:t xml:space="preserve"> y</w:t>
      </w:r>
      <w:r w:rsidRPr="00747D1A">
        <w:rPr>
          <w:rFonts w:ascii="Arial" w:hAnsi="Arial" w:cs="Arial"/>
          <w:color w:val="000000" w:themeColor="text1"/>
          <w:lang w:val="es-CO"/>
        </w:rPr>
        <w:t xml:space="preserve"> sus anexos, adendas o cualquier otro Documento del Proceso. </w:t>
      </w:r>
      <w:r w:rsidRPr="00747D1A">
        <w:rPr>
          <w:rFonts w:ascii="Arial" w:hAnsi="Arial" w:cs="Arial"/>
          <w:b/>
          <w:color w:val="000000" w:themeColor="text1"/>
          <w:lang w:val="es-CO"/>
        </w:rPr>
        <w:t>3</w:t>
      </w:r>
      <w:r w:rsidR="00600981" w:rsidRPr="00747D1A">
        <w:rPr>
          <w:rFonts w:ascii="Arial" w:hAnsi="Arial" w:cs="Arial"/>
          <w:b/>
          <w:color w:val="000000" w:themeColor="text1"/>
          <w:lang w:val="es-CO"/>
        </w:rPr>
        <w:t>.</w:t>
      </w:r>
      <w:r w:rsidRPr="00747D1A">
        <w:rPr>
          <w:rFonts w:ascii="Arial" w:hAnsi="Arial" w:cs="Arial"/>
          <w:b/>
          <w:color w:val="000000" w:themeColor="text1"/>
          <w:lang w:val="es-CO"/>
        </w:rPr>
        <w:t xml:space="preserve"> </w:t>
      </w:r>
      <w:r w:rsidRPr="00747D1A">
        <w:rPr>
          <w:rFonts w:ascii="Arial" w:hAnsi="Arial" w:cs="Arial"/>
          <w:color w:val="000000" w:themeColor="text1"/>
          <w:lang w:val="es-CO"/>
        </w:rPr>
        <w:t>La Oferta presentad</w:t>
      </w:r>
      <w:r w:rsidR="00832B5D" w:rsidRPr="00747D1A">
        <w:rPr>
          <w:rFonts w:ascii="Arial" w:hAnsi="Arial" w:cs="Arial"/>
          <w:color w:val="000000" w:themeColor="text1"/>
          <w:lang w:val="es-CO"/>
        </w:rPr>
        <w:t>a</w:t>
      </w:r>
      <w:r w:rsidRPr="00747D1A">
        <w:rPr>
          <w:rFonts w:ascii="Arial" w:hAnsi="Arial" w:cs="Arial"/>
          <w:color w:val="000000" w:themeColor="text1"/>
          <w:lang w:val="es-CO"/>
        </w:rPr>
        <w:t xml:space="preserve"> por el Contratista. </w:t>
      </w:r>
    </w:p>
    <w:p w14:paraId="1C7DF9C3" w14:textId="77777777" w:rsidR="009C2AFB" w:rsidRPr="00747D1A" w:rsidRDefault="009C2AFB" w:rsidP="009A01AF">
      <w:pPr>
        <w:pStyle w:val="Textoindependiente"/>
        <w:ind w:left="0" w:right="199"/>
        <w:jc w:val="both"/>
        <w:rPr>
          <w:rFonts w:ascii="Arial" w:hAnsi="Arial" w:cs="Arial"/>
          <w:color w:val="000000" w:themeColor="text1"/>
          <w:lang w:val="es-CO"/>
        </w:rPr>
      </w:pPr>
    </w:p>
    <w:p w14:paraId="5CB108B6" w14:textId="5D4B9105" w:rsidR="009C2AFB" w:rsidRPr="00747D1A" w:rsidRDefault="00956639" w:rsidP="009A01AF">
      <w:pPr>
        <w:pStyle w:val="Textoindependiente"/>
        <w:ind w:left="0" w:right="199"/>
        <w:jc w:val="both"/>
        <w:rPr>
          <w:rFonts w:ascii="Arial" w:hAnsi="Arial" w:cs="Arial"/>
          <w:color w:val="000000" w:themeColor="text1"/>
          <w:lang w:val="es-CO"/>
        </w:rPr>
      </w:pPr>
      <w:r w:rsidRPr="00747D1A">
        <w:rPr>
          <w:rFonts w:ascii="Arial" w:hAnsi="Arial" w:cs="Arial"/>
          <w:b/>
          <w:color w:val="000000" w:themeColor="text1"/>
          <w:u w:val="single"/>
          <w:lang w:val="es-CO"/>
        </w:rPr>
        <w:t xml:space="preserve">CLÁUSULA </w:t>
      </w:r>
      <w:r w:rsidR="002551B6" w:rsidRPr="00747D1A">
        <w:rPr>
          <w:rFonts w:ascii="Arial" w:hAnsi="Arial" w:cs="Arial"/>
          <w:b/>
          <w:bCs/>
          <w:color w:val="000000" w:themeColor="text1"/>
          <w:u w:val="single"/>
          <w:lang w:val="es-CO"/>
        </w:rPr>
        <w:t>TRIGÉSIMO</w:t>
      </w:r>
      <w:r w:rsidR="00A31333" w:rsidRPr="00747D1A">
        <w:rPr>
          <w:rFonts w:ascii="Arial" w:hAnsi="Arial" w:cs="Arial"/>
          <w:b/>
          <w:bCs/>
          <w:color w:val="000000" w:themeColor="text1"/>
          <w:u w:val="single"/>
          <w:lang w:val="es-CO"/>
        </w:rPr>
        <w:t xml:space="preserve"> CUARTO</w:t>
      </w:r>
      <w:r w:rsidR="00031DD1" w:rsidRPr="00747D1A">
        <w:rPr>
          <w:rFonts w:ascii="Arial" w:hAnsi="Arial" w:cs="Arial"/>
          <w:b/>
          <w:bCs/>
          <w:color w:val="000000" w:themeColor="text1"/>
          <w:u w:val="single"/>
          <w:lang w:val="es-CO"/>
        </w:rPr>
        <w:t xml:space="preserve"> </w:t>
      </w:r>
      <w:r w:rsidRPr="00747D1A">
        <w:rPr>
          <w:rFonts w:ascii="Arial" w:hAnsi="Arial" w:cs="Arial"/>
          <w:b/>
          <w:color w:val="000000" w:themeColor="text1"/>
          <w:u w:val="single"/>
          <w:lang w:val="es-CO"/>
        </w:rPr>
        <w:t>– PERFECCIONAMIENTO Y EJECUCIÓN.</w:t>
      </w:r>
      <w:r w:rsidRPr="00747D1A">
        <w:rPr>
          <w:rFonts w:ascii="Arial" w:hAnsi="Arial" w:cs="Arial"/>
          <w:b/>
          <w:color w:val="000000" w:themeColor="text1"/>
          <w:lang w:val="es-CO"/>
        </w:rPr>
        <w:t xml:space="preserve"> </w:t>
      </w:r>
      <w:r w:rsidRPr="00747D1A">
        <w:rPr>
          <w:rFonts w:ascii="Arial" w:hAnsi="Arial" w:cs="Arial"/>
          <w:color w:val="000000" w:themeColor="text1"/>
          <w:lang w:val="es-CO"/>
        </w:rPr>
        <w:t>El</w:t>
      </w:r>
      <w:r w:rsidRPr="00747D1A">
        <w:rPr>
          <w:rFonts w:ascii="Arial" w:hAnsi="Arial" w:cs="Arial"/>
          <w:color w:val="000000" w:themeColor="text1"/>
          <w:spacing w:val="-35"/>
          <w:lang w:val="es-CO"/>
        </w:rPr>
        <w:t xml:space="preserve"> </w:t>
      </w:r>
      <w:r w:rsidRPr="00747D1A">
        <w:rPr>
          <w:rFonts w:ascii="Arial" w:hAnsi="Arial" w:cs="Arial"/>
          <w:color w:val="000000" w:themeColor="text1"/>
          <w:lang w:val="es-CO"/>
        </w:rPr>
        <w:t>presente Contrato requiere para su perfeccionamiento y ejecución</w:t>
      </w:r>
      <w:r w:rsidR="006976D1" w:rsidRPr="00747D1A">
        <w:rPr>
          <w:rFonts w:ascii="Arial" w:hAnsi="Arial" w:cs="Arial"/>
          <w:color w:val="000000" w:themeColor="text1"/>
          <w:lang w:val="es-CO"/>
        </w:rPr>
        <w:t>,</w:t>
      </w:r>
      <w:r w:rsidRPr="00747D1A">
        <w:rPr>
          <w:rFonts w:ascii="Arial" w:hAnsi="Arial" w:cs="Arial"/>
          <w:color w:val="000000" w:themeColor="text1"/>
          <w:lang w:val="es-CO"/>
        </w:rPr>
        <w:t xml:space="preserve"> la firma de las partes, </w:t>
      </w:r>
      <w:r w:rsidR="00E73B5E" w:rsidRPr="00747D1A">
        <w:rPr>
          <w:rFonts w:ascii="Arial" w:hAnsi="Arial" w:cs="Arial"/>
          <w:color w:val="000000" w:themeColor="text1"/>
          <w:lang w:val="es-CO"/>
        </w:rPr>
        <w:t>expedición de Registro Presupuestal</w:t>
      </w:r>
      <w:r w:rsidR="00D322BF" w:rsidRPr="00747D1A">
        <w:rPr>
          <w:rFonts w:ascii="Arial" w:hAnsi="Arial" w:cs="Arial"/>
          <w:color w:val="000000" w:themeColor="text1"/>
          <w:lang w:val="es-CO"/>
        </w:rPr>
        <w:t xml:space="preserve"> </w:t>
      </w:r>
      <w:r w:rsidRPr="00747D1A">
        <w:rPr>
          <w:rFonts w:ascii="Arial" w:hAnsi="Arial" w:cs="Arial"/>
          <w:color w:val="000000" w:themeColor="text1"/>
          <w:lang w:val="es-CO"/>
        </w:rPr>
        <w:t xml:space="preserve">y la aprobación de las garantías. </w:t>
      </w:r>
    </w:p>
    <w:p w14:paraId="62CCAB11" w14:textId="77777777" w:rsidR="009C2AFB" w:rsidRPr="00747D1A" w:rsidRDefault="009C2AFB" w:rsidP="009A01AF">
      <w:pPr>
        <w:pStyle w:val="Textoindependiente"/>
        <w:ind w:left="0" w:right="199"/>
        <w:jc w:val="both"/>
        <w:rPr>
          <w:rFonts w:ascii="Arial" w:hAnsi="Arial" w:cs="Arial"/>
          <w:color w:val="000000" w:themeColor="text1"/>
          <w:lang w:val="es-CO"/>
        </w:rPr>
      </w:pPr>
    </w:p>
    <w:p w14:paraId="7C362B0D" w14:textId="31FCB55A" w:rsidR="009C2AFB" w:rsidRPr="00747D1A" w:rsidRDefault="000A532F" w:rsidP="009A01AF">
      <w:pPr>
        <w:pStyle w:val="Textoindependiente"/>
        <w:ind w:left="0" w:right="199"/>
        <w:jc w:val="both"/>
        <w:rPr>
          <w:rFonts w:ascii="Arial" w:hAnsi="Arial" w:cs="Arial"/>
          <w:color w:val="000000" w:themeColor="text1"/>
          <w:lang w:val="es-CO"/>
        </w:rPr>
      </w:pPr>
      <w:r w:rsidRPr="00747D1A">
        <w:rPr>
          <w:rFonts w:ascii="Arial" w:hAnsi="Arial" w:cs="Arial"/>
          <w:b/>
          <w:color w:val="000000" w:themeColor="text1"/>
          <w:u w:val="single"/>
          <w:lang w:val="es-CO"/>
        </w:rPr>
        <w:t xml:space="preserve">CLÁUSULA </w:t>
      </w:r>
      <w:r w:rsidR="002551B6" w:rsidRPr="00747D1A">
        <w:rPr>
          <w:rFonts w:ascii="Arial" w:hAnsi="Arial" w:cs="Arial"/>
          <w:b/>
          <w:color w:val="000000" w:themeColor="text1"/>
          <w:u w:val="single"/>
          <w:lang w:val="es-CO"/>
        </w:rPr>
        <w:t>TRIGÉSIMO</w:t>
      </w:r>
      <w:r w:rsidR="00A31333" w:rsidRPr="00747D1A">
        <w:rPr>
          <w:rFonts w:ascii="Arial" w:hAnsi="Arial" w:cs="Arial"/>
          <w:b/>
          <w:color w:val="000000" w:themeColor="text1"/>
          <w:u w:val="single"/>
          <w:lang w:val="es-CO"/>
        </w:rPr>
        <w:t xml:space="preserve"> QUINTO</w:t>
      </w:r>
      <w:r w:rsidR="008905B5" w:rsidRPr="00747D1A">
        <w:rPr>
          <w:rFonts w:ascii="Arial" w:hAnsi="Arial" w:cs="Arial"/>
          <w:b/>
          <w:color w:val="000000" w:themeColor="text1"/>
          <w:u w:val="single"/>
          <w:lang w:val="es-CO"/>
        </w:rPr>
        <w:t xml:space="preserve"> </w:t>
      </w:r>
      <w:r w:rsidRPr="00747D1A">
        <w:rPr>
          <w:rFonts w:ascii="Arial" w:hAnsi="Arial" w:cs="Arial"/>
          <w:b/>
          <w:color w:val="000000" w:themeColor="text1"/>
          <w:u w:val="single"/>
          <w:lang w:val="es-CO"/>
        </w:rPr>
        <w:t xml:space="preserve">- CONFIDENCIALIDAD. </w:t>
      </w:r>
      <w:r w:rsidRPr="00747D1A">
        <w:rPr>
          <w:rFonts w:ascii="Arial" w:hAnsi="Arial" w:cs="Arial"/>
          <w:color w:val="000000" w:themeColor="text1"/>
          <w:lang w:val="es-CO"/>
        </w:rPr>
        <w:t>En caso</w:t>
      </w:r>
      <w:r w:rsidR="00EB5F4C" w:rsidRPr="00747D1A">
        <w:rPr>
          <w:rFonts w:ascii="Arial" w:hAnsi="Arial" w:cs="Arial"/>
          <w:color w:val="000000" w:themeColor="text1"/>
          <w:lang w:val="es-CO"/>
        </w:rPr>
        <w:t xml:space="preserve"> de</w:t>
      </w:r>
      <w:r w:rsidRPr="00747D1A">
        <w:rPr>
          <w:rFonts w:ascii="Arial" w:hAnsi="Arial" w:cs="Arial"/>
          <w:color w:val="000000" w:themeColor="text1"/>
          <w:lang w:val="es-CO"/>
        </w:rPr>
        <w:t xml:space="preserve"> que exista información sujeta a alguna reserva</w:t>
      </w:r>
      <w:r w:rsidRPr="00747D1A">
        <w:rPr>
          <w:rFonts w:ascii="Arial" w:hAnsi="Arial" w:cs="Arial"/>
          <w:color w:val="000000" w:themeColor="text1"/>
          <w:spacing w:val="-30"/>
          <w:lang w:val="es-CO"/>
        </w:rPr>
        <w:t xml:space="preserve"> </w:t>
      </w:r>
      <w:r w:rsidRPr="00747D1A">
        <w:rPr>
          <w:rFonts w:ascii="Arial" w:hAnsi="Arial" w:cs="Arial"/>
          <w:color w:val="000000" w:themeColor="text1"/>
          <w:lang w:val="es-CO"/>
        </w:rPr>
        <w:t>legal, las</w:t>
      </w:r>
      <w:r w:rsidRPr="00747D1A">
        <w:rPr>
          <w:rFonts w:ascii="Arial" w:hAnsi="Arial" w:cs="Arial"/>
          <w:color w:val="000000" w:themeColor="text1"/>
          <w:spacing w:val="-9"/>
          <w:lang w:val="es-CO"/>
        </w:rPr>
        <w:t xml:space="preserve"> </w:t>
      </w:r>
      <w:r w:rsidRPr="00747D1A">
        <w:rPr>
          <w:rFonts w:ascii="Arial" w:hAnsi="Arial" w:cs="Arial"/>
          <w:color w:val="000000" w:themeColor="text1"/>
          <w:lang w:val="es-CO"/>
        </w:rPr>
        <w:t>partes</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deben</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mantener</w:t>
      </w:r>
      <w:r w:rsidRPr="00747D1A">
        <w:rPr>
          <w:rFonts w:ascii="Arial" w:hAnsi="Arial" w:cs="Arial"/>
          <w:color w:val="000000" w:themeColor="text1"/>
          <w:spacing w:val="-9"/>
          <w:lang w:val="es-CO"/>
        </w:rPr>
        <w:t xml:space="preserve"> </w:t>
      </w:r>
      <w:r w:rsidRPr="00747D1A">
        <w:rPr>
          <w:rFonts w:ascii="Arial" w:hAnsi="Arial" w:cs="Arial"/>
          <w:color w:val="000000" w:themeColor="text1"/>
          <w:lang w:val="es-CO"/>
        </w:rPr>
        <w:t>la</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confidencialidad</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de</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esta</w:t>
      </w:r>
      <w:r w:rsidRPr="00747D1A">
        <w:rPr>
          <w:rFonts w:ascii="Arial" w:hAnsi="Arial" w:cs="Arial"/>
          <w:color w:val="000000" w:themeColor="text1"/>
          <w:spacing w:val="-9"/>
          <w:lang w:val="es-CO"/>
        </w:rPr>
        <w:t xml:space="preserve"> </w:t>
      </w:r>
      <w:r w:rsidRPr="00747D1A">
        <w:rPr>
          <w:rFonts w:ascii="Arial" w:hAnsi="Arial" w:cs="Arial"/>
          <w:color w:val="000000" w:themeColor="text1"/>
          <w:lang w:val="es-CO"/>
        </w:rPr>
        <w:t>información.</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Para</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ello,</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debe</w:t>
      </w:r>
      <w:r w:rsidRPr="00747D1A">
        <w:rPr>
          <w:rFonts w:ascii="Arial" w:hAnsi="Arial" w:cs="Arial"/>
          <w:color w:val="000000" w:themeColor="text1"/>
          <w:spacing w:val="-9"/>
          <w:lang w:val="es-CO"/>
        </w:rPr>
        <w:t xml:space="preserve"> </w:t>
      </w:r>
      <w:r w:rsidRPr="00747D1A">
        <w:rPr>
          <w:rFonts w:ascii="Arial" w:hAnsi="Arial" w:cs="Arial"/>
          <w:color w:val="000000" w:themeColor="text1"/>
          <w:lang w:val="es-CO"/>
        </w:rPr>
        <w:t>comunicar</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a</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la</w:t>
      </w:r>
      <w:r w:rsidRPr="00747D1A">
        <w:rPr>
          <w:rFonts w:ascii="Arial" w:hAnsi="Arial" w:cs="Arial"/>
          <w:color w:val="000000" w:themeColor="text1"/>
          <w:spacing w:val="-8"/>
          <w:lang w:val="es-CO"/>
        </w:rPr>
        <w:t xml:space="preserve"> </w:t>
      </w:r>
      <w:r w:rsidRPr="00747D1A">
        <w:rPr>
          <w:rFonts w:ascii="Arial" w:hAnsi="Arial" w:cs="Arial"/>
          <w:color w:val="000000" w:themeColor="text1"/>
          <w:lang w:val="es-CO"/>
        </w:rPr>
        <w:t xml:space="preserve">otra parte que la información suministrada tiene el carácter de confidencial. </w:t>
      </w:r>
    </w:p>
    <w:p w14:paraId="3FB74F85" w14:textId="77777777" w:rsidR="009C2AFB" w:rsidRPr="00747D1A" w:rsidRDefault="009C2AFB" w:rsidP="009A01AF">
      <w:pPr>
        <w:pStyle w:val="Textoindependiente"/>
        <w:ind w:left="0" w:right="199"/>
        <w:jc w:val="both"/>
        <w:rPr>
          <w:rFonts w:ascii="Arial" w:hAnsi="Arial" w:cs="Arial"/>
          <w:color w:val="000000" w:themeColor="text1"/>
          <w:lang w:val="es-CO"/>
        </w:rPr>
      </w:pPr>
    </w:p>
    <w:p w14:paraId="6FF4148C" w14:textId="465D9A39" w:rsidR="006E233F" w:rsidRPr="00747D1A" w:rsidRDefault="000A532F" w:rsidP="006E233F">
      <w:pPr>
        <w:pStyle w:val="Textoindependiente"/>
        <w:ind w:left="0" w:right="199"/>
        <w:jc w:val="both"/>
        <w:rPr>
          <w:rFonts w:ascii="Arial" w:hAnsi="Arial" w:cs="Arial"/>
          <w:color w:val="000000" w:themeColor="text1"/>
          <w:lang w:val="es-CO"/>
        </w:rPr>
      </w:pPr>
      <w:r w:rsidRPr="00747D1A">
        <w:rPr>
          <w:rFonts w:ascii="Arial" w:hAnsi="Arial" w:cs="Arial"/>
          <w:b/>
          <w:color w:val="000000" w:themeColor="text1"/>
          <w:u w:val="single"/>
          <w:lang w:val="es-CO"/>
        </w:rPr>
        <w:t>CLÁUSULA</w:t>
      </w:r>
      <w:r w:rsidRPr="00747D1A">
        <w:rPr>
          <w:rFonts w:ascii="Arial" w:hAnsi="Arial" w:cs="Arial"/>
          <w:b/>
          <w:color w:val="000000" w:themeColor="text1"/>
          <w:spacing w:val="-10"/>
          <w:u w:val="single"/>
          <w:lang w:val="es-CO"/>
        </w:rPr>
        <w:t xml:space="preserve"> </w:t>
      </w:r>
      <w:r w:rsidR="008905B5" w:rsidRPr="00747D1A">
        <w:rPr>
          <w:rFonts w:ascii="Arial" w:hAnsi="Arial" w:cs="Arial"/>
          <w:b/>
          <w:color w:val="000000" w:themeColor="text1"/>
          <w:u w:val="single"/>
          <w:lang w:val="es-CO"/>
        </w:rPr>
        <w:t>TRIGÉSIM</w:t>
      </w:r>
      <w:r w:rsidR="00A31333" w:rsidRPr="00747D1A">
        <w:rPr>
          <w:rFonts w:ascii="Arial" w:hAnsi="Arial" w:cs="Arial"/>
          <w:b/>
          <w:color w:val="000000" w:themeColor="text1"/>
          <w:u w:val="single"/>
          <w:lang w:val="es-CO"/>
        </w:rPr>
        <w:t>O</w:t>
      </w:r>
      <w:r w:rsidR="008905B5" w:rsidRPr="00747D1A">
        <w:rPr>
          <w:rFonts w:ascii="Arial" w:hAnsi="Arial" w:cs="Arial"/>
          <w:b/>
          <w:color w:val="000000" w:themeColor="text1"/>
          <w:u w:val="single"/>
          <w:lang w:val="es-CO"/>
        </w:rPr>
        <w:t xml:space="preserve"> </w:t>
      </w:r>
      <w:r w:rsidR="00A31333" w:rsidRPr="00747D1A">
        <w:rPr>
          <w:rFonts w:ascii="Arial" w:hAnsi="Arial" w:cs="Arial"/>
          <w:b/>
          <w:color w:val="000000" w:themeColor="text1"/>
          <w:u w:val="single"/>
          <w:lang w:val="es-CO"/>
        </w:rPr>
        <w:t>SEXTO</w:t>
      </w:r>
      <w:r w:rsidR="00C46D99" w:rsidRPr="00747D1A">
        <w:rPr>
          <w:rFonts w:ascii="Arial" w:hAnsi="Arial" w:cs="Arial"/>
          <w:b/>
          <w:color w:val="000000" w:themeColor="text1"/>
          <w:u w:val="single"/>
          <w:lang w:val="es-CO"/>
        </w:rPr>
        <w:t xml:space="preserve"> </w:t>
      </w:r>
      <w:r w:rsidRPr="00747D1A">
        <w:rPr>
          <w:rFonts w:ascii="Arial" w:hAnsi="Arial" w:cs="Arial"/>
          <w:b/>
          <w:color w:val="000000" w:themeColor="text1"/>
          <w:u w:val="single"/>
          <w:lang w:val="es-CO"/>
        </w:rPr>
        <w:t>– LUGAR</w:t>
      </w:r>
      <w:r w:rsidRPr="00747D1A">
        <w:rPr>
          <w:rFonts w:ascii="Arial" w:hAnsi="Arial" w:cs="Arial"/>
          <w:b/>
          <w:color w:val="000000" w:themeColor="text1"/>
          <w:spacing w:val="-10"/>
          <w:u w:val="single"/>
          <w:lang w:val="es-CO"/>
        </w:rPr>
        <w:t xml:space="preserve"> </w:t>
      </w:r>
      <w:r w:rsidRPr="00747D1A">
        <w:rPr>
          <w:rFonts w:ascii="Arial" w:hAnsi="Arial" w:cs="Arial"/>
          <w:b/>
          <w:color w:val="000000" w:themeColor="text1"/>
          <w:u w:val="single"/>
          <w:lang w:val="es-CO"/>
        </w:rPr>
        <w:t>DE</w:t>
      </w:r>
      <w:r w:rsidRPr="00747D1A">
        <w:rPr>
          <w:rFonts w:ascii="Arial" w:hAnsi="Arial" w:cs="Arial"/>
          <w:b/>
          <w:color w:val="000000" w:themeColor="text1"/>
          <w:spacing w:val="-9"/>
          <w:u w:val="single"/>
          <w:lang w:val="es-CO"/>
        </w:rPr>
        <w:t xml:space="preserve"> </w:t>
      </w:r>
      <w:r w:rsidRPr="00747D1A">
        <w:rPr>
          <w:rFonts w:ascii="Arial" w:hAnsi="Arial" w:cs="Arial"/>
          <w:b/>
          <w:color w:val="000000" w:themeColor="text1"/>
          <w:u w:val="single"/>
          <w:lang w:val="es-CO"/>
        </w:rPr>
        <w:t>EJECUCIÓN.</w:t>
      </w:r>
      <w:r w:rsidRPr="00747D1A">
        <w:rPr>
          <w:rFonts w:ascii="Arial" w:hAnsi="Arial" w:cs="Arial"/>
          <w:b/>
          <w:color w:val="000000" w:themeColor="text1"/>
          <w:spacing w:val="-10"/>
          <w:lang w:val="es-CO"/>
        </w:rPr>
        <w:t xml:space="preserve"> </w:t>
      </w:r>
      <w:bookmarkEnd w:id="12"/>
      <w:r w:rsidR="006E233F" w:rsidRPr="00747D1A">
        <w:rPr>
          <w:rFonts w:ascii="Arial" w:hAnsi="Arial" w:cs="Arial"/>
          <w:color w:val="000000" w:themeColor="text1"/>
          <w:lang w:val="es-CO"/>
        </w:rPr>
        <w:t>El objeto del contrato se ejecutará en las instituciones educativas oficiales y sus sedes educativas en los 82 municipios no certificados en educación del Departamento de Santander.</w:t>
      </w:r>
    </w:p>
    <w:p w14:paraId="01C539AC" w14:textId="77777777" w:rsidR="006E233F" w:rsidRPr="00747D1A" w:rsidRDefault="006E233F" w:rsidP="006E233F">
      <w:pPr>
        <w:pStyle w:val="Textoindependiente"/>
        <w:ind w:right="199"/>
        <w:jc w:val="both"/>
        <w:rPr>
          <w:rFonts w:ascii="Arial" w:hAnsi="Arial" w:cs="Arial"/>
          <w:color w:val="000000" w:themeColor="text1"/>
          <w:lang w:val="es-CO"/>
        </w:rPr>
      </w:pPr>
    </w:p>
    <w:p w14:paraId="28B4538D" w14:textId="2B990F5C" w:rsidR="000543B5" w:rsidRPr="00747D1A" w:rsidRDefault="008905B5" w:rsidP="008905B5">
      <w:pPr>
        <w:pStyle w:val="Textoindependiente"/>
        <w:ind w:left="0" w:right="199"/>
        <w:jc w:val="both"/>
        <w:rPr>
          <w:rFonts w:ascii="Arial" w:hAnsi="Arial" w:cs="Arial"/>
          <w:color w:val="000000" w:themeColor="text1"/>
          <w:lang w:val="es-CO"/>
        </w:rPr>
      </w:pPr>
      <w:r w:rsidRPr="00747D1A">
        <w:rPr>
          <w:rFonts w:ascii="Arial" w:hAnsi="Arial" w:cs="Arial"/>
          <w:b/>
          <w:bCs/>
          <w:color w:val="000000" w:themeColor="text1"/>
          <w:u w:val="single"/>
          <w:lang w:val="es-CO"/>
        </w:rPr>
        <w:t xml:space="preserve">CLÁUSULA TRIGÉSIMA </w:t>
      </w:r>
      <w:r w:rsidR="002704B4" w:rsidRPr="00747D1A">
        <w:rPr>
          <w:rFonts w:ascii="Arial" w:hAnsi="Arial" w:cs="Arial"/>
          <w:b/>
          <w:bCs/>
          <w:color w:val="000000" w:themeColor="text1"/>
          <w:u w:val="single"/>
          <w:lang w:val="es-CO"/>
        </w:rPr>
        <w:t>SÉPTIMO</w:t>
      </w:r>
      <w:r w:rsidR="00C46D99" w:rsidRPr="00747D1A">
        <w:rPr>
          <w:rFonts w:ascii="Arial" w:hAnsi="Arial" w:cs="Arial"/>
          <w:b/>
          <w:color w:val="000000" w:themeColor="text1"/>
          <w:u w:val="single"/>
          <w:lang w:val="es-CO"/>
        </w:rPr>
        <w:t xml:space="preserve"> </w:t>
      </w:r>
      <w:r w:rsidRPr="00747D1A">
        <w:rPr>
          <w:rFonts w:ascii="Arial" w:hAnsi="Arial" w:cs="Arial"/>
          <w:b/>
          <w:bCs/>
          <w:color w:val="000000" w:themeColor="text1"/>
          <w:u w:val="single"/>
          <w:lang w:val="es-CO"/>
        </w:rPr>
        <w:t>– DOMICILIO CONTRACTUAL</w:t>
      </w:r>
      <w:r w:rsidRPr="00747D1A">
        <w:rPr>
          <w:rFonts w:ascii="Arial" w:hAnsi="Arial" w:cs="Arial"/>
          <w:color w:val="000000" w:themeColor="text1"/>
          <w:lang w:val="es-CO"/>
        </w:rPr>
        <w:t xml:space="preserve">: Las partes acuerdan como domicilio contractual </w:t>
      </w:r>
      <w:r w:rsidR="00EE520D">
        <w:rPr>
          <w:rFonts w:ascii="Arial" w:hAnsi="Arial" w:cs="Arial"/>
          <w:color w:val="000000" w:themeColor="text1"/>
          <w:lang w:val="es-CO"/>
        </w:rPr>
        <w:t>EL DEPARTAMENTO DE SANTANDER</w:t>
      </w:r>
      <w:r w:rsidRPr="00747D1A">
        <w:rPr>
          <w:rFonts w:ascii="Arial" w:hAnsi="Arial" w:cs="Arial"/>
          <w:color w:val="000000" w:themeColor="text1"/>
          <w:lang w:val="es-CO"/>
        </w:rPr>
        <w:t>.</w:t>
      </w:r>
      <w:r w:rsidR="009A01AF" w:rsidRPr="00747D1A">
        <w:rPr>
          <w:rFonts w:ascii="Arial" w:hAnsi="Arial" w:cs="Arial"/>
          <w:color w:val="000000" w:themeColor="text1"/>
          <w:lang w:val="es-CO"/>
        </w:rPr>
        <w:t xml:space="preserve"> </w:t>
      </w:r>
    </w:p>
    <w:p w14:paraId="3B7C22E6" w14:textId="14D43A5A" w:rsidR="000A532F" w:rsidRPr="00747D1A" w:rsidRDefault="000A532F" w:rsidP="00956639">
      <w:pPr>
        <w:ind w:right="199"/>
        <w:jc w:val="both"/>
        <w:rPr>
          <w:rFonts w:ascii="Arial" w:hAnsi="Arial" w:cs="Arial"/>
          <w:color w:val="000000" w:themeColor="text1"/>
          <w:sz w:val="20"/>
          <w:szCs w:val="20"/>
          <w:lang w:val="es-CO"/>
        </w:rPr>
      </w:pPr>
    </w:p>
    <w:p w14:paraId="2453A5C7" w14:textId="26E98E75" w:rsidR="000A532F" w:rsidRPr="00747D1A" w:rsidRDefault="00442226" w:rsidP="00956639">
      <w:pPr>
        <w:ind w:right="199"/>
        <w:jc w:val="both"/>
        <w:rPr>
          <w:rFonts w:ascii="Arial" w:hAnsi="Arial" w:cs="Arial"/>
          <w:b/>
          <w:color w:val="000000" w:themeColor="text1"/>
          <w:sz w:val="20"/>
          <w:szCs w:val="20"/>
          <w:lang w:val="es-CO"/>
        </w:rPr>
      </w:pPr>
      <w:r w:rsidRPr="00747D1A">
        <w:rPr>
          <w:rFonts w:ascii="Arial" w:hAnsi="Arial" w:cs="Arial"/>
          <w:b/>
          <w:color w:val="000000" w:themeColor="text1"/>
          <w:sz w:val="20"/>
          <w:szCs w:val="20"/>
          <w:lang w:val="es-CO"/>
        </w:rPr>
        <w:t>POR EL DEPARTAMENTO</w:t>
      </w:r>
      <w:r w:rsidR="000A532F" w:rsidRPr="00747D1A">
        <w:rPr>
          <w:rFonts w:ascii="Arial" w:hAnsi="Arial" w:cs="Arial"/>
          <w:b/>
          <w:color w:val="000000" w:themeColor="text1"/>
          <w:sz w:val="20"/>
          <w:szCs w:val="20"/>
          <w:lang w:val="es-CO"/>
        </w:rPr>
        <w:tab/>
      </w:r>
      <w:r w:rsidR="000A532F" w:rsidRPr="00747D1A">
        <w:rPr>
          <w:rFonts w:ascii="Arial" w:hAnsi="Arial" w:cs="Arial"/>
          <w:b/>
          <w:color w:val="000000" w:themeColor="text1"/>
          <w:sz w:val="20"/>
          <w:szCs w:val="20"/>
          <w:lang w:val="es-CO"/>
        </w:rPr>
        <w:tab/>
      </w:r>
      <w:r w:rsidR="000A532F" w:rsidRPr="00747D1A">
        <w:rPr>
          <w:rFonts w:ascii="Arial" w:hAnsi="Arial" w:cs="Arial"/>
          <w:b/>
          <w:color w:val="000000" w:themeColor="text1"/>
          <w:sz w:val="20"/>
          <w:szCs w:val="20"/>
          <w:lang w:val="es-CO"/>
        </w:rPr>
        <w:tab/>
      </w:r>
      <w:r w:rsidR="000A532F" w:rsidRPr="00747D1A">
        <w:rPr>
          <w:rFonts w:ascii="Arial" w:hAnsi="Arial" w:cs="Arial"/>
          <w:b/>
          <w:color w:val="000000" w:themeColor="text1"/>
          <w:sz w:val="20"/>
          <w:szCs w:val="20"/>
          <w:lang w:val="es-CO"/>
        </w:rPr>
        <w:tab/>
      </w:r>
      <w:r w:rsidRPr="00747D1A">
        <w:rPr>
          <w:rFonts w:ascii="Arial" w:hAnsi="Arial" w:cs="Arial"/>
          <w:b/>
          <w:color w:val="000000" w:themeColor="text1"/>
          <w:sz w:val="20"/>
          <w:szCs w:val="20"/>
          <w:lang w:val="es-CO"/>
        </w:rPr>
        <w:t xml:space="preserve">POR EL </w:t>
      </w:r>
      <w:r w:rsidR="000A532F" w:rsidRPr="00747D1A">
        <w:rPr>
          <w:rFonts w:ascii="Arial" w:hAnsi="Arial" w:cs="Arial"/>
          <w:b/>
          <w:color w:val="000000" w:themeColor="text1"/>
          <w:sz w:val="20"/>
          <w:szCs w:val="20"/>
          <w:lang w:val="es-CO"/>
        </w:rPr>
        <w:t>CONTRATISTA</w:t>
      </w:r>
    </w:p>
    <w:p w14:paraId="380B7D10" w14:textId="77777777" w:rsidR="000A532F" w:rsidRPr="00747D1A" w:rsidRDefault="000A532F" w:rsidP="00956639">
      <w:pPr>
        <w:ind w:right="199"/>
        <w:jc w:val="both"/>
        <w:rPr>
          <w:rFonts w:ascii="Arial" w:hAnsi="Arial" w:cs="Arial"/>
          <w:color w:val="000000" w:themeColor="text1"/>
          <w:sz w:val="20"/>
          <w:szCs w:val="20"/>
          <w:lang w:val="es-CO"/>
        </w:rPr>
      </w:pPr>
    </w:p>
    <w:p w14:paraId="2BC9AA60" w14:textId="570AD7A5" w:rsidR="000A532F" w:rsidRPr="00747D1A" w:rsidRDefault="000A532F" w:rsidP="00956639">
      <w:pPr>
        <w:ind w:right="199"/>
        <w:jc w:val="both"/>
        <w:rPr>
          <w:rFonts w:ascii="Arial" w:hAnsi="Arial" w:cs="Arial"/>
          <w:color w:val="000000" w:themeColor="text1"/>
          <w:sz w:val="20"/>
          <w:szCs w:val="20"/>
          <w:lang w:val="es-CO"/>
        </w:rPr>
      </w:pPr>
    </w:p>
    <w:p w14:paraId="0BED4DB4" w14:textId="77777777" w:rsidR="00446086" w:rsidRPr="00747D1A" w:rsidRDefault="00446086" w:rsidP="00956639">
      <w:pPr>
        <w:ind w:right="199"/>
        <w:jc w:val="both"/>
        <w:rPr>
          <w:rFonts w:ascii="Arial" w:hAnsi="Arial" w:cs="Arial"/>
          <w:color w:val="000000" w:themeColor="text1"/>
          <w:sz w:val="20"/>
          <w:szCs w:val="20"/>
          <w:lang w:val="es-CO"/>
        </w:rPr>
      </w:pPr>
    </w:p>
    <w:p w14:paraId="7299FD5D" w14:textId="79B6DFD5" w:rsidR="000A532F" w:rsidRPr="00747D1A" w:rsidRDefault="00442226" w:rsidP="00956639">
      <w:pPr>
        <w:ind w:right="199"/>
        <w:jc w:val="both"/>
        <w:rPr>
          <w:rFonts w:ascii="Arial" w:hAnsi="Arial" w:cs="Arial"/>
          <w:color w:val="000000" w:themeColor="text1"/>
          <w:sz w:val="20"/>
          <w:szCs w:val="20"/>
          <w:lang w:val="es-CO"/>
        </w:rPr>
      </w:pPr>
      <w:r w:rsidRPr="00747D1A">
        <w:rPr>
          <w:rFonts w:ascii="Arial" w:hAnsi="Arial" w:cs="Arial"/>
          <w:b/>
          <w:bCs/>
          <w:color w:val="000000" w:themeColor="text1"/>
          <w:sz w:val="20"/>
          <w:szCs w:val="20"/>
          <w:lang w:val="es-CO"/>
        </w:rPr>
        <w:tab/>
      </w:r>
      <w:r w:rsidRPr="00747D1A">
        <w:rPr>
          <w:rFonts w:ascii="Arial" w:hAnsi="Arial" w:cs="Arial"/>
          <w:b/>
          <w:bCs/>
          <w:color w:val="000000" w:themeColor="text1"/>
          <w:sz w:val="20"/>
          <w:szCs w:val="20"/>
          <w:lang w:val="es-CO"/>
        </w:rPr>
        <w:tab/>
      </w:r>
      <w:r w:rsidR="00E53273" w:rsidRPr="00747D1A">
        <w:rPr>
          <w:rFonts w:ascii="Arial" w:hAnsi="Arial" w:cs="Arial"/>
          <w:b/>
          <w:bCs/>
          <w:color w:val="000000" w:themeColor="text1"/>
          <w:sz w:val="20"/>
          <w:szCs w:val="20"/>
          <w:lang w:val="es-CO"/>
        </w:rPr>
        <w:t xml:space="preserve">             </w:t>
      </w:r>
    </w:p>
    <w:p w14:paraId="06ADF6A1" w14:textId="6E63764E" w:rsidR="00E87DA5" w:rsidRPr="00747D1A" w:rsidRDefault="00442226" w:rsidP="00E87DA5">
      <w:pPr>
        <w:ind w:right="199"/>
        <w:jc w:val="both"/>
        <w:rPr>
          <w:rFonts w:ascii="Arial" w:hAnsi="Arial" w:cs="Arial"/>
          <w:color w:val="000000" w:themeColor="text1"/>
          <w:sz w:val="20"/>
          <w:szCs w:val="20"/>
          <w:lang w:val="es-CO"/>
        </w:rPr>
      </w:pPr>
      <w:r w:rsidRPr="00747D1A">
        <w:rPr>
          <w:rFonts w:ascii="Arial" w:hAnsi="Arial" w:cs="Arial"/>
          <w:color w:val="000000" w:themeColor="text1"/>
          <w:sz w:val="20"/>
          <w:szCs w:val="20"/>
          <w:lang w:val="es-CO"/>
        </w:rPr>
        <w:t>Secretari</w:t>
      </w:r>
      <w:r w:rsidR="007941FD" w:rsidRPr="00747D1A">
        <w:rPr>
          <w:rFonts w:ascii="Arial" w:hAnsi="Arial" w:cs="Arial"/>
          <w:color w:val="000000" w:themeColor="text1"/>
          <w:sz w:val="20"/>
          <w:szCs w:val="20"/>
          <w:lang w:val="es-CO"/>
        </w:rPr>
        <w:t>o</w:t>
      </w:r>
      <w:r w:rsidRPr="00747D1A">
        <w:rPr>
          <w:rFonts w:ascii="Arial" w:hAnsi="Arial" w:cs="Arial"/>
          <w:color w:val="000000" w:themeColor="text1"/>
          <w:sz w:val="20"/>
          <w:szCs w:val="20"/>
          <w:lang w:val="es-CO"/>
        </w:rPr>
        <w:t xml:space="preserve"> de Educación</w:t>
      </w:r>
      <w:r w:rsidR="00E87DA5" w:rsidRPr="00747D1A">
        <w:rPr>
          <w:rFonts w:ascii="Arial" w:hAnsi="Arial" w:cs="Arial"/>
          <w:color w:val="000000" w:themeColor="text1"/>
          <w:sz w:val="20"/>
          <w:szCs w:val="20"/>
          <w:lang w:val="es-CO"/>
        </w:rPr>
        <w:t xml:space="preserve"> </w:t>
      </w:r>
      <w:r w:rsidR="00E87DA5" w:rsidRPr="00747D1A">
        <w:rPr>
          <w:rFonts w:ascii="Arial" w:hAnsi="Arial" w:cs="Arial"/>
          <w:color w:val="000000" w:themeColor="text1"/>
          <w:sz w:val="20"/>
          <w:szCs w:val="20"/>
          <w:lang w:val="es-CO"/>
        </w:rPr>
        <w:tab/>
      </w:r>
      <w:r w:rsidR="00E87DA5" w:rsidRPr="00747D1A">
        <w:rPr>
          <w:rFonts w:ascii="Arial" w:hAnsi="Arial" w:cs="Arial"/>
          <w:color w:val="000000" w:themeColor="text1"/>
          <w:sz w:val="20"/>
          <w:szCs w:val="20"/>
          <w:lang w:val="es-CO"/>
        </w:rPr>
        <w:tab/>
      </w:r>
      <w:r w:rsidR="00E87DA5" w:rsidRPr="00747D1A">
        <w:rPr>
          <w:rFonts w:ascii="Arial" w:hAnsi="Arial" w:cs="Arial"/>
          <w:color w:val="000000" w:themeColor="text1"/>
          <w:sz w:val="20"/>
          <w:szCs w:val="20"/>
          <w:lang w:val="es-CO"/>
        </w:rPr>
        <w:tab/>
      </w:r>
      <w:r w:rsidR="00E87DA5" w:rsidRPr="00747D1A">
        <w:rPr>
          <w:rFonts w:ascii="Arial" w:hAnsi="Arial" w:cs="Arial"/>
          <w:color w:val="000000" w:themeColor="text1"/>
          <w:sz w:val="20"/>
          <w:szCs w:val="20"/>
          <w:lang w:val="es-CO"/>
        </w:rPr>
        <w:tab/>
        <w:t xml:space="preserve">C.C. </w:t>
      </w:r>
      <w:proofErr w:type="spellStart"/>
      <w:r w:rsidR="00E87DA5" w:rsidRPr="00747D1A">
        <w:rPr>
          <w:rFonts w:ascii="Arial" w:hAnsi="Arial" w:cs="Arial"/>
          <w:color w:val="000000" w:themeColor="text1"/>
          <w:sz w:val="20"/>
          <w:szCs w:val="20"/>
          <w:lang w:val="es-CO"/>
        </w:rPr>
        <w:t>XXXXXX</w:t>
      </w:r>
      <w:proofErr w:type="spellEnd"/>
    </w:p>
    <w:p w14:paraId="2E93D617" w14:textId="3FF720B1" w:rsidR="00E87DA5" w:rsidRPr="00747D1A" w:rsidRDefault="00E87DA5" w:rsidP="00E87DA5">
      <w:pPr>
        <w:ind w:right="199"/>
        <w:jc w:val="both"/>
        <w:rPr>
          <w:rFonts w:ascii="Arial" w:hAnsi="Arial" w:cs="Arial"/>
          <w:color w:val="000000" w:themeColor="text1"/>
          <w:sz w:val="20"/>
          <w:szCs w:val="20"/>
          <w:lang w:val="es-CO"/>
        </w:rPr>
      </w:pPr>
      <w:r w:rsidRPr="00747D1A">
        <w:rPr>
          <w:rFonts w:ascii="Arial" w:hAnsi="Arial" w:cs="Arial"/>
          <w:color w:val="000000" w:themeColor="text1"/>
          <w:sz w:val="20"/>
          <w:szCs w:val="20"/>
          <w:lang w:val="es-CO"/>
        </w:rPr>
        <w:t xml:space="preserve">Departamento de Santander </w:t>
      </w:r>
      <w:r w:rsidRPr="00747D1A">
        <w:rPr>
          <w:rFonts w:ascii="Arial" w:hAnsi="Arial" w:cs="Arial"/>
          <w:color w:val="000000" w:themeColor="text1"/>
          <w:sz w:val="20"/>
          <w:szCs w:val="20"/>
          <w:lang w:val="es-CO"/>
        </w:rPr>
        <w:tab/>
      </w:r>
      <w:r w:rsidRPr="00747D1A">
        <w:rPr>
          <w:rFonts w:ascii="Arial" w:hAnsi="Arial" w:cs="Arial"/>
          <w:color w:val="000000" w:themeColor="text1"/>
          <w:sz w:val="20"/>
          <w:szCs w:val="20"/>
          <w:lang w:val="es-CO"/>
        </w:rPr>
        <w:tab/>
      </w:r>
      <w:r w:rsidRPr="00747D1A">
        <w:rPr>
          <w:rFonts w:ascii="Arial" w:hAnsi="Arial" w:cs="Arial"/>
          <w:color w:val="000000" w:themeColor="text1"/>
          <w:sz w:val="20"/>
          <w:szCs w:val="20"/>
          <w:lang w:val="es-CO"/>
        </w:rPr>
        <w:tab/>
      </w:r>
      <w:r w:rsidRPr="00747D1A">
        <w:rPr>
          <w:rFonts w:ascii="Arial" w:hAnsi="Arial" w:cs="Arial"/>
          <w:color w:val="000000" w:themeColor="text1"/>
          <w:sz w:val="20"/>
          <w:szCs w:val="20"/>
          <w:lang w:val="es-CO"/>
        </w:rPr>
        <w:tab/>
        <w:t>Representante legal</w:t>
      </w:r>
    </w:p>
    <w:p w14:paraId="2F821541" w14:textId="24E3663E" w:rsidR="00E87DA5" w:rsidRPr="00747D1A" w:rsidRDefault="00E87DA5" w:rsidP="00051BCB">
      <w:pPr>
        <w:ind w:left="4320" w:right="199" w:firstLine="720"/>
        <w:jc w:val="both"/>
        <w:rPr>
          <w:rFonts w:ascii="Arial" w:hAnsi="Arial" w:cs="Arial"/>
          <w:color w:val="000000" w:themeColor="text1"/>
          <w:sz w:val="20"/>
          <w:szCs w:val="20"/>
          <w:lang w:val="es-CO"/>
        </w:rPr>
      </w:pPr>
      <w:proofErr w:type="spellStart"/>
      <w:r w:rsidRPr="00747D1A">
        <w:rPr>
          <w:rFonts w:ascii="Arial" w:hAnsi="Arial" w:cs="Arial"/>
          <w:color w:val="000000" w:themeColor="text1"/>
          <w:sz w:val="20"/>
          <w:szCs w:val="20"/>
          <w:lang w:val="es-CO"/>
        </w:rPr>
        <w:t>XXXXXXXXX</w:t>
      </w:r>
      <w:proofErr w:type="spellEnd"/>
    </w:p>
    <w:p w14:paraId="42D62028" w14:textId="162E1C07" w:rsidR="00051BCB" w:rsidRPr="00747D1A" w:rsidRDefault="00051BCB" w:rsidP="00051BCB">
      <w:pPr>
        <w:ind w:right="199"/>
        <w:jc w:val="both"/>
        <w:rPr>
          <w:rFonts w:ascii="Arial" w:hAnsi="Arial" w:cs="Arial"/>
          <w:color w:val="000000" w:themeColor="text1"/>
          <w:sz w:val="20"/>
          <w:szCs w:val="20"/>
          <w:lang w:val="es-CO"/>
        </w:rPr>
      </w:pPr>
    </w:p>
    <w:p w14:paraId="01F5F5B0" w14:textId="77777777" w:rsidR="00051BCB" w:rsidRPr="00747D1A" w:rsidRDefault="00051BCB" w:rsidP="00051BCB">
      <w:pPr>
        <w:ind w:right="199"/>
        <w:jc w:val="both"/>
        <w:rPr>
          <w:rFonts w:ascii="Arial" w:hAnsi="Arial" w:cs="Arial"/>
          <w:color w:val="000000" w:themeColor="text1"/>
          <w:sz w:val="16"/>
          <w:szCs w:val="16"/>
          <w:lang w:val="es-CO"/>
        </w:rPr>
      </w:pPr>
    </w:p>
    <w:bookmarkEnd w:id="0"/>
    <w:bookmarkEnd w:id="1"/>
    <w:p w14:paraId="3AE42818" w14:textId="620A57E6" w:rsidR="00710E35" w:rsidRPr="00AA551E" w:rsidRDefault="00710E35" w:rsidP="00184395">
      <w:pPr>
        <w:ind w:right="199"/>
        <w:jc w:val="both"/>
        <w:rPr>
          <w:rFonts w:ascii="Arial" w:hAnsi="Arial" w:cs="Arial"/>
          <w:color w:val="000000" w:themeColor="text1"/>
          <w:sz w:val="14"/>
          <w:szCs w:val="14"/>
          <w:lang w:val="es-CO"/>
        </w:rPr>
      </w:pPr>
    </w:p>
    <w:sectPr w:rsidR="00710E35" w:rsidRPr="00AA551E" w:rsidSect="007465C7">
      <w:headerReference w:type="default" r:id="rId12"/>
      <w:footerReference w:type="default" r:id="rId13"/>
      <w:pgSz w:w="12250" w:h="20170"/>
      <w:pgMar w:top="2835" w:right="768" w:bottom="1276" w:left="1360" w:header="140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FB783" w14:textId="77777777" w:rsidR="00A33652" w:rsidRDefault="00A33652">
      <w:r>
        <w:separator/>
      </w:r>
    </w:p>
  </w:endnote>
  <w:endnote w:type="continuationSeparator" w:id="0">
    <w:p w14:paraId="58C65165" w14:textId="77777777" w:rsidR="00A33652" w:rsidRDefault="00A336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Kunstler Script">
    <w:panose1 w:val="030304020206070D0D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370"/>
      <w:gridCol w:w="3370"/>
      <w:gridCol w:w="3370"/>
    </w:tblGrid>
    <w:tr w:rsidR="07ED0C78" w14:paraId="3BF07E94" w14:textId="77777777" w:rsidTr="07ED0C78">
      <w:trPr>
        <w:trHeight w:val="300"/>
      </w:trPr>
      <w:tc>
        <w:tcPr>
          <w:tcW w:w="3370" w:type="dxa"/>
        </w:tcPr>
        <w:p w14:paraId="5AE59A2F" w14:textId="006F5CC3" w:rsidR="07ED0C78" w:rsidRDefault="07ED0C78" w:rsidP="07ED0C78">
          <w:pPr>
            <w:pStyle w:val="Encabezado"/>
            <w:ind w:left="-115"/>
          </w:pPr>
        </w:p>
      </w:tc>
      <w:tc>
        <w:tcPr>
          <w:tcW w:w="3370" w:type="dxa"/>
        </w:tcPr>
        <w:p w14:paraId="4DD359A6" w14:textId="0933EBCB" w:rsidR="07ED0C78" w:rsidRDefault="07ED0C78" w:rsidP="07ED0C78">
          <w:pPr>
            <w:pStyle w:val="Encabezado"/>
            <w:jc w:val="center"/>
          </w:pPr>
        </w:p>
      </w:tc>
      <w:tc>
        <w:tcPr>
          <w:tcW w:w="3370" w:type="dxa"/>
        </w:tcPr>
        <w:p w14:paraId="23F4F4D5" w14:textId="1850EF79" w:rsidR="07ED0C78" w:rsidRDefault="07ED0C78" w:rsidP="07ED0C78">
          <w:pPr>
            <w:pStyle w:val="Encabezado"/>
            <w:ind w:right="-115"/>
            <w:jc w:val="right"/>
          </w:pPr>
        </w:p>
      </w:tc>
    </w:tr>
  </w:tbl>
  <w:p w14:paraId="795C5CB4" w14:textId="110A7283" w:rsidR="07ED0C78" w:rsidRDefault="07ED0C78" w:rsidP="07ED0C7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B2AE59" w14:textId="77777777" w:rsidR="00A33652" w:rsidRDefault="00A33652">
      <w:r>
        <w:separator/>
      </w:r>
    </w:p>
  </w:footnote>
  <w:footnote w:type="continuationSeparator" w:id="0">
    <w:p w14:paraId="26FCB6C5" w14:textId="77777777" w:rsidR="00A33652" w:rsidRDefault="00A336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vertAnchor="text" w:horzAnchor="margin" w:tblpYSpec="center"/>
      <w:tblW w:w="100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155"/>
      <w:gridCol w:w="4916"/>
      <w:gridCol w:w="1704"/>
      <w:gridCol w:w="1277"/>
    </w:tblGrid>
    <w:tr w:rsidR="001030DB" w:rsidRPr="006067DC" w14:paraId="67DD85F0" w14:textId="77777777" w:rsidTr="0B599481">
      <w:trPr>
        <w:trHeight w:val="300"/>
      </w:trPr>
      <w:tc>
        <w:tcPr>
          <w:tcW w:w="2155" w:type="dxa"/>
          <w:vMerge w:val="restart"/>
          <w:vAlign w:val="center"/>
        </w:tcPr>
        <w:p w14:paraId="56887BDD" w14:textId="77777777" w:rsidR="001030DB" w:rsidRPr="006067DC" w:rsidRDefault="001030DB" w:rsidP="00AC4E76">
          <w:pPr>
            <w:tabs>
              <w:tab w:val="center" w:pos="4419"/>
              <w:tab w:val="right" w:pos="8838"/>
            </w:tabs>
            <w:autoSpaceDE/>
            <w:autoSpaceDN/>
            <w:jc w:val="center"/>
            <w:rPr>
              <w:rFonts w:ascii="Kunstler Script" w:eastAsia="Calibri" w:hAnsi="Kunstler Script"/>
              <w:noProof/>
              <w:sz w:val="24"/>
              <w:szCs w:val="24"/>
              <w:lang w:val="es-CO" w:eastAsia="es-CO"/>
            </w:rPr>
          </w:pPr>
          <w:r w:rsidRPr="006067DC">
            <w:rPr>
              <w:rFonts w:ascii="Kunstler Script" w:eastAsia="Calibri" w:hAnsi="Kunstler Script"/>
              <w:noProof/>
              <w:sz w:val="24"/>
              <w:szCs w:val="24"/>
              <w:lang w:val="es-CO" w:eastAsia="es-CO"/>
            </w:rPr>
            <w:t>Republica de Colombia</w:t>
          </w:r>
        </w:p>
        <w:p w14:paraId="4D04B656" w14:textId="553FC238" w:rsidR="001030DB" w:rsidRPr="006067DC" w:rsidRDefault="001030DB" w:rsidP="00AC4E76">
          <w:pPr>
            <w:tabs>
              <w:tab w:val="center" w:pos="4419"/>
              <w:tab w:val="right" w:pos="8838"/>
            </w:tabs>
            <w:autoSpaceDE/>
            <w:autoSpaceDN/>
            <w:jc w:val="center"/>
            <w:rPr>
              <w:rFonts w:ascii="Kunstler Script" w:eastAsia="Calibri" w:hAnsi="Kunstler Script"/>
              <w:noProof/>
              <w:sz w:val="32"/>
              <w:szCs w:val="32"/>
              <w:lang w:val="es-CO" w:eastAsia="es-CO"/>
            </w:rPr>
          </w:pPr>
          <w:r w:rsidRPr="006067DC">
            <w:rPr>
              <w:rFonts w:ascii="Kunstler Script" w:eastAsia="Calibri" w:hAnsi="Kunstler Script"/>
              <w:noProof/>
              <w:sz w:val="24"/>
              <w:szCs w:val="24"/>
              <w:lang w:val="es-CO"/>
            </w:rPr>
            <w:drawing>
              <wp:anchor distT="0" distB="0" distL="114300" distR="114300" simplePos="0" relativeHeight="251660288" behindDoc="0" locked="0" layoutInCell="1" allowOverlap="0" wp14:anchorId="5C94E0FF" wp14:editId="4A485DB5">
                <wp:simplePos x="0" y="0"/>
                <wp:positionH relativeFrom="column">
                  <wp:posOffset>414655</wp:posOffset>
                </wp:positionH>
                <wp:positionV relativeFrom="paragraph">
                  <wp:posOffset>22225</wp:posOffset>
                </wp:positionV>
                <wp:extent cx="394970" cy="403860"/>
                <wp:effectExtent l="0" t="0" r="5080" b="0"/>
                <wp:wrapNone/>
                <wp:docPr id="17" name="Imagen 17"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4970" cy="403860"/>
                        </a:xfrm>
                        <a:prstGeom prst="rect">
                          <a:avLst/>
                        </a:prstGeom>
                        <a:noFill/>
                      </pic:spPr>
                    </pic:pic>
                  </a:graphicData>
                </a:graphic>
                <wp14:sizeRelH relativeFrom="page">
                  <wp14:pctWidth>0</wp14:pctWidth>
                </wp14:sizeRelH>
                <wp14:sizeRelV relativeFrom="page">
                  <wp14:pctHeight>0</wp14:pctHeight>
                </wp14:sizeRelV>
              </wp:anchor>
            </w:drawing>
          </w:r>
        </w:p>
        <w:p w14:paraId="48D3CE0B" w14:textId="77777777" w:rsidR="001030DB" w:rsidRPr="006067DC" w:rsidRDefault="001030DB" w:rsidP="00AC4E76">
          <w:pPr>
            <w:tabs>
              <w:tab w:val="center" w:pos="4419"/>
              <w:tab w:val="right" w:pos="8838"/>
            </w:tabs>
            <w:autoSpaceDE/>
            <w:autoSpaceDN/>
            <w:jc w:val="center"/>
            <w:rPr>
              <w:rFonts w:ascii="Kunstler Script" w:eastAsia="Calibri" w:hAnsi="Kunstler Script"/>
              <w:noProof/>
              <w:sz w:val="32"/>
              <w:szCs w:val="32"/>
              <w:lang w:val="es-CO" w:eastAsia="es-CO"/>
            </w:rPr>
          </w:pPr>
        </w:p>
        <w:p w14:paraId="00945CCF" w14:textId="396DD77E" w:rsidR="001030DB" w:rsidRPr="006067DC" w:rsidRDefault="07ED0C78" w:rsidP="00AC4E76">
          <w:pPr>
            <w:autoSpaceDE/>
            <w:autoSpaceDN/>
            <w:spacing w:before="2"/>
            <w:ind w:right="-67"/>
            <w:rPr>
              <w:rFonts w:ascii="Kunstler Script" w:eastAsia="Kunstler Script" w:hAnsi="Kunstler Script" w:cs="Kunstler Script"/>
              <w:w w:val="101"/>
              <w:position w:val="2"/>
              <w:sz w:val="24"/>
              <w:szCs w:val="24"/>
              <w:lang w:val="es-CO"/>
            </w:rPr>
          </w:pPr>
          <w:r w:rsidRPr="07ED0C78">
            <w:rPr>
              <w:rFonts w:ascii="Kunstler Script" w:eastAsia="Calibri" w:hAnsi="Kunstler Script"/>
              <w:noProof/>
              <w:sz w:val="24"/>
              <w:szCs w:val="24"/>
              <w:lang w:val="es-CO" w:eastAsia="es-CO"/>
            </w:rPr>
            <w:t xml:space="preserve">     Gobernación de Santander</w:t>
          </w:r>
        </w:p>
      </w:tc>
      <w:tc>
        <w:tcPr>
          <w:tcW w:w="4916" w:type="dxa"/>
          <w:vMerge w:val="restart"/>
          <w:vAlign w:val="center"/>
        </w:tcPr>
        <w:p w14:paraId="1F9BD0CA" w14:textId="550B453C" w:rsidR="001030DB" w:rsidRPr="006067DC" w:rsidRDefault="0B599481" w:rsidP="0B599481">
          <w:pPr>
            <w:autoSpaceDE/>
            <w:autoSpaceDN/>
            <w:spacing w:line="259" w:lineRule="auto"/>
            <w:ind w:right="85"/>
            <w:jc w:val="center"/>
            <w:rPr>
              <w:rFonts w:ascii="Arial" w:eastAsia="Arial" w:hAnsi="Arial" w:cs="Arial"/>
              <w:sz w:val="20"/>
              <w:szCs w:val="20"/>
              <w:lang w:val="es-CO"/>
            </w:rPr>
          </w:pPr>
          <w:r w:rsidRPr="0B599481">
            <w:rPr>
              <w:rFonts w:ascii="Arial" w:eastAsia="Arial" w:hAnsi="Arial" w:cs="Arial"/>
              <w:b/>
              <w:bCs/>
              <w:color w:val="000000" w:themeColor="text1"/>
              <w:sz w:val="20"/>
              <w:szCs w:val="20"/>
            </w:rPr>
            <w:t xml:space="preserve">ESTUDIOS PREVIOS </w:t>
          </w:r>
          <w:r w:rsidRPr="0B599481">
            <w:rPr>
              <w:rFonts w:ascii="Arial" w:eastAsia="Arial" w:hAnsi="Arial" w:cs="Arial"/>
              <w:b/>
              <w:bCs/>
              <w:sz w:val="20"/>
              <w:szCs w:val="20"/>
            </w:rPr>
            <w:t xml:space="preserve">LICITACIÓN </w:t>
          </w:r>
          <w:r w:rsidRPr="0B599481">
            <w:rPr>
              <w:rFonts w:ascii="Arial" w:eastAsia="Arial" w:hAnsi="Arial" w:cs="Arial"/>
              <w:b/>
              <w:bCs/>
              <w:sz w:val="20"/>
              <w:szCs w:val="20"/>
              <w:lang w:val="es-CO"/>
            </w:rPr>
            <w:t>PÚBLICA</w:t>
          </w:r>
        </w:p>
        <w:p w14:paraId="56B91863" w14:textId="37E0FA70" w:rsidR="001030DB" w:rsidRPr="006067DC" w:rsidRDefault="0B599481" w:rsidP="0B599481">
          <w:pPr>
            <w:autoSpaceDE/>
            <w:autoSpaceDN/>
            <w:ind w:right="85"/>
            <w:jc w:val="center"/>
            <w:rPr>
              <w:rFonts w:ascii="Arial" w:eastAsia="Calibri" w:hAnsi="Arial" w:cs="Arial"/>
              <w:b/>
              <w:bCs/>
              <w:lang w:val="es-CO"/>
            </w:rPr>
          </w:pPr>
          <w:r w:rsidRPr="0B599481">
            <w:rPr>
              <w:rFonts w:ascii="Arial" w:eastAsia="Calibri" w:hAnsi="Arial" w:cs="Arial"/>
              <w:b/>
              <w:bCs/>
              <w:lang w:val="es-CO"/>
            </w:rPr>
            <w:t xml:space="preserve"> </w:t>
          </w:r>
        </w:p>
      </w:tc>
      <w:tc>
        <w:tcPr>
          <w:tcW w:w="1704" w:type="dxa"/>
          <w:tcBorders>
            <w:bottom w:val="single" w:sz="4" w:space="0" w:color="auto"/>
            <w:right w:val="single" w:sz="4" w:space="0" w:color="auto"/>
          </w:tcBorders>
          <w:vAlign w:val="center"/>
        </w:tcPr>
        <w:p w14:paraId="15E967BC" w14:textId="77777777" w:rsidR="001030DB" w:rsidRPr="006067DC" w:rsidRDefault="001030DB" w:rsidP="00AC4E76">
          <w:pPr>
            <w:autoSpaceDE/>
            <w:autoSpaceDN/>
            <w:rPr>
              <w:rFonts w:ascii="Arial" w:eastAsia="Calibri" w:hAnsi="Arial" w:cs="Arial"/>
              <w:b/>
              <w:sz w:val="16"/>
              <w:szCs w:val="16"/>
              <w:lang w:val="es-CO"/>
            </w:rPr>
          </w:pPr>
          <w:r w:rsidRPr="006067DC">
            <w:rPr>
              <w:rFonts w:ascii="Arial" w:eastAsia="Calibri" w:hAnsi="Arial" w:cs="Arial"/>
              <w:b/>
              <w:sz w:val="16"/>
              <w:szCs w:val="16"/>
              <w:lang w:val="es-CO"/>
            </w:rPr>
            <w:t>CÓDIGO</w:t>
          </w:r>
        </w:p>
      </w:tc>
      <w:tc>
        <w:tcPr>
          <w:tcW w:w="1277" w:type="dxa"/>
          <w:tcBorders>
            <w:left w:val="single" w:sz="4" w:space="0" w:color="auto"/>
            <w:bottom w:val="single" w:sz="4" w:space="0" w:color="auto"/>
          </w:tcBorders>
          <w:vAlign w:val="center"/>
        </w:tcPr>
        <w:p w14:paraId="363D471A" w14:textId="440EB4B8" w:rsidR="001030DB" w:rsidRPr="006067DC" w:rsidRDefault="07ED0C78" w:rsidP="00AC4E76">
          <w:pPr>
            <w:autoSpaceDE/>
            <w:autoSpaceDN/>
            <w:jc w:val="center"/>
            <w:rPr>
              <w:rFonts w:ascii="Arial" w:eastAsia="Calibri" w:hAnsi="Arial" w:cs="Arial"/>
              <w:sz w:val="16"/>
              <w:szCs w:val="16"/>
              <w:lang w:val="es-CO"/>
            </w:rPr>
          </w:pPr>
          <w:r w:rsidRPr="07ED0C78">
            <w:rPr>
              <w:rFonts w:ascii="Arial" w:eastAsia="Calibri" w:hAnsi="Arial" w:cs="Arial"/>
              <w:sz w:val="16"/>
              <w:szCs w:val="16"/>
              <w:lang w:val="es-CO"/>
            </w:rPr>
            <w:t>AP-CCP-RG-62</w:t>
          </w:r>
        </w:p>
      </w:tc>
    </w:tr>
    <w:tr w:rsidR="001030DB" w:rsidRPr="006067DC" w14:paraId="56756E03" w14:textId="77777777" w:rsidTr="0B599481">
      <w:trPr>
        <w:trHeight w:val="305"/>
      </w:trPr>
      <w:tc>
        <w:tcPr>
          <w:tcW w:w="2155" w:type="dxa"/>
          <w:vMerge/>
          <w:vAlign w:val="center"/>
        </w:tcPr>
        <w:p w14:paraId="38682BB1" w14:textId="77777777" w:rsidR="001030DB" w:rsidRPr="006067DC" w:rsidRDefault="001030DB" w:rsidP="00AC4E76">
          <w:pPr>
            <w:autoSpaceDE/>
            <w:autoSpaceDN/>
            <w:jc w:val="center"/>
            <w:rPr>
              <w:rFonts w:ascii="Calibri" w:eastAsia="Calibri" w:hAnsi="Calibri"/>
              <w:noProof/>
            </w:rPr>
          </w:pPr>
        </w:p>
      </w:tc>
      <w:tc>
        <w:tcPr>
          <w:tcW w:w="4916" w:type="dxa"/>
          <w:vMerge/>
          <w:vAlign w:val="center"/>
        </w:tcPr>
        <w:p w14:paraId="0F610789" w14:textId="77777777" w:rsidR="001030DB" w:rsidRPr="006067DC" w:rsidRDefault="001030DB" w:rsidP="00AC4E76">
          <w:pPr>
            <w:autoSpaceDE/>
            <w:autoSpaceDN/>
            <w:rPr>
              <w:rFonts w:ascii="Calibri" w:eastAsia="Calibri" w:hAnsi="Calibri"/>
              <w:b/>
              <w:lang w:val="es-CO"/>
            </w:rPr>
          </w:pPr>
        </w:p>
      </w:tc>
      <w:tc>
        <w:tcPr>
          <w:tcW w:w="1704" w:type="dxa"/>
          <w:tcBorders>
            <w:top w:val="single" w:sz="4" w:space="0" w:color="auto"/>
            <w:bottom w:val="single" w:sz="4" w:space="0" w:color="auto"/>
            <w:right w:val="single" w:sz="4" w:space="0" w:color="auto"/>
          </w:tcBorders>
          <w:vAlign w:val="center"/>
        </w:tcPr>
        <w:p w14:paraId="186ACB45" w14:textId="77777777" w:rsidR="001030DB" w:rsidRPr="006067DC" w:rsidRDefault="001030DB" w:rsidP="00AC4E76">
          <w:pPr>
            <w:autoSpaceDE/>
            <w:autoSpaceDN/>
            <w:rPr>
              <w:rFonts w:ascii="Arial" w:eastAsia="Calibri" w:hAnsi="Arial" w:cs="Arial"/>
              <w:b/>
              <w:sz w:val="16"/>
              <w:szCs w:val="16"/>
            </w:rPr>
          </w:pPr>
          <w:r w:rsidRPr="006067DC">
            <w:rPr>
              <w:rFonts w:ascii="Arial" w:eastAsia="Calibri" w:hAnsi="Arial" w:cs="Arial"/>
              <w:b/>
              <w:sz w:val="16"/>
              <w:szCs w:val="16"/>
            </w:rPr>
            <w:t>VERSIÓN</w:t>
          </w:r>
        </w:p>
      </w:tc>
      <w:tc>
        <w:tcPr>
          <w:tcW w:w="1277" w:type="dxa"/>
          <w:tcBorders>
            <w:top w:val="single" w:sz="4" w:space="0" w:color="auto"/>
            <w:left w:val="single" w:sz="4" w:space="0" w:color="auto"/>
            <w:bottom w:val="single" w:sz="4" w:space="0" w:color="auto"/>
          </w:tcBorders>
          <w:vAlign w:val="center"/>
        </w:tcPr>
        <w:p w14:paraId="5404C7E5" w14:textId="01D05988" w:rsidR="001030DB" w:rsidRPr="006067DC" w:rsidRDefault="07ED0C78" w:rsidP="00AC4E76">
          <w:pPr>
            <w:autoSpaceDE/>
            <w:autoSpaceDN/>
            <w:jc w:val="center"/>
          </w:pPr>
          <w:r w:rsidRPr="07ED0C78">
            <w:rPr>
              <w:rFonts w:ascii="Arial" w:eastAsia="Calibri" w:hAnsi="Arial" w:cs="Arial"/>
              <w:sz w:val="16"/>
              <w:szCs w:val="16"/>
            </w:rPr>
            <w:t>0</w:t>
          </w:r>
        </w:p>
      </w:tc>
    </w:tr>
    <w:tr w:rsidR="001030DB" w:rsidRPr="006067DC" w14:paraId="0606F735" w14:textId="77777777" w:rsidTr="0B599481">
      <w:trPr>
        <w:trHeight w:val="305"/>
      </w:trPr>
      <w:tc>
        <w:tcPr>
          <w:tcW w:w="2155" w:type="dxa"/>
          <w:vMerge/>
          <w:vAlign w:val="center"/>
        </w:tcPr>
        <w:p w14:paraId="720A506A" w14:textId="77777777" w:rsidR="001030DB" w:rsidRPr="006067DC" w:rsidRDefault="001030DB" w:rsidP="00AC4E76">
          <w:pPr>
            <w:autoSpaceDE/>
            <w:autoSpaceDN/>
            <w:jc w:val="center"/>
            <w:rPr>
              <w:rFonts w:ascii="Calibri" w:eastAsia="Calibri" w:hAnsi="Calibri"/>
              <w:noProof/>
            </w:rPr>
          </w:pPr>
        </w:p>
      </w:tc>
      <w:tc>
        <w:tcPr>
          <w:tcW w:w="4916" w:type="dxa"/>
          <w:vMerge/>
          <w:vAlign w:val="center"/>
        </w:tcPr>
        <w:p w14:paraId="10BBDEDB" w14:textId="77777777" w:rsidR="001030DB" w:rsidRPr="006067DC" w:rsidRDefault="001030DB" w:rsidP="00AC4E76">
          <w:pPr>
            <w:autoSpaceDE/>
            <w:autoSpaceDN/>
            <w:rPr>
              <w:rFonts w:ascii="Calibri" w:eastAsia="Calibri" w:hAnsi="Calibri"/>
              <w:b/>
              <w:lang w:val="es-CO"/>
            </w:rPr>
          </w:pPr>
        </w:p>
      </w:tc>
      <w:tc>
        <w:tcPr>
          <w:tcW w:w="1704" w:type="dxa"/>
          <w:tcBorders>
            <w:top w:val="single" w:sz="4" w:space="0" w:color="auto"/>
            <w:bottom w:val="single" w:sz="4" w:space="0" w:color="auto"/>
            <w:right w:val="single" w:sz="4" w:space="0" w:color="auto"/>
          </w:tcBorders>
          <w:vAlign w:val="center"/>
        </w:tcPr>
        <w:p w14:paraId="12614437" w14:textId="77777777" w:rsidR="001030DB" w:rsidRPr="006067DC" w:rsidRDefault="001030DB" w:rsidP="00AC4E76">
          <w:pPr>
            <w:autoSpaceDE/>
            <w:autoSpaceDN/>
            <w:rPr>
              <w:rFonts w:ascii="Arial" w:eastAsia="Calibri" w:hAnsi="Arial" w:cs="Arial"/>
              <w:b/>
              <w:sz w:val="14"/>
              <w:szCs w:val="14"/>
            </w:rPr>
          </w:pPr>
          <w:r w:rsidRPr="006067DC">
            <w:rPr>
              <w:rFonts w:ascii="Arial" w:eastAsia="Calibri" w:hAnsi="Arial" w:cs="Arial"/>
              <w:b/>
              <w:sz w:val="14"/>
              <w:szCs w:val="14"/>
              <w:lang w:val="es-CO"/>
            </w:rPr>
            <w:t>FECHA DE APROBACIÓN</w:t>
          </w:r>
        </w:p>
      </w:tc>
      <w:tc>
        <w:tcPr>
          <w:tcW w:w="1277" w:type="dxa"/>
          <w:tcBorders>
            <w:top w:val="single" w:sz="4" w:space="0" w:color="auto"/>
            <w:left w:val="single" w:sz="4" w:space="0" w:color="auto"/>
            <w:bottom w:val="single" w:sz="4" w:space="0" w:color="auto"/>
          </w:tcBorders>
          <w:vAlign w:val="center"/>
        </w:tcPr>
        <w:p w14:paraId="38829E7D" w14:textId="3AD28768" w:rsidR="001030DB" w:rsidRPr="006067DC" w:rsidRDefault="07ED0C78" w:rsidP="00AC4E76">
          <w:pPr>
            <w:autoSpaceDE/>
            <w:autoSpaceDN/>
            <w:jc w:val="center"/>
            <w:rPr>
              <w:rFonts w:ascii="Arial" w:eastAsia="Calibri" w:hAnsi="Arial" w:cs="Arial"/>
              <w:sz w:val="16"/>
              <w:szCs w:val="16"/>
            </w:rPr>
          </w:pPr>
          <w:r w:rsidRPr="07ED0C78">
            <w:rPr>
              <w:rFonts w:ascii="Arial" w:eastAsia="Calibri" w:hAnsi="Arial" w:cs="Arial"/>
              <w:sz w:val="16"/>
              <w:szCs w:val="16"/>
            </w:rPr>
            <w:t>19/04/2023</w:t>
          </w:r>
        </w:p>
      </w:tc>
    </w:tr>
    <w:tr w:rsidR="001030DB" w:rsidRPr="006067DC" w14:paraId="5243724E" w14:textId="77777777" w:rsidTr="0B599481">
      <w:trPr>
        <w:trHeight w:val="323"/>
      </w:trPr>
      <w:tc>
        <w:tcPr>
          <w:tcW w:w="2155" w:type="dxa"/>
          <w:vMerge/>
          <w:vAlign w:val="center"/>
        </w:tcPr>
        <w:p w14:paraId="54465EE8" w14:textId="77777777" w:rsidR="001030DB" w:rsidRPr="006067DC" w:rsidRDefault="001030DB" w:rsidP="00AC4E76">
          <w:pPr>
            <w:autoSpaceDE/>
            <w:autoSpaceDN/>
            <w:jc w:val="center"/>
            <w:rPr>
              <w:rFonts w:ascii="Calibri" w:eastAsia="Calibri" w:hAnsi="Calibri"/>
              <w:noProof/>
            </w:rPr>
          </w:pPr>
        </w:p>
      </w:tc>
      <w:tc>
        <w:tcPr>
          <w:tcW w:w="4916" w:type="dxa"/>
          <w:vMerge/>
          <w:vAlign w:val="center"/>
        </w:tcPr>
        <w:p w14:paraId="2AB3BC08" w14:textId="77777777" w:rsidR="001030DB" w:rsidRPr="006067DC" w:rsidRDefault="001030DB" w:rsidP="00AC4E76">
          <w:pPr>
            <w:autoSpaceDE/>
            <w:autoSpaceDN/>
            <w:rPr>
              <w:rFonts w:ascii="Calibri" w:eastAsia="Calibri" w:hAnsi="Calibri"/>
              <w:b/>
              <w:lang w:val="es-CO"/>
            </w:rPr>
          </w:pPr>
        </w:p>
      </w:tc>
      <w:tc>
        <w:tcPr>
          <w:tcW w:w="1704" w:type="dxa"/>
          <w:tcBorders>
            <w:top w:val="single" w:sz="4" w:space="0" w:color="auto"/>
            <w:right w:val="single" w:sz="4" w:space="0" w:color="auto"/>
          </w:tcBorders>
          <w:vAlign w:val="center"/>
        </w:tcPr>
        <w:p w14:paraId="4C4138E6" w14:textId="77777777" w:rsidR="001030DB" w:rsidRPr="006067DC" w:rsidRDefault="001030DB" w:rsidP="00AC4E76">
          <w:pPr>
            <w:autoSpaceDE/>
            <w:autoSpaceDN/>
            <w:rPr>
              <w:rFonts w:ascii="Arial" w:eastAsia="Calibri" w:hAnsi="Arial" w:cs="Arial"/>
              <w:b/>
              <w:sz w:val="16"/>
              <w:szCs w:val="16"/>
            </w:rPr>
          </w:pPr>
          <w:r w:rsidRPr="006067DC">
            <w:rPr>
              <w:rFonts w:ascii="Arial" w:eastAsia="Calibri" w:hAnsi="Arial" w:cs="Arial"/>
              <w:b/>
              <w:sz w:val="16"/>
              <w:szCs w:val="16"/>
            </w:rPr>
            <w:t>PÁGINA</w:t>
          </w:r>
        </w:p>
      </w:tc>
      <w:tc>
        <w:tcPr>
          <w:tcW w:w="1277" w:type="dxa"/>
          <w:tcBorders>
            <w:top w:val="single" w:sz="4" w:space="0" w:color="auto"/>
            <w:left w:val="single" w:sz="4" w:space="0" w:color="auto"/>
          </w:tcBorders>
          <w:vAlign w:val="center"/>
        </w:tcPr>
        <w:p w14:paraId="7D30C005" w14:textId="77777777" w:rsidR="001030DB" w:rsidRPr="006067DC" w:rsidRDefault="001030DB" w:rsidP="00AC4E76">
          <w:pPr>
            <w:autoSpaceDE/>
            <w:autoSpaceDN/>
            <w:jc w:val="center"/>
            <w:rPr>
              <w:rFonts w:ascii="Arial" w:eastAsia="Calibri" w:hAnsi="Arial" w:cs="Arial"/>
              <w:sz w:val="16"/>
              <w:szCs w:val="16"/>
            </w:rPr>
          </w:pPr>
          <w:r w:rsidRPr="006067DC">
            <w:rPr>
              <w:rFonts w:ascii="Arial" w:eastAsia="Calibri" w:hAnsi="Arial" w:cs="Arial"/>
              <w:sz w:val="16"/>
              <w:szCs w:val="16"/>
            </w:rPr>
            <w:fldChar w:fldCharType="begin"/>
          </w:r>
          <w:r w:rsidRPr="006067DC">
            <w:rPr>
              <w:rFonts w:ascii="Arial" w:eastAsia="Calibri" w:hAnsi="Arial" w:cs="Arial"/>
              <w:sz w:val="16"/>
              <w:szCs w:val="16"/>
            </w:rPr>
            <w:instrText xml:space="preserve"> PAGE </w:instrText>
          </w:r>
          <w:r w:rsidRPr="006067DC">
            <w:rPr>
              <w:rFonts w:ascii="Arial" w:eastAsia="Calibri" w:hAnsi="Arial" w:cs="Arial"/>
              <w:sz w:val="16"/>
              <w:szCs w:val="16"/>
            </w:rPr>
            <w:fldChar w:fldCharType="separate"/>
          </w:r>
          <w:r>
            <w:rPr>
              <w:rFonts w:ascii="Arial" w:eastAsia="Calibri" w:hAnsi="Arial" w:cs="Arial"/>
              <w:noProof/>
              <w:sz w:val="16"/>
              <w:szCs w:val="16"/>
            </w:rPr>
            <w:t>1</w:t>
          </w:r>
          <w:r w:rsidRPr="006067DC">
            <w:rPr>
              <w:rFonts w:ascii="Arial" w:eastAsia="Calibri" w:hAnsi="Arial" w:cs="Arial"/>
              <w:sz w:val="16"/>
              <w:szCs w:val="16"/>
            </w:rPr>
            <w:fldChar w:fldCharType="end"/>
          </w:r>
          <w:r w:rsidRPr="006067DC">
            <w:rPr>
              <w:rFonts w:ascii="Arial" w:eastAsia="Calibri" w:hAnsi="Arial" w:cs="Arial"/>
              <w:sz w:val="16"/>
              <w:szCs w:val="16"/>
            </w:rPr>
            <w:t xml:space="preserve"> de </w:t>
          </w:r>
          <w:r w:rsidRPr="006067DC">
            <w:rPr>
              <w:rFonts w:ascii="Arial" w:eastAsia="Calibri" w:hAnsi="Arial" w:cs="Arial"/>
              <w:sz w:val="16"/>
              <w:szCs w:val="16"/>
            </w:rPr>
            <w:fldChar w:fldCharType="begin"/>
          </w:r>
          <w:r w:rsidRPr="006067DC">
            <w:rPr>
              <w:rFonts w:ascii="Arial" w:eastAsia="Calibri" w:hAnsi="Arial" w:cs="Arial"/>
              <w:sz w:val="16"/>
              <w:szCs w:val="16"/>
            </w:rPr>
            <w:instrText xml:space="preserve"> NUMPAGES  </w:instrText>
          </w:r>
          <w:r w:rsidRPr="006067DC">
            <w:rPr>
              <w:rFonts w:ascii="Arial" w:eastAsia="Calibri" w:hAnsi="Arial" w:cs="Arial"/>
              <w:sz w:val="16"/>
              <w:szCs w:val="16"/>
            </w:rPr>
            <w:fldChar w:fldCharType="separate"/>
          </w:r>
          <w:r>
            <w:rPr>
              <w:rFonts w:ascii="Arial" w:eastAsia="Calibri" w:hAnsi="Arial" w:cs="Arial"/>
              <w:noProof/>
              <w:sz w:val="16"/>
              <w:szCs w:val="16"/>
            </w:rPr>
            <w:t>14</w:t>
          </w:r>
          <w:r w:rsidRPr="006067DC">
            <w:rPr>
              <w:rFonts w:ascii="Arial" w:eastAsia="Calibri" w:hAnsi="Arial" w:cs="Arial"/>
              <w:sz w:val="16"/>
              <w:szCs w:val="16"/>
            </w:rPr>
            <w:fldChar w:fldCharType="end"/>
          </w:r>
        </w:p>
      </w:tc>
    </w:tr>
  </w:tbl>
  <w:p w14:paraId="70800C2D" w14:textId="414704ED" w:rsidR="001030DB" w:rsidRDefault="001030DB">
    <w:pPr>
      <w:spacing w:line="14"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37084"/>
    <w:multiLevelType w:val="hybridMultilevel"/>
    <w:tmpl w:val="E22C3D28"/>
    <w:lvl w:ilvl="0" w:tplc="240A0017">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222603D"/>
    <w:multiLevelType w:val="multilevel"/>
    <w:tmpl w:val="8CCAB3FE"/>
    <w:lvl w:ilvl="0">
      <w:start w:val="1"/>
      <w:numFmt w:val="lowerLetter"/>
      <w:lvlText w:val="%1."/>
      <w:lvlJc w:val="left"/>
      <w:pPr>
        <w:ind w:left="2136" w:hanging="360"/>
      </w:pPr>
      <w:rPr>
        <w:b/>
        <w:bCs/>
      </w:rPr>
    </w:lvl>
    <w:lvl w:ilvl="1">
      <w:start w:val="1"/>
      <w:numFmt w:val="lowerLetter"/>
      <w:lvlText w:val="%2."/>
      <w:lvlJc w:val="left"/>
      <w:pPr>
        <w:ind w:left="2856" w:hanging="360"/>
      </w:pPr>
    </w:lvl>
    <w:lvl w:ilvl="2">
      <w:start w:val="1"/>
      <w:numFmt w:val="lowerRoman"/>
      <w:lvlText w:val="%3."/>
      <w:lvlJc w:val="right"/>
      <w:pPr>
        <w:ind w:left="3576" w:hanging="180"/>
      </w:pPr>
    </w:lvl>
    <w:lvl w:ilvl="3">
      <w:start w:val="1"/>
      <w:numFmt w:val="decimal"/>
      <w:lvlText w:val="%4."/>
      <w:lvlJc w:val="left"/>
      <w:pPr>
        <w:ind w:left="4296" w:hanging="360"/>
      </w:pPr>
    </w:lvl>
    <w:lvl w:ilvl="4">
      <w:start w:val="1"/>
      <w:numFmt w:val="lowerLetter"/>
      <w:lvlText w:val="%5."/>
      <w:lvlJc w:val="left"/>
      <w:pPr>
        <w:ind w:left="5016" w:hanging="360"/>
      </w:pPr>
    </w:lvl>
    <w:lvl w:ilvl="5">
      <w:start w:val="1"/>
      <w:numFmt w:val="lowerRoman"/>
      <w:lvlText w:val="%6."/>
      <w:lvlJc w:val="right"/>
      <w:pPr>
        <w:ind w:left="5736" w:hanging="180"/>
      </w:pPr>
    </w:lvl>
    <w:lvl w:ilvl="6">
      <w:start w:val="1"/>
      <w:numFmt w:val="decimal"/>
      <w:lvlText w:val="%7."/>
      <w:lvlJc w:val="left"/>
      <w:pPr>
        <w:ind w:left="6456" w:hanging="360"/>
      </w:pPr>
    </w:lvl>
    <w:lvl w:ilvl="7">
      <w:start w:val="1"/>
      <w:numFmt w:val="lowerLetter"/>
      <w:lvlText w:val="%8."/>
      <w:lvlJc w:val="left"/>
      <w:pPr>
        <w:ind w:left="7176" w:hanging="360"/>
      </w:pPr>
    </w:lvl>
    <w:lvl w:ilvl="8">
      <w:start w:val="1"/>
      <w:numFmt w:val="lowerRoman"/>
      <w:lvlText w:val="%9."/>
      <w:lvlJc w:val="right"/>
      <w:pPr>
        <w:ind w:left="7896" w:hanging="180"/>
      </w:pPr>
    </w:lvl>
  </w:abstractNum>
  <w:abstractNum w:abstractNumId="2" w15:restartNumberingAfterBreak="0">
    <w:nsid w:val="126D1D61"/>
    <w:multiLevelType w:val="hybridMultilevel"/>
    <w:tmpl w:val="7682DAE4"/>
    <w:lvl w:ilvl="0" w:tplc="080A000F">
      <w:start w:val="1"/>
      <w:numFmt w:val="decimal"/>
      <w:lvlText w:val="%1."/>
      <w:lvlJc w:val="left"/>
      <w:pPr>
        <w:ind w:left="720" w:hanging="360"/>
      </w:pPr>
      <w:rPr>
        <w:rFonts w:hint="default"/>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1D934754"/>
    <w:multiLevelType w:val="hybridMultilevel"/>
    <w:tmpl w:val="2572E9D0"/>
    <w:lvl w:ilvl="0" w:tplc="662ACA52">
      <w:start w:val="1"/>
      <w:numFmt w:val="decimal"/>
      <w:lvlText w:val="%1."/>
      <w:lvlJc w:val="left"/>
      <w:pPr>
        <w:ind w:left="720" w:hanging="360"/>
      </w:pPr>
      <w:rPr>
        <w:rFonts w:ascii="Arial" w:hAnsi="Arial" w:cs="Arial"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038292D"/>
    <w:multiLevelType w:val="hybridMultilevel"/>
    <w:tmpl w:val="F0163FA2"/>
    <w:lvl w:ilvl="0" w:tplc="44A2592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2D57C33"/>
    <w:multiLevelType w:val="hybridMultilevel"/>
    <w:tmpl w:val="EDAA542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25F309FD"/>
    <w:multiLevelType w:val="hybridMultilevel"/>
    <w:tmpl w:val="ACB6316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E34012"/>
    <w:multiLevelType w:val="hybridMultilevel"/>
    <w:tmpl w:val="AD46D4D8"/>
    <w:lvl w:ilvl="0" w:tplc="76BECCEA">
      <w:start w:val="1"/>
      <w:numFmt w:val="upp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40F830FB"/>
    <w:multiLevelType w:val="hybridMultilevel"/>
    <w:tmpl w:val="5750F0E4"/>
    <w:lvl w:ilvl="0" w:tplc="04DA7F2A">
      <w:start w:val="1"/>
      <w:numFmt w:val="decimal"/>
      <w:lvlText w:val="%1."/>
      <w:lvlJc w:val="left"/>
      <w:pPr>
        <w:ind w:left="720"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28525EC"/>
    <w:multiLevelType w:val="hybridMultilevel"/>
    <w:tmpl w:val="CD42D22E"/>
    <w:lvl w:ilvl="0" w:tplc="080A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4DE34CB4"/>
    <w:multiLevelType w:val="hybridMultilevel"/>
    <w:tmpl w:val="D49AB4C6"/>
    <w:lvl w:ilvl="0" w:tplc="080A000F">
      <w:start w:val="1"/>
      <w:numFmt w:val="decimal"/>
      <w:lvlText w:val="%1."/>
      <w:lvlJc w:val="left"/>
      <w:pPr>
        <w:ind w:left="720" w:hanging="360"/>
      </w:pPr>
      <w:rPr>
        <w:rFonts w:hint="default"/>
        <w:b/>
      </w:rPr>
    </w:lvl>
    <w:lvl w:ilvl="1" w:tplc="FFFFFFFF">
      <w:start w:val="1"/>
      <w:numFmt w:val="lowerLetter"/>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58090E2C"/>
    <w:multiLevelType w:val="hybridMultilevel"/>
    <w:tmpl w:val="CA5CD4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EB80BC6"/>
    <w:multiLevelType w:val="hybridMultilevel"/>
    <w:tmpl w:val="277AD332"/>
    <w:lvl w:ilvl="0" w:tplc="7AFECE06">
      <w:start w:val="14"/>
      <w:numFmt w:val="decimal"/>
      <w:pStyle w:val="Captulo9"/>
      <w:lvlText w:val="%1."/>
      <w:lvlJc w:val="left"/>
      <w:rPr>
        <w:rFonts w:ascii="Arial Narrow" w:eastAsia="Calibr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FAB69D9"/>
    <w:multiLevelType w:val="hybridMultilevel"/>
    <w:tmpl w:val="F2A2D25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614B4B53"/>
    <w:multiLevelType w:val="hybridMultilevel"/>
    <w:tmpl w:val="BD88C28E"/>
    <w:lvl w:ilvl="0" w:tplc="5BEE3530">
      <w:start w:val="1"/>
      <w:numFmt w:val="lowerRoman"/>
      <w:lvlText w:val="%1."/>
      <w:lvlJc w:val="left"/>
      <w:pPr>
        <w:ind w:left="720" w:hanging="72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691756A7"/>
    <w:multiLevelType w:val="multilevel"/>
    <w:tmpl w:val="2C08B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FC0B39"/>
    <w:multiLevelType w:val="hybridMultilevel"/>
    <w:tmpl w:val="79FC420C"/>
    <w:lvl w:ilvl="0" w:tplc="EEAA7B34">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BCC310A"/>
    <w:multiLevelType w:val="hybridMultilevel"/>
    <w:tmpl w:val="FF74B0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42E52CB"/>
    <w:multiLevelType w:val="hybridMultilevel"/>
    <w:tmpl w:val="29BEDEC2"/>
    <w:lvl w:ilvl="0" w:tplc="D0781A6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42F7922"/>
    <w:multiLevelType w:val="multilevel"/>
    <w:tmpl w:val="F928217A"/>
    <w:lvl w:ilvl="0">
      <w:start w:val="1"/>
      <w:numFmt w:val="lowerRoman"/>
      <w:lvlText w:val="%1."/>
      <w:lvlJc w:val="right"/>
      <w:pPr>
        <w:ind w:left="503" w:hanging="360"/>
      </w:pPr>
    </w:lvl>
    <w:lvl w:ilvl="1">
      <w:start w:val="1"/>
      <w:numFmt w:val="lowerLetter"/>
      <w:lvlText w:val="%2."/>
      <w:lvlJc w:val="left"/>
      <w:pPr>
        <w:ind w:left="1223" w:hanging="360"/>
      </w:pPr>
    </w:lvl>
    <w:lvl w:ilvl="2">
      <w:start w:val="1"/>
      <w:numFmt w:val="lowerRoman"/>
      <w:lvlText w:val="%3."/>
      <w:lvlJc w:val="right"/>
      <w:pPr>
        <w:ind w:left="1943" w:hanging="180"/>
      </w:pPr>
    </w:lvl>
    <w:lvl w:ilvl="3">
      <w:start w:val="1"/>
      <w:numFmt w:val="decimal"/>
      <w:lvlText w:val="%4."/>
      <w:lvlJc w:val="left"/>
      <w:pPr>
        <w:ind w:left="2663" w:hanging="360"/>
      </w:pPr>
    </w:lvl>
    <w:lvl w:ilvl="4">
      <w:start w:val="1"/>
      <w:numFmt w:val="lowerLetter"/>
      <w:lvlText w:val="%5."/>
      <w:lvlJc w:val="left"/>
      <w:pPr>
        <w:ind w:left="3383" w:hanging="360"/>
      </w:pPr>
    </w:lvl>
    <w:lvl w:ilvl="5">
      <w:start w:val="1"/>
      <w:numFmt w:val="lowerRoman"/>
      <w:lvlText w:val="%6."/>
      <w:lvlJc w:val="right"/>
      <w:pPr>
        <w:ind w:left="4103" w:hanging="180"/>
      </w:pPr>
    </w:lvl>
    <w:lvl w:ilvl="6">
      <w:start w:val="1"/>
      <w:numFmt w:val="decimal"/>
      <w:lvlText w:val="%7."/>
      <w:lvlJc w:val="left"/>
      <w:pPr>
        <w:ind w:left="4823" w:hanging="360"/>
      </w:pPr>
    </w:lvl>
    <w:lvl w:ilvl="7">
      <w:start w:val="1"/>
      <w:numFmt w:val="lowerLetter"/>
      <w:lvlText w:val="%8."/>
      <w:lvlJc w:val="left"/>
      <w:pPr>
        <w:ind w:left="5543" w:hanging="360"/>
      </w:pPr>
    </w:lvl>
    <w:lvl w:ilvl="8">
      <w:start w:val="1"/>
      <w:numFmt w:val="lowerRoman"/>
      <w:lvlText w:val="%9."/>
      <w:lvlJc w:val="right"/>
      <w:pPr>
        <w:ind w:left="6263" w:hanging="180"/>
      </w:pPr>
    </w:lvl>
  </w:abstractNum>
  <w:abstractNum w:abstractNumId="20" w15:restartNumberingAfterBreak="0">
    <w:nsid w:val="79B57700"/>
    <w:multiLevelType w:val="hybridMultilevel"/>
    <w:tmpl w:val="09101348"/>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num w:numId="1" w16cid:durableId="800152182">
    <w:abstractNumId w:val="12"/>
  </w:num>
  <w:num w:numId="2" w16cid:durableId="538591926">
    <w:abstractNumId w:val="6"/>
  </w:num>
  <w:num w:numId="3" w16cid:durableId="1295676072">
    <w:abstractNumId w:val="11"/>
  </w:num>
  <w:num w:numId="4" w16cid:durableId="1379086803">
    <w:abstractNumId w:val="14"/>
  </w:num>
  <w:num w:numId="5" w16cid:durableId="1084765265">
    <w:abstractNumId w:val="5"/>
  </w:num>
  <w:num w:numId="6" w16cid:durableId="1245139807">
    <w:abstractNumId w:val="3"/>
  </w:num>
  <w:num w:numId="7" w16cid:durableId="382680954">
    <w:abstractNumId w:val="1"/>
  </w:num>
  <w:num w:numId="8" w16cid:durableId="1469008758">
    <w:abstractNumId w:val="19"/>
  </w:num>
  <w:num w:numId="9" w16cid:durableId="1194459792">
    <w:abstractNumId w:val="20"/>
  </w:num>
  <w:num w:numId="10" w16cid:durableId="243996950">
    <w:abstractNumId w:val="17"/>
  </w:num>
  <w:num w:numId="11" w16cid:durableId="474182178">
    <w:abstractNumId w:val="7"/>
  </w:num>
  <w:num w:numId="12" w16cid:durableId="1548179175">
    <w:abstractNumId w:val="18"/>
  </w:num>
  <w:num w:numId="13" w16cid:durableId="1683586118">
    <w:abstractNumId w:val="13"/>
  </w:num>
  <w:num w:numId="14" w16cid:durableId="116220964">
    <w:abstractNumId w:val="15"/>
  </w:num>
  <w:num w:numId="15" w16cid:durableId="541093161">
    <w:abstractNumId w:val="16"/>
  </w:num>
  <w:num w:numId="16" w16cid:durableId="1886021077">
    <w:abstractNumId w:val="4"/>
  </w:num>
  <w:num w:numId="17" w16cid:durableId="66348775">
    <w:abstractNumId w:val="8"/>
  </w:num>
  <w:num w:numId="18" w16cid:durableId="1752778823">
    <w:abstractNumId w:val="0"/>
  </w:num>
  <w:num w:numId="19" w16cid:durableId="1601910847">
    <w:abstractNumId w:val="10"/>
  </w:num>
  <w:num w:numId="20" w16cid:durableId="1182167523">
    <w:abstractNumId w:val="9"/>
  </w:num>
  <w:num w:numId="21" w16cid:durableId="1240871450">
    <w:abstractNumId w:val="2"/>
  </w:num>
  <w:numIdMacAtCleanup w:val="2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Heiddy Nataly Peña Lozano">
    <w15:presenceInfo w15:providerId="AD" w15:userId="S::Heiddy.pena@ant.gov.co::8d609605-5f76-4458-820c-3e3cf4d679e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0E35"/>
    <w:rsid w:val="0000050A"/>
    <w:rsid w:val="0000502B"/>
    <w:rsid w:val="00015B25"/>
    <w:rsid w:val="000210D2"/>
    <w:rsid w:val="00023F22"/>
    <w:rsid w:val="000255D2"/>
    <w:rsid w:val="00031DD1"/>
    <w:rsid w:val="00043D43"/>
    <w:rsid w:val="00047C7F"/>
    <w:rsid w:val="00050562"/>
    <w:rsid w:val="000508AB"/>
    <w:rsid w:val="00050C13"/>
    <w:rsid w:val="00051BCB"/>
    <w:rsid w:val="0005269D"/>
    <w:rsid w:val="000543B5"/>
    <w:rsid w:val="00054769"/>
    <w:rsid w:val="00060EFD"/>
    <w:rsid w:val="00062BBC"/>
    <w:rsid w:val="00074336"/>
    <w:rsid w:val="000755A8"/>
    <w:rsid w:val="00083F45"/>
    <w:rsid w:val="0008509B"/>
    <w:rsid w:val="00097658"/>
    <w:rsid w:val="000A532F"/>
    <w:rsid w:val="000A7492"/>
    <w:rsid w:val="000A7792"/>
    <w:rsid w:val="000A7A2A"/>
    <w:rsid w:val="000B2AED"/>
    <w:rsid w:val="000C0096"/>
    <w:rsid w:val="000C4CA6"/>
    <w:rsid w:val="000D0CAE"/>
    <w:rsid w:val="000D6416"/>
    <w:rsid w:val="000E5206"/>
    <w:rsid w:val="000E62D8"/>
    <w:rsid w:val="000E73A4"/>
    <w:rsid w:val="000E7D01"/>
    <w:rsid w:val="000E7D1D"/>
    <w:rsid w:val="000F0F6F"/>
    <w:rsid w:val="000F2ED0"/>
    <w:rsid w:val="001020BE"/>
    <w:rsid w:val="001030DB"/>
    <w:rsid w:val="00106323"/>
    <w:rsid w:val="001069A6"/>
    <w:rsid w:val="0011231D"/>
    <w:rsid w:val="00112F2A"/>
    <w:rsid w:val="00113F79"/>
    <w:rsid w:val="0011605D"/>
    <w:rsid w:val="00121762"/>
    <w:rsid w:val="00121DDC"/>
    <w:rsid w:val="00123468"/>
    <w:rsid w:val="00123E00"/>
    <w:rsid w:val="0012459E"/>
    <w:rsid w:val="00127337"/>
    <w:rsid w:val="00127C41"/>
    <w:rsid w:val="0013461B"/>
    <w:rsid w:val="00135886"/>
    <w:rsid w:val="00141DED"/>
    <w:rsid w:val="0014210A"/>
    <w:rsid w:val="001426E8"/>
    <w:rsid w:val="00144741"/>
    <w:rsid w:val="00144B97"/>
    <w:rsid w:val="0014556D"/>
    <w:rsid w:val="00157AAF"/>
    <w:rsid w:val="00165B4C"/>
    <w:rsid w:val="00170180"/>
    <w:rsid w:val="00174334"/>
    <w:rsid w:val="001832BB"/>
    <w:rsid w:val="001833F0"/>
    <w:rsid w:val="00184395"/>
    <w:rsid w:val="00187429"/>
    <w:rsid w:val="00197490"/>
    <w:rsid w:val="001A0782"/>
    <w:rsid w:val="001A11AA"/>
    <w:rsid w:val="001A5805"/>
    <w:rsid w:val="001D27C5"/>
    <w:rsid w:val="001D4265"/>
    <w:rsid w:val="001F4086"/>
    <w:rsid w:val="00201BBE"/>
    <w:rsid w:val="002070C4"/>
    <w:rsid w:val="002174EF"/>
    <w:rsid w:val="00220CD4"/>
    <w:rsid w:val="0022556A"/>
    <w:rsid w:val="00226224"/>
    <w:rsid w:val="00231A81"/>
    <w:rsid w:val="00231DAF"/>
    <w:rsid w:val="002405B7"/>
    <w:rsid w:val="00242AD2"/>
    <w:rsid w:val="00243257"/>
    <w:rsid w:val="00243B5F"/>
    <w:rsid w:val="002450AC"/>
    <w:rsid w:val="002551B6"/>
    <w:rsid w:val="002564C5"/>
    <w:rsid w:val="00257999"/>
    <w:rsid w:val="002641A4"/>
    <w:rsid w:val="0026462F"/>
    <w:rsid w:val="002651C6"/>
    <w:rsid w:val="002704B4"/>
    <w:rsid w:val="00275BF2"/>
    <w:rsid w:val="00280FD3"/>
    <w:rsid w:val="00290B3D"/>
    <w:rsid w:val="00294160"/>
    <w:rsid w:val="002A019B"/>
    <w:rsid w:val="002A3B04"/>
    <w:rsid w:val="002A3D39"/>
    <w:rsid w:val="002A505F"/>
    <w:rsid w:val="002A7819"/>
    <w:rsid w:val="002B592E"/>
    <w:rsid w:val="002C3820"/>
    <w:rsid w:val="002D04FE"/>
    <w:rsid w:val="002F1114"/>
    <w:rsid w:val="002F2319"/>
    <w:rsid w:val="002F666E"/>
    <w:rsid w:val="002F711E"/>
    <w:rsid w:val="002F729D"/>
    <w:rsid w:val="003015A9"/>
    <w:rsid w:val="00301D9C"/>
    <w:rsid w:val="003123FE"/>
    <w:rsid w:val="00312B5B"/>
    <w:rsid w:val="003172D4"/>
    <w:rsid w:val="00320A04"/>
    <w:rsid w:val="00323203"/>
    <w:rsid w:val="00324EE6"/>
    <w:rsid w:val="0035019A"/>
    <w:rsid w:val="0035127D"/>
    <w:rsid w:val="003569DC"/>
    <w:rsid w:val="00363D44"/>
    <w:rsid w:val="00372319"/>
    <w:rsid w:val="00373832"/>
    <w:rsid w:val="00381EB0"/>
    <w:rsid w:val="00384914"/>
    <w:rsid w:val="00385E6B"/>
    <w:rsid w:val="00390BD0"/>
    <w:rsid w:val="003912DE"/>
    <w:rsid w:val="003922C1"/>
    <w:rsid w:val="00394278"/>
    <w:rsid w:val="00394984"/>
    <w:rsid w:val="003A0897"/>
    <w:rsid w:val="003A4EA5"/>
    <w:rsid w:val="003B73F1"/>
    <w:rsid w:val="003D784B"/>
    <w:rsid w:val="003E2B84"/>
    <w:rsid w:val="003F2547"/>
    <w:rsid w:val="00401AE2"/>
    <w:rsid w:val="00404A8F"/>
    <w:rsid w:val="00410CF3"/>
    <w:rsid w:val="004148E2"/>
    <w:rsid w:val="004203C8"/>
    <w:rsid w:val="00420FAE"/>
    <w:rsid w:val="00421A10"/>
    <w:rsid w:val="00421BB6"/>
    <w:rsid w:val="00432A73"/>
    <w:rsid w:val="00432FEB"/>
    <w:rsid w:val="004335C6"/>
    <w:rsid w:val="00435971"/>
    <w:rsid w:val="00440855"/>
    <w:rsid w:val="00442226"/>
    <w:rsid w:val="00446086"/>
    <w:rsid w:val="0045033C"/>
    <w:rsid w:val="00465683"/>
    <w:rsid w:val="0046651A"/>
    <w:rsid w:val="004668AE"/>
    <w:rsid w:val="00474090"/>
    <w:rsid w:val="0047409A"/>
    <w:rsid w:val="00474A74"/>
    <w:rsid w:val="00474DEE"/>
    <w:rsid w:val="004752E3"/>
    <w:rsid w:val="004818F8"/>
    <w:rsid w:val="004825B1"/>
    <w:rsid w:val="004873D9"/>
    <w:rsid w:val="0049028F"/>
    <w:rsid w:val="004929CC"/>
    <w:rsid w:val="00496984"/>
    <w:rsid w:val="004A0788"/>
    <w:rsid w:val="004A443E"/>
    <w:rsid w:val="004A6743"/>
    <w:rsid w:val="004B63FA"/>
    <w:rsid w:val="004C0643"/>
    <w:rsid w:val="004C0C0F"/>
    <w:rsid w:val="004C3317"/>
    <w:rsid w:val="004C656E"/>
    <w:rsid w:val="004D29EE"/>
    <w:rsid w:val="004D3A50"/>
    <w:rsid w:val="004D7278"/>
    <w:rsid w:val="004E0E94"/>
    <w:rsid w:val="004E1139"/>
    <w:rsid w:val="004E6527"/>
    <w:rsid w:val="004E795D"/>
    <w:rsid w:val="004F0CD6"/>
    <w:rsid w:val="004F1D8E"/>
    <w:rsid w:val="004F2975"/>
    <w:rsid w:val="004F589C"/>
    <w:rsid w:val="00504628"/>
    <w:rsid w:val="005073ED"/>
    <w:rsid w:val="005123EC"/>
    <w:rsid w:val="00514106"/>
    <w:rsid w:val="00516F52"/>
    <w:rsid w:val="00522A9E"/>
    <w:rsid w:val="00535021"/>
    <w:rsid w:val="005354E8"/>
    <w:rsid w:val="00536E7E"/>
    <w:rsid w:val="00542DF3"/>
    <w:rsid w:val="00543B7A"/>
    <w:rsid w:val="00543CFC"/>
    <w:rsid w:val="00544A56"/>
    <w:rsid w:val="00546252"/>
    <w:rsid w:val="005523E1"/>
    <w:rsid w:val="00552774"/>
    <w:rsid w:val="00566D97"/>
    <w:rsid w:val="005739A0"/>
    <w:rsid w:val="0057560D"/>
    <w:rsid w:val="00580806"/>
    <w:rsid w:val="00585424"/>
    <w:rsid w:val="00590838"/>
    <w:rsid w:val="005952F6"/>
    <w:rsid w:val="00596E26"/>
    <w:rsid w:val="005A04B9"/>
    <w:rsid w:val="005C28E2"/>
    <w:rsid w:val="005C496F"/>
    <w:rsid w:val="005C649D"/>
    <w:rsid w:val="005D3436"/>
    <w:rsid w:val="005D4ABC"/>
    <w:rsid w:val="005E01EC"/>
    <w:rsid w:val="005E069C"/>
    <w:rsid w:val="005E18F9"/>
    <w:rsid w:val="005E3CFB"/>
    <w:rsid w:val="005E5BED"/>
    <w:rsid w:val="005F1F8E"/>
    <w:rsid w:val="005F2108"/>
    <w:rsid w:val="005F25F7"/>
    <w:rsid w:val="005F2679"/>
    <w:rsid w:val="005F60B7"/>
    <w:rsid w:val="005F62A5"/>
    <w:rsid w:val="0060065E"/>
    <w:rsid w:val="00600981"/>
    <w:rsid w:val="00602632"/>
    <w:rsid w:val="00604396"/>
    <w:rsid w:val="006050D2"/>
    <w:rsid w:val="00605242"/>
    <w:rsid w:val="00607C9F"/>
    <w:rsid w:val="0061565D"/>
    <w:rsid w:val="00616EFB"/>
    <w:rsid w:val="00617FC7"/>
    <w:rsid w:val="00621D58"/>
    <w:rsid w:val="006229CB"/>
    <w:rsid w:val="006230EE"/>
    <w:rsid w:val="006254DF"/>
    <w:rsid w:val="006271BF"/>
    <w:rsid w:val="00641960"/>
    <w:rsid w:val="00642A3D"/>
    <w:rsid w:val="00643624"/>
    <w:rsid w:val="00644846"/>
    <w:rsid w:val="0065426F"/>
    <w:rsid w:val="00665C78"/>
    <w:rsid w:val="00673868"/>
    <w:rsid w:val="00690817"/>
    <w:rsid w:val="00693C81"/>
    <w:rsid w:val="00694E98"/>
    <w:rsid w:val="006976D1"/>
    <w:rsid w:val="006A0E32"/>
    <w:rsid w:val="006A1C83"/>
    <w:rsid w:val="006A4128"/>
    <w:rsid w:val="006B45B4"/>
    <w:rsid w:val="006B50E5"/>
    <w:rsid w:val="006C4757"/>
    <w:rsid w:val="006D32E8"/>
    <w:rsid w:val="006E16C1"/>
    <w:rsid w:val="006E233F"/>
    <w:rsid w:val="006E2484"/>
    <w:rsid w:val="006E4767"/>
    <w:rsid w:val="006F0229"/>
    <w:rsid w:val="006F4D8D"/>
    <w:rsid w:val="006F6440"/>
    <w:rsid w:val="006F6D54"/>
    <w:rsid w:val="00705F0E"/>
    <w:rsid w:val="0070617D"/>
    <w:rsid w:val="00706206"/>
    <w:rsid w:val="00710E35"/>
    <w:rsid w:val="007122F2"/>
    <w:rsid w:val="007212B8"/>
    <w:rsid w:val="00722C46"/>
    <w:rsid w:val="00724739"/>
    <w:rsid w:val="00726F72"/>
    <w:rsid w:val="007323D4"/>
    <w:rsid w:val="007326F7"/>
    <w:rsid w:val="00733BAE"/>
    <w:rsid w:val="00734398"/>
    <w:rsid w:val="007361F9"/>
    <w:rsid w:val="00743DE1"/>
    <w:rsid w:val="00744DF7"/>
    <w:rsid w:val="007465C7"/>
    <w:rsid w:val="007472BB"/>
    <w:rsid w:val="00747D1A"/>
    <w:rsid w:val="00755D6B"/>
    <w:rsid w:val="007578FE"/>
    <w:rsid w:val="0076193A"/>
    <w:rsid w:val="0076635C"/>
    <w:rsid w:val="00766D2C"/>
    <w:rsid w:val="0078445E"/>
    <w:rsid w:val="00787460"/>
    <w:rsid w:val="00787C24"/>
    <w:rsid w:val="007941FD"/>
    <w:rsid w:val="00794B1D"/>
    <w:rsid w:val="007951DB"/>
    <w:rsid w:val="00796C02"/>
    <w:rsid w:val="007A0E8D"/>
    <w:rsid w:val="007A2DCA"/>
    <w:rsid w:val="007A59F3"/>
    <w:rsid w:val="007B569B"/>
    <w:rsid w:val="007B5A48"/>
    <w:rsid w:val="007B600B"/>
    <w:rsid w:val="007B7EB7"/>
    <w:rsid w:val="007C077B"/>
    <w:rsid w:val="007C4ED8"/>
    <w:rsid w:val="007D410F"/>
    <w:rsid w:val="007D5954"/>
    <w:rsid w:val="007D5BB3"/>
    <w:rsid w:val="007E4FFC"/>
    <w:rsid w:val="007E6E24"/>
    <w:rsid w:val="007F50E8"/>
    <w:rsid w:val="007F6E8F"/>
    <w:rsid w:val="00810123"/>
    <w:rsid w:val="00815C6D"/>
    <w:rsid w:val="00826152"/>
    <w:rsid w:val="008262DC"/>
    <w:rsid w:val="00826A74"/>
    <w:rsid w:val="00832B5D"/>
    <w:rsid w:val="0083442F"/>
    <w:rsid w:val="0084064D"/>
    <w:rsid w:val="008430DA"/>
    <w:rsid w:val="00846E60"/>
    <w:rsid w:val="00855002"/>
    <w:rsid w:val="00857257"/>
    <w:rsid w:val="0087122C"/>
    <w:rsid w:val="00873980"/>
    <w:rsid w:val="00875F91"/>
    <w:rsid w:val="00882C70"/>
    <w:rsid w:val="0088386E"/>
    <w:rsid w:val="0088641B"/>
    <w:rsid w:val="008905B5"/>
    <w:rsid w:val="008A1F2C"/>
    <w:rsid w:val="008A5ACE"/>
    <w:rsid w:val="008B2B87"/>
    <w:rsid w:val="008B69D3"/>
    <w:rsid w:val="008B73E1"/>
    <w:rsid w:val="008C0ACF"/>
    <w:rsid w:val="008C46D4"/>
    <w:rsid w:val="008C54F4"/>
    <w:rsid w:val="008E3272"/>
    <w:rsid w:val="008E3D3B"/>
    <w:rsid w:val="008F795A"/>
    <w:rsid w:val="009004E4"/>
    <w:rsid w:val="0090478B"/>
    <w:rsid w:val="00905CC9"/>
    <w:rsid w:val="009113C2"/>
    <w:rsid w:val="00912AA0"/>
    <w:rsid w:val="0091733B"/>
    <w:rsid w:val="00931C16"/>
    <w:rsid w:val="0093611A"/>
    <w:rsid w:val="00944BF6"/>
    <w:rsid w:val="00946FA1"/>
    <w:rsid w:val="0095052D"/>
    <w:rsid w:val="00950587"/>
    <w:rsid w:val="00952332"/>
    <w:rsid w:val="00953174"/>
    <w:rsid w:val="0095577F"/>
    <w:rsid w:val="00956639"/>
    <w:rsid w:val="00965E1E"/>
    <w:rsid w:val="00972870"/>
    <w:rsid w:val="00972AFC"/>
    <w:rsid w:val="00974447"/>
    <w:rsid w:val="00982CD6"/>
    <w:rsid w:val="00982F16"/>
    <w:rsid w:val="00983C90"/>
    <w:rsid w:val="00984831"/>
    <w:rsid w:val="0099196D"/>
    <w:rsid w:val="00992117"/>
    <w:rsid w:val="009A01AF"/>
    <w:rsid w:val="009A0EA9"/>
    <w:rsid w:val="009A115A"/>
    <w:rsid w:val="009A4686"/>
    <w:rsid w:val="009B1884"/>
    <w:rsid w:val="009B7925"/>
    <w:rsid w:val="009C2AFB"/>
    <w:rsid w:val="009C5317"/>
    <w:rsid w:val="009C5798"/>
    <w:rsid w:val="009C7FB8"/>
    <w:rsid w:val="009D155F"/>
    <w:rsid w:val="009D2FC8"/>
    <w:rsid w:val="009D42B8"/>
    <w:rsid w:val="009F4FFF"/>
    <w:rsid w:val="00A062F9"/>
    <w:rsid w:val="00A11F79"/>
    <w:rsid w:val="00A15228"/>
    <w:rsid w:val="00A15A44"/>
    <w:rsid w:val="00A15DD5"/>
    <w:rsid w:val="00A16F67"/>
    <w:rsid w:val="00A20BA6"/>
    <w:rsid w:val="00A2493D"/>
    <w:rsid w:val="00A26207"/>
    <w:rsid w:val="00A2713A"/>
    <w:rsid w:val="00A31333"/>
    <w:rsid w:val="00A33652"/>
    <w:rsid w:val="00A40939"/>
    <w:rsid w:val="00A42298"/>
    <w:rsid w:val="00A44161"/>
    <w:rsid w:val="00A553DB"/>
    <w:rsid w:val="00A56637"/>
    <w:rsid w:val="00A6198C"/>
    <w:rsid w:val="00A64E29"/>
    <w:rsid w:val="00A67901"/>
    <w:rsid w:val="00A768E8"/>
    <w:rsid w:val="00A76D7D"/>
    <w:rsid w:val="00A81105"/>
    <w:rsid w:val="00A82421"/>
    <w:rsid w:val="00A82F17"/>
    <w:rsid w:val="00A84DDA"/>
    <w:rsid w:val="00A91BC9"/>
    <w:rsid w:val="00AA3993"/>
    <w:rsid w:val="00AA551E"/>
    <w:rsid w:val="00AB388C"/>
    <w:rsid w:val="00AB56C4"/>
    <w:rsid w:val="00AB580F"/>
    <w:rsid w:val="00AC13FC"/>
    <w:rsid w:val="00AC1F4D"/>
    <w:rsid w:val="00AC2A22"/>
    <w:rsid w:val="00AC31E0"/>
    <w:rsid w:val="00AC4E76"/>
    <w:rsid w:val="00AC4FAD"/>
    <w:rsid w:val="00AC78A4"/>
    <w:rsid w:val="00AE2C6B"/>
    <w:rsid w:val="00AE4A84"/>
    <w:rsid w:val="00AE69E5"/>
    <w:rsid w:val="00AF1EFA"/>
    <w:rsid w:val="00AF2911"/>
    <w:rsid w:val="00AF31F4"/>
    <w:rsid w:val="00B01098"/>
    <w:rsid w:val="00B020B1"/>
    <w:rsid w:val="00B05736"/>
    <w:rsid w:val="00B11285"/>
    <w:rsid w:val="00B13BA9"/>
    <w:rsid w:val="00B13F92"/>
    <w:rsid w:val="00B22C9B"/>
    <w:rsid w:val="00B27069"/>
    <w:rsid w:val="00B32302"/>
    <w:rsid w:val="00B3328F"/>
    <w:rsid w:val="00B35A94"/>
    <w:rsid w:val="00B40182"/>
    <w:rsid w:val="00B434FD"/>
    <w:rsid w:val="00B45CBB"/>
    <w:rsid w:val="00B51789"/>
    <w:rsid w:val="00B55B6A"/>
    <w:rsid w:val="00B63390"/>
    <w:rsid w:val="00B63762"/>
    <w:rsid w:val="00B642C8"/>
    <w:rsid w:val="00B64FFF"/>
    <w:rsid w:val="00B65C86"/>
    <w:rsid w:val="00B663A9"/>
    <w:rsid w:val="00B71C61"/>
    <w:rsid w:val="00B843B5"/>
    <w:rsid w:val="00B847E3"/>
    <w:rsid w:val="00B85A70"/>
    <w:rsid w:val="00B85A78"/>
    <w:rsid w:val="00B90C41"/>
    <w:rsid w:val="00BA1BCE"/>
    <w:rsid w:val="00BA2E23"/>
    <w:rsid w:val="00BA40E4"/>
    <w:rsid w:val="00BA77F4"/>
    <w:rsid w:val="00BB085E"/>
    <w:rsid w:val="00BB2AEF"/>
    <w:rsid w:val="00BB4203"/>
    <w:rsid w:val="00BB6AE8"/>
    <w:rsid w:val="00BC1DFE"/>
    <w:rsid w:val="00BC1FF3"/>
    <w:rsid w:val="00BC2438"/>
    <w:rsid w:val="00BD0131"/>
    <w:rsid w:val="00BD27F6"/>
    <w:rsid w:val="00BD6F60"/>
    <w:rsid w:val="00BD78EE"/>
    <w:rsid w:val="00BE06F0"/>
    <w:rsid w:val="00BE4F00"/>
    <w:rsid w:val="00BF0562"/>
    <w:rsid w:val="00BF267C"/>
    <w:rsid w:val="00BF2740"/>
    <w:rsid w:val="00BF2ED1"/>
    <w:rsid w:val="00BF4FB4"/>
    <w:rsid w:val="00C0281B"/>
    <w:rsid w:val="00C03BDF"/>
    <w:rsid w:val="00C23F97"/>
    <w:rsid w:val="00C26C4C"/>
    <w:rsid w:val="00C3010E"/>
    <w:rsid w:val="00C30423"/>
    <w:rsid w:val="00C3754B"/>
    <w:rsid w:val="00C45661"/>
    <w:rsid w:val="00C46AF4"/>
    <w:rsid w:val="00C46D99"/>
    <w:rsid w:val="00C47612"/>
    <w:rsid w:val="00C508EC"/>
    <w:rsid w:val="00C53F00"/>
    <w:rsid w:val="00C60C36"/>
    <w:rsid w:val="00C611B6"/>
    <w:rsid w:val="00C61A98"/>
    <w:rsid w:val="00C63AED"/>
    <w:rsid w:val="00C66366"/>
    <w:rsid w:val="00C67320"/>
    <w:rsid w:val="00C71169"/>
    <w:rsid w:val="00C73A4C"/>
    <w:rsid w:val="00C774B1"/>
    <w:rsid w:val="00C77A98"/>
    <w:rsid w:val="00C80009"/>
    <w:rsid w:val="00C84727"/>
    <w:rsid w:val="00C9023C"/>
    <w:rsid w:val="00C92E9E"/>
    <w:rsid w:val="00C93CCC"/>
    <w:rsid w:val="00C94E51"/>
    <w:rsid w:val="00CA2B2F"/>
    <w:rsid w:val="00CA50A9"/>
    <w:rsid w:val="00CB09BA"/>
    <w:rsid w:val="00CB54C4"/>
    <w:rsid w:val="00CC1989"/>
    <w:rsid w:val="00CC1D4B"/>
    <w:rsid w:val="00CC5B49"/>
    <w:rsid w:val="00CC5F9C"/>
    <w:rsid w:val="00CC7210"/>
    <w:rsid w:val="00CD2B25"/>
    <w:rsid w:val="00CD5D07"/>
    <w:rsid w:val="00CF09CF"/>
    <w:rsid w:val="00CF21A1"/>
    <w:rsid w:val="00CF3EA5"/>
    <w:rsid w:val="00CF4715"/>
    <w:rsid w:val="00CF49D6"/>
    <w:rsid w:val="00D0548F"/>
    <w:rsid w:val="00D07946"/>
    <w:rsid w:val="00D10D10"/>
    <w:rsid w:val="00D12A09"/>
    <w:rsid w:val="00D13385"/>
    <w:rsid w:val="00D1341B"/>
    <w:rsid w:val="00D14060"/>
    <w:rsid w:val="00D14E4C"/>
    <w:rsid w:val="00D23668"/>
    <w:rsid w:val="00D24634"/>
    <w:rsid w:val="00D31E16"/>
    <w:rsid w:val="00D322BF"/>
    <w:rsid w:val="00D325BB"/>
    <w:rsid w:val="00D36C8A"/>
    <w:rsid w:val="00D404B0"/>
    <w:rsid w:val="00D42A6F"/>
    <w:rsid w:val="00D46767"/>
    <w:rsid w:val="00D521CC"/>
    <w:rsid w:val="00D62498"/>
    <w:rsid w:val="00D6763F"/>
    <w:rsid w:val="00D67956"/>
    <w:rsid w:val="00D70908"/>
    <w:rsid w:val="00D740B3"/>
    <w:rsid w:val="00D7480C"/>
    <w:rsid w:val="00D81F2B"/>
    <w:rsid w:val="00D90225"/>
    <w:rsid w:val="00D906AC"/>
    <w:rsid w:val="00D9174A"/>
    <w:rsid w:val="00D91AAB"/>
    <w:rsid w:val="00D938EE"/>
    <w:rsid w:val="00D94872"/>
    <w:rsid w:val="00D97F78"/>
    <w:rsid w:val="00DA111C"/>
    <w:rsid w:val="00DA49F0"/>
    <w:rsid w:val="00DA4F84"/>
    <w:rsid w:val="00DA7636"/>
    <w:rsid w:val="00DB54E6"/>
    <w:rsid w:val="00DB71C8"/>
    <w:rsid w:val="00DB7401"/>
    <w:rsid w:val="00DC3B06"/>
    <w:rsid w:val="00DC4196"/>
    <w:rsid w:val="00DC456A"/>
    <w:rsid w:val="00DC47B4"/>
    <w:rsid w:val="00DC4926"/>
    <w:rsid w:val="00DC6646"/>
    <w:rsid w:val="00DD08B5"/>
    <w:rsid w:val="00DD31D3"/>
    <w:rsid w:val="00DD5A65"/>
    <w:rsid w:val="00DD6F86"/>
    <w:rsid w:val="00DE1279"/>
    <w:rsid w:val="00DF66AF"/>
    <w:rsid w:val="00E030EF"/>
    <w:rsid w:val="00E0473C"/>
    <w:rsid w:val="00E07F4E"/>
    <w:rsid w:val="00E1491E"/>
    <w:rsid w:val="00E30B91"/>
    <w:rsid w:val="00E32928"/>
    <w:rsid w:val="00E36BDC"/>
    <w:rsid w:val="00E40BF6"/>
    <w:rsid w:val="00E45452"/>
    <w:rsid w:val="00E45E75"/>
    <w:rsid w:val="00E47E81"/>
    <w:rsid w:val="00E53273"/>
    <w:rsid w:val="00E55137"/>
    <w:rsid w:val="00E61894"/>
    <w:rsid w:val="00E61E9D"/>
    <w:rsid w:val="00E64099"/>
    <w:rsid w:val="00E6492D"/>
    <w:rsid w:val="00E65F75"/>
    <w:rsid w:val="00E7292F"/>
    <w:rsid w:val="00E73B5E"/>
    <w:rsid w:val="00E850A9"/>
    <w:rsid w:val="00E852FD"/>
    <w:rsid w:val="00E861FC"/>
    <w:rsid w:val="00E87DA5"/>
    <w:rsid w:val="00E90DFC"/>
    <w:rsid w:val="00E94AAC"/>
    <w:rsid w:val="00E94CF7"/>
    <w:rsid w:val="00EA3073"/>
    <w:rsid w:val="00EA4649"/>
    <w:rsid w:val="00EB06C4"/>
    <w:rsid w:val="00EB30E9"/>
    <w:rsid w:val="00EB5F4C"/>
    <w:rsid w:val="00EC0B0F"/>
    <w:rsid w:val="00EC257A"/>
    <w:rsid w:val="00ED02C1"/>
    <w:rsid w:val="00ED1BF9"/>
    <w:rsid w:val="00ED217F"/>
    <w:rsid w:val="00ED44C9"/>
    <w:rsid w:val="00ED4AEC"/>
    <w:rsid w:val="00ED74C4"/>
    <w:rsid w:val="00EE4207"/>
    <w:rsid w:val="00EE520D"/>
    <w:rsid w:val="00EF0079"/>
    <w:rsid w:val="00EF01B7"/>
    <w:rsid w:val="00F03449"/>
    <w:rsid w:val="00F236BB"/>
    <w:rsid w:val="00F2764F"/>
    <w:rsid w:val="00F33573"/>
    <w:rsid w:val="00F3434E"/>
    <w:rsid w:val="00F3491F"/>
    <w:rsid w:val="00F416F5"/>
    <w:rsid w:val="00F41F7E"/>
    <w:rsid w:val="00F4252D"/>
    <w:rsid w:val="00F42828"/>
    <w:rsid w:val="00F43B27"/>
    <w:rsid w:val="00F43F01"/>
    <w:rsid w:val="00F46709"/>
    <w:rsid w:val="00F5344A"/>
    <w:rsid w:val="00F55C1B"/>
    <w:rsid w:val="00F5611C"/>
    <w:rsid w:val="00F5742B"/>
    <w:rsid w:val="00F62133"/>
    <w:rsid w:val="00F665EF"/>
    <w:rsid w:val="00F6674B"/>
    <w:rsid w:val="00F66F6F"/>
    <w:rsid w:val="00F73498"/>
    <w:rsid w:val="00F734C8"/>
    <w:rsid w:val="00F767AF"/>
    <w:rsid w:val="00F84289"/>
    <w:rsid w:val="00F87B70"/>
    <w:rsid w:val="00FA10B9"/>
    <w:rsid w:val="00FA1B52"/>
    <w:rsid w:val="00FA20D0"/>
    <w:rsid w:val="00FA6E09"/>
    <w:rsid w:val="00FA784E"/>
    <w:rsid w:val="00FB4E44"/>
    <w:rsid w:val="00FB5CBF"/>
    <w:rsid w:val="00FB6885"/>
    <w:rsid w:val="00FB73FF"/>
    <w:rsid w:val="00FC2DC3"/>
    <w:rsid w:val="00FC5BA1"/>
    <w:rsid w:val="00FC68CA"/>
    <w:rsid w:val="00FC6994"/>
    <w:rsid w:val="00FD1D06"/>
    <w:rsid w:val="00FD5B79"/>
    <w:rsid w:val="00FF0C8C"/>
    <w:rsid w:val="00FF0EB2"/>
    <w:rsid w:val="00FF4AD2"/>
    <w:rsid w:val="07ED0C78"/>
    <w:rsid w:val="0B599481"/>
    <w:rsid w:val="0FF28733"/>
    <w:rsid w:val="1716C5D0"/>
    <w:rsid w:val="2C8DE613"/>
    <w:rsid w:val="3E9188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330A0F"/>
  <w15:docId w15:val="{ACEDC1FA-4B1C-41A1-949F-86F1105EC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link w:val="Ttulo1Car"/>
    <w:uiPriority w:val="9"/>
    <w:qFormat/>
    <w:pPr>
      <w:ind w:left="567"/>
      <w:outlineLvl w:val="0"/>
    </w:pPr>
    <w:rPr>
      <w:rFonts w:ascii="Arial" w:eastAsia="Arial" w:hAnsi="Arial" w:cs="Arial"/>
      <w:b/>
      <w:bCs/>
      <w:sz w:val="20"/>
      <w:szCs w:val="20"/>
    </w:rPr>
  </w:style>
  <w:style w:type="paragraph" w:styleId="Ttulo2">
    <w:name w:val="heading 2"/>
    <w:basedOn w:val="Normal"/>
    <w:next w:val="Normal"/>
    <w:link w:val="Ttulo2Car"/>
    <w:unhideWhenUsed/>
    <w:qFormat/>
    <w:rsid w:val="005C649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nhideWhenUsed/>
    <w:qFormat/>
    <w:rsid w:val="00226224"/>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9"/>
    <w:semiHidden/>
    <w:unhideWhenUsed/>
    <w:qFormat/>
    <w:rsid w:val="005C649D"/>
    <w:pPr>
      <w:keepNext/>
      <w:keepLines/>
      <w:autoSpaceDE/>
      <w:autoSpaceDN/>
      <w:spacing w:before="240" w:after="40"/>
      <w:outlineLvl w:val="3"/>
    </w:pPr>
    <w:rPr>
      <w:rFonts w:ascii="Arial Narrow" w:eastAsia="Arial Narrow" w:hAnsi="Arial Narrow" w:cs="Arial Narrow"/>
      <w:b/>
      <w:sz w:val="24"/>
      <w:szCs w:val="24"/>
      <w:lang w:eastAsia="es-ES_tradnl"/>
    </w:rPr>
  </w:style>
  <w:style w:type="paragraph" w:styleId="Ttulo5">
    <w:name w:val="heading 5"/>
    <w:basedOn w:val="Normal"/>
    <w:next w:val="Normal"/>
    <w:link w:val="Ttulo5Car"/>
    <w:uiPriority w:val="9"/>
    <w:semiHidden/>
    <w:unhideWhenUsed/>
    <w:qFormat/>
    <w:rsid w:val="005C649D"/>
    <w:pPr>
      <w:keepNext/>
      <w:keepLines/>
      <w:autoSpaceDE/>
      <w:autoSpaceDN/>
      <w:spacing w:before="220" w:after="40"/>
      <w:outlineLvl w:val="4"/>
    </w:pPr>
    <w:rPr>
      <w:rFonts w:ascii="Arial Narrow" w:eastAsia="Arial Narrow" w:hAnsi="Arial Narrow" w:cs="Arial Narrow"/>
      <w:b/>
      <w:lang w:eastAsia="es-ES_tradnl"/>
    </w:rPr>
  </w:style>
  <w:style w:type="paragraph" w:styleId="Ttulo6">
    <w:name w:val="heading 6"/>
    <w:basedOn w:val="Normal"/>
    <w:next w:val="Normal"/>
    <w:link w:val="Ttulo6Car"/>
    <w:uiPriority w:val="9"/>
    <w:semiHidden/>
    <w:unhideWhenUsed/>
    <w:qFormat/>
    <w:rsid w:val="005C649D"/>
    <w:pPr>
      <w:keepNext/>
      <w:keepLines/>
      <w:autoSpaceDE/>
      <w:autoSpaceDN/>
      <w:spacing w:before="200" w:after="40"/>
      <w:outlineLvl w:val="5"/>
    </w:pPr>
    <w:rPr>
      <w:rFonts w:ascii="Arial Narrow" w:eastAsia="Arial Narrow" w:hAnsi="Arial Narrow" w:cs="Arial Narrow"/>
      <w:b/>
      <w:sz w:val="20"/>
      <w:szCs w:val="20"/>
      <w:lang w:eastAsia="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C649D"/>
    <w:rPr>
      <w:rFonts w:ascii="Arial" w:eastAsia="Arial" w:hAnsi="Arial" w:cs="Arial"/>
      <w:b/>
      <w:bCs/>
      <w:sz w:val="20"/>
      <w:szCs w:val="20"/>
      <w:lang w:val="es-ES"/>
    </w:rPr>
  </w:style>
  <w:style w:type="character" w:customStyle="1" w:styleId="Ttulo2Car">
    <w:name w:val="Título 2 Car"/>
    <w:basedOn w:val="Fuentedeprrafopredeter"/>
    <w:link w:val="Ttulo2"/>
    <w:rsid w:val="005C649D"/>
    <w:rPr>
      <w:rFonts w:asciiTheme="majorHAnsi" w:eastAsiaTheme="majorEastAsia" w:hAnsiTheme="majorHAnsi" w:cstheme="majorBidi"/>
      <w:color w:val="365F91" w:themeColor="accent1" w:themeShade="BF"/>
      <w:sz w:val="26"/>
      <w:szCs w:val="26"/>
      <w:lang w:val="es-ES"/>
    </w:rPr>
  </w:style>
  <w:style w:type="character" w:customStyle="1" w:styleId="Ttulo3Car">
    <w:name w:val="Título 3 Car"/>
    <w:basedOn w:val="Fuentedeprrafopredeter"/>
    <w:link w:val="Ttulo3"/>
    <w:rsid w:val="00226224"/>
    <w:rPr>
      <w:rFonts w:asciiTheme="majorHAnsi" w:eastAsiaTheme="majorEastAsia" w:hAnsiTheme="majorHAnsi" w:cstheme="majorBidi"/>
      <w:color w:val="243F60" w:themeColor="accent1" w:themeShade="7F"/>
      <w:sz w:val="24"/>
      <w:szCs w:val="24"/>
      <w:lang w:val="es-ES"/>
    </w:rPr>
  </w:style>
  <w:style w:type="character" w:customStyle="1" w:styleId="Ttulo4Car">
    <w:name w:val="Título 4 Car"/>
    <w:basedOn w:val="Fuentedeprrafopredeter"/>
    <w:link w:val="Ttulo4"/>
    <w:uiPriority w:val="9"/>
    <w:semiHidden/>
    <w:rsid w:val="005C649D"/>
    <w:rPr>
      <w:rFonts w:ascii="Arial Narrow" w:eastAsia="Arial Narrow" w:hAnsi="Arial Narrow" w:cs="Arial Narrow"/>
      <w:b/>
      <w:sz w:val="24"/>
      <w:szCs w:val="24"/>
      <w:lang w:val="es-ES" w:eastAsia="es-ES_tradnl"/>
    </w:rPr>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pPr>
      <w:ind w:left="567"/>
    </w:pPr>
    <w:rPr>
      <w:sz w:val="20"/>
      <w:szCs w:val="20"/>
    </w:rPr>
  </w:style>
  <w:style w:type="character" w:customStyle="1" w:styleId="TextoindependienteCar">
    <w:name w:val="Texto independiente Car"/>
    <w:basedOn w:val="Fuentedeprrafopredeter"/>
    <w:link w:val="Textoindependiente"/>
    <w:uiPriority w:val="1"/>
    <w:rsid w:val="005C649D"/>
    <w:rPr>
      <w:rFonts w:ascii="Arial MT" w:eastAsia="Arial MT" w:hAnsi="Arial MT" w:cs="Arial MT"/>
      <w:sz w:val="20"/>
      <w:szCs w:val="20"/>
      <w:lang w:val="es-ES"/>
    </w:rPr>
  </w:style>
  <w:style w:type="paragraph" w:styleId="Prrafodelista">
    <w:name w:val="List Paragraph"/>
    <w:aliases w:val="List Paragraph,Fotografía,HOJA,Bolita,Párrafo de lista4,BOLADEF,Párrafo de lista3,Párrafo de lista21,BOLA,Nivel 1 OS,Colorful List Accent 1,Colorful List - Accent 11,Cuadrícula media 1 - Énfasis 21,List,titulo 3,Bullets,Ha,Bullet List"/>
    <w:basedOn w:val="Normal"/>
    <w:link w:val="PrrafodelistaCar"/>
    <w:uiPriority w:val="1"/>
    <w:qFormat/>
    <w:pPr>
      <w:ind w:left="567" w:right="641"/>
      <w:jc w:val="both"/>
    </w:pPr>
  </w:style>
  <w:style w:type="character" w:customStyle="1" w:styleId="PrrafodelistaCar">
    <w:name w:val="Párrafo de lista Car"/>
    <w:aliases w:val="List Paragraph Car,Fotografía Car,HOJA Car,Bolita Car,Párrafo de lista4 Car,BOLADEF Car,Párrafo de lista3 Car,Párrafo de lista21 Car,BOLA Car,Nivel 1 OS Car,Colorful List Accent 1 Car,Colorful List - Accent 11 Car,List Car,Ha Car"/>
    <w:link w:val="Prrafodelista"/>
    <w:uiPriority w:val="1"/>
    <w:qFormat/>
    <w:rsid w:val="000A532F"/>
    <w:rPr>
      <w:rFonts w:ascii="Arial MT" w:eastAsia="Arial MT" w:hAnsi="Arial MT" w:cs="Arial MT"/>
      <w:lang w:val="es-ES"/>
    </w:rPr>
  </w:style>
  <w:style w:type="paragraph" w:customStyle="1" w:styleId="TableParagraph">
    <w:name w:val="Table Paragraph"/>
    <w:basedOn w:val="Normal"/>
    <w:uiPriority w:val="1"/>
    <w:qFormat/>
    <w:pPr>
      <w:spacing w:line="210" w:lineRule="exact"/>
      <w:ind w:left="107"/>
    </w:pPr>
  </w:style>
  <w:style w:type="paragraph" w:styleId="Encabezado">
    <w:name w:val="header"/>
    <w:basedOn w:val="Normal"/>
    <w:link w:val="EncabezadoCar"/>
    <w:uiPriority w:val="99"/>
    <w:unhideWhenUsed/>
    <w:rsid w:val="00AC4E76"/>
    <w:pPr>
      <w:tabs>
        <w:tab w:val="center" w:pos="4419"/>
        <w:tab w:val="right" w:pos="8838"/>
      </w:tabs>
    </w:pPr>
  </w:style>
  <w:style w:type="character" w:customStyle="1" w:styleId="EncabezadoCar">
    <w:name w:val="Encabezado Car"/>
    <w:basedOn w:val="Fuentedeprrafopredeter"/>
    <w:link w:val="Encabezado"/>
    <w:uiPriority w:val="99"/>
    <w:rsid w:val="00AC4E76"/>
    <w:rPr>
      <w:rFonts w:ascii="Arial MT" w:eastAsia="Arial MT" w:hAnsi="Arial MT" w:cs="Arial MT"/>
      <w:lang w:val="es-ES"/>
    </w:rPr>
  </w:style>
  <w:style w:type="paragraph" w:styleId="Piedepgina">
    <w:name w:val="footer"/>
    <w:basedOn w:val="Normal"/>
    <w:link w:val="PiedepginaCar"/>
    <w:uiPriority w:val="99"/>
    <w:unhideWhenUsed/>
    <w:rsid w:val="00AC4E76"/>
    <w:pPr>
      <w:tabs>
        <w:tab w:val="center" w:pos="4419"/>
        <w:tab w:val="right" w:pos="8838"/>
      </w:tabs>
    </w:pPr>
  </w:style>
  <w:style w:type="character" w:customStyle="1" w:styleId="PiedepginaCar">
    <w:name w:val="Pie de página Car"/>
    <w:basedOn w:val="Fuentedeprrafopredeter"/>
    <w:link w:val="Piedepgina"/>
    <w:uiPriority w:val="99"/>
    <w:rsid w:val="00AC4E76"/>
    <w:rPr>
      <w:rFonts w:ascii="Arial MT" w:eastAsia="Arial MT" w:hAnsi="Arial MT" w:cs="Arial MT"/>
      <w:lang w:val="es-ES"/>
    </w:rPr>
  </w:style>
  <w:style w:type="character" w:styleId="Hipervnculo">
    <w:name w:val="Hyperlink"/>
    <w:basedOn w:val="Fuentedeprrafopredeter"/>
    <w:uiPriority w:val="99"/>
    <w:unhideWhenUsed/>
    <w:rsid w:val="005952F6"/>
    <w:rPr>
      <w:color w:val="0000FF" w:themeColor="hyperlink"/>
      <w:u w:val="single"/>
    </w:rPr>
  </w:style>
  <w:style w:type="character" w:styleId="Mencinsinresolver">
    <w:name w:val="Unresolved Mention"/>
    <w:basedOn w:val="Fuentedeprrafopredeter"/>
    <w:uiPriority w:val="99"/>
    <w:semiHidden/>
    <w:unhideWhenUsed/>
    <w:rsid w:val="005952F6"/>
    <w:rPr>
      <w:color w:val="605E5C"/>
      <w:shd w:val="clear" w:color="auto" w:fill="E1DFDD"/>
    </w:rPr>
  </w:style>
  <w:style w:type="character" w:styleId="Refdecomentario">
    <w:name w:val="annotation reference"/>
    <w:basedOn w:val="Fuentedeprrafopredeter"/>
    <w:uiPriority w:val="99"/>
    <w:unhideWhenUsed/>
    <w:rsid w:val="00542DF3"/>
    <w:rPr>
      <w:sz w:val="16"/>
      <w:szCs w:val="16"/>
    </w:rPr>
  </w:style>
  <w:style w:type="paragraph" w:styleId="Textocomentario">
    <w:name w:val="annotation text"/>
    <w:basedOn w:val="Normal"/>
    <w:link w:val="TextocomentarioCar"/>
    <w:uiPriority w:val="99"/>
    <w:unhideWhenUsed/>
    <w:rsid w:val="00542DF3"/>
    <w:rPr>
      <w:sz w:val="20"/>
      <w:szCs w:val="20"/>
    </w:rPr>
  </w:style>
  <w:style w:type="character" w:customStyle="1" w:styleId="TextocomentarioCar">
    <w:name w:val="Texto comentario Car"/>
    <w:basedOn w:val="Fuentedeprrafopredeter"/>
    <w:link w:val="Textocomentario"/>
    <w:uiPriority w:val="99"/>
    <w:rsid w:val="00542DF3"/>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542DF3"/>
    <w:rPr>
      <w:b/>
      <w:bCs/>
    </w:rPr>
  </w:style>
  <w:style w:type="character" w:customStyle="1" w:styleId="AsuntodelcomentarioCar">
    <w:name w:val="Asunto del comentario Car"/>
    <w:basedOn w:val="TextocomentarioCar"/>
    <w:link w:val="Asuntodelcomentario"/>
    <w:uiPriority w:val="99"/>
    <w:semiHidden/>
    <w:rsid w:val="00542DF3"/>
    <w:rPr>
      <w:rFonts w:ascii="Arial MT" w:eastAsia="Arial MT" w:hAnsi="Arial MT" w:cs="Arial MT"/>
      <w:b/>
      <w:bCs/>
      <w:sz w:val="20"/>
      <w:szCs w:val="20"/>
      <w:lang w:val="es-ES"/>
    </w:rPr>
  </w:style>
  <w:style w:type="character" w:customStyle="1" w:styleId="Ttulo5Car">
    <w:name w:val="Título 5 Car"/>
    <w:basedOn w:val="Fuentedeprrafopredeter"/>
    <w:link w:val="Ttulo5"/>
    <w:uiPriority w:val="9"/>
    <w:semiHidden/>
    <w:rsid w:val="005C649D"/>
    <w:rPr>
      <w:rFonts w:ascii="Arial Narrow" w:eastAsia="Arial Narrow" w:hAnsi="Arial Narrow" w:cs="Arial Narrow"/>
      <w:b/>
      <w:lang w:val="es-ES" w:eastAsia="es-ES_tradnl"/>
    </w:rPr>
  </w:style>
  <w:style w:type="character" w:customStyle="1" w:styleId="Ttulo6Car">
    <w:name w:val="Título 6 Car"/>
    <w:basedOn w:val="Fuentedeprrafopredeter"/>
    <w:link w:val="Ttulo6"/>
    <w:uiPriority w:val="9"/>
    <w:semiHidden/>
    <w:rsid w:val="005C649D"/>
    <w:rPr>
      <w:rFonts w:ascii="Arial Narrow" w:eastAsia="Arial Narrow" w:hAnsi="Arial Narrow" w:cs="Arial Narrow"/>
      <w:b/>
      <w:sz w:val="20"/>
      <w:szCs w:val="20"/>
      <w:lang w:val="es-ES" w:eastAsia="es-ES_tradnl"/>
    </w:rPr>
  </w:style>
  <w:style w:type="character" w:styleId="Nmerodepgina">
    <w:name w:val="page number"/>
    <w:basedOn w:val="Fuentedeprrafopredeter"/>
    <w:rsid w:val="005C649D"/>
  </w:style>
  <w:style w:type="paragraph" w:styleId="Textodeglobo">
    <w:name w:val="Balloon Text"/>
    <w:basedOn w:val="Normal"/>
    <w:link w:val="TextodegloboCar"/>
    <w:uiPriority w:val="99"/>
    <w:rsid w:val="005C649D"/>
    <w:pPr>
      <w:widowControl/>
      <w:autoSpaceDE/>
      <w:autoSpaceDN/>
    </w:pPr>
    <w:rPr>
      <w:rFonts w:ascii="Tahoma" w:eastAsia="Times New Roman" w:hAnsi="Tahoma" w:cs="Times New Roman"/>
      <w:sz w:val="16"/>
      <w:szCs w:val="16"/>
      <w:lang w:val="es-ES_tradnl" w:eastAsia="es-ES"/>
    </w:rPr>
  </w:style>
  <w:style w:type="character" w:customStyle="1" w:styleId="TextodegloboCar">
    <w:name w:val="Texto de globo Car"/>
    <w:basedOn w:val="Fuentedeprrafopredeter"/>
    <w:link w:val="Textodeglobo"/>
    <w:uiPriority w:val="99"/>
    <w:rsid w:val="005C649D"/>
    <w:rPr>
      <w:rFonts w:ascii="Tahoma" w:eastAsia="Times New Roman" w:hAnsi="Tahoma" w:cs="Times New Roman"/>
      <w:sz w:val="16"/>
      <w:szCs w:val="16"/>
      <w:lang w:val="es-ES_tradnl" w:eastAsia="es-ES"/>
    </w:rPr>
  </w:style>
  <w:style w:type="paragraph" w:styleId="Ttulo">
    <w:name w:val="Title"/>
    <w:basedOn w:val="Normal"/>
    <w:next w:val="Normal"/>
    <w:link w:val="TtuloCar"/>
    <w:uiPriority w:val="10"/>
    <w:qFormat/>
    <w:rsid w:val="005C649D"/>
    <w:pPr>
      <w:keepNext/>
      <w:keepLines/>
      <w:autoSpaceDE/>
      <w:autoSpaceDN/>
      <w:spacing w:before="480" w:after="120"/>
    </w:pPr>
    <w:rPr>
      <w:rFonts w:ascii="Arial Narrow" w:eastAsia="Arial Narrow" w:hAnsi="Arial Narrow" w:cs="Arial Narrow"/>
      <w:b/>
      <w:sz w:val="72"/>
      <w:szCs w:val="72"/>
      <w:lang w:eastAsia="es-ES_tradnl"/>
    </w:rPr>
  </w:style>
  <w:style w:type="character" w:customStyle="1" w:styleId="TtuloCar">
    <w:name w:val="Título Car"/>
    <w:basedOn w:val="Fuentedeprrafopredeter"/>
    <w:link w:val="Ttulo"/>
    <w:uiPriority w:val="10"/>
    <w:rsid w:val="005C649D"/>
    <w:rPr>
      <w:rFonts w:ascii="Arial Narrow" w:eastAsia="Arial Narrow" w:hAnsi="Arial Narrow" w:cs="Arial Narrow"/>
      <w:b/>
      <w:sz w:val="72"/>
      <w:szCs w:val="72"/>
      <w:lang w:val="es-ES" w:eastAsia="es-ES_tradnl"/>
    </w:rPr>
  </w:style>
  <w:style w:type="paragraph" w:styleId="Subttulo">
    <w:name w:val="Subtitle"/>
    <w:basedOn w:val="Normal"/>
    <w:next w:val="Normal"/>
    <w:link w:val="SubttuloCar"/>
    <w:uiPriority w:val="11"/>
    <w:qFormat/>
    <w:rsid w:val="005C649D"/>
    <w:pPr>
      <w:keepNext/>
      <w:keepLines/>
      <w:autoSpaceDE/>
      <w:autoSpaceDN/>
      <w:spacing w:before="360" w:after="80"/>
    </w:pPr>
    <w:rPr>
      <w:rFonts w:ascii="Georgia" w:eastAsia="Georgia" w:hAnsi="Georgia" w:cs="Georgia"/>
      <w:i/>
      <w:color w:val="666666"/>
      <w:sz w:val="48"/>
      <w:szCs w:val="48"/>
      <w:lang w:eastAsia="es-ES_tradnl"/>
    </w:rPr>
  </w:style>
  <w:style w:type="character" w:customStyle="1" w:styleId="SubttuloCar">
    <w:name w:val="Subtítulo Car"/>
    <w:basedOn w:val="Fuentedeprrafopredeter"/>
    <w:link w:val="Subttulo"/>
    <w:uiPriority w:val="11"/>
    <w:rsid w:val="005C649D"/>
    <w:rPr>
      <w:rFonts w:ascii="Georgia" w:eastAsia="Georgia" w:hAnsi="Georgia" w:cs="Georgia"/>
      <w:i/>
      <w:color w:val="666666"/>
      <w:sz w:val="48"/>
      <w:szCs w:val="48"/>
      <w:lang w:val="es-ES" w:eastAsia="es-ES_tradnl"/>
    </w:rPr>
  </w:style>
  <w:style w:type="character" w:styleId="Fuerte">
    <w:name w:val="Strong"/>
    <w:uiPriority w:val="22"/>
    <w:qFormat/>
    <w:rsid w:val="005C649D"/>
    <w:rPr>
      <w:b/>
      <w:bCs/>
    </w:rPr>
  </w:style>
  <w:style w:type="character" w:styleId="nfasis">
    <w:name w:val="Emphasis"/>
    <w:uiPriority w:val="20"/>
    <w:qFormat/>
    <w:rsid w:val="005C649D"/>
    <w:rPr>
      <w:i/>
      <w:iCs/>
    </w:rPr>
  </w:style>
  <w:style w:type="paragraph" w:styleId="NormalWeb">
    <w:name w:val="Normal (Web)"/>
    <w:basedOn w:val="Normal"/>
    <w:uiPriority w:val="99"/>
    <w:unhideWhenUsed/>
    <w:rsid w:val="005C649D"/>
    <w:pPr>
      <w:widowControl/>
      <w:autoSpaceDE/>
      <w:autoSpaceDN/>
      <w:spacing w:before="100" w:beforeAutospacing="1" w:after="100" w:afterAutospacing="1"/>
    </w:pPr>
    <w:rPr>
      <w:rFonts w:ascii="Times New Roman" w:eastAsia="Times New Roman" w:hAnsi="Times New Roman" w:cs="Times New Roman"/>
      <w:sz w:val="24"/>
      <w:szCs w:val="24"/>
      <w:lang w:val="es-CO" w:eastAsia="es-ES_tradnl"/>
    </w:rPr>
  </w:style>
  <w:style w:type="paragraph" w:customStyle="1" w:styleId="Ttulo11">
    <w:name w:val="Título 11"/>
    <w:basedOn w:val="Normal"/>
    <w:uiPriority w:val="1"/>
    <w:qFormat/>
    <w:rsid w:val="005C649D"/>
    <w:pPr>
      <w:ind w:left="520"/>
      <w:outlineLvl w:val="1"/>
    </w:pPr>
    <w:rPr>
      <w:rFonts w:ascii="Arial Narrow" w:eastAsia="Arial Narrow" w:hAnsi="Arial Narrow" w:cs="Arial Narrow"/>
      <w:b/>
      <w:bCs/>
      <w:sz w:val="24"/>
      <w:szCs w:val="24"/>
      <w:lang w:eastAsia="es-ES" w:bidi="es-ES"/>
    </w:rPr>
  </w:style>
  <w:style w:type="paragraph" w:customStyle="1" w:styleId="Ttulo21">
    <w:name w:val="Título 21"/>
    <w:basedOn w:val="Normal"/>
    <w:uiPriority w:val="1"/>
    <w:qFormat/>
    <w:rsid w:val="005C649D"/>
    <w:pPr>
      <w:ind w:left="520"/>
      <w:outlineLvl w:val="2"/>
    </w:pPr>
    <w:rPr>
      <w:rFonts w:ascii="Arial Narrow" w:eastAsia="Arial Narrow" w:hAnsi="Arial Narrow" w:cs="Arial Narrow"/>
      <w:b/>
      <w:bCs/>
      <w:i/>
      <w:sz w:val="24"/>
      <w:szCs w:val="24"/>
      <w:lang w:eastAsia="es-ES" w:bidi="es-ES"/>
    </w:rPr>
  </w:style>
  <w:style w:type="paragraph" w:customStyle="1" w:styleId="Default">
    <w:name w:val="Default"/>
    <w:link w:val="DefaultCar"/>
    <w:qFormat/>
    <w:rsid w:val="005C649D"/>
    <w:pPr>
      <w:widowControl/>
      <w:adjustRightInd w:val="0"/>
    </w:pPr>
    <w:rPr>
      <w:rFonts w:ascii="Arial" w:eastAsia="Times New Roman" w:hAnsi="Arial" w:cs="Arial"/>
      <w:color w:val="000000"/>
      <w:sz w:val="24"/>
      <w:szCs w:val="24"/>
      <w:lang w:val="es-ES" w:eastAsia="es-ES"/>
    </w:rPr>
  </w:style>
  <w:style w:type="character" w:customStyle="1" w:styleId="DefaultCar">
    <w:name w:val="Default Car"/>
    <w:link w:val="Default"/>
    <w:locked/>
    <w:rsid w:val="005C649D"/>
    <w:rPr>
      <w:rFonts w:ascii="Arial" w:eastAsia="Times New Roman" w:hAnsi="Arial" w:cs="Arial"/>
      <w:color w:val="000000"/>
      <w:sz w:val="24"/>
      <w:szCs w:val="24"/>
      <w:lang w:val="es-ES" w:eastAsia="es-ES"/>
    </w:rPr>
  </w:style>
  <w:style w:type="paragraph" w:styleId="Descripcin">
    <w:name w:val="caption"/>
    <w:basedOn w:val="Normal"/>
    <w:next w:val="Normal"/>
    <w:uiPriority w:val="35"/>
    <w:unhideWhenUsed/>
    <w:qFormat/>
    <w:rsid w:val="005C649D"/>
    <w:pPr>
      <w:widowControl/>
      <w:autoSpaceDE/>
      <w:autoSpaceDN/>
      <w:spacing w:before="120" w:after="240"/>
      <w:jc w:val="both"/>
    </w:pPr>
    <w:rPr>
      <w:rFonts w:ascii="Cambria" w:eastAsia="Cambria" w:hAnsi="Cambria" w:cs="Times New Roman"/>
      <w:iCs/>
      <w:szCs w:val="18"/>
      <w:lang w:val="es-CO"/>
    </w:rPr>
  </w:style>
  <w:style w:type="paragraph" w:styleId="Sinespaciado">
    <w:name w:val="No Spacing"/>
    <w:link w:val="SinespaciadoCar"/>
    <w:uiPriority w:val="1"/>
    <w:qFormat/>
    <w:rsid w:val="005C649D"/>
    <w:pPr>
      <w:widowControl/>
      <w:autoSpaceDE/>
      <w:autoSpaceDN/>
    </w:pPr>
    <w:rPr>
      <w:rFonts w:ascii="Calibri" w:eastAsia="Calibri" w:hAnsi="Calibri" w:cs="Times New Roman"/>
      <w:lang w:val="es-CO"/>
    </w:rPr>
  </w:style>
  <w:style w:type="character" w:customStyle="1" w:styleId="SinespaciadoCar">
    <w:name w:val="Sin espaciado Car"/>
    <w:link w:val="Sinespaciado"/>
    <w:uiPriority w:val="1"/>
    <w:rsid w:val="005C649D"/>
    <w:rPr>
      <w:rFonts w:ascii="Calibri" w:eastAsia="Calibri" w:hAnsi="Calibri" w:cs="Times New Roman"/>
      <w:lang w:val="es-CO"/>
    </w:rPr>
  </w:style>
  <w:style w:type="paragraph" w:customStyle="1" w:styleId="Captulo9">
    <w:name w:val="Capítulo 9"/>
    <w:basedOn w:val="Normal"/>
    <w:qFormat/>
    <w:rsid w:val="005C649D"/>
    <w:pPr>
      <w:widowControl/>
      <w:numPr>
        <w:numId w:val="1"/>
      </w:numPr>
      <w:autoSpaceDE/>
      <w:autoSpaceDN/>
      <w:spacing w:after="200" w:line="276" w:lineRule="auto"/>
      <w:contextualSpacing/>
    </w:pPr>
    <w:rPr>
      <w:rFonts w:ascii="Arial" w:eastAsia="Calibri" w:hAnsi="Arial" w:cs="Arial"/>
      <w:b/>
      <w:bCs/>
      <w:color w:val="4A442A"/>
      <w:sz w:val="20"/>
      <w:szCs w:val="20"/>
      <w:lang w:val="es-CO"/>
    </w:rPr>
  </w:style>
  <w:style w:type="character" w:customStyle="1" w:styleId="TextonotapieCar">
    <w:name w:val="Texto nota pie Car"/>
    <w:aliases w:val="Car Car,Footnote Text Char Char Char Char Char Car,Footnote Text Char Char Char Char Car,Footnote reference Car,FA Fu Car,Footnote Text Char Char Car,Footnote Text1 Char Car,Footnote Text Char Car,Car11 Car Car Car Car Car"/>
    <w:basedOn w:val="Fuentedeprrafopredeter"/>
    <w:link w:val="Textonotapie"/>
    <w:uiPriority w:val="99"/>
    <w:rsid w:val="005C649D"/>
    <w:rPr>
      <w:rFonts w:ascii="Cambria" w:eastAsia="Cambria" w:hAnsi="Cambria" w:cs="Times New Roman"/>
      <w:sz w:val="20"/>
      <w:szCs w:val="20"/>
      <w:lang w:val="es-CO"/>
    </w:rPr>
  </w:style>
  <w:style w:type="paragraph" w:styleId="Textonotapie">
    <w:name w:val="footnote text"/>
    <w:aliases w:val="Car,Footnote Text Char Char Char Char Char,Footnote Text Char Char Char Char,Footnote reference,FA Fu,Footnote Text Char Char,Footnote Text1 Char,Footnote Text Char,Car11 Car Car Car Car,texto de nota al pie,Nota a pie/Bibliog"/>
    <w:basedOn w:val="Normal"/>
    <w:link w:val="TextonotapieCar"/>
    <w:uiPriority w:val="99"/>
    <w:unhideWhenUsed/>
    <w:rsid w:val="005C649D"/>
    <w:pPr>
      <w:widowControl/>
      <w:autoSpaceDE/>
      <w:autoSpaceDN/>
      <w:jc w:val="both"/>
    </w:pPr>
    <w:rPr>
      <w:rFonts w:ascii="Cambria" w:eastAsia="Cambria" w:hAnsi="Cambria" w:cs="Times New Roman"/>
      <w:sz w:val="20"/>
      <w:szCs w:val="20"/>
      <w:lang w:val="es-CO"/>
    </w:rPr>
  </w:style>
  <w:style w:type="character" w:customStyle="1" w:styleId="cf01">
    <w:name w:val="cf01"/>
    <w:rsid w:val="005C649D"/>
    <w:rPr>
      <w:rFonts w:ascii="Segoe UI" w:hAnsi="Segoe UI" w:cs="Segoe UI" w:hint="default"/>
      <w:i/>
      <w:iCs/>
      <w:sz w:val="18"/>
      <w:szCs w:val="18"/>
    </w:rPr>
  </w:style>
  <w:style w:type="character" w:customStyle="1" w:styleId="cf11">
    <w:name w:val="cf11"/>
    <w:rsid w:val="005C649D"/>
    <w:rPr>
      <w:rFonts w:ascii="Segoe UI" w:hAnsi="Segoe UI" w:cs="Segoe UI" w:hint="default"/>
      <w:sz w:val="18"/>
      <w:szCs w:val="18"/>
    </w:rPr>
  </w:style>
  <w:style w:type="character" w:customStyle="1" w:styleId="cf21">
    <w:name w:val="cf21"/>
    <w:rsid w:val="005C649D"/>
    <w:rPr>
      <w:rFonts w:ascii="Segoe UI" w:hAnsi="Segoe UI" w:cs="Segoe UI" w:hint="default"/>
      <w:sz w:val="18"/>
      <w:szCs w:val="18"/>
    </w:rPr>
  </w:style>
  <w:style w:type="character" w:customStyle="1" w:styleId="TextonotaalfinalCar">
    <w:name w:val="Texto nota al final Car"/>
    <w:link w:val="Textonotaalfinal"/>
    <w:uiPriority w:val="99"/>
    <w:semiHidden/>
    <w:rsid w:val="005C649D"/>
    <w:rPr>
      <w:rFonts w:ascii="Arial Narrow" w:eastAsia="Arial Narrow" w:hAnsi="Arial Narrow" w:cs="Arial Narrow"/>
      <w:lang w:val="es-ES" w:eastAsia="es-ES_tradnl"/>
    </w:rPr>
  </w:style>
  <w:style w:type="paragraph" w:styleId="Textonotaalfinal">
    <w:name w:val="endnote text"/>
    <w:basedOn w:val="Normal"/>
    <w:link w:val="TextonotaalfinalCar"/>
    <w:uiPriority w:val="99"/>
    <w:semiHidden/>
    <w:unhideWhenUsed/>
    <w:rsid w:val="005C649D"/>
    <w:pPr>
      <w:autoSpaceDE/>
      <w:autoSpaceDN/>
    </w:pPr>
    <w:rPr>
      <w:rFonts w:ascii="Arial Narrow" w:eastAsia="Arial Narrow" w:hAnsi="Arial Narrow" w:cs="Arial Narrow"/>
      <w:lang w:eastAsia="es-ES_tradnl"/>
    </w:rPr>
  </w:style>
  <w:style w:type="character" w:customStyle="1" w:styleId="TextonotaalfinalCar1">
    <w:name w:val="Texto nota al final Car1"/>
    <w:basedOn w:val="Fuentedeprrafopredeter"/>
    <w:uiPriority w:val="99"/>
    <w:semiHidden/>
    <w:rsid w:val="005C649D"/>
    <w:rPr>
      <w:rFonts w:ascii="Arial MT" w:eastAsia="Arial MT" w:hAnsi="Arial MT" w:cs="Arial MT"/>
      <w:sz w:val="20"/>
      <w:szCs w:val="20"/>
      <w:lang w:val="es-ES"/>
    </w:rPr>
  </w:style>
  <w:style w:type="character" w:styleId="Refdenotaalpie">
    <w:name w:val="footnote reference"/>
    <w:basedOn w:val="Fuentedeprrafopredeter"/>
    <w:uiPriority w:val="99"/>
    <w:unhideWhenUsed/>
    <w:rsid w:val="00474DEE"/>
    <w:rPr>
      <w:vertAlign w:val="superscript"/>
    </w:rPr>
  </w:style>
  <w:style w:type="table" w:styleId="Tablaconcuadrcula">
    <w:name w:val="Table Grid"/>
    <w:basedOn w:val="Tablanormal"/>
    <w:uiPriority w:val="39"/>
    <w:rsid w:val="00726F72"/>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7">
    <w:name w:val="37"/>
    <w:basedOn w:val="Tablanormal"/>
    <w:rsid w:val="00187429"/>
    <w:pPr>
      <w:autoSpaceDE/>
      <w:autoSpaceDN/>
    </w:pPr>
    <w:rPr>
      <w:rFonts w:ascii="Arial Narrow" w:eastAsia="Arial Narrow" w:hAnsi="Arial Narrow" w:cs="Arial Narrow"/>
      <w:lang w:val="es-ES" w:eastAsia="es-ES_tradnl"/>
    </w:rPr>
    <w:tblPr>
      <w:tblStyleRowBandSize w:val="1"/>
      <w:tblStyleColBandSize w:val="1"/>
      <w:tblInd w:w="0" w:type="nil"/>
      <w:tblCellMar>
        <w:left w:w="0" w:type="dxa"/>
        <w:right w:w="0" w:type="dxa"/>
      </w:tblCellMar>
    </w:tblPr>
  </w:style>
  <w:style w:type="table" w:customStyle="1" w:styleId="36">
    <w:name w:val="36"/>
    <w:basedOn w:val="Tablanormal"/>
    <w:rsid w:val="00187429"/>
    <w:pPr>
      <w:autoSpaceDE/>
      <w:autoSpaceDN/>
    </w:pPr>
    <w:rPr>
      <w:rFonts w:ascii="Arial Narrow" w:eastAsia="Arial Narrow" w:hAnsi="Arial Narrow" w:cs="Arial Narrow"/>
      <w:lang w:val="es-ES" w:eastAsia="es-ES_tradnl"/>
    </w:rPr>
    <w:tblPr>
      <w:tblStyleRowBandSize w:val="1"/>
      <w:tblStyleColBandSize w:val="1"/>
      <w:tblInd w:w="0" w:type="nil"/>
      <w:tblCellMar>
        <w:left w:w="0" w:type="dxa"/>
        <w:right w:w="0" w:type="dxa"/>
      </w:tblCellMar>
    </w:tblPr>
  </w:style>
  <w:style w:type="table" w:customStyle="1" w:styleId="35">
    <w:name w:val="35"/>
    <w:basedOn w:val="Tablanormal"/>
    <w:rsid w:val="00187429"/>
    <w:pPr>
      <w:autoSpaceDE/>
      <w:autoSpaceDN/>
    </w:pPr>
    <w:rPr>
      <w:rFonts w:ascii="Arial Narrow" w:eastAsia="Arial Narrow" w:hAnsi="Arial Narrow" w:cs="Arial Narrow"/>
      <w:lang w:val="es-ES" w:eastAsia="es-ES_tradnl"/>
    </w:rPr>
    <w:tblPr>
      <w:tblStyleRowBandSize w:val="1"/>
      <w:tblStyleColBandSize w:val="1"/>
      <w:tblInd w:w="0" w:type="nil"/>
      <w:tblCellMar>
        <w:left w:w="0" w:type="dxa"/>
        <w:right w:w="0" w:type="dxa"/>
      </w:tblCellMar>
    </w:tblPr>
  </w:style>
  <w:style w:type="character" w:customStyle="1" w:styleId="apple-converted-space">
    <w:name w:val="apple-converted-space"/>
    <w:rsid w:val="0090478B"/>
  </w:style>
  <w:style w:type="paragraph" w:customStyle="1" w:styleId="ecxmsonormal">
    <w:name w:val="ecxmsonormal"/>
    <w:basedOn w:val="Normal"/>
    <w:rsid w:val="0090478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Revisin">
    <w:name w:val="Revision"/>
    <w:hidden/>
    <w:uiPriority w:val="99"/>
    <w:semiHidden/>
    <w:rsid w:val="00AB388C"/>
    <w:pPr>
      <w:widowControl/>
      <w:autoSpaceDE/>
      <w:autoSpaceDN/>
    </w:pPr>
    <w:rPr>
      <w:rFonts w:ascii="Arial MT" w:eastAsia="Arial MT" w:hAnsi="Arial MT" w:cs="Arial MT"/>
      <w:lang w:val="es-ES"/>
    </w:rPr>
  </w:style>
  <w:style w:type="character" w:customStyle="1" w:styleId="normaltextrun">
    <w:name w:val="normaltextrun"/>
    <w:basedOn w:val="Fuentedeprrafopredeter"/>
    <w:rsid w:val="00BC1DFE"/>
  </w:style>
  <w:style w:type="character" w:customStyle="1" w:styleId="eop">
    <w:name w:val="eop"/>
    <w:basedOn w:val="Fuentedeprrafopredeter"/>
    <w:rsid w:val="00BC1D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690820">
      <w:bodyDiv w:val="1"/>
      <w:marLeft w:val="0"/>
      <w:marRight w:val="0"/>
      <w:marTop w:val="0"/>
      <w:marBottom w:val="0"/>
      <w:divBdr>
        <w:top w:val="none" w:sz="0" w:space="0" w:color="auto"/>
        <w:left w:val="none" w:sz="0" w:space="0" w:color="auto"/>
        <w:bottom w:val="none" w:sz="0" w:space="0" w:color="auto"/>
        <w:right w:val="none" w:sz="0" w:space="0" w:color="auto"/>
      </w:divBdr>
    </w:div>
    <w:div w:id="847477726">
      <w:bodyDiv w:val="1"/>
      <w:marLeft w:val="0"/>
      <w:marRight w:val="0"/>
      <w:marTop w:val="0"/>
      <w:marBottom w:val="0"/>
      <w:divBdr>
        <w:top w:val="none" w:sz="0" w:space="0" w:color="auto"/>
        <w:left w:val="none" w:sz="0" w:space="0" w:color="auto"/>
        <w:bottom w:val="none" w:sz="0" w:space="0" w:color="auto"/>
        <w:right w:val="none" w:sz="0" w:space="0" w:color="auto"/>
      </w:divBdr>
    </w:div>
    <w:div w:id="972297910">
      <w:bodyDiv w:val="1"/>
      <w:marLeft w:val="0"/>
      <w:marRight w:val="0"/>
      <w:marTop w:val="0"/>
      <w:marBottom w:val="0"/>
      <w:divBdr>
        <w:top w:val="none" w:sz="0" w:space="0" w:color="auto"/>
        <w:left w:val="none" w:sz="0" w:space="0" w:color="auto"/>
        <w:bottom w:val="none" w:sz="0" w:space="0" w:color="auto"/>
        <w:right w:val="none" w:sz="0" w:space="0" w:color="auto"/>
      </w:divBdr>
    </w:div>
    <w:div w:id="1332756006">
      <w:bodyDiv w:val="1"/>
      <w:marLeft w:val="0"/>
      <w:marRight w:val="0"/>
      <w:marTop w:val="0"/>
      <w:marBottom w:val="0"/>
      <w:divBdr>
        <w:top w:val="none" w:sz="0" w:space="0" w:color="auto"/>
        <w:left w:val="none" w:sz="0" w:space="0" w:color="auto"/>
        <w:bottom w:val="none" w:sz="0" w:space="0" w:color="auto"/>
        <w:right w:val="none" w:sz="0" w:space="0" w:color="auto"/>
      </w:divBdr>
    </w:div>
    <w:div w:id="1578443321">
      <w:bodyDiv w:val="1"/>
      <w:marLeft w:val="0"/>
      <w:marRight w:val="0"/>
      <w:marTop w:val="0"/>
      <w:marBottom w:val="0"/>
      <w:divBdr>
        <w:top w:val="none" w:sz="0" w:space="0" w:color="auto"/>
        <w:left w:val="none" w:sz="0" w:space="0" w:color="auto"/>
        <w:bottom w:val="none" w:sz="0" w:space="0" w:color="auto"/>
        <w:right w:val="none" w:sz="0" w:space="0" w:color="auto"/>
      </w:divBdr>
    </w:div>
    <w:div w:id="1605991159">
      <w:bodyDiv w:val="1"/>
      <w:marLeft w:val="0"/>
      <w:marRight w:val="0"/>
      <w:marTop w:val="0"/>
      <w:marBottom w:val="0"/>
      <w:divBdr>
        <w:top w:val="none" w:sz="0" w:space="0" w:color="auto"/>
        <w:left w:val="none" w:sz="0" w:space="0" w:color="auto"/>
        <w:bottom w:val="none" w:sz="0" w:space="0" w:color="auto"/>
        <w:right w:val="none" w:sz="0" w:space="0" w:color="auto"/>
      </w:divBdr>
    </w:div>
    <w:div w:id="1728532996">
      <w:bodyDiv w:val="1"/>
      <w:marLeft w:val="0"/>
      <w:marRight w:val="0"/>
      <w:marTop w:val="0"/>
      <w:marBottom w:val="0"/>
      <w:divBdr>
        <w:top w:val="none" w:sz="0" w:space="0" w:color="auto"/>
        <w:left w:val="none" w:sz="0" w:space="0" w:color="auto"/>
        <w:bottom w:val="none" w:sz="0" w:space="0" w:color="auto"/>
        <w:right w:val="none" w:sz="0" w:space="0" w:color="auto"/>
      </w:divBdr>
    </w:div>
    <w:div w:id="1798792444">
      <w:bodyDiv w:val="1"/>
      <w:marLeft w:val="0"/>
      <w:marRight w:val="0"/>
      <w:marTop w:val="0"/>
      <w:marBottom w:val="0"/>
      <w:divBdr>
        <w:top w:val="none" w:sz="0" w:space="0" w:color="auto"/>
        <w:left w:val="none" w:sz="0" w:space="0" w:color="auto"/>
        <w:bottom w:val="none" w:sz="0" w:space="0" w:color="auto"/>
        <w:right w:val="none" w:sz="0" w:space="0" w:color="auto"/>
      </w:divBdr>
    </w:div>
    <w:div w:id="19343623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icbf.gov.co/cargues/avance/docs/resolucion_minsaludps_2674_2013.ht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ae@santander.gov.co"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s://www.icbf.gov.co/cargues/avance/docs/resolucion_minsaludps_2674_2013.htm" TargetMode="External"/><Relationship Id="rId4" Type="http://schemas.openxmlformats.org/officeDocument/2006/relationships/settings" Target="settings.xml"/><Relationship Id="rId9" Type="http://schemas.openxmlformats.org/officeDocument/2006/relationships/hyperlink" Target="https://www.icbf.gov.co/cargues/avance/docs/resolucion_minsaludps_2674_2013.ht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E11722-49CE-4725-AF51-4D3752C44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37</Pages>
  <Words>26095</Words>
  <Characters>143528</Characters>
  <Application>Microsoft Office Word</Application>
  <DocSecurity>0</DocSecurity>
  <Lines>1196</Lines>
  <Paragraphs>338</Paragraphs>
  <ScaleCrop>false</ScaleCrop>
  <Company/>
  <LinksUpToDate>false</LinksUpToDate>
  <CharactersWithSpaces>169285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DE APOYO A PROGRAMA DE INTERES PUBLICO NUMERO                 DE 2007 CELEBRADO ENTRE EL DEPARTAMENTO DE SANTANDER Y LA ACADEMIA DE HISTORIA DE SANTANDER</dc:title>
  <dc:creator>onavarro</dc:creator>
  <cp:lastModifiedBy>gustavo ANGARITA CORTES</cp:lastModifiedBy>
  <cp:revision>16</cp:revision>
  <cp:lastPrinted>2025-07-11T00:36:00Z</cp:lastPrinted>
  <dcterms:created xsi:type="dcterms:W3CDTF">2026-05-06T23:02:00Z</dcterms:created>
  <dcterms:modified xsi:type="dcterms:W3CDTF">2026-06-25T23:14:00Z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2022-11-25T00:00:00Z</vt:filetime>
  </property>
  <property fmtid="{D5CDD505-2E9C-101B-9397-08002B2CF9AE}" pid="3" name="Creator">
    <vt:lpwstr>Microsoft® Word 2016</vt:lpwstr>
  </property>
  <property fmtid="{D5CDD505-2E9C-101B-9397-08002B2CF9AE}" pid="4" name="LastSaved">
    <vt:filetime>2022-12-21T00:00:00Z</vt:filetime>
  </property>
  <property fmtid="{D5CDD505-2E9C-101B-9397-08002B2CF9AE}" pid="5" name="MSIP_Label_fc111285-cafa-4fc9-8a9a-bd902089b24f_Enabled">
    <vt:lpwstr>true</vt:lpwstr>
  </property>
  <property fmtid="{D5CDD505-2E9C-101B-9397-08002B2CF9AE}" pid="6" name="MSIP_Label_fc111285-cafa-4fc9-8a9a-bd902089b24f_SetDate">
    <vt:lpwstr>2024-04-04T14:40:53Z</vt:lpwstr>
  </property>
  <property fmtid="{D5CDD505-2E9C-101B-9397-08002B2CF9AE}" pid="7" name="MSIP_Label_fc111285-cafa-4fc9-8a9a-bd902089b24f_Method">
    <vt:lpwstr>Privileged</vt:lpwstr>
  </property>
  <property fmtid="{D5CDD505-2E9C-101B-9397-08002B2CF9AE}" pid="8" name="MSIP_Label_fc111285-cafa-4fc9-8a9a-bd902089b24f_Name">
    <vt:lpwstr>Public</vt:lpwstr>
  </property>
  <property fmtid="{D5CDD505-2E9C-101B-9397-08002B2CF9AE}" pid="9" name="MSIP_Label_fc111285-cafa-4fc9-8a9a-bd902089b24f_SiteId">
    <vt:lpwstr>cbc2c381-2f2e-4d93-91d1-506c9316ace7</vt:lpwstr>
  </property>
  <property fmtid="{D5CDD505-2E9C-101B-9397-08002B2CF9AE}" pid="10" name="MSIP_Label_fc111285-cafa-4fc9-8a9a-bd902089b24f_ActionId">
    <vt:lpwstr>2e907966-cb06-45d4-a460-83564c795eec</vt:lpwstr>
  </property>
  <property fmtid="{D5CDD505-2E9C-101B-9397-08002B2CF9AE}" pid="11" name="MSIP_Label_fc111285-cafa-4fc9-8a9a-bd902089b24f_ContentBits">
    <vt:lpwstr>0</vt:lpwstr>
  </property>
</Properties>
</file>