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48B84" w14:textId="1DCC7A7D" w:rsidR="00B96E33" w:rsidRPr="00D645AE" w:rsidRDefault="2D181C92" w:rsidP="00AC7B70">
      <w:pPr>
        <w:pBdr>
          <w:bottom w:val="single" w:sz="12" w:space="1" w:color="000000"/>
        </w:pBdr>
        <w:contextualSpacing/>
        <w:rPr>
          <w:rFonts w:eastAsia="Arial" w:cs="Arial"/>
          <w:b/>
          <w:bCs/>
        </w:rPr>
      </w:pPr>
      <w:r w:rsidRPr="00D645AE">
        <w:rPr>
          <w:rFonts w:eastAsia="Arial" w:cs="Arial"/>
          <w:b/>
          <w:bCs/>
        </w:rPr>
        <w:t>CON</w:t>
      </w:r>
      <w:r w:rsidR="00D166A7" w:rsidRPr="00D645AE">
        <w:rPr>
          <w:rFonts w:eastAsia="Arial" w:cs="Arial"/>
          <w:b/>
          <w:bCs/>
        </w:rPr>
        <w:t>TRATO</w:t>
      </w:r>
      <w:r w:rsidR="006B320A" w:rsidRPr="00D645AE">
        <w:rPr>
          <w:rFonts w:eastAsia="Arial" w:cs="Arial"/>
          <w:b/>
          <w:bCs/>
        </w:rPr>
        <w:t xml:space="preserve"> </w:t>
      </w:r>
      <w:r w:rsidR="006F5B3A" w:rsidRPr="00D645AE">
        <w:rPr>
          <w:rFonts w:eastAsia="Arial" w:cs="Arial"/>
          <w:b/>
          <w:bCs/>
        </w:rPr>
        <w:t>DE</w:t>
      </w:r>
      <w:r w:rsidR="00C51448" w:rsidRPr="00D645AE">
        <w:rPr>
          <w:rFonts w:eastAsia="Arial" w:cs="Arial"/>
          <w:b/>
          <w:bCs/>
        </w:rPr>
        <w:t xml:space="preserve"> </w:t>
      </w:r>
      <w:r w:rsidR="00017E68" w:rsidRPr="00D645AE">
        <w:rPr>
          <w:rFonts w:eastAsia="Arial" w:cs="Arial"/>
          <w:b/>
          <w:bCs/>
        </w:rPr>
        <w:t>PRESTACIÓN DE SERVICIOS</w:t>
      </w:r>
      <w:r w:rsidR="00C51448" w:rsidRPr="00D645AE">
        <w:rPr>
          <w:rFonts w:eastAsia="Arial" w:cs="Arial"/>
          <w:b/>
          <w:bCs/>
        </w:rPr>
        <w:t xml:space="preserve"> </w:t>
      </w:r>
      <w:r w:rsidR="000D2C9E" w:rsidRPr="00D645AE">
        <w:rPr>
          <w:rFonts w:eastAsia="Arial" w:cs="Arial"/>
          <w:b/>
          <w:bCs/>
        </w:rPr>
        <w:t xml:space="preserve">No. </w:t>
      </w:r>
      <w:r w:rsidR="003D5E8D" w:rsidRPr="00D645AE">
        <w:rPr>
          <w:rFonts w:eastAsia="Arial" w:cs="Arial"/>
          <w:b/>
          <w:bCs/>
        </w:rPr>
        <w:t>***</w:t>
      </w:r>
      <w:r w:rsidR="00AE19DB" w:rsidRPr="00D645AE">
        <w:rPr>
          <w:rFonts w:eastAsia="Arial" w:cs="Arial"/>
          <w:b/>
          <w:bCs/>
        </w:rPr>
        <w:t>-2026</w:t>
      </w:r>
      <w:r w:rsidR="001C60E4" w:rsidRPr="00D645AE">
        <w:rPr>
          <w:rFonts w:eastAsia="Arial" w:cs="Arial"/>
          <w:b/>
          <w:bCs/>
        </w:rPr>
        <w:t xml:space="preserve"> </w:t>
      </w:r>
      <w:r w:rsidRPr="00D645AE">
        <w:rPr>
          <w:rFonts w:eastAsia="Arial" w:cs="Arial"/>
          <w:b/>
          <w:bCs/>
        </w:rPr>
        <w:t xml:space="preserve">SUSCRITO ENTRE </w:t>
      </w:r>
      <w:r w:rsidR="006C66AC" w:rsidRPr="00D645AE">
        <w:rPr>
          <w:rFonts w:eastAsia="Arial" w:cs="Arial"/>
          <w:b/>
          <w:bCs/>
        </w:rPr>
        <w:t xml:space="preserve">LA SECRETARÍA DISTRITAL DEL HÁBITAT - </w:t>
      </w:r>
      <w:r w:rsidR="003C1C01" w:rsidRPr="00D645AE">
        <w:rPr>
          <w:rFonts w:eastAsia="Arial" w:cs="Arial"/>
          <w:b/>
          <w:bCs/>
        </w:rPr>
        <w:t>SDHT</w:t>
      </w:r>
      <w:r w:rsidRPr="00D645AE">
        <w:rPr>
          <w:rFonts w:eastAsia="Arial" w:cs="Arial"/>
          <w:b/>
          <w:bCs/>
        </w:rPr>
        <w:t xml:space="preserve"> Y</w:t>
      </w:r>
      <w:r w:rsidR="00C51448" w:rsidRPr="00D645AE">
        <w:rPr>
          <w:rFonts w:eastAsia="Arial" w:cs="Arial"/>
          <w:b/>
          <w:bCs/>
        </w:rPr>
        <w:t xml:space="preserve"> </w:t>
      </w:r>
      <w:r w:rsidR="003D5E8D" w:rsidRPr="00D645AE">
        <w:rPr>
          <w:rFonts w:eastAsia="Arial" w:cs="Arial"/>
          <w:b/>
          <w:bCs/>
        </w:rPr>
        <w:t>***</w:t>
      </w:r>
      <w:r w:rsidR="006C66AC" w:rsidRPr="00D645AE">
        <w:rPr>
          <w:rFonts w:eastAsia="Arial" w:cs="Arial"/>
          <w:b/>
          <w:bCs/>
        </w:rPr>
        <w:t xml:space="preserve"> </w:t>
      </w:r>
    </w:p>
    <w:p w14:paraId="00000003" w14:textId="763E2DCC" w:rsidR="00AB25FF" w:rsidRPr="00D645AE" w:rsidRDefault="00AB25FF" w:rsidP="00AC7B70">
      <w:pPr>
        <w:contextualSpacing/>
        <w:rPr>
          <w:rFonts w:eastAsia="Arial" w:cs="Arial"/>
          <w:b/>
          <w:bCs/>
        </w:rPr>
      </w:pPr>
    </w:p>
    <w:p w14:paraId="0C39C040" w14:textId="6403A40A" w:rsidR="001C350B" w:rsidRPr="00D645AE" w:rsidRDefault="60387945" w:rsidP="001C350B">
      <w:pPr>
        <w:contextualSpacing/>
        <w:rPr>
          <w:rFonts w:eastAsia="Arial" w:cs="Arial"/>
        </w:rPr>
      </w:pPr>
      <w:r w:rsidRPr="00D645AE">
        <w:rPr>
          <w:rFonts w:eastAsia="Arial" w:cs="Arial"/>
        </w:rPr>
        <w:t>Entre</w:t>
      </w:r>
      <w:r w:rsidR="00AA649B" w:rsidRPr="00D645AE">
        <w:rPr>
          <w:rFonts w:eastAsia="Arial" w:cs="Arial"/>
        </w:rPr>
        <w:t xml:space="preserve"> </w:t>
      </w:r>
      <w:r w:rsidR="00CE6818" w:rsidRPr="00D645AE">
        <w:rPr>
          <w:rFonts w:eastAsia="Arial" w:cs="Arial"/>
          <w:b/>
          <w:bCs/>
        </w:rPr>
        <w:t xml:space="preserve">JOSÉ ALEXÁNDER MORENO PÁEZ, </w:t>
      </w:r>
      <w:r w:rsidR="00CE6818" w:rsidRPr="00D645AE">
        <w:rPr>
          <w:rFonts w:eastAsia="Arial" w:cs="Arial"/>
        </w:rPr>
        <w:t>ciudadano colombiano, mayor de edad, identificado con la cédula de ciudadanía número 80.239.647, en su calidad de Subsecretario Corporativo, Código 045, Grado 08, nombrado mediante Resolución 907 del 11 de septiembre de 2025, posesionado mediante Acta de posesión de la misma fecha, debidamente facultado para celebrar el presente acto jurídico, actuando en nombre y representación de la</w:t>
      </w:r>
      <w:r w:rsidR="00CE6818" w:rsidRPr="00D645AE">
        <w:rPr>
          <w:rFonts w:eastAsia="Arial" w:cs="Arial"/>
          <w:b/>
          <w:bCs/>
        </w:rPr>
        <w:t xml:space="preserve"> SECRETARÍA DISTRITAL DEL HÁBITAT</w:t>
      </w:r>
      <w:r w:rsidR="00CE6818" w:rsidRPr="00D645AE">
        <w:rPr>
          <w:rFonts w:eastAsia="Arial" w:cs="Arial"/>
        </w:rPr>
        <w:t>, entidad distrital identificada con el NIT. 899</w:t>
      </w:r>
      <w:r w:rsidR="0066779D" w:rsidRPr="00D645AE">
        <w:rPr>
          <w:rFonts w:eastAsia="Arial" w:cs="Arial"/>
        </w:rPr>
        <w:t>.</w:t>
      </w:r>
      <w:r w:rsidR="00CE6818" w:rsidRPr="00D645AE">
        <w:rPr>
          <w:rFonts w:eastAsia="Arial" w:cs="Arial"/>
        </w:rPr>
        <w:t>999</w:t>
      </w:r>
      <w:r w:rsidR="0066779D" w:rsidRPr="00D645AE">
        <w:rPr>
          <w:rFonts w:eastAsia="Arial" w:cs="Arial"/>
        </w:rPr>
        <w:t>.</w:t>
      </w:r>
      <w:r w:rsidR="00CE6818" w:rsidRPr="00D645AE">
        <w:rPr>
          <w:rFonts w:eastAsia="Arial" w:cs="Arial"/>
        </w:rPr>
        <w:t>061</w:t>
      </w:r>
      <w:r w:rsidR="0066779D" w:rsidRPr="00D645AE">
        <w:rPr>
          <w:rFonts w:eastAsia="Arial" w:cs="Arial"/>
        </w:rPr>
        <w:t>-9</w:t>
      </w:r>
      <w:r w:rsidR="00CE6818" w:rsidRPr="00D645AE">
        <w:rPr>
          <w:rFonts w:eastAsia="Arial" w:cs="Arial"/>
        </w:rPr>
        <w:t>, quien para efectos del presente documento se denominará la</w:t>
      </w:r>
      <w:r w:rsidR="00CE6818" w:rsidRPr="00D645AE">
        <w:rPr>
          <w:rFonts w:eastAsia="Arial" w:cs="Arial"/>
          <w:b/>
          <w:bCs/>
        </w:rPr>
        <w:t xml:space="preserve"> SDHT, </w:t>
      </w:r>
      <w:r w:rsidR="00CE6818" w:rsidRPr="00D645AE">
        <w:rPr>
          <w:rFonts w:eastAsia="Arial" w:cs="Arial"/>
        </w:rPr>
        <w:t>y</w:t>
      </w:r>
      <w:r w:rsidR="00CE6818" w:rsidRPr="00D645AE">
        <w:rPr>
          <w:rFonts w:eastAsia="Arial" w:cs="Arial"/>
          <w:b/>
          <w:bCs/>
        </w:rPr>
        <w:t xml:space="preserve"> </w:t>
      </w:r>
      <w:r w:rsidR="003D5E8D" w:rsidRPr="00D645AE">
        <w:rPr>
          <w:rFonts w:eastAsia="Arial" w:cs="Arial"/>
          <w:b/>
          <w:bCs/>
        </w:rPr>
        <w:t>******</w:t>
      </w:r>
      <w:r w:rsidR="00CE6818" w:rsidRPr="00D645AE">
        <w:rPr>
          <w:rFonts w:eastAsia="Arial" w:cs="Arial"/>
          <w:b/>
          <w:bCs/>
        </w:rPr>
        <w:t xml:space="preserve"> </w:t>
      </w:r>
      <w:r w:rsidR="00CE6818" w:rsidRPr="00D645AE">
        <w:rPr>
          <w:rFonts w:eastAsia="Arial" w:cs="Arial"/>
        </w:rPr>
        <w:t xml:space="preserve">identificado con cédula de ciudadanía No. </w:t>
      </w:r>
      <w:r w:rsidR="003D5E8D" w:rsidRPr="00D645AE">
        <w:rPr>
          <w:rFonts w:eastAsia="Arial" w:cs="Arial"/>
          <w:b/>
          <w:bCs/>
        </w:rPr>
        <w:t>******</w:t>
      </w:r>
      <w:r w:rsidR="00CE6818" w:rsidRPr="00D645AE">
        <w:rPr>
          <w:rFonts w:eastAsia="Arial" w:cs="Arial"/>
        </w:rPr>
        <w:t>, en su condición de representante legal de</w:t>
      </w:r>
      <w:r w:rsidR="00CE6818" w:rsidRPr="00D645AE">
        <w:rPr>
          <w:rFonts w:eastAsia="Arial" w:cs="Arial"/>
          <w:b/>
          <w:bCs/>
        </w:rPr>
        <w:t xml:space="preserve"> </w:t>
      </w:r>
      <w:r w:rsidR="003D5E8D" w:rsidRPr="00D645AE">
        <w:rPr>
          <w:rFonts w:eastAsia="Arial" w:cs="Arial"/>
          <w:b/>
          <w:bCs/>
        </w:rPr>
        <w:t>******</w:t>
      </w:r>
      <w:r w:rsidR="00CE6818" w:rsidRPr="00D645AE">
        <w:rPr>
          <w:rFonts w:eastAsia="Arial" w:cs="Arial"/>
          <w:b/>
          <w:bCs/>
        </w:rPr>
        <w:t xml:space="preserve">, </w:t>
      </w:r>
      <w:r w:rsidR="00CE6818" w:rsidRPr="00D645AE">
        <w:rPr>
          <w:rFonts w:eastAsia="Arial" w:cs="Arial"/>
        </w:rPr>
        <w:t xml:space="preserve">sociedad comercial identificada con </w:t>
      </w:r>
      <w:proofErr w:type="spellStart"/>
      <w:r w:rsidR="00CE6818" w:rsidRPr="00D645AE">
        <w:rPr>
          <w:rFonts w:eastAsia="Arial" w:cs="Arial"/>
        </w:rPr>
        <w:t>Nit</w:t>
      </w:r>
      <w:proofErr w:type="spellEnd"/>
      <w:r w:rsidR="00CE6818" w:rsidRPr="00D645AE">
        <w:rPr>
          <w:rFonts w:eastAsia="Arial" w:cs="Arial"/>
        </w:rPr>
        <w:t xml:space="preserve">. </w:t>
      </w:r>
      <w:r w:rsidR="003D5E8D" w:rsidRPr="00D645AE">
        <w:rPr>
          <w:rFonts w:eastAsia="Arial" w:cs="Arial"/>
          <w:b/>
          <w:bCs/>
        </w:rPr>
        <w:t>******</w:t>
      </w:r>
      <w:r w:rsidR="00CE6818" w:rsidRPr="00D645AE">
        <w:rPr>
          <w:rFonts w:eastAsia="Arial" w:cs="Arial"/>
        </w:rPr>
        <w:t>, quien para efectos del presente documento se denominará el CONTRATISTA, hemos convenido celebrar el presente Contrato de prestación de servicios, previas las siguientes</w:t>
      </w:r>
      <w:r w:rsidR="001C350B" w:rsidRPr="00D645AE">
        <w:rPr>
          <w:rFonts w:eastAsia="Arial" w:cs="Arial"/>
        </w:rPr>
        <w:t xml:space="preserve">: </w:t>
      </w:r>
    </w:p>
    <w:p w14:paraId="1E91015D" w14:textId="77777777" w:rsidR="001C350B" w:rsidRPr="00D645AE" w:rsidRDefault="001C350B" w:rsidP="001C350B">
      <w:pPr>
        <w:contextualSpacing/>
        <w:rPr>
          <w:rFonts w:eastAsia="Arial" w:cs="Arial"/>
        </w:rPr>
      </w:pPr>
    </w:p>
    <w:p w14:paraId="35059695" w14:textId="02789D63" w:rsidR="001C350B" w:rsidRPr="00D645AE" w:rsidRDefault="001C350B" w:rsidP="00791EB6">
      <w:pPr>
        <w:pStyle w:val="Prrafodelista"/>
        <w:numPr>
          <w:ilvl w:val="0"/>
          <w:numId w:val="15"/>
        </w:numPr>
        <w:contextualSpacing/>
        <w:rPr>
          <w:rFonts w:eastAsia="Arial" w:cs="Arial"/>
        </w:rPr>
      </w:pPr>
      <w:r w:rsidRPr="00D645AE">
        <w:rPr>
          <w:rFonts w:eastAsia="Arial" w:cs="Arial"/>
        </w:rPr>
        <w:t xml:space="preserve">Que mediante Resolución No. </w:t>
      </w:r>
      <w:r w:rsidR="003D5E8D" w:rsidRPr="00D645AE">
        <w:rPr>
          <w:rFonts w:eastAsia="Arial" w:cs="Arial"/>
          <w:b/>
          <w:bCs/>
        </w:rPr>
        <w:t xml:space="preserve">*** </w:t>
      </w:r>
      <w:r w:rsidR="00CE6818" w:rsidRPr="00D645AE">
        <w:rPr>
          <w:rFonts w:eastAsia="Arial" w:cs="Arial"/>
        </w:rPr>
        <w:t xml:space="preserve">del </w:t>
      </w:r>
      <w:r w:rsidR="003D5E8D" w:rsidRPr="00D645AE">
        <w:rPr>
          <w:rFonts w:eastAsia="Arial" w:cs="Arial"/>
        </w:rPr>
        <w:t>**</w:t>
      </w:r>
      <w:r w:rsidR="00CE6818" w:rsidRPr="00D645AE">
        <w:rPr>
          <w:rFonts w:eastAsia="Arial" w:cs="Arial"/>
        </w:rPr>
        <w:t xml:space="preserve"> de </w:t>
      </w:r>
      <w:r w:rsidR="003D5E8D" w:rsidRPr="00D645AE">
        <w:rPr>
          <w:rFonts w:eastAsia="Arial" w:cs="Arial"/>
        </w:rPr>
        <w:t xml:space="preserve">*** </w:t>
      </w:r>
      <w:r w:rsidR="00CE6818" w:rsidRPr="00D645AE">
        <w:rPr>
          <w:rFonts w:eastAsia="Arial" w:cs="Arial"/>
        </w:rPr>
        <w:t xml:space="preserve">de 2026 </w:t>
      </w:r>
      <w:r w:rsidRPr="00D645AE">
        <w:rPr>
          <w:rFonts w:eastAsia="Arial" w:cs="Arial"/>
        </w:rPr>
        <w:t xml:space="preserve">la Entidad </w:t>
      </w:r>
      <w:r w:rsidR="00AA649B" w:rsidRPr="00D645AE">
        <w:rPr>
          <w:rFonts w:eastAsia="Arial" w:cs="Arial"/>
        </w:rPr>
        <w:t>ordenó la apertura del proceso de selección abreviada de Subasta Inversa No. SDHT-SASI-00</w:t>
      </w:r>
      <w:r w:rsidR="003D5E8D" w:rsidRPr="00D645AE">
        <w:rPr>
          <w:rFonts w:eastAsia="Arial" w:cs="Arial"/>
        </w:rPr>
        <w:t>3</w:t>
      </w:r>
      <w:r w:rsidR="00AA649B" w:rsidRPr="00D645AE">
        <w:rPr>
          <w:rFonts w:eastAsia="Arial" w:cs="Arial"/>
        </w:rPr>
        <w:t>-2026.</w:t>
      </w:r>
    </w:p>
    <w:p w14:paraId="326E97E3" w14:textId="25958657" w:rsidR="001C350B" w:rsidRPr="00D645AE" w:rsidRDefault="001C350B" w:rsidP="00AA649B">
      <w:pPr>
        <w:pStyle w:val="Prrafodelista"/>
        <w:numPr>
          <w:ilvl w:val="0"/>
          <w:numId w:val="15"/>
        </w:numPr>
        <w:contextualSpacing/>
        <w:rPr>
          <w:rFonts w:eastAsia="Arial" w:cs="Arial"/>
        </w:rPr>
      </w:pPr>
      <w:r w:rsidRPr="00D645AE">
        <w:rPr>
          <w:rFonts w:eastAsia="Arial" w:cs="Arial"/>
        </w:rPr>
        <w:t xml:space="preserve">Que mediante Resolución No. </w:t>
      </w:r>
      <w:r w:rsidR="003D5E8D" w:rsidRPr="00D645AE">
        <w:rPr>
          <w:rFonts w:eastAsia="Arial" w:cs="Arial"/>
        </w:rPr>
        <w:t>***</w:t>
      </w:r>
      <w:r w:rsidR="00AA649B" w:rsidRPr="00D645AE">
        <w:rPr>
          <w:rFonts w:eastAsia="Arial" w:cs="Arial"/>
        </w:rPr>
        <w:t xml:space="preserve"> del </w:t>
      </w:r>
      <w:r w:rsidR="003D5E8D" w:rsidRPr="00D645AE">
        <w:rPr>
          <w:rFonts w:eastAsia="Arial" w:cs="Arial"/>
        </w:rPr>
        <w:t>**</w:t>
      </w:r>
      <w:r w:rsidR="00AA649B" w:rsidRPr="00D645AE">
        <w:rPr>
          <w:rFonts w:eastAsia="Arial" w:cs="Arial"/>
        </w:rPr>
        <w:t xml:space="preserve"> de </w:t>
      </w:r>
      <w:r w:rsidR="003D5E8D" w:rsidRPr="00D645AE">
        <w:rPr>
          <w:rFonts w:eastAsia="Arial" w:cs="Arial"/>
        </w:rPr>
        <w:t>***</w:t>
      </w:r>
      <w:r w:rsidR="00AA649B" w:rsidRPr="00D645AE">
        <w:rPr>
          <w:rFonts w:eastAsia="Arial" w:cs="Arial"/>
        </w:rPr>
        <w:t xml:space="preserve"> de 2026</w:t>
      </w:r>
      <w:r w:rsidR="00CE6818" w:rsidRPr="00D645AE">
        <w:rPr>
          <w:rFonts w:eastAsia="Arial" w:cs="Arial"/>
        </w:rPr>
        <w:t>,</w:t>
      </w:r>
      <w:r w:rsidRPr="00D645AE">
        <w:rPr>
          <w:rFonts w:eastAsia="Arial" w:cs="Arial"/>
        </w:rPr>
        <w:t xml:space="preserve"> la Entidad adjudicó el Contrato al Contratista.</w:t>
      </w:r>
    </w:p>
    <w:p w14:paraId="57C5BD6C" w14:textId="77777777" w:rsidR="001C350B" w:rsidRPr="00D645AE" w:rsidRDefault="001C350B" w:rsidP="001C350B">
      <w:pPr>
        <w:contextualSpacing/>
        <w:rPr>
          <w:rFonts w:eastAsia="Arial" w:cs="Arial"/>
        </w:rPr>
      </w:pPr>
    </w:p>
    <w:p w14:paraId="428AE3D8" w14:textId="2F0BBA70" w:rsidR="009B5B86" w:rsidRPr="00D645AE" w:rsidRDefault="001C350B" w:rsidP="001C350B">
      <w:pPr>
        <w:contextualSpacing/>
        <w:rPr>
          <w:rFonts w:eastAsia="Arial" w:cs="Arial"/>
        </w:rPr>
      </w:pPr>
      <w:r w:rsidRPr="00D645AE">
        <w:rPr>
          <w:rFonts w:eastAsia="Arial" w:cs="Arial"/>
        </w:rP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r w:rsidR="009B5B86" w:rsidRPr="00D645AE">
        <w:rPr>
          <w:rFonts w:eastAsia="Arial" w:cs="Arial"/>
        </w:rPr>
        <w:t xml:space="preserve"> </w:t>
      </w:r>
    </w:p>
    <w:p w14:paraId="1BB519D1" w14:textId="77777777" w:rsidR="009B5B86" w:rsidRPr="00D645AE" w:rsidRDefault="009B5B86" w:rsidP="00AC7B70">
      <w:pPr>
        <w:contextualSpacing/>
        <w:rPr>
          <w:rFonts w:eastAsia="Arial" w:cs="Arial"/>
        </w:rPr>
      </w:pPr>
    </w:p>
    <w:p w14:paraId="0BDF06E4" w14:textId="6CA90015" w:rsidR="00EB4196" w:rsidRPr="00D645AE" w:rsidRDefault="2D181C92" w:rsidP="00AC7B70">
      <w:pPr>
        <w:contextualSpacing/>
        <w:rPr>
          <w:rFonts w:eastAsia="Arial" w:cs="Arial"/>
        </w:rPr>
      </w:pPr>
      <w:r w:rsidRPr="00D645AE">
        <w:rPr>
          <w:rFonts w:eastAsia="Arial" w:cs="Arial"/>
          <w:b/>
          <w:bCs/>
        </w:rPr>
        <w:t xml:space="preserve">CLÁUSULA PRIMERA. OBJETO: </w:t>
      </w:r>
      <w:r w:rsidR="003D5E8D" w:rsidRPr="00D645AE">
        <w:rPr>
          <w:rFonts w:eastAsia="Arial" w:cs="Arial"/>
        </w:rPr>
        <w:t>PRESTAR SERVICIOS INTEGRALES DE OPERACIÓN LOGÍSTICA PARA APOYAR LA PLANEACIÓN, ORGANIZACIÓN, EJECUCIÓN Y CIERRE DE ACTIVIDADES INSTITUCIONALES, PEDAGÓGICAS, PARTICIPATIVAS Y PROTOCOLARIAS QUE DESARROLLE LA SECRETARÍA DISTRITAL DEL HÁBITAT –SDHT</w:t>
      </w:r>
      <w:r w:rsidR="00EB4196" w:rsidRPr="00D645AE">
        <w:rPr>
          <w:rFonts w:eastAsia="Arial" w:cs="Arial"/>
        </w:rPr>
        <w:t>.</w:t>
      </w:r>
    </w:p>
    <w:p w14:paraId="5C6E0105" w14:textId="0AFA3D72" w:rsidR="00B2418E" w:rsidRPr="00D645AE" w:rsidRDefault="00B2418E" w:rsidP="00AC7B70">
      <w:pPr>
        <w:contextualSpacing/>
        <w:rPr>
          <w:rFonts w:eastAsia="Arial" w:cs="Arial"/>
        </w:rPr>
      </w:pPr>
    </w:p>
    <w:p w14:paraId="05E6B402" w14:textId="77777777" w:rsidR="00CE6818" w:rsidRPr="00D645AE" w:rsidRDefault="00B2418E" w:rsidP="00CE6818">
      <w:pPr>
        <w:pBdr>
          <w:top w:val="nil"/>
          <w:left w:val="nil"/>
          <w:bottom w:val="nil"/>
          <w:right w:val="nil"/>
          <w:between w:val="nil"/>
        </w:pBdr>
        <w:contextualSpacing/>
        <w:rPr>
          <w:rFonts w:eastAsia="Arial" w:cs="Arial"/>
        </w:rPr>
      </w:pPr>
      <w:r w:rsidRPr="00D645AE">
        <w:rPr>
          <w:rFonts w:eastAsia="Arial" w:cs="Arial"/>
          <w:b/>
          <w:bCs/>
        </w:rPr>
        <w:t xml:space="preserve">CLÁUSULA SEGUNDA. </w:t>
      </w:r>
      <w:r w:rsidR="00EB4196" w:rsidRPr="00D645AE">
        <w:rPr>
          <w:rFonts w:eastAsia="Arial" w:cs="Arial"/>
          <w:b/>
          <w:bCs/>
        </w:rPr>
        <w:t>ALCANCE</w:t>
      </w:r>
      <w:r w:rsidR="005062F9" w:rsidRPr="00D645AE">
        <w:rPr>
          <w:rFonts w:eastAsia="Arial" w:cs="Arial"/>
          <w:b/>
          <w:bCs/>
        </w:rPr>
        <w:t xml:space="preserve"> AL OBJETO</w:t>
      </w:r>
      <w:r w:rsidR="002E0AF9" w:rsidRPr="00D645AE">
        <w:rPr>
          <w:rFonts w:eastAsia="Arial" w:cs="Arial"/>
          <w:b/>
          <w:bCs/>
        </w:rPr>
        <w:t>:</w:t>
      </w:r>
      <w:r w:rsidR="00EB4196" w:rsidRPr="00D645AE">
        <w:rPr>
          <w:rFonts w:eastAsia="Arial" w:cs="Arial"/>
          <w:b/>
          <w:bCs/>
        </w:rPr>
        <w:t xml:space="preserve"> </w:t>
      </w:r>
      <w:r w:rsidR="00CE6818" w:rsidRPr="00D645AE">
        <w:rPr>
          <w:rFonts w:eastAsia="Arial" w:cs="Arial"/>
        </w:rPr>
        <w:t xml:space="preserve">El alcance del objeto comprende: </w:t>
      </w:r>
    </w:p>
    <w:p w14:paraId="1EDA84CC" w14:textId="77777777" w:rsidR="00CE6818" w:rsidRPr="00D645AE" w:rsidRDefault="00CE6818" w:rsidP="00CE6818">
      <w:pPr>
        <w:pBdr>
          <w:top w:val="nil"/>
          <w:left w:val="nil"/>
          <w:bottom w:val="nil"/>
          <w:right w:val="nil"/>
          <w:between w:val="nil"/>
        </w:pBdr>
        <w:contextualSpacing/>
        <w:rPr>
          <w:rFonts w:eastAsia="Arial" w:cs="Arial"/>
        </w:rPr>
      </w:pPr>
    </w:p>
    <w:p w14:paraId="6BA44E9F" w14:textId="77777777" w:rsidR="00D645AE" w:rsidRPr="00D645AE" w:rsidRDefault="00D645AE" w:rsidP="00D645AE">
      <w:pPr>
        <w:pBdr>
          <w:top w:val="nil"/>
          <w:left w:val="nil"/>
          <w:bottom w:val="nil"/>
          <w:right w:val="nil"/>
          <w:between w:val="nil"/>
        </w:pBdr>
        <w:contextualSpacing/>
        <w:rPr>
          <w:rFonts w:eastAsia="Arial" w:cs="Arial"/>
        </w:rPr>
      </w:pPr>
      <w:r w:rsidRPr="00D645AE">
        <w:rPr>
          <w:rFonts w:eastAsia="Arial" w:cs="Arial"/>
        </w:rPr>
        <w:t>El alcance comprende la prestación integral y articulada de los componentes previstos en el Anexo Técnico y en el tarifario de 189 ítems: espacios físicos y alojamiento cuando corresponda; mobiliario; transporte especial de carga de bienes institucionales; estructuras temporales, escenografía y stands; sonido, video, iluminación, conectividad y energía; alimentación; material gráfico, señalización y branding; kits y materiales de urbanismo táctico; personal logístico, técnico, asistencial y especializado; interpretación; registro y confirmación de asistentes; recursos de emergencias, seguridad, salud y salubridad; montaje, operación, desmontaje, cierre,</w:t>
      </w:r>
    </w:p>
    <w:p w14:paraId="19691835" w14:textId="77777777" w:rsidR="00D645AE" w:rsidRPr="00D645AE" w:rsidRDefault="00D645AE" w:rsidP="00D645AE">
      <w:pPr>
        <w:pBdr>
          <w:top w:val="nil"/>
          <w:left w:val="nil"/>
          <w:bottom w:val="nil"/>
          <w:right w:val="nil"/>
          <w:between w:val="nil"/>
        </w:pBdr>
        <w:contextualSpacing/>
        <w:rPr>
          <w:rFonts w:eastAsia="Arial" w:cs="Arial"/>
        </w:rPr>
      </w:pPr>
      <w:r w:rsidRPr="00D645AE">
        <w:rPr>
          <w:rFonts w:eastAsia="Arial" w:cs="Arial"/>
        </w:rPr>
        <w:t>evidencias e informes.</w:t>
      </w:r>
    </w:p>
    <w:p w14:paraId="6FD27933" w14:textId="77777777" w:rsidR="00D645AE" w:rsidRPr="00D645AE" w:rsidRDefault="00D645AE" w:rsidP="00D645AE">
      <w:pPr>
        <w:pBdr>
          <w:top w:val="nil"/>
          <w:left w:val="nil"/>
          <w:bottom w:val="nil"/>
          <w:right w:val="nil"/>
          <w:between w:val="nil"/>
        </w:pBdr>
        <w:contextualSpacing/>
        <w:rPr>
          <w:rFonts w:eastAsia="Arial" w:cs="Arial"/>
        </w:rPr>
      </w:pPr>
    </w:p>
    <w:p w14:paraId="78809275" w14:textId="77777777" w:rsidR="00D645AE" w:rsidRPr="00D645AE" w:rsidRDefault="00D645AE" w:rsidP="00D645AE">
      <w:pPr>
        <w:pBdr>
          <w:top w:val="nil"/>
          <w:left w:val="nil"/>
          <w:bottom w:val="nil"/>
          <w:right w:val="nil"/>
          <w:between w:val="nil"/>
        </w:pBdr>
        <w:contextualSpacing/>
        <w:rPr>
          <w:rFonts w:eastAsia="Arial" w:cs="Arial"/>
        </w:rPr>
      </w:pPr>
      <w:r w:rsidRPr="00D645AE">
        <w:rPr>
          <w:rFonts w:eastAsia="Arial" w:cs="Arial"/>
        </w:rPr>
        <w:t xml:space="preserve">La ejecución será por solicitudes de servicio previamente aprobadas por la supervisión. Cada solicitud definirá cantidades, lugar, fecha, horario, características técnicas y soportes </w:t>
      </w:r>
      <w:r w:rsidRPr="00D645AE">
        <w:rPr>
          <w:rFonts w:eastAsia="Arial" w:cs="Arial"/>
        </w:rPr>
        <w:lastRenderedPageBreak/>
        <w:t>requeridos. La Entidad no está obligada a consumir la totalidad del presupuesto ni a requerir todos los ítems.</w:t>
      </w:r>
    </w:p>
    <w:p w14:paraId="777F994C" w14:textId="77777777" w:rsidR="00D645AE" w:rsidRPr="00D645AE" w:rsidRDefault="00D645AE" w:rsidP="00D645AE">
      <w:pPr>
        <w:pBdr>
          <w:top w:val="nil"/>
          <w:left w:val="nil"/>
          <w:bottom w:val="nil"/>
          <w:right w:val="nil"/>
          <w:between w:val="nil"/>
        </w:pBdr>
        <w:contextualSpacing/>
        <w:rPr>
          <w:rFonts w:eastAsia="Arial" w:cs="Arial"/>
        </w:rPr>
      </w:pPr>
    </w:p>
    <w:p w14:paraId="7528F01E" w14:textId="77777777" w:rsidR="00D645AE" w:rsidRPr="00D645AE" w:rsidRDefault="00D645AE" w:rsidP="00D645AE">
      <w:pPr>
        <w:pBdr>
          <w:top w:val="nil"/>
          <w:left w:val="nil"/>
          <w:bottom w:val="nil"/>
          <w:right w:val="nil"/>
          <w:between w:val="nil"/>
        </w:pBdr>
        <w:contextualSpacing/>
        <w:rPr>
          <w:rFonts w:eastAsia="Arial" w:cs="Arial"/>
        </w:rPr>
      </w:pPr>
      <w:r w:rsidRPr="00D645AE">
        <w:rPr>
          <w:rFonts w:eastAsia="Arial" w:cs="Arial"/>
        </w:rPr>
        <w:t>Los bienes o servicios no previstos en el tarifario no se incorporarán automáticamente. Cuando se requiera su inclusión permanente, deberá surtirse la justificación técnica, el análisis de mercado y la modificación contractual correspondiente, debidamente suscrita, previo cumplimiento de los trámites presupuestales y jurídicos. Para necesidades excepcionales, puntuales y no recurrentes, se aplicará únicamente el mecanismo de intermediación previsto en el Anexo Técnico y en estos estudios.</w:t>
      </w:r>
    </w:p>
    <w:p w14:paraId="75BE019E" w14:textId="77777777" w:rsidR="00CE6818" w:rsidRPr="00D645AE" w:rsidRDefault="00CE6818" w:rsidP="00CE6818">
      <w:pPr>
        <w:pBdr>
          <w:top w:val="nil"/>
          <w:left w:val="nil"/>
          <w:bottom w:val="nil"/>
          <w:right w:val="nil"/>
          <w:between w:val="nil"/>
        </w:pBdr>
        <w:contextualSpacing/>
        <w:rPr>
          <w:rFonts w:eastAsia="Arial" w:cs="Arial"/>
          <w:b/>
          <w:bCs/>
          <w:lang w:val="es-ES"/>
        </w:rPr>
      </w:pPr>
    </w:p>
    <w:p w14:paraId="73F7BA41" w14:textId="10613350" w:rsidR="00AB65AD" w:rsidRPr="00D645AE" w:rsidRDefault="00A35120" w:rsidP="00AC7B70">
      <w:pPr>
        <w:pBdr>
          <w:top w:val="nil"/>
          <w:left w:val="nil"/>
          <w:bottom w:val="nil"/>
          <w:right w:val="nil"/>
          <w:between w:val="nil"/>
        </w:pBdr>
        <w:contextualSpacing/>
        <w:rPr>
          <w:rFonts w:cs="Arial"/>
        </w:rPr>
      </w:pPr>
      <w:r w:rsidRPr="00D645AE">
        <w:rPr>
          <w:rFonts w:eastAsia="Arial" w:cs="Arial"/>
          <w:b/>
          <w:bCs/>
        </w:rPr>
        <w:t>CLÁUSULA TERCERA</w:t>
      </w:r>
      <w:r w:rsidR="00631FCC" w:rsidRPr="00D645AE">
        <w:rPr>
          <w:rFonts w:eastAsia="Arial" w:cs="Arial"/>
          <w:b/>
          <w:bCs/>
        </w:rPr>
        <w:t>.</w:t>
      </w:r>
      <w:r w:rsidR="00AD4940" w:rsidRPr="00D645AE">
        <w:rPr>
          <w:rFonts w:eastAsia="Arial" w:cs="Arial"/>
          <w:b/>
          <w:bCs/>
        </w:rPr>
        <w:t xml:space="preserve"> </w:t>
      </w:r>
      <w:r w:rsidR="007850AD" w:rsidRPr="00D645AE">
        <w:rPr>
          <w:rFonts w:cs="Arial"/>
          <w:b/>
          <w:bCs/>
        </w:rPr>
        <w:t xml:space="preserve">ESPECIFICACIONES </w:t>
      </w:r>
      <w:r w:rsidR="008632B7" w:rsidRPr="00D645AE">
        <w:rPr>
          <w:rFonts w:cs="Arial"/>
          <w:b/>
          <w:bCs/>
        </w:rPr>
        <w:t>TÉCNICAS</w:t>
      </w:r>
      <w:r w:rsidR="007850AD" w:rsidRPr="00D645AE">
        <w:rPr>
          <w:rFonts w:cs="Arial"/>
          <w:bCs/>
        </w:rPr>
        <w:t xml:space="preserve">: </w:t>
      </w:r>
      <w:bookmarkStart w:id="0" w:name="_Hlk238626065"/>
      <w:r w:rsidR="009911C9" w:rsidRPr="00D645AE">
        <w:rPr>
          <w:rFonts w:cs="Arial"/>
          <w:bCs/>
        </w:rPr>
        <w:t xml:space="preserve">El </w:t>
      </w:r>
      <w:r w:rsidR="003C1C01" w:rsidRPr="00D645AE">
        <w:rPr>
          <w:rFonts w:cs="Arial"/>
          <w:b/>
          <w:bCs/>
        </w:rPr>
        <w:t>CONTRATISTA</w:t>
      </w:r>
      <w:r w:rsidR="009911C9" w:rsidRPr="00D645AE">
        <w:rPr>
          <w:rFonts w:cs="Arial"/>
          <w:bCs/>
        </w:rPr>
        <w:t xml:space="preserve"> </w:t>
      </w:r>
      <w:r w:rsidR="00B85CB3" w:rsidRPr="00D645AE">
        <w:rPr>
          <w:rFonts w:cs="Arial"/>
          <w:bCs/>
        </w:rPr>
        <w:t xml:space="preserve">deberá cumplir con las </w:t>
      </w:r>
      <w:r w:rsidR="00AB3DBD" w:rsidRPr="00D645AE">
        <w:rPr>
          <w:rFonts w:cs="Arial"/>
          <w:bCs/>
        </w:rPr>
        <w:t>especificaciones</w:t>
      </w:r>
      <w:r w:rsidR="00B85CB3" w:rsidRPr="00D645AE">
        <w:rPr>
          <w:rFonts w:cs="Arial"/>
          <w:bCs/>
        </w:rPr>
        <w:t xml:space="preserve"> del servicio descritas</w:t>
      </w:r>
      <w:bookmarkEnd w:id="0"/>
      <w:r w:rsidR="00B85CB3" w:rsidRPr="00D645AE">
        <w:rPr>
          <w:rFonts w:cs="Arial"/>
          <w:bCs/>
        </w:rPr>
        <w:t xml:space="preserve"> en </w:t>
      </w:r>
      <w:r w:rsidR="003D5E8D" w:rsidRPr="00D645AE">
        <w:rPr>
          <w:rFonts w:cs="Arial"/>
          <w:bCs/>
        </w:rPr>
        <w:t>el tarifario definitivo y en el Anexo Técnico</w:t>
      </w:r>
      <w:r w:rsidR="00AB3DBD" w:rsidRPr="00D645AE">
        <w:rPr>
          <w:rFonts w:cs="Arial"/>
          <w:bCs/>
        </w:rPr>
        <w:t>.</w:t>
      </w:r>
    </w:p>
    <w:p w14:paraId="46254A8C" w14:textId="77777777" w:rsidR="009911C9" w:rsidRPr="00D645AE" w:rsidRDefault="009911C9" w:rsidP="00AC7B70">
      <w:pPr>
        <w:pBdr>
          <w:top w:val="nil"/>
          <w:left w:val="nil"/>
          <w:bottom w:val="nil"/>
          <w:right w:val="nil"/>
          <w:between w:val="nil"/>
        </w:pBdr>
        <w:contextualSpacing/>
        <w:rPr>
          <w:rFonts w:eastAsia="Arial" w:cs="Arial"/>
        </w:rPr>
      </w:pPr>
    </w:p>
    <w:p w14:paraId="2F24893F" w14:textId="6FA28CB6" w:rsidR="00631FCC" w:rsidRPr="00D645AE" w:rsidRDefault="2D181C92" w:rsidP="00CE6818">
      <w:pPr>
        <w:shd w:val="clear" w:color="auto" w:fill="FFFFFF" w:themeFill="background1"/>
        <w:contextualSpacing/>
        <w:rPr>
          <w:spacing w:val="-3"/>
          <w:w w:val="90"/>
        </w:rPr>
      </w:pPr>
      <w:r w:rsidRPr="00D645AE">
        <w:rPr>
          <w:rFonts w:eastAsia="Arial" w:cs="Arial"/>
          <w:b/>
          <w:bCs/>
        </w:rPr>
        <w:t xml:space="preserve">CLÁUSULA </w:t>
      </w:r>
      <w:r w:rsidR="008632B7" w:rsidRPr="00D645AE">
        <w:rPr>
          <w:rFonts w:eastAsia="Arial" w:cs="Arial"/>
          <w:b/>
          <w:bCs/>
        </w:rPr>
        <w:t>CUARTA</w:t>
      </w:r>
      <w:r w:rsidRPr="00D645AE">
        <w:rPr>
          <w:rFonts w:eastAsia="Arial" w:cs="Arial"/>
          <w:b/>
          <w:bCs/>
        </w:rPr>
        <w:t xml:space="preserve">. </w:t>
      </w:r>
      <w:r w:rsidR="00631FCC" w:rsidRPr="00D645AE">
        <w:rPr>
          <w:rFonts w:eastAsia="Arial" w:cs="Arial"/>
          <w:b/>
          <w:bCs/>
        </w:rPr>
        <w:t xml:space="preserve">PLAZO: </w:t>
      </w:r>
      <w:r w:rsidR="003D5E8D" w:rsidRPr="00D645AE">
        <w:rPr>
          <w:rFonts w:eastAsia="Arial" w:cs="Arial"/>
        </w:rPr>
        <w:t>Será de seis (6) meses o hasta el agotamiento de los recursos, lo primero que ocurra, contado a partir de la suscripción del acta de inicio, previo cumplimiento de los requisitos de perfeccionamiento y ejecución. La terminación del plazo no genera obligación de agotar la bolsa de recursos</w:t>
      </w:r>
      <w:r w:rsidR="00631FCC" w:rsidRPr="00D645AE">
        <w:rPr>
          <w:rFonts w:eastAsia="Arial" w:cs="Arial"/>
        </w:rPr>
        <w:t>.</w:t>
      </w:r>
    </w:p>
    <w:p w14:paraId="27B20F0E" w14:textId="77777777" w:rsidR="00631FCC" w:rsidRPr="00D645AE" w:rsidRDefault="00631FCC" w:rsidP="00631FCC">
      <w:pPr>
        <w:shd w:val="clear" w:color="auto" w:fill="FFFFFF" w:themeFill="background1"/>
        <w:contextualSpacing/>
        <w:rPr>
          <w:rFonts w:eastAsia="Arial" w:cs="Arial"/>
        </w:rPr>
      </w:pPr>
    </w:p>
    <w:p w14:paraId="74F84567" w14:textId="318A5D25" w:rsidR="00631FCC" w:rsidRPr="00D645AE" w:rsidRDefault="00631FCC" w:rsidP="00631FCC">
      <w:pPr>
        <w:pBdr>
          <w:top w:val="nil"/>
          <w:left w:val="nil"/>
          <w:bottom w:val="nil"/>
          <w:right w:val="nil"/>
          <w:between w:val="nil"/>
        </w:pBdr>
        <w:contextualSpacing/>
        <w:rPr>
          <w:rFonts w:eastAsia="Arial" w:cs="Arial"/>
        </w:rPr>
      </w:pPr>
      <w:r w:rsidRPr="00D645AE">
        <w:rPr>
          <w:rFonts w:eastAsia="Arial" w:cs="Arial"/>
          <w:b/>
          <w:bCs/>
        </w:rPr>
        <w:t xml:space="preserve">CLÁUSULA QUINTA. VALOR DEL CONTRATO: </w:t>
      </w:r>
      <w:r w:rsidRPr="00D645AE">
        <w:rPr>
          <w:rFonts w:eastAsia="Times New Roman" w:cs="Arial"/>
          <w:color w:val="000000"/>
        </w:rPr>
        <w:t xml:space="preserve">El presente contrato se establece por la suma de </w:t>
      </w:r>
      <w:r w:rsidR="003D5E8D" w:rsidRPr="00D645AE">
        <w:rPr>
          <w:rFonts w:eastAsia="Arial" w:cs="Arial"/>
          <w:b/>
          <w:bCs/>
          <w:lang w:val="es-ES_tradnl"/>
        </w:rPr>
        <w:t>CUATROCIENTOS DIEZ MILLONES DE PESOS M/CTE ($410.000.000)</w:t>
      </w:r>
      <w:r w:rsidR="00CE6818" w:rsidRPr="00D645AE">
        <w:rPr>
          <w:rFonts w:eastAsia="Arial" w:cs="Arial"/>
          <w:lang w:val="es-ES_tradnl"/>
        </w:rPr>
        <w:t>, valor que incluye el Impuesto al Valor Agregado - I.V.A y demás impuestos, tasas, estampillas, contribuciones de carácter nacional y/o distrital legales, costos directos e indirectos, para ser ejecutado conforme a los valores unitarios ofertados en su oferta final cuya sumatoria corresponde a la suma de $</w:t>
      </w:r>
      <w:r w:rsidR="003D5E8D" w:rsidRPr="00D645AE">
        <w:rPr>
          <w:rFonts w:eastAsia="Arial" w:cs="Arial"/>
          <w:lang w:val="es-ES_tradnl"/>
        </w:rPr>
        <w:t>*****</w:t>
      </w:r>
      <w:r w:rsidR="00CE6818" w:rsidRPr="00D645AE">
        <w:rPr>
          <w:rFonts w:eastAsia="Arial" w:cs="Arial"/>
          <w:lang w:val="es-ES_tradnl"/>
        </w:rPr>
        <w:t>,</w:t>
      </w:r>
      <w:r w:rsidR="00CE6818" w:rsidRPr="00D645AE">
        <w:rPr>
          <w:rFonts w:ascii="Arial Narrow" w:eastAsia="Times New Roman" w:hAnsi="Arial Narrow"/>
          <w:lang w:val="es-ES_tradnl" w:eastAsia="es-ES"/>
        </w:rPr>
        <w:t xml:space="preserve"> </w:t>
      </w:r>
      <w:r w:rsidR="00CE6818" w:rsidRPr="00D645AE">
        <w:rPr>
          <w:rFonts w:eastAsia="Arial" w:cs="Arial"/>
          <w:lang w:val="es-ES_tradnl"/>
        </w:rPr>
        <w:t>amparado en</w:t>
      </w:r>
      <w:r w:rsidR="00CE6818" w:rsidRPr="00D645AE">
        <w:rPr>
          <w:rFonts w:eastAsia="Arial" w:cs="Arial"/>
          <w:bCs/>
          <w:lang w:val="es-ES_tradnl"/>
        </w:rPr>
        <w:t xml:space="preserve"> </w:t>
      </w:r>
      <w:r w:rsidR="003D5E8D" w:rsidRPr="00D645AE">
        <w:rPr>
          <w:rFonts w:eastAsia="Arial" w:cs="Arial"/>
          <w:bCs/>
        </w:rPr>
        <w:t>los Certificados de Disponibilidad Presupuestal No. 1475 del 24 de julio de 2026 y 1549 del 11 de agosto de 2026, expedidos por la Dirección Financiera SDHT</w:t>
      </w:r>
      <w:r w:rsidRPr="00D645AE">
        <w:rPr>
          <w:rFonts w:eastAsia="Arial" w:cs="Arial"/>
        </w:rPr>
        <w:t xml:space="preserve">, con base en los valores unitarios ofertados por el </w:t>
      </w:r>
      <w:r w:rsidRPr="00D645AE">
        <w:rPr>
          <w:rFonts w:eastAsia="Arial" w:cs="Arial"/>
          <w:b/>
          <w:bCs/>
        </w:rPr>
        <w:t>CONTRATISTA</w:t>
      </w:r>
      <w:r w:rsidRPr="00D645AE">
        <w:rPr>
          <w:rFonts w:eastAsia="Arial" w:cs="Arial"/>
        </w:rPr>
        <w:t xml:space="preserve"> </w:t>
      </w:r>
      <w:r w:rsidR="00CE6818" w:rsidRPr="00D645AE">
        <w:rPr>
          <w:rFonts w:eastAsia="Arial" w:cs="Arial"/>
        </w:rPr>
        <w:t xml:space="preserve">mediante mensaje </w:t>
      </w:r>
      <w:r w:rsidR="003D5E8D" w:rsidRPr="00D645AE">
        <w:rPr>
          <w:rFonts w:eastAsia="Arial" w:cs="Arial"/>
        </w:rPr>
        <w:t>*****</w:t>
      </w:r>
      <w:r w:rsidR="00CE6818" w:rsidRPr="00D645AE">
        <w:rPr>
          <w:rFonts w:eastAsia="Arial" w:cs="Arial"/>
        </w:rPr>
        <w:t xml:space="preserve"> del </w:t>
      </w:r>
      <w:r w:rsidR="003D5E8D" w:rsidRPr="00D645AE">
        <w:rPr>
          <w:rFonts w:eastAsia="Arial" w:cs="Arial"/>
        </w:rPr>
        <w:t>**</w:t>
      </w:r>
      <w:r w:rsidR="00CE6818" w:rsidRPr="00D645AE">
        <w:rPr>
          <w:rFonts w:eastAsia="Arial" w:cs="Arial"/>
        </w:rPr>
        <w:t xml:space="preserve"> de </w:t>
      </w:r>
      <w:r w:rsidR="003D5E8D" w:rsidRPr="00D645AE">
        <w:rPr>
          <w:rFonts w:eastAsia="Arial" w:cs="Arial"/>
        </w:rPr>
        <w:t>*****</w:t>
      </w:r>
      <w:r w:rsidR="00CE6818" w:rsidRPr="00D645AE">
        <w:rPr>
          <w:rFonts w:eastAsia="Arial" w:cs="Arial"/>
        </w:rPr>
        <w:t xml:space="preserve"> de 2026</w:t>
      </w:r>
    </w:p>
    <w:p w14:paraId="738B7EE5" w14:textId="77777777" w:rsidR="00631FCC" w:rsidRPr="00D645AE" w:rsidRDefault="00631FCC" w:rsidP="00631FCC">
      <w:pPr>
        <w:pBdr>
          <w:top w:val="nil"/>
          <w:left w:val="nil"/>
          <w:bottom w:val="nil"/>
          <w:right w:val="nil"/>
          <w:between w:val="nil"/>
        </w:pBdr>
        <w:contextualSpacing/>
        <w:rPr>
          <w:rFonts w:eastAsia="Arial" w:cs="Arial"/>
        </w:rPr>
      </w:pPr>
    </w:p>
    <w:p w14:paraId="2E4F3414" w14:textId="77777777" w:rsidR="00CE6818" w:rsidRPr="00D645AE" w:rsidRDefault="00CE6818" w:rsidP="00CE6818">
      <w:pPr>
        <w:rPr>
          <w:rFonts w:ascii="Arial Narrow" w:eastAsiaTheme="minorHAnsi" w:hAnsi="Arial Narrow" w:cstheme="minorBidi"/>
          <w:kern w:val="2"/>
          <w:sz w:val="4"/>
          <w:szCs w:val="4"/>
          <w:lang w:val="es-MX" w:eastAsia="en-US"/>
          <w14:ligatures w14:val="standardContextual"/>
        </w:rPr>
      </w:pPr>
      <w:bookmarkStart w:id="1" w:name="_Hlk236144332"/>
    </w:p>
    <w:bookmarkEnd w:id="1"/>
    <w:p w14:paraId="505954D4" w14:textId="7FD15E70" w:rsidR="00D645AE" w:rsidRPr="00D645AE" w:rsidRDefault="00631FCC" w:rsidP="00D645AE">
      <w:pPr>
        <w:pStyle w:val="Sinespaciado"/>
        <w:contextualSpacing/>
        <w:rPr>
          <w:rFonts w:cs="Arial"/>
          <w:lang w:val="es-ES"/>
        </w:rPr>
      </w:pPr>
      <w:r w:rsidRPr="00D645AE">
        <w:rPr>
          <w:rFonts w:eastAsia="Arial" w:cs="Arial"/>
          <w:b/>
          <w:bCs/>
        </w:rPr>
        <w:t xml:space="preserve">CLÁUSULA SEXTA. </w:t>
      </w:r>
      <w:r w:rsidRPr="00D645AE">
        <w:rPr>
          <w:rFonts w:eastAsia="Times New Roman" w:cs="Arial"/>
          <w:b/>
          <w:bCs/>
        </w:rPr>
        <w:t xml:space="preserve">FORMA DE PAGO: </w:t>
      </w:r>
      <w:r w:rsidR="00D645AE" w:rsidRPr="00D645AE">
        <w:rPr>
          <w:rFonts w:cs="Arial"/>
          <w:lang w:val="es-ES"/>
        </w:rPr>
        <w:t>La Secretaría Distrital del Hábitat pagará el valor del contrato mediante mensualidades vencidas, de acuerdo con los bienes y servicios efectivamente solicitados, autorizados, prestados y recibidos a satisfacción, previa presentación de la factura o documento equivalente, informe de ejecución aprobada por la supervisión, solicitudes de servicio, actas o constancias de recibo y</w:t>
      </w:r>
      <w:r w:rsidR="00D645AE" w:rsidRPr="00D645AE">
        <w:rPr>
          <w:rFonts w:cs="Arial"/>
          <w:lang w:val="es-ES"/>
        </w:rPr>
        <w:t xml:space="preserve"> </w:t>
      </w:r>
      <w:r w:rsidR="00D645AE" w:rsidRPr="00D645AE">
        <w:rPr>
          <w:rFonts w:cs="Arial"/>
          <w:lang w:val="es-ES"/>
        </w:rPr>
        <w:t>demás soportes exigidos.</w:t>
      </w:r>
    </w:p>
    <w:p w14:paraId="0E18342B" w14:textId="77777777" w:rsidR="00D645AE" w:rsidRPr="00D645AE" w:rsidRDefault="00D645AE" w:rsidP="00D645AE">
      <w:pPr>
        <w:pStyle w:val="Sinespaciado"/>
        <w:contextualSpacing/>
        <w:rPr>
          <w:rFonts w:cs="Arial"/>
          <w:lang w:val="es-ES"/>
        </w:rPr>
      </w:pPr>
    </w:p>
    <w:p w14:paraId="5195FF5B" w14:textId="1E20ECDE" w:rsidR="00D645AE" w:rsidRPr="00D645AE" w:rsidRDefault="00D645AE" w:rsidP="00D645AE">
      <w:pPr>
        <w:pStyle w:val="Sinespaciado"/>
        <w:contextualSpacing/>
        <w:rPr>
          <w:rFonts w:cs="Arial"/>
          <w:lang w:val="es-ES"/>
        </w:rPr>
      </w:pPr>
      <w:r w:rsidRPr="00D645AE">
        <w:rPr>
          <w:rFonts w:cs="Arial"/>
          <w:lang w:val="es-ES"/>
        </w:rPr>
        <w:t>La liquidación de cada servicio se realizará con base en las cantidades efectivamente ejecutadas y los precios unitarios adjudicados. Los precios incluirán IVA cuando aplique y todos los costos</w:t>
      </w:r>
      <w:r w:rsidRPr="00D645AE">
        <w:rPr>
          <w:rFonts w:cs="Arial"/>
          <w:lang w:val="es-ES"/>
        </w:rPr>
        <w:t xml:space="preserve"> </w:t>
      </w:r>
      <w:r w:rsidRPr="00D645AE">
        <w:rPr>
          <w:rFonts w:cs="Arial"/>
          <w:lang w:val="es-ES"/>
        </w:rPr>
        <w:t>directos e indirectos necesarios para la prestación integral de cada ítem, salvo exclusiones expresamente previstas en el Anexo Técnico.</w:t>
      </w:r>
    </w:p>
    <w:p w14:paraId="02722692" w14:textId="77777777" w:rsidR="00D645AE" w:rsidRPr="00D645AE" w:rsidRDefault="00D645AE" w:rsidP="00D645AE">
      <w:pPr>
        <w:pStyle w:val="Sinespaciado"/>
        <w:contextualSpacing/>
        <w:rPr>
          <w:rFonts w:cs="Arial"/>
          <w:lang w:val="es-ES"/>
        </w:rPr>
      </w:pPr>
    </w:p>
    <w:p w14:paraId="241136BC" w14:textId="1B3174A8" w:rsidR="00D645AE" w:rsidRPr="00D645AE" w:rsidRDefault="00D645AE" w:rsidP="00D645AE">
      <w:pPr>
        <w:pStyle w:val="Sinespaciado"/>
        <w:contextualSpacing/>
        <w:rPr>
          <w:rFonts w:cs="Arial"/>
          <w:lang w:val="es-ES"/>
        </w:rPr>
      </w:pPr>
      <w:r w:rsidRPr="00D645AE">
        <w:rPr>
          <w:rFonts w:cs="Arial"/>
          <w:lang w:val="es-ES"/>
        </w:rPr>
        <w:t>Los requerimientos excepcionales no previstos se reconocerán únicamente cuando cumplan las</w:t>
      </w:r>
      <w:r w:rsidRPr="00D645AE">
        <w:rPr>
          <w:rFonts w:cs="Arial"/>
          <w:lang w:val="es-ES"/>
        </w:rPr>
        <w:t xml:space="preserve"> </w:t>
      </w:r>
      <w:r w:rsidRPr="00D645AE">
        <w:rPr>
          <w:rFonts w:cs="Arial"/>
          <w:lang w:val="es-ES"/>
        </w:rPr>
        <w:t xml:space="preserve">condiciones del Anexo Técnico </w:t>
      </w:r>
    </w:p>
    <w:p w14:paraId="436D8437" w14:textId="77777777" w:rsidR="00D645AE" w:rsidRPr="00D645AE" w:rsidRDefault="00D645AE" w:rsidP="00D645AE">
      <w:pPr>
        <w:pStyle w:val="Sinespaciado"/>
        <w:contextualSpacing/>
        <w:rPr>
          <w:rFonts w:cs="Arial"/>
          <w:i/>
          <w:iCs/>
          <w:lang w:val="es-ES"/>
        </w:rPr>
      </w:pPr>
    </w:p>
    <w:p w14:paraId="5B761B7A" w14:textId="77777777" w:rsidR="00D645AE" w:rsidRPr="00D645AE" w:rsidRDefault="00D645AE" w:rsidP="00D645AE">
      <w:pPr>
        <w:pStyle w:val="Sinespaciado"/>
        <w:contextualSpacing/>
        <w:rPr>
          <w:rFonts w:cs="Arial"/>
          <w:lang w:val="es-ES"/>
        </w:rPr>
      </w:pPr>
      <w:r w:rsidRPr="00D645AE">
        <w:rPr>
          <w:rFonts w:cs="Arial"/>
          <w:lang w:val="es-ES"/>
        </w:rPr>
        <w:t>El último pago se realizará previo recibo a satisfacción por parte del supervisor del contrato y al cumplimiento de la entrega final de la prestación del servicio según cronograma establecido.</w:t>
      </w:r>
    </w:p>
    <w:p w14:paraId="5D090DEE" w14:textId="77777777" w:rsidR="00D645AE" w:rsidRPr="00D645AE" w:rsidRDefault="00D645AE" w:rsidP="00D645AE">
      <w:pPr>
        <w:pStyle w:val="Sinespaciado"/>
        <w:contextualSpacing/>
        <w:rPr>
          <w:ins w:id="2" w:author="Angela Patricia Moreno Trujillo" w:date="2026-08-26T20:28:00Z"/>
          <w:rFonts w:cs="Arial"/>
          <w:lang w:val="es-ES"/>
        </w:rPr>
      </w:pPr>
    </w:p>
    <w:p w14:paraId="3F6851E8" w14:textId="77777777" w:rsidR="00D645AE" w:rsidRPr="00D645AE" w:rsidRDefault="00D645AE" w:rsidP="00D645AE">
      <w:pPr>
        <w:pStyle w:val="Sinespaciado"/>
        <w:contextualSpacing/>
        <w:rPr>
          <w:rFonts w:cs="Arial"/>
          <w:lang w:val="es-ES"/>
        </w:rPr>
      </w:pPr>
      <w:r w:rsidRPr="00D645AE">
        <w:rPr>
          <w:rFonts w:cs="Arial"/>
          <w:lang w:val="es-ES"/>
        </w:rPr>
        <w:lastRenderedPageBreak/>
        <w:t>Para cada pago, el contratista deberá acreditar que se encuentra al día en el pago de aportes al Sistema de Seguridad Social Integral y aportes parafiscales al SENA, ICBF y Cajas de Compensación Familiar, mediante certificación expedida por el Representante Legal o el Revisor Fiscal, según corresponda, así como los documentos solicitados en el anexo técnico para acreditar el cumplimiento de las obligaciones específicas.</w:t>
      </w:r>
    </w:p>
    <w:p w14:paraId="201B0115" w14:textId="77777777" w:rsidR="00D645AE" w:rsidRPr="00D645AE" w:rsidRDefault="00D645AE" w:rsidP="00D645AE">
      <w:pPr>
        <w:pStyle w:val="Sinespaciado"/>
        <w:contextualSpacing/>
        <w:rPr>
          <w:rFonts w:cs="Arial"/>
          <w:lang w:val="es-ES"/>
        </w:rPr>
      </w:pPr>
    </w:p>
    <w:p w14:paraId="47054743" w14:textId="77777777" w:rsidR="00D645AE" w:rsidRPr="00D645AE" w:rsidRDefault="00D645AE" w:rsidP="00D645AE">
      <w:pPr>
        <w:pStyle w:val="Sinespaciado"/>
        <w:contextualSpacing/>
        <w:rPr>
          <w:rFonts w:cs="Arial"/>
          <w:lang w:val="es-ES"/>
        </w:rPr>
      </w:pPr>
      <w:r w:rsidRPr="00D645AE">
        <w:rPr>
          <w:rFonts w:cs="Arial"/>
          <w:b/>
          <w:bCs/>
          <w:lang w:val="es-ES"/>
        </w:rPr>
        <w:t>NOTA 1:</w:t>
      </w:r>
      <w:r w:rsidRPr="00D645AE">
        <w:rPr>
          <w:rFonts w:cs="Arial"/>
          <w:lang w:val="es-ES"/>
        </w:rPr>
        <w:t xml:space="preserve"> Los pagos estipulados se efectuarán mediante el Sistema Automático de Pagos, con la transferencia de los recursos a la cuenta que indique el contratista mediante certificación bancaria. El pago estará sujeto a la Programación de Recursos del Programa Anual de Caja – PAC y a los recursos disponibles en Tesorería.</w:t>
      </w:r>
    </w:p>
    <w:p w14:paraId="308BBDDE" w14:textId="77777777" w:rsidR="00D645AE" w:rsidRPr="00D645AE" w:rsidRDefault="00D645AE" w:rsidP="00D645AE">
      <w:pPr>
        <w:pStyle w:val="Sinespaciado"/>
        <w:contextualSpacing/>
        <w:rPr>
          <w:rFonts w:cs="Arial"/>
          <w:lang w:val="es-ES"/>
        </w:rPr>
      </w:pPr>
    </w:p>
    <w:p w14:paraId="7BFFB008" w14:textId="77777777" w:rsidR="00D645AE" w:rsidRPr="00D645AE" w:rsidRDefault="00D645AE" w:rsidP="00D645AE">
      <w:pPr>
        <w:pStyle w:val="Sinespaciado"/>
        <w:contextualSpacing/>
        <w:rPr>
          <w:rFonts w:cs="Arial"/>
          <w:lang w:val="es-ES"/>
        </w:rPr>
      </w:pPr>
      <w:r w:rsidRPr="00D645AE">
        <w:rPr>
          <w:rFonts w:cs="Arial"/>
          <w:b/>
          <w:bCs/>
          <w:lang w:val="es-ES"/>
        </w:rPr>
        <w:t>NOTA 2:</w:t>
      </w:r>
      <w:r w:rsidRPr="00D645AE">
        <w:rPr>
          <w:rFonts w:cs="Arial"/>
          <w:lang w:val="es-ES"/>
        </w:rPr>
        <w:t xml:space="preserve"> Todas las demoras que se generen por la presentación inadecuada o inoportuna de las facturas o de los documentos soporte, serán responsabilidad del Contratista, quien no tendrá por ello derecho al pago de intereses o compensación de ninguna naturaleza. Lo mismo se predicará cuando el Contratista no presente las respectivas facturas a la Secretaría.</w:t>
      </w:r>
    </w:p>
    <w:p w14:paraId="1B112090" w14:textId="77777777" w:rsidR="00D645AE" w:rsidRPr="00D645AE" w:rsidRDefault="00D645AE" w:rsidP="00D645AE">
      <w:pPr>
        <w:pStyle w:val="Sinespaciado"/>
        <w:contextualSpacing/>
        <w:rPr>
          <w:rFonts w:cs="Arial"/>
          <w:lang w:val="es-ES"/>
        </w:rPr>
      </w:pPr>
    </w:p>
    <w:p w14:paraId="7B1AFF50" w14:textId="77777777" w:rsidR="00D645AE" w:rsidRPr="00D645AE" w:rsidRDefault="00D645AE" w:rsidP="00D645AE">
      <w:pPr>
        <w:pStyle w:val="Sinespaciado"/>
        <w:contextualSpacing/>
        <w:rPr>
          <w:rFonts w:cs="Arial"/>
          <w:lang w:val="es-ES"/>
        </w:rPr>
      </w:pPr>
      <w:r w:rsidRPr="00D645AE">
        <w:rPr>
          <w:rFonts w:cs="Arial"/>
          <w:b/>
          <w:bCs/>
          <w:lang w:val="es-ES"/>
        </w:rPr>
        <w:t>NOTA 3:</w:t>
      </w:r>
      <w:r w:rsidRPr="00D645AE">
        <w:rPr>
          <w:rFonts w:cs="Arial"/>
          <w:lang w:val="es-ES"/>
        </w:rPr>
        <w:t xml:space="preserve"> El Proveedor deberá presentar dentro de los primeros cinco (5) días hábiles de cada mes los soportes de ejecución y costos asociados al período anterior para validación y aprobación de la supervisión contractual, así como radicar máximo dentro de los cinco (5) días hábiles siguientes la factura y documentos soporte requeridos para el trámite de pago en el aplicativo “Portal de Contratistas” para lo cual deberá registrarse en dicho aplicativo y cargar la</w:t>
      </w:r>
    </w:p>
    <w:p w14:paraId="55C19972" w14:textId="77777777" w:rsidR="00D645AE" w:rsidRPr="00D645AE" w:rsidRDefault="00D645AE" w:rsidP="00D645AE">
      <w:pPr>
        <w:pStyle w:val="Sinespaciado"/>
        <w:contextualSpacing/>
        <w:rPr>
          <w:rFonts w:cs="Arial"/>
          <w:lang w:val="es-ES"/>
        </w:rPr>
      </w:pPr>
      <w:r w:rsidRPr="00D645AE">
        <w:rPr>
          <w:rFonts w:cs="Arial"/>
          <w:lang w:val="es-ES"/>
        </w:rPr>
        <w:t>información correspondiente al periodo a facturar.</w:t>
      </w:r>
    </w:p>
    <w:p w14:paraId="7F288E24" w14:textId="77777777" w:rsidR="00D645AE" w:rsidRPr="00D645AE" w:rsidRDefault="00D645AE" w:rsidP="00D645AE">
      <w:pPr>
        <w:pStyle w:val="Sinespaciado"/>
        <w:contextualSpacing/>
        <w:rPr>
          <w:rFonts w:cs="Arial"/>
          <w:lang w:val="es-ES"/>
        </w:rPr>
      </w:pPr>
    </w:p>
    <w:p w14:paraId="51E1F237" w14:textId="77777777" w:rsidR="00D645AE" w:rsidRPr="00D645AE" w:rsidRDefault="00D645AE" w:rsidP="00D645AE">
      <w:pPr>
        <w:pStyle w:val="Sinespaciado"/>
        <w:contextualSpacing/>
        <w:rPr>
          <w:rFonts w:cs="Arial"/>
          <w:lang w:val="es-ES"/>
        </w:rPr>
      </w:pPr>
      <w:r w:rsidRPr="00D645AE">
        <w:rPr>
          <w:rFonts w:cs="Arial"/>
          <w:b/>
          <w:bCs/>
          <w:lang w:val="es-ES"/>
        </w:rPr>
        <w:t>NOTA 4:</w:t>
      </w:r>
      <w:r w:rsidRPr="00D645AE">
        <w:rPr>
          <w:rFonts w:cs="Arial"/>
          <w:lang w:val="es-ES"/>
        </w:rPr>
        <w:t xml:space="preserve"> En el valor del presupuesto se encuentran incluidos impuestos, tasas y gravámenes. El Contratista deberá responder por el pago de los impuestos, tasas y similares que cause la suscripción y legalización del contrato, entre ellos: Impuesto de Industria y Comercio (ICA), Retención de ICA; Impuesto al Valor Agregado (IVA); Retención en la Fuente a Título de Renta: Aplicable según el concepto del pago, Impuesto de Alumbrado Público, Tasas y Sobretasas</w:t>
      </w:r>
    </w:p>
    <w:p w14:paraId="6415FAA0" w14:textId="77777777" w:rsidR="00D645AE" w:rsidRPr="00D645AE" w:rsidRDefault="00D645AE" w:rsidP="00D645AE">
      <w:pPr>
        <w:pStyle w:val="Sinespaciado"/>
        <w:contextualSpacing/>
        <w:rPr>
          <w:rFonts w:cs="Arial"/>
          <w:lang w:val="es-ES"/>
        </w:rPr>
      </w:pPr>
      <w:r w:rsidRPr="00D645AE">
        <w:rPr>
          <w:rFonts w:cs="Arial"/>
          <w:lang w:val="es-ES"/>
        </w:rPr>
        <w:t>locales, según la actividad económica. En todo caso, la carga</w:t>
      </w:r>
    </w:p>
    <w:p w14:paraId="3A3CB360" w14:textId="77777777" w:rsidR="00D645AE" w:rsidRPr="00D645AE" w:rsidRDefault="00D645AE" w:rsidP="00D645AE">
      <w:pPr>
        <w:pStyle w:val="Sinespaciado"/>
        <w:contextualSpacing/>
        <w:rPr>
          <w:rFonts w:cs="Arial"/>
          <w:lang w:val="es-ES"/>
        </w:rPr>
      </w:pPr>
    </w:p>
    <w:p w14:paraId="45BA4F41" w14:textId="74E41B9D" w:rsidR="00D645AE" w:rsidRPr="00D645AE" w:rsidRDefault="00D645AE" w:rsidP="00D645AE">
      <w:pPr>
        <w:pStyle w:val="Sinespaciado"/>
        <w:contextualSpacing/>
        <w:rPr>
          <w:rFonts w:cs="Arial"/>
          <w:b/>
          <w:bCs/>
          <w:lang w:val="es-ES"/>
        </w:rPr>
      </w:pPr>
      <w:r w:rsidRPr="00D645AE">
        <w:rPr>
          <w:rFonts w:cs="Arial"/>
          <w:b/>
          <w:bCs/>
          <w:lang w:val="es-ES"/>
        </w:rPr>
        <w:t>INFORMES</w:t>
      </w:r>
    </w:p>
    <w:p w14:paraId="177F413D" w14:textId="77777777" w:rsidR="00D645AE" w:rsidRPr="00D645AE" w:rsidRDefault="00D645AE" w:rsidP="00D645AE">
      <w:pPr>
        <w:pStyle w:val="Sinespaciado"/>
        <w:contextualSpacing/>
        <w:rPr>
          <w:ins w:id="3" w:author="Angela Patricia Moreno Trujillo" w:date="2026-08-26T20:28:00Z"/>
          <w:rFonts w:cs="Arial"/>
          <w:lang w:val="es-ES"/>
        </w:rPr>
      </w:pPr>
    </w:p>
    <w:p w14:paraId="07F685B9" w14:textId="77777777" w:rsidR="00D645AE" w:rsidRPr="00D645AE" w:rsidRDefault="00D645AE" w:rsidP="00D645AE">
      <w:pPr>
        <w:pStyle w:val="Sinespaciado"/>
        <w:contextualSpacing/>
        <w:rPr>
          <w:rFonts w:cs="Arial"/>
          <w:lang w:val="es-ES"/>
        </w:rPr>
      </w:pPr>
      <w:r w:rsidRPr="00D645AE">
        <w:rPr>
          <w:rFonts w:cs="Arial"/>
          <w:lang w:val="es-ES"/>
        </w:rPr>
        <w:t>Para efectos de los pagos derivados de los servicios efectivamente prestados, el contratista deberá elaborar y presentar un informe mensual, en el cual se incluya la totalidad de la información, datos y soportes documentales que acrediten la prestación del servicio.</w:t>
      </w:r>
    </w:p>
    <w:p w14:paraId="1774C567" w14:textId="77777777" w:rsidR="00D645AE" w:rsidRPr="00D645AE" w:rsidRDefault="00D645AE" w:rsidP="00D645AE">
      <w:pPr>
        <w:pStyle w:val="Sinespaciado"/>
        <w:contextualSpacing/>
        <w:rPr>
          <w:rFonts w:cs="Arial"/>
          <w:lang w:val="es-ES"/>
        </w:rPr>
      </w:pPr>
    </w:p>
    <w:p w14:paraId="75C5C6EC" w14:textId="77777777" w:rsidR="00D645AE" w:rsidRPr="00D645AE" w:rsidRDefault="00D645AE" w:rsidP="00D645AE">
      <w:pPr>
        <w:pStyle w:val="Sinespaciado"/>
        <w:contextualSpacing/>
        <w:rPr>
          <w:rFonts w:cs="Arial"/>
          <w:lang w:val="es-ES"/>
        </w:rPr>
      </w:pPr>
      <w:r w:rsidRPr="00D645AE">
        <w:rPr>
          <w:rFonts w:cs="Arial"/>
          <w:lang w:val="es-ES"/>
        </w:rPr>
        <w:t>Dicho informe será entregado a la supervisión del contrato para su revisión previa, procedimiento que se denomina “</w:t>
      </w:r>
      <w:proofErr w:type="spellStart"/>
      <w:r w:rsidRPr="00D645AE">
        <w:rPr>
          <w:rFonts w:cs="Arial"/>
          <w:lang w:val="es-ES"/>
        </w:rPr>
        <w:t>prefactura</w:t>
      </w:r>
      <w:proofErr w:type="spellEnd"/>
      <w:r w:rsidRPr="00D645AE">
        <w:rPr>
          <w:rFonts w:cs="Arial"/>
          <w:lang w:val="es-ES"/>
        </w:rPr>
        <w:t xml:space="preserve">”; se deja constancia de que la información consignada en el </w:t>
      </w:r>
      <w:proofErr w:type="gramStart"/>
      <w:r w:rsidRPr="00D645AE">
        <w:rPr>
          <w:rFonts w:cs="Arial"/>
          <w:lang w:val="es-ES"/>
        </w:rPr>
        <w:t>informe  deberá</w:t>
      </w:r>
      <w:proofErr w:type="gramEnd"/>
      <w:r w:rsidRPr="00D645AE">
        <w:rPr>
          <w:rFonts w:cs="Arial"/>
          <w:lang w:val="es-ES"/>
        </w:rPr>
        <w:t xml:space="preserve"> haber sido previamente revisada y validada por las áreas y responsables involucradas en la ejecución contractual, garantizando su exactitud, coherencia y suficiencia.</w:t>
      </w:r>
    </w:p>
    <w:p w14:paraId="3F6D4904" w14:textId="77777777" w:rsidR="00D645AE" w:rsidRPr="00D645AE" w:rsidRDefault="00D645AE" w:rsidP="00D645AE">
      <w:pPr>
        <w:pStyle w:val="Sinespaciado"/>
        <w:contextualSpacing/>
        <w:rPr>
          <w:rFonts w:cs="Arial"/>
          <w:lang w:val="es-ES"/>
        </w:rPr>
      </w:pPr>
    </w:p>
    <w:p w14:paraId="5E96ECE7" w14:textId="77777777" w:rsidR="00D645AE" w:rsidRPr="00D645AE" w:rsidRDefault="00D645AE" w:rsidP="00D645AE">
      <w:pPr>
        <w:pStyle w:val="Sinespaciado"/>
        <w:contextualSpacing/>
        <w:rPr>
          <w:rFonts w:cs="Arial"/>
          <w:lang w:val="es-ES"/>
        </w:rPr>
      </w:pPr>
      <w:r w:rsidRPr="00D645AE">
        <w:rPr>
          <w:rFonts w:cs="Arial"/>
          <w:lang w:val="es-ES"/>
        </w:rPr>
        <w:t xml:space="preserve">Una vez el supervisor verifique y avale el informe y sus respectivos soportes bajo la figura de </w:t>
      </w:r>
      <w:proofErr w:type="spellStart"/>
      <w:r w:rsidRPr="00D645AE">
        <w:rPr>
          <w:rFonts w:cs="Arial"/>
          <w:lang w:val="es-ES"/>
        </w:rPr>
        <w:t>prefactura</w:t>
      </w:r>
      <w:proofErr w:type="spellEnd"/>
      <w:r w:rsidRPr="00D645AE">
        <w:rPr>
          <w:rFonts w:cs="Arial"/>
          <w:lang w:val="es-ES"/>
        </w:rPr>
        <w:t>, autorizará al contratista para proceder con la generación y radicación de la factura correspondiente.</w:t>
      </w:r>
    </w:p>
    <w:p w14:paraId="5F0B3A93" w14:textId="77777777" w:rsidR="00D645AE" w:rsidRPr="00D645AE" w:rsidRDefault="00D645AE" w:rsidP="00D645AE">
      <w:pPr>
        <w:pStyle w:val="Sinespaciado"/>
        <w:contextualSpacing/>
        <w:rPr>
          <w:rFonts w:cs="Arial"/>
          <w:lang w:val="es-ES"/>
        </w:rPr>
      </w:pPr>
    </w:p>
    <w:p w14:paraId="4CD2FF61" w14:textId="77777777" w:rsidR="00D645AE" w:rsidRPr="00D645AE" w:rsidRDefault="00D645AE" w:rsidP="00D645AE">
      <w:pPr>
        <w:pStyle w:val="Sinespaciado"/>
        <w:contextualSpacing/>
        <w:rPr>
          <w:rFonts w:cs="Arial"/>
          <w:lang w:val="es-ES"/>
        </w:rPr>
      </w:pPr>
      <w:r w:rsidRPr="00D645AE">
        <w:rPr>
          <w:rFonts w:cs="Arial"/>
          <w:lang w:val="es-ES"/>
        </w:rPr>
        <w:lastRenderedPageBreak/>
        <w:t>El contratista deberá presentar, al finalizar la ejecución contractual, un informe final que consolide la gestión técnica, operativa, documental y administrativa desarrollada durante la ejecución del contrato, junto con los soportes, anexos, reportes e información requerida por la supervisión para la validación del cumplimiento contractual.</w:t>
      </w:r>
    </w:p>
    <w:p w14:paraId="559C0E3E" w14:textId="77777777" w:rsidR="00D645AE" w:rsidRPr="00D645AE" w:rsidRDefault="00D645AE" w:rsidP="00D645AE">
      <w:pPr>
        <w:pStyle w:val="Sinespaciado"/>
        <w:contextualSpacing/>
        <w:rPr>
          <w:rFonts w:cs="Arial"/>
          <w:lang w:val="es-ES"/>
        </w:rPr>
      </w:pPr>
    </w:p>
    <w:p w14:paraId="5EDB50D7" w14:textId="77777777" w:rsidR="00D645AE" w:rsidRPr="00D645AE" w:rsidRDefault="00D645AE" w:rsidP="00D645AE">
      <w:pPr>
        <w:pStyle w:val="Sinespaciado"/>
        <w:contextualSpacing/>
        <w:rPr>
          <w:del w:id="4" w:author="Angela Patricia Moreno Trujillo" w:date="2026-08-26T20:29:00Z"/>
          <w:rFonts w:cs="Arial"/>
          <w:lang w:val="es-ES"/>
        </w:rPr>
      </w:pPr>
      <w:r w:rsidRPr="00D645AE">
        <w:rPr>
          <w:rFonts w:cs="Arial"/>
          <w:lang w:val="es-ES"/>
        </w:rPr>
        <w:t>El contratista deberá cumplir estrictamente con las fechas establecidas por la Secretaría Distrital del Hábitat para la radicación de cuentas, facturas y soportes, realizando oportunamente el cargue de la documentación en la plataforma o portal definido por la Entidad para tal fin, conforme a los lineamientos y requisitos establecidos para el trámite administrativo y financiero correspondiente.</w:t>
      </w:r>
    </w:p>
    <w:p w14:paraId="5731A02C" w14:textId="1EB92CA9" w:rsidR="00CE6818" w:rsidRPr="00D645AE" w:rsidRDefault="00CE6818" w:rsidP="00D645AE">
      <w:pPr>
        <w:pStyle w:val="Sinespaciado"/>
        <w:contextualSpacing/>
        <w:rPr>
          <w:rFonts w:cs="Arial"/>
          <w:lang w:val="es-ES"/>
        </w:rPr>
      </w:pPr>
    </w:p>
    <w:p w14:paraId="1AD5BBA5" w14:textId="07FEF8C4" w:rsidR="2D181C92" w:rsidRPr="00D645AE" w:rsidRDefault="00631FCC" w:rsidP="00AC7B70">
      <w:pPr>
        <w:pBdr>
          <w:top w:val="nil"/>
          <w:left w:val="nil"/>
          <w:bottom w:val="nil"/>
          <w:right w:val="nil"/>
          <w:between w:val="nil"/>
        </w:pBdr>
        <w:contextualSpacing/>
        <w:rPr>
          <w:rFonts w:eastAsia="Arial" w:cs="Arial"/>
        </w:rPr>
      </w:pPr>
      <w:r w:rsidRPr="00D645AE">
        <w:rPr>
          <w:rFonts w:eastAsia="Arial" w:cs="Arial"/>
          <w:b/>
          <w:bCs/>
        </w:rPr>
        <w:t>CLÁUSULA SÉPTIMA.</w:t>
      </w:r>
      <w:r w:rsidR="00683982" w:rsidRPr="00D645AE">
        <w:rPr>
          <w:rFonts w:eastAsia="Arial" w:cs="Arial"/>
        </w:rPr>
        <w:t xml:space="preserve"> </w:t>
      </w:r>
      <w:r w:rsidR="00683982" w:rsidRPr="00D645AE">
        <w:rPr>
          <w:rFonts w:eastAsia="Arial" w:cs="Arial"/>
          <w:b/>
          <w:bCs/>
        </w:rPr>
        <w:t xml:space="preserve">OBLIGACIONES GENERALES DEL </w:t>
      </w:r>
      <w:r w:rsidR="003C1C01" w:rsidRPr="00D645AE">
        <w:rPr>
          <w:rFonts w:eastAsia="Arial" w:cs="Arial"/>
          <w:b/>
          <w:bCs/>
        </w:rPr>
        <w:t>CONTRATISTA</w:t>
      </w:r>
      <w:r w:rsidR="00991BD4" w:rsidRPr="00D645AE">
        <w:rPr>
          <w:rFonts w:eastAsia="Arial" w:cs="Arial"/>
        </w:rPr>
        <w:t>:</w:t>
      </w:r>
      <w:r w:rsidRPr="00D645AE">
        <w:t xml:space="preserve"> </w:t>
      </w:r>
      <w:r w:rsidRPr="00D645AE">
        <w:rPr>
          <w:rFonts w:eastAsia="Arial" w:cs="Arial"/>
        </w:rPr>
        <w:t xml:space="preserve">Además de las derivadas de la esencia y la naturaleza del contrato, la ley, las obligaciones y condiciones señaladas en el Pliego de Condiciones y demás </w:t>
      </w:r>
      <w:r w:rsidR="00CE6818" w:rsidRPr="00D645AE">
        <w:rPr>
          <w:rFonts w:eastAsia="Arial" w:cs="Arial"/>
        </w:rPr>
        <w:t>documentos del proceso</w:t>
      </w:r>
      <w:r w:rsidRPr="00D645AE">
        <w:rPr>
          <w:rFonts w:eastAsia="Arial" w:cs="Arial"/>
        </w:rPr>
        <w:t xml:space="preserve">, el </w:t>
      </w:r>
      <w:r w:rsidR="003C1C01" w:rsidRPr="00D645AE">
        <w:rPr>
          <w:rFonts w:eastAsia="Arial" w:cs="Arial"/>
          <w:b/>
          <w:bCs/>
        </w:rPr>
        <w:t>CONTRATISTA</w:t>
      </w:r>
      <w:r w:rsidR="00683982" w:rsidRPr="00D645AE">
        <w:rPr>
          <w:rFonts w:eastAsia="Arial" w:cs="Arial"/>
        </w:rPr>
        <w:t xml:space="preserve"> se </w:t>
      </w:r>
      <w:r w:rsidRPr="00D645AE">
        <w:rPr>
          <w:rFonts w:eastAsia="Arial" w:cs="Arial"/>
        </w:rPr>
        <w:t>obliga</w:t>
      </w:r>
      <w:r w:rsidR="0087342C" w:rsidRPr="00D645AE">
        <w:rPr>
          <w:rFonts w:eastAsia="Arial" w:cs="Arial"/>
        </w:rPr>
        <w:t xml:space="preserve"> a</w:t>
      </w:r>
      <w:r w:rsidR="2D181C92" w:rsidRPr="00D645AE">
        <w:rPr>
          <w:rFonts w:eastAsia="Arial" w:cs="Arial"/>
        </w:rPr>
        <w:t>:</w:t>
      </w:r>
    </w:p>
    <w:p w14:paraId="2F6FAE17" w14:textId="77777777" w:rsidR="008632B7" w:rsidRPr="00D645AE" w:rsidRDefault="008632B7" w:rsidP="00AC7B70">
      <w:pPr>
        <w:pStyle w:val="Sinespaciado"/>
        <w:rPr>
          <w:rFonts w:cs="Arial"/>
        </w:rPr>
      </w:pPr>
    </w:p>
    <w:p w14:paraId="39B39498" w14:textId="77777777" w:rsidR="00D645AE" w:rsidRPr="00D645AE" w:rsidRDefault="00D645AE" w:rsidP="00D645AE">
      <w:pPr>
        <w:pStyle w:val="Sinespaciado"/>
        <w:numPr>
          <w:ilvl w:val="0"/>
          <w:numId w:val="19"/>
        </w:numPr>
        <w:rPr>
          <w:rFonts w:cs="Arial"/>
          <w:iCs/>
          <w:lang w:val="es-ES"/>
        </w:rPr>
      </w:pPr>
      <w:r w:rsidRPr="00D645AE">
        <w:rPr>
          <w:rFonts w:cs="Arial"/>
          <w:iCs/>
          <w:lang w:val="es-ES"/>
        </w:rPr>
        <w:t>Cumplir el objeto contractual, el Anexo Técnico, el tarifario, la oferta, las solicitudes de servicio aprobadas y los demás documentos que integren el contrato.</w:t>
      </w:r>
    </w:p>
    <w:p w14:paraId="395863A3" w14:textId="77777777" w:rsidR="00D645AE" w:rsidRPr="00D645AE" w:rsidRDefault="00D645AE" w:rsidP="00D645AE">
      <w:pPr>
        <w:pStyle w:val="Sinespaciado"/>
        <w:numPr>
          <w:ilvl w:val="0"/>
          <w:numId w:val="19"/>
        </w:numPr>
        <w:rPr>
          <w:rFonts w:cs="Arial"/>
          <w:iCs/>
          <w:lang w:val="es-ES"/>
        </w:rPr>
      </w:pPr>
      <w:r w:rsidRPr="00D645AE">
        <w:rPr>
          <w:rFonts w:cs="Arial"/>
          <w:iCs/>
          <w:lang w:val="es-ES"/>
        </w:rPr>
        <w:t>Mantener durante la ejecución la capacidad operativa, técnica, administrativa y humana necesaria para atender los servicios efectivamente requeridos.</w:t>
      </w:r>
    </w:p>
    <w:p w14:paraId="0EF32495" w14:textId="77777777" w:rsidR="00D645AE" w:rsidRPr="00D645AE" w:rsidRDefault="00D645AE" w:rsidP="00D645AE">
      <w:pPr>
        <w:pStyle w:val="Sinespaciado"/>
        <w:numPr>
          <w:ilvl w:val="0"/>
          <w:numId w:val="19"/>
        </w:numPr>
        <w:rPr>
          <w:rFonts w:cs="Arial"/>
          <w:iCs/>
          <w:lang w:val="es-ES"/>
        </w:rPr>
      </w:pPr>
      <w:r w:rsidRPr="00D645AE">
        <w:rPr>
          <w:rFonts w:cs="Arial"/>
          <w:iCs/>
          <w:lang w:val="es-ES"/>
        </w:rPr>
        <w:t>Cumplir y acreditar las obligaciones frente al Sistema de Seguridad Social Integral y aportes parafiscales, cuando corresponda.</w:t>
      </w:r>
    </w:p>
    <w:p w14:paraId="20CF1CBB" w14:textId="77777777" w:rsidR="00D645AE" w:rsidRPr="00D645AE" w:rsidRDefault="00D645AE" w:rsidP="00D645AE">
      <w:pPr>
        <w:pStyle w:val="Sinespaciado"/>
        <w:numPr>
          <w:ilvl w:val="0"/>
          <w:numId w:val="19"/>
        </w:numPr>
        <w:rPr>
          <w:rFonts w:cs="Arial"/>
          <w:iCs/>
          <w:lang w:val="es-ES"/>
        </w:rPr>
      </w:pPr>
      <w:r w:rsidRPr="00D645AE">
        <w:rPr>
          <w:rFonts w:cs="Arial"/>
          <w:iCs/>
          <w:lang w:val="es-ES"/>
        </w:rPr>
        <w:t>Tramitar y mantener vigentes los permisos, registros, licencias, habilitaciones y autorizaciones que legalmente sean exigibles para los servicios que ejecute.</w:t>
      </w:r>
    </w:p>
    <w:p w14:paraId="448DF90A" w14:textId="77777777" w:rsidR="00D645AE" w:rsidRPr="00D645AE" w:rsidRDefault="00D645AE" w:rsidP="00D645AE">
      <w:pPr>
        <w:pStyle w:val="Sinespaciado"/>
        <w:numPr>
          <w:ilvl w:val="0"/>
          <w:numId w:val="19"/>
        </w:numPr>
        <w:rPr>
          <w:rFonts w:cs="Arial"/>
          <w:iCs/>
          <w:lang w:val="es-ES"/>
        </w:rPr>
      </w:pPr>
      <w:r w:rsidRPr="00D645AE">
        <w:rPr>
          <w:rFonts w:cs="Arial"/>
          <w:iCs/>
          <w:lang w:val="es-ES"/>
        </w:rPr>
        <w:t>Suministrar a la supervisión la información, informes, facturas, soportes y evidencias requeridos para verificar la ejecución y el pago.</w:t>
      </w:r>
    </w:p>
    <w:p w14:paraId="1597DCF0" w14:textId="77777777" w:rsidR="00D645AE" w:rsidRPr="00D645AE" w:rsidRDefault="00D645AE" w:rsidP="00D645AE">
      <w:pPr>
        <w:pStyle w:val="Sinespaciado"/>
        <w:numPr>
          <w:ilvl w:val="0"/>
          <w:numId w:val="19"/>
        </w:numPr>
        <w:rPr>
          <w:rFonts w:cs="Arial"/>
          <w:iCs/>
          <w:lang w:val="es-ES"/>
        </w:rPr>
      </w:pPr>
      <w:r w:rsidRPr="00D645AE">
        <w:rPr>
          <w:rFonts w:cs="Arial"/>
          <w:iCs/>
          <w:lang w:val="es-ES"/>
        </w:rPr>
        <w:t>Atender oportunamente las observaciones e instrucciones impartidas por la supervisión dentro del marco del contrato e informar de inmediato las situaciones que puedan afectar la ejecución.</w:t>
      </w:r>
    </w:p>
    <w:p w14:paraId="7E0390AA" w14:textId="77777777" w:rsidR="00D645AE" w:rsidRPr="00D645AE" w:rsidRDefault="00D645AE" w:rsidP="00D645AE">
      <w:pPr>
        <w:pStyle w:val="Sinespaciado"/>
        <w:numPr>
          <w:ilvl w:val="0"/>
          <w:numId w:val="19"/>
        </w:numPr>
        <w:rPr>
          <w:rFonts w:cs="Arial"/>
          <w:iCs/>
          <w:lang w:val="es-ES"/>
        </w:rPr>
      </w:pPr>
      <w:r w:rsidRPr="00D645AE">
        <w:rPr>
          <w:rFonts w:cs="Arial"/>
          <w:iCs/>
          <w:lang w:val="es-ES"/>
        </w:rPr>
        <w:t>Proteger la información y los datos a los que tenga acceso y utilizarlos exclusivamente para la ejecución contractual.</w:t>
      </w:r>
    </w:p>
    <w:p w14:paraId="69D1D3C6" w14:textId="77777777" w:rsidR="00D645AE" w:rsidRPr="00D645AE" w:rsidRDefault="00D645AE" w:rsidP="00D645AE">
      <w:pPr>
        <w:pStyle w:val="Sinespaciado"/>
        <w:numPr>
          <w:ilvl w:val="0"/>
          <w:numId w:val="19"/>
        </w:numPr>
        <w:rPr>
          <w:rFonts w:cs="Arial"/>
          <w:iCs/>
          <w:lang w:val="es-ES"/>
        </w:rPr>
      </w:pPr>
      <w:r w:rsidRPr="00D645AE">
        <w:rPr>
          <w:rFonts w:cs="Arial"/>
          <w:iCs/>
          <w:lang w:val="es-ES"/>
        </w:rPr>
        <w:t>Responder por los daños que cause a la Entidad o a terceros con ocasión de la ejecución, de conformidad con la ley y las garantías constituidas.</w:t>
      </w:r>
    </w:p>
    <w:p w14:paraId="31B64340" w14:textId="77777777" w:rsidR="00D645AE" w:rsidRPr="00D645AE" w:rsidRDefault="00D645AE" w:rsidP="00D645AE">
      <w:pPr>
        <w:pStyle w:val="Sinespaciado"/>
        <w:numPr>
          <w:ilvl w:val="0"/>
          <w:numId w:val="19"/>
        </w:numPr>
        <w:rPr>
          <w:rFonts w:cs="Arial"/>
          <w:iCs/>
          <w:lang w:val="es-ES"/>
        </w:rPr>
      </w:pPr>
      <w:r w:rsidRPr="00D645AE">
        <w:rPr>
          <w:rFonts w:cs="Arial"/>
          <w:iCs/>
          <w:lang w:val="es-ES"/>
        </w:rPr>
        <w:t>Cumplir las reglas de integridad, transparencia y anticorrupción aplicables a la contratación estatal.</w:t>
      </w:r>
    </w:p>
    <w:p w14:paraId="383EAC71" w14:textId="77777777" w:rsidR="00D645AE" w:rsidRPr="00D645AE" w:rsidRDefault="00D645AE" w:rsidP="00D645AE">
      <w:pPr>
        <w:pStyle w:val="Sinespaciado"/>
        <w:numPr>
          <w:ilvl w:val="0"/>
          <w:numId w:val="19"/>
        </w:numPr>
        <w:rPr>
          <w:rFonts w:cs="Arial"/>
          <w:iCs/>
          <w:lang w:val="es-ES"/>
        </w:rPr>
      </w:pPr>
      <w:r w:rsidRPr="00D645AE">
        <w:rPr>
          <w:rFonts w:cs="Arial"/>
          <w:iCs/>
          <w:lang w:val="es-ES"/>
        </w:rPr>
        <w:t>Mantener vigentes y ajustar las garantías contractuales cuando se modifique el plazo, valor o condiciones aseguradas.</w:t>
      </w:r>
    </w:p>
    <w:p w14:paraId="63D406F0" w14:textId="77777777" w:rsidR="00CE6818" w:rsidRPr="00D645AE" w:rsidRDefault="00CE6818" w:rsidP="00CE6818">
      <w:pPr>
        <w:pStyle w:val="Sinespaciado"/>
        <w:ind w:left="722"/>
        <w:rPr>
          <w:rFonts w:cs="Arial"/>
        </w:rPr>
      </w:pPr>
    </w:p>
    <w:p w14:paraId="5A052BD0" w14:textId="6B155AC1" w:rsidR="00F46E1C" w:rsidRPr="00D645AE" w:rsidRDefault="2D181C92" w:rsidP="00AC7B70">
      <w:pPr>
        <w:pBdr>
          <w:top w:val="nil"/>
          <w:left w:val="nil"/>
          <w:bottom w:val="nil"/>
          <w:right w:val="nil"/>
          <w:between w:val="nil"/>
        </w:pBdr>
        <w:contextualSpacing/>
        <w:rPr>
          <w:rFonts w:eastAsia="Arial" w:cs="Arial"/>
        </w:rPr>
      </w:pPr>
      <w:r w:rsidRPr="00D645AE">
        <w:rPr>
          <w:rFonts w:eastAsia="Arial" w:cs="Arial"/>
          <w:b/>
          <w:bCs/>
        </w:rPr>
        <w:t xml:space="preserve">CLÁUSULA </w:t>
      </w:r>
      <w:r w:rsidR="00631FCC" w:rsidRPr="00D645AE">
        <w:rPr>
          <w:rFonts w:eastAsia="Arial" w:cs="Arial"/>
          <w:b/>
          <w:bCs/>
        </w:rPr>
        <w:t>OCTAVA.</w:t>
      </w:r>
      <w:r w:rsidR="00246506" w:rsidRPr="00D645AE">
        <w:rPr>
          <w:rFonts w:eastAsia="Arial" w:cs="Arial"/>
          <w:b/>
          <w:bCs/>
        </w:rPr>
        <w:t xml:space="preserve"> OBLIGACIONES ESPECÍFICAS DEL </w:t>
      </w:r>
      <w:r w:rsidR="003C1C01" w:rsidRPr="00D645AE">
        <w:rPr>
          <w:rFonts w:eastAsia="Arial" w:cs="Arial"/>
          <w:b/>
          <w:bCs/>
        </w:rPr>
        <w:t>CONTRATISTA</w:t>
      </w:r>
      <w:r w:rsidR="00F46E1C" w:rsidRPr="00D645AE">
        <w:rPr>
          <w:rFonts w:eastAsia="Arial" w:cs="Arial"/>
          <w:b/>
          <w:bCs/>
        </w:rPr>
        <w:t>:</w:t>
      </w:r>
      <w:r w:rsidR="00836C28" w:rsidRPr="00D645AE">
        <w:rPr>
          <w:rFonts w:eastAsia="Arial" w:cs="Arial"/>
        </w:rPr>
        <w:t xml:space="preserve"> El </w:t>
      </w:r>
      <w:r w:rsidR="003C1C01" w:rsidRPr="00D645AE">
        <w:rPr>
          <w:rFonts w:eastAsia="Arial" w:cs="Arial"/>
          <w:b/>
          <w:bCs/>
        </w:rPr>
        <w:t>CONTRATISTA</w:t>
      </w:r>
      <w:r w:rsidR="00836C28" w:rsidRPr="00D645AE">
        <w:rPr>
          <w:rFonts w:eastAsia="Arial" w:cs="Arial"/>
        </w:rPr>
        <w:t xml:space="preserve"> se compromete a:</w:t>
      </w:r>
    </w:p>
    <w:p w14:paraId="153C356F" w14:textId="77777777" w:rsidR="003779A9" w:rsidRPr="00D645AE" w:rsidRDefault="003779A9" w:rsidP="00AC7B70">
      <w:pPr>
        <w:pBdr>
          <w:top w:val="nil"/>
          <w:left w:val="nil"/>
          <w:bottom w:val="nil"/>
          <w:right w:val="nil"/>
          <w:between w:val="nil"/>
        </w:pBdr>
        <w:contextualSpacing/>
        <w:rPr>
          <w:rFonts w:cs="Arial"/>
        </w:rPr>
      </w:pPr>
    </w:p>
    <w:p w14:paraId="7306E938"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Cumplir el objeto contractual y las especificaciones, condiciones de calidad, unidades de medida, tiempos, soportes y demás reglas previstas en el Anexo Técnico, el tarifario, el pliego de condiciones, la oferta, el contrato y los demás documentos que lo integren.</w:t>
      </w:r>
    </w:p>
    <w:p w14:paraId="6B2E105D"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Mantener fijos durante la ejecución los precios unitarios adjudicados e incluir en ellos los costos de transporte, cargue, descargue, instalación, montaje, operación, mantenimiento, desmontaje, retiro, personal, herramientas, seguridad y demás componentes exigidos para cada ítem, salvo disposición expresa en contrario.</w:t>
      </w:r>
    </w:p>
    <w:p w14:paraId="6136A5E9"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lastRenderedPageBreak/>
        <w:t xml:space="preserve">Designar, desde el inicio y durante toda la ejecución contractual, un (1) Coordinador General de operación logística con disponibilidad permanente para atender el contrato y actuar como interlocutor principal ante la supervisión. Antes de la suscripción del acta de inicio, deberá presentar su hoja de vida y los soportes de formación y experiencia establecidos en el Anexo Técnico. </w:t>
      </w:r>
    </w:p>
    <w:p w14:paraId="0887CBAB"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Establecer y mantener, desde el inicio y durante toda la ejecución contractual, un canal único y efectivo de comunicación con la supervisión, utilizando los canales institucionales definidos por la SDHT para gestionar las solicitudes de servicio, aprobaciones, ajustes, informes, soportes, novedades y contingencias, el contratista deberá garantizar la atención oportuna de las comunicaciones y mantener actualizados sus datos de contacto.</w:t>
      </w:r>
    </w:p>
    <w:p w14:paraId="5C9D0170"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Disponer del personal operativo, logístico, técnico, asistencial o especializado requerido para cada actividad y garantizar el cumplimiento de las condiciones de formación, experiencia, afiliación a seguridad social, certificaciones, licencias, permisos y elementos de protección establecidos en el Anexo Técnico. La sustitución de personal deberá informarse previamente a la supervisión y efectuarse con personas que cumplan condiciones iguales o superiores, sin costo adicional para la SDHT.</w:t>
      </w:r>
    </w:p>
    <w:p w14:paraId="0E4D06DF"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Ejecutar únicamente los bienes y servicios incluidos en solicitudes previamente aprobadas por la supervisión, en las cantidades, fechas, lugares, horarios y condiciones allí definidas.</w:t>
      </w:r>
    </w:p>
    <w:p w14:paraId="3C0D630B"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Informar por escrito a la supervisión, antes de su ejecución, la viabilidad técnica, disponibilidad y efectos económicos de los ajustes urgentes derivados de necesidades institucionales sobrevinientes, cambios de agenda, requerimientos de autoridad, contingencias climáticas, disponibilidad de espacios o situaciones de fuerza mayor.</w:t>
      </w:r>
    </w:p>
    <w:p w14:paraId="689D6227"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Presentar al supervisor, antes de iniciar la producción, suministro o instalación, los diseños, artes, textos, logos, renders, planos, muestras, fichas técnicas o alternativas expresamente requeridas en el Anexo Técnico o en la solicitud de servicio. Su preparación y presentación estarán incluidas en el precio del ítem correspondiente y no generarán reconocimiento económico independiente. Ningún elemento sujeto a aprobación podrá producirse o instalarse sin el visto bueno previo de la supervisión.</w:t>
      </w:r>
    </w:p>
    <w:p w14:paraId="78CB651B"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Gestionar los espacios físicos y alojamientos requeridos, presentar las alternativas solicitadas y verificar previamente sus condiciones de ubicación, accesibilidad, seguridad, conectividad, rutas de evacuación y disponibilidad. Cuando la indisponibilidad sea imputable al contratista o a sus proveedores, deberá garantizar una alternativa igual o superior, previamente aprobada por la supervisión y sin mayor valor para la SDHT.</w:t>
      </w:r>
    </w:p>
    <w:p w14:paraId="2DF2AF13"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Prestar el transporte especial de carga de los bienes de propiedad o bajo custodia de la SDHT cuando sea solicitado, garantizando vehículo, personal, herramientas, cargue, aseguramiento, protección, transporte, descargue, entrega e integridad de los elementos. El transporte de los bienes suministrados por el contratista estará incluido en el precio del respectivo ítem.</w:t>
      </w:r>
    </w:p>
    <w:p w14:paraId="523345E4"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Suministrar, instalar, operar, mantener y retirar las estructuras temporales, carpas, tarimas, stands, escenografías, cerramientos y demás componentes de producción, garantizando personal idóneo, anclajes, contrapesos, señalización, protección de cables y los certificados, memorias, planos, permisos o conceptos que resulten exigibles.</w:t>
      </w:r>
    </w:p>
    <w:p w14:paraId="140D1B71"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lastRenderedPageBreak/>
        <w:t>Suministrar, configurar, probar, operar y retirar los equipos de sonido, video, iluminación, conectividad, cómputo, transmisión y energía temporal, garantizando capacidad suficiente, instalaciones seguras, soporte técnico y los equipos, enlaces o fuentes de respaldo requeridos para atender contingencias.</w:t>
      </w:r>
    </w:p>
    <w:p w14:paraId="55E268D5"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Garantizar que los servicios de alimentación sean prestados por proveedores que cumplan la normativa sanitaria y las condiciones de manipulación, transporte, conservación, empaque e inocuidad aplicables. Al inicio de la ejecución deberá presentar a la supervisión la relación de proveedores y sus soportes sanitarios, mantenerlos actualizados e informar previamente cuál de los proveedores avalados atenderá cada solicitud.</w:t>
      </w:r>
    </w:p>
    <w:p w14:paraId="69DCA8B7"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Producir, suministrar, instalar y retirar el material gráfico, señalización, registro y branding conforme al manual de marca y a los diseños aprobados; verificar su ortografía, calidad y acabados; reemplazar los elementos no conformes; y entregar a la SDHT los archivos editables, artes finales, bases de datos, registros, fotografías y demás productos generados.</w:t>
      </w:r>
    </w:p>
    <w:p w14:paraId="51415F8D"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Cumplir las reglas de protección de datos personales, confidencialidad y seguridad de la información en la convocatoria, confirmación y registro de asistentes. La información solo podrá utilizarse para la finalidad autorizada y deberá entregarse, devolverse o eliminarse cuando lo indique la supervisión o al finalizar la actividad.</w:t>
      </w:r>
    </w:p>
    <w:p w14:paraId="53FB93B7"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Suministrar los kits, materiales pedagógicos y elementos de urbanismo táctico nuevos, completos, funcionales y conformes con las especificaciones aprobadas. No podrá efectuar sustituciones sin autorización previa y deberá garantizar su transporte, custodia y entrega.</w:t>
      </w:r>
    </w:p>
    <w:p w14:paraId="755EB81B"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 w:eastAsia="es-CO"/>
        </w:rPr>
      </w:pPr>
      <w:r w:rsidRPr="00D645AE">
        <w:rPr>
          <w:rFonts w:cs="Arial"/>
          <w:iCs/>
          <w:lang w:val="es-ES" w:eastAsia="es-CO"/>
        </w:rPr>
        <w:t>Tramitar y aportar oportunamente los permisos, conceptos, registros y autorizaciones requeridos. Cuando corresponda, deberá elaborar o apoyar el Plan de Emergencias y Contingencias —PEC—, gestionar los soportes ante el SUGA y las autoridades competentes, coordinar el PMU y garantizar los recursos de ambulancias, primeros auxilios, bomberos, brigadistas, seguridad, seguros colectivos y salubridad aprobados. Los pagos oficiales requerirán autorización previa de la supervisión y los respectivos comprobantes; lo cual se debe coordinar para autorización de la supervisión dentro de los dos (2) días anteriores a la realización del evento</w:t>
      </w:r>
      <w:ins w:id="5" w:author="Angela Patricia Moreno Trujillo" w:date="2026-08-26T20:18:00Z">
        <w:r w:rsidRPr="00D645AE">
          <w:rPr>
            <w:rFonts w:cs="Arial"/>
            <w:iCs/>
            <w:lang w:val="es-ES" w:eastAsia="es-CO"/>
          </w:rPr>
          <w:t>,</w:t>
        </w:r>
      </w:ins>
      <w:r w:rsidRPr="00D645AE">
        <w:rPr>
          <w:rFonts w:cs="Arial"/>
          <w:iCs/>
          <w:lang w:val="es-ES" w:eastAsia="es-CO"/>
        </w:rPr>
        <w:t xml:space="preserve"> en caso que sea requerido </w:t>
      </w:r>
    </w:p>
    <w:p w14:paraId="4DC9E1D6"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Entregar a la supervisión, dentro de los tres (3) días hábiles siguientes a la finalización de cada servicio, las evidencias definidas en la solicitud y en el Anexo Técnico, incluidos registros fotográficos, listados, bases de datos, soportes de envío, actas, permisos, certificados, soportes de terceros, novedades, acciones correctivas e informes de cierre. Estas evidencias deberán incorporarse al informe mensual presentado para el respectivo pago y al informe final.</w:t>
      </w:r>
    </w:p>
    <w:p w14:paraId="54E9BCA9"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Reponer, corregir o ajustar, dentro del término indicado por la supervisión y sin costo adicional para la SDHT, los bienes o servicios defectuosos, incompletos, inoportunos o contrarios a las especificaciones. Asimismo, deberá responder por las pérdidas, averías o daños imputables al contratista, sus empleados, proveedores o subcontratistas.</w:t>
      </w:r>
    </w:p>
    <w:p w14:paraId="25F78B25"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Atender las reglas de ajustes y cancelaciones establecidas en el Anexo Técnico. Las cancelaciones comunicadas por la SDHT con una antelación mínima de tres (3) días hábiles no generarán cobros. Cuando se informen con menos de un (1) día hábil, deberá adelantar las gestiones necesarias para evitar o reducir las penalidades de terceros y acreditar documentalmente cualquier cargo directo que pretenda ser reconocido.</w:t>
      </w:r>
    </w:p>
    <w:p w14:paraId="24A1C590"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lastRenderedPageBreak/>
        <w:t>Aplicar el mecanismo excepcional de gestión o intermediación únicamente para necesidades sobrevinientes, puntuales, no recurrentes y estrictamente necesarias para una actividad aprobada, cuando no exista un ítem equivalente en el tarifario, conforme al Anexo Técnico.</w:t>
      </w:r>
    </w:p>
    <w:p w14:paraId="6D24E4D9"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Abstenerse de ejecutar bienes, servicios, perfiles o componentes no contemplados cuya incorporación sea permanente o implique modificar el tarifario, alcance, valor, plazo u otra condición contractual. Su ejecución solo procederá después de cumplir los trámites técnicos, económicos, presupuestales y jurídicos y de suscribir y publicar la correspondiente modificación contractual en SECOP II.</w:t>
      </w:r>
    </w:p>
    <w:p w14:paraId="3B6C5A3C"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Asistir a las reuniones de seguimiento, atender las observaciones y requerimientos de la supervisión y suministrar la información necesaria para el seguimiento contractual, la atención de requerimientos de organismos de control y la liquidación del contrato.</w:t>
      </w:r>
    </w:p>
    <w:p w14:paraId="46CE7DF2"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Vincular y mantener durante la ejecución contractual un mínimo del cincuenta por ciento (50 %) de mujeres respecto del total del personal vinculado al contrato. Para acreditarlo, deberá presentar a la supervisión, al cierre de cada semestre o antes de la terminación cuando el plazo sea inferior a seis (6) meses, una manifestación bajo juramento suscrita por el representante legal y el revisor fiscal o contador público, cuando aplique, acompañada de la relación del personal y los soportes que solicite la supervisión, esta obligación será verificable de acuerdo con los requisitos de Ley.</w:t>
      </w:r>
    </w:p>
    <w:p w14:paraId="7AC2980F"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Procurar que, como mínimo, el cinco por ciento (5 %) de los bienes o servicios auxiliares compatibles con el objeto sea provisto por población en condición de pobreza extrema, desplazamiento o afectación por la violencia, personas en proceso de reincorporación o reintegración, sujetos de especial protección constitucional o unidades productivas conformadas por esta población. Los soportes correspondientes deberán incorporarse al informe mensual.</w:t>
      </w:r>
    </w:p>
    <w:p w14:paraId="2CB11E1A" w14:textId="77777777"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_tradnl" w:eastAsia="es-CO"/>
        </w:rPr>
        <w:t>Incorporar criterios de accesibilidad universal, diseño universal y ajustes razonables en los bienes y servicios requeridos para cada actividad. Cuando se subcontraten componentes compatibles con el objeto, deberá aplicar la medida inclusiva en favor de personas con discapacidad o de sus emprendimientos y empresas y presentar los soportes correspondientes con cada solicitud de pago, en los términos previstos en la Ley.</w:t>
      </w:r>
    </w:p>
    <w:p w14:paraId="2695643B" w14:textId="3C5F3CED" w:rsidR="00D645AE" w:rsidRPr="00D645AE" w:rsidRDefault="00D645AE" w:rsidP="00D645AE">
      <w:pPr>
        <w:numPr>
          <w:ilvl w:val="0"/>
          <w:numId w:val="31"/>
        </w:numPr>
        <w:pBdr>
          <w:top w:val="nil"/>
          <w:left w:val="nil"/>
          <w:bottom w:val="nil"/>
          <w:right w:val="nil"/>
          <w:between w:val="nil"/>
        </w:pBdr>
        <w:contextualSpacing/>
        <w:rPr>
          <w:rFonts w:cs="Arial"/>
          <w:iCs/>
          <w:lang w:val="es-ES_tradnl" w:eastAsia="es-CO"/>
        </w:rPr>
      </w:pPr>
      <w:r w:rsidRPr="00D645AE">
        <w:rPr>
          <w:rFonts w:cs="Arial"/>
          <w:iCs/>
          <w:lang w:val="es-ES" w:eastAsia="es-CO"/>
        </w:rPr>
        <w:t>Promover entre el personal vinculado al contrato el uso de lenguaje no sexista y ambientes libres de discriminación y violencias basadas en género, así como prevenir, rechazar y facilitar la denuncia de las conductas previstas en la Ley 1257 de 2008 y demás normas aplicables.</w:t>
      </w:r>
    </w:p>
    <w:p w14:paraId="4C32E414" w14:textId="77777777" w:rsidR="00D645AE" w:rsidRPr="00D645AE" w:rsidRDefault="00D645AE" w:rsidP="00D645AE">
      <w:pPr>
        <w:pBdr>
          <w:top w:val="nil"/>
          <w:left w:val="nil"/>
          <w:bottom w:val="nil"/>
          <w:right w:val="nil"/>
          <w:between w:val="nil"/>
        </w:pBdr>
        <w:contextualSpacing/>
        <w:rPr>
          <w:rFonts w:cs="Arial"/>
          <w:b/>
          <w:bCs/>
          <w:iCs/>
          <w:lang w:eastAsia="es-CO"/>
        </w:rPr>
      </w:pPr>
    </w:p>
    <w:p w14:paraId="5764B964" w14:textId="77777777" w:rsidR="00D645AE" w:rsidRPr="00D645AE" w:rsidRDefault="00D645AE" w:rsidP="00D645AE">
      <w:pPr>
        <w:pBdr>
          <w:top w:val="nil"/>
          <w:left w:val="nil"/>
          <w:bottom w:val="nil"/>
          <w:right w:val="nil"/>
          <w:between w:val="nil"/>
        </w:pBdr>
        <w:contextualSpacing/>
        <w:rPr>
          <w:rFonts w:cs="Arial"/>
          <w:b/>
          <w:bCs/>
          <w:iCs/>
          <w:lang w:eastAsia="es-CO"/>
        </w:rPr>
      </w:pPr>
      <w:r w:rsidRPr="00D645AE">
        <w:rPr>
          <w:rFonts w:cs="Arial"/>
          <w:b/>
          <w:bCs/>
          <w:lang w:val="es-ES" w:eastAsia="es-CO"/>
        </w:rPr>
        <w:t>OBLIGACIONES</w:t>
      </w:r>
      <w:r w:rsidRPr="00D645AE">
        <w:rPr>
          <w:rFonts w:cs="Arial"/>
          <w:iCs/>
          <w:lang w:eastAsia="es-CO"/>
        </w:rPr>
        <w:t xml:space="preserve"> </w:t>
      </w:r>
      <w:r w:rsidRPr="00D645AE">
        <w:rPr>
          <w:rFonts w:cs="Arial"/>
          <w:b/>
          <w:bCs/>
          <w:iCs/>
          <w:lang w:eastAsia="es-CO"/>
        </w:rPr>
        <w:t>DEL SISTEMA DE GESTIÓN</w:t>
      </w:r>
    </w:p>
    <w:p w14:paraId="4E292145" w14:textId="77777777" w:rsidR="00D645AE" w:rsidRPr="00D645AE" w:rsidRDefault="00D645AE" w:rsidP="00D645AE">
      <w:pPr>
        <w:pBdr>
          <w:top w:val="nil"/>
          <w:left w:val="nil"/>
          <w:bottom w:val="nil"/>
          <w:right w:val="nil"/>
          <w:between w:val="nil"/>
        </w:pBdr>
        <w:contextualSpacing/>
        <w:rPr>
          <w:rFonts w:cs="Arial"/>
          <w:b/>
          <w:bCs/>
          <w:iCs/>
          <w:lang w:eastAsia="es-CO"/>
        </w:rPr>
      </w:pPr>
    </w:p>
    <w:p w14:paraId="1AEE3C25" w14:textId="77777777" w:rsidR="00D645AE" w:rsidRPr="00D645AE" w:rsidRDefault="00D645AE" w:rsidP="00D645AE">
      <w:pPr>
        <w:pBdr>
          <w:top w:val="nil"/>
          <w:left w:val="nil"/>
          <w:bottom w:val="nil"/>
          <w:right w:val="nil"/>
          <w:between w:val="nil"/>
        </w:pBdr>
        <w:contextualSpacing/>
        <w:rPr>
          <w:rFonts w:cs="Arial"/>
          <w:iCs/>
          <w:lang w:val="es-ES" w:eastAsia="es-CO"/>
        </w:rPr>
      </w:pPr>
      <w:r w:rsidRPr="00D645AE">
        <w:rPr>
          <w:rFonts w:cs="Arial"/>
          <w:iCs/>
          <w:lang w:val="es-ES" w:eastAsia="es-CO"/>
        </w:rPr>
        <w:t>El contratista deberá cumplir los procedimientos, formatos y controles del Sistema Integrado de Gestión de la SDHT que le indique el supervisor y corregir las observaciones relacionadas con su aplicación. Para demostrar su cumplimiento, deberá incluir en el informe mensual presentado al supervisor las instrucciones recibidas, las acciones realizadas y las correcciones efectuadas, junto con los soportes correspondientes cuando apliquen, en los plazos y términos solic</w:t>
      </w:r>
      <w:ins w:id="6" w:author="Angela Patricia Moreno Trujillo" w:date="2026-08-26T20:20:00Z">
        <w:r w:rsidRPr="00D645AE">
          <w:rPr>
            <w:rFonts w:cs="Arial"/>
            <w:iCs/>
            <w:lang w:val="es-ES" w:eastAsia="es-CO"/>
          </w:rPr>
          <w:t>i</w:t>
        </w:r>
      </w:ins>
      <w:r w:rsidRPr="00D645AE">
        <w:rPr>
          <w:rFonts w:cs="Arial"/>
          <w:iCs/>
          <w:lang w:val="es-ES" w:eastAsia="es-CO"/>
        </w:rPr>
        <w:t>tados por el supervisor.</w:t>
      </w:r>
    </w:p>
    <w:p w14:paraId="40861662" w14:textId="77777777" w:rsidR="00D645AE" w:rsidRPr="00D645AE" w:rsidRDefault="00D645AE" w:rsidP="00D645AE">
      <w:pPr>
        <w:pBdr>
          <w:top w:val="nil"/>
          <w:left w:val="nil"/>
          <w:bottom w:val="nil"/>
          <w:right w:val="nil"/>
          <w:between w:val="nil"/>
        </w:pBdr>
        <w:contextualSpacing/>
        <w:rPr>
          <w:rFonts w:cs="Arial"/>
          <w:iCs/>
          <w:lang w:val="es-ES" w:eastAsia="es-CO"/>
        </w:rPr>
      </w:pPr>
    </w:p>
    <w:p w14:paraId="73157741" w14:textId="77777777" w:rsidR="00D645AE" w:rsidRPr="00D645AE" w:rsidRDefault="00D645AE" w:rsidP="00D645AE">
      <w:pPr>
        <w:pBdr>
          <w:top w:val="nil"/>
          <w:left w:val="nil"/>
          <w:bottom w:val="nil"/>
          <w:right w:val="nil"/>
          <w:between w:val="nil"/>
        </w:pBdr>
        <w:contextualSpacing/>
        <w:rPr>
          <w:rFonts w:cs="Arial"/>
          <w:iCs/>
          <w:lang w:eastAsia="es-CO"/>
        </w:rPr>
      </w:pPr>
      <w:r w:rsidRPr="00D645AE">
        <w:rPr>
          <w:rFonts w:cs="Arial"/>
          <w:b/>
          <w:bCs/>
          <w:lang w:val="es-ES" w:eastAsia="es-CO"/>
        </w:rPr>
        <w:t>OBLIGACIONES</w:t>
      </w:r>
      <w:r w:rsidRPr="00D645AE">
        <w:rPr>
          <w:rFonts w:cs="Arial"/>
          <w:iCs/>
          <w:lang w:eastAsia="es-CO"/>
        </w:rPr>
        <w:t xml:space="preserve"> </w:t>
      </w:r>
      <w:r w:rsidRPr="00D645AE">
        <w:rPr>
          <w:rFonts w:cs="Arial"/>
          <w:b/>
          <w:bCs/>
          <w:iCs/>
          <w:lang w:eastAsia="es-CO"/>
        </w:rPr>
        <w:t>AMBIENTALES</w:t>
      </w:r>
    </w:p>
    <w:p w14:paraId="198CE7A9" w14:textId="77777777" w:rsidR="00D645AE" w:rsidRPr="00D645AE" w:rsidRDefault="00D645AE" w:rsidP="00D645AE">
      <w:pPr>
        <w:pBdr>
          <w:top w:val="nil"/>
          <w:left w:val="nil"/>
          <w:bottom w:val="nil"/>
          <w:right w:val="nil"/>
          <w:between w:val="nil"/>
        </w:pBdr>
        <w:contextualSpacing/>
        <w:rPr>
          <w:rFonts w:cs="Arial"/>
          <w:iCs/>
          <w:lang w:val="es-ES" w:eastAsia="es-CO"/>
        </w:rPr>
      </w:pPr>
    </w:p>
    <w:p w14:paraId="4D9FF95D" w14:textId="77777777" w:rsidR="00D645AE" w:rsidRPr="00D645AE" w:rsidRDefault="00D645AE" w:rsidP="00D645AE">
      <w:pPr>
        <w:pBdr>
          <w:top w:val="nil"/>
          <w:left w:val="nil"/>
          <w:bottom w:val="nil"/>
          <w:right w:val="nil"/>
          <w:between w:val="nil"/>
        </w:pBdr>
        <w:contextualSpacing/>
        <w:rPr>
          <w:rFonts w:cs="Arial"/>
          <w:iCs/>
          <w:lang w:val="es-ES" w:eastAsia="es-CO"/>
        </w:rPr>
      </w:pPr>
      <w:r w:rsidRPr="00D645AE">
        <w:rPr>
          <w:rFonts w:cs="Arial"/>
          <w:iCs/>
          <w:lang w:val="es-ES" w:eastAsia="es-CO"/>
        </w:rPr>
        <w:lastRenderedPageBreak/>
        <w:t>De conformidad con el Procedimiento de Consumo Sostenible PG03-PR17, la Guía de Compras Sostenibles PG03-GU01 y el Formato de Cláusulas Ambientales para la Adquisición de Bienes o Servicios PG03-FO856 de la Secretaría Distrital del Hábitat, y atendiendo el objeto y alcance del contrato, el contratista deberá cumplir las siguientes obligaciones:</w:t>
      </w:r>
    </w:p>
    <w:p w14:paraId="0D2E3CC1" w14:textId="77777777" w:rsidR="00D645AE" w:rsidRPr="00D645AE" w:rsidRDefault="00D645AE" w:rsidP="00D645AE">
      <w:pPr>
        <w:pBdr>
          <w:top w:val="nil"/>
          <w:left w:val="nil"/>
          <w:bottom w:val="nil"/>
          <w:right w:val="nil"/>
          <w:between w:val="nil"/>
        </w:pBdr>
        <w:contextualSpacing/>
        <w:rPr>
          <w:rFonts w:cs="Arial"/>
          <w:iCs/>
          <w:lang w:val="es-ES" w:eastAsia="es-CO"/>
        </w:rPr>
      </w:pPr>
    </w:p>
    <w:p w14:paraId="41DD7508"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Aplicar en cada servicio los criterios ambientales definidos en el Anexo Técnico y en la solicitud aprobada, adoptando las medidas necesarias para prevenir impactos, reducir residuos y utilizar eficientemente los materiales, el agua y la energía.</w:t>
      </w:r>
    </w:p>
    <w:p w14:paraId="67DF813B"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 xml:space="preserve">Abstenerse de suministrar recipientes de </w:t>
      </w:r>
      <w:proofErr w:type="spellStart"/>
      <w:r w:rsidRPr="00D645AE">
        <w:rPr>
          <w:rFonts w:cs="Arial"/>
          <w:iCs/>
          <w:lang w:val="es-ES" w:eastAsia="es-CO"/>
        </w:rPr>
        <w:t>icopor</w:t>
      </w:r>
      <w:proofErr w:type="spellEnd"/>
      <w:r w:rsidRPr="00D645AE">
        <w:rPr>
          <w:rFonts w:cs="Arial"/>
          <w:iCs/>
          <w:lang w:val="es-ES" w:eastAsia="es-CO"/>
        </w:rPr>
        <w:t xml:space="preserve"> y productos plásticos de un solo uso prohibidos. Cuando se requieran empaques, vasos, cubiertos, bolsas, bandejas o recipientes, deberá priorizar alternativas reutilizables, reciclables, </w:t>
      </w:r>
      <w:proofErr w:type="spellStart"/>
      <w:r w:rsidRPr="00D645AE">
        <w:rPr>
          <w:rFonts w:cs="Arial"/>
          <w:iCs/>
          <w:lang w:val="es-ES" w:eastAsia="es-CO"/>
        </w:rPr>
        <w:t>compostables</w:t>
      </w:r>
      <w:proofErr w:type="spellEnd"/>
      <w:r w:rsidRPr="00D645AE">
        <w:rPr>
          <w:rFonts w:cs="Arial"/>
          <w:iCs/>
          <w:lang w:val="es-ES" w:eastAsia="es-CO"/>
        </w:rPr>
        <w:t>, biodegradables o aprovechables que cumplan las condiciones técnicas, sanitarias y de seguridad aplicables.</w:t>
      </w:r>
    </w:p>
    <w:p w14:paraId="046D9FA9"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En los servicios de alimentación, evitar empaques innecesarios, recolectar los residuos directamente generados por el servicio y priorizar, cuando las condiciones de la actividad lo permitan, dispensadores, botellones o estaciones de agua frente al uso de botellas individuales.</w:t>
      </w:r>
    </w:p>
    <w:p w14:paraId="7C92C718"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Reducir las impresiones innecesarias, utilizar herramientas digitales cuando resulte viable y procurar la reutilización del material gráfico, señalización, stands, escenografías, mobiliario y elementos de ambientación. Los elementos reutilizables que determine la supervisión deberán entregarse a la SDHT al finalizar la actividad.</w:t>
      </w:r>
    </w:p>
    <w:p w14:paraId="25ECE678"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Priorizar en los kits, materiales pedagógicos y elementos promocionales productos útiles, durables, reutilizables, reciclables o fabricados con materiales de menor impacto ambiental, evitando empaques excesivos y elementos de baja vida útil.</w:t>
      </w:r>
    </w:p>
    <w:p w14:paraId="0C526216"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Dimensionar los equipos audiovisuales, de iluminación, conectividad y energía temporal según las necesidades de cada actividad. Cuando se utilicen plantas eléctricas, combustibles, pinturas u otros insumos especiales, deberá aplicar medidas de seguridad, control de ruido, prevención de derrames, almacenamiento y manejo adecuado.</w:t>
      </w:r>
    </w:p>
    <w:p w14:paraId="4F89AD53"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Garantizar la separación, recolección, retiro y manejo adecuado de los residuos generados durante las actividades. Cuando corresponda, deberá entregarlos a recicladores de oficio, gestores u operadores autorizados, de acuerdo con la naturaleza del residuo.</w:t>
      </w:r>
    </w:p>
    <w:p w14:paraId="6FCB1FFE"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Entregar al supervisor, dentro de los tres (3) días hábiles siguientes a la finalización de cada servicio, los soportes ambientales aplicables, tales como registros fotográficos, listas de chequeo, fichas técnicas, hojas de seguridad, actas de entrega y evidencias de retiro, aprovechamiento o disposición de residuos. Estos documentos deberán incorporarse al informe mensual presentado para el pago. Cuando un certificado de disposición no pueda obtenerse dentro de dicho término, deberá entregarse, en todo caso, antes de la respectiva solicitud de pago.</w:t>
      </w:r>
    </w:p>
    <w:p w14:paraId="15494615" w14:textId="77777777"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Exigir el cumplimiento de estas obligaciones a los proveedores o terceros que intervengan en la prestación de los servicios, sin que su participación exonere al contratista de la responsabilidad frente a la SDHT.</w:t>
      </w:r>
    </w:p>
    <w:p w14:paraId="6BAA00D3" w14:textId="52AB6B89" w:rsidR="00D645AE" w:rsidRPr="00D645AE" w:rsidRDefault="00D645AE" w:rsidP="00D645AE">
      <w:pPr>
        <w:numPr>
          <w:ilvl w:val="0"/>
          <w:numId w:val="32"/>
        </w:numPr>
        <w:pBdr>
          <w:top w:val="nil"/>
          <w:left w:val="nil"/>
          <w:bottom w:val="nil"/>
          <w:right w:val="nil"/>
          <w:between w:val="nil"/>
        </w:pBdr>
        <w:contextualSpacing/>
        <w:rPr>
          <w:rFonts w:cs="Arial"/>
          <w:iCs/>
          <w:lang w:val="es-ES" w:eastAsia="es-CO"/>
        </w:rPr>
      </w:pPr>
      <w:r w:rsidRPr="00D645AE">
        <w:rPr>
          <w:rFonts w:cs="Arial"/>
          <w:iCs/>
          <w:lang w:val="es-ES" w:eastAsia="es-CO"/>
        </w:rPr>
        <w:t>Reemplazar, corregir o ajustar, sin costo adicional para la SDHT, los bienes o servicios que incumplan los criterios ambientales establecidos en el Anexo Técnico, en la solicitud aprobada o en los instrumentos ambientales de la Entidad.</w:t>
      </w:r>
    </w:p>
    <w:p w14:paraId="6EC3AA34" w14:textId="77777777" w:rsidR="003779A9" w:rsidRPr="00D645AE" w:rsidRDefault="003779A9" w:rsidP="00AC7B70">
      <w:pPr>
        <w:pBdr>
          <w:top w:val="nil"/>
          <w:left w:val="nil"/>
          <w:bottom w:val="nil"/>
          <w:right w:val="nil"/>
          <w:between w:val="nil"/>
        </w:pBdr>
        <w:contextualSpacing/>
        <w:rPr>
          <w:rFonts w:cs="Arial"/>
        </w:rPr>
      </w:pPr>
    </w:p>
    <w:p w14:paraId="53B09156" w14:textId="66EBF4C9" w:rsidR="00DD444E" w:rsidRPr="00D645AE" w:rsidRDefault="2D181C92" w:rsidP="00DD444E">
      <w:pPr>
        <w:shd w:val="clear" w:color="auto" w:fill="FFFFFF" w:themeFill="background1"/>
        <w:contextualSpacing/>
        <w:rPr>
          <w:rFonts w:eastAsia="Arial" w:cs="Arial"/>
        </w:rPr>
      </w:pPr>
      <w:r w:rsidRPr="00D645AE">
        <w:rPr>
          <w:rFonts w:eastAsia="Arial" w:cs="Arial"/>
          <w:b/>
          <w:bCs/>
        </w:rPr>
        <w:t>CLÁUSULA</w:t>
      </w:r>
      <w:r w:rsidRPr="00D645AE">
        <w:rPr>
          <w:rFonts w:eastAsia="Arial" w:cs="Arial"/>
        </w:rPr>
        <w:t xml:space="preserve"> </w:t>
      </w:r>
      <w:r w:rsidR="00631FCC" w:rsidRPr="00D645AE">
        <w:rPr>
          <w:rFonts w:eastAsia="Arial" w:cs="Arial"/>
          <w:b/>
          <w:bCs/>
        </w:rPr>
        <w:t>NOVENA</w:t>
      </w:r>
      <w:r w:rsidRPr="00D645AE">
        <w:rPr>
          <w:rFonts w:eastAsia="Arial" w:cs="Arial"/>
          <w:b/>
          <w:bCs/>
        </w:rPr>
        <w:t>.</w:t>
      </w:r>
      <w:r w:rsidR="00DD444E" w:rsidRPr="00D645AE">
        <w:rPr>
          <w:rFonts w:eastAsia="Arial" w:cs="Arial"/>
          <w:b/>
          <w:bCs/>
        </w:rPr>
        <w:t xml:space="preserve"> OBLIGACIONES DE LA SDHT</w:t>
      </w:r>
      <w:r w:rsidR="00DD444E" w:rsidRPr="00D645AE">
        <w:rPr>
          <w:rFonts w:eastAsia="Arial" w:cs="Arial"/>
        </w:rPr>
        <w:t xml:space="preserve">: </w:t>
      </w:r>
    </w:p>
    <w:p w14:paraId="051ABEA8" w14:textId="77777777" w:rsidR="00631FCC" w:rsidRPr="00D645AE" w:rsidRDefault="00631FCC" w:rsidP="00DD444E">
      <w:pPr>
        <w:shd w:val="clear" w:color="auto" w:fill="FFFFFF" w:themeFill="background1"/>
        <w:contextualSpacing/>
        <w:rPr>
          <w:rFonts w:eastAsia="Arial" w:cs="Arial"/>
          <w:b/>
          <w:bCs/>
        </w:rPr>
      </w:pPr>
    </w:p>
    <w:p w14:paraId="3D2263E8"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Designar la supervisión y suministrar al contratista la información necesaria para la ejecución.</w:t>
      </w:r>
    </w:p>
    <w:p w14:paraId="6B5F9C50"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Formular y aprobar las solicitudes de servicio con la información mínima requerida para cada actividad.</w:t>
      </w:r>
    </w:p>
    <w:p w14:paraId="4DFC8B85"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Verificar que los servicios se ajusten al Anexo Técnico, a la solicitud aprobada y a los precios adjudicados.</w:t>
      </w:r>
    </w:p>
    <w:p w14:paraId="6C813ADD"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Informar oportunamente cambios o ajustes que incidan en una solicitud, dentro de las condiciones contractuales.</w:t>
      </w:r>
    </w:p>
    <w:p w14:paraId="34BC306A"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Recibir a satisfacción los bienes y servicios efectivamente prestados cuando cumplan las condiciones pactadas.</w:t>
      </w:r>
    </w:p>
    <w:p w14:paraId="329A1D5D"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Revisar los informes, facturas y soportes y tramitar los pagos conforme a la forma de pago y al PAC.</w:t>
      </w:r>
    </w:p>
    <w:p w14:paraId="5D653DDE"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Ejercer seguimiento sobre obligaciones sociales, ambientales, de seguridad y demás condiciones de ejecución.</w:t>
      </w:r>
    </w:p>
    <w:p w14:paraId="100359A0" w14:textId="77777777" w:rsidR="003D5E8D" w:rsidRPr="00D645AE" w:rsidRDefault="003D5E8D" w:rsidP="003D5E8D">
      <w:pPr>
        <w:pStyle w:val="Prrafodelista"/>
        <w:numPr>
          <w:ilvl w:val="0"/>
          <w:numId w:val="17"/>
        </w:numPr>
        <w:ind w:left="714" w:right="0" w:hanging="357"/>
        <w:contextualSpacing/>
        <w:rPr>
          <w:rFonts w:cs="Arial"/>
          <w:lang w:eastAsia="es-CO"/>
        </w:rPr>
      </w:pPr>
      <w:r w:rsidRPr="00D645AE">
        <w:rPr>
          <w:rFonts w:cs="Arial"/>
          <w:lang w:eastAsia="es-CO"/>
        </w:rPr>
        <w:t>Adelantar, cuando sea necesario, los trámites de modificación contractual conforme a la justificación y disponibilidad presupuestal.</w:t>
      </w:r>
    </w:p>
    <w:p w14:paraId="134B24D5" w14:textId="77777777" w:rsidR="00DD444E" w:rsidRPr="00D645AE" w:rsidRDefault="00DD444E" w:rsidP="005062F9">
      <w:pPr>
        <w:shd w:val="clear" w:color="auto" w:fill="FFFFFF" w:themeFill="background1"/>
        <w:contextualSpacing/>
        <w:rPr>
          <w:rFonts w:eastAsia="Arial" w:cs="Arial"/>
          <w:b/>
          <w:bCs/>
        </w:rPr>
      </w:pPr>
    </w:p>
    <w:p w14:paraId="12904AD9" w14:textId="192C4495" w:rsidR="00443A85" w:rsidRPr="00D645AE" w:rsidRDefault="2D181C92" w:rsidP="003D5E8D">
      <w:pPr>
        <w:pBdr>
          <w:top w:val="nil"/>
          <w:left w:val="nil"/>
          <w:bottom w:val="nil"/>
          <w:right w:val="nil"/>
          <w:between w:val="nil"/>
        </w:pBdr>
        <w:contextualSpacing/>
        <w:rPr>
          <w:rFonts w:cs="Arial"/>
        </w:rPr>
      </w:pPr>
      <w:r w:rsidRPr="00D645AE">
        <w:rPr>
          <w:rFonts w:eastAsia="Arial" w:cs="Arial"/>
          <w:b/>
          <w:bCs/>
          <w:lang w:eastAsia="es-CO"/>
        </w:rPr>
        <w:t xml:space="preserve">CLÁUSULA </w:t>
      </w:r>
      <w:r w:rsidR="00631FCC" w:rsidRPr="00D645AE">
        <w:rPr>
          <w:rFonts w:eastAsia="Arial" w:cs="Arial"/>
          <w:b/>
          <w:bCs/>
          <w:lang w:eastAsia="es-CO"/>
        </w:rPr>
        <w:t>DÉCIMA</w:t>
      </w:r>
      <w:r w:rsidRPr="00D645AE">
        <w:rPr>
          <w:rFonts w:eastAsia="Arial" w:cs="Arial"/>
          <w:b/>
          <w:bCs/>
          <w:lang w:eastAsia="es-CO"/>
        </w:rPr>
        <w:t xml:space="preserve">. </w:t>
      </w:r>
      <w:r w:rsidRPr="00D645AE">
        <w:rPr>
          <w:rFonts w:eastAsia="Arial" w:cs="Arial"/>
          <w:b/>
          <w:lang w:eastAsia="es-CO"/>
        </w:rPr>
        <w:t>SUPERVISIÓN:</w:t>
      </w:r>
      <w:r w:rsidR="000E6A6B" w:rsidRPr="00D645AE">
        <w:rPr>
          <w:rFonts w:eastAsia="Arial" w:cs="Arial"/>
        </w:rPr>
        <w:t xml:space="preserve"> </w:t>
      </w:r>
      <w:r w:rsidR="00DB087A" w:rsidRPr="00D645AE">
        <w:rPr>
          <w:rFonts w:cs="Arial"/>
          <w:lang w:val="es-ES"/>
        </w:rPr>
        <w:t>La supervisión del contrato será ejercida por</w:t>
      </w:r>
      <w:r w:rsidR="003D5E8D" w:rsidRPr="00D645AE">
        <w:rPr>
          <w:rFonts w:cs="Arial"/>
          <w:lang w:val="es-ES"/>
        </w:rPr>
        <w:t xml:space="preserve"> el (la) </w:t>
      </w:r>
      <w:proofErr w:type="gramStart"/>
      <w:r w:rsidR="003D5E8D" w:rsidRPr="00D645AE">
        <w:rPr>
          <w:rFonts w:cs="Arial"/>
          <w:lang w:val="es-ES"/>
        </w:rPr>
        <w:t>Director</w:t>
      </w:r>
      <w:proofErr w:type="gramEnd"/>
      <w:r w:rsidR="003D5E8D" w:rsidRPr="00D645AE">
        <w:rPr>
          <w:rFonts w:cs="Arial"/>
          <w:lang w:val="es-ES"/>
        </w:rPr>
        <w:t xml:space="preserve">(a) Administrativo(a) de la Secretaría Distrital del Hábitat, o por </w:t>
      </w:r>
      <w:r w:rsidR="00DB087A" w:rsidRPr="00D645AE">
        <w:rPr>
          <w:rFonts w:cs="Arial"/>
          <w:lang w:val="es-ES"/>
        </w:rPr>
        <w:t>quien designe el Ordenador del Gasto</w:t>
      </w:r>
      <w:r w:rsidR="005062F9" w:rsidRPr="00D645AE">
        <w:rPr>
          <w:rFonts w:cs="Arial"/>
        </w:rPr>
        <w:t xml:space="preserve">, mediante escrito que no requerirá modificación de las estipulaciones contractuales ya plasmadas, lo cual será oportunamente informado al </w:t>
      </w:r>
      <w:r w:rsidR="005062F9" w:rsidRPr="00D645AE">
        <w:rPr>
          <w:rFonts w:cs="Arial"/>
          <w:b/>
          <w:bCs/>
        </w:rPr>
        <w:t>CONTRATISTA</w:t>
      </w:r>
      <w:r w:rsidR="005062F9" w:rsidRPr="00D645AE">
        <w:rPr>
          <w:rFonts w:cs="Arial"/>
        </w:rPr>
        <w:t>.</w:t>
      </w:r>
    </w:p>
    <w:p w14:paraId="449429D1" w14:textId="77777777" w:rsidR="00443A85" w:rsidRPr="00D645AE" w:rsidRDefault="00443A85" w:rsidP="00443A85">
      <w:pPr>
        <w:pBdr>
          <w:top w:val="nil"/>
          <w:left w:val="nil"/>
          <w:bottom w:val="nil"/>
          <w:right w:val="nil"/>
          <w:between w:val="nil"/>
        </w:pBdr>
        <w:contextualSpacing/>
        <w:rPr>
          <w:rFonts w:cs="Arial"/>
        </w:rPr>
      </w:pPr>
    </w:p>
    <w:p w14:paraId="2E6EA941" w14:textId="319111BC" w:rsidR="00775BEE" w:rsidRPr="00D645AE" w:rsidRDefault="005F7CDB" w:rsidP="005F7CDB">
      <w:pPr>
        <w:pBdr>
          <w:top w:val="nil"/>
          <w:left w:val="nil"/>
          <w:bottom w:val="nil"/>
          <w:right w:val="nil"/>
          <w:between w:val="nil"/>
        </w:pBdr>
        <w:contextualSpacing/>
        <w:rPr>
          <w:rFonts w:cs="Arial"/>
        </w:rPr>
      </w:pPr>
      <w:r w:rsidRPr="00D645AE">
        <w:rPr>
          <w:rFonts w:cs="Arial"/>
        </w:rPr>
        <w:t>El supervisor deberá dar aplicación al Manual de Contratación y sus respectivas modificaciones o adiciones, y los aspectos específicos contenidos en el estudio previo y/o el pliego de condiciones, se precisa que las funciones del supervisor serán las siguientes:</w:t>
      </w:r>
    </w:p>
    <w:p w14:paraId="237D79AB" w14:textId="1FB15902" w:rsidR="005F7CDB" w:rsidRPr="00D645AE" w:rsidRDefault="005F7CDB" w:rsidP="005F7CDB">
      <w:pPr>
        <w:pBdr>
          <w:top w:val="nil"/>
          <w:left w:val="nil"/>
          <w:bottom w:val="nil"/>
          <w:right w:val="nil"/>
          <w:between w:val="nil"/>
        </w:pBdr>
        <w:contextualSpacing/>
        <w:rPr>
          <w:rFonts w:cs="Arial"/>
        </w:rPr>
      </w:pPr>
    </w:p>
    <w:p w14:paraId="7A9C35E3" w14:textId="77777777" w:rsidR="00DB087A" w:rsidRPr="00D645AE" w:rsidRDefault="005F7CDB" w:rsidP="00DB087A">
      <w:pPr>
        <w:pBdr>
          <w:top w:val="nil"/>
          <w:left w:val="nil"/>
          <w:bottom w:val="nil"/>
          <w:right w:val="nil"/>
          <w:between w:val="nil"/>
        </w:pBdr>
        <w:contextualSpacing/>
        <w:rPr>
          <w:rFonts w:cs="Arial"/>
        </w:rPr>
      </w:pPr>
      <w:r w:rsidRPr="00D645AE">
        <w:rPr>
          <w:rFonts w:cs="Arial"/>
          <w:b/>
          <w:bCs/>
        </w:rPr>
        <w:t xml:space="preserve">PARÁGRAFO 1. </w:t>
      </w:r>
      <w:r w:rsidR="00DB087A" w:rsidRPr="00D645AE">
        <w:rPr>
          <w:rFonts w:cs="Arial"/>
        </w:rPr>
        <w:t>Sin perjuicio de las demás obligaciones legales y reglamentarias, el supervisor tendrá las siguientes funciones:</w:t>
      </w:r>
    </w:p>
    <w:p w14:paraId="55CC4A89" w14:textId="77777777" w:rsidR="00DB087A" w:rsidRPr="00D645AE" w:rsidRDefault="00DB087A" w:rsidP="00DB087A">
      <w:pPr>
        <w:pBdr>
          <w:top w:val="nil"/>
          <w:left w:val="nil"/>
          <w:bottom w:val="nil"/>
          <w:right w:val="nil"/>
          <w:between w:val="nil"/>
        </w:pBdr>
        <w:contextualSpacing/>
        <w:rPr>
          <w:rFonts w:cs="Arial"/>
        </w:rPr>
      </w:pPr>
    </w:p>
    <w:p w14:paraId="19545A64"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Ejercer el seguimiento técnico, administrativo, financiero, contable y jurídico a la ejecución del contrato. </w:t>
      </w:r>
    </w:p>
    <w:p w14:paraId="541C6207"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Verificar el cumplimiento de las obligaciones contractuales, así como de las condiciones establecidas en la oferta presentada por el contratista y en los documentos que hacen parte integral del contrato. </w:t>
      </w:r>
    </w:p>
    <w:p w14:paraId="5FE98D1E"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Ejercer las facultades y cumplir los deberes establecidos en la Ley 1474 de 2011 y demás normas aplicables en materia de supervisión contractual. </w:t>
      </w:r>
    </w:p>
    <w:p w14:paraId="1DD7AB4A"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Proyectar, revisar y suscribir las actas, informes y demás documentos requeridos durante la ejecución contractual. </w:t>
      </w:r>
    </w:p>
    <w:p w14:paraId="75D3053B"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Verificar el cumplimiento de las obligaciones relacionadas con el Sistema de Seguridad Social Integral y aportes parafiscales, conforme a lo dispuesto en la Ley 100 de 1993, Ley 789 de 2002, Ley 828 de 2003 y demás normas concordantes. </w:t>
      </w:r>
    </w:p>
    <w:p w14:paraId="3B7C8FFC"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Verificar el cumplimiento de las condiciones técnicas, operativas, ambientales, archivísticas y de niveles de servicio establecidas en el Anexo Técnico. </w:t>
      </w:r>
    </w:p>
    <w:p w14:paraId="34AC9196"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Realizar seguimiento al cumplimiento de las obligaciones relacionadas con el personal mínimo requerido, equipos, infraestructura, condiciones de custodia documental y demás aspectos necesarios para la adecuada prestación del servicio. </w:t>
      </w:r>
    </w:p>
    <w:p w14:paraId="5B59F591"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Requerir al contratista cuando se evidencien incumplimientos, retrasos, deficiencias operativas o cualquier situación que pueda afectar la correcta ejecución contractual. </w:t>
      </w:r>
    </w:p>
    <w:p w14:paraId="252E9FDB"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lastRenderedPageBreak/>
        <w:t xml:space="preserve">Tramitar oportunamente las solicitudes, novedades, modificaciones y demás actuaciones relacionadas con la ejecución contractual a través de la plataforma SECOP II, cuando haya lugar. </w:t>
      </w:r>
    </w:p>
    <w:p w14:paraId="08B768C8"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Mantener informada a la Entidad sobre cualquier situación que pueda afectar la ejecución del contrato o generar riesgos para la adecuada prestación del servicio. </w:t>
      </w:r>
    </w:p>
    <w:p w14:paraId="7F3B7A6C" w14:textId="77777777" w:rsidR="00DB087A" w:rsidRPr="00D645AE" w:rsidRDefault="00DB087A" w:rsidP="00DB087A">
      <w:pPr>
        <w:numPr>
          <w:ilvl w:val="0"/>
          <w:numId w:val="22"/>
        </w:numPr>
        <w:pBdr>
          <w:top w:val="nil"/>
          <w:left w:val="nil"/>
          <w:bottom w:val="nil"/>
          <w:right w:val="nil"/>
          <w:between w:val="nil"/>
        </w:pBdr>
        <w:contextualSpacing/>
        <w:rPr>
          <w:rFonts w:cs="Arial"/>
        </w:rPr>
      </w:pPr>
      <w:r w:rsidRPr="00D645AE">
        <w:rPr>
          <w:rFonts w:cs="Arial"/>
        </w:rPr>
        <w:t xml:space="preserve">Cumplir las demás obligaciones inherentes al ejercicio de la supervisión contractual, conforme a la normativa vigente y los documentos del proceso. </w:t>
      </w:r>
    </w:p>
    <w:p w14:paraId="27D48329" w14:textId="77777777" w:rsidR="00DB087A" w:rsidRPr="00D645AE" w:rsidRDefault="00DB087A" w:rsidP="00DB087A">
      <w:pPr>
        <w:pBdr>
          <w:top w:val="nil"/>
          <w:left w:val="nil"/>
          <w:bottom w:val="nil"/>
          <w:right w:val="nil"/>
          <w:between w:val="nil"/>
        </w:pBdr>
        <w:contextualSpacing/>
        <w:rPr>
          <w:rFonts w:cs="Arial"/>
        </w:rPr>
      </w:pPr>
    </w:p>
    <w:p w14:paraId="1EB89489" w14:textId="767DCC70" w:rsidR="00DB087A" w:rsidRPr="00D645AE" w:rsidRDefault="00DB087A" w:rsidP="00DB087A">
      <w:pPr>
        <w:pBdr>
          <w:top w:val="nil"/>
          <w:left w:val="nil"/>
          <w:bottom w:val="nil"/>
          <w:right w:val="nil"/>
          <w:between w:val="nil"/>
        </w:pBdr>
        <w:contextualSpacing/>
        <w:rPr>
          <w:rFonts w:cs="Arial"/>
        </w:rPr>
      </w:pPr>
      <w:r w:rsidRPr="00D645AE">
        <w:rPr>
          <w:rFonts w:cs="Arial"/>
          <w:b/>
          <w:bCs/>
        </w:rPr>
        <w:t>PARÁGRAFO</w:t>
      </w:r>
      <w:r w:rsidRPr="00D645AE">
        <w:rPr>
          <w:rFonts w:cs="Arial"/>
        </w:rPr>
        <w:t xml:space="preserve"> </w:t>
      </w:r>
      <w:r w:rsidRPr="00D645AE">
        <w:rPr>
          <w:rFonts w:cs="Arial"/>
          <w:b/>
          <w:bCs/>
        </w:rPr>
        <w:t>2</w:t>
      </w:r>
      <w:r w:rsidRPr="00D645AE">
        <w:rPr>
          <w:rFonts w:cs="Arial"/>
        </w:rPr>
        <w:t>. El supervisor responderá por los hechos y omisiones que le fueren imputables en los términos previstos en el artículo 53 de la Ley 80 de 1993 y demás normas aplicables.</w:t>
      </w:r>
    </w:p>
    <w:p w14:paraId="2A27210A" w14:textId="77777777" w:rsidR="00DB087A" w:rsidRPr="00D645AE" w:rsidRDefault="00DB087A" w:rsidP="00DB087A">
      <w:pPr>
        <w:pBdr>
          <w:top w:val="nil"/>
          <w:left w:val="nil"/>
          <w:bottom w:val="nil"/>
          <w:right w:val="nil"/>
          <w:between w:val="nil"/>
        </w:pBdr>
        <w:contextualSpacing/>
        <w:rPr>
          <w:rFonts w:cs="Arial"/>
        </w:rPr>
      </w:pPr>
    </w:p>
    <w:p w14:paraId="3A2B4B3C" w14:textId="7E650150" w:rsidR="00DB087A" w:rsidRPr="00D645AE" w:rsidRDefault="00DB087A" w:rsidP="00DB087A">
      <w:pPr>
        <w:pBdr>
          <w:top w:val="nil"/>
          <w:left w:val="nil"/>
          <w:bottom w:val="nil"/>
          <w:right w:val="nil"/>
          <w:between w:val="nil"/>
        </w:pBdr>
        <w:contextualSpacing/>
        <w:rPr>
          <w:rFonts w:cs="Arial"/>
        </w:rPr>
      </w:pPr>
      <w:r w:rsidRPr="00D645AE">
        <w:rPr>
          <w:rFonts w:cs="Arial"/>
          <w:b/>
          <w:bCs/>
        </w:rPr>
        <w:t>PARÁGRAFO 3.</w:t>
      </w:r>
      <w:r w:rsidRPr="00D645AE">
        <w:rPr>
          <w:rFonts w:cs="Arial"/>
        </w:rPr>
        <w:t xml:space="preserve"> El supervisor estará facultado para solicitar informes, aclaraciones, explicaciones y documentos relacionados con la ejecución contractual, así como para efectuar verificaciones sobre el cumplimiento de las obligaciones del contratista.</w:t>
      </w:r>
    </w:p>
    <w:p w14:paraId="29F20508" w14:textId="77777777" w:rsidR="00DB087A" w:rsidRPr="00D645AE" w:rsidRDefault="00DB087A" w:rsidP="00DB087A">
      <w:pPr>
        <w:pBdr>
          <w:top w:val="nil"/>
          <w:left w:val="nil"/>
          <w:bottom w:val="nil"/>
          <w:right w:val="nil"/>
          <w:between w:val="nil"/>
        </w:pBdr>
        <w:contextualSpacing/>
        <w:rPr>
          <w:rFonts w:cs="Arial"/>
        </w:rPr>
      </w:pPr>
    </w:p>
    <w:p w14:paraId="44B7BB47" w14:textId="77777777" w:rsidR="00DB087A" w:rsidRPr="00D645AE" w:rsidRDefault="00DB087A" w:rsidP="00DB087A">
      <w:pPr>
        <w:pBdr>
          <w:top w:val="nil"/>
          <w:left w:val="nil"/>
          <w:bottom w:val="nil"/>
          <w:right w:val="nil"/>
          <w:between w:val="nil"/>
        </w:pBdr>
        <w:contextualSpacing/>
        <w:rPr>
          <w:rFonts w:cs="Arial"/>
        </w:rPr>
      </w:pPr>
      <w:r w:rsidRPr="00D645AE">
        <w:rPr>
          <w:rFonts w:cs="Arial"/>
        </w:rPr>
        <w:t>Igualmente, deberá informar oportunamente a la Secretaría Distrital del Hábitat sobre cualquier hecho o circunstancia que pueda constituir actos de corrupción, incumplimientos contractuales, riesgos para la ejecución del contrato o situaciones que puedan afectar la adecuada prestación del servicio.</w:t>
      </w:r>
    </w:p>
    <w:p w14:paraId="5798758C" w14:textId="77777777" w:rsidR="00DB087A" w:rsidRPr="00D645AE" w:rsidRDefault="00DB087A" w:rsidP="00DB087A">
      <w:pPr>
        <w:pBdr>
          <w:top w:val="nil"/>
          <w:left w:val="nil"/>
          <w:bottom w:val="nil"/>
          <w:right w:val="nil"/>
          <w:between w:val="nil"/>
        </w:pBdr>
        <w:contextualSpacing/>
        <w:rPr>
          <w:rFonts w:cs="Arial"/>
        </w:rPr>
      </w:pPr>
    </w:p>
    <w:p w14:paraId="4B0532E5" w14:textId="63EEA522" w:rsidR="00DB087A" w:rsidRPr="00D645AE" w:rsidRDefault="00DB087A" w:rsidP="00DB087A">
      <w:pPr>
        <w:pBdr>
          <w:top w:val="nil"/>
          <w:left w:val="nil"/>
          <w:bottom w:val="nil"/>
          <w:right w:val="nil"/>
          <w:between w:val="nil"/>
        </w:pBdr>
        <w:contextualSpacing/>
        <w:rPr>
          <w:rFonts w:cs="Arial"/>
        </w:rPr>
      </w:pPr>
      <w:r w:rsidRPr="00D645AE">
        <w:rPr>
          <w:rFonts w:cs="Arial"/>
          <w:b/>
          <w:bCs/>
        </w:rPr>
        <w:t>PARÁGRAFO 4</w:t>
      </w:r>
      <w:r w:rsidRPr="00D645AE">
        <w:rPr>
          <w:rFonts w:cs="Arial"/>
        </w:rPr>
        <w:t>. PROHIBICIONES DEL SUPERVISOR. Sin perjuicio de las demás prohibiciones previstas en la normativa vigente, el supervisor no podrá:</w:t>
      </w:r>
    </w:p>
    <w:p w14:paraId="217E49DE" w14:textId="77777777" w:rsidR="00DB087A" w:rsidRPr="00D645AE" w:rsidRDefault="00DB087A" w:rsidP="00DB087A">
      <w:pPr>
        <w:pBdr>
          <w:top w:val="nil"/>
          <w:left w:val="nil"/>
          <w:bottom w:val="nil"/>
          <w:right w:val="nil"/>
          <w:between w:val="nil"/>
        </w:pBdr>
        <w:contextualSpacing/>
        <w:rPr>
          <w:rFonts w:cs="Arial"/>
        </w:rPr>
      </w:pPr>
    </w:p>
    <w:p w14:paraId="04E498DA" w14:textId="77777777" w:rsidR="00DB087A" w:rsidRPr="00D645AE" w:rsidRDefault="00DB087A" w:rsidP="00DB087A">
      <w:pPr>
        <w:numPr>
          <w:ilvl w:val="0"/>
          <w:numId w:val="23"/>
        </w:numPr>
        <w:pBdr>
          <w:top w:val="nil"/>
          <w:left w:val="nil"/>
          <w:bottom w:val="nil"/>
          <w:right w:val="nil"/>
          <w:between w:val="nil"/>
        </w:pBdr>
        <w:contextualSpacing/>
        <w:rPr>
          <w:rFonts w:cs="Arial"/>
        </w:rPr>
      </w:pPr>
      <w:r w:rsidRPr="00D645AE">
        <w:rPr>
          <w:rFonts w:cs="Arial"/>
        </w:rPr>
        <w:t xml:space="preserve">Autorizar el inicio de la ejecución contractual sin el cumplimiento previo de los requisitos legales y contractuales exigidos. </w:t>
      </w:r>
    </w:p>
    <w:p w14:paraId="50C89672" w14:textId="77777777" w:rsidR="00DB087A" w:rsidRPr="00D645AE" w:rsidRDefault="00DB087A" w:rsidP="00DB087A">
      <w:pPr>
        <w:numPr>
          <w:ilvl w:val="0"/>
          <w:numId w:val="23"/>
        </w:numPr>
        <w:pBdr>
          <w:top w:val="nil"/>
          <w:left w:val="nil"/>
          <w:bottom w:val="nil"/>
          <w:right w:val="nil"/>
          <w:between w:val="nil"/>
        </w:pBdr>
        <w:contextualSpacing/>
        <w:rPr>
          <w:rFonts w:cs="Arial"/>
        </w:rPr>
      </w:pPr>
      <w:r w:rsidRPr="00D645AE">
        <w:rPr>
          <w:rFonts w:cs="Arial"/>
        </w:rPr>
        <w:t xml:space="preserve">Recibir para sí o para terceros beneficios, dádivas, favores o cualquier tipo de provecho derivado de la ejecución contractual. </w:t>
      </w:r>
    </w:p>
    <w:p w14:paraId="3A40768B" w14:textId="77777777" w:rsidR="00DB087A" w:rsidRPr="00D645AE" w:rsidRDefault="00DB087A" w:rsidP="00DB087A">
      <w:pPr>
        <w:numPr>
          <w:ilvl w:val="0"/>
          <w:numId w:val="23"/>
        </w:numPr>
        <w:pBdr>
          <w:top w:val="nil"/>
          <w:left w:val="nil"/>
          <w:bottom w:val="nil"/>
          <w:right w:val="nil"/>
          <w:between w:val="nil"/>
        </w:pBdr>
        <w:contextualSpacing/>
        <w:rPr>
          <w:rFonts w:cs="Arial"/>
        </w:rPr>
      </w:pPr>
      <w:r w:rsidRPr="00D645AE">
        <w:rPr>
          <w:rFonts w:cs="Arial"/>
        </w:rPr>
        <w:t xml:space="preserve">Omitir, negar o retardar injustificadamente las actuaciones a su cargo. </w:t>
      </w:r>
    </w:p>
    <w:p w14:paraId="5610983F" w14:textId="77777777" w:rsidR="00DB087A" w:rsidRPr="00D645AE" w:rsidRDefault="00DB087A" w:rsidP="00DB087A">
      <w:pPr>
        <w:numPr>
          <w:ilvl w:val="0"/>
          <w:numId w:val="23"/>
        </w:numPr>
        <w:pBdr>
          <w:top w:val="nil"/>
          <w:left w:val="nil"/>
          <w:bottom w:val="nil"/>
          <w:right w:val="nil"/>
          <w:between w:val="nil"/>
        </w:pBdr>
        <w:contextualSpacing/>
        <w:rPr>
          <w:rFonts w:cs="Arial"/>
        </w:rPr>
      </w:pPr>
      <w:r w:rsidRPr="00D645AE">
        <w:rPr>
          <w:rFonts w:cs="Arial"/>
        </w:rPr>
        <w:t xml:space="preserve">Imponer obligaciones a cargo de la Entidad o del contratista que no se encuentren previstas en el contrato o en los documentos del proceso. </w:t>
      </w:r>
    </w:p>
    <w:p w14:paraId="55AD9C5A" w14:textId="77777777" w:rsidR="00DB087A" w:rsidRPr="00D645AE" w:rsidRDefault="00DB087A" w:rsidP="00DB087A">
      <w:pPr>
        <w:numPr>
          <w:ilvl w:val="0"/>
          <w:numId w:val="23"/>
        </w:numPr>
        <w:pBdr>
          <w:top w:val="nil"/>
          <w:left w:val="nil"/>
          <w:bottom w:val="nil"/>
          <w:right w:val="nil"/>
          <w:between w:val="nil"/>
        </w:pBdr>
        <w:contextualSpacing/>
        <w:rPr>
          <w:rFonts w:cs="Arial"/>
        </w:rPr>
      </w:pPr>
      <w:r w:rsidRPr="00D645AE">
        <w:rPr>
          <w:rFonts w:cs="Arial"/>
        </w:rPr>
        <w:t xml:space="preserve">Exonerar al contratista del cumplimiento de sus obligaciones contractuales. </w:t>
      </w:r>
    </w:p>
    <w:p w14:paraId="3FD1A73A" w14:textId="77777777" w:rsidR="00DB087A" w:rsidRPr="00D645AE" w:rsidRDefault="00DB087A" w:rsidP="00F10FA5">
      <w:pPr>
        <w:numPr>
          <w:ilvl w:val="0"/>
          <w:numId w:val="23"/>
        </w:numPr>
        <w:pBdr>
          <w:top w:val="nil"/>
          <w:left w:val="nil"/>
          <w:bottom w:val="nil"/>
          <w:right w:val="nil"/>
          <w:between w:val="nil"/>
        </w:pBdr>
        <w:contextualSpacing/>
        <w:rPr>
          <w:rFonts w:cs="Arial"/>
        </w:rPr>
      </w:pPr>
      <w:r w:rsidRPr="00D645AE">
        <w:rPr>
          <w:rFonts w:cs="Arial"/>
        </w:rPr>
        <w:t xml:space="preserve">Constituirse en acreedor o deudor de personas con interés directo o indirecto en el contrato. </w:t>
      </w:r>
    </w:p>
    <w:p w14:paraId="14896CAA" w14:textId="5A13AC9B" w:rsidR="005F7CDB" w:rsidRPr="00D645AE" w:rsidRDefault="00DB087A" w:rsidP="00F10FA5">
      <w:pPr>
        <w:numPr>
          <w:ilvl w:val="0"/>
          <w:numId w:val="23"/>
        </w:numPr>
        <w:pBdr>
          <w:top w:val="nil"/>
          <w:left w:val="nil"/>
          <w:bottom w:val="nil"/>
          <w:right w:val="nil"/>
          <w:between w:val="nil"/>
        </w:pBdr>
        <w:contextualSpacing/>
        <w:rPr>
          <w:rFonts w:cs="Arial"/>
        </w:rPr>
      </w:pPr>
      <w:r w:rsidRPr="00D645AE">
        <w:rPr>
          <w:rFonts w:cs="Arial"/>
        </w:rPr>
        <w:t>Sugerir, direccionar o recomendar al contratista la contratación de terceros, proveedores o subcontratistas determinados.</w:t>
      </w:r>
    </w:p>
    <w:p w14:paraId="49BECAFE" w14:textId="377E606B" w:rsidR="005F7CDB" w:rsidRPr="00D645AE" w:rsidRDefault="005F7CDB" w:rsidP="005F7CDB">
      <w:pPr>
        <w:pBdr>
          <w:top w:val="nil"/>
          <w:left w:val="nil"/>
          <w:bottom w:val="nil"/>
          <w:right w:val="nil"/>
          <w:between w:val="nil"/>
        </w:pBdr>
        <w:contextualSpacing/>
        <w:rPr>
          <w:rFonts w:cs="Arial"/>
        </w:rPr>
      </w:pPr>
    </w:p>
    <w:p w14:paraId="53780A89" w14:textId="77777777" w:rsidR="00DB087A" w:rsidRPr="00D645AE" w:rsidRDefault="60387945" w:rsidP="005F7CDB">
      <w:pPr>
        <w:contextualSpacing/>
        <w:rPr>
          <w:rFonts w:eastAsia="Arial" w:cs="Arial"/>
          <w:b/>
          <w:bCs/>
        </w:rPr>
      </w:pPr>
      <w:r w:rsidRPr="00D645AE">
        <w:rPr>
          <w:rFonts w:eastAsia="Arial" w:cs="Arial"/>
          <w:b/>
          <w:bCs/>
        </w:rPr>
        <w:t xml:space="preserve">CLÁUSULA </w:t>
      </w:r>
      <w:r w:rsidR="00631FCC" w:rsidRPr="00D645AE">
        <w:rPr>
          <w:rFonts w:eastAsia="Arial" w:cs="Arial"/>
          <w:b/>
          <w:bCs/>
        </w:rPr>
        <w:t>DÉCIMA PRIMERA</w:t>
      </w:r>
      <w:r w:rsidRPr="00D645AE">
        <w:rPr>
          <w:rFonts w:eastAsia="Arial" w:cs="Arial"/>
          <w:b/>
          <w:bCs/>
        </w:rPr>
        <w:t xml:space="preserve">. </w:t>
      </w:r>
      <w:r w:rsidR="005F7CDB" w:rsidRPr="00D645AE">
        <w:rPr>
          <w:rFonts w:eastAsia="Arial" w:cs="Arial"/>
          <w:b/>
          <w:bCs/>
        </w:rPr>
        <w:t>GARANTÍAS</w:t>
      </w:r>
    </w:p>
    <w:p w14:paraId="0D5FBA67" w14:textId="77777777" w:rsidR="00DB087A" w:rsidRPr="00D645AE" w:rsidRDefault="00DB087A" w:rsidP="005F7CDB">
      <w:pPr>
        <w:contextualSpacing/>
        <w:rPr>
          <w:rFonts w:eastAsia="Arial" w:cs="Arial"/>
          <w:b/>
          <w:bCs/>
        </w:rPr>
      </w:pPr>
    </w:p>
    <w:p w14:paraId="54475B0A" w14:textId="4E8C281E" w:rsidR="005F7CDB" w:rsidRPr="00D645AE" w:rsidRDefault="00DB087A" w:rsidP="00DB087A">
      <w:pPr>
        <w:contextualSpacing/>
        <w:rPr>
          <w:rFonts w:eastAsia="Arial" w:cs="Arial"/>
        </w:rPr>
      </w:pPr>
      <w:r w:rsidRPr="00D645AE">
        <w:rPr>
          <w:rFonts w:eastAsia="Arial" w:cs="Arial"/>
          <w:b/>
          <w:bCs/>
        </w:rPr>
        <w:t xml:space="preserve">A. Garantía de cumplimiento. </w:t>
      </w:r>
      <w:r w:rsidR="005F7CDB" w:rsidRPr="00D645AE">
        <w:rPr>
          <w:rFonts w:eastAsia="Arial" w:cs="Arial"/>
        </w:rPr>
        <w:t xml:space="preserve">De conformidad con lo establecido en el Artículo 7 de la Ley 1150 de 2007, y según lo dispuesto en el Decreto Nacional 1082 de 2015, le corresponde al </w:t>
      </w:r>
      <w:r w:rsidR="005F7CDB" w:rsidRPr="00D645AE">
        <w:rPr>
          <w:rFonts w:eastAsia="Arial" w:cs="Arial"/>
          <w:b/>
          <w:bCs/>
        </w:rPr>
        <w:t>CONTRATISTA</w:t>
      </w:r>
      <w:r w:rsidR="005F7CDB" w:rsidRPr="00D645AE">
        <w:rPr>
          <w:rFonts w:eastAsia="Arial" w:cs="Arial"/>
        </w:rPr>
        <w:t xml:space="preserve"> constituir una Garantía de Cumplimiento a favor de BOGOTÁ́, D.C.- SECRETARIA DE HÁBITAT, con NIT. 899.999.061-9, Carrera 13 No. 52 - 25, teléfono 3581600, la(s) garantía(s) para avalar la adecuada ejecución del contrato y las obligaciones contraídas, la(s) cual(es) podrá́(n) consistir en cualquier de las siguientes clases: </w:t>
      </w:r>
    </w:p>
    <w:p w14:paraId="507C7AC1" w14:textId="77777777" w:rsidR="005F7CDB" w:rsidRPr="00D645AE" w:rsidRDefault="005F7CDB" w:rsidP="005F7CDB">
      <w:pPr>
        <w:contextualSpacing/>
        <w:rPr>
          <w:rFonts w:eastAsia="Arial" w:cs="Arial"/>
        </w:rPr>
      </w:pPr>
    </w:p>
    <w:p w14:paraId="527E1C13" w14:textId="77777777" w:rsidR="005F7CDB" w:rsidRPr="00D645AE" w:rsidRDefault="005F7CDB" w:rsidP="005F7CDB">
      <w:pPr>
        <w:pStyle w:val="Sinespaciado"/>
        <w:numPr>
          <w:ilvl w:val="0"/>
          <w:numId w:val="14"/>
        </w:numPr>
        <w:contextualSpacing/>
        <w:rPr>
          <w:rFonts w:eastAsia="Times New Roman" w:cs="Arial"/>
        </w:rPr>
      </w:pPr>
      <w:r w:rsidRPr="00D645AE">
        <w:rPr>
          <w:rFonts w:eastAsia="Times New Roman" w:cs="Arial"/>
        </w:rPr>
        <w:t xml:space="preserve">Contrato de seguro contenido en una póliza; </w:t>
      </w:r>
    </w:p>
    <w:p w14:paraId="4B07D633" w14:textId="77777777" w:rsidR="005F7CDB" w:rsidRPr="00D645AE" w:rsidRDefault="005F7CDB" w:rsidP="005F7CDB">
      <w:pPr>
        <w:pStyle w:val="Sinespaciado"/>
        <w:numPr>
          <w:ilvl w:val="0"/>
          <w:numId w:val="14"/>
        </w:numPr>
        <w:contextualSpacing/>
        <w:rPr>
          <w:rFonts w:eastAsia="Times New Roman" w:cs="Arial"/>
        </w:rPr>
      </w:pPr>
      <w:r w:rsidRPr="00D645AE">
        <w:rPr>
          <w:rFonts w:eastAsia="Times New Roman" w:cs="Arial"/>
        </w:rPr>
        <w:t xml:space="preserve">Patrimonio autónomo; </w:t>
      </w:r>
    </w:p>
    <w:p w14:paraId="06B13F71" w14:textId="77777777" w:rsidR="005F7CDB" w:rsidRPr="00D645AE" w:rsidRDefault="005F7CDB" w:rsidP="005F7CDB">
      <w:pPr>
        <w:pStyle w:val="Sinespaciado"/>
        <w:numPr>
          <w:ilvl w:val="0"/>
          <w:numId w:val="14"/>
        </w:numPr>
        <w:contextualSpacing/>
        <w:rPr>
          <w:rFonts w:eastAsia="Times New Roman" w:cs="Arial"/>
        </w:rPr>
      </w:pPr>
      <w:r w:rsidRPr="00D645AE">
        <w:rPr>
          <w:rFonts w:eastAsia="Times New Roman" w:cs="Arial"/>
        </w:rPr>
        <w:lastRenderedPageBreak/>
        <w:t xml:space="preserve">Garantía Bancaria. Esta garantía deberá́ constituirse dentro de los tres (3) días hábiles siguientes a la suscripción del contrato y requerirá́ ser aprobada por la </w:t>
      </w:r>
      <w:r w:rsidRPr="00D645AE">
        <w:rPr>
          <w:rFonts w:eastAsia="Times New Roman" w:cs="Arial"/>
          <w:b/>
          <w:bCs/>
        </w:rPr>
        <w:t>SDHT</w:t>
      </w:r>
      <w:r w:rsidRPr="00D645AE">
        <w:rPr>
          <w:rFonts w:eastAsia="Times New Roman" w:cs="Arial"/>
        </w:rPr>
        <w:t xml:space="preserve">. </w:t>
      </w:r>
    </w:p>
    <w:p w14:paraId="58DB8E84" w14:textId="77777777" w:rsidR="005F7CDB" w:rsidRPr="00D645AE" w:rsidRDefault="005F7CDB" w:rsidP="005F7CDB">
      <w:pPr>
        <w:contextualSpacing/>
        <w:rPr>
          <w:rFonts w:eastAsia="Arial" w:cs="Arial"/>
        </w:rPr>
      </w:pPr>
    </w:p>
    <w:p w14:paraId="79F74E31" w14:textId="77777777" w:rsidR="005F7CDB" w:rsidRPr="00D645AE" w:rsidRDefault="005F7CDB" w:rsidP="005F7CDB">
      <w:pPr>
        <w:contextualSpacing/>
        <w:rPr>
          <w:rFonts w:eastAsia="Arial" w:cs="Arial"/>
        </w:rPr>
      </w:pPr>
      <w:r w:rsidRPr="00D645AE">
        <w:rPr>
          <w:rFonts w:eastAsia="Arial" w:cs="Arial"/>
        </w:rPr>
        <w:t>La(s) garantía(s) deberíań(n) cubrir los siguientes amparos así́:</w:t>
      </w:r>
    </w:p>
    <w:p w14:paraId="1F7FB1C0" w14:textId="77777777" w:rsidR="005F7CDB" w:rsidRPr="00D645AE" w:rsidRDefault="005F7CDB" w:rsidP="005F7CDB">
      <w:pPr>
        <w:contextualSpacing/>
        <w:rPr>
          <w:rFonts w:eastAsia="Arial" w:cs="Arial"/>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431"/>
        <w:gridCol w:w="2340"/>
        <w:gridCol w:w="2903"/>
      </w:tblGrid>
      <w:tr w:rsidR="00DB087A" w:rsidRPr="00D645AE" w14:paraId="2AB9D1BA" w14:textId="77777777" w:rsidTr="00DB087A">
        <w:trPr>
          <w:trHeight w:val="340"/>
          <w:jc w:val="center"/>
        </w:trPr>
        <w:tc>
          <w:tcPr>
            <w:tcW w:w="3431" w:type="dxa"/>
            <w:shd w:val="clear" w:color="auto" w:fill="E7E6E6" w:themeFill="background2"/>
            <w:vAlign w:val="center"/>
          </w:tcPr>
          <w:p w14:paraId="57AE6880" w14:textId="77777777" w:rsidR="00DB087A" w:rsidRPr="00D645AE" w:rsidRDefault="00DB087A" w:rsidP="002F7063">
            <w:pPr>
              <w:pStyle w:val="Textoindependiente"/>
              <w:ind w:right="57"/>
              <w:jc w:val="center"/>
              <w:rPr>
                <w:rFonts w:eastAsia="Arial" w:cs="Arial"/>
                <w:b/>
                <w:bCs/>
                <w:lang w:val="es-CO" w:eastAsia="es-MX" w:bidi="ar-SA"/>
              </w:rPr>
            </w:pPr>
            <w:r w:rsidRPr="00D645AE">
              <w:rPr>
                <w:rFonts w:eastAsia="Arial" w:cs="Arial"/>
                <w:b/>
                <w:bCs/>
                <w:lang w:val="es-CO" w:eastAsia="es-MX" w:bidi="ar-SA"/>
              </w:rPr>
              <w:t>Clase de amparo</w:t>
            </w:r>
          </w:p>
        </w:tc>
        <w:tc>
          <w:tcPr>
            <w:tcW w:w="2340" w:type="dxa"/>
            <w:shd w:val="clear" w:color="auto" w:fill="E7E6E6" w:themeFill="background2"/>
            <w:vAlign w:val="center"/>
          </w:tcPr>
          <w:p w14:paraId="58EBCB2B" w14:textId="77777777" w:rsidR="00DB087A" w:rsidRPr="00D645AE" w:rsidRDefault="00DB087A" w:rsidP="002F7063">
            <w:pPr>
              <w:pStyle w:val="Textoindependiente"/>
              <w:ind w:right="57"/>
              <w:jc w:val="center"/>
              <w:rPr>
                <w:rFonts w:eastAsia="Arial" w:cs="Arial"/>
                <w:b/>
                <w:bCs/>
                <w:lang w:val="es-CO" w:eastAsia="es-MX" w:bidi="ar-SA"/>
              </w:rPr>
            </w:pPr>
            <w:r w:rsidRPr="00D645AE">
              <w:rPr>
                <w:rFonts w:eastAsia="Arial" w:cs="Arial"/>
                <w:b/>
                <w:bCs/>
                <w:lang w:val="es-CO" w:eastAsia="es-MX" w:bidi="ar-SA"/>
              </w:rPr>
              <w:t>Porcentaje asegurado</w:t>
            </w:r>
          </w:p>
        </w:tc>
        <w:tc>
          <w:tcPr>
            <w:tcW w:w="2903" w:type="dxa"/>
            <w:shd w:val="clear" w:color="auto" w:fill="E7E6E6" w:themeFill="background2"/>
            <w:vAlign w:val="center"/>
          </w:tcPr>
          <w:p w14:paraId="68DE1433" w14:textId="77777777" w:rsidR="00DB087A" w:rsidRPr="00D645AE" w:rsidRDefault="00DB087A" w:rsidP="002F7063">
            <w:pPr>
              <w:pStyle w:val="Textoindependiente"/>
              <w:ind w:right="57"/>
              <w:jc w:val="center"/>
              <w:rPr>
                <w:rFonts w:eastAsia="Arial" w:cs="Arial"/>
                <w:b/>
                <w:bCs/>
                <w:lang w:val="es-CO" w:eastAsia="es-MX" w:bidi="ar-SA"/>
              </w:rPr>
            </w:pPr>
            <w:r w:rsidRPr="00D645AE">
              <w:rPr>
                <w:rFonts w:eastAsia="Arial" w:cs="Arial"/>
                <w:b/>
                <w:bCs/>
                <w:lang w:val="es-CO" w:eastAsia="es-MX" w:bidi="ar-SA"/>
              </w:rPr>
              <w:t>Vigencia</w:t>
            </w:r>
          </w:p>
        </w:tc>
      </w:tr>
      <w:tr w:rsidR="003D5E8D" w:rsidRPr="00D645AE" w14:paraId="58BC4615" w14:textId="77777777" w:rsidTr="002F7063">
        <w:trPr>
          <w:trHeight w:val="340"/>
          <w:jc w:val="center"/>
        </w:trPr>
        <w:tc>
          <w:tcPr>
            <w:tcW w:w="3431" w:type="dxa"/>
            <w:vAlign w:val="center"/>
          </w:tcPr>
          <w:p w14:paraId="35AFA74F" w14:textId="77777777"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Cumplimiento del contrato</w:t>
            </w:r>
          </w:p>
        </w:tc>
        <w:tc>
          <w:tcPr>
            <w:tcW w:w="2340" w:type="dxa"/>
            <w:vAlign w:val="center"/>
          </w:tcPr>
          <w:p w14:paraId="2EB25A44" w14:textId="6741FD59"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20% valor total del contrato</w:t>
            </w:r>
          </w:p>
        </w:tc>
        <w:tc>
          <w:tcPr>
            <w:tcW w:w="2903" w:type="dxa"/>
            <w:vAlign w:val="center"/>
          </w:tcPr>
          <w:p w14:paraId="0B3DB102" w14:textId="65A86F23"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Plazo de ejecución del contrato y seis 6 meses más</w:t>
            </w:r>
          </w:p>
        </w:tc>
      </w:tr>
      <w:tr w:rsidR="003D5E8D" w:rsidRPr="00D645AE" w14:paraId="7FEF5618" w14:textId="77777777" w:rsidTr="002F7063">
        <w:trPr>
          <w:trHeight w:val="340"/>
          <w:jc w:val="center"/>
        </w:trPr>
        <w:tc>
          <w:tcPr>
            <w:tcW w:w="3431" w:type="dxa"/>
            <w:vAlign w:val="center"/>
          </w:tcPr>
          <w:p w14:paraId="49D981D9" w14:textId="77777777"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Calidad del Servicio</w:t>
            </w:r>
          </w:p>
        </w:tc>
        <w:tc>
          <w:tcPr>
            <w:tcW w:w="2340" w:type="dxa"/>
            <w:vAlign w:val="center"/>
          </w:tcPr>
          <w:p w14:paraId="38574317" w14:textId="378318DC"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20% del valor total del contrato</w:t>
            </w:r>
          </w:p>
        </w:tc>
        <w:tc>
          <w:tcPr>
            <w:tcW w:w="2903" w:type="dxa"/>
            <w:vAlign w:val="center"/>
          </w:tcPr>
          <w:p w14:paraId="06B59A5B" w14:textId="0B41D4A2" w:rsidR="003D5E8D" w:rsidRPr="00D645AE" w:rsidRDefault="003D5E8D" w:rsidP="003D5E8D">
            <w:pPr>
              <w:pStyle w:val="Textoindependiente"/>
              <w:ind w:right="57"/>
              <w:jc w:val="center"/>
              <w:rPr>
                <w:rFonts w:eastAsia="Arial" w:cs="Arial"/>
                <w:lang w:val="es-CO" w:eastAsia="es-MX" w:bidi="ar-SA"/>
              </w:rPr>
            </w:pPr>
            <w:r w:rsidRPr="00D645AE">
              <w:rPr>
                <w:rFonts w:eastAsia="Arial" w:cs="Arial"/>
                <w:lang w:val="es-CO" w:eastAsia="es-MX" w:bidi="ar-SA"/>
              </w:rPr>
              <w:t>Seis (6) meses contados a partir de la terminación/recibo final del contrato.</w:t>
            </w:r>
          </w:p>
        </w:tc>
      </w:tr>
      <w:tr w:rsidR="00DB087A" w:rsidRPr="00D645AE" w14:paraId="247C553A" w14:textId="77777777" w:rsidTr="002F7063">
        <w:trPr>
          <w:trHeight w:val="340"/>
          <w:jc w:val="center"/>
        </w:trPr>
        <w:tc>
          <w:tcPr>
            <w:tcW w:w="3431" w:type="dxa"/>
            <w:vAlign w:val="center"/>
          </w:tcPr>
          <w:p w14:paraId="1BC6CA09" w14:textId="77777777" w:rsidR="00DB087A" w:rsidRPr="00D645AE" w:rsidRDefault="00DB087A" w:rsidP="002F7063">
            <w:pPr>
              <w:pStyle w:val="Textoindependiente"/>
              <w:ind w:right="57"/>
              <w:jc w:val="center"/>
              <w:rPr>
                <w:rFonts w:eastAsia="Arial" w:cs="Arial"/>
                <w:lang w:val="es-CO" w:eastAsia="es-MX" w:bidi="ar-SA"/>
              </w:rPr>
            </w:pPr>
            <w:r w:rsidRPr="00D645AE">
              <w:rPr>
                <w:rFonts w:eastAsia="Arial" w:cs="Arial"/>
                <w:lang w:val="es-CO" w:eastAsia="es-MX" w:bidi="ar-SA"/>
              </w:rPr>
              <w:t>Pago de salarios, prestaciones sociales legales e indemnizaciones laborales</w:t>
            </w:r>
          </w:p>
        </w:tc>
        <w:tc>
          <w:tcPr>
            <w:tcW w:w="2340" w:type="dxa"/>
            <w:vAlign w:val="center"/>
          </w:tcPr>
          <w:p w14:paraId="344183BA" w14:textId="77777777" w:rsidR="00DB087A" w:rsidRPr="00D645AE" w:rsidRDefault="00DB087A" w:rsidP="002F7063">
            <w:pPr>
              <w:pStyle w:val="Textoindependiente"/>
              <w:ind w:right="57"/>
              <w:jc w:val="center"/>
              <w:rPr>
                <w:rFonts w:eastAsia="Arial" w:cs="Arial"/>
                <w:lang w:val="es-CO" w:eastAsia="es-MX" w:bidi="ar-SA"/>
              </w:rPr>
            </w:pPr>
            <w:r w:rsidRPr="00D645AE">
              <w:rPr>
                <w:rFonts w:eastAsia="Arial" w:cs="Arial"/>
                <w:lang w:val="es-CO" w:eastAsia="es-MX" w:bidi="ar-SA"/>
              </w:rPr>
              <w:t>5% valor total del contrato</w:t>
            </w:r>
          </w:p>
        </w:tc>
        <w:tc>
          <w:tcPr>
            <w:tcW w:w="2903" w:type="dxa"/>
            <w:vAlign w:val="center"/>
          </w:tcPr>
          <w:p w14:paraId="506742D9" w14:textId="77777777" w:rsidR="00DB087A" w:rsidRPr="00D645AE" w:rsidRDefault="00DB087A" w:rsidP="002F7063">
            <w:pPr>
              <w:pStyle w:val="Textoindependiente"/>
              <w:ind w:right="57"/>
              <w:jc w:val="center"/>
              <w:rPr>
                <w:rFonts w:eastAsia="Arial" w:cs="Arial"/>
                <w:lang w:val="es-CO" w:eastAsia="es-MX" w:bidi="ar-SA"/>
              </w:rPr>
            </w:pPr>
            <w:r w:rsidRPr="00D645AE">
              <w:rPr>
                <w:rFonts w:eastAsia="Arial" w:cs="Arial"/>
                <w:lang w:val="es-CO" w:eastAsia="es-MX" w:bidi="ar-SA"/>
              </w:rPr>
              <w:t>Plazo de ejecución del contrato y tres (3) años más.</w:t>
            </w:r>
          </w:p>
        </w:tc>
      </w:tr>
    </w:tbl>
    <w:p w14:paraId="4D2A160A" w14:textId="2749ED76" w:rsidR="005F7CDB" w:rsidRPr="00D645AE" w:rsidRDefault="005F7CDB" w:rsidP="005F7CDB">
      <w:pPr>
        <w:contextualSpacing/>
        <w:rPr>
          <w:rFonts w:eastAsia="Arial" w:cs="Arial"/>
        </w:rPr>
      </w:pPr>
    </w:p>
    <w:p w14:paraId="12B74594" w14:textId="6BA45558" w:rsidR="00DB087A" w:rsidRPr="00D645AE" w:rsidRDefault="00DB087A" w:rsidP="00DB087A">
      <w:pPr>
        <w:spacing w:before="1"/>
        <w:contextualSpacing/>
        <w:rPr>
          <w:rFonts w:cs="Arial"/>
          <w:bCs/>
          <w:shd w:val="clear" w:color="auto" w:fill="FFFFFF"/>
        </w:rPr>
      </w:pPr>
      <w:r w:rsidRPr="00D645AE">
        <w:rPr>
          <w:rFonts w:eastAsia="Arial" w:cs="Arial"/>
          <w:b/>
          <w:bCs/>
        </w:rPr>
        <w:t>B. Póliza</w:t>
      </w:r>
      <w:r w:rsidRPr="00D645AE">
        <w:rPr>
          <w:rFonts w:cs="Arial"/>
          <w:b/>
          <w:shd w:val="clear" w:color="auto" w:fill="FFFFFF"/>
        </w:rPr>
        <w:t xml:space="preserve"> de Responsabilidad Civil Extracontractual (RCE). </w:t>
      </w:r>
      <w:r w:rsidRPr="00D645AE">
        <w:rPr>
          <w:rFonts w:cs="Arial"/>
          <w:bCs/>
          <w:shd w:val="clear" w:color="auto" w:fill="FFFFFF"/>
        </w:rPr>
        <w:t>El contratista deberá constituir una póliza de Responsabilidad Civil Extracontractual (RCE), expedida por una compañía de seguros legalmente autorizada para operar en Colombia, con el fin de amparar los perjuicios que se puedan ocasionar a terceros derivados de las actividades desarrolladas durante la ejecución del contrato.</w:t>
      </w:r>
    </w:p>
    <w:p w14:paraId="1BF4F4DE" w14:textId="77777777" w:rsidR="00DB087A" w:rsidRPr="00D645AE" w:rsidRDefault="00DB087A" w:rsidP="00DB087A">
      <w:pPr>
        <w:pStyle w:val="Textoindependiente"/>
        <w:spacing w:before="1"/>
        <w:jc w:val="both"/>
        <w:rPr>
          <w:rFonts w:cs="Arial"/>
          <w:bCs/>
          <w:shd w:val="clear" w:color="auto" w:fill="FFFFFF"/>
          <w:lang w:val="es-CO"/>
        </w:rPr>
      </w:pPr>
    </w:p>
    <w:p w14:paraId="1F62A1AC" w14:textId="77777777" w:rsidR="00DB087A" w:rsidRPr="00D645AE" w:rsidRDefault="00DB087A" w:rsidP="00DB087A">
      <w:pPr>
        <w:pStyle w:val="Textoindependiente"/>
        <w:spacing w:before="1"/>
        <w:jc w:val="both"/>
        <w:rPr>
          <w:rFonts w:cs="Arial"/>
          <w:bCs/>
          <w:shd w:val="clear" w:color="auto" w:fill="FFFFFF"/>
          <w:lang w:val="es-CO"/>
        </w:rPr>
      </w:pPr>
      <w:r w:rsidRPr="00D645AE">
        <w:rPr>
          <w:rFonts w:cs="Arial"/>
          <w:bCs/>
          <w:shd w:val="clear" w:color="auto" w:fill="FFFFFF"/>
          <w:lang w:val="es-CO"/>
        </w:rPr>
        <w:t>Esta póliza deberá cumplir, como mínimo, con las siguientes condiciones:</w:t>
      </w:r>
    </w:p>
    <w:p w14:paraId="25E0FFBB" w14:textId="77777777" w:rsidR="00DB087A" w:rsidRPr="00D645AE" w:rsidRDefault="00DB087A" w:rsidP="00DB087A">
      <w:pPr>
        <w:pStyle w:val="Textoindependiente"/>
        <w:spacing w:before="1"/>
        <w:jc w:val="both"/>
        <w:rPr>
          <w:rFonts w:eastAsia="Arial" w:cs="Arial"/>
          <w:lang w:val="es-CO" w:eastAsia="es-MX" w:bidi="ar-SA"/>
        </w:rPr>
      </w:pPr>
    </w:p>
    <w:p w14:paraId="045CAFD7"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Tomador: El contratista.</w:t>
      </w:r>
    </w:p>
    <w:p w14:paraId="72D27FA1"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Asegurado: El contratista y la Secretaría Distrital del Hábitat.</w:t>
      </w:r>
    </w:p>
    <w:p w14:paraId="107729FE"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Beneficiarios: Terceros afectados.</w:t>
      </w:r>
    </w:p>
    <w:p w14:paraId="4692BB55"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Valor asegurado: Doscientos (200) Salarios Mínimos Legales Mensuales Vigentes (SMMLV).</w:t>
      </w:r>
    </w:p>
    <w:p w14:paraId="06297F5A"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Vigencia: Igual al plazo de ejecución del contrato.</w:t>
      </w:r>
    </w:p>
    <w:p w14:paraId="01076083" w14:textId="77777777" w:rsidR="003D51D9" w:rsidRPr="00D645AE" w:rsidRDefault="003D51D9" w:rsidP="003D51D9">
      <w:pPr>
        <w:pStyle w:val="Textoindependiente"/>
        <w:ind w:right="57"/>
        <w:rPr>
          <w:rFonts w:eastAsia="Arial" w:cs="Arial"/>
          <w:lang w:val="es-CO" w:eastAsia="es-MX" w:bidi="ar-SA"/>
        </w:rPr>
      </w:pPr>
      <w:r w:rsidRPr="00D645AE">
        <w:rPr>
          <w:rFonts w:ascii="Segoe UI Symbol" w:eastAsia="Arial" w:hAnsi="Segoe UI Symbol" w:cs="Segoe UI Symbol"/>
          <w:lang w:val="es-CO" w:eastAsia="es-MX" w:bidi="ar-SA"/>
        </w:rPr>
        <w:t>✓</w:t>
      </w:r>
      <w:r w:rsidRPr="00D645AE">
        <w:rPr>
          <w:rFonts w:eastAsia="Arial" w:cs="Arial"/>
          <w:lang w:val="es-CO" w:eastAsia="es-MX" w:bidi="ar-SA"/>
        </w:rPr>
        <w:t xml:space="preserve"> Cobertura: Deberá cubrir los daños o perjuicios ocasionados a terceros como consecuencia de las actividades desarrolladas en el marco de la ejecución contractual.</w:t>
      </w:r>
    </w:p>
    <w:p w14:paraId="130E39A4" w14:textId="77777777" w:rsidR="003D51D9" w:rsidRPr="00D645AE" w:rsidRDefault="003D51D9" w:rsidP="003D51D9">
      <w:pPr>
        <w:pStyle w:val="Textoindependiente"/>
        <w:ind w:right="57"/>
        <w:rPr>
          <w:rFonts w:eastAsia="Arial" w:cs="Arial"/>
          <w:lang w:val="es-CO" w:eastAsia="es-MX" w:bidi="ar-SA"/>
        </w:rPr>
      </w:pPr>
    </w:p>
    <w:p w14:paraId="23C5F6F6" w14:textId="77777777" w:rsidR="003D51D9" w:rsidRPr="00D645AE" w:rsidRDefault="003D51D9" w:rsidP="003D51D9">
      <w:pPr>
        <w:pStyle w:val="Textoindependiente"/>
        <w:ind w:right="57"/>
        <w:rPr>
          <w:rFonts w:eastAsia="Arial" w:cs="Arial"/>
          <w:lang w:val="es-CO" w:eastAsia="es-MX" w:bidi="ar-SA"/>
        </w:rPr>
      </w:pPr>
      <w:r w:rsidRPr="00D645AE">
        <w:rPr>
          <w:rFonts w:eastAsia="Arial" w:cs="Arial"/>
          <w:lang w:val="es-CO" w:eastAsia="es-MX" w:bidi="ar-SA"/>
        </w:rPr>
        <w:t>El amparo de responsabilidad civil extracontractual debe contener además de la cobertura básica de predios, labores y operaciones, mínimo los siguientes amparos:</w:t>
      </w:r>
    </w:p>
    <w:p w14:paraId="7CA00B0D" w14:textId="77777777" w:rsidR="003D51D9" w:rsidRPr="00D645AE" w:rsidRDefault="003D51D9" w:rsidP="003D51D9">
      <w:pPr>
        <w:pStyle w:val="Textoindependiente"/>
        <w:ind w:right="57"/>
        <w:rPr>
          <w:rFonts w:eastAsia="Arial" w:cs="Arial"/>
          <w:lang w:val="es-CO" w:eastAsia="es-MX" w:bidi="ar-SA"/>
        </w:rPr>
      </w:pPr>
    </w:p>
    <w:p w14:paraId="22D4E574" w14:textId="77777777" w:rsidR="003D51D9" w:rsidRPr="00D645AE" w:rsidRDefault="003D51D9" w:rsidP="003D51D9">
      <w:pPr>
        <w:pStyle w:val="Textoindependiente"/>
        <w:numPr>
          <w:ilvl w:val="0"/>
          <w:numId w:val="25"/>
        </w:numPr>
        <w:ind w:right="57"/>
        <w:jc w:val="both"/>
        <w:rPr>
          <w:rFonts w:eastAsia="Arial" w:cs="Arial"/>
          <w:lang w:val="es-CO" w:eastAsia="es-MX" w:bidi="ar-SA"/>
        </w:rPr>
      </w:pPr>
      <w:r w:rsidRPr="00D645AE">
        <w:rPr>
          <w:rFonts w:eastAsia="Arial" w:cs="Arial"/>
          <w:lang w:val="es-CO" w:eastAsia="es-MX" w:bidi="ar-SA"/>
        </w:rPr>
        <w:t>Cobertura expresa de perjuicios por daño emergente y lucro cesante.</w:t>
      </w:r>
    </w:p>
    <w:p w14:paraId="5C73486A" w14:textId="77777777" w:rsidR="003D51D9" w:rsidRPr="00D645AE" w:rsidRDefault="003D51D9" w:rsidP="003D51D9">
      <w:pPr>
        <w:pStyle w:val="Textoindependiente"/>
        <w:numPr>
          <w:ilvl w:val="0"/>
          <w:numId w:val="25"/>
        </w:numPr>
        <w:ind w:right="57"/>
        <w:jc w:val="both"/>
        <w:rPr>
          <w:rFonts w:eastAsia="Arial" w:cs="Arial"/>
          <w:lang w:val="es-CO" w:eastAsia="es-MX" w:bidi="ar-SA"/>
        </w:rPr>
      </w:pPr>
      <w:r w:rsidRPr="00D645AE">
        <w:rPr>
          <w:rFonts w:eastAsia="Arial" w:cs="Arial"/>
          <w:lang w:val="es-CO" w:eastAsia="es-MX" w:bidi="ar-SA"/>
        </w:rPr>
        <w:t>Cobertura expresa de la responsabilidad surgida por actos de contratistas y subcontratistas, salvo que el subcontratista tenga su propio seguro de responsabilidad extracontractual, con los mismos amparos aquí requeridos.</w:t>
      </w:r>
    </w:p>
    <w:p w14:paraId="4DADE9F7" w14:textId="77777777" w:rsidR="003D51D9" w:rsidRPr="00D645AE" w:rsidRDefault="003D51D9" w:rsidP="003D51D9">
      <w:pPr>
        <w:pStyle w:val="Textoindependiente"/>
        <w:numPr>
          <w:ilvl w:val="0"/>
          <w:numId w:val="25"/>
        </w:numPr>
        <w:ind w:right="57"/>
        <w:jc w:val="both"/>
        <w:rPr>
          <w:rFonts w:eastAsia="Arial" w:cs="Arial"/>
          <w:lang w:val="es-CO" w:eastAsia="es-MX" w:bidi="ar-SA"/>
        </w:rPr>
      </w:pPr>
      <w:r w:rsidRPr="00D645AE">
        <w:rPr>
          <w:rFonts w:eastAsia="Arial" w:cs="Arial"/>
          <w:lang w:val="es-CO" w:eastAsia="es-MX" w:bidi="ar-SA"/>
        </w:rPr>
        <w:t>Cobertura expresa de amparo patronal.</w:t>
      </w:r>
    </w:p>
    <w:p w14:paraId="23F5924E" w14:textId="77777777" w:rsidR="003D51D9" w:rsidRPr="00D645AE" w:rsidRDefault="003D51D9" w:rsidP="003D51D9">
      <w:pPr>
        <w:pStyle w:val="Textoindependiente"/>
        <w:numPr>
          <w:ilvl w:val="0"/>
          <w:numId w:val="25"/>
        </w:numPr>
        <w:ind w:right="57"/>
        <w:jc w:val="both"/>
        <w:rPr>
          <w:rFonts w:ascii="Arial Narrow" w:hAnsi="Arial Narrow" w:cs="Arial"/>
          <w:b/>
          <w:bCs/>
          <w:lang w:val="es-CO"/>
        </w:rPr>
      </w:pPr>
      <w:r w:rsidRPr="00D645AE">
        <w:rPr>
          <w:rFonts w:eastAsia="Arial" w:cs="Arial"/>
          <w:lang w:val="es-CO" w:eastAsia="es-MX" w:bidi="ar-SA"/>
        </w:rPr>
        <w:t>Cobertura expresa de vehículos propios y no propios</w:t>
      </w:r>
      <w:r w:rsidRPr="00D645AE">
        <w:rPr>
          <w:rFonts w:ascii="Arial Narrow" w:hAnsi="Arial Narrow" w:cs="Arial"/>
          <w:bCs/>
          <w:lang w:val="es-CO"/>
        </w:rPr>
        <w:t>.</w:t>
      </w:r>
    </w:p>
    <w:p w14:paraId="5A279378" w14:textId="57B9E63A" w:rsidR="00DB087A" w:rsidRPr="00D645AE" w:rsidRDefault="00DB087A" w:rsidP="005F7CDB">
      <w:pPr>
        <w:contextualSpacing/>
        <w:rPr>
          <w:rFonts w:eastAsia="Arial" w:cs="Arial"/>
        </w:rPr>
      </w:pPr>
    </w:p>
    <w:p w14:paraId="629C699A" w14:textId="7897913D" w:rsidR="005F7CDB" w:rsidRPr="00D645AE" w:rsidRDefault="005F7CDB" w:rsidP="005F7CDB">
      <w:pPr>
        <w:contextualSpacing/>
        <w:rPr>
          <w:rFonts w:eastAsia="Arial" w:cs="Arial"/>
        </w:rPr>
      </w:pPr>
      <w:r w:rsidRPr="00D645AE">
        <w:rPr>
          <w:rFonts w:eastAsia="Arial" w:cs="Arial"/>
          <w:b/>
          <w:bCs/>
        </w:rPr>
        <w:t>PARÁGRAFO 1</w:t>
      </w:r>
      <w:r w:rsidRPr="00D645AE">
        <w:rPr>
          <w:rFonts w:eastAsia="Arial" w:cs="Arial"/>
        </w:rPr>
        <w:t xml:space="preserve">: El </w:t>
      </w:r>
      <w:r w:rsidRPr="00D645AE">
        <w:rPr>
          <w:rFonts w:eastAsia="Arial" w:cs="Arial"/>
          <w:b/>
          <w:bCs/>
        </w:rPr>
        <w:t>CONTRATISTA</w:t>
      </w:r>
      <w:r w:rsidRPr="00D645AE">
        <w:rPr>
          <w:rFonts w:eastAsia="Arial" w:cs="Arial"/>
        </w:rPr>
        <w:t xml:space="preserve"> deberá mantener vigentes las garantías a que se refiere esta cláusula y mantener la suficiencia de estas, inclusive hasta la liquidación de conformidad con lo señalado en el artículo 2.2.1.2.3.1.12 del Decreto 1082 de 2015</w:t>
      </w:r>
      <w:r w:rsidR="00DB087A" w:rsidRPr="00D645AE">
        <w:rPr>
          <w:rFonts w:eastAsia="Arial" w:cs="Arial"/>
        </w:rPr>
        <w:t xml:space="preserve"> para la </w:t>
      </w:r>
      <w:r w:rsidR="00DB087A" w:rsidRPr="00D645AE">
        <w:rPr>
          <w:rFonts w:eastAsia="Arial" w:cs="Arial"/>
        </w:rPr>
        <w:lastRenderedPageBreak/>
        <w:t>garantía de cumplimiento</w:t>
      </w:r>
      <w:r w:rsidRPr="00D645AE">
        <w:rPr>
          <w:rFonts w:eastAsia="Arial" w:cs="Arial"/>
        </w:rPr>
        <w:t>. Será de su cargo el pago de todas las primas y demás erogaciones de constitución, mantenimiento y restablecimiento inmediato de su monto, cada vez que se disminuya o agote por razón de las sanciones que se imponga, prórrogas o suspensiones.</w:t>
      </w:r>
    </w:p>
    <w:p w14:paraId="258C2F55" w14:textId="77777777" w:rsidR="005F7CDB" w:rsidRPr="00D645AE" w:rsidRDefault="005F7CDB" w:rsidP="005F7CDB">
      <w:pPr>
        <w:contextualSpacing/>
        <w:rPr>
          <w:rFonts w:eastAsia="Arial" w:cs="Arial"/>
        </w:rPr>
      </w:pPr>
    </w:p>
    <w:p w14:paraId="0E00A96C" w14:textId="77777777" w:rsidR="005F7CDB" w:rsidRPr="00D645AE" w:rsidRDefault="005F7CDB" w:rsidP="005F7CDB">
      <w:pPr>
        <w:contextualSpacing/>
        <w:rPr>
          <w:rFonts w:eastAsia="Arial" w:cs="Arial"/>
        </w:rPr>
      </w:pPr>
      <w:r w:rsidRPr="00D645AE">
        <w:rPr>
          <w:rFonts w:eastAsia="Arial" w:cs="Arial"/>
          <w:b/>
          <w:bCs/>
        </w:rPr>
        <w:t>PARÁGRAFO 2</w:t>
      </w:r>
      <w:r w:rsidRPr="00D645AE">
        <w:rPr>
          <w:rFonts w:eastAsia="Arial" w:cs="Arial"/>
        </w:rPr>
        <w:t>: Tratándose del contrato de seguro, la garantía no expira por falta de pago de la prima ni puede ser revocada unilateralmente, según se preceptúa en el Artículo 2.2.1.2.3.2.5 del Decreto 1082 de 2015.</w:t>
      </w:r>
    </w:p>
    <w:p w14:paraId="4A704A08" w14:textId="77777777" w:rsidR="005F7CDB" w:rsidRPr="00D645AE" w:rsidRDefault="005F7CDB" w:rsidP="005F7CDB">
      <w:pPr>
        <w:contextualSpacing/>
        <w:rPr>
          <w:rFonts w:eastAsia="Arial" w:cs="Arial"/>
        </w:rPr>
      </w:pPr>
    </w:p>
    <w:p w14:paraId="50D4FEC7" w14:textId="77777777" w:rsidR="005F7CDB" w:rsidRPr="00D645AE" w:rsidRDefault="005F7CDB" w:rsidP="005F7CDB">
      <w:pPr>
        <w:contextualSpacing/>
        <w:rPr>
          <w:rFonts w:eastAsia="Arial" w:cs="Arial"/>
        </w:rPr>
      </w:pPr>
      <w:r w:rsidRPr="00D645AE">
        <w:rPr>
          <w:rFonts w:eastAsia="Arial" w:cs="Arial"/>
          <w:b/>
          <w:bCs/>
        </w:rPr>
        <w:t>PARÁGRAFO 3</w:t>
      </w:r>
      <w:r w:rsidRPr="00D645AE">
        <w:rPr>
          <w:rFonts w:eastAsia="Arial" w:cs="Arial"/>
        </w:rPr>
        <w:t xml:space="preserve">: El </w:t>
      </w:r>
      <w:r w:rsidRPr="00D645AE">
        <w:rPr>
          <w:rFonts w:eastAsia="Arial" w:cs="Arial"/>
          <w:b/>
          <w:bCs/>
        </w:rPr>
        <w:t>CONTRATISTA</w:t>
      </w:r>
      <w:r w:rsidRPr="00D645AE">
        <w:rPr>
          <w:rFonts w:eastAsia="Arial" w:cs="Arial"/>
        </w:rPr>
        <w:t xml:space="preserve"> autoriza a la </w:t>
      </w:r>
      <w:r w:rsidRPr="00D645AE">
        <w:rPr>
          <w:rFonts w:eastAsia="Arial" w:cs="Arial"/>
          <w:b/>
          <w:bCs/>
        </w:rPr>
        <w:t>SDHT</w:t>
      </w:r>
      <w:r w:rsidRPr="00D645AE">
        <w:rPr>
          <w:rFonts w:eastAsia="Arial" w:cs="Arial"/>
        </w:rPr>
        <w:t xml:space="preserve">, para que con cargo a las sumas que ésta le adeude, se descuente el valor de las primas o costos de las garantías, cuando por cualquier circunstancia el </w:t>
      </w:r>
      <w:r w:rsidRPr="00D645AE">
        <w:rPr>
          <w:rFonts w:eastAsia="Arial" w:cs="Arial"/>
          <w:b/>
          <w:bCs/>
        </w:rPr>
        <w:t>CONTRATISTA</w:t>
      </w:r>
      <w:r w:rsidRPr="00D645AE">
        <w:rPr>
          <w:rFonts w:eastAsia="Arial" w:cs="Arial"/>
        </w:rPr>
        <w:t xml:space="preserve"> no la constituyere o actualizare, y para que la </w:t>
      </w:r>
      <w:r w:rsidRPr="00D645AE">
        <w:rPr>
          <w:rFonts w:eastAsia="Arial" w:cs="Arial"/>
          <w:b/>
          <w:bCs/>
        </w:rPr>
        <w:t>SDHT</w:t>
      </w:r>
      <w:r w:rsidRPr="00D645AE">
        <w:rPr>
          <w:rFonts w:eastAsia="Arial" w:cs="Arial"/>
        </w:rPr>
        <w:t xml:space="preserve"> tramite lo pertinente si a ello hubiere lugar.</w:t>
      </w:r>
    </w:p>
    <w:p w14:paraId="163F0B63" w14:textId="77777777" w:rsidR="005F7CDB" w:rsidRPr="00D645AE" w:rsidRDefault="005F7CDB" w:rsidP="005F7CDB">
      <w:pPr>
        <w:contextualSpacing/>
        <w:rPr>
          <w:rFonts w:eastAsia="Arial" w:cs="Arial"/>
        </w:rPr>
      </w:pPr>
    </w:p>
    <w:p w14:paraId="0BA48872" w14:textId="77777777" w:rsidR="005F7CDB" w:rsidRPr="00D645AE" w:rsidRDefault="005F7CDB" w:rsidP="005F7CDB">
      <w:pPr>
        <w:contextualSpacing/>
        <w:rPr>
          <w:rFonts w:eastAsia="Arial" w:cs="Arial"/>
        </w:rPr>
      </w:pPr>
      <w:r w:rsidRPr="00D645AE">
        <w:rPr>
          <w:rFonts w:eastAsia="Arial" w:cs="Arial"/>
          <w:b/>
          <w:bCs/>
        </w:rPr>
        <w:t>PARÁGRAFO 4</w:t>
      </w:r>
      <w:r w:rsidRPr="00D645AE">
        <w:rPr>
          <w:rFonts w:eastAsia="Arial" w:cs="Arial"/>
        </w:rPr>
        <w:t xml:space="preserve">: El hecho de la constitución de estos amparos, no exonera al </w:t>
      </w:r>
      <w:r w:rsidRPr="00D645AE">
        <w:rPr>
          <w:rFonts w:eastAsia="Arial" w:cs="Arial"/>
          <w:b/>
          <w:bCs/>
        </w:rPr>
        <w:t>CONTRATISTA</w:t>
      </w:r>
      <w:r w:rsidRPr="00D645AE">
        <w:rPr>
          <w:rFonts w:eastAsia="Arial" w:cs="Arial"/>
        </w:rPr>
        <w:t xml:space="preserve"> de las responsabilidades legales en relación con los riesgos asegurados.</w:t>
      </w:r>
    </w:p>
    <w:p w14:paraId="421328B9" w14:textId="77777777" w:rsidR="005F7CDB" w:rsidRPr="00D645AE" w:rsidRDefault="005F7CDB" w:rsidP="005F7CDB">
      <w:pPr>
        <w:contextualSpacing/>
        <w:rPr>
          <w:rFonts w:eastAsia="Arial" w:cs="Arial"/>
        </w:rPr>
      </w:pPr>
    </w:p>
    <w:p w14:paraId="740E1A98" w14:textId="77777777" w:rsidR="005F7CDB" w:rsidRPr="00D645AE" w:rsidRDefault="005F7CDB" w:rsidP="005F7CDB">
      <w:pPr>
        <w:contextualSpacing/>
        <w:rPr>
          <w:rFonts w:eastAsia="Arial" w:cs="Arial"/>
        </w:rPr>
      </w:pPr>
      <w:r w:rsidRPr="00D645AE">
        <w:rPr>
          <w:rFonts w:eastAsia="Arial" w:cs="Arial"/>
          <w:b/>
          <w:bCs/>
        </w:rPr>
        <w:t>PARÁGRAFO 5</w:t>
      </w:r>
      <w:r w:rsidRPr="00D645AE">
        <w:rPr>
          <w:rFonts w:eastAsia="Arial" w:cs="Arial"/>
        </w:rPr>
        <w:t xml:space="preserve">: Conforme con lo señalado en la Circular Conjunta 001 del 20 de agosto de 2021 modificada parcialmente por la Circular Conjunta 002 del 23 de diciembre de 2021 de la Superintendencia Financiera de Colombia y la Agencia Nacional de Contratación Pública – Colombia Compra Eficiente, las garantías aportadas por el </w:t>
      </w:r>
      <w:r w:rsidRPr="00D645AE">
        <w:rPr>
          <w:rFonts w:eastAsia="Arial" w:cs="Arial"/>
          <w:b/>
          <w:bCs/>
        </w:rPr>
        <w:t>CONTRATISTA</w:t>
      </w:r>
      <w:r w:rsidRPr="00D645AE">
        <w:rPr>
          <w:rFonts w:eastAsia="Arial" w:cs="Arial"/>
        </w:rPr>
        <w:t xml:space="preserve"> serán objeto de la verificación y validación del origen y veracidad de las mismas, ante la compañía de seguros o entidad financiera o bancaria que las emite y advertidas inconsistencias en relación con su autenticidad será causal de terminación anticipada del contrato y sujeto a las consecuencias contractuales y judiciales a que haya lugar.</w:t>
      </w:r>
    </w:p>
    <w:p w14:paraId="5C1F2DCE" w14:textId="77777777" w:rsidR="005F7CDB" w:rsidRPr="00D645AE" w:rsidRDefault="005F7CDB" w:rsidP="005F7CDB">
      <w:pPr>
        <w:contextualSpacing/>
        <w:rPr>
          <w:rFonts w:eastAsia="Arial" w:cs="Arial"/>
        </w:rPr>
      </w:pPr>
    </w:p>
    <w:p w14:paraId="332D29F4" w14:textId="294706F0" w:rsidR="005F7CDB" w:rsidRPr="00D645AE" w:rsidRDefault="005F7CDB" w:rsidP="005F7CDB">
      <w:pPr>
        <w:contextualSpacing/>
        <w:rPr>
          <w:rFonts w:eastAsia="Arial" w:cs="Arial"/>
        </w:rPr>
      </w:pPr>
      <w:r w:rsidRPr="00D645AE">
        <w:rPr>
          <w:rFonts w:eastAsia="Arial" w:cs="Arial"/>
          <w:b/>
          <w:bCs/>
        </w:rPr>
        <w:t>PARÁGRAFO 6</w:t>
      </w:r>
      <w:r w:rsidRPr="00D645AE">
        <w:rPr>
          <w:rFonts w:eastAsia="Arial" w:cs="Arial"/>
        </w:rPr>
        <w:t xml:space="preserve">: La póliza deberá ser presentada en la plataforma SECOP II por parte del </w:t>
      </w:r>
      <w:r w:rsidRPr="00D645AE">
        <w:rPr>
          <w:rFonts w:eastAsia="Arial" w:cs="Arial"/>
          <w:b/>
          <w:bCs/>
        </w:rPr>
        <w:t>CONTRATISTA</w:t>
      </w:r>
      <w:r w:rsidRPr="00D645AE">
        <w:rPr>
          <w:rFonts w:eastAsia="Arial" w:cs="Arial"/>
        </w:rPr>
        <w:t xml:space="preserve"> </w:t>
      </w:r>
      <w:r w:rsidR="00DB087A" w:rsidRPr="00D645AE">
        <w:rPr>
          <w:rFonts w:eastAsia="Arial" w:cs="Arial"/>
        </w:rPr>
        <w:t xml:space="preserve">junto con el certificado de pago </w:t>
      </w:r>
      <w:r w:rsidRPr="00D645AE">
        <w:rPr>
          <w:rFonts w:eastAsia="Arial" w:cs="Arial"/>
        </w:rPr>
        <w:t xml:space="preserve">y aprobada por la </w:t>
      </w:r>
      <w:r w:rsidRPr="00D645AE">
        <w:rPr>
          <w:rFonts w:eastAsia="Arial" w:cs="Arial"/>
          <w:b/>
          <w:bCs/>
        </w:rPr>
        <w:t>SDHT</w:t>
      </w:r>
      <w:r w:rsidRPr="00D645AE">
        <w:rPr>
          <w:rFonts w:eastAsia="Arial" w:cs="Arial"/>
        </w:rPr>
        <w:t xml:space="preserve"> como requisito previo para la suscripción del acta de inicio del contrato.</w:t>
      </w:r>
    </w:p>
    <w:p w14:paraId="10144A74" w14:textId="77777777" w:rsidR="00443A85" w:rsidRPr="00D645AE" w:rsidRDefault="00443A85" w:rsidP="00443A85">
      <w:pPr>
        <w:pBdr>
          <w:top w:val="nil"/>
          <w:left w:val="nil"/>
          <w:bottom w:val="nil"/>
          <w:right w:val="nil"/>
          <w:between w:val="nil"/>
        </w:pBdr>
        <w:contextualSpacing/>
        <w:rPr>
          <w:rFonts w:eastAsia="Arial" w:cs="Arial"/>
        </w:rPr>
      </w:pPr>
    </w:p>
    <w:p w14:paraId="7534E4E6" w14:textId="676956F1" w:rsidR="00AD6F33" w:rsidRPr="00D645AE" w:rsidRDefault="1D84516B" w:rsidP="00034EC9">
      <w:pPr>
        <w:contextualSpacing/>
        <w:rPr>
          <w:rFonts w:eastAsia="Arial" w:cs="Arial"/>
        </w:rPr>
      </w:pPr>
      <w:r w:rsidRPr="00D645AE">
        <w:rPr>
          <w:rFonts w:eastAsia="Arial" w:cs="Arial"/>
          <w:b/>
          <w:bCs/>
        </w:rPr>
        <w:t xml:space="preserve">CLÁUSULA </w:t>
      </w:r>
      <w:r w:rsidR="00250205" w:rsidRPr="00D645AE">
        <w:rPr>
          <w:rFonts w:eastAsia="Arial" w:cs="Arial"/>
          <w:b/>
          <w:bCs/>
        </w:rPr>
        <w:t xml:space="preserve">DÉCIMA </w:t>
      </w:r>
      <w:r w:rsidR="00631FCC" w:rsidRPr="00D645AE">
        <w:rPr>
          <w:rFonts w:eastAsia="Arial" w:cs="Arial"/>
          <w:b/>
          <w:bCs/>
        </w:rPr>
        <w:t>SEGUNDA</w:t>
      </w:r>
      <w:r w:rsidRPr="00D645AE">
        <w:rPr>
          <w:rFonts w:eastAsia="Arial" w:cs="Arial"/>
          <w:b/>
          <w:bCs/>
        </w:rPr>
        <w:t>.</w:t>
      </w:r>
      <w:r w:rsidR="005F7CDB" w:rsidRPr="00D645AE">
        <w:rPr>
          <w:rFonts w:eastAsia="Arial" w:cs="Arial"/>
          <w:b/>
          <w:bCs/>
        </w:rPr>
        <w:t xml:space="preserve"> </w:t>
      </w:r>
      <w:r w:rsidR="00034EC9" w:rsidRPr="00D645AE">
        <w:rPr>
          <w:rFonts w:eastAsia="Arial" w:cs="Arial"/>
          <w:b/>
          <w:bCs/>
        </w:rPr>
        <w:t>CLÁUSULAS EXCEPCIONALES</w:t>
      </w:r>
      <w:r w:rsidR="00034EC9" w:rsidRPr="00D645AE">
        <w:rPr>
          <w:rFonts w:eastAsia="Arial" w:cs="Arial"/>
        </w:rPr>
        <w:t>. Son aplicables al presente contrato las cláusulas excepcionales de terminación, modificación e interpretación unilateral,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p>
    <w:p w14:paraId="725B08B3" w14:textId="77777777" w:rsidR="005F7CDB" w:rsidRPr="00D645AE" w:rsidRDefault="005F7CDB" w:rsidP="005F7CDB">
      <w:pPr>
        <w:contextualSpacing/>
        <w:rPr>
          <w:rFonts w:eastAsia="Arial" w:cs="Arial"/>
        </w:rPr>
      </w:pPr>
    </w:p>
    <w:p w14:paraId="5B85D111" w14:textId="7A64B468" w:rsidR="00270E08" w:rsidRPr="00D645AE" w:rsidRDefault="2D181C92" w:rsidP="00AC7B70">
      <w:pPr>
        <w:contextualSpacing/>
        <w:rPr>
          <w:rFonts w:eastAsia="Arial" w:cs="Arial"/>
        </w:rPr>
      </w:pPr>
      <w:r w:rsidRPr="00D645AE">
        <w:rPr>
          <w:rFonts w:eastAsia="Arial" w:cs="Arial"/>
          <w:b/>
          <w:bCs/>
        </w:rPr>
        <w:t xml:space="preserve">CLÁUSULA </w:t>
      </w:r>
      <w:r w:rsidR="00BA520C" w:rsidRPr="00D645AE">
        <w:rPr>
          <w:rFonts w:eastAsia="Arial" w:cs="Arial"/>
          <w:b/>
          <w:bCs/>
        </w:rPr>
        <w:t xml:space="preserve">DÉCIMA </w:t>
      </w:r>
      <w:r w:rsidR="00631FCC" w:rsidRPr="00D645AE">
        <w:rPr>
          <w:rFonts w:eastAsia="Arial" w:cs="Arial"/>
          <w:b/>
          <w:bCs/>
        </w:rPr>
        <w:t>TERCERA</w:t>
      </w:r>
      <w:r w:rsidR="1D84516B" w:rsidRPr="00D645AE">
        <w:rPr>
          <w:rFonts w:eastAsia="Arial" w:cs="Arial"/>
          <w:b/>
          <w:bCs/>
        </w:rPr>
        <w:t>.</w:t>
      </w:r>
      <w:r w:rsidR="005F7CDB" w:rsidRPr="00D645AE">
        <w:rPr>
          <w:rFonts w:eastAsia="Arial" w:cs="Arial"/>
          <w:b/>
          <w:bCs/>
        </w:rPr>
        <w:t xml:space="preserve"> INDEMNIDAD: </w:t>
      </w:r>
      <w:r w:rsidR="00DB087A" w:rsidRPr="00D645AE">
        <w:rPr>
          <w:rFonts w:eastAsia="Arial" w:cs="Arial"/>
        </w:rPr>
        <w:t xml:space="preserve">EL </w:t>
      </w:r>
      <w:r w:rsidR="00DB087A" w:rsidRPr="00D645AE">
        <w:rPr>
          <w:rFonts w:eastAsia="Arial" w:cs="Arial"/>
          <w:b/>
          <w:bCs/>
        </w:rPr>
        <w:t>CONTRATISTA</w:t>
      </w:r>
      <w:r w:rsidR="00DB087A" w:rsidRPr="00D645AE">
        <w:rPr>
          <w:rFonts w:eastAsia="Arial" w:cs="Arial"/>
        </w:rPr>
        <w:t xml:space="preserve"> se obliga a indemnizar a la </w:t>
      </w:r>
      <w:r w:rsidR="00DB087A" w:rsidRPr="00D645AE">
        <w:rPr>
          <w:rFonts w:eastAsia="Arial" w:cs="Arial"/>
          <w:b/>
          <w:bCs/>
        </w:rPr>
        <w:t>SDHT</w:t>
      </w:r>
      <w:r w:rsidR="00DB087A" w:rsidRPr="00D645AE">
        <w:rPr>
          <w:rFonts w:eastAsia="Arial" w:cs="Arial"/>
        </w:rPr>
        <w:t xml:space="preserve"> con ocasión de la violación o el incumplimiento de las obligaciones previstas en el presente Contrato. Se obliga a mantener indemne a la Contratante de cualquier daño o perjuicio originado en reclamaciones de terceros que tengan como causa sus actuaciones hasta por el monto del daño o perjuicio causado y hasta por el valor del presente Contrato y mantener indemne a la SDHT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005F7CDB" w:rsidRPr="00D645AE">
        <w:rPr>
          <w:rFonts w:eastAsia="Arial" w:cs="Arial"/>
        </w:rPr>
        <w:t>.</w:t>
      </w:r>
    </w:p>
    <w:p w14:paraId="122E3ECD" w14:textId="132BFD7E" w:rsidR="00BA520C" w:rsidRPr="00D645AE" w:rsidRDefault="00BA520C" w:rsidP="00AC7B70">
      <w:pPr>
        <w:contextualSpacing/>
        <w:rPr>
          <w:rFonts w:eastAsia="Arial" w:cs="Arial"/>
        </w:rPr>
      </w:pPr>
    </w:p>
    <w:p w14:paraId="6C123D1A" w14:textId="5BB45E1A" w:rsidR="004F7593" w:rsidRPr="00D645AE" w:rsidRDefault="2D181C92" w:rsidP="00AC7B70">
      <w:pPr>
        <w:pStyle w:val="Default"/>
        <w:spacing w:before="0"/>
        <w:contextualSpacing/>
        <w:rPr>
          <w:rFonts w:ascii="Arial" w:eastAsia="Arial" w:hAnsi="Arial" w:cs="Arial"/>
          <w:color w:val="auto"/>
          <w:sz w:val="22"/>
          <w:szCs w:val="22"/>
        </w:rPr>
      </w:pPr>
      <w:r w:rsidRPr="00D645AE">
        <w:rPr>
          <w:rFonts w:ascii="Arial" w:eastAsia="Arial" w:hAnsi="Arial" w:cs="Arial"/>
          <w:b/>
          <w:bCs/>
          <w:color w:val="auto"/>
          <w:sz w:val="22"/>
          <w:szCs w:val="22"/>
        </w:rPr>
        <w:t xml:space="preserve">CLÁUSULA </w:t>
      </w:r>
      <w:r w:rsidR="1D84516B" w:rsidRPr="00D645AE">
        <w:rPr>
          <w:rFonts w:ascii="Arial" w:eastAsia="Arial" w:hAnsi="Arial" w:cs="Arial"/>
          <w:b/>
          <w:bCs/>
          <w:color w:val="auto"/>
          <w:sz w:val="22"/>
          <w:szCs w:val="22"/>
        </w:rPr>
        <w:t>DÉCIMA</w:t>
      </w:r>
      <w:r w:rsidR="00BA520C" w:rsidRPr="00D645AE">
        <w:rPr>
          <w:rFonts w:ascii="Arial" w:eastAsia="Arial" w:hAnsi="Arial" w:cs="Arial"/>
          <w:b/>
          <w:bCs/>
          <w:color w:val="auto"/>
          <w:sz w:val="22"/>
          <w:szCs w:val="22"/>
        </w:rPr>
        <w:t xml:space="preserve"> </w:t>
      </w:r>
      <w:r w:rsidR="00631FCC" w:rsidRPr="00D645AE">
        <w:rPr>
          <w:rFonts w:ascii="Arial" w:eastAsia="Arial" w:hAnsi="Arial" w:cs="Arial"/>
          <w:b/>
          <w:bCs/>
          <w:color w:val="auto"/>
          <w:sz w:val="22"/>
          <w:szCs w:val="22"/>
        </w:rPr>
        <w:t>CUARTA.</w:t>
      </w:r>
      <w:r w:rsidR="005F7CDB" w:rsidRPr="00D645AE">
        <w:rPr>
          <w:rFonts w:ascii="Arial" w:eastAsia="Arial" w:hAnsi="Arial" w:cs="Arial"/>
          <w:b/>
          <w:bCs/>
          <w:color w:val="auto"/>
          <w:sz w:val="22"/>
          <w:szCs w:val="22"/>
        </w:rPr>
        <w:t xml:space="preserve"> CASO FORTUITO Y FUERZA MAYOR: </w:t>
      </w:r>
      <w:r w:rsidR="00827953" w:rsidRPr="00D645AE">
        <w:rPr>
          <w:rFonts w:ascii="Arial" w:eastAsia="Arial" w:hAnsi="Arial" w:cs="Arial"/>
          <w:color w:val="auto"/>
          <w:sz w:val="22"/>
          <w:szCs w:val="22"/>
        </w:rPr>
        <w:t xml:space="preserve">Las </w:t>
      </w:r>
      <w:r w:rsidR="00827953" w:rsidRPr="00D645AE">
        <w:rPr>
          <w:rFonts w:ascii="Arial" w:eastAsia="Arial" w:hAnsi="Arial" w:cs="Arial"/>
          <w:b/>
          <w:bCs/>
          <w:color w:val="auto"/>
          <w:sz w:val="22"/>
          <w:szCs w:val="22"/>
        </w:rPr>
        <w:t>PARTES</w:t>
      </w:r>
      <w:r w:rsidR="00827953" w:rsidRPr="00D645AE">
        <w:rPr>
          <w:rFonts w:ascii="Arial" w:eastAsia="Arial" w:hAnsi="Arial" w:cs="Arial"/>
          <w:color w:val="auto"/>
          <w:sz w:val="22"/>
          <w:szCs w:val="22"/>
        </w:rPr>
        <w:t xml:space="preserve"> quedan exoneradas de responsabilidad por el incumplimiento de cualquiera de sus </w:t>
      </w:r>
      <w:r w:rsidR="00827953" w:rsidRPr="00D645AE">
        <w:rPr>
          <w:rFonts w:ascii="Arial" w:eastAsia="Arial" w:hAnsi="Arial" w:cs="Arial"/>
          <w:color w:val="auto"/>
          <w:sz w:val="22"/>
          <w:szCs w:val="22"/>
        </w:rPr>
        <w:lastRenderedPageBreak/>
        <w:t>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a más tardar el quinto (5) día hábil siguiente a su acaecimiento</w:t>
      </w:r>
      <w:r w:rsidR="005F7CDB" w:rsidRPr="00D645AE">
        <w:rPr>
          <w:rFonts w:ascii="Arial" w:eastAsia="Arial" w:hAnsi="Arial" w:cs="Arial"/>
          <w:color w:val="auto"/>
          <w:sz w:val="22"/>
          <w:szCs w:val="22"/>
        </w:rPr>
        <w:t>.</w:t>
      </w:r>
    </w:p>
    <w:p w14:paraId="47F2A778" w14:textId="77777777" w:rsidR="003909D3" w:rsidRPr="00D645AE" w:rsidRDefault="003909D3" w:rsidP="00AC7B70">
      <w:pPr>
        <w:contextualSpacing/>
        <w:rPr>
          <w:rFonts w:eastAsia="Arial" w:cs="Arial"/>
        </w:rPr>
      </w:pPr>
    </w:p>
    <w:p w14:paraId="482E1C2B" w14:textId="7CB87593" w:rsidR="005940BB" w:rsidRPr="00D645AE" w:rsidRDefault="2D181C92" w:rsidP="00AC7B70">
      <w:pPr>
        <w:contextualSpacing/>
        <w:rPr>
          <w:rFonts w:eastAsia="Arial" w:cs="Arial"/>
        </w:rPr>
      </w:pPr>
      <w:r w:rsidRPr="00D645AE">
        <w:rPr>
          <w:rFonts w:eastAsia="Arial" w:cs="Arial"/>
          <w:b/>
          <w:bCs/>
        </w:rPr>
        <w:t>CLÁUSULA DÉCIMA</w:t>
      </w:r>
      <w:r w:rsidR="1D84516B" w:rsidRPr="00D645AE">
        <w:rPr>
          <w:rFonts w:eastAsia="Arial" w:cs="Arial"/>
          <w:b/>
          <w:bCs/>
        </w:rPr>
        <w:t xml:space="preserve"> </w:t>
      </w:r>
      <w:r w:rsidR="00631FCC" w:rsidRPr="00D645AE">
        <w:rPr>
          <w:rFonts w:eastAsia="Arial" w:cs="Arial"/>
          <w:b/>
          <w:bCs/>
        </w:rPr>
        <w:t>QUINTA</w:t>
      </w:r>
      <w:r w:rsidR="1D84516B" w:rsidRPr="00D645AE">
        <w:rPr>
          <w:rFonts w:eastAsia="Arial" w:cs="Arial"/>
          <w:b/>
          <w:bCs/>
        </w:rPr>
        <w:t>.</w:t>
      </w:r>
      <w:r w:rsidR="005F7CDB" w:rsidRPr="00D645AE">
        <w:rPr>
          <w:rFonts w:eastAsia="Arial" w:cs="Arial"/>
          <w:b/>
          <w:bCs/>
        </w:rPr>
        <w:t xml:space="preserve"> </w:t>
      </w:r>
      <w:r w:rsidR="00827953" w:rsidRPr="00D645AE">
        <w:rPr>
          <w:rFonts w:eastAsia="Arial" w:cs="Arial"/>
          <w:b/>
          <w:bCs/>
        </w:rPr>
        <w:t>SOLUCIÓN DE CONFLICTO O DE SITUACIONES NO PREVISTAS</w:t>
      </w:r>
      <w:r w:rsidR="005F7CDB" w:rsidRPr="00D645AE">
        <w:rPr>
          <w:rFonts w:eastAsia="Arial" w:cs="Arial"/>
          <w:b/>
          <w:bCs/>
        </w:rPr>
        <w:t>:</w:t>
      </w:r>
      <w:r w:rsidR="005F7CDB" w:rsidRPr="00D645AE">
        <w:rPr>
          <w:rFonts w:eastAsia="Arial" w:cs="Arial"/>
        </w:rPr>
        <w:t xml:space="preserve"> </w:t>
      </w:r>
      <w:r w:rsidR="00827953" w:rsidRPr="00D645AE">
        <w:rPr>
          <w:rFonts w:eastAsia="Arial" w:cs="Arial"/>
        </w:rPr>
        <w:t xml:space="preserve">Las 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Subdirección Contractual de la </w:t>
      </w:r>
      <w:r w:rsidR="00827953" w:rsidRPr="00D645AE">
        <w:rPr>
          <w:rFonts w:eastAsia="Arial" w:cs="Arial"/>
          <w:b/>
          <w:bCs/>
        </w:rPr>
        <w:t>SDHT</w:t>
      </w:r>
      <w:r w:rsidR="00827953" w:rsidRPr="00D645AE">
        <w:rPr>
          <w:rFonts w:eastAsia="Arial" w:cs="Arial"/>
        </w:rPr>
        <w:t>, dentro de los tres (3) días hábiles posteriores a la celebración de la misma</w:t>
      </w:r>
      <w:r w:rsidR="005F7CDB" w:rsidRPr="00D645AE">
        <w:rPr>
          <w:rFonts w:eastAsia="Arial" w:cs="Arial"/>
        </w:rPr>
        <w:t>.</w:t>
      </w:r>
    </w:p>
    <w:p w14:paraId="4648C247" w14:textId="77777777" w:rsidR="003909D3" w:rsidRPr="00D645AE" w:rsidRDefault="003909D3" w:rsidP="00AC7B70">
      <w:pPr>
        <w:contextualSpacing/>
        <w:rPr>
          <w:rFonts w:eastAsia="Arial" w:cs="Arial"/>
          <w:b/>
          <w:bCs/>
        </w:rPr>
      </w:pPr>
    </w:p>
    <w:p w14:paraId="43CB57B2" w14:textId="1A731623" w:rsidR="00827953" w:rsidRPr="00D645AE" w:rsidRDefault="2D181C92" w:rsidP="00827953">
      <w:pPr>
        <w:contextualSpacing/>
        <w:rPr>
          <w:rFonts w:eastAsia="Arial" w:cs="Arial"/>
          <w:lang w:val="es-ES"/>
        </w:rPr>
      </w:pPr>
      <w:r w:rsidRPr="00D645AE">
        <w:rPr>
          <w:rFonts w:eastAsia="Arial" w:cs="Arial"/>
          <w:b/>
          <w:bCs/>
        </w:rPr>
        <w:t xml:space="preserve">CLÁUSULA </w:t>
      </w:r>
      <w:r w:rsidR="00702F08" w:rsidRPr="00D645AE">
        <w:rPr>
          <w:rFonts w:eastAsia="Arial" w:cs="Arial"/>
          <w:b/>
          <w:bCs/>
        </w:rPr>
        <w:t>DÉCIMA</w:t>
      </w:r>
      <w:r w:rsidR="00FA5F13" w:rsidRPr="00D645AE">
        <w:rPr>
          <w:rFonts w:eastAsia="Arial" w:cs="Arial"/>
          <w:b/>
          <w:bCs/>
        </w:rPr>
        <w:t xml:space="preserve"> </w:t>
      </w:r>
      <w:r w:rsidR="00631FCC" w:rsidRPr="00D645AE">
        <w:rPr>
          <w:rFonts w:eastAsia="Arial" w:cs="Arial"/>
          <w:b/>
          <w:bCs/>
        </w:rPr>
        <w:t>SEXTA</w:t>
      </w:r>
      <w:r w:rsidR="1D84516B" w:rsidRPr="00D645AE">
        <w:rPr>
          <w:rFonts w:eastAsia="Arial" w:cs="Arial"/>
          <w:b/>
          <w:bCs/>
        </w:rPr>
        <w:t>.</w:t>
      </w:r>
      <w:r w:rsidR="005F7CDB" w:rsidRPr="00D645AE">
        <w:rPr>
          <w:rFonts w:eastAsia="Arial" w:cs="Arial"/>
          <w:b/>
          <w:bCs/>
        </w:rPr>
        <w:t xml:space="preserve"> CESIÓN O SUBCONTRATOS:</w:t>
      </w:r>
      <w:r w:rsidR="005F7CDB" w:rsidRPr="00D645AE">
        <w:rPr>
          <w:rFonts w:eastAsia="Arial" w:cs="Arial"/>
        </w:rPr>
        <w:t xml:space="preserve"> </w:t>
      </w:r>
      <w:r w:rsidR="00827953" w:rsidRPr="00D645AE">
        <w:rPr>
          <w:rFonts w:eastAsia="Arial" w:cs="Arial"/>
          <w:lang w:val="es-ES"/>
        </w:rPr>
        <w:t xml:space="preserve">El </w:t>
      </w:r>
      <w:r w:rsidR="00827953" w:rsidRPr="00D645AE">
        <w:rPr>
          <w:rFonts w:eastAsia="Arial" w:cs="Arial"/>
          <w:b/>
          <w:bCs/>
          <w:lang w:val="es-ES"/>
        </w:rPr>
        <w:t>CONTRATISTA</w:t>
      </w:r>
      <w:r w:rsidR="00827953" w:rsidRPr="00D645AE">
        <w:rPr>
          <w:rFonts w:eastAsia="Arial" w:cs="Arial"/>
          <w:lang w:val="es-ES"/>
        </w:rPr>
        <w:t xml:space="preserve"> no podrá ceder el contrato sin previo consentimiento por escrito de la Secretaría, pudiendo éste reservarse las razones que tenga para negar la autorización de la cesión. Si la persona a la cual se le va a ceder el contrato es extranjera debe renunciar a la reclamación diplomática.</w:t>
      </w:r>
    </w:p>
    <w:p w14:paraId="6AF01C7B" w14:textId="77777777" w:rsidR="00827953" w:rsidRPr="00D645AE" w:rsidRDefault="00827953" w:rsidP="00827953">
      <w:pPr>
        <w:contextualSpacing/>
        <w:rPr>
          <w:rFonts w:eastAsia="Arial" w:cs="Arial"/>
          <w:lang w:val="es-ES"/>
        </w:rPr>
      </w:pPr>
    </w:p>
    <w:p w14:paraId="5D9DB789" w14:textId="18818C34" w:rsidR="005F7CDB" w:rsidRPr="00D645AE" w:rsidRDefault="00827953" w:rsidP="00827953">
      <w:pPr>
        <w:contextualSpacing/>
        <w:rPr>
          <w:rFonts w:eastAsia="Arial" w:cs="Arial"/>
        </w:rPr>
      </w:pPr>
      <w:r w:rsidRPr="00D645AE">
        <w:rPr>
          <w:rFonts w:eastAsia="Arial" w:cs="Arial"/>
        </w:rPr>
        <w:t xml:space="preserve">En todos los casos </w:t>
      </w:r>
      <w:r w:rsidRPr="00D645AE">
        <w:rPr>
          <w:rFonts w:eastAsia="Arial" w:cs="Arial"/>
          <w:b/>
          <w:bCs/>
        </w:rPr>
        <w:t>EL CONTRATISTA</w:t>
      </w:r>
      <w:r w:rsidRPr="00D645AE">
        <w:rPr>
          <w:rFonts w:eastAsia="Arial" w:cs="Arial"/>
        </w:rPr>
        <w:t xml:space="preserve"> es el único responsable por la celebración de subcontratos</w:t>
      </w:r>
      <w:r w:rsidR="005F7CDB" w:rsidRPr="00D645AE">
        <w:rPr>
          <w:rFonts w:eastAsia="Arial" w:cs="Arial"/>
        </w:rPr>
        <w:t>.</w:t>
      </w:r>
    </w:p>
    <w:p w14:paraId="01E434DB" w14:textId="0696FBA2" w:rsidR="00B818E6" w:rsidRPr="00D645AE" w:rsidRDefault="00B818E6" w:rsidP="00AC7B70">
      <w:pPr>
        <w:contextualSpacing/>
        <w:rPr>
          <w:rFonts w:eastAsia="Arial" w:cs="Arial"/>
        </w:rPr>
      </w:pPr>
    </w:p>
    <w:p w14:paraId="409827B2" w14:textId="59E6E403" w:rsidR="001F186F" w:rsidRPr="00D645AE" w:rsidRDefault="2D181C92" w:rsidP="005F7CDB">
      <w:pPr>
        <w:contextualSpacing/>
        <w:rPr>
          <w:rFonts w:eastAsia="Arial" w:cs="Arial"/>
        </w:rPr>
      </w:pPr>
      <w:r w:rsidRPr="00D645AE">
        <w:rPr>
          <w:rFonts w:eastAsia="Arial" w:cs="Arial"/>
          <w:b/>
          <w:bCs/>
        </w:rPr>
        <w:t xml:space="preserve">CLAUSULA </w:t>
      </w:r>
      <w:r w:rsidR="00702F08" w:rsidRPr="00D645AE">
        <w:rPr>
          <w:rFonts w:eastAsia="Arial" w:cs="Arial"/>
          <w:b/>
          <w:bCs/>
        </w:rPr>
        <w:t xml:space="preserve">DÉCIMA </w:t>
      </w:r>
      <w:r w:rsidR="00631FCC" w:rsidRPr="00D645AE">
        <w:rPr>
          <w:rFonts w:eastAsia="Arial" w:cs="Arial"/>
          <w:b/>
          <w:bCs/>
        </w:rPr>
        <w:t>SÉPTIMA</w:t>
      </w:r>
      <w:r w:rsidRPr="00D645AE">
        <w:rPr>
          <w:rFonts w:eastAsia="Arial" w:cs="Arial"/>
          <w:b/>
          <w:bCs/>
        </w:rPr>
        <w:t>.</w:t>
      </w:r>
      <w:r w:rsidR="005F7CDB" w:rsidRPr="00D645AE">
        <w:rPr>
          <w:rFonts w:eastAsia="Arial" w:cs="Arial"/>
          <w:b/>
          <w:bCs/>
        </w:rPr>
        <w:t xml:space="preserve"> TRATAMIENTO DE DATOS PERSONALES: </w:t>
      </w:r>
      <w:r w:rsidR="005F7CDB" w:rsidRPr="00D645AE">
        <w:rPr>
          <w:rFonts w:eastAsia="Arial" w:cs="Arial"/>
        </w:rPr>
        <w:t xml:space="preserve">Las </w:t>
      </w:r>
      <w:r w:rsidR="005F7CDB" w:rsidRPr="00D645AE">
        <w:rPr>
          <w:rFonts w:eastAsia="Arial" w:cs="Arial"/>
          <w:b/>
          <w:bCs/>
        </w:rPr>
        <w:t>PARTES</w:t>
      </w:r>
      <w:r w:rsidR="005F7CDB" w:rsidRPr="00D645AE">
        <w:rPr>
          <w:rFonts w:eastAsia="Arial" w:cs="Arial"/>
        </w:rPr>
        <w:t xml:space="preserve"> manifiestan expresamente que conocen y da estricto cumplimiento a lo establecido en el régimen de protección de datos personales vigente, previsto en la Ley 1581 de 2012 y su respectivo reglamento compilado en el Decreto 1074 de 2015, así como en las demás que lo adicionen, modifiquen o complementen.</w:t>
      </w:r>
    </w:p>
    <w:p w14:paraId="0E360DD3" w14:textId="77777777" w:rsidR="003909D3" w:rsidRPr="00D645AE" w:rsidRDefault="003909D3" w:rsidP="00AC7B70">
      <w:pPr>
        <w:contextualSpacing/>
        <w:rPr>
          <w:rFonts w:eastAsia="Arial" w:cs="Arial"/>
          <w:b/>
          <w:bCs/>
        </w:rPr>
      </w:pPr>
    </w:p>
    <w:p w14:paraId="1DEA9EC4" w14:textId="77777777" w:rsidR="00827953" w:rsidRPr="00D645AE" w:rsidRDefault="2D181C92" w:rsidP="00827953">
      <w:pPr>
        <w:contextualSpacing/>
        <w:rPr>
          <w:rFonts w:eastAsia="Arial" w:cs="Arial"/>
        </w:rPr>
      </w:pPr>
      <w:r w:rsidRPr="00D645AE">
        <w:rPr>
          <w:rFonts w:eastAsia="Arial" w:cs="Arial"/>
          <w:b/>
          <w:bCs/>
        </w:rPr>
        <w:t xml:space="preserve">CLÁUSULA </w:t>
      </w:r>
      <w:r w:rsidR="00702F08" w:rsidRPr="00D645AE">
        <w:rPr>
          <w:rFonts w:eastAsia="Arial" w:cs="Arial"/>
          <w:b/>
          <w:bCs/>
        </w:rPr>
        <w:t xml:space="preserve">DÉCIMA </w:t>
      </w:r>
      <w:r w:rsidR="00631FCC" w:rsidRPr="00D645AE">
        <w:rPr>
          <w:rFonts w:eastAsia="Arial" w:cs="Arial"/>
          <w:b/>
          <w:bCs/>
        </w:rPr>
        <w:t>OCTAVA</w:t>
      </w:r>
      <w:r w:rsidRPr="00D645AE">
        <w:rPr>
          <w:rFonts w:eastAsia="Arial" w:cs="Arial"/>
          <w:b/>
          <w:bCs/>
        </w:rPr>
        <w:t>.</w:t>
      </w:r>
      <w:r w:rsidR="00202676" w:rsidRPr="00D645AE">
        <w:rPr>
          <w:rFonts w:eastAsia="Arial" w:cs="Arial"/>
        </w:rPr>
        <w:t xml:space="preserve"> </w:t>
      </w:r>
      <w:r w:rsidR="00202676" w:rsidRPr="00D645AE">
        <w:rPr>
          <w:rFonts w:eastAsia="Arial" w:cs="Arial"/>
          <w:b/>
          <w:bCs/>
        </w:rPr>
        <w:t xml:space="preserve">CONFIDENCIALIDAD: </w:t>
      </w:r>
      <w:r w:rsidR="00827953" w:rsidRPr="00D645AE">
        <w:rPr>
          <w:rFonts w:eastAsia="Arial" w:cs="Arial"/>
          <w:b/>
          <w:bCs/>
        </w:rPr>
        <w:t>EL CONTRATISTA</w:t>
      </w:r>
      <w:r w:rsidR="00827953" w:rsidRPr="00D645AE">
        <w:rPr>
          <w:rFonts w:eastAsia="Arial" w:cs="Arial"/>
        </w:rPr>
        <w:t xml:space="preserve"> que suscribe este contrato, así como todas y cada una de las personas que intervengan en el desarrollo del objeto del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p>
    <w:p w14:paraId="4CD99287" w14:textId="77777777" w:rsidR="00827953" w:rsidRPr="00D645AE" w:rsidRDefault="00827953" w:rsidP="00827953">
      <w:pPr>
        <w:contextualSpacing/>
        <w:rPr>
          <w:rFonts w:eastAsia="Arial" w:cs="Arial"/>
        </w:rPr>
      </w:pPr>
    </w:p>
    <w:p w14:paraId="51D73044" w14:textId="77777777" w:rsidR="00827953" w:rsidRPr="00D645AE" w:rsidRDefault="00827953" w:rsidP="00827953">
      <w:pPr>
        <w:numPr>
          <w:ilvl w:val="0"/>
          <w:numId w:val="26"/>
        </w:numPr>
        <w:contextualSpacing/>
        <w:rPr>
          <w:rFonts w:eastAsia="Arial" w:cs="Arial"/>
        </w:rPr>
      </w:pPr>
      <w:r w:rsidRPr="00D645AE">
        <w:rPr>
          <w:rFonts w:eastAsia="Arial" w:cs="Arial"/>
          <w:b/>
          <w:bCs/>
        </w:rPr>
        <w:t>EL CONTRATISTA</w:t>
      </w:r>
      <w:r w:rsidRPr="00D645AE">
        <w:rPr>
          <w:rFonts w:eastAsia="Arial" w:cs="Arial"/>
        </w:rPr>
        <w:t xml:space="preserve"> mantendrá la información confidencial, y se abstendrá de revelarla a terceras personas, en beneficio propio o ajeno, sin el consentimiento previo y por escrito de la Secretaría Distrital de Hábitat. </w:t>
      </w:r>
    </w:p>
    <w:p w14:paraId="476377C5" w14:textId="77777777" w:rsidR="00827953" w:rsidRPr="00D645AE" w:rsidRDefault="00827953" w:rsidP="00827953">
      <w:pPr>
        <w:numPr>
          <w:ilvl w:val="0"/>
          <w:numId w:val="26"/>
        </w:numPr>
        <w:contextualSpacing/>
        <w:rPr>
          <w:rFonts w:eastAsia="Arial" w:cs="Arial"/>
        </w:rPr>
      </w:pPr>
      <w:r w:rsidRPr="00D645AE">
        <w:rPr>
          <w:rFonts w:eastAsia="Arial" w:cs="Arial"/>
        </w:rPr>
        <w:t>La información que sea conocida por el contratista en ejecución del contrato será utilizada exclusivamente para el cumplimiento de los servicios objeto del mismo.</w:t>
      </w:r>
    </w:p>
    <w:p w14:paraId="4DF69CF4" w14:textId="77777777" w:rsidR="00827953" w:rsidRPr="00D645AE" w:rsidRDefault="00827953" w:rsidP="00827953">
      <w:pPr>
        <w:numPr>
          <w:ilvl w:val="0"/>
          <w:numId w:val="26"/>
        </w:numPr>
        <w:contextualSpacing/>
        <w:rPr>
          <w:rFonts w:eastAsia="Arial" w:cs="Arial"/>
        </w:rPr>
      </w:pPr>
      <w:r w:rsidRPr="00D645AE">
        <w:rPr>
          <w:rFonts w:eastAsia="Arial" w:cs="Arial"/>
        </w:rPr>
        <w:t xml:space="preserve">La obligación de confidencialidad se extenderá a los desarrollos que se produzcan como consecuencia del uso de la información intercambiada en la ejecución del contrato. </w:t>
      </w:r>
    </w:p>
    <w:p w14:paraId="08F0150F" w14:textId="77777777" w:rsidR="00827953" w:rsidRPr="00D645AE" w:rsidRDefault="00827953" w:rsidP="00827953">
      <w:pPr>
        <w:numPr>
          <w:ilvl w:val="0"/>
          <w:numId w:val="26"/>
        </w:numPr>
        <w:contextualSpacing/>
        <w:rPr>
          <w:rFonts w:eastAsia="Arial" w:cs="Arial"/>
        </w:rPr>
      </w:pPr>
      <w:r w:rsidRPr="00D645AE">
        <w:rPr>
          <w:rFonts w:eastAsia="Arial" w:cs="Arial"/>
          <w:b/>
          <w:bCs/>
        </w:rPr>
        <w:lastRenderedPageBreak/>
        <w:t>EL CONTRATISTA</w:t>
      </w:r>
      <w:r w:rsidRPr="00D645AE">
        <w:rPr>
          <w:rFonts w:eastAsia="Arial" w:cs="Arial"/>
        </w:rPr>
        <w:t xml:space="preserve"> se responsabilizará de que las personas que estén bajo su orden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w:t>
      </w:r>
    </w:p>
    <w:p w14:paraId="7D64A0CF" w14:textId="77777777" w:rsidR="00827953" w:rsidRPr="00D645AE" w:rsidRDefault="00827953" w:rsidP="00827953">
      <w:pPr>
        <w:numPr>
          <w:ilvl w:val="0"/>
          <w:numId w:val="26"/>
        </w:numPr>
        <w:contextualSpacing/>
        <w:rPr>
          <w:rFonts w:eastAsia="Arial" w:cs="Arial"/>
        </w:rPr>
      </w:pPr>
      <w:r w:rsidRPr="00D645AE">
        <w:rPr>
          <w:rFonts w:eastAsia="Arial" w:cs="Arial"/>
        </w:rPr>
        <w:t>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w:t>
      </w:r>
    </w:p>
    <w:p w14:paraId="187A2687" w14:textId="77777777" w:rsidR="00827953" w:rsidRPr="00D645AE" w:rsidRDefault="00827953" w:rsidP="00827953">
      <w:pPr>
        <w:numPr>
          <w:ilvl w:val="0"/>
          <w:numId w:val="26"/>
        </w:numPr>
        <w:contextualSpacing/>
        <w:rPr>
          <w:rFonts w:eastAsia="Arial" w:cs="Arial"/>
        </w:rPr>
      </w:pPr>
      <w:r w:rsidRPr="00D645AE">
        <w:rPr>
          <w:rFonts w:eastAsia="Arial" w:cs="Arial"/>
          <w:b/>
          <w:bCs/>
        </w:rPr>
        <w:t>EL CONTRATISTA</w:t>
      </w:r>
      <w:r w:rsidRPr="00D645AE">
        <w:rPr>
          <w:rFonts w:eastAsia="Arial" w:cs="Arial"/>
        </w:rPr>
        <w:t xml:space="preserve"> se compromete a adoptar todas las medidas de seguridad razonables de acuerdo con la naturaleza de la información para garantizar la confidencialidad, secreto y reserva de la misma.</w:t>
      </w:r>
    </w:p>
    <w:p w14:paraId="2124D04D" w14:textId="77777777" w:rsidR="00827953" w:rsidRPr="00D645AE" w:rsidRDefault="00827953" w:rsidP="00827953">
      <w:pPr>
        <w:numPr>
          <w:ilvl w:val="0"/>
          <w:numId w:val="26"/>
        </w:numPr>
        <w:contextualSpacing/>
        <w:rPr>
          <w:rFonts w:eastAsia="Arial" w:cs="Arial"/>
        </w:rPr>
      </w:pPr>
      <w:r w:rsidRPr="00D645AE">
        <w:rPr>
          <w:rFonts w:eastAsia="Arial" w:cs="Arial"/>
          <w:b/>
          <w:bCs/>
        </w:rPr>
        <w:t>EL CONTRATISTA</w:t>
      </w:r>
      <w:r w:rsidRPr="00D645AE">
        <w:rPr>
          <w:rFonts w:eastAsia="Arial" w:cs="Arial"/>
        </w:rPr>
        <w:t xml:space="preserve"> se obliga a mantener en confidencialidad toda información dada a conocer por una parte a las demás que pueda ser objeto de protección como Propiedad Intelectual en sí misma y sin desarrollo alguno. </w:t>
      </w:r>
    </w:p>
    <w:p w14:paraId="1C57E9D9" w14:textId="77777777" w:rsidR="00827953" w:rsidRPr="00D645AE" w:rsidRDefault="00827953" w:rsidP="00827953">
      <w:pPr>
        <w:contextualSpacing/>
        <w:rPr>
          <w:rFonts w:eastAsia="Arial" w:cs="Arial"/>
        </w:rPr>
      </w:pPr>
    </w:p>
    <w:p w14:paraId="73B2F56F" w14:textId="76EB0030" w:rsidR="00827953" w:rsidRPr="00D645AE" w:rsidRDefault="00827953" w:rsidP="00827953">
      <w:pPr>
        <w:contextualSpacing/>
        <w:rPr>
          <w:rFonts w:eastAsia="Arial" w:cs="Arial"/>
        </w:rPr>
      </w:pPr>
      <w:r w:rsidRPr="00D645AE">
        <w:rPr>
          <w:rFonts w:eastAsia="Arial" w:cs="Arial"/>
          <w:b/>
          <w:bCs/>
        </w:rPr>
        <w:t>PARÁGRAFO 1</w:t>
      </w:r>
      <w:r w:rsidRPr="00D645AE">
        <w:rPr>
          <w:rFonts w:eastAsia="Arial" w:cs="Arial"/>
        </w:rPr>
        <w:t xml:space="preserve">: Si existe duda sobre la confidencialidad, reserva o secreto de alguna información suministrada, ésta será tratada como confidencial hasta que la </w:t>
      </w:r>
      <w:r w:rsidRPr="00D645AE">
        <w:rPr>
          <w:rFonts w:eastAsia="Arial" w:cs="Arial"/>
          <w:b/>
          <w:bCs/>
        </w:rPr>
        <w:t>SDHT</w:t>
      </w:r>
      <w:r w:rsidRPr="00D645AE">
        <w:rPr>
          <w:rFonts w:eastAsia="Arial" w:cs="Arial"/>
        </w:rPr>
        <w:t xml:space="preserve">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 </w:t>
      </w:r>
    </w:p>
    <w:p w14:paraId="337E87BB" w14:textId="77777777" w:rsidR="00827953" w:rsidRPr="00D645AE" w:rsidRDefault="00827953" w:rsidP="00827953">
      <w:pPr>
        <w:contextualSpacing/>
        <w:rPr>
          <w:rFonts w:eastAsia="Arial" w:cs="Arial"/>
        </w:rPr>
      </w:pPr>
    </w:p>
    <w:p w14:paraId="1829D3B3" w14:textId="77777777" w:rsidR="00827953" w:rsidRPr="00D645AE" w:rsidRDefault="00827953" w:rsidP="00827953">
      <w:pPr>
        <w:contextualSpacing/>
        <w:rPr>
          <w:rFonts w:eastAsia="Arial" w:cs="Arial"/>
        </w:rPr>
      </w:pPr>
      <w:r w:rsidRPr="00D645AE">
        <w:rPr>
          <w:rFonts w:eastAsia="Arial" w:cs="Arial"/>
          <w:b/>
          <w:bCs/>
        </w:rPr>
        <w:t>PARÁGRAFO 2:</w:t>
      </w:r>
      <w:r w:rsidRPr="00D645AE">
        <w:rPr>
          <w:rFonts w:eastAsia="Arial" w:cs="Arial"/>
        </w:rPr>
        <w:t xml:space="preserve"> El incumplimiento a la obligación de confidencialidad que le asiste al contratista será considerada como causal de incumplimiento del contrato. </w:t>
      </w:r>
    </w:p>
    <w:p w14:paraId="17AB2770" w14:textId="77777777" w:rsidR="00827953" w:rsidRPr="00D645AE" w:rsidRDefault="00827953" w:rsidP="00827953">
      <w:pPr>
        <w:contextualSpacing/>
        <w:rPr>
          <w:rFonts w:eastAsia="Arial" w:cs="Arial"/>
        </w:rPr>
      </w:pPr>
    </w:p>
    <w:p w14:paraId="62523F96" w14:textId="3073353D" w:rsidR="00202676" w:rsidRPr="00D645AE" w:rsidRDefault="00827953" w:rsidP="00827953">
      <w:pPr>
        <w:contextualSpacing/>
        <w:rPr>
          <w:rFonts w:eastAsia="Arial" w:cs="Arial"/>
        </w:rPr>
      </w:pPr>
      <w:r w:rsidRPr="00D645AE">
        <w:rPr>
          <w:rFonts w:eastAsia="Arial" w:cs="Arial"/>
          <w:b/>
          <w:bCs/>
        </w:rPr>
        <w:t>PARÁGRAFO 3:</w:t>
      </w:r>
      <w:r w:rsidRPr="00D645AE">
        <w:rPr>
          <w:rFonts w:eastAsia="Arial" w:cs="Arial"/>
        </w:rPr>
        <w:t xml:space="preserve"> La duración de la obligación de confidencialidad, secreto y/o reserva estará vigente </w:t>
      </w:r>
      <w:r w:rsidRPr="00D645AE">
        <w:rPr>
          <w:rFonts w:eastAsia="Arial" w:cs="Arial"/>
          <w:lang w:val="es-ES_tradnl"/>
        </w:rPr>
        <w:t>por el término del contrato y cinco (5) años más. Transcurrido este plazo, cesará salvo para la Información Confidencial que constituya</w:t>
      </w:r>
      <w:r w:rsidRPr="00D645AE">
        <w:rPr>
          <w:rFonts w:eastAsia="Arial" w:cs="Arial"/>
        </w:rPr>
        <w:t>.</w:t>
      </w:r>
    </w:p>
    <w:p w14:paraId="4ECE2C1E" w14:textId="77777777" w:rsidR="00827953" w:rsidRPr="00D645AE" w:rsidRDefault="00827953" w:rsidP="00827953">
      <w:pPr>
        <w:contextualSpacing/>
        <w:rPr>
          <w:rFonts w:eastAsia="Arial" w:cs="Arial"/>
          <w:b/>
          <w:bCs/>
        </w:rPr>
      </w:pPr>
    </w:p>
    <w:p w14:paraId="7D266CCA" w14:textId="1F55FC37" w:rsidR="005F7CDB" w:rsidRPr="00D645AE" w:rsidRDefault="2D181C92" w:rsidP="00202676">
      <w:pPr>
        <w:contextualSpacing/>
        <w:rPr>
          <w:rFonts w:eastAsia="Arial" w:cs="Arial"/>
        </w:rPr>
      </w:pPr>
      <w:r w:rsidRPr="00D645AE">
        <w:rPr>
          <w:rFonts w:eastAsia="Arial" w:cs="Arial"/>
          <w:b/>
          <w:bCs/>
        </w:rPr>
        <w:t xml:space="preserve">CLÁUSULA </w:t>
      </w:r>
      <w:r w:rsidR="00702F08" w:rsidRPr="00D645AE">
        <w:rPr>
          <w:rFonts w:eastAsia="Arial" w:cs="Arial"/>
          <w:b/>
          <w:bCs/>
        </w:rPr>
        <w:t xml:space="preserve">DÉCIMA </w:t>
      </w:r>
      <w:r w:rsidR="00631FCC" w:rsidRPr="00D645AE">
        <w:rPr>
          <w:rFonts w:eastAsia="Arial" w:cs="Arial"/>
          <w:b/>
          <w:bCs/>
        </w:rPr>
        <w:t>NOVENA</w:t>
      </w:r>
      <w:r w:rsidRPr="00D645AE">
        <w:rPr>
          <w:rFonts w:eastAsia="Arial" w:cs="Arial"/>
          <w:b/>
          <w:bCs/>
        </w:rPr>
        <w:t>.</w:t>
      </w:r>
      <w:r w:rsidR="00202676" w:rsidRPr="00D645AE">
        <w:rPr>
          <w:rFonts w:eastAsia="Arial" w:cs="Arial"/>
          <w:b/>
          <w:bCs/>
        </w:rPr>
        <w:t xml:space="preserve"> ESTIMACIÓN, TIPIFICACIÓN Y ASIGNACIÓN DE LOS RIESGOS</w:t>
      </w:r>
      <w:r w:rsidR="00202676" w:rsidRPr="00D645AE">
        <w:rPr>
          <w:rFonts w:eastAsia="Arial" w:cs="Arial"/>
        </w:rPr>
        <w:t xml:space="preserve">: </w:t>
      </w:r>
      <w:r w:rsidR="00202676" w:rsidRPr="00D645AE">
        <w:rPr>
          <w:rFonts w:eastAsia="Arial" w:cs="Arial"/>
          <w:bCs/>
        </w:rPr>
        <w:t xml:space="preserve">El </w:t>
      </w:r>
      <w:r w:rsidR="00202676" w:rsidRPr="00D645AE">
        <w:rPr>
          <w:rFonts w:eastAsia="Arial" w:cs="Arial"/>
          <w:b/>
        </w:rPr>
        <w:t>CONTRATISTA</w:t>
      </w:r>
      <w:r w:rsidR="00202676" w:rsidRPr="00D645AE">
        <w:rPr>
          <w:rFonts w:eastAsia="Arial" w:cs="Arial"/>
          <w:bCs/>
        </w:rPr>
        <w:t xml:space="preserve"> y la </w:t>
      </w:r>
      <w:r w:rsidR="00202676" w:rsidRPr="00D645AE">
        <w:rPr>
          <w:rFonts w:eastAsia="Arial" w:cs="Arial"/>
          <w:b/>
        </w:rPr>
        <w:t>SDHT</w:t>
      </w:r>
      <w:r w:rsidR="00202676" w:rsidRPr="00D645AE">
        <w:rPr>
          <w:rFonts w:eastAsia="Arial" w:cs="Arial"/>
          <w:bCs/>
        </w:rPr>
        <w:t xml:space="preserve"> asumen de forma obligatoria los riesgos previsibles identificados y plasmados en la Matriz de Riesgos, aceptados por el Contratista con la presentación de su propuesta.</w:t>
      </w:r>
    </w:p>
    <w:p w14:paraId="6417A73C" w14:textId="77777777" w:rsidR="00202676" w:rsidRPr="00D645AE" w:rsidRDefault="00202676" w:rsidP="00202676">
      <w:pPr>
        <w:contextualSpacing/>
        <w:rPr>
          <w:rFonts w:eastAsia="Arial" w:cs="Arial"/>
          <w:b/>
          <w:bCs/>
        </w:rPr>
      </w:pPr>
    </w:p>
    <w:p w14:paraId="254B8DA7" w14:textId="7CA6244D" w:rsidR="003909D3" w:rsidRPr="00D645AE" w:rsidRDefault="2D181C92" w:rsidP="00AC7B70">
      <w:pPr>
        <w:contextualSpacing/>
        <w:rPr>
          <w:rFonts w:eastAsia="Arial" w:cs="Arial"/>
        </w:rPr>
      </w:pPr>
      <w:r w:rsidRPr="00D645AE">
        <w:rPr>
          <w:rFonts w:eastAsia="Arial" w:cs="Arial"/>
          <w:b/>
          <w:bCs/>
        </w:rPr>
        <w:t xml:space="preserve">CLÁUSULA </w:t>
      </w:r>
      <w:r w:rsidR="00E675FA" w:rsidRPr="00D645AE">
        <w:rPr>
          <w:rFonts w:eastAsia="Arial" w:cs="Arial"/>
          <w:b/>
          <w:bCs/>
        </w:rPr>
        <w:t>VIGÉSIMA.</w:t>
      </w:r>
      <w:r w:rsidR="00202676" w:rsidRPr="00D645AE">
        <w:rPr>
          <w:rFonts w:eastAsia="Arial" w:cs="Arial"/>
          <w:b/>
          <w:bCs/>
        </w:rPr>
        <w:t xml:space="preserve"> </w:t>
      </w:r>
      <w:r w:rsidR="00DD444E" w:rsidRPr="00D645AE">
        <w:rPr>
          <w:rFonts w:eastAsia="Arial" w:cs="Arial"/>
          <w:b/>
          <w:bCs/>
        </w:rPr>
        <w:t xml:space="preserve">LUGAR DE EJECUCIÓN DEL CONTRATO Y </w:t>
      </w:r>
      <w:r w:rsidR="005F7CDB" w:rsidRPr="00D645AE">
        <w:rPr>
          <w:rFonts w:eastAsia="Arial" w:cs="Arial"/>
          <w:b/>
          <w:bCs/>
        </w:rPr>
        <w:t xml:space="preserve">DOMICILIO CONTRACTUAL: </w:t>
      </w:r>
      <w:r w:rsidR="005F7CDB" w:rsidRPr="00D645AE">
        <w:rPr>
          <w:rFonts w:eastAsia="Arial" w:cs="Arial"/>
        </w:rPr>
        <w:t xml:space="preserve">Para todos los efectos </w:t>
      </w:r>
      <w:r w:rsidR="00DD444E" w:rsidRPr="00D645AE">
        <w:rPr>
          <w:rFonts w:eastAsia="Arial" w:cs="Arial"/>
        </w:rPr>
        <w:t xml:space="preserve">el lugar de ejecución del Contrato es en la ciudad de Bogotá D.C. en las instalaciones de la </w:t>
      </w:r>
      <w:r w:rsidR="00DD444E" w:rsidRPr="00D645AE">
        <w:rPr>
          <w:rFonts w:eastAsia="Arial" w:cs="Arial"/>
          <w:b/>
          <w:bCs/>
        </w:rPr>
        <w:t>SDHT</w:t>
      </w:r>
      <w:r w:rsidR="00827953" w:rsidRPr="00D645AE">
        <w:rPr>
          <w:rFonts w:eastAsia="Arial" w:cs="Arial"/>
        </w:rPr>
        <w:t>. El lugar de ejecución del Contrato es en la ciudad de Bogotá D.C. El apoyo a la gestión de los expedientes asignados que se encuentra en las oficinas de gestión, ubicadas en el edificio de la SDHT en la calle 52# 13-64, Bogotá; en la bodega de archivo central en la carrera 16 #52-56, Bogotá; y en la bodega designada para custodia por parte del contratista.</w:t>
      </w:r>
    </w:p>
    <w:p w14:paraId="2FEEC9F2" w14:textId="601D1084" w:rsidR="005F7CDB" w:rsidRPr="00D645AE" w:rsidRDefault="2D181C92" w:rsidP="00202676">
      <w:pPr>
        <w:contextualSpacing/>
        <w:rPr>
          <w:rFonts w:eastAsia="Arial" w:cs="Arial"/>
        </w:rPr>
      </w:pPr>
      <w:r w:rsidRPr="00D645AE">
        <w:rPr>
          <w:rFonts w:eastAsia="Arial" w:cs="Arial"/>
          <w:b/>
          <w:bCs/>
        </w:rPr>
        <w:t xml:space="preserve">CLÁUSULA </w:t>
      </w:r>
      <w:r w:rsidR="00A4402B" w:rsidRPr="00D645AE">
        <w:rPr>
          <w:rFonts w:eastAsia="Arial" w:cs="Arial"/>
          <w:b/>
          <w:bCs/>
        </w:rPr>
        <w:t>VIGÉSIMA</w:t>
      </w:r>
      <w:r w:rsidR="00E675FA" w:rsidRPr="00D645AE">
        <w:rPr>
          <w:rFonts w:eastAsia="Arial" w:cs="Arial"/>
          <w:b/>
          <w:bCs/>
        </w:rPr>
        <w:t xml:space="preserve"> PRIMERA.</w:t>
      </w:r>
      <w:r w:rsidR="00A4402B" w:rsidRPr="00D645AE">
        <w:rPr>
          <w:rFonts w:eastAsia="Arial" w:cs="Arial"/>
          <w:b/>
          <w:bCs/>
        </w:rPr>
        <w:t xml:space="preserve"> </w:t>
      </w:r>
      <w:r w:rsidR="007D5D61" w:rsidRPr="00D645AE">
        <w:rPr>
          <w:rFonts w:eastAsia="Arial" w:cs="Arial"/>
          <w:b/>
          <w:bCs/>
        </w:rPr>
        <w:t>MODIFICACIONES</w:t>
      </w:r>
      <w:r w:rsidR="00E675FA" w:rsidRPr="00D645AE">
        <w:rPr>
          <w:rFonts w:eastAsia="Arial" w:cs="Arial"/>
          <w:b/>
          <w:bCs/>
        </w:rPr>
        <w:t xml:space="preserve">: </w:t>
      </w:r>
      <w:r w:rsidR="00827953" w:rsidRPr="00D645AE">
        <w:rPr>
          <w:rFonts w:eastAsia="Arial" w:cs="Arial"/>
        </w:rPr>
        <w:t>Todas las modificaciones que se efectúen al Contrato de prestación de servicios deberán constar por escrito y ser suscritas por las partes en la Plataforma SECOP II, con anterioridad al vencimiento del plazo pactado</w:t>
      </w:r>
      <w:r w:rsidR="00E675FA" w:rsidRPr="00D645AE">
        <w:rPr>
          <w:rFonts w:eastAsia="Arial" w:cs="Arial"/>
        </w:rPr>
        <w:t>.</w:t>
      </w:r>
    </w:p>
    <w:p w14:paraId="2C36DB5D" w14:textId="54F3714E" w:rsidR="003909D3" w:rsidRPr="00D645AE" w:rsidRDefault="003909D3" w:rsidP="00AC7B70">
      <w:pPr>
        <w:contextualSpacing/>
        <w:rPr>
          <w:rFonts w:eastAsia="Arial" w:cs="Arial"/>
        </w:rPr>
      </w:pPr>
    </w:p>
    <w:p w14:paraId="4DD60837" w14:textId="77777777" w:rsidR="00827953" w:rsidRPr="00D645AE" w:rsidRDefault="002C2AF8" w:rsidP="00827953">
      <w:pPr>
        <w:contextualSpacing/>
        <w:rPr>
          <w:rFonts w:eastAsia="Arial" w:cs="Arial"/>
          <w:lang w:bidi="es-ES"/>
        </w:rPr>
      </w:pPr>
      <w:r w:rsidRPr="00D645AE">
        <w:rPr>
          <w:rFonts w:eastAsia="Arial" w:cs="Arial"/>
          <w:b/>
          <w:bCs/>
        </w:rPr>
        <w:lastRenderedPageBreak/>
        <w:t xml:space="preserve">CLÁUSULA </w:t>
      </w:r>
      <w:r w:rsidR="00702F08" w:rsidRPr="00D645AE">
        <w:rPr>
          <w:rFonts w:eastAsia="Arial" w:cs="Arial"/>
          <w:b/>
          <w:bCs/>
        </w:rPr>
        <w:t xml:space="preserve">VIGÉSIMA </w:t>
      </w:r>
      <w:r w:rsidR="00E675FA" w:rsidRPr="00D645AE">
        <w:rPr>
          <w:rFonts w:eastAsia="Arial" w:cs="Arial"/>
          <w:b/>
          <w:bCs/>
        </w:rPr>
        <w:t>SEGUNDA</w:t>
      </w:r>
      <w:r w:rsidR="2D181C92" w:rsidRPr="00D645AE">
        <w:rPr>
          <w:rFonts w:eastAsia="Arial" w:cs="Arial"/>
          <w:b/>
          <w:bCs/>
        </w:rPr>
        <w:t>.</w:t>
      </w:r>
      <w:r w:rsidR="005F7CDB" w:rsidRPr="00D645AE">
        <w:rPr>
          <w:rFonts w:eastAsia="Arial" w:cs="Arial"/>
          <w:b/>
          <w:bCs/>
        </w:rPr>
        <w:t xml:space="preserve"> CAUSALES DE TERMINACIÓN DEL CONTRATO: </w:t>
      </w:r>
      <w:r w:rsidR="00827953" w:rsidRPr="00D645AE">
        <w:rPr>
          <w:rFonts w:eastAsia="Arial" w:cs="Arial"/>
          <w:lang w:bidi="es-ES"/>
        </w:rPr>
        <w:t xml:space="preserve">El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270603F1" w14:textId="77777777" w:rsidR="00827953" w:rsidRPr="00D645AE" w:rsidRDefault="00827953" w:rsidP="00827953">
      <w:pPr>
        <w:contextualSpacing/>
        <w:rPr>
          <w:rFonts w:eastAsia="Arial" w:cs="Arial"/>
        </w:rPr>
      </w:pPr>
    </w:p>
    <w:p w14:paraId="31C5492F" w14:textId="30023DC9" w:rsidR="009B26E0" w:rsidRPr="00D645AE" w:rsidRDefault="00827953" w:rsidP="00827953">
      <w:pPr>
        <w:contextualSpacing/>
        <w:rPr>
          <w:rFonts w:eastAsia="Arial" w:cs="Arial"/>
        </w:rPr>
      </w:pPr>
      <w:r w:rsidRPr="00D645AE">
        <w:rPr>
          <w:rFonts w:eastAsia="Arial" w:cs="Arial"/>
          <w:b/>
          <w:bCs/>
        </w:rPr>
        <w:t>PARÁGRAFO:</w:t>
      </w:r>
      <w:r w:rsidRPr="00D645AE">
        <w:rPr>
          <w:rFonts w:eastAsia="Arial" w:cs="Arial"/>
        </w:rPr>
        <w:t xml:space="preserve"> La terminación anticipada del contrato se hará constar en acta suscrita por las partes.</w:t>
      </w:r>
    </w:p>
    <w:p w14:paraId="61092262" w14:textId="77777777" w:rsidR="00827953" w:rsidRPr="00D645AE" w:rsidRDefault="00827953" w:rsidP="00827953">
      <w:pPr>
        <w:contextualSpacing/>
        <w:rPr>
          <w:rFonts w:eastAsia="Arial" w:cs="Arial"/>
        </w:rPr>
      </w:pPr>
    </w:p>
    <w:p w14:paraId="78341CA4" w14:textId="77777777" w:rsidR="00724980" w:rsidRPr="00D645AE" w:rsidRDefault="002C2AF8" w:rsidP="00724980">
      <w:pPr>
        <w:contextualSpacing/>
        <w:rPr>
          <w:rFonts w:eastAsia="Arial" w:cs="Arial"/>
          <w:lang w:val="es-ES"/>
        </w:rPr>
      </w:pPr>
      <w:r w:rsidRPr="00D645AE">
        <w:rPr>
          <w:rFonts w:eastAsia="Arial" w:cs="Arial"/>
          <w:b/>
          <w:bCs/>
        </w:rPr>
        <w:t xml:space="preserve">CLÁUSULA </w:t>
      </w:r>
      <w:r w:rsidR="00702F08" w:rsidRPr="00D645AE">
        <w:rPr>
          <w:rFonts w:eastAsia="Arial" w:cs="Arial"/>
          <w:b/>
          <w:bCs/>
        </w:rPr>
        <w:t xml:space="preserve">VIGÉSIMA </w:t>
      </w:r>
      <w:r w:rsidR="00E675FA" w:rsidRPr="00D645AE">
        <w:rPr>
          <w:rFonts w:eastAsia="Arial" w:cs="Arial"/>
          <w:b/>
          <w:bCs/>
        </w:rPr>
        <w:t>TERCERA</w:t>
      </w:r>
      <w:r w:rsidR="1D84516B" w:rsidRPr="00D645AE">
        <w:rPr>
          <w:rFonts w:eastAsia="Arial" w:cs="Arial"/>
          <w:b/>
          <w:bCs/>
        </w:rPr>
        <w:t>.</w:t>
      </w:r>
      <w:r w:rsidR="005F7CDB" w:rsidRPr="00D645AE">
        <w:rPr>
          <w:rFonts w:eastAsia="Arial" w:cs="Arial"/>
        </w:rPr>
        <w:t xml:space="preserve"> </w:t>
      </w:r>
      <w:r w:rsidR="005F7CDB" w:rsidRPr="00D645AE">
        <w:rPr>
          <w:rFonts w:eastAsia="Arial" w:cs="Arial"/>
          <w:b/>
          <w:bCs/>
        </w:rPr>
        <w:t xml:space="preserve">SUSPENSIÓN: </w:t>
      </w:r>
      <w:r w:rsidR="00724980" w:rsidRPr="00D645AE">
        <w:rPr>
          <w:rFonts w:eastAsia="Arial" w:cs="Arial"/>
          <w:lang w:val="es-ES"/>
        </w:rPr>
        <w:t>El plazo de ejecución del contrato electrónico podrá suspenderse en los siguientes eventos: a. Por circunstancias de fuerza mayor o caso fortuito. b. Por mutuo acuerdo, siempre que de ello no se deriven mayores costos para la SECRETARÍA, ni se causen otros perjuicios. c) Cuando durante el plazo del contrato electrónico sobrevengan circunstancias no imputables al CONTRATISTA que le impidan atender obligaciones contractuales, para lo cual la suspensión debe ser motivada, dejando constancia por escrito en un acta de las razones que motivaron la decisión. El término de suspensión no se computará para efecto de los plazos del contrato electrónico.</w:t>
      </w:r>
    </w:p>
    <w:p w14:paraId="023BB525" w14:textId="77777777" w:rsidR="00724980" w:rsidRPr="00D645AE" w:rsidRDefault="00724980" w:rsidP="00724980">
      <w:pPr>
        <w:contextualSpacing/>
        <w:rPr>
          <w:rFonts w:eastAsia="Arial" w:cs="Arial"/>
          <w:lang w:val="es-ES"/>
        </w:rPr>
      </w:pPr>
    </w:p>
    <w:p w14:paraId="47A0FFC4" w14:textId="6418A85B" w:rsidR="00724980" w:rsidRPr="00D645AE" w:rsidRDefault="00724980" w:rsidP="00724980">
      <w:pPr>
        <w:contextualSpacing/>
        <w:rPr>
          <w:rFonts w:eastAsia="Arial" w:cs="Arial"/>
          <w:lang w:val="es-ES"/>
        </w:rPr>
      </w:pPr>
      <w:r w:rsidRPr="00D645AE">
        <w:rPr>
          <w:rFonts w:eastAsia="Arial" w:cs="Arial"/>
          <w:b/>
          <w:bCs/>
          <w:lang w:val="es-ES"/>
        </w:rPr>
        <w:t>PARÁGRAFO 1:</w:t>
      </w:r>
      <w:r w:rsidRPr="00D645AE">
        <w:rPr>
          <w:rFonts w:eastAsia="Arial" w:cs="Arial"/>
          <w:lang w:val="es-ES"/>
        </w:rPr>
        <w:t xml:space="preserve"> La suspensión se hará constar en acta motivada, suscrita por las partes.</w:t>
      </w:r>
    </w:p>
    <w:p w14:paraId="0680EC4F" w14:textId="77777777" w:rsidR="00724980" w:rsidRPr="00D645AE" w:rsidRDefault="00724980" w:rsidP="00724980">
      <w:pPr>
        <w:contextualSpacing/>
        <w:rPr>
          <w:rFonts w:eastAsia="Arial" w:cs="Arial"/>
          <w:lang w:val="es-ES"/>
        </w:rPr>
      </w:pPr>
    </w:p>
    <w:p w14:paraId="4FBF6ED2" w14:textId="446FBD82" w:rsidR="005F7CDB" w:rsidRPr="00D645AE" w:rsidRDefault="00724980" w:rsidP="00724980">
      <w:pPr>
        <w:contextualSpacing/>
        <w:rPr>
          <w:rFonts w:eastAsia="Arial" w:cs="Arial"/>
        </w:rPr>
      </w:pPr>
      <w:r w:rsidRPr="00D645AE">
        <w:rPr>
          <w:rFonts w:eastAsia="Arial" w:cs="Arial"/>
          <w:b/>
          <w:bCs/>
        </w:rPr>
        <w:t>PARAGRAFO 2:</w:t>
      </w:r>
      <w:r w:rsidRPr="00D645AE">
        <w:rPr>
          <w:rFonts w:eastAsia="Arial" w:cs="Arial"/>
        </w:rPr>
        <w:t xml:space="preserve"> </w:t>
      </w:r>
      <w:r w:rsidRPr="00D645AE">
        <w:rPr>
          <w:rFonts w:eastAsia="Arial" w:cs="Arial"/>
          <w:b/>
          <w:bCs/>
        </w:rPr>
        <w:t>EL CONTRATISTA</w:t>
      </w:r>
      <w:r w:rsidRPr="00D645AE">
        <w:rPr>
          <w:rFonts w:eastAsia="Arial" w:cs="Arial"/>
        </w:rPr>
        <w:t>, prorrogará la vigencia de la garantía única de cumplimiento por el tiempo que dure la suspensión.</w:t>
      </w:r>
    </w:p>
    <w:p w14:paraId="7E0B4248" w14:textId="38A8AC00" w:rsidR="005F7CDB" w:rsidRPr="00D645AE" w:rsidRDefault="005F7CDB" w:rsidP="005F7CDB">
      <w:pPr>
        <w:contextualSpacing/>
        <w:rPr>
          <w:rFonts w:eastAsia="Arial" w:cs="Arial"/>
        </w:rPr>
      </w:pPr>
    </w:p>
    <w:p w14:paraId="3B327117" w14:textId="77777777" w:rsidR="00724980" w:rsidRPr="00D645AE" w:rsidRDefault="007D5D61" w:rsidP="00724980">
      <w:pPr>
        <w:contextualSpacing/>
        <w:rPr>
          <w:rFonts w:eastAsia="Arial" w:cs="Arial"/>
          <w:lang w:val="es-ES_tradnl"/>
        </w:rPr>
      </w:pPr>
      <w:r w:rsidRPr="00D645AE">
        <w:rPr>
          <w:rFonts w:eastAsia="Arial" w:cs="Arial"/>
          <w:b/>
          <w:bCs/>
        </w:rPr>
        <w:t xml:space="preserve">CLÁUSULA VIGÉSIMA CUARTA. LIQUIDACIÓN DEL CONTRATO: </w:t>
      </w:r>
      <w:r w:rsidR="00724980" w:rsidRPr="00D645AE">
        <w:rPr>
          <w:rFonts w:eastAsia="Arial" w:cs="Arial"/>
          <w:lang w:val="es-ES_tradnl"/>
        </w:rPr>
        <w:t>La liquidación del contrato se efectuará de mutuo acuerdo, de conformidad con lo dispuesto en el artículo 217 del Decreto Ley 019 de 2012 y artículo 11 de la Ley 1150 de 2007, dentro de los CUATRO (4) MESES siguientes a su terminación.</w:t>
      </w:r>
    </w:p>
    <w:p w14:paraId="19294005" w14:textId="77777777" w:rsidR="00724980" w:rsidRPr="00D645AE" w:rsidRDefault="00724980" w:rsidP="00724980">
      <w:pPr>
        <w:contextualSpacing/>
        <w:rPr>
          <w:rFonts w:eastAsia="Arial" w:cs="Arial"/>
          <w:lang w:val="es-ES_tradnl"/>
        </w:rPr>
      </w:pPr>
    </w:p>
    <w:p w14:paraId="7237062C" w14:textId="3AC270CD" w:rsidR="007D5D61" w:rsidRPr="00D645AE" w:rsidRDefault="00724980" w:rsidP="00724980">
      <w:pPr>
        <w:contextualSpacing/>
        <w:rPr>
          <w:rFonts w:eastAsia="Arial" w:cs="Arial"/>
        </w:rPr>
      </w:pPr>
      <w:r w:rsidRPr="00D645AE">
        <w:rPr>
          <w:rFonts w:eastAsia="Arial" w:cs="Arial"/>
          <w:lang w:val="es-ES_tradnl"/>
        </w:rPr>
        <w:t xml:space="preserve">En aquellos casos en que el contratista no se presente a la liquidación previa notificación o convocatoria que le haga la </w:t>
      </w:r>
      <w:r w:rsidRPr="00D645AE">
        <w:rPr>
          <w:rFonts w:eastAsia="Arial" w:cs="Arial"/>
          <w:b/>
          <w:bCs/>
          <w:lang w:val="es-ES_tradnl"/>
        </w:rPr>
        <w:t>SDHT</w:t>
      </w:r>
      <w:r w:rsidRPr="00D645AE">
        <w:rPr>
          <w:rFonts w:eastAsia="Arial" w:cs="Arial"/>
          <w:lang w:val="es-ES_tradnl"/>
        </w:rPr>
        <w:t>, o las partes no lleguen a un acuerdo sobre su contenido, la SDHT tendrá la facultad de liquidar en forma unilateral dentro de los DOS (2) MESES siguientes, sin perjuicio de lo dispuesto en el artículo 141 del Código de Procedimiento Administrativo y de lo Contencioso Administrativo.</w:t>
      </w:r>
    </w:p>
    <w:p w14:paraId="6721C979" w14:textId="77777777" w:rsidR="007D5D61" w:rsidRPr="00D645AE" w:rsidRDefault="007D5D61" w:rsidP="007D5D61">
      <w:pPr>
        <w:contextualSpacing/>
        <w:rPr>
          <w:rFonts w:eastAsia="Arial" w:cs="Arial"/>
        </w:rPr>
      </w:pPr>
    </w:p>
    <w:p w14:paraId="0567851A" w14:textId="6D9A5B73" w:rsidR="00724980" w:rsidRPr="00D645AE" w:rsidRDefault="002C2AF8" w:rsidP="00724980">
      <w:pPr>
        <w:contextualSpacing/>
        <w:rPr>
          <w:rFonts w:eastAsia="Arial" w:cs="Arial"/>
          <w:lang w:bidi="es-ES"/>
        </w:rPr>
      </w:pPr>
      <w:bookmarkStart w:id="7" w:name="_Toc67586128"/>
      <w:r w:rsidRPr="00D645AE">
        <w:rPr>
          <w:rFonts w:eastAsia="Arial" w:cs="Arial"/>
          <w:b/>
          <w:bCs/>
        </w:rPr>
        <w:t xml:space="preserve">CLÁUSULA </w:t>
      </w:r>
      <w:r w:rsidR="00702F08" w:rsidRPr="00D645AE">
        <w:rPr>
          <w:rFonts w:eastAsia="Arial" w:cs="Arial"/>
          <w:b/>
          <w:bCs/>
        </w:rPr>
        <w:t xml:space="preserve">VIGÉSIMA </w:t>
      </w:r>
      <w:r w:rsidR="00FA5F13" w:rsidRPr="00D645AE">
        <w:rPr>
          <w:rFonts w:eastAsia="Arial" w:cs="Arial"/>
          <w:b/>
          <w:bCs/>
        </w:rPr>
        <w:t>QUINTA</w:t>
      </w:r>
      <w:r w:rsidR="2D181C92" w:rsidRPr="00D645AE">
        <w:rPr>
          <w:rFonts w:eastAsia="Arial" w:cs="Arial"/>
          <w:b/>
          <w:bCs/>
        </w:rPr>
        <w:t xml:space="preserve">. </w:t>
      </w:r>
      <w:bookmarkEnd w:id="7"/>
      <w:r w:rsidR="005F7CDB" w:rsidRPr="00D645AE">
        <w:rPr>
          <w:rFonts w:eastAsia="Arial" w:cs="Arial"/>
          <w:b/>
          <w:bCs/>
        </w:rPr>
        <w:t>–</w:t>
      </w:r>
      <w:r w:rsidR="00724980" w:rsidRPr="00D645AE">
        <w:rPr>
          <w:rFonts w:eastAsia="Arial" w:cs="Arial"/>
          <w:b/>
          <w:bCs/>
        </w:rPr>
        <w:t xml:space="preserve"> MULTAS: </w:t>
      </w:r>
      <w:r w:rsidR="00724980" w:rsidRPr="00D645AE">
        <w:rPr>
          <w:rFonts w:eastAsia="Arial" w:cs="Arial"/>
          <w:lang w:bidi="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w:t>
      </w:r>
      <w:r w:rsidR="00724980" w:rsidRPr="00D645AE">
        <w:rPr>
          <w:rFonts w:eastAsia="Arial" w:cs="Arial"/>
          <w:b/>
          <w:bCs/>
          <w:lang w:bidi="es-ES"/>
        </w:rPr>
        <w:t>EL CONTRATISTA</w:t>
      </w:r>
      <w:r w:rsidR="00724980" w:rsidRPr="00D645AE">
        <w:rPr>
          <w:rFonts w:eastAsia="Arial" w:cs="Arial"/>
          <w:lang w:bidi="es-ES"/>
        </w:rPr>
        <w:t xml:space="preserve">, la </w:t>
      </w:r>
      <w:r w:rsidR="00724980" w:rsidRPr="00D645AE">
        <w:rPr>
          <w:rFonts w:eastAsia="Arial" w:cs="Arial"/>
          <w:b/>
          <w:bCs/>
          <w:lang w:bidi="es-ES"/>
        </w:rPr>
        <w:t>SDHT</w:t>
      </w:r>
      <w:r w:rsidR="00724980" w:rsidRPr="00D645AE">
        <w:rPr>
          <w:rFonts w:eastAsia="Arial" w:cs="Arial"/>
          <w:lang w:bidi="es-ES"/>
        </w:rPr>
        <w:t xml:space="preserve"> podrá cobrar multas diarias y sucesivas equivalente al uno por ciento (1%) del valor total de este contrato, por cada día de retardo o incumplimiento, sin que el monto total de la multa exceda el veinte por ciento (20%) de su valor total. </w:t>
      </w:r>
    </w:p>
    <w:p w14:paraId="6F69F36F" w14:textId="77777777" w:rsidR="00724980" w:rsidRPr="00D645AE" w:rsidRDefault="00724980" w:rsidP="00724980">
      <w:pPr>
        <w:contextualSpacing/>
        <w:rPr>
          <w:rFonts w:eastAsia="Arial" w:cs="Arial"/>
        </w:rPr>
      </w:pPr>
    </w:p>
    <w:p w14:paraId="4EACE3FB" w14:textId="0C3ED608" w:rsidR="00724980" w:rsidRPr="00D645AE" w:rsidRDefault="00724980" w:rsidP="00724980">
      <w:pPr>
        <w:contextualSpacing/>
        <w:rPr>
          <w:rFonts w:eastAsia="Arial" w:cs="Arial"/>
        </w:rPr>
      </w:pPr>
      <w:r w:rsidRPr="00D645AE">
        <w:rPr>
          <w:rFonts w:eastAsia="Arial" w:cs="Arial"/>
        </w:rPr>
        <w:t xml:space="preserve">Estas multas serán acumulables y se contabilizarán separadamente para cada una de las obligaciones incumplidas y se causan por el simple retraso sin que la </w:t>
      </w:r>
      <w:r w:rsidRPr="00D645AE">
        <w:rPr>
          <w:rFonts w:eastAsia="Arial" w:cs="Arial"/>
          <w:b/>
          <w:bCs/>
        </w:rPr>
        <w:t>SDHT</w:t>
      </w:r>
      <w:r w:rsidRPr="00D645AE">
        <w:rPr>
          <w:rFonts w:eastAsia="Arial" w:cs="Arial"/>
        </w:rPr>
        <w:t xml:space="preserve">, tenga que demostrarlo y los perjuicios que se ocasionen a la SDHT por este aspecto, se harán efectivos en forma separada, sin detrimento de la indemnización de perjuicios a que haya lugar y de la cláusula penal pecuniaria. </w:t>
      </w:r>
    </w:p>
    <w:p w14:paraId="59B2FB5C" w14:textId="77777777" w:rsidR="00724980" w:rsidRPr="00D645AE" w:rsidRDefault="00724980" w:rsidP="00724980">
      <w:pPr>
        <w:contextualSpacing/>
        <w:rPr>
          <w:rFonts w:eastAsia="Arial" w:cs="Arial"/>
        </w:rPr>
      </w:pPr>
    </w:p>
    <w:p w14:paraId="4261D6D5" w14:textId="77777777" w:rsidR="00724980" w:rsidRPr="00D645AE" w:rsidRDefault="00724980" w:rsidP="00724980">
      <w:pPr>
        <w:contextualSpacing/>
        <w:rPr>
          <w:rFonts w:eastAsia="Arial" w:cs="Arial"/>
        </w:rPr>
      </w:pPr>
      <w:r w:rsidRPr="00D645AE">
        <w:rPr>
          <w:rFonts w:eastAsia="Arial" w:cs="Arial"/>
        </w:rPr>
        <w:t xml:space="preserve">La imposición de multas no impedirá la aplicación de otras sanciones a que haya lugar por el incumplimiento. </w:t>
      </w:r>
    </w:p>
    <w:p w14:paraId="3E7B7E20" w14:textId="77777777" w:rsidR="00724980" w:rsidRPr="00D645AE" w:rsidRDefault="00724980" w:rsidP="00724980">
      <w:pPr>
        <w:contextualSpacing/>
        <w:rPr>
          <w:rFonts w:eastAsia="Arial" w:cs="Arial"/>
        </w:rPr>
      </w:pPr>
    </w:p>
    <w:p w14:paraId="22A255D0" w14:textId="61A5A91A" w:rsidR="00724980" w:rsidRPr="00D645AE" w:rsidRDefault="00724980" w:rsidP="00724980">
      <w:pPr>
        <w:contextualSpacing/>
        <w:rPr>
          <w:rFonts w:eastAsia="Arial" w:cs="Arial"/>
        </w:rPr>
      </w:pPr>
      <w:r w:rsidRPr="00D645AE">
        <w:rPr>
          <w:rFonts w:eastAsia="Arial" w:cs="Arial"/>
          <w:b/>
          <w:bCs/>
        </w:rPr>
        <w:t>PARÁGRAFO 1</w:t>
      </w:r>
      <w:r w:rsidRPr="00D645AE">
        <w:rPr>
          <w:rFonts w:eastAsia="Arial" w:cs="Arial"/>
        </w:rPr>
        <w:t xml:space="preserve">: </w:t>
      </w:r>
      <w:r w:rsidRPr="00D645AE">
        <w:rPr>
          <w:rFonts w:eastAsia="Arial" w:cs="Arial"/>
          <w:b/>
          <w:bCs/>
        </w:rPr>
        <w:t>EL CONTRATISTA</w:t>
      </w:r>
      <w:r w:rsidRPr="00D645AE">
        <w:rPr>
          <w:rFonts w:eastAsia="Arial" w:cs="Arial"/>
        </w:rPr>
        <w:t xml:space="preserve"> autoriza expresamente a la </w:t>
      </w:r>
      <w:r w:rsidRPr="00D645AE">
        <w:rPr>
          <w:rFonts w:eastAsia="Arial" w:cs="Arial"/>
          <w:b/>
          <w:bCs/>
        </w:rPr>
        <w:t>SDHT</w:t>
      </w:r>
      <w:r w:rsidRPr="00D645AE">
        <w:rPr>
          <w:rFonts w:eastAsia="Arial" w:cs="Arial"/>
        </w:rPr>
        <w:t xml:space="preserve">, con la simple suscripción del contrato, para descontar y tomar el valor de las multas de que trata esta cláusula, de cualquier suma que se adeude por concepto del contrato, sin perjuicio de hacerla efectiva conforme con la Ley. </w:t>
      </w:r>
    </w:p>
    <w:p w14:paraId="48C2CB47" w14:textId="77777777" w:rsidR="00724980" w:rsidRPr="00D645AE" w:rsidRDefault="00724980" w:rsidP="00724980">
      <w:pPr>
        <w:contextualSpacing/>
        <w:rPr>
          <w:rFonts w:eastAsia="Arial" w:cs="Arial"/>
        </w:rPr>
      </w:pPr>
    </w:p>
    <w:p w14:paraId="73FD3DE7" w14:textId="77777777" w:rsidR="00724980" w:rsidRPr="00D645AE" w:rsidRDefault="00724980" w:rsidP="00724980">
      <w:pPr>
        <w:contextualSpacing/>
        <w:rPr>
          <w:rFonts w:eastAsia="Arial" w:cs="Arial"/>
          <w:lang w:val="x-none"/>
        </w:rPr>
      </w:pPr>
      <w:r w:rsidRPr="00D645AE">
        <w:rPr>
          <w:rFonts w:eastAsia="Arial" w:cs="Arial"/>
          <w:b/>
          <w:bCs/>
        </w:rPr>
        <w:t>PARÁGRAFO 2</w:t>
      </w:r>
      <w:r w:rsidRPr="00D645AE">
        <w:rPr>
          <w:rFonts w:eastAsia="Arial" w:cs="Arial"/>
        </w:rPr>
        <w:t xml:space="preserve">: Para efectos de esta cláusula, se entenderá que </w:t>
      </w:r>
      <w:r w:rsidRPr="00D645AE">
        <w:rPr>
          <w:rFonts w:eastAsia="Arial" w:cs="Arial"/>
          <w:b/>
          <w:bCs/>
        </w:rPr>
        <w:t>EL CONTRATISTA</w:t>
      </w:r>
      <w:r w:rsidRPr="00D645AE">
        <w:rPr>
          <w:rFonts w:eastAsia="Arial" w:cs="Arial"/>
        </w:rPr>
        <w:t xml:space="preserve"> está en mora o retraso cuando incumpla una o varias de las obligaciones a su cargo.</w:t>
      </w:r>
    </w:p>
    <w:p w14:paraId="553CC253" w14:textId="77777777" w:rsidR="00724980" w:rsidRPr="00D645AE" w:rsidRDefault="00724980" w:rsidP="00724980">
      <w:pPr>
        <w:ind w:left="720"/>
        <w:contextualSpacing/>
        <w:rPr>
          <w:rFonts w:eastAsia="Arial" w:cs="Arial"/>
        </w:rPr>
      </w:pPr>
    </w:p>
    <w:p w14:paraId="16F7CA4A" w14:textId="2F97FFCE" w:rsidR="00724980" w:rsidRPr="00D645AE" w:rsidRDefault="00724980" w:rsidP="00724980">
      <w:pPr>
        <w:contextualSpacing/>
        <w:rPr>
          <w:rFonts w:eastAsia="Arial" w:cs="Arial"/>
        </w:rPr>
      </w:pPr>
      <w:r w:rsidRPr="00D645AE">
        <w:rPr>
          <w:rFonts w:eastAsia="Arial" w:cs="Arial"/>
          <w:b/>
          <w:bCs/>
        </w:rPr>
        <w:t>CLÁUSULA VIGÉSIMA SEXTA. CLÁUSULA PENAL</w:t>
      </w:r>
      <w:r w:rsidRPr="00D645AE">
        <w:rPr>
          <w:rFonts w:eastAsia="Arial" w:cs="Arial"/>
        </w:rPr>
        <w:t xml:space="preserve"> </w:t>
      </w:r>
      <w:r w:rsidRPr="00D645AE">
        <w:rPr>
          <w:rFonts w:eastAsia="Arial" w:cs="Arial"/>
          <w:b/>
          <w:bCs/>
        </w:rPr>
        <w:t>PECUNIARIA</w:t>
      </w:r>
      <w:r w:rsidRPr="00D645AE">
        <w:rPr>
          <w:rFonts w:eastAsia="Arial" w:cs="Arial"/>
        </w:rPr>
        <w:t>: Como consecuencia de la declaratoria de incumplimiento total, parcial o declaratoria de caducidad, del presente contrato, el CONTRATISTA pagará a la Secretaría, la suma equivalente al veinte por ciento (20%) del valor total del mismo, como estimación anticipada de perjuicios.</w:t>
      </w:r>
    </w:p>
    <w:p w14:paraId="3B182E15" w14:textId="77777777" w:rsidR="00724980" w:rsidRPr="00D645AE" w:rsidRDefault="00724980" w:rsidP="00724980">
      <w:pPr>
        <w:contextualSpacing/>
        <w:rPr>
          <w:rFonts w:eastAsia="Arial" w:cs="Arial"/>
          <w:lang w:val="x-none"/>
        </w:rPr>
      </w:pPr>
    </w:p>
    <w:p w14:paraId="29ACB41F" w14:textId="77777777" w:rsidR="00724980" w:rsidRPr="00D645AE" w:rsidRDefault="00724980" w:rsidP="00724980">
      <w:pPr>
        <w:contextualSpacing/>
        <w:rPr>
          <w:rFonts w:eastAsia="Arial" w:cs="Arial"/>
          <w:lang w:val="x-none"/>
        </w:rPr>
      </w:pPr>
      <w:r w:rsidRPr="00D645AE">
        <w:rPr>
          <w:rFonts w:eastAsia="Arial" w:cs="Arial"/>
          <w:b/>
          <w:bCs/>
          <w:lang w:val="x-none"/>
        </w:rPr>
        <w:t>PARÁGRAFO 1</w:t>
      </w:r>
      <w:r w:rsidRPr="00D645AE">
        <w:rPr>
          <w:rFonts w:eastAsia="Arial" w:cs="Arial"/>
          <w:lang w:val="x-none"/>
        </w:rPr>
        <w:t>: El valor pagado como cláusula penal, no es impedimento para solicitar ante el juez del contrato la indemnización integral de perjuicios causados si estos superan el valor de la cláusula penal pactada o declarada.</w:t>
      </w:r>
    </w:p>
    <w:p w14:paraId="6186D097" w14:textId="77777777" w:rsidR="00724980" w:rsidRPr="00D645AE" w:rsidRDefault="00724980" w:rsidP="00724980">
      <w:pPr>
        <w:contextualSpacing/>
        <w:rPr>
          <w:rFonts w:eastAsia="Arial" w:cs="Arial"/>
          <w:lang w:val="x-none"/>
        </w:rPr>
      </w:pPr>
    </w:p>
    <w:p w14:paraId="414C2879" w14:textId="3CFD182E" w:rsidR="00034EC9" w:rsidRPr="00D645AE" w:rsidRDefault="00724980" w:rsidP="00034EC9">
      <w:pPr>
        <w:contextualSpacing/>
        <w:rPr>
          <w:rFonts w:eastAsia="Arial" w:cs="Arial"/>
          <w:lang w:val="x-none"/>
        </w:rPr>
      </w:pPr>
      <w:r w:rsidRPr="00D645AE">
        <w:rPr>
          <w:rFonts w:eastAsia="Arial" w:cs="Arial"/>
          <w:b/>
          <w:bCs/>
        </w:rPr>
        <w:t xml:space="preserve">CLÁUSULA VIGÉSIMA SÉPTIMA. </w:t>
      </w:r>
      <w:r w:rsidRPr="00D645AE">
        <w:rPr>
          <w:rFonts w:eastAsia="Arial" w:cs="Arial"/>
          <w:b/>
          <w:bCs/>
          <w:lang w:val="es-ES"/>
        </w:rPr>
        <w:t>APLICACIÓN</w:t>
      </w:r>
      <w:r w:rsidRPr="00D645AE">
        <w:rPr>
          <w:rFonts w:eastAsia="Arial" w:cs="Arial"/>
          <w:b/>
          <w:bCs/>
        </w:rPr>
        <w:t xml:space="preserve"> DE LAS MULTAS Y DE LA CLÁUSULA PENAL PECUNIARIA:</w:t>
      </w:r>
      <w:r w:rsidRPr="00D645AE">
        <w:rPr>
          <w:rFonts w:eastAsia="Arial" w:cs="Arial"/>
        </w:rPr>
        <w:t xml:space="preserve"> En cumplimiento de lo establecido en el artículo 86 de la Ley 1474 de 2011 (Estatuto Anticorrupción) la SDHT podrá declarar el incumplimiento, cuantificando los perjuicios de este, imponer las multas y sanciones pactadas en el contrato y hacer efectiva la cláusula penal. Para tal efecto </w:t>
      </w:r>
      <w:r w:rsidR="00034EC9" w:rsidRPr="00D645AE">
        <w:rPr>
          <w:rFonts w:eastAsia="Arial" w:cs="Arial"/>
        </w:rPr>
        <w:t xml:space="preserve">la </w:t>
      </w:r>
      <w:r w:rsidR="00034EC9" w:rsidRPr="00D645AE">
        <w:rPr>
          <w:rFonts w:eastAsia="Arial" w:cs="Arial"/>
          <w:b/>
          <w:bCs/>
        </w:rPr>
        <w:t>SDHT</w:t>
      </w:r>
      <w:r w:rsidR="00034EC9" w:rsidRPr="00D645AE">
        <w:rPr>
          <w:rFonts w:eastAsia="Arial" w:cs="Arial"/>
        </w:rPr>
        <w:t xml:space="preserve"> deberá </w:t>
      </w:r>
      <w:r w:rsidR="00034EC9" w:rsidRPr="00D645AE">
        <w:rPr>
          <w:rFonts w:eastAsia="Arial" w:cs="Arial"/>
          <w:lang w:val="x-none"/>
        </w:rPr>
        <w:t>seguir el procedimiento de “Imposición de multas, sanciones y declaratorias de incumplimiento” establecido en el artículo 86 de la Ley 1474 de 2011 y demás normas concordantes y aplicables.</w:t>
      </w:r>
    </w:p>
    <w:p w14:paraId="55FE46C1" w14:textId="5A8D7825" w:rsidR="009B26E0" w:rsidRPr="00D645AE" w:rsidRDefault="009B26E0" w:rsidP="005F7CDB">
      <w:pPr>
        <w:contextualSpacing/>
        <w:rPr>
          <w:rFonts w:eastAsia="Arial" w:cs="Arial"/>
        </w:rPr>
      </w:pPr>
    </w:p>
    <w:p w14:paraId="2E377B0C" w14:textId="03F04696" w:rsidR="00EF17A5" w:rsidRPr="00D645AE" w:rsidRDefault="002C2AF8" w:rsidP="00EF17A5">
      <w:pPr>
        <w:contextualSpacing/>
        <w:rPr>
          <w:rFonts w:eastAsia="Arial" w:cs="Arial"/>
        </w:rPr>
      </w:pPr>
      <w:r w:rsidRPr="00D645AE">
        <w:rPr>
          <w:rFonts w:eastAsia="Arial" w:cs="Arial"/>
          <w:b/>
          <w:bCs/>
        </w:rPr>
        <w:t xml:space="preserve">CLÁUSULA </w:t>
      </w:r>
      <w:r w:rsidR="00702F08" w:rsidRPr="00D645AE">
        <w:rPr>
          <w:rFonts w:eastAsia="Arial" w:cs="Arial"/>
          <w:b/>
          <w:bCs/>
        </w:rPr>
        <w:t xml:space="preserve">VIGÉSIMA </w:t>
      </w:r>
      <w:r w:rsidR="00034EC9" w:rsidRPr="00D645AE">
        <w:rPr>
          <w:rFonts w:eastAsia="Arial" w:cs="Arial"/>
          <w:b/>
          <w:bCs/>
        </w:rPr>
        <w:t>OCTAVA</w:t>
      </w:r>
      <w:r w:rsidR="0021380F" w:rsidRPr="00D645AE">
        <w:rPr>
          <w:rFonts w:eastAsia="Arial" w:cs="Arial"/>
          <w:b/>
          <w:bCs/>
        </w:rPr>
        <w:t>.</w:t>
      </w:r>
      <w:r w:rsidR="00EF17A5" w:rsidRPr="00D645AE">
        <w:t xml:space="preserve"> </w:t>
      </w:r>
      <w:r w:rsidR="00EF17A5" w:rsidRPr="00D645AE">
        <w:rPr>
          <w:rFonts w:eastAsia="Arial" w:cs="Arial"/>
          <w:b/>
          <w:bCs/>
        </w:rPr>
        <w:t>ACCIONES AFIRMATIVAS</w:t>
      </w:r>
      <w:r w:rsidR="008462AD" w:rsidRPr="00D645AE">
        <w:rPr>
          <w:rFonts w:eastAsia="Arial" w:cs="Arial"/>
          <w:b/>
          <w:bCs/>
        </w:rPr>
        <w:t xml:space="preserve"> - </w:t>
      </w:r>
      <w:r w:rsidR="00EF17A5" w:rsidRPr="00D645AE">
        <w:rPr>
          <w:rFonts w:eastAsia="Arial" w:cs="Arial"/>
          <w:b/>
          <w:bCs/>
        </w:rPr>
        <w:t xml:space="preserve">ELIMINACIÓN DEL LENGUAJE SEXISTA: El CONTRATISTA </w:t>
      </w:r>
      <w:r w:rsidR="00EF17A5" w:rsidRPr="00D645AE">
        <w:rPr>
          <w:rFonts w:eastAsia="Arial" w:cs="Arial"/>
        </w:rPr>
        <w:t>deberá evitar los elementos de discriminación</w:t>
      </w:r>
      <w:r w:rsidR="008462AD" w:rsidRPr="00D645AE">
        <w:rPr>
          <w:rFonts w:eastAsia="Arial" w:cs="Arial"/>
        </w:rPr>
        <w:t xml:space="preserve"> </w:t>
      </w:r>
      <w:r w:rsidR="00EF17A5" w:rsidRPr="00D645AE">
        <w:rPr>
          <w:rFonts w:eastAsia="Arial" w:cs="Arial"/>
        </w:rPr>
        <w:t>sexista del uso del lenguaje escrito, visual y audiovisual, y de la imagen, que perpetúen estereotipos de género y/o</w:t>
      </w:r>
      <w:r w:rsidR="008462AD" w:rsidRPr="00D645AE">
        <w:rPr>
          <w:rFonts w:eastAsia="Arial" w:cs="Arial"/>
        </w:rPr>
        <w:t xml:space="preserve"> </w:t>
      </w:r>
      <w:r w:rsidR="00EF17A5" w:rsidRPr="00D645AE">
        <w:rPr>
          <w:rFonts w:eastAsia="Arial" w:cs="Arial"/>
        </w:rPr>
        <w:t>generen un ambiente sexual hostil. Para lo cual, por una parte, deberá abstenerse de hacer, compartir, difundir y</w:t>
      </w:r>
      <w:r w:rsidR="008462AD" w:rsidRPr="00D645AE">
        <w:rPr>
          <w:rFonts w:eastAsia="Arial" w:cs="Arial"/>
        </w:rPr>
        <w:t xml:space="preserve"> </w:t>
      </w:r>
      <w:r w:rsidR="00EF17A5" w:rsidRPr="00D645AE">
        <w:rPr>
          <w:rFonts w:eastAsia="Arial" w:cs="Arial"/>
        </w:rPr>
        <w:t>promover bromas, chistes y expresiones machistas, y por la otra, deberá hacer uso del lenguaje incluyente, entendido</w:t>
      </w:r>
      <w:r w:rsidR="008462AD" w:rsidRPr="00D645AE">
        <w:rPr>
          <w:rFonts w:eastAsia="Arial" w:cs="Arial"/>
        </w:rPr>
        <w:t xml:space="preserve"> </w:t>
      </w:r>
      <w:r w:rsidR="00EF17A5" w:rsidRPr="00D645AE">
        <w:rPr>
          <w:rFonts w:eastAsia="Arial" w:cs="Arial"/>
        </w:rPr>
        <w:t>este como el uso de expresiones lingüísticas que incluyan tanto al género femenino como al masculino, cuando se</w:t>
      </w:r>
      <w:r w:rsidR="008462AD" w:rsidRPr="00D645AE">
        <w:rPr>
          <w:rFonts w:eastAsia="Arial" w:cs="Arial"/>
        </w:rPr>
        <w:t xml:space="preserve"> </w:t>
      </w:r>
      <w:r w:rsidR="00EF17A5" w:rsidRPr="00D645AE">
        <w:rPr>
          <w:rFonts w:eastAsia="Arial" w:cs="Arial"/>
        </w:rPr>
        <w:t>requiera hacer referencia a ambos y no el uso exclusivo del género masculino.</w:t>
      </w:r>
    </w:p>
    <w:p w14:paraId="24A4C349" w14:textId="77777777" w:rsidR="002338F6" w:rsidRPr="00D645AE" w:rsidRDefault="002338F6" w:rsidP="00EF17A5">
      <w:pPr>
        <w:contextualSpacing/>
        <w:rPr>
          <w:rFonts w:eastAsia="Arial" w:cs="Arial"/>
          <w:b/>
          <w:bCs/>
        </w:rPr>
      </w:pPr>
    </w:p>
    <w:p w14:paraId="652AD025" w14:textId="305F1CDA" w:rsidR="008462AD" w:rsidRPr="00D645AE" w:rsidRDefault="008462AD" w:rsidP="00EF17A5">
      <w:pPr>
        <w:contextualSpacing/>
        <w:rPr>
          <w:rFonts w:eastAsia="Arial" w:cs="Arial"/>
          <w:b/>
          <w:bCs/>
        </w:rPr>
      </w:pPr>
      <w:r w:rsidRPr="00D645AE">
        <w:rPr>
          <w:rFonts w:eastAsia="Arial" w:cs="Arial"/>
          <w:b/>
          <w:bCs/>
        </w:rPr>
        <w:t xml:space="preserve">CLÁUSULA VIGÉSIMA </w:t>
      </w:r>
      <w:r w:rsidR="00034EC9" w:rsidRPr="00D645AE">
        <w:rPr>
          <w:rFonts w:eastAsia="Arial" w:cs="Arial"/>
          <w:b/>
          <w:bCs/>
        </w:rPr>
        <w:t>NOVENA</w:t>
      </w:r>
      <w:r w:rsidRPr="00D645AE">
        <w:rPr>
          <w:rFonts w:eastAsia="Arial" w:cs="Arial"/>
          <w:b/>
          <w:bCs/>
        </w:rPr>
        <w:t>.</w:t>
      </w:r>
      <w:r w:rsidRPr="00D645AE">
        <w:t xml:space="preserve"> </w:t>
      </w:r>
      <w:r w:rsidRPr="00D645AE">
        <w:rPr>
          <w:rFonts w:eastAsia="Arial" w:cs="Arial"/>
          <w:b/>
          <w:bCs/>
        </w:rPr>
        <w:t xml:space="preserve">ACCIONES AFIRMATIVAS - </w:t>
      </w:r>
      <w:r w:rsidR="00EF17A5" w:rsidRPr="00D645AE">
        <w:rPr>
          <w:rFonts w:eastAsia="Arial" w:cs="Arial"/>
          <w:b/>
          <w:bCs/>
        </w:rPr>
        <w:t xml:space="preserve">PREVENCIÓN Y DENUNCIA DE LA VIOLENCIA BASADA EN GÉNERO: </w:t>
      </w:r>
      <w:r w:rsidR="00EF17A5" w:rsidRPr="00D645AE">
        <w:rPr>
          <w:rFonts w:eastAsia="Arial" w:cs="Arial"/>
        </w:rPr>
        <w:t>El</w:t>
      </w:r>
      <w:r w:rsidR="00EF17A5" w:rsidRPr="00D645AE">
        <w:rPr>
          <w:rFonts w:eastAsia="Arial" w:cs="Arial"/>
          <w:b/>
          <w:bCs/>
        </w:rPr>
        <w:t xml:space="preserve"> CONTRATISTA</w:t>
      </w:r>
      <w:r w:rsidR="00EF17A5" w:rsidRPr="00D645AE">
        <w:rPr>
          <w:rFonts w:eastAsia="Arial" w:cs="Arial"/>
        </w:rPr>
        <w:t xml:space="preserve"> deberá prevenir,</w:t>
      </w:r>
      <w:r w:rsidRPr="00D645AE">
        <w:rPr>
          <w:rFonts w:eastAsia="Arial" w:cs="Arial"/>
        </w:rPr>
        <w:t xml:space="preserve"> </w:t>
      </w:r>
      <w:r w:rsidR="00EF17A5" w:rsidRPr="00D645AE">
        <w:rPr>
          <w:rFonts w:eastAsia="Arial" w:cs="Arial"/>
        </w:rPr>
        <w:t>corregir y denunciar, ante las autoridades administrativas y/o las autoridades judiciales correspondientes, según sea</w:t>
      </w:r>
      <w:r w:rsidRPr="00D645AE">
        <w:rPr>
          <w:rFonts w:eastAsia="Arial" w:cs="Arial"/>
        </w:rPr>
        <w:t xml:space="preserve"> </w:t>
      </w:r>
      <w:r w:rsidR="00EF17A5" w:rsidRPr="00D645AE">
        <w:rPr>
          <w:rFonts w:eastAsia="Arial" w:cs="Arial"/>
        </w:rPr>
        <w:t>el caso, la violencia, la discriminación, el abuso y el acoso sexual contra las mujeres, y las demás violencias basadas</w:t>
      </w:r>
      <w:r w:rsidRPr="00D645AE">
        <w:rPr>
          <w:rFonts w:eastAsia="Arial" w:cs="Arial"/>
        </w:rPr>
        <w:t xml:space="preserve"> </w:t>
      </w:r>
      <w:r w:rsidR="00EF17A5" w:rsidRPr="00D645AE">
        <w:rPr>
          <w:rFonts w:eastAsia="Arial" w:cs="Arial"/>
        </w:rPr>
        <w:t>en género, en cumplimiento del Decreto Distrital No. 643 de 2025.</w:t>
      </w:r>
      <w:r w:rsidR="005F7CDB" w:rsidRPr="00D645AE">
        <w:rPr>
          <w:rFonts w:eastAsia="Arial" w:cs="Arial"/>
          <w:b/>
          <w:bCs/>
        </w:rPr>
        <w:t xml:space="preserve"> </w:t>
      </w:r>
    </w:p>
    <w:p w14:paraId="69362E32" w14:textId="77777777" w:rsidR="008462AD" w:rsidRPr="00D645AE" w:rsidRDefault="008462AD" w:rsidP="00EF17A5">
      <w:pPr>
        <w:contextualSpacing/>
        <w:rPr>
          <w:rFonts w:eastAsia="Arial" w:cs="Arial"/>
          <w:b/>
          <w:bCs/>
        </w:rPr>
      </w:pPr>
    </w:p>
    <w:p w14:paraId="62D01755" w14:textId="528584B5" w:rsidR="00034EC9" w:rsidRPr="00D645AE" w:rsidRDefault="008462AD" w:rsidP="00EF17A5">
      <w:pPr>
        <w:contextualSpacing/>
      </w:pPr>
      <w:r w:rsidRPr="00D645AE">
        <w:rPr>
          <w:rFonts w:eastAsia="Arial" w:cs="Arial"/>
          <w:b/>
          <w:bCs/>
        </w:rPr>
        <w:t xml:space="preserve">CLÁUSULA </w:t>
      </w:r>
      <w:r w:rsidR="00034EC9" w:rsidRPr="00D645AE">
        <w:rPr>
          <w:rFonts w:eastAsia="Arial" w:cs="Arial"/>
          <w:b/>
          <w:bCs/>
        </w:rPr>
        <w:t>TRIGÉSIMA</w:t>
      </w:r>
      <w:r w:rsidRPr="00D645AE">
        <w:rPr>
          <w:rFonts w:eastAsia="Arial" w:cs="Arial"/>
          <w:b/>
          <w:bCs/>
        </w:rPr>
        <w:t>.</w:t>
      </w:r>
      <w:r w:rsidRPr="00D645AE">
        <w:rPr>
          <w:b/>
          <w:bCs/>
        </w:rPr>
        <w:t xml:space="preserve"> </w:t>
      </w:r>
      <w:proofErr w:type="gramStart"/>
      <w:r w:rsidR="00034EC9" w:rsidRPr="00D645AE">
        <w:rPr>
          <w:b/>
          <w:bCs/>
        </w:rPr>
        <w:t>TOTAL</w:t>
      </w:r>
      <w:proofErr w:type="gramEnd"/>
      <w:r w:rsidR="00034EC9" w:rsidRPr="00D645AE">
        <w:rPr>
          <w:b/>
          <w:bCs/>
        </w:rPr>
        <w:t xml:space="preserve"> ENTENDIMIENTO:</w:t>
      </w:r>
      <w:r w:rsidR="00034EC9" w:rsidRPr="00D645AE">
        <w:rPr>
          <w:rFonts w:ascii="Times New Roman" w:eastAsiaTheme="minorHAnsi" w:hAnsi="Times New Roman"/>
          <w:kern w:val="2"/>
          <w:lang w:eastAsia="en-US"/>
          <w14:ligatures w14:val="standardContextual"/>
        </w:rPr>
        <w:t xml:space="preserve"> </w:t>
      </w:r>
      <w:r w:rsidR="00034EC9" w:rsidRPr="00D645AE">
        <w:t xml:space="preserve">Se entiende que las partes conocen, comprenden y aceptan todas y cada una de las cláusulas y apartes del presente contrato También se entiende que el eventual vicio declarado por autoridad competente de alguna o </w:t>
      </w:r>
      <w:r w:rsidR="00034EC9" w:rsidRPr="00D645AE">
        <w:lastRenderedPageBreak/>
        <w:t>algunas de ellas, sólo afecta a aquellas declaradas como viciadas. Así mismo, se entiende que los títulos de cada cláusula son meramente enunciativos y no las afectan.</w:t>
      </w:r>
    </w:p>
    <w:p w14:paraId="20FABBA9" w14:textId="1A547B29" w:rsidR="00034EC9" w:rsidRPr="00D645AE" w:rsidRDefault="00034EC9" w:rsidP="00EF17A5">
      <w:pPr>
        <w:contextualSpacing/>
      </w:pPr>
    </w:p>
    <w:p w14:paraId="3605A21F" w14:textId="257C3FDC" w:rsidR="00034EC9" w:rsidRPr="00D645AE" w:rsidRDefault="00034EC9" w:rsidP="00EF17A5">
      <w:pPr>
        <w:contextualSpacing/>
      </w:pPr>
      <w:r w:rsidRPr="00D645AE">
        <w:rPr>
          <w:rFonts w:eastAsia="Arial" w:cs="Arial"/>
          <w:b/>
          <w:bCs/>
        </w:rPr>
        <w:t>CLÁUSULA TRIGÉSIMA PRIMERA</w:t>
      </w:r>
      <w:r w:rsidRPr="00D645AE">
        <w:t xml:space="preserve">. </w:t>
      </w:r>
      <w:r w:rsidRPr="00D645AE">
        <w:rPr>
          <w:b/>
          <w:bCs/>
        </w:rPr>
        <w:t>CONTROL CIUDADANO:</w:t>
      </w:r>
      <w:r w:rsidRPr="00D645AE">
        <w:rPr>
          <w:rFonts w:ascii="Times New Roman" w:eastAsiaTheme="minorHAnsi" w:hAnsi="Times New Roman"/>
          <w:kern w:val="2"/>
          <w:lang w:eastAsia="en-US"/>
          <w14:ligatures w14:val="standardContextual"/>
        </w:rPr>
        <w:t xml:space="preserve"> </w:t>
      </w:r>
      <w:r w:rsidRPr="00D645AE">
        <w:t>De conformidad con lo establecido en el artículo 66 de la Ley 80 de 1993, todo contrato que celebren las entidades estatales estará sujeto a la vigilancia y control ciudadano; por tal razón, las asociaciones cívicas, comunitarias, de profesionales, benéficas o de utilidad común, podrán denunciar ante las autoridades competentes las actuaciones, hechos u omisiones de los servidores públicos o de los particulares, que constituyan delitos, contravenciones, o faltas en materia de contratación estatal.</w:t>
      </w:r>
    </w:p>
    <w:p w14:paraId="2AAAB42A" w14:textId="0F1199DD" w:rsidR="00034EC9" w:rsidRPr="00D645AE" w:rsidRDefault="00034EC9" w:rsidP="00EF17A5">
      <w:pPr>
        <w:contextualSpacing/>
      </w:pPr>
    </w:p>
    <w:p w14:paraId="073E85A8" w14:textId="7336102A" w:rsidR="00034EC9" w:rsidRPr="00D645AE" w:rsidRDefault="00034EC9" w:rsidP="00034EC9">
      <w:pPr>
        <w:contextualSpacing/>
      </w:pPr>
      <w:r w:rsidRPr="00D645AE">
        <w:rPr>
          <w:rFonts w:eastAsia="Arial" w:cs="Arial"/>
          <w:b/>
          <w:bCs/>
        </w:rPr>
        <w:t>CLÁUSULA TRIGÉSIMA SEGUNDA</w:t>
      </w:r>
      <w:r w:rsidRPr="00D645AE">
        <w:rPr>
          <w:b/>
          <w:bCs/>
        </w:rPr>
        <w:t>. INHABILIDADES, INCOMPATIBILIDADES, CONFLICTOS DE INTERÉS Y ORIGEN Y DESTINACIÓN DE RECURSOS:</w:t>
      </w:r>
      <w:r w:rsidRPr="00D645AE">
        <w:t xml:space="preserve"> Para los efectos de los artículos 8° y 9° de la Ley 80 de 1993, de la Ley 1474 de 2011 y del Decreto 1082 de 2015, </w:t>
      </w:r>
      <w:r w:rsidRPr="00D645AE">
        <w:rPr>
          <w:b/>
          <w:bCs/>
        </w:rPr>
        <w:t>EL CONTRATISTA</w:t>
      </w:r>
      <w:r w:rsidRPr="00D645AE">
        <w:t xml:space="preserve"> teniendo conocimiento de las inhabilidades, incompatibilidades y conflictos de interés para contratar de que tratan las disposiciones legales citadas y de las responsabilidades legales de que tratan los artículos 26, numeral 7°, 44 y 52 de la Ley 80 de 1993, las partes declaran por el presente documento, bajo la gravedad del juramento no encontrarse incursos en ninguna de tales inhabilidades e incompatibilidades, ni conflictos de interés, lo que se entiende surtido con la suscripción del presente contrato.</w:t>
      </w:r>
    </w:p>
    <w:p w14:paraId="049A3A5A" w14:textId="77777777" w:rsidR="00034EC9" w:rsidRPr="00D645AE" w:rsidRDefault="00034EC9" w:rsidP="00034EC9">
      <w:pPr>
        <w:contextualSpacing/>
      </w:pPr>
    </w:p>
    <w:p w14:paraId="2BBD4AA4" w14:textId="4F735C91" w:rsidR="00034EC9" w:rsidRPr="00D645AE" w:rsidRDefault="00034EC9" w:rsidP="00034EC9">
      <w:pPr>
        <w:contextualSpacing/>
      </w:pPr>
      <w:r w:rsidRPr="00D645AE">
        <w:rPr>
          <w:b/>
          <w:bCs/>
        </w:rPr>
        <w:t>PARÁGRAFO 1:</w:t>
      </w:r>
      <w:r w:rsidRPr="00D645AE">
        <w:t xml:space="preserve"> Si llegare a sobrevenir inhabilidad o incompatibilidad en </w:t>
      </w:r>
      <w:r w:rsidRPr="00D645AE">
        <w:rPr>
          <w:b/>
          <w:bCs/>
        </w:rPr>
        <w:t>EL CONTRATISTA</w:t>
      </w:r>
      <w:r w:rsidRPr="00D645AE">
        <w:t xml:space="preserve">, este podrá ceder el contrato previa autorización escrita de </w:t>
      </w:r>
      <w:r w:rsidRPr="00D645AE">
        <w:rPr>
          <w:b/>
          <w:bCs/>
        </w:rPr>
        <w:t>LA SDHT</w:t>
      </w:r>
      <w:r w:rsidRPr="00D645AE">
        <w:t xml:space="preserve">, y si ello no fuere posible </w:t>
      </w:r>
      <w:r w:rsidRPr="00D645AE">
        <w:rPr>
          <w:b/>
          <w:bCs/>
        </w:rPr>
        <w:t>EL CONTRATISTA</w:t>
      </w:r>
      <w:r w:rsidRPr="00D645AE">
        <w:t xml:space="preserve"> renunciará a su ejecución (artículo 9 de la Ley 80 de 1993). </w:t>
      </w:r>
    </w:p>
    <w:p w14:paraId="17E5350C" w14:textId="77777777" w:rsidR="00034EC9" w:rsidRPr="00D645AE" w:rsidRDefault="00034EC9" w:rsidP="00034EC9">
      <w:pPr>
        <w:contextualSpacing/>
      </w:pPr>
    </w:p>
    <w:p w14:paraId="4F30BB11" w14:textId="003FA357" w:rsidR="00034EC9" w:rsidRPr="00D645AE" w:rsidRDefault="00034EC9" w:rsidP="00034EC9">
      <w:pPr>
        <w:contextualSpacing/>
      </w:pPr>
      <w:r w:rsidRPr="00D645AE">
        <w:rPr>
          <w:b/>
          <w:bCs/>
        </w:rPr>
        <w:t>PARÁGRAFO 2:</w:t>
      </w:r>
      <w:r w:rsidRPr="00D645AE">
        <w:t xml:space="preserve"> Presentada la causal de inhabilidad o incompatibilidad o conflicto de interés, </w:t>
      </w:r>
      <w:r w:rsidRPr="00D645AE">
        <w:rPr>
          <w:b/>
          <w:bCs/>
        </w:rPr>
        <w:t>EL CONTRATISTA</w:t>
      </w:r>
      <w:r w:rsidRPr="00D645AE">
        <w:t xml:space="preserve"> deberá informar a </w:t>
      </w:r>
      <w:r w:rsidRPr="00D645AE">
        <w:rPr>
          <w:b/>
          <w:bCs/>
        </w:rPr>
        <w:t>LA SDHT</w:t>
      </w:r>
      <w:r w:rsidRPr="00D645AE">
        <w:t xml:space="preserve"> dentro de los tres (3) días hábiles siguientes a su acontecimiento, ante lo cual </w:t>
      </w:r>
      <w:r w:rsidRPr="00D645AE">
        <w:rPr>
          <w:b/>
          <w:bCs/>
        </w:rPr>
        <w:t>LA SDHT</w:t>
      </w:r>
      <w:r w:rsidRPr="00D645AE">
        <w:t xml:space="preserve"> tomará la decisión que en derecho corresponda. En caso de incumplimiento del deber de información, </w:t>
      </w:r>
      <w:r w:rsidRPr="00D645AE">
        <w:rPr>
          <w:b/>
          <w:bCs/>
        </w:rPr>
        <w:t>LA SDHT</w:t>
      </w:r>
      <w:r w:rsidRPr="00D645AE">
        <w:t xml:space="preserve"> ejercerá las acciones legales correspondientes.</w:t>
      </w:r>
    </w:p>
    <w:p w14:paraId="1B854D60" w14:textId="77777777" w:rsidR="00034EC9" w:rsidRPr="00D645AE" w:rsidRDefault="00034EC9" w:rsidP="00034EC9">
      <w:pPr>
        <w:contextualSpacing/>
      </w:pPr>
    </w:p>
    <w:p w14:paraId="31487BD1" w14:textId="154A3525" w:rsidR="00034EC9" w:rsidRPr="00D645AE" w:rsidRDefault="00034EC9" w:rsidP="00034EC9">
      <w:pPr>
        <w:contextualSpacing/>
      </w:pPr>
      <w:r w:rsidRPr="00D645AE">
        <w:rPr>
          <w:b/>
          <w:bCs/>
        </w:rPr>
        <w:t>EL CONTRATISTA</w:t>
      </w:r>
      <w:r w:rsidRPr="00D645AE">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5AE576ED" w14:textId="77777777" w:rsidR="00034EC9" w:rsidRPr="00D645AE" w:rsidRDefault="00034EC9" w:rsidP="00034EC9">
      <w:pPr>
        <w:contextualSpacing/>
      </w:pPr>
    </w:p>
    <w:p w14:paraId="58EC5FD9" w14:textId="27697F6D" w:rsidR="00202676" w:rsidRPr="00D645AE" w:rsidRDefault="00034EC9" w:rsidP="00EF17A5">
      <w:pPr>
        <w:contextualSpacing/>
        <w:rPr>
          <w:rFonts w:eastAsia="Arial" w:cs="Arial"/>
        </w:rPr>
      </w:pPr>
      <w:r w:rsidRPr="00D645AE">
        <w:rPr>
          <w:rFonts w:eastAsia="Arial" w:cs="Arial"/>
          <w:b/>
          <w:bCs/>
        </w:rPr>
        <w:t>CLÁUSULA TRIGÉSIMA TERCERA</w:t>
      </w:r>
      <w:r w:rsidRPr="00D645AE">
        <w:rPr>
          <w:b/>
          <w:bCs/>
        </w:rPr>
        <w:t xml:space="preserve">. </w:t>
      </w:r>
      <w:r w:rsidR="00202676" w:rsidRPr="00D645AE">
        <w:rPr>
          <w:rFonts w:eastAsia="Arial" w:cs="Arial"/>
          <w:b/>
          <w:bCs/>
        </w:rPr>
        <w:t>PERFECCIONAMIENTO Y EJECUCIÓN</w:t>
      </w:r>
      <w:r w:rsidR="00202676" w:rsidRPr="00D645AE">
        <w:rPr>
          <w:rFonts w:eastAsia="Arial" w:cs="Arial"/>
        </w:rPr>
        <w:t xml:space="preserve">: El presente Contrato se perfecciona con la aceptación de las </w:t>
      </w:r>
      <w:r w:rsidR="00202676" w:rsidRPr="00D645AE">
        <w:rPr>
          <w:rFonts w:eastAsia="Arial" w:cs="Arial"/>
          <w:b/>
          <w:bCs/>
        </w:rPr>
        <w:t>PARTES</w:t>
      </w:r>
      <w:r w:rsidR="00202676" w:rsidRPr="00D645AE">
        <w:rPr>
          <w:rFonts w:eastAsia="Arial" w:cs="Arial"/>
        </w:rPr>
        <w:t xml:space="preserve"> por la plataforma transaccional SECOP II y la ejecución iniciará a partir de la suscripción del acta de inicio, previ</w:t>
      </w:r>
      <w:r w:rsidR="007D5D61" w:rsidRPr="00D645AE">
        <w:rPr>
          <w:rFonts w:eastAsia="Arial" w:cs="Arial"/>
        </w:rPr>
        <w:t>a</w:t>
      </w:r>
      <w:r w:rsidR="00202676" w:rsidRPr="00D645AE">
        <w:rPr>
          <w:rFonts w:eastAsia="Arial" w:cs="Arial"/>
        </w:rPr>
        <w:t xml:space="preserve"> </w:t>
      </w:r>
      <w:r w:rsidR="007D5D61" w:rsidRPr="00D645AE">
        <w:rPr>
          <w:rFonts w:eastAsia="Arial" w:cs="Arial"/>
        </w:rPr>
        <w:t>aprobación de las garantías y expedición del Registro Presupuestal correspondiente.</w:t>
      </w:r>
    </w:p>
    <w:p w14:paraId="04C3AD45" w14:textId="77777777" w:rsidR="00202676" w:rsidRPr="00D645AE" w:rsidRDefault="00202676" w:rsidP="00202676">
      <w:pPr>
        <w:contextualSpacing/>
        <w:rPr>
          <w:rFonts w:eastAsia="Arial" w:cs="Arial"/>
          <w:b/>
          <w:bCs/>
        </w:rPr>
      </w:pPr>
    </w:p>
    <w:p w14:paraId="0704B70A" w14:textId="2E0A3713" w:rsidR="00270E08" w:rsidRPr="00D645AE" w:rsidRDefault="007D5D61" w:rsidP="005F7CDB">
      <w:pPr>
        <w:contextualSpacing/>
        <w:rPr>
          <w:rFonts w:eastAsia="Arial" w:cs="Arial"/>
        </w:rPr>
      </w:pPr>
      <w:r w:rsidRPr="00D645AE">
        <w:rPr>
          <w:rFonts w:eastAsia="Arial" w:cs="Arial"/>
          <w:b/>
          <w:bCs/>
        </w:rPr>
        <w:t xml:space="preserve">CLÁUSULA </w:t>
      </w:r>
      <w:r w:rsidR="0019583D" w:rsidRPr="00D645AE">
        <w:rPr>
          <w:rFonts w:eastAsia="Arial" w:cs="Arial"/>
          <w:b/>
          <w:bCs/>
        </w:rPr>
        <w:t>TRIGÉSIMA CUARTA</w:t>
      </w:r>
      <w:r w:rsidRPr="00D645AE">
        <w:rPr>
          <w:rFonts w:eastAsia="Arial" w:cs="Arial"/>
          <w:b/>
          <w:bCs/>
        </w:rPr>
        <w:t xml:space="preserve">. </w:t>
      </w:r>
      <w:r w:rsidR="005F7CDB" w:rsidRPr="00D645AE">
        <w:rPr>
          <w:rFonts w:eastAsia="Arial" w:cs="Arial"/>
          <w:b/>
          <w:bCs/>
        </w:rPr>
        <w:t xml:space="preserve">CITACIONES COMUNICACIONES Y NOTIFICACIONES ELECTRÓNICAS: </w:t>
      </w:r>
      <w:r w:rsidR="005F7CDB" w:rsidRPr="00D645AE">
        <w:rPr>
          <w:rFonts w:eastAsia="Arial" w:cs="Arial"/>
        </w:rPr>
        <w:t xml:space="preserve">Con la suscripción del presente Contrato las </w:t>
      </w:r>
      <w:r w:rsidR="005F7CDB" w:rsidRPr="00D645AE">
        <w:rPr>
          <w:rFonts w:eastAsia="Arial" w:cs="Arial"/>
          <w:b/>
          <w:bCs/>
        </w:rPr>
        <w:t>PARTES</w:t>
      </w:r>
      <w:r w:rsidR="005F7CDB" w:rsidRPr="00D645AE">
        <w:rPr>
          <w:rFonts w:eastAsia="Arial" w:cs="Arial"/>
        </w:rPr>
        <w:t xml:space="preserve"> autorizan para que se efectúen citaciones, comunicaciones y notificaciones relacionadas con actuaciones administrativas, o las que correspondan, originadas en el </w:t>
      </w:r>
      <w:r w:rsidR="005F7CDB" w:rsidRPr="00D645AE">
        <w:rPr>
          <w:rFonts w:eastAsia="Arial" w:cs="Arial"/>
        </w:rPr>
        <w:lastRenderedPageBreak/>
        <w:t xml:space="preserve">presente Contrato, en los correos electrónicos informados por cada una de las </w:t>
      </w:r>
      <w:r w:rsidR="005F7CDB" w:rsidRPr="00D645AE">
        <w:rPr>
          <w:rFonts w:eastAsia="Arial" w:cs="Arial"/>
          <w:b/>
          <w:bCs/>
        </w:rPr>
        <w:t>PARTES</w:t>
      </w:r>
      <w:r w:rsidR="005F7CDB" w:rsidRPr="00D645AE">
        <w:rPr>
          <w:rFonts w:eastAsia="Arial" w:cs="Arial"/>
        </w:rPr>
        <w:t xml:space="preserve"> para dicho propósito.</w:t>
      </w:r>
    </w:p>
    <w:p w14:paraId="1822D66C" w14:textId="77777777" w:rsidR="00073769" w:rsidRPr="00D645AE" w:rsidRDefault="00073769" w:rsidP="00AC7B70">
      <w:pPr>
        <w:contextualSpacing/>
        <w:rPr>
          <w:rFonts w:eastAsia="Arial" w:cs="Arial"/>
          <w:b/>
          <w:bCs/>
        </w:rPr>
      </w:pPr>
    </w:p>
    <w:p w14:paraId="29F51ADC" w14:textId="72F52561" w:rsidR="00631FCC" w:rsidRPr="00D645AE" w:rsidRDefault="005B5C8A" w:rsidP="00631FCC">
      <w:pPr>
        <w:contextualSpacing/>
        <w:rPr>
          <w:rFonts w:eastAsia="Arial" w:cs="Arial"/>
        </w:rPr>
      </w:pPr>
      <w:r w:rsidRPr="00D645AE">
        <w:rPr>
          <w:rFonts w:eastAsia="Arial" w:cs="Arial"/>
          <w:b/>
          <w:bCs/>
        </w:rPr>
        <w:t xml:space="preserve">CLÁUSULA </w:t>
      </w:r>
      <w:r w:rsidR="008462AD" w:rsidRPr="00D645AE">
        <w:rPr>
          <w:rFonts w:eastAsia="Arial" w:cs="Arial"/>
          <w:b/>
          <w:bCs/>
        </w:rPr>
        <w:t>TRIGÉSIMA</w:t>
      </w:r>
      <w:r w:rsidR="0019583D" w:rsidRPr="00D645AE">
        <w:rPr>
          <w:rFonts w:eastAsia="Arial" w:cs="Arial"/>
          <w:b/>
          <w:bCs/>
        </w:rPr>
        <w:t xml:space="preserve"> QUINTA</w:t>
      </w:r>
      <w:r w:rsidR="008462AD" w:rsidRPr="00D645AE">
        <w:rPr>
          <w:rFonts w:eastAsia="Arial" w:cs="Arial"/>
          <w:b/>
          <w:bCs/>
        </w:rPr>
        <w:t>.</w:t>
      </w:r>
      <w:r w:rsidR="005F7CDB" w:rsidRPr="00D645AE">
        <w:rPr>
          <w:rFonts w:eastAsia="Arial" w:cs="Arial"/>
          <w:b/>
          <w:bCs/>
        </w:rPr>
        <w:t xml:space="preserve"> DOCUMENTOS DEL CONTRATO: </w:t>
      </w:r>
      <w:r w:rsidR="00631FCC" w:rsidRPr="00D645AE">
        <w:rPr>
          <w:rFonts w:eastAsia="Arial" w:cs="Arial"/>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B143D05" w14:textId="77777777" w:rsidR="00631FCC" w:rsidRPr="00D645AE" w:rsidRDefault="00631FCC" w:rsidP="00631FCC">
      <w:pPr>
        <w:contextualSpacing/>
        <w:rPr>
          <w:rFonts w:eastAsia="Arial" w:cs="Arial"/>
        </w:rPr>
      </w:pPr>
    </w:p>
    <w:p w14:paraId="1275AD27" w14:textId="0002EB9D" w:rsidR="00631FCC" w:rsidRPr="00D645AE" w:rsidRDefault="00631FCC" w:rsidP="00631FCC">
      <w:pPr>
        <w:pStyle w:val="Prrafodelista"/>
        <w:numPr>
          <w:ilvl w:val="0"/>
          <w:numId w:val="18"/>
        </w:numPr>
        <w:contextualSpacing/>
        <w:rPr>
          <w:rFonts w:eastAsia="Arial" w:cs="Arial"/>
        </w:rPr>
      </w:pPr>
      <w:r w:rsidRPr="00D645AE">
        <w:rPr>
          <w:rFonts w:eastAsia="Arial" w:cs="Arial"/>
        </w:rPr>
        <w:t>Estudios y documentos previos.</w:t>
      </w:r>
    </w:p>
    <w:p w14:paraId="47807DD2" w14:textId="6E050960" w:rsidR="00631FCC" w:rsidRPr="00D645AE" w:rsidRDefault="00631FCC" w:rsidP="00631FCC">
      <w:pPr>
        <w:pStyle w:val="Prrafodelista"/>
        <w:numPr>
          <w:ilvl w:val="0"/>
          <w:numId w:val="18"/>
        </w:numPr>
        <w:contextualSpacing/>
        <w:rPr>
          <w:rFonts w:eastAsia="Arial" w:cs="Arial"/>
        </w:rPr>
      </w:pPr>
      <w:r w:rsidRPr="00D645AE">
        <w:rPr>
          <w:rFonts w:eastAsia="Arial" w:cs="Arial"/>
        </w:rPr>
        <w:t>Pliego de condiciones, Adendas, Anexos, Formatos, Matrices, Formularios.</w:t>
      </w:r>
    </w:p>
    <w:p w14:paraId="2767B429" w14:textId="4EB65719" w:rsidR="00631FCC" w:rsidRPr="00D645AE" w:rsidRDefault="00631FCC" w:rsidP="00631FCC">
      <w:pPr>
        <w:pStyle w:val="Prrafodelista"/>
        <w:numPr>
          <w:ilvl w:val="0"/>
          <w:numId w:val="18"/>
        </w:numPr>
        <w:contextualSpacing/>
        <w:rPr>
          <w:rFonts w:eastAsia="Arial" w:cs="Arial"/>
        </w:rPr>
      </w:pPr>
      <w:r w:rsidRPr="00D645AE">
        <w:rPr>
          <w:rFonts w:eastAsia="Arial" w:cs="Arial"/>
        </w:rPr>
        <w:t>Propuesta presentada por el Contratista.</w:t>
      </w:r>
    </w:p>
    <w:p w14:paraId="50775EB0" w14:textId="2CBEB695" w:rsidR="00631FCC" w:rsidRPr="00D645AE" w:rsidRDefault="00631FCC" w:rsidP="00631FCC">
      <w:pPr>
        <w:pStyle w:val="Prrafodelista"/>
        <w:numPr>
          <w:ilvl w:val="0"/>
          <w:numId w:val="18"/>
        </w:numPr>
        <w:contextualSpacing/>
        <w:rPr>
          <w:rFonts w:eastAsia="Arial" w:cs="Arial"/>
        </w:rPr>
      </w:pPr>
      <w:r w:rsidRPr="00D645AE">
        <w:rPr>
          <w:rFonts w:eastAsia="Arial" w:cs="Arial"/>
        </w:rPr>
        <w:t>Las garantías debidamente aprobadas.</w:t>
      </w:r>
    </w:p>
    <w:p w14:paraId="00000095" w14:textId="00609946" w:rsidR="00AB25FF" w:rsidRPr="00D645AE" w:rsidRDefault="00631FCC" w:rsidP="00631FCC">
      <w:pPr>
        <w:pStyle w:val="Prrafodelista"/>
        <w:numPr>
          <w:ilvl w:val="0"/>
          <w:numId w:val="18"/>
        </w:numPr>
        <w:contextualSpacing/>
        <w:rPr>
          <w:rFonts w:eastAsia="Arial" w:cs="Arial"/>
        </w:rPr>
      </w:pPr>
      <w:r w:rsidRPr="00D645AE">
        <w:rPr>
          <w:rFonts w:eastAsia="Arial" w:cs="Arial"/>
        </w:rPr>
        <w:t>Toda la correspondencia que se surta entre las partes durante el término de ejecución del Contrato.</w:t>
      </w:r>
    </w:p>
    <w:p w14:paraId="25921453" w14:textId="702269A6" w:rsidR="00631FCC" w:rsidRPr="00D645AE" w:rsidRDefault="00631FCC" w:rsidP="00AC7B70">
      <w:pPr>
        <w:contextualSpacing/>
        <w:rPr>
          <w:rFonts w:eastAsia="Arial" w:cs="Arial"/>
        </w:rPr>
      </w:pPr>
    </w:p>
    <w:p w14:paraId="239B4E73" w14:textId="77777777" w:rsidR="003909D3" w:rsidRPr="00D645AE" w:rsidRDefault="003909D3" w:rsidP="00AC7B70">
      <w:pPr>
        <w:contextualSpacing/>
        <w:rPr>
          <w:rFonts w:eastAsia="Arial" w:cs="Arial"/>
        </w:rPr>
      </w:pPr>
    </w:p>
    <w:p w14:paraId="3DDFE4B0" w14:textId="3985A01A" w:rsidR="003E415B" w:rsidRPr="00D645AE" w:rsidRDefault="60387945" w:rsidP="00AC7B70">
      <w:pPr>
        <w:contextualSpacing/>
        <w:rPr>
          <w:rFonts w:eastAsia="Arial" w:cs="Arial"/>
        </w:rPr>
      </w:pPr>
      <w:r w:rsidRPr="00D645AE">
        <w:rPr>
          <w:rFonts w:eastAsia="Arial" w:cs="Arial"/>
        </w:rPr>
        <w:t xml:space="preserve">El </w:t>
      </w:r>
      <w:r w:rsidR="00683982" w:rsidRPr="00D645AE">
        <w:rPr>
          <w:rFonts w:eastAsia="Arial" w:cs="Arial"/>
        </w:rPr>
        <w:t>contrato</w:t>
      </w:r>
      <w:r w:rsidRPr="00D645AE">
        <w:rPr>
          <w:rFonts w:eastAsia="Arial" w:cs="Arial"/>
        </w:rPr>
        <w:t xml:space="preserve"> será suscrito por las </w:t>
      </w:r>
      <w:r w:rsidR="00A90EFA" w:rsidRPr="00D645AE">
        <w:rPr>
          <w:rFonts w:eastAsia="Arial" w:cs="Arial"/>
          <w:b/>
          <w:bCs/>
        </w:rPr>
        <w:t>PARTES</w:t>
      </w:r>
      <w:r w:rsidR="00A90EFA" w:rsidRPr="00D645AE">
        <w:rPr>
          <w:rFonts w:eastAsia="Arial" w:cs="Arial"/>
        </w:rPr>
        <w:t xml:space="preserve"> </w:t>
      </w:r>
      <w:r w:rsidR="003E415B" w:rsidRPr="00D645AE">
        <w:rPr>
          <w:rFonts w:eastAsia="Arial" w:cs="Arial"/>
        </w:rPr>
        <w:t>de manera electrónica, a través de la plataforma SECOP II</w:t>
      </w:r>
      <w:r w:rsidR="00A74B1F" w:rsidRPr="00D645AE">
        <w:rPr>
          <w:rFonts w:eastAsia="Arial" w:cs="Arial"/>
        </w:rPr>
        <w:t>.</w:t>
      </w:r>
      <w:r w:rsidR="003E415B" w:rsidRPr="00D645AE">
        <w:rPr>
          <w:rFonts w:eastAsia="Arial" w:cs="Arial"/>
        </w:rPr>
        <w:t xml:space="preserve"> </w:t>
      </w:r>
    </w:p>
    <w:p w14:paraId="3BE7E7B2" w14:textId="329AA5B6" w:rsidR="003E415B" w:rsidRPr="00D645AE" w:rsidRDefault="003E415B" w:rsidP="00AC7B70">
      <w:pPr>
        <w:contextualSpacing/>
        <w:rPr>
          <w:rFonts w:eastAsia="Arial" w:cs="Arial"/>
        </w:rPr>
      </w:pPr>
    </w:p>
    <w:p w14:paraId="613BED28" w14:textId="6EB934BB" w:rsidR="00CB31BF" w:rsidRPr="00D645AE" w:rsidRDefault="003907DF" w:rsidP="00AC7B70">
      <w:pPr>
        <w:pStyle w:val="TableParagraph"/>
        <w:spacing w:before="0" w:line="240" w:lineRule="auto"/>
        <w:contextualSpacing/>
        <w:jc w:val="both"/>
        <w:rPr>
          <w:rFonts w:eastAsia="Arial" w:cs="Arial"/>
          <w:sz w:val="16"/>
          <w:szCs w:val="16"/>
          <w:lang w:val="es-CO"/>
        </w:rPr>
      </w:pPr>
      <w:r w:rsidRPr="00D645AE">
        <w:rPr>
          <w:rFonts w:eastAsia="Arial" w:cs="Arial"/>
          <w:sz w:val="16"/>
          <w:szCs w:val="16"/>
          <w:lang w:val="es-CO"/>
        </w:rPr>
        <w:t>Elaboró:</w:t>
      </w:r>
      <w:r w:rsidR="003E415B" w:rsidRPr="00D645AE">
        <w:rPr>
          <w:rFonts w:eastAsia="Arial" w:cs="Arial"/>
          <w:sz w:val="16"/>
          <w:szCs w:val="16"/>
          <w:lang w:val="es-CO"/>
        </w:rPr>
        <w:tab/>
      </w:r>
      <w:proofErr w:type="spellStart"/>
      <w:r w:rsidR="003D51D9" w:rsidRPr="00D645AE">
        <w:rPr>
          <w:rFonts w:eastAsia="Arial" w:cs="Arial"/>
          <w:sz w:val="16"/>
          <w:szCs w:val="16"/>
          <w:lang w:val="es-CO"/>
        </w:rPr>
        <w:t>xxxx</w:t>
      </w:r>
      <w:proofErr w:type="spellEnd"/>
    </w:p>
    <w:p w14:paraId="0DF2AB80" w14:textId="08D370CA" w:rsidR="00107702" w:rsidRPr="002338F6" w:rsidRDefault="00CB31BF" w:rsidP="00AC7B70">
      <w:pPr>
        <w:pStyle w:val="TableParagraph"/>
        <w:spacing w:before="0" w:line="240" w:lineRule="auto"/>
        <w:contextualSpacing/>
        <w:jc w:val="both"/>
        <w:rPr>
          <w:rFonts w:eastAsia="Arial" w:cs="Arial"/>
          <w:sz w:val="16"/>
          <w:szCs w:val="16"/>
          <w:lang w:val="es-CO"/>
        </w:rPr>
      </w:pPr>
      <w:r w:rsidRPr="00D645AE">
        <w:rPr>
          <w:rFonts w:eastAsia="Arial" w:cs="Arial"/>
          <w:sz w:val="16"/>
          <w:szCs w:val="16"/>
          <w:lang w:val="es-CO"/>
        </w:rPr>
        <w:t xml:space="preserve">Revisó:  </w:t>
      </w:r>
      <w:proofErr w:type="spellStart"/>
      <w:r w:rsidR="003D51D9" w:rsidRPr="00D645AE">
        <w:rPr>
          <w:rFonts w:eastAsia="Arial" w:cs="Arial"/>
          <w:sz w:val="16"/>
          <w:szCs w:val="16"/>
          <w:lang w:val="es-CO"/>
        </w:rPr>
        <w:t>xxxx</w:t>
      </w:r>
      <w:proofErr w:type="spellEnd"/>
    </w:p>
    <w:p w14:paraId="491C571A" w14:textId="5F46667F" w:rsidR="003E415B" w:rsidRPr="008D5698" w:rsidRDefault="003E415B" w:rsidP="00AC7B70">
      <w:pPr>
        <w:pStyle w:val="TableParagraph"/>
        <w:spacing w:before="0" w:line="240" w:lineRule="auto"/>
        <w:contextualSpacing/>
        <w:jc w:val="both"/>
        <w:rPr>
          <w:rFonts w:eastAsia="Arial" w:cs="Arial"/>
          <w:lang w:val="es-CO"/>
        </w:rPr>
      </w:pPr>
    </w:p>
    <w:p w14:paraId="6591D6F5" w14:textId="15FCF1E9" w:rsidR="00AB25FF" w:rsidRPr="008D5698" w:rsidRDefault="00AB25FF" w:rsidP="00AC7B70">
      <w:pPr>
        <w:pStyle w:val="TableParagraph"/>
        <w:spacing w:before="0" w:line="240" w:lineRule="auto"/>
        <w:contextualSpacing/>
        <w:jc w:val="both"/>
        <w:rPr>
          <w:rFonts w:eastAsia="Arial" w:cs="Arial"/>
          <w:lang w:val="es-CO"/>
        </w:rPr>
      </w:pPr>
    </w:p>
    <w:sectPr w:rsidR="00AB25FF" w:rsidRPr="008D5698" w:rsidSect="00281F5A">
      <w:headerReference w:type="default" r:id="rId12"/>
      <w:footerReference w:type="default" r:id="rId13"/>
      <w:headerReference w:type="first" r:id="rId14"/>
      <w:footerReference w:type="first" r:id="rId15"/>
      <w:pgSz w:w="12240" w:h="15840"/>
      <w:pgMar w:top="1701" w:right="1608" w:bottom="1701" w:left="1701" w:header="568" w:footer="33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5F2D6" w14:textId="77777777" w:rsidR="00D60935" w:rsidRDefault="00D60935">
      <w:r>
        <w:separator/>
      </w:r>
    </w:p>
  </w:endnote>
  <w:endnote w:type="continuationSeparator" w:id="0">
    <w:p w14:paraId="45734CDD" w14:textId="77777777" w:rsidR="00D60935" w:rsidRDefault="00D60935">
      <w:r>
        <w:continuationSeparator/>
      </w:r>
    </w:p>
  </w:endnote>
  <w:endnote w:type="continuationNotice" w:id="1">
    <w:p w14:paraId="2773EA18" w14:textId="77777777" w:rsidR="00D60935" w:rsidRDefault="00D609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DF56" w14:textId="64B6B82A" w:rsidR="00166E18" w:rsidRPr="00204B84" w:rsidRDefault="00166E18" w:rsidP="00166E18">
    <w:pPr>
      <w:pStyle w:val="Piedepgina"/>
      <w:rPr>
        <w:sz w:val="16"/>
        <w:szCs w:val="16"/>
      </w:rPr>
    </w:pPr>
    <w:r>
      <w:rPr>
        <w:rFonts w:cs="Arial"/>
        <w:sz w:val="16"/>
        <w:szCs w:val="16"/>
      </w:rPr>
      <w:t xml:space="preserve">Secretaría Distrital del Hábitat                             </w:t>
    </w:r>
  </w:p>
  <w:sdt>
    <w:sdtPr>
      <w:rPr>
        <w:rStyle w:val="Nmerodepgina"/>
        <w:sz w:val="20"/>
        <w:szCs w:val="20"/>
      </w:rPr>
      <w:id w:val="-1244802550"/>
      <w:docPartObj>
        <w:docPartGallery w:val="Page Numbers (Bottom of Page)"/>
        <w:docPartUnique/>
      </w:docPartObj>
    </w:sdtPr>
    <w:sdtEndPr>
      <w:rPr>
        <w:rStyle w:val="Nmerodepgina"/>
      </w:rPr>
    </w:sdtEndPr>
    <w:sdtContent>
      <w:p w14:paraId="14A5CCF9" w14:textId="77777777" w:rsidR="00166E18" w:rsidRPr="0088181D" w:rsidRDefault="00166E18" w:rsidP="00166E18">
        <w:pPr>
          <w:pStyle w:val="Piedepgina"/>
          <w:framePr w:wrap="none" w:vAnchor="text" w:hAnchor="page" w:x="9013" w:y="108"/>
          <w:rPr>
            <w:rStyle w:val="Nmerodepgina"/>
            <w:sz w:val="20"/>
            <w:szCs w:val="20"/>
          </w:rPr>
        </w:pPr>
        <w:r w:rsidRPr="003574AC">
          <w:rPr>
            <w:rStyle w:val="Nmerodepgina"/>
            <w:sz w:val="20"/>
            <w:szCs w:val="20"/>
            <w:lang w:val="es-ES"/>
          </w:rPr>
          <w:t xml:space="preserve">Página </w:t>
        </w:r>
        <w:r w:rsidRPr="003574AC">
          <w:rPr>
            <w:rStyle w:val="Nmerodepgina"/>
            <w:b/>
            <w:bCs/>
            <w:sz w:val="20"/>
            <w:szCs w:val="20"/>
          </w:rPr>
          <w:fldChar w:fldCharType="begin"/>
        </w:r>
        <w:r w:rsidRPr="003574AC">
          <w:rPr>
            <w:rStyle w:val="Nmerodepgina"/>
            <w:b/>
            <w:bCs/>
            <w:sz w:val="20"/>
            <w:szCs w:val="20"/>
          </w:rPr>
          <w:instrText>PAGE  \* Arabic  \* MERGEFORMAT</w:instrText>
        </w:r>
        <w:r w:rsidRPr="003574AC">
          <w:rPr>
            <w:rStyle w:val="Nmerodepgina"/>
            <w:b/>
            <w:bCs/>
            <w:sz w:val="20"/>
            <w:szCs w:val="20"/>
          </w:rPr>
          <w:fldChar w:fldCharType="separate"/>
        </w:r>
        <w:r>
          <w:rPr>
            <w:rStyle w:val="Nmerodepgina"/>
            <w:b/>
            <w:bCs/>
            <w:sz w:val="20"/>
            <w:szCs w:val="20"/>
          </w:rPr>
          <w:t>6</w:t>
        </w:r>
        <w:r w:rsidRPr="003574AC">
          <w:rPr>
            <w:rStyle w:val="Nmerodepgina"/>
            <w:b/>
            <w:bCs/>
            <w:sz w:val="20"/>
            <w:szCs w:val="20"/>
          </w:rPr>
          <w:fldChar w:fldCharType="end"/>
        </w:r>
        <w:r w:rsidRPr="003574AC">
          <w:rPr>
            <w:rStyle w:val="Nmerodepgina"/>
            <w:sz w:val="20"/>
            <w:szCs w:val="20"/>
            <w:lang w:val="es-ES"/>
          </w:rPr>
          <w:t xml:space="preserve"> de </w:t>
        </w:r>
        <w:r w:rsidRPr="003574AC">
          <w:rPr>
            <w:rStyle w:val="Nmerodepgina"/>
            <w:b/>
            <w:bCs/>
            <w:sz w:val="20"/>
            <w:szCs w:val="20"/>
          </w:rPr>
          <w:fldChar w:fldCharType="begin"/>
        </w:r>
        <w:r w:rsidRPr="003574AC">
          <w:rPr>
            <w:rStyle w:val="Nmerodepgina"/>
            <w:b/>
            <w:bCs/>
            <w:sz w:val="20"/>
            <w:szCs w:val="20"/>
          </w:rPr>
          <w:instrText>NUMPAGES  \* Arabic  \* MERGEFORMAT</w:instrText>
        </w:r>
        <w:r w:rsidRPr="003574AC">
          <w:rPr>
            <w:rStyle w:val="Nmerodepgina"/>
            <w:b/>
            <w:bCs/>
            <w:sz w:val="20"/>
            <w:szCs w:val="20"/>
          </w:rPr>
          <w:fldChar w:fldCharType="separate"/>
        </w:r>
        <w:r>
          <w:rPr>
            <w:rStyle w:val="Nmerodepgina"/>
            <w:b/>
            <w:bCs/>
            <w:sz w:val="20"/>
            <w:szCs w:val="20"/>
          </w:rPr>
          <w:t>7</w:t>
        </w:r>
        <w:r w:rsidRPr="003574AC">
          <w:rPr>
            <w:rStyle w:val="Nmerodepgina"/>
            <w:b/>
            <w:bCs/>
            <w:sz w:val="20"/>
            <w:szCs w:val="20"/>
          </w:rPr>
          <w:fldChar w:fldCharType="end"/>
        </w:r>
      </w:p>
    </w:sdtContent>
  </w:sdt>
  <w:p w14:paraId="3AC2038F" w14:textId="50C41A8B" w:rsidR="00166E18" w:rsidRDefault="00166E18" w:rsidP="00166E18">
    <w:pPr>
      <w:pStyle w:val="Piedepgina"/>
      <w:rPr>
        <w:rFonts w:cs="Arial"/>
        <w:sz w:val="16"/>
        <w:szCs w:val="16"/>
      </w:rPr>
    </w:pPr>
    <w:r>
      <w:rPr>
        <w:rFonts w:cs="Arial"/>
        <w:sz w:val="16"/>
        <w:szCs w:val="16"/>
      </w:rPr>
      <w:t xml:space="preserve">Sede Principal: Calle 52 No. 13-64                     </w:t>
    </w:r>
  </w:p>
  <w:p w14:paraId="400F46E3" w14:textId="77777777" w:rsidR="00166E18" w:rsidRDefault="00166E18" w:rsidP="00166E18">
    <w:pPr>
      <w:pStyle w:val="Piedepgina"/>
      <w:rPr>
        <w:rFonts w:cs="Arial"/>
        <w:sz w:val="16"/>
        <w:szCs w:val="16"/>
      </w:rPr>
    </w:pPr>
    <w:r>
      <w:rPr>
        <w:rFonts w:cs="Arial"/>
        <w:sz w:val="16"/>
        <w:szCs w:val="16"/>
      </w:rPr>
      <w:t>Teléfono: 601-3581600</w:t>
    </w:r>
  </w:p>
  <w:p w14:paraId="251F4650" w14:textId="77777777" w:rsidR="00166E18" w:rsidRDefault="00166E18" w:rsidP="00166E18">
    <w:pPr>
      <w:pStyle w:val="Piedepgina"/>
      <w:rPr>
        <w:rFonts w:cs="Arial"/>
        <w:sz w:val="16"/>
        <w:szCs w:val="16"/>
      </w:rPr>
    </w:pPr>
    <w:r>
      <w:rPr>
        <w:rFonts w:cs="Arial"/>
        <w:sz w:val="16"/>
        <w:szCs w:val="16"/>
      </w:rPr>
      <w:t xml:space="preserve">Código Postal: 110231 </w:t>
    </w:r>
  </w:p>
  <w:p w14:paraId="3BD9285B" w14:textId="77777777" w:rsidR="00166E18" w:rsidRDefault="00D60935" w:rsidP="00166E18">
    <w:pPr>
      <w:pStyle w:val="Piedepgina"/>
      <w:rPr>
        <w:rFonts w:cs="Arial"/>
        <w:sz w:val="16"/>
        <w:szCs w:val="16"/>
      </w:rPr>
    </w:pPr>
    <w:hyperlink r:id="rId1" w:history="1">
      <w:r w:rsidR="00166E18" w:rsidRPr="00C627A8">
        <w:rPr>
          <w:rStyle w:val="Hipervnculo"/>
          <w:rFonts w:cs="Arial"/>
          <w:sz w:val="16"/>
          <w:szCs w:val="16"/>
        </w:rPr>
        <w:t>www.habitatbogota.gov.co</w:t>
      </w:r>
    </w:hyperlink>
    <w:r w:rsidR="00166E18">
      <w:rPr>
        <w:rFonts w:cs="Arial"/>
        <w:sz w:val="16"/>
        <w:szCs w:val="16"/>
      </w:rPr>
      <w:t xml:space="preserve">                 </w:t>
    </w:r>
  </w:p>
  <w:p w14:paraId="000000D2" w14:textId="3D837628" w:rsidR="00AB25FF" w:rsidRDefault="00AB25FF">
    <w:pPr>
      <w:pBdr>
        <w:top w:val="nil"/>
        <w:left w:val="nil"/>
        <w:bottom w:val="nil"/>
        <w:right w:val="nil"/>
        <w:between w:val="nil"/>
      </w:pBdr>
      <w:rPr>
        <w:color w:val="1F4E79"/>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B" w14:textId="77777777" w:rsidR="00AB25FF" w:rsidRDefault="00AB25FF">
    <w:pPr>
      <w:widowControl w:val="0"/>
      <w:pBdr>
        <w:top w:val="nil"/>
        <w:left w:val="nil"/>
        <w:bottom w:val="nil"/>
        <w:right w:val="nil"/>
        <w:between w:val="nil"/>
      </w:pBdr>
      <w:spacing w:line="276" w:lineRule="auto"/>
      <w:jc w:val="left"/>
    </w:pPr>
  </w:p>
  <w:tbl>
    <w:tblPr>
      <w:tblW w:w="8828"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A44C53" w14:paraId="6074FCD7" w14:textId="77777777">
      <w:tc>
        <w:tcPr>
          <w:tcW w:w="4414" w:type="dxa"/>
          <w:vAlign w:val="bottom"/>
        </w:tcPr>
        <w:p w14:paraId="000000CC" w14:textId="77777777" w:rsidR="00AB25FF" w:rsidRDefault="00CC18B5">
          <w:pPr>
            <w:pBdr>
              <w:top w:val="nil"/>
              <w:left w:val="nil"/>
              <w:bottom w:val="nil"/>
              <w:right w:val="nil"/>
              <w:between w:val="nil"/>
            </w:pBdr>
            <w:jc w:val="left"/>
            <w:rPr>
              <w:color w:val="1F4E79"/>
            </w:rPr>
          </w:pPr>
          <w:r>
            <w:rPr>
              <w:noProof/>
              <w:color w:val="1F4E79"/>
            </w:rPr>
            <w:drawing>
              <wp:inline distT="0" distB="0" distL="0" distR="0" wp14:anchorId="2B5F6426" wp14:editId="0591BD68">
                <wp:extent cx="1541567" cy="731004"/>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r="72996"/>
                        <a:stretch>
                          <a:fillRect/>
                        </a:stretch>
                      </pic:blipFill>
                      <pic:spPr>
                        <a:xfrm>
                          <a:off x="0" y="0"/>
                          <a:ext cx="1541567" cy="731004"/>
                        </a:xfrm>
                        <a:prstGeom prst="rect">
                          <a:avLst/>
                        </a:prstGeom>
                        <a:ln/>
                      </pic:spPr>
                    </pic:pic>
                  </a:graphicData>
                </a:graphic>
              </wp:inline>
            </w:drawing>
          </w:r>
        </w:p>
      </w:tc>
      <w:tc>
        <w:tcPr>
          <w:tcW w:w="4414" w:type="dxa"/>
          <w:vAlign w:val="bottom"/>
        </w:tcPr>
        <w:p w14:paraId="000000CD" w14:textId="77777777" w:rsidR="00AB25FF" w:rsidRDefault="00CC18B5">
          <w:pPr>
            <w:pBdr>
              <w:top w:val="nil"/>
              <w:left w:val="nil"/>
              <w:bottom w:val="nil"/>
              <w:right w:val="nil"/>
              <w:between w:val="nil"/>
            </w:pBdr>
            <w:jc w:val="right"/>
            <w:rPr>
              <w:color w:val="1F4E79"/>
            </w:rPr>
          </w:pPr>
          <w:r>
            <w:rPr>
              <w:noProof/>
              <w:color w:val="1F4E79"/>
            </w:rPr>
            <w:drawing>
              <wp:inline distT="0" distB="0" distL="0" distR="0" wp14:anchorId="431BE9B7" wp14:editId="20E1EE65">
                <wp:extent cx="1165943" cy="701197"/>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l="62288" b="13301"/>
                        <a:stretch>
                          <a:fillRect/>
                        </a:stretch>
                      </pic:blipFill>
                      <pic:spPr>
                        <a:xfrm>
                          <a:off x="0" y="0"/>
                          <a:ext cx="1165943" cy="701197"/>
                        </a:xfrm>
                        <a:prstGeom prst="rect">
                          <a:avLst/>
                        </a:prstGeom>
                        <a:ln/>
                      </pic:spPr>
                    </pic:pic>
                  </a:graphicData>
                </a:graphic>
              </wp:inline>
            </w:drawing>
          </w:r>
        </w:p>
      </w:tc>
    </w:tr>
  </w:tbl>
  <w:p w14:paraId="000000CE" w14:textId="77777777" w:rsidR="00AB25FF" w:rsidRDefault="00AB25FF">
    <w:pPr>
      <w:pBdr>
        <w:top w:val="nil"/>
        <w:left w:val="nil"/>
        <w:bottom w:val="nil"/>
        <w:right w:val="nil"/>
        <w:between w:val="nil"/>
      </w:pBdr>
      <w:rPr>
        <w:color w:val="1F4E79"/>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04CB" w14:textId="77777777" w:rsidR="00D60935" w:rsidRDefault="00D60935">
      <w:r>
        <w:separator/>
      </w:r>
    </w:p>
  </w:footnote>
  <w:footnote w:type="continuationSeparator" w:id="0">
    <w:p w14:paraId="41D91794" w14:textId="77777777" w:rsidR="00D60935" w:rsidRDefault="00D60935">
      <w:r>
        <w:continuationSeparator/>
      </w:r>
    </w:p>
  </w:footnote>
  <w:footnote w:type="continuationNotice" w:id="1">
    <w:p w14:paraId="4B922EC6" w14:textId="77777777" w:rsidR="00D60935" w:rsidRDefault="00D609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C7" w14:textId="4B205059" w:rsidR="00AB25FF" w:rsidRDefault="002A487E" w:rsidP="00AB6B44">
    <w:pPr>
      <w:pBdr>
        <w:top w:val="nil"/>
        <w:left w:val="nil"/>
        <w:bottom w:val="nil"/>
        <w:right w:val="nil"/>
        <w:between w:val="nil"/>
      </w:pBdr>
      <w:jc w:val="left"/>
      <w:rPr>
        <w:color w:val="1F4E79"/>
        <w:sz w:val="20"/>
        <w:szCs w:val="20"/>
      </w:rPr>
    </w:pPr>
    <w:r w:rsidRPr="00D26307">
      <w:rPr>
        <w:noProof/>
      </w:rPr>
      <w:drawing>
        <wp:anchor distT="0" distB="0" distL="114300" distR="114300" simplePos="0" relativeHeight="251659264" behindDoc="1" locked="0" layoutInCell="1" allowOverlap="1" wp14:anchorId="1B48E2A4" wp14:editId="4523C6DC">
          <wp:simplePos x="0" y="0"/>
          <wp:positionH relativeFrom="page">
            <wp:align>center</wp:align>
          </wp:positionH>
          <wp:positionV relativeFrom="topMargin">
            <wp:posOffset>436245</wp:posOffset>
          </wp:positionV>
          <wp:extent cx="1333500" cy="469900"/>
          <wp:effectExtent l="0" t="0" r="0" b="6350"/>
          <wp:wrapSquare wrapText="bothSides"/>
          <wp:docPr id="1725787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6201" name=""/>
                  <pic:cNvPicPr/>
                </pic:nvPicPr>
                <pic:blipFill>
                  <a:blip r:embed="rId1">
                    <a:extLst>
                      <a:ext uri="{28A0092B-C50C-407E-A947-70E740481C1C}">
                        <a14:useLocalDpi xmlns:a14="http://schemas.microsoft.com/office/drawing/2010/main" val="0"/>
                      </a:ext>
                    </a:extLst>
                  </a:blip>
                  <a:stretch>
                    <a:fillRect/>
                  </a:stretch>
                </pic:blipFill>
                <pic:spPr>
                  <a:xfrm>
                    <a:off x="0" y="0"/>
                    <a:ext cx="1333500" cy="469900"/>
                  </a:xfrm>
                  <a:prstGeom prst="rect">
                    <a:avLst/>
                  </a:prstGeom>
                </pic:spPr>
              </pic:pic>
            </a:graphicData>
          </a:graphic>
          <wp14:sizeRelH relativeFrom="page">
            <wp14:pctWidth>0</wp14:pctWidth>
          </wp14:sizeRelH>
          <wp14:sizeRelV relativeFrom="page">
            <wp14:pctHeight>0</wp14:pctHeight>
          </wp14:sizeRelV>
        </wp:anchor>
      </w:drawing>
    </w:r>
    <w:r w:rsidR="00E406EC">
      <w:rPr>
        <w:noProof/>
        <w:color w:val="1F4E79"/>
        <w:sz w:val="20"/>
        <w:szCs w:val="20"/>
      </w:rPr>
      <w:t xml:space="preserve">                                                                                       </w:t>
    </w:r>
  </w:p>
  <w:p w14:paraId="172D9A62" w14:textId="38F2868B" w:rsidR="007333FF" w:rsidRDefault="007333FF"/>
  <w:p w14:paraId="448D3DFC" w14:textId="716379BC" w:rsidR="007333FF" w:rsidRDefault="007333FF"/>
  <w:p w14:paraId="000000CA" w14:textId="54754B82" w:rsidR="00AB25FF" w:rsidRDefault="00AB25F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598107232"/>
      <w:docPartObj>
        <w:docPartGallery w:val="Page Numbers (Top of Page)"/>
        <w:docPartUnique/>
      </w:docPartObj>
    </w:sdtPr>
    <w:sdtEndPr>
      <w:rPr>
        <w:rStyle w:val="Nmerodepgina"/>
      </w:rPr>
    </w:sdtEndPr>
    <w:sdtContent>
      <w:p w14:paraId="068A6F44" w14:textId="628560C0" w:rsidR="00281F5A" w:rsidRDefault="00281F5A" w:rsidP="00CD3BA8">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21BCE8C" w14:textId="77777777" w:rsidR="00281F5A" w:rsidRDefault="00281F5A" w:rsidP="00281F5A">
    <w:pPr>
      <w:pBdr>
        <w:top w:val="nil"/>
        <w:left w:val="nil"/>
        <w:bottom w:val="nil"/>
        <w:right w:val="nil"/>
        <w:between w:val="nil"/>
      </w:pBdr>
      <w:ind w:right="360"/>
      <w:jc w:val="left"/>
      <w:rPr>
        <w:color w:val="1F4E79"/>
        <w:sz w:val="20"/>
        <w:szCs w:val="20"/>
      </w:rPr>
    </w:pPr>
    <w:r>
      <w:rPr>
        <w:noProof/>
        <w:color w:val="1F4E79"/>
      </w:rPr>
      <w:drawing>
        <wp:inline distT="0" distB="0" distL="0" distR="0" wp14:anchorId="5072918A" wp14:editId="56462CBB">
          <wp:extent cx="632325" cy="720000"/>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32325" cy="720000"/>
                  </a:xfrm>
                  <a:prstGeom prst="rect">
                    <a:avLst/>
                  </a:prstGeom>
                  <a:ln/>
                </pic:spPr>
              </pic:pic>
            </a:graphicData>
          </a:graphic>
        </wp:inline>
      </w:drawing>
    </w:r>
    <w:r>
      <w:rPr>
        <w:noProof/>
        <w:color w:val="1F4E79"/>
        <w:sz w:val="20"/>
        <w:szCs w:val="20"/>
      </w:rPr>
      <w:t xml:space="preserve">                                                                                       </w:t>
    </w:r>
  </w:p>
  <w:p w14:paraId="6FCF962A" w14:textId="34CF0F4B" w:rsidR="00281F5A" w:rsidRDefault="00281F5A" w:rsidP="00281F5A">
    <w:pPr>
      <w:pBdr>
        <w:top w:val="nil"/>
        <w:left w:val="nil"/>
        <w:bottom w:val="nil"/>
        <w:right w:val="nil"/>
        <w:between w:val="nil"/>
      </w:pBdr>
      <w:jc w:val="right"/>
      <w:rPr>
        <w:color w:val="3B3838"/>
        <w:sz w:val="18"/>
        <w:szCs w:val="18"/>
      </w:rPr>
    </w:pPr>
    <w:proofErr w:type="gramStart"/>
    <w:r>
      <w:rPr>
        <w:color w:val="3B3838"/>
        <w:sz w:val="18"/>
        <w:szCs w:val="18"/>
      </w:rPr>
      <w:t>Página  de</w:t>
    </w:r>
    <w:proofErr w:type="gramEnd"/>
    <w:r>
      <w:rPr>
        <w:color w:val="3B3838"/>
        <w:sz w:val="18"/>
        <w:szCs w:val="18"/>
      </w:rPr>
      <w:t xml:space="preserve"> </w:t>
    </w:r>
    <w:r>
      <w:rPr>
        <w:color w:val="3B3838"/>
        <w:sz w:val="18"/>
        <w:szCs w:val="18"/>
      </w:rPr>
      <w:fldChar w:fldCharType="begin"/>
    </w:r>
    <w:r>
      <w:rPr>
        <w:color w:val="3B3838"/>
        <w:sz w:val="18"/>
        <w:szCs w:val="18"/>
      </w:rPr>
      <w:instrText>NUMPAGES</w:instrText>
    </w:r>
    <w:r>
      <w:rPr>
        <w:color w:val="3B3838"/>
        <w:sz w:val="18"/>
        <w:szCs w:val="18"/>
      </w:rPr>
      <w:fldChar w:fldCharType="separate"/>
    </w:r>
    <w:r>
      <w:rPr>
        <w:color w:val="3B3838"/>
        <w:sz w:val="18"/>
        <w:szCs w:val="18"/>
      </w:rPr>
      <w:t>33</w:t>
    </w:r>
    <w:r>
      <w:rPr>
        <w:color w:val="3B3838"/>
        <w:sz w:val="18"/>
        <w:szCs w:val="18"/>
      </w:rPr>
      <w:fldChar w:fldCharType="end"/>
    </w:r>
  </w:p>
  <w:p w14:paraId="000000C6" w14:textId="0C2A9DAE" w:rsidR="00AB25FF" w:rsidRPr="00281F5A" w:rsidRDefault="00AB25FF" w:rsidP="00281F5A">
    <w:pPr>
      <w:pStyle w:val="Encabezado"/>
    </w:pPr>
  </w:p>
</w:hdr>
</file>

<file path=word/intelligence2.xml><?xml version="1.0" encoding="utf-8"?>
<int2:intelligence xmlns:int2="http://schemas.microsoft.com/office/intelligence/2020/intelligence" xmlns:oel="http://schemas.microsoft.com/office/2019/extlst">
  <int2:observations>
    <int2:textHash int2:hashCode="SCxekC2GOp0pqY" int2:id="8CqOFO14">
      <int2:state int2:value="Rejected" int2:type="spell"/>
    </int2:textHash>
    <int2:textHash int2:hashCode="BZHCVg9PMbyYw/" int2:id="X0h9Mdok">
      <int2:state int2:value="Rejected" int2:type="spell"/>
    </int2:textHash>
    <int2:textHash int2:hashCode="L0SmnHTSRHZFX/" int2:id="iuxS7Svf">
      <int2:state int2:value="Rejected" int2:type="spell"/>
    </int2:textHash>
    <int2:textHash int2:hashCode="DokoypXPBYljh7" int2:id="phHHToUj">
      <int2:state int2:value="Rejected" int2:type="spell"/>
    </int2:textHash>
    <int2:textHash int2:hashCode="F9gL5/6hpTA3uB" int2:id="tw8Bf75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1635"/>
    <w:multiLevelType w:val="multilevel"/>
    <w:tmpl w:val="426E0762"/>
    <w:lvl w:ilvl="0">
      <w:start w:val="8"/>
      <w:numFmt w:val="decimal"/>
      <w:lvlText w:val="%1"/>
      <w:lvlJc w:val="left"/>
      <w:pPr>
        <w:ind w:left="541" w:hanging="432"/>
      </w:pPr>
      <w:rPr>
        <w:rFonts w:hint="default"/>
        <w:lang w:val="es-ES" w:eastAsia="en-US" w:bidi="ar-SA"/>
      </w:rPr>
    </w:lvl>
    <w:lvl w:ilvl="1">
      <w:start w:val="2"/>
      <w:numFmt w:val="decimal"/>
      <w:lvlText w:val="%1.%2."/>
      <w:lvlJc w:val="left"/>
      <w:pPr>
        <w:ind w:left="541" w:hanging="432"/>
      </w:pPr>
      <w:rPr>
        <w:rFonts w:ascii="Arial" w:eastAsia="Arial" w:hAnsi="Arial" w:cs="Arial" w:hint="default"/>
        <w:b/>
        <w:bCs/>
        <w:i w:val="0"/>
        <w:iCs w:val="0"/>
        <w:spacing w:val="-2"/>
        <w:w w:val="101"/>
        <w:sz w:val="22"/>
        <w:szCs w:val="22"/>
        <w:lang w:val="es-ES" w:eastAsia="en-US" w:bidi="ar-SA"/>
      </w:rPr>
    </w:lvl>
    <w:lvl w:ilvl="2">
      <w:start w:val="1"/>
      <w:numFmt w:val="decimal"/>
      <w:lvlText w:val="%1.%2.%3."/>
      <w:lvlJc w:val="left"/>
      <w:pPr>
        <w:ind w:left="721" w:hanging="611"/>
      </w:pPr>
      <w:rPr>
        <w:rFonts w:ascii="Arial" w:eastAsia="Arial" w:hAnsi="Arial" w:cs="Arial" w:hint="default"/>
        <w:b/>
        <w:bCs/>
        <w:i w:val="0"/>
        <w:iCs w:val="0"/>
        <w:spacing w:val="-9"/>
        <w:w w:val="101"/>
        <w:sz w:val="22"/>
        <w:szCs w:val="22"/>
        <w:lang w:val="es-ES" w:eastAsia="en-US" w:bidi="ar-SA"/>
      </w:rPr>
    </w:lvl>
    <w:lvl w:ilvl="3">
      <w:numFmt w:val="bullet"/>
      <w:lvlText w:val="•"/>
      <w:lvlJc w:val="left"/>
      <w:pPr>
        <w:ind w:left="2919" w:hanging="611"/>
      </w:pPr>
      <w:rPr>
        <w:rFonts w:hint="default"/>
        <w:lang w:val="es-ES" w:eastAsia="en-US" w:bidi="ar-SA"/>
      </w:rPr>
    </w:lvl>
    <w:lvl w:ilvl="4">
      <w:numFmt w:val="bullet"/>
      <w:lvlText w:val="•"/>
      <w:lvlJc w:val="left"/>
      <w:pPr>
        <w:ind w:left="4018" w:hanging="611"/>
      </w:pPr>
      <w:rPr>
        <w:rFonts w:hint="default"/>
        <w:lang w:val="es-ES" w:eastAsia="en-US" w:bidi="ar-SA"/>
      </w:rPr>
    </w:lvl>
    <w:lvl w:ilvl="5">
      <w:numFmt w:val="bullet"/>
      <w:lvlText w:val="•"/>
      <w:lvlJc w:val="left"/>
      <w:pPr>
        <w:ind w:left="5118" w:hanging="611"/>
      </w:pPr>
      <w:rPr>
        <w:rFonts w:hint="default"/>
        <w:lang w:val="es-ES" w:eastAsia="en-US" w:bidi="ar-SA"/>
      </w:rPr>
    </w:lvl>
    <w:lvl w:ilvl="6">
      <w:numFmt w:val="bullet"/>
      <w:lvlText w:val="•"/>
      <w:lvlJc w:val="left"/>
      <w:pPr>
        <w:ind w:left="6217" w:hanging="611"/>
      </w:pPr>
      <w:rPr>
        <w:rFonts w:hint="default"/>
        <w:lang w:val="es-ES" w:eastAsia="en-US" w:bidi="ar-SA"/>
      </w:rPr>
    </w:lvl>
    <w:lvl w:ilvl="7">
      <w:numFmt w:val="bullet"/>
      <w:lvlText w:val="•"/>
      <w:lvlJc w:val="left"/>
      <w:pPr>
        <w:ind w:left="7317" w:hanging="611"/>
      </w:pPr>
      <w:rPr>
        <w:rFonts w:hint="default"/>
        <w:lang w:val="es-ES" w:eastAsia="en-US" w:bidi="ar-SA"/>
      </w:rPr>
    </w:lvl>
    <w:lvl w:ilvl="8">
      <w:numFmt w:val="bullet"/>
      <w:lvlText w:val="•"/>
      <w:lvlJc w:val="left"/>
      <w:pPr>
        <w:ind w:left="8416" w:hanging="611"/>
      </w:pPr>
      <w:rPr>
        <w:rFonts w:hint="default"/>
        <w:lang w:val="es-ES" w:eastAsia="en-US" w:bidi="ar-SA"/>
      </w:rPr>
    </w:lvl>
  </w:abstractNum>
  <w:abstractNum w:abstractNumId="1" w15:restartNumberingAfterBreak="0">
    <w:nsid w:val="06744DFD"/>
    <w:multiLevelType w:val="hybridMultilevel"/>
    <w:tmpl w:val="6F9067D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234E3D"/>
    <w:multiLevelType w:val="multilevel"/>
    <w:tmpl w:val="7F869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B48E3"/>
    <w:multiLevelType w:val="multilevel"/>
    <w:tmpl w:val="D2FCC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E10B6"/>
    <w:multiLevelType w:val="multilevel"/>
    <w:tmpl w:val="9C2C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327E4"/>
    <w:multiLevelType w:val="hybridMultilevel"/>
    <w:tmpl w:val="B78CFF4E"/>
    <w:lvl w:ilvl="0" w:tplc="F68051C6">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5720F"/>
    <w:multiLevelType w:val="hybridMultilevel"/>
    <w:tmpl w:val="976A54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AF2D7D"/>
    <w:multiLevelType w:val="hybridMultilevel"/>
    <w:tmpl w:val="E3D6213E"/>
    <w:lvl w:ilvl="0" w:tplc="456A73C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5D1FEF"/>
    <w:multiLevelType w:val="hybridMultilevel"/>
    <w:tmpl w:val="CBEA45D2"/>
    <w:lvl w:ilvl="0" w:tplc="01B85FC8">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EF2663F"/>
    <w:multiLevelType w:val="hybridMultilevel"/>
    <w:tmpl w:val="3528BA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306214"/>
    <w:multiLevelType w:val="hybridMultilevel"/>
    <w:tmpl w:val="4894D12E"/>
    <w:lvl w:ilvl="0" w:tplc="FFFFFFFF">
      <w:start w:val="1"/>
      <w:numFmt w:val="lowerLetter"/>
      <w:lvlText w:val="%1)"/>
      <w:lvlJc w:val="left"/>
      <w:pPr>
        <w:ind w:left="1440" w:hanging="360"/>
      </w:pPr>
      <w:rPr>
        <w:rFonts w:hint="default"/>
      </w:rPr>
    </w:lvl>
    <w:lvl w:ilvl="1" w:tplc="240A001B">
      <w:start w:val="1"/>
      <w:numFmt w:val="lowerRoman"/>
      <w:lvlText w:val="%2."/>
      <w:lvlJc w:val="right"/>
      <w:pPr>
        <w:ind w:left="2160" w:hanging="360"/>
      </w:pPr>
    </w:lvl>
    <w:lvl w:ilvl="2" w:tplc="20F6ED6C">
      <w:start w:val="1"/>
      <w:numFmt w:val="decimal"/>
      <w:lvlText w:val="%3."/>
      <w:lvlJc w:val="left"/>
      <w:pPr>
        <w:ind w:left="2880" w:hanging="360"/>
      </w:pPr>
      <w:rPr>
        <w:rFonts w:hint="default"/>
        <w:b w:val="0"/>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2DD90DBF"/>
    <w:multiLevelType w:val="hybridMultilevel"/>
    <w:tmpl w:val="A6A44B5E"/>
    <w:lvl w:ilvl="0" w:tplc="B238B1DA">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1A7F06"/>
    <w:multiLevelType w:val="hybridMultilevel"/>
    <w:tmpl w:val="3528BA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8360E8"/>
    <w:multiLevelType w:val="hybridMultilevel"/>
    <w:tmpl w:val="A0F4205E"/>
    <w:lvl w:ilvl="0" w:tplc="224AC9F0">
      <w:start w:val="1"/>
      <w:numFmt w:val="decimal"/>
      <w:lvlText w:val="%1."/>
      <w:lvlJc w:val="left"/>
      <w:pPr>
        <w:ind w:left="720" w:hanging="360"/>
      </w:pPr>
      <w:rPr>
        <w:rFonts w:eastAsia="Arial"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977E1C"/>
    <w:multiLevelType w:val="hybridMultilevel"/>
    <w:tmpl w:val="7B166A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60649"/>
    <w:multiLevelType w:val="hybridMultilevel"/>
    <w:tmpl w:val="A5007186"/>
    <w:lvl w:ilvl="0" w:tplc="92344202">
      <w:start w:val="18"/>
      <w:numFmt w:val="decimal"/>
      <w:lvlText w:val="%1."/>
      <w:lvlJc w:val="left"/>
      <w:pPr>
        <w:ind w:left="1191" w:hanging="361"/>
      </w:pPr>
      <w:rPr>
        <w:rFonts w:ascii="Arial MT" w:eastAsia="Arial MT" w:hAnsi="Arial MT" w:cs="Arial MT" w:hint="default"/>
        <w:b w:val="0"/>
        <w:bCs w:val="0"/>
        <w:i w:val="0"/>
        <w:iCs w:val="0"/>
        <w:spacing w:val="-2"/>
        <w:w w:val="101"/>
        <w:sz w:val="22"/>
        <w:szCs w:val="22"/>
        <w:lang w:val="es-ES" w:eastAsia="en-US" w:bidi="ar-SA"/>
      </w:rPr>
    </w:lvl>
    <w:lvl w:ilvl="1" w:tplc="DD464808">
      <w:numFmt w:val="bullet"/>
      <w:lvlText w:val="•"/>
      <w:lvlJc w:val="left"/>
      <w:pPr>
        <w:ind w:left="2141" w:hanging="361"/>
      </w:pPr>
      <w:rPr>
        <w:rFonts w:hint="default"/>
        <w:lang w:val="es-ES" w:eastAsia="en-US" w:bidi="ar-SA"/>
      </w:rPr>
    </w:lvl>
    <w:lvl w:ilvl="2" w:tplc="E77AD4C2">
      <w:numFmt w:val="bullet"/>
      <w:lvlText w:val="•"/>
      <w:lvlJc w:val="left"/>
      <w:pPr>
        <w:ind w:left="3083" w:hanging="361"/>
      </w:pPr>
      <w:rPr>
        <w:rFonts w:hint="default"/>
        <w:lang w:val="es-ES" w:eastAsia="en-US" w:bidi="ar-SA"/>
      </w:rPr>
    </w:lvl>
    <w:lvl w:ilvl="3" w:tplc="A36CEF88">
      <w:numFmt w:val="bullet"/>
      <w:lvlText w:val="•"/>
      <w:lvlJc w:val="left"/>
      <w:pPr>
        <w:ind w:left="4024" w:hanging="361"/>
      </w:pPr>
      <w:rPr>
        <w:rFonts w:hint="default"/>
        <w:lang w:val="es-ES" w:eastAsia="en-US" w:bidi="ar-SA"/>
      </w:rPr>
    </w:lvl>
    <w:lvl w:ilvl="4" w:tplc="E3829318">
      <w:numFmt w:val="bullet"/>
      <w:lvlText w:val="•"/>
      <w:lvlJc w:val="left"/>
      <w:pPr>
        <w:ind w:left="4966" w:hanging="361"/>
      </w:pPr>
      <w:rPr>
        <w:rFonts w:hint="default"/>
        <w:lang w:val="es-ES" w:eastAsia="en-US" w:bidi="ar-SA"/>
      </w:rPr>
    </w:lvl>
    <w:lvl w:ilvl="5" w:tplc="6F0A5EF4">
      <w:numFmt w:val="bullet"/>
      <w:lvlText w:val="•"/>
      <w:lvlJc w:val="left"/>
      <w:pPr>
        <w:ind w:left="5908" w:hanging="361"/>
      </w:pPr>
      <w:rPr>
        <w:rFonts w:hint="default"/>
        <w:lang w:val="es-ES" w:eastAsia="en-US" w:bidi="ar-SA"/>
      </w:rPr>
    </w:lvl>
    <w:lvl w:ilvl="6" w:tplc="4B601368">
      <w:numFmt w:val="bullet"/>
      <w:lvlText w:val="•"/>
      <w:lvlJc w:val="left"/>
      <w:pPr>
        <w:ind w:left="6849" w:hanging="361"/>
      </w:pPr>
      <w:rPr>
        <w:rFonts w:hint="default"/>
        <w:lang w:val="es-ES" w:eastAsia="en-US" w:bidi="ar-SA"/>
      </w:rPr>
    </w:lvl>
    <w:lvl w:ilvl="7" w:tplc="EFD69ED0">
      <w:numFmt w:val="bullet"/>
      <w:lvlText w:val="•"/>
      <w:lvlJc w:val="left"/>
      <w:pPr>
        <w:ind w:left="7791" w:hanging="361"/>
      </w:pPr>
      <w:rPr>
        <w:rFonts w:hint="default"/>
        <w:lang w:val="es-ES" w:eastAsia="en-US" w:bidi="ar-SA"/>
      </w:rPr>
    </w:lvl>
    <w:lvl w:ilvl="8" w:tplc="FBB88254">
      <w:numFmt w:val="bullet"/>
      <w:lvlText w:val="•"/>
      <w:lvlJc w:val="left"/>
      <w:pPr>
        <w:ind w:left="8732" w:hanging="361"/>
      </w:pPr>
      <w:rPr>
        <w:rFonts w:hint="default"/>
        <w:lang w:val="es-ES" w:eastAsia="en-US" w:bidi="ar-SA"/>
      </w:rPr>
    </w:lvl>
  </w:abstractNum>
  <w:abstractNum w:abstractNumId="16" w15:restartNumberingAfterBreak="0">
    <w:nsid w:val="3BAD0E9B"/>
    <w:multiLevelType w:val="hybridMultilevel"/>
    <w:tmpl w:val="1E3E9B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FE61F3A"/>
    <w:multiLevelType w:val="hybridMultilevel"/>
    <w:tmpl w:val="CBFC35F4"/>
    <w:lvl w:ilvl="0" w:tplc="6046F3F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E74A56"/>
    <w:multiLevelType w:val="hybridMultilevel"/>
    <w:tmpl w:val="BCA462D2"/>
    <w:lvl w:ilvl="0" w:tplc="76AACE9C">
      <w:start w:val="1"/>
      <w:numFmt w:val="decimal"/>
      <w:lvlText w:val="%1."/>
      <w:lvlJc w:val="left"/>
      <w:pPr>
        <w:ind w:left="722" w:hanging="361"/>
      </w:pPr>
      <w:rPr>
        <w:rFonts w:ascii="Arial MT" w:eastAsia="Arial MT" w:hAnsi="Arial MT" w:cs="Arial MT" w:hint="default"/>
        <w:b/>
        <w:bCs/>
        <w:i w:val="0"/>
        <w:iCs w:val="0"/>
        <w:spacing w:val="-2"/>
        <w:w w:val="101"/>
        <w:sz w:val="22"/>
        <w:szCs w:val="22"/>
        <w:lang w:val="es-ES" w:eastAsia="en-US" w:bidi="ar-SA"/>
      </w:rPr>
    </w:lvl>
    <w:lvl w:ilvl="1" w:tplc="86D402D6">
      <w:numFmt w:val="bullet"/>
      <w:lvlText w:val="•"/>
      <w:lvlJc w:val="left"/>
      <w:pPr>
        <w:ind w:left="1672" w:hanging="361"/>
      </w:pPr>
      <w:rPr>
        <w:rFonts w:hint="default"/>
        <w:lang w:val="es-ES" w:eastAsia="en-US" w:bidi="ar-SA"/>
      </w:rPr>
    </w:lvl>
    <w:lvl w:ilvl="2" w:tplc="1FBCDDCC">
      <w:numFmt w:val="bullet"/>
      <w:lvlText w:val="•"/>
      <w:lvlJc w:val="left"/>
      <w:pPr>
        <w:ind w:left="2614" w:hanging="361"/>
      </w:pPr>
      <w:rPr>
        <w:rFonts w:hint="default"/>
        <w:lang w:val="es-ES" w:eastAsia="en-US" w:bidi="ar-SA"/>
      </w:rPr>
    </w:lvl>
    <w:lvl w:ilvl="3" w:tplc="59046DFE">
      <w:numFmt w:val="bullet"/>
      <w:lvlText w:val="•"/>
      <w:lvlJc w:val="left"/>
      <w:pPr>
        <w:ind w:left="3555" w:hanging="361"/>
      </w:pPr>
      <w:rPr>
        <w:rFonts w:hint="default"/>
        <w:lang w:val="es-ES" w:eastAsia="en-US" w:bidi="ar-SA"/>
      </w:rPr>
    </w:lvl>
    <w:lvl w:ilvl="4" w:tplc="114E1DB2">
      <w:numFmt w:val="bullet"/>
      <w:lvlText w:val="•"/>
      <w:lvlJc w:val="left"/>
      <w:pPr>
        <w:ind w:left="4497" w:hanging="361"/>
      </w:pPr>
      <w:rPr>
        <w:rFonts w:hint="default"/>
        <w:lang w:val="es-ES" w:eastAsia="en-US" w:bidi="ar-SA"/>
      </w:rPr>
    </w:lvl>
    <w:lvl w:ilvl="5" w:tplc="78E2EC52">
      <w:numFmt w:val="bullet"/>
      <w:lvlText w:val="•"/>
      <w:lvlJc w:val="left"/>
      <w:pPr>
        <w:ind w:left="5439" w:hanging="361"/>
      </w:pPr>
      <w:rPr>
        <w:rFonts w:hint="default"/>
        <w:lang w:val="es-ES" w:eastAsia="en-US" w:bidi="ar-SA"/>
      </w:rPr>
    </w:lvl>
    <w:lvl w:ilvl="6" w:tplc="B694D6F6">
      <w:numFmt w:val="bullet"/>
      <w:lvlText w:val="•"/>
      <w:lvlJc w:val="left"/>
      <w:pPr>
        <w:ind w:left="6380" w:hanging="361"/>
      </w:pPr>
      <w:rPr>
        <w:rFonts w:hint="default"/>
        <w:lang w:val="es-ES" w:eastAsia="en-US" w:bidi="ar-SA"/>
      </w:rPr>
    </w:lvl>
    <w:lvl w:ilvl="7" w:tplc="5B12428C">
      <w:numFmt w:val="bullet"/>
      <w:lvlText w:val="•"/>
      <w:lvlJc w:val="left"/>
      <w:pPr>
        <w:ind w:left="7322" w:hanging="361"/>
      </w:pPr>
      <w:rPr>
        <w:rFonts w:hint="default"/>
        <w:lang w:val="es-ES" w:eastAsia="en-US" w:bidi="ar-SA"/>
      </w:rPr>
    </w:lvl>
    <w:lvl w:ilvl="8" w:tplc="58D2055E">
      <w:numFmt w:val="bullet"/>
      <w:lvlText w:val="•"/>
      <w:lvlJc w:val="left"/>
      <w:pPr>
        <w:ind w:left="8263" w:hanging="361"/>
      </w:pPr>
      <w:rPr>
        <w:rFonts w:hint="default"/>
        <w:lang w:val="es-ES" w:eastAsia="en-US" w:bidi="ar-SA"/>
      </w:rPr>
    </w:lvl>
  </w:abstractNum>
  <w:abstractNum w:abstractNumId="19" w15:restartNumberingAfterBreak="0">
    <w:nsid w:val="505C20DC"/>
    <w:multiLevelType w:val="hybridMultilevel"/>
    <w:tmpl w:val="9F7274E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5B482782"/>
    <w:multiLevelType w:val="hybridMultilevel"/>
    <w:tmpl w:val="C60EB7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CA5AF6"/>
    <w:multiLevelType w:val="hybridMultilevel"/>
    <w:tmpl w:val="72DE43F6"/>
    <w:lvl w:ilvl="0" w:tplc="639CEAE2">
      <w:start w:val="1"/>
      <w:numFmt w:val="lowerLetter"/>
      <w:lvlText w:val="%1)"/>
      <w:lvlJc w:val="left"/>
      <w:pPr>
        <w:ind w:left="-351" w:hanging="360"/>
      </w:pPr>
      <w:rPr>
        <w:rFonts w:hint="default"/>
        <w:b/>
      </w:rPr>
    </w:lvl>
    <w:lvl w:ilvl="1" w:tplc="240A0019" w:tentative="1">
      <w:start w:val="1"/>
      <w:numFmt w:val="lowerLetter"/>
      <w:lvlText w:val="%2."/>
      <w:lvlJc w:val="left"/>
      <w:pPr>
        <w:ind w:left="369" w:hanging="360"/>
      </w:pPr>
    </w:lvl>
    <w:lvl w:ilvl="2" w:tplc="240A001B" w:tentative="1">
      <w:start w:val="1"/>
      <w:numFmt w:val="lowerRoman"/>
      <w:lvlText w:val="%3."/>
      <w:lvlJc w:val="right"/>
      <w:pPr>
        <w:ind w:left="1089" w:hanging="180"/>
      </w:pPr>
    </w:lvl>
    <w:lvl w:ilvl="3" w:tplc="240A000F" w:tentative="1">
      <w:start w:val="1"/>
      <w:numFmt w:val="decimal"/>
      <w:lvlText w:val="%4."/>
      <w:lvlJc w:val="left"/>
      <w:pPr>
        <w:ind w:left="1809" w:hanging="360"/>
      </w:pPr>
    </w:lvl>
    <w:lvl w:ilvl="4" w:tplc="240A0019" w:tentative="1">
      <w:start w:val="1"/>
      <w:numFmt w:val="lowerLetter"/>
      <w:lvlText w:val="%5."/>
      <w:lvlJc w:val="left"/>
      <w:pPr>
        <w:ind w:left="2529" w:hanging="360"/>
      </w:pPr>
    </w:lvl>
    <w:lvl w:ilvl="5" w:tplc="240A001B" w:tentative="1">
      <w:start w:val="1"/>
      <w:numFmt w:val="lowerRoman"/>
      <w:lvlText w:val="%6."/>
      <w:lvlJc w:val="right"/>
      <w:pPr>
        <w:ind w:left="3249" w:hanging="180"/>
      </w:pPr>
    </w:lvl>
    <w:lvl w:ilvl="6" w:tplc="240A000F" w:tentative="1">
      <w:start w:val="1"/>
      <w:numFmt w:val="decimal"/>
      <w:lvlText w:val="%7."/>
      <w:lvlJc w:val="left"/>
      <w:pPr>
        <w:ind w:left="3969" w:hanging="360"/>
      </w:pPr>
    </w:lvl>
    <w:lvl w:ilvl="7" w:tplc="240A0019" w:tentative="1">
      <w:start w:val="1"/>
      <w:numFmt w:val="lowerLetter"/>
      <w:lvlText w:val="%8."/>
      <w:lvlJc w:val="left"/>
      <w:pPr>
        <w:ind w:left="4689" w:hanging="360"/>
      </w:pPr>
    </w:lvl>
    <w:lvl w:ilvl="8" w:tplc="240A001B" w:tentative="1">
      <w:start w:val="1"/>
      <w:numFmt w:val="lowerRoman"/>
      <w:lvlText w:val="%9."/>
      <w:lvlJc w:val="right"/>
      <w:pPr>
        <w:ind w:left="5409" w:hanging="180"/>
      </w:pPr>
    </w:lvl>
  </w:abstractNum>
  <w:abstractNum w:abstractNumId="22" w15:restartNumberingAfterBreak="0">
    <w:nsid w:val="69006B2B"/>
    <w:multiLevelType w:val="hybridMultilevel"/>
    <w:tmpl w:val="27C4036E"/>
    <w:lvl w:ilvl="0" w:tplc="1048EDB6">
      <w:start w:val="1"/>
      <w:numFmt w:val="lowerLetter"/>
      <w:lvlText w:val="%1)"/>
      <w:lvlJc w:val="left"/>
      <w:pPr>
        <w:ind w:left="720" w:hanging="360"/>
      </w:pPr>
      <w:rPr>
        <w:rFonts w:ascii="Arial" w:eastAsia="Times New Roman" w:hAnsi="Arial" w:cs="Arial" w:hint="default"/>
        <w:b/>
        <w:bCs/>
        <w:i w:val="0"/>
        <w:iCs w:val="0"/>
        <w:spacing w:val="0"/>
        <w:w w:val="93"/>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93F69E6"/>
    <w:multiLevelType w:val="hybridMultilevel"/>
    <w:tmpl w:val="E94210F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BA13BE0"/>
    <w:multiLevelType w:val="hybridMultilevel"/>
    <w:tmpl w:val="8BFCCD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4724DE"/>
    <w:multiLevelType w:val="hybridMultilevel"/>
    <w:tmpl w:val="975050B8"/>
    <w:lvl w:ilvl="0" w:tplc="240A000F">
      <w:start w:val="1"/>
      <w:numFmt w:val="decimal"/>
      <w:lvlText w:val="%1."/>
      <w:lvlJc w:val="left"/>
      <w:pPr>
        <w:ind w:left="689" w:hanging="360"/>
      </w:pPr>
      <w:rPr>
        <w:rFonts w:hint="default"/>
        <w:b w:val="0"/>
        <w:bCs w:val="0"/>
        <w:i w:val="0"/>
        <w:iCs w:val="0"/>
        <w:spacing w:val="-1"/>
        <w:w w:val="100"/>
        <w:sz w:val="24"/>
        <w:szCs w:val="24"/>
        <w:lang w:val="es-ES" w:eastAsia="en-US" w:bidi="ar-SA"/>
      </w:rPr>
    </w:lvl>
    <w:lvl w:ilvl="1" w:tplc="2B9A0162">
      <w:numFmt w:val="bullet"/>
      <w:lvlText w:val="•"/>
      <w:lvlJc w:val="left"/>
      <w:pPr>
        <w:ind w:left="1692" w:hanging="360"/>
      </w:pPr>
      <w:rPr>
        <w:rFonts w:hint="default"/>
        <w:lang w:val="es-ES" w:eastAsia="en-US" w:bidi="ar-SA"/>
      </w:rPr>
    </w:lvl>
    <w:lvl w:ilvl="2" w:tplc="57F4A780">
      <w:numFmt w:val="bullet"/>
      <w:lvlText w:val="•"/>
      <w:lvlJc w:val="left"/>
      <w:pPr>
        <w:ind w:left="2704" w:hanging="360"/>
      </w:pPr>
      <w:rPr>
        <w:rFonts w:hint="default"/>
        <w:lang w:val="es-ES" w:eastAsia="en-US" w:bidi="ar-SA"/>
      </w:rPr>
    </w:lvl>
    <w:lvl w:ilvl="3" w:tplc="6C86DF66">
      <w:numFmt w:val="bullet"/>
      <w:lvlText w:val="•"/>
      <w:lvlJc w:val="left"/>
      <w:pPr>
        <w:ind w:left="3716" w:hanging="360"/>
      </w:pPr>
      <w:rPr>
        <w:rFonts w:hint="default"/>
        <w:lang w:val="es-ES" w:eastAsia="en-US" w:bidi="ar-SA"/>
      </w:rPr>
    </w:lvl>
    <w:lvl w:ilvl="4" w:tplc="FA7868B0">
      <w:numFmt w:val="bullet"/>
      <w:lvlText w:val="•"/>
      <w:lvlJc w:val="left"/>
      <w:pPr>
        <w:ind w:left="4728" w:hanging="360"/>
      </w:pPr>
      <w:rPr>
        <w:rFonts w:hint="default"/>
        <w:lang w:val="es-ES" w:eastAsia="en-US" w:bidi="ar-SA"/>
      </w:rPr>
    </w:lvl>
    <w:lvl w:ilvl="5" w:tplc="856CF29C">
      <w:numFmt w:val="bullet"/>
      <w:lvlText w:val="•"/>
      <w:lvlJc w:val="left"/>
      <w:pPr>
        <w:ind w:left="5740" w:hanging="360"/>
      </w:pPr>
      <w:rPr>
        <w:rFonts w:hint="default"/>
        <w:lang w:val="es-ES" w:eastAsia="en-US" w:bidi="ar-SA"/>
      </w:rPr>
    </w:lvl>
    <w:lvl w:ilvl="6" w:tplc="CE9A67A2">
      <w:numFmt w:val="bullet"/>
      <w:lvlText w:val="•"/>
      <w:lvlJc w:val="left"/>
      <w:pPr>
        <w:ind w:left="6752" w:hanging="360"/>
      </w:pPr>
      <w:rPr>
        <w:rFonts w:hint="default"/>
        <w:lang w:val="es-ES" w:eastAsia="en-US" w:bidi="ar-SA"/>
      </w:rPr>
    </w:lvl>
    <w:lvl w:ilvl="7" w:tplc="2C088E26">
      <w:numFmt w:val="bullet"/>
      <w:lvlText w:val="•"/>
      <w:lvlJc w:val="left"/>
      <w:pPr>
        <w:ind w:left="7764" w:hanging="360"/>
      </w:pPr>
      <w:rPr>
        <w:rFonts w:hint="default"/>
        <w:lang w:val="es-ES" w:eastAsia="en-US" w:bidi="ar-SA"/>
      </w:rPr>
    </w:lvl>
    <w:lvl w:ilvl="8" w:tplc="B69CEDFE">
      <w:numFmt w:val="bullet"/>
      <w:lvlText w:val="•"/>
      <w:lvlJc w:val="left"/>
      <w:pPr>
        <w:ind w:left="8776" w:hanging="360"/>
      </w:pPr>
      <w:rPr>
        <w:rFonts w:hint="default"/>
        <w:lang w:val="es-ES" w:eastAsia="en-US" w:bidi="ar-SA"/>
      </w:rPr>
    </w:lvl>
  </w:abstractNum>
  <w:abstractNum w:abstractNumId="26" w15:restartNumberingAfterBreak="0">
    <w:nsid w:val="6CEB37A5"/>
    <w:multiLevelType w:val="multilevel"/>
    <w:tmpl w:val="C7CC62EA"/>
    <w:lvl w:ilvl="0">
      <w:start w:val="1"/>
      <w:numFmt w:val="decimal"/>
      <w:pStyle w:val="Ttulo5"/>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FEE4CCB"/>
    <w:multiLevelType w:val="multilevel"/>
    <w:tmpl w:val="B39E30D4"/>
    <w:lvl w:ilvl="0">
      <w:start w:val="1"/>
      <w:numFmt w:val="decimal"/>
      <w:pStyle w:val="Ttulo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36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28" w15:restartNumberingAfterBreak="0">
    <w:nsid w:val="7CB44D5A"/>
    <w:multiLevelType w:val="hybridMultilevel"/>
    <w:tmpl w:val="162AB0A8"/>
    <w:lvl w:ilvl="0" w:tplc="240A0017">
      <w:start w:val="1"/>
      <w:numFmt w:val="lowerLetter"/>
      <w:lvlText w:val="%1)"/>
      <w:lvlJc w:val="left"/>
      <w:pPr>
        <w:ind w:left="1440" w:hanging="360"/>
      </w:pPr>
      <w:rPr>
        <w:rFonts w:hint="default"/>
      </w:rPr>
    </w:lvl>
    <w:lvl w:ilvl="1" w:tplc="240A001B">
      <w:start w:val="1"/>
      <w:numFmt w:val="lowerRoman"/>
      <w:lvlText w:val="%2."/>
      <w:lvlJc w:val="right"/>
      <w:pPr>
        <w:ind w:left="2160" w:hanging="360"/>
      </w:pPr>
    </w:lvl>
    <w:lvl w:ilvl="2" w:tplc="240A0005">
      <w:start w:val="1"/>
      <w:numFmt w:val="bullet"/>
      <w:lvlText w:val=""/>
      <w:lvlJc w:val="left"/>
      <w:pPr>
        <w:ind w:left="2880" w:hanging="360"/>
      </w:pPr>
      <w:rPr>
        <w:rFonts w:ascii="Wingdings" w:hAnsi="Wingdings" w:hint="default"/>
      </w:rPr>
    </w:lvl>
    <w:lvl w:ilvl="3" w:tplc="CC94FEC8">
      <w:start w:val="1"/>
      <w:numFmt w:val="decimal"/>
      <w:lvlText w:val="%4."/>
      <w:lvlJc w:val="left"/>
      <w:pPr>
        <w:ind w:left="3960" w:hanging="720"/>
      </w:pPr>
      <w:rPr>
        <w:rFonts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2B7A66"/>
    <w:multiLevelType w:val="multilevel"/>
    <w:tmpl w:val="BD3AF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F6583D"/>
    <w:multiLevelType w:val="hybridMultilevel"/>
    <w:tmpl w:val="3528BA0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7"/>
  </w:num>
  <w:num w:numId="2">
    <w:abstractNumId w:val="26"/>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3"/>
  </w:num>
  <w:num w:numId="6">
    <w:abstractNumId w:val="6"/>
  </w:num>
  <w:num w:numId="7">
    <w:abstractNumId w:val="8"/>
  </w:num>
  <w:num w:numId="8">
    <w:abstractNumId w:val="28"/>
  </w:num>
  <w:num w:numId="9">
    <w:abstractNumId w:val="10"/>
  </w:num>
  <w:num w:numId="10">
    <w:abstractNumId w:val="14"/>
  </w:num>
  <w:num w:numId="11">
    <w:abstractNumId w:val="5"/>
  </w:num>
  <w:num w:numId="12">
    <w:abstractNumId w:val="12"/>
  </w:num>
  <w:num w:numId="13">
    <w:abstractNumId w:val="9"/>
  </w:num>
  <w:num w:numId="14">
    <w:abstractNumId w:val="30"/>
  </w:num>
  <w:num w:numId="15">
    <w:abstractNumId w:val="20"/>
  </w:num>
  <w:num w:numId="16">
    <w:abstractNumId w:val="7"/>
  </w:num>
  <w:num w:numId="17">
    <w:abstractNumId w:val="23"/>
  </w:num>
  <w:num w:numId="18">
    <w:abstractNumId w:val="1"/>
  </w:num>
  <w:num w:numId="19">
    <w:abstractNumId w:val="18"/>
  </w:num>
  <w:num w:numId="20">
    <w:abstractNumId w:val="15"/>
  </w:num>
  <w:num w:numId="21">
    <w:abstractNumId w:val="0"/>
  </w:num>
  <w:num w:numId="22">
    <w:abstractNumId w:val="3"/>
  </w:num>
  <w:num w:numId="23">
    <w:abstractNumId w:val="29"/>
  </w:num>
  <w:num w:numId="24">
    <w:abstractNumId w:val="21"/>
  </w:num>
  <w:num w:numId="25">
    <w:abstractNumId w:val="24"/>
  </w:num>
  <w:num w:numId="26">
    <w:abstractNumId w:val="22"/>
  </w:num>
  <w:num w:numId="27">
    <w:abstractNumId w:val="17"/>
  </w:num>
  <w:num w:numId="28">
    <w:abstractNumId w:val="4"/>
  </w:num>
  <w:num w:numId="29">
    <w:abstractNumId w:val="16"/>
  </w:num>
  <w:num w:numId="30">
    <w:abstractNumId w:val="25"/>
  </w:num>
  <w:num w:numId="31">
    <w:abstractNumId w:val="19"/>
  </w:num>
  <w:num w:numId="3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5FF"/>
    <w:rsid w:val="00001A2E"/>
    <w:rsid w:val="00003034"/>
    <w:rsid w:val="00004686"/>
    <w:rsid w:val="00004FCF"/>
    <w:rsid w:val="00005AA0"/>
    <w:rsid w:val="00007BCD"/>
    <w:rsid w:val="00007D15"/>
    <w:rsid w:val="000114A0"/>
    <w:rsid w:val="00011899"/>
    <w:rsid w:val="00012199"/>
    <w:rsid w:val="0001269A"/>
    <w:rsid w:val="0001587B"/>
    <w:rsid w:val="000166D1"/>
    <w:rsid w:val="00017B1B"/>
    <w:rsid w:val="00017E68"/>
    <w:rsid w:val="000205F5"/>
    <w:rsid w:val="00021ED1"/>
    <w:rsid w:val="00026C54"/>
    <w:rsid w:val="00027AF6"/>
    <w:rsid w:val="0003069B"/>
    <w:rsid w:val="0003079A"/>
    <w:rsid w:val="00030869"/>
    <w:rsid w:val="00030CDE"/>
    <w:rsid w:val="00032693"/>
    <w:rsid w:val="00034084"/>
    <w:rsid w:val="00034EC9"/>
    <w:rsid w:val="00036387"/>
    <w:rsid w:val="0004027A"/>
    <w:rsid w:val="00041AA0"/>
    <w:rsid w:val="00041E87"/>
    <w:rsid w:val="000421C9"/>
    <w:rsid w:val="000422EC"/>
    <w:rsid w:val="000432E3"/>
    <w:rsid w:val="00044F9F"/>
    <w:rsid w:val="0005177F"/>
    <w:rsid w:val="00052FB0"/>
    <w:rsid w:val="00053207"/>
    <w:rsid w:val="00054F34"/>
    <w:rsid w:val="0005560C"/>
    <w:rsid w:val="00055735"/>
    <w:rsid w:val="00057A66"/>
    <w:rsid w:val="0006066D"/>
    <w:rsid w:val="00060700"/>
    <w:rsid w:val="000607FB"/>
    <w:rsid w:val="000643FE"/>
    <w:rsid w:val="00064B1D"/>
    <w:rsid w:val="000658D1"/>
    <w:rsid w:val="00065A9D"/>
    <w:rsid w:val="00066C61"/>
    <w:rsid w:val="00067BAF"/>
    <w:rsid w:val="00070EF5"/>
    <w:rsid w:val="00071699"/>
    <w:rsid w:val="00071757"/>
    <w:rsid w:val="000717D1"/>
    <w:rsid w:val="00071A87"/>
    <w:rsid w:val="00073769"/>
    <w:rsid w:val="00073A64"/>
    <w:rsid w:val="00074D25"/>
    <w:rsid w:val="00076062"/>
    <w:rsid w:val="00077F7C"/>
    <w:rsid w:val="00085AB7"/>
    <w:rsid w:val="0008700C"/>
    <w:rsid w:val="00087195"/>
    <w:rsid w:val="00090130"/>
    <w:rsid w:val="0009046B"/>
    <w:rsid w:val="0009070E"/>
    <w:rsid w:val="0009072B"/>
    <w:rsid w:val="000911CF"/>
    <w:rsid w:val="00091E6A"/>
    <w:rsid w:val="00092397"/>
    <w:rsid w:val="00094F10"/>
    <w:rsid w:val="0009573C"/>
    <w:rsid w:val="0009719A"/>
    <w:rsid w:val="00097C33"/>
    <w:rsid w:val="000A13D7"/>
    <w:rsid w:val="000A147F"/>
    <w:rsid w:val="000A1853"/>
    <w:rsid w:val="000A2610"/>
    <w:rsid w:val="000A2B8F"/>
    <w:rsid w:val="000A3E07"/>
    <w:rsid w:val="000A4773"/>
    <w:rsid w:val="000A4BE6"/>
    <w:rsid w:val="000B14A3"/>
    <w:rsid w:val="000B1A44"/>
    <w:rsid w:val="000B38D2"/>
    <w:rsid w:val="000B3988"/>
    <w:rsid w:val="000B4758"/>
    <w:rsid w:val="000B4958"/>
    <w:rsid w:val="000B5101"/>
    <w:rsid w:val="000B5898"/>
    <w:rsid w:val="000C026B"/>
    <w:rsid w:val="000C0E2F"/>
    <w:rsid w:val="000C2724"/>
    <w:rsid w:val="000C32AF"/>
    <w:rsid w:val="000C4629"/>
    <w:rsid w:val="000C6DB8"/>
    <w:rsid w:val="000D186E"/>
    <w:rsid w:val="000D2C9E"/>
    <w:rsid w:val="000D4F5F"/>
    <w:rsid w:val="000D540B"/>
    <w:rsid w:val="000E3862"/>
    <w:rsid w:val="000E686C"/>
    <w:rsid w:val="000E689D"/>
    <w:rsid w:val="000E6A6B"/>
    <w:rsid w:val="000E75A8"/>
    <w:rsid w:val="000F4CF6"/>
    <w:rsid w:val="000F641D"/>
    <w:rsid w:val="000F70C8"/>
    <w:rsid w:val="000F74D2"/>
    <w:rsid w:val="00105F42"/>
    <w:rsid w:val="00107702"/>
    <w:rsid w:val="00110EEF"/>
    <w:rsid w:val="00111745"/>
    <w:rsid w:val="00111C4E"/>
    <w:rsid w:val="00112D20"/>
    <w:rsid w:val="0011312B"/>
    <w:rsid w:val="00113FA2"/>
    <w:rsid w:val="001140F3"/>
    <w:rsid w:val="001166FB"/>
    <w:rsid w:val="001248B1"/>
    <w:rsid w:val="00124CCD"/>
    <w:rsid w:val="0012577F"/>
    <w:rsid w:val="00127385"/>
    <w:rsid w:val="00133154"/>
    <w:rsid w:val="0013547A"/>
    <w:rsid w:val="001361A5"/>
    <w:rsid w:val="00140808"/>
    <w:rsid w:val="00141176"/>
    <w:rsid w:val="00142044"/>
    <w:rsid w:val="00142755"/>
    <w:rsid w:val="0014694E"/>
    <w:rsid w:val="00146B97"/>
    <w:rsid w:val="00150318"/>
    <w:rsid w:val="00152238"/>
    <w:rsid w:val="00152D1B"/>
    <w:rsid w:val="001552A7"/>
    <w:rsid w:val="001565A4"/>
    <w:rsid w:val="00161634"/>
    <w:rsid w:val="001620CD"/>
    <w:rsid w:val="00162114"/>
    <w:rsid w:val="00164650"/>
    <w:rsid w:val="00164852"/>
    <w:rsid w:val="00165AD2"/>
    <w:rsid w:val="00166E18"/>
    <w:rsid w:val="00174B84"/>
    <w:rsid w:val="001752BE"/>
    <w:rsid w:val="00175B1A"/>
    <w:rsid w:val="00175E80"/>
    <w:rsid w:val="00183751"/>
    <w:rsid w:val="0018584D"/>
    <w:rsid w:val="00186137"/>
    <w:rsid w:val="0018744C"/>
    <w:rsid w:val="0019015F"/>
    <w:rsid w:val="00190C13"/>
    <w:rsid w:val="00192435"/>
    <w:rsid w:val="0019263E"/>
    <w:rsid w:val="0019348A"/>
    <w:rsid w:val="0019583D"/>
    <w:rsid w:val="00196855"/>
    <w:rsid w:val="001A16D5"/>
    <w:rsid w:val="001A221F"/>
    <w:rsid w:val="001A3725"/>
    <w:rsid w:val="001A6779"/>
    <w:rsid w:val="001A67A6"/>
    <w:rsid w:val="001B4555"/>
    <w:rsid w:val="001B62EE"/>
    <w:rsid w:val="001B63C7"/>
    <w:rsid w:val="001C0CF5"/>
    <w:rsid w:val="001C13CF"/>
    <w:rsid w:val="001C15B2"/>
    <w:rsid w:val="001C17BD"/>
    <w:rsid w:val="001C3278"/>
    <w:rsid w:val="001C350B"/>
    <w:rsid w:val="001C356B"/>
    <w:rsid w:val="001C3BC0"/>
    <w:rsid w:val="001C3F7C"/>
    <w:rsid w:val="001C5C21"/>
    <w:rsid w:val="001C60E4"/>
    <w:rsid w:val="001C7759"/>
    <w:rsid w:val="001C7C3D"/>
    <w:rsid w:val="001D18AE"/>
    <w:rsid w:val="001D50EE"/>
    <w:rsid w:val="001D629D"/>
    <w:rsid w:val="001E02EC"/>
    <w:rsid w:val="001E0681"/>
    <w:rsid w:val="001E0F68"/>
    <w:rsid w:val="001E1B67"/>
    <w:rsid w:val="001E1C46"/>
    <w:rsid w:val="001E6549"/>
    <w:rsid w:val="001E7974"/>
    <w:rsid w:val="001F0556"/>
    <w:rsid w:val="001F0B27"/>
    <w:rsid w:val="001F186F"/>
    <w:rsid w:val="001F2415"/>
    <w:rsid w:val="001F2B6F"/>
    <w:rsid w:val="001F3486"/>
    <w:rsid w:val="001F453D"/>
    <w:rsid w:val="001F5A74"/>
    <w:rsid w:val="001F6A5B"/>
    <w:rsid w:val="00200354"/>
    <w:rsid w:val="002013AC"/>
    <w:rsid w:val="00201BBF"/>
    <w:rsid w:val="00202676"/>
    <w:rsid w:val="00202819"/>
    <w:rsid w:val="00203CA4"/>
    <w:rsid w:val="00205756"/>
    <w:rsid w:val="0020626F"/>
    <w:rsid w:val="00210D9C"/>
    <w:rsid w:val="0021380F"/>
    <w:rsid w:val="00213AD7"/>
    <w:rsid w:val="00216E2C"/>
    <w:rsid w:val="00217A1C"/>
    <w:rsid w:val="00220F0F"/>
    <w:rsid w:val="0022179C"/>
    <w:rsid w:val="00222483"/>
    <w:rsid w:val="002226F8"/>
    <w:rsid w:val="00224593"/>
    <w:rsid w:val="0022662E"/>
    <w:rsid w:val="00227D83"/>
    <w:rsid w:val="00230E21"/>
    <w:rsid w:val="00233171"/>
    <w:rsid w:val="002338F6"/>
    <w:rsid w:val="00233C15"/>
    <w:rsid w:val="00234A6C"/>
    <w:rsid w:val="00246506"/>
    <w:rsid w:val="0024739A"/>
    <w:rsid w:val="00250205"/>
    <w:rsid w:val="002506F7"/>
    <w:rsid w:val="00251CF8"/>
    <w:rsid w:val="002525D8"/>
    <w:rsid w:val="002558E1"/>
    <w:rsid w:val="00260FD7"/>
    <w:rsid w:val="00261858"/>
    <w:rsid w:val="0026297B"/>
    <w:rsid w:val="00262CD3"/>
    <w:rsid w:val="002652E9"/>
    <w:rsid w:val="0026591B"/>
    <w:rsid w:val="00265CC7"/>
    <w:rsid w:val="00266233"/>
    <w:rsid w:val="00267F75"/>
    <w:rsid w:val="00270E08"/>
    <w:rsid w:val="0027140A"/>
    <w:rsid w:val="00271725"/>
    <w:rsid w:val="0027277E"/>
    <w:rsid w:val="00280641"/>
    <w:rsid w:val="00281F5A"/>
    <w:rsid w:val="00282ACF"/>
    <w:rsid w:val="00282EE0"/>
    <w:rsid w:val="002837FE"/>
    <w:rsid w:val="00284015"/>
    <w:rsid w:val="002854E5"/>
    <w:rsid w:val="00285BDC"/>
    <w:rsid w:val="00286525"/>
    <w:rsid w:val="00290CE8"/>
    <w:rsid w:val="00291A2D"/>
    <w:rsid w:val="00292D51"/>
    <w:rsid w:val="002932AE"/>
    <w:rsid w:val="002935E1"/>
    <w:rsid w:val="00295422"/>
    <w:rsid w:val="002955DF"/>
    <w:rsid w:val="00295D62"/>
    <w:rsid w:val="002971DC"/>
    <w:rsid w:val="002A0981"/>
    <w:rsid w:val="002A0B97"/>
    <w:rsid w:val="002A23D6"/>
    <w:rsid w:val="002A27DC"/>
    <w:rsid w:val="002A3C01"/>
    <w:rsid w:val="002A4055"/>
    <w:rsid w:val="002A487E"/>
    <w:rsid w:val="002B0728"/>
    <w:rsid w:val="002B124E"/>
    <w:rsid w:val="002B342D"/>
    <w:rsid w:val="002B39E1"/>
    <w:rsid w:val="002B5B0E"/>
    <w:rsid w:val="002B5F54"/>
    <w:rsid w:val="002C0F8F"/>
    <w:rsid w:val="002C18CB"/>
    <w:rsid w:val="002C2AF8"/>
    <w:rsid w:val="002C2E55"/>
    <w:rsid w:val="002C509C"/>
    <w:rsid w:val="002C7108"/>
    <w:rsid w:val="002D0175"/>
    <w:rsid w:val="002D11CB"/>
    <w:rsid w:val="002D1609"/>
    <w:rsid w:val="002D32BF"/>
    <w:rsid w:val="002D50D6"/>
    <w:rsid w:val="002D66E2"/>
    <w:rsid w:val="002D74C9"/>
    <w:rsid w:val="002D7524"/>
    <w:rsid w:val="002D7D8D"/>
    <w:rsid w:val="002E0AD3"/>
    <w:rsid w:val="002E0AF9"/>
    <w:rsid w:val="002E135D"/>
    <w:rsid w:val="002E13A6"/>
    <w:rsid w:val="002E5DE5"/>
    <w:rsid w:val="002F2CF5"/>
    <w:rsid w:val="002F5867"/>
    <w:rsid w:val="002F6CDE"/>
    <w:rsid w:val="002F74DB"/>
    <w:rsid w:val="00300812"/>
    <w:rsid w:val="0030123E"/>
    <w:rsid w:val="00301C4C"/>
    <w:rsid w:val="003038A1"/>
    <w:rsid w:val="00304064"/>
    <w:rsid w:val="00304FD6"/>
    <w:rsid w:val="00307822"/>
    <w:rsid w:val="00307A15"/>
    <w:rsid w:val="003114A5"/>
    <w:rsid w:val="00312390"/>
    <w:rsid w:val="00312971"/>
    <w:rsid w:val="00317E02"/>
    <w:rsid w:val="003209AC"/>
    <w:rsid w:val="00321AEF"/>
    <w:rsid w:val="00324B7B"/>
    <w:rsid w:val="00325001"/>
    <w:rsid w:val="0032554B"/>
    <w:rsid w:val="00332FC0"/>
    <w:rsid w:val="003343C1"/>
    <w:rsid w:val="00334962"/>
    <w:rsid w:val="00335F13"/>
    <w:rsid w:val="003362B6"/>
    <w:rsid w:val="0034048F"/>
    <w:rsid w:val="003404FA"/>
    <w:rsid w:val="003409FD"/>
    <w:rsid w:val="00340D90"/>
    <w:rsid w:val="00341AF2"/>
    <w:rsid w:val="00342C5F"/>
    <w:rsid w:val="00343D58"/>
    <w:rsid w:val="003445C9"/>
    <w:rsid w:val="0034468F"/>
    <w:rsid w:val="0034497D"/>
    <w:rsid w:val="00344CCA"/>
    <w:rsid w:val="0035241B"/>
    <w:rsid w:val="0035273A"/>
    <w:rsid w:val="00353914"/>
    <w:rsid w:val="00353E5B"/>
    <w:rsid w:val="00354650"/>
    <w:rsid w:val="00357400"/>
    <w:rsid w:val="00357912"/>
    <w:rsid w:val="00361F4C"/>
    <w:rsid w:val="003656B4"/>
    <w:rsid w:val="00365B19"/>
    <w:rsid w:val="00367828"/>
    <w:rsid w:val="0037013D"/>
    <w:rsid w:val="003707FF"/>
    <w:rsid w:val="0037279B"/>
    <w:rsid w:val="00372FAD"/>
    <w:rsid w:val="00375484"/>
    <w:rsid w:val="0037573D"/>
    <w:rsid w:val="00376459"/>
    <w:rsid w:val="003779A9"/>
    <w:rsid w:val="0038239E"/>
    <w:rsid w:val="0038277B"/>
    <w:rsid w:val="003833A7"/>
    <w:rsid w:val="003842E7"/>
    <w:rsid w:val="0038669C"/>
    <w:rsid w:val="00386734"/>
    <w:rsid w:val="00387552"/>
    <w:rsid w:val="0038756D"/>
    <w:rsid w:val="003907DF"/>
    <w:rsid w:val="003909D3"/>
    <w:rsid w:val="00390AC0"/>
    <w:rsid w:val="00390F8C"/>
    <w:rsid w:val="00391CD9"/>
    <w:rsid w:val="00394684"/>
    <w:rsid w:val="003957A5"/>
    <w:rsid w:val="00397E1D"/>
    <w:rsid w:val="003A4490"/>
    <w:rsid w:val="003A5809"/>
    <w:rsid w:val="003A5900"/>
    <w:rsid w:val="003A5A0D"/>
    <w:rsid w:val="003A607F"/>
    <w:rsid w:val="003B2712"/>
    <w:rsid w:val="003B332F"/>
    <w:rsid w:val="003B42A8"/>
    <w:rsid w:val="003B55CC"/>
    <w:rsid w:val="003C18B8"/>
    <w:rsid w:val="003C1C01"/>
    <w:rsid w:val="003C34F0"/>
    <w:rsid w:val="003C357A"/>
    <w:rsid w:val="003C3E6F"/>
    <w:rsid w:val="003C4D86"/>
    <w:rsid w:val="003C5074"/>
    <w:rsid w:val="003C60C7"/>
    <w:rsid w:val="003C693F"/>
    <w:rsid w:val="003D13B2"/>
    <w:rsid w:val="003D14A5"/>
    <w:rsid w:val="003D2F03"/>
    <w:rsid w:val="003D434A"/>
    <w:rsid w:val="003D4819"/>
    <w:rsid w:val="003D51D9"/>
    <w:rsid w:val="003D59A9"/>
    <w:rsid w:val="003D5E8D"/>
    <w:rsid w:val="003D679E"/>
    <w:rsid w:val="003D69BE"/>
    <w:rsid w:val="003D7854"/>
    <w:rsid w:val="003D7CF6"/>
    <w:rsid w:val="003E04CF"/>
    <w:rsid w:val="003E415B"/>
    <w:rsid w:val="003E4D9B"/>
    <w:rsid w:val="003E4F6A"/>
    <w:rsid w:val="003E61A5"/>
    <w:rsid w:val="003E65C3"/>
    <w:rsid w:val="003E79B3"/>
    <w:rsid w:val="003F0A3B"/>
    <w:rsid w:val="003F0B6C"/>
    <w:rsid w:val="003F2150"/>
    <w:rsid w:val="003F2187"/>
    <w:rsid w:val="003F2C02"/>
    <w:rsid w:val="003F3537"/>
    <w:rsid w:val="003F37B9"/>
    <w:rsid w:val="003F39DE"/>
    <w:rsid w:val="003F5A2D"/>
    <w:rsid w:val="003F6E0D"/>
    <w:rsid w:val="003F7771"/>
    <w:rsid w:val="003F79A2"/>
    <w:rsid w:val="00400965"/>
    <w:rsid w:val="00401604"/>
    <w:rsid w:val="00402992"/>
    <w:rsid w:val="004030CB"/>
    <w:rsid w:val="004047A4"/>
    <w:rsid w:val="00406738"/>
    <w:rsid w:val="00406A25"/>
    <w:rsid w:val="00406F42"/>
    <w:rsid w:val="00406F5E"/>
    <w:rsid w:val="004118C2"/>
    <w:rsid w:val="00414BAF"/>
    <w:rsid w:val="00415C67"/>
    <w:rsid w:val="00415D3A"/>
    <w:rsid w:val="00421437"/>
    <w:rsid w:val="00423608"/>
    <w:rsid w:val="00427BE4"/>
    <w:rsid w:val="00434699"/>
    <w:rsid w:val="00436E8B"/>
    <w:rsid w:val="00440DD9"/>
    <w:rsid w:val="00441D7E"/>
    <w:rsid w:val="00442047"/>
    <w:rsid w:val="00443A85"/>
    <w:rsid w:val="004441DD"/>
    <w:rsid w:val="00444C5E"/>
    <w:rsid w:val="00444FC7"/>
    <w:rsid w:val="00450D53"/>
    <w:rsid w:val="004517F0"/>
    <w:rsid w:val="00452876"/>
    <w:rsid w:val="00455957"/>
    <w:rsid w:val="004569D0"/>
    <w:rsid w:val="00456C0A"/>
    <w:rsid w:val="00456FE3"/>
    <w:rsid w:val="0045705D"/>
    <w:rsid w:val="00457216"/>
    <w:rsid w:val="004582A6"/>
    <w:rsid w:val="00461A6A"/>
    <w:rsid w:val="0046342C"/>
    <w:rsid w:val="00464526"/>
    <w:rsid w:val="004659CE"/>
    <w:rsid w:val="00466F18"/>
    <w:rsid w:val="00470AC6"/>
    <w:rsid w:val="0047177C"/>
    <w:rsid w:val="004721C7"/>
    <w:rsid w:val="00472A93"/>
    <w:rsid w:val="004741C7"/>
    <w:rsid w:val="004745CD"/>
    <w:rsid w:val="004745DB"/>
    <w:rsid w:val="00477713"/>
    <w:rsid w:val="00480231"/>
    <w:rsid w:val="00485212"/>
    <w:rsid w:val="0048783A"/>
    <w:rsid w:val="00490D08"/>
    <w:rsid w:val="00491892"/>
    <w:rsid w:val="004924A8"/>
    <w:rsid w:val="00492C5B"/>
    <w:rsid w:val="00496BEE"/>
    <w:rsid w:val="00497A5D"/>
    <w:rsid w:val="00497F96"/>
    <w:rsid w:val="004A0E55"/>
    <w:rsid w:val="004A688E"/>
    <w:rsid w:val="004A782A"/>
    <w:rsid w:val="004B3CFA"/>
    <w:rsid w:val="004B5559"/>
    <w:rsid w:val="004B5742"/>
    <w:rsid w:val="004B5E0D"/>
    <w:rsid w:val="004C540E"/>
    <w:rsid w:val="004D174A"/>
    <w:rsid w:val="004D3E48"/>
    <w:rsid w:val="004D410E"/>
    <w:rsid w:val="004D4145"/>
    <w:rsid w:val="004D5D09"/>
    <w:rsid w:val="004D6DF5"/>
    <w:rsid w:val="004D7362"/>
    <w:rsid w:val="004E2FFE"/>
    <w:rsid w:val="004E4B3D"/>
    <w:rsid w:val="004E54A5"/>
    <w:rsid w:val="004E74CA"/>
    <w:rsid w:val="004F1B93"/>
    <w:rsid w:val="004F2B05"/>
    <w:rsid w:val="004F34DB"/>
    <w:rsid w:val="004F545B"/>
    <w:rsid w:val="004F7593"/>
    <w:rsid w:val="004F7DC1"/>
    <w:rsid w:val="0050010F"/>
    <w:rsid w:val="00501A3A"/>
    <w:rsid w:val="005044C9"/>
    <w:rsid w:val="00504A9D"/>
    <w:rsid w:val="0050515D"/>
    <w:rsid w:val="005062F9"/>
    <w:rsid w:val="005063A5"/>
    <w:rsid w:val="005075A7"/>
    <w:rsid w:val="00510003"/>
    <w:rsid w:val="0051222E"/>
    <w:rsid w:val="005132B2"/>
    <w:rsid w:val="00513F44"/>
    <w:rsid w:val="00515416"/>
    <w:rsid w:val="005155AA"/>
    <w:rsid w:val="0051617F"/>
    <w:rsid w:val="0052016F"/>
    <w:rsid w:val="00521149"/>
    <w:rsid w:val="0052358F"/>
    <w:rsid w:val="00524902"/>
    <w:rsid w:val="00524A76"/>
    <w:rsid w:val="00525075"/>
    <w:rsid w:val="0052518C"/>
    <w:rsid w:val="005320C7"/>
    <w:rsid w:val="00532A41"/>
    <w:rsid w:val="00533C1E"/>
    <w:rsid w:val="00535E99"/>
    <w:rsid w:val="00535ED9"/>
    <w:rsid w:val="00536B5C"/>
    <w:rsid w:val="00537371"/>
    <w:rsid w:val="00537CEB"/>
    <w:rsid w:val="00540A4D"/>
    <w:rsid w:val="00540AA4"/>
    <w:rsid w:val="00541188"/>
    <w:rsid w:val="0054127F"/>
    <w:rsid w:val="00543198"/>
    <w:rsid w:val="005431B4"/>
    <w:rsid w:val="005475DE"/>
    <w:rsid w:val="0055115C"/>
    <w:rsid w:val="005511CD"/>
    <w:rsid w:val="00554A8E"/>
    <w:rsid w:val="00554AD6"/>
    <w:rsid w:val="00556B62"/>
    <w:rsid w:val="00556F00"/>
    <w:rsid w:val="00560913"/>
    <w:rsid w:val="00560CC6"/>
    <w:rsid w:val="00560D94"/>
    <w:rsid w:val="00564AF7"/>
    <w:rsid w:val="00565306"/>
    <w:rsid w:val="005658E8"/>
    <w:rsid w:val="0056644C"/>
    <w:rsid w:val="00567932"/>
    <w:rsid w:val="00567AF7"/>
    <w:rsid w:val="0057017B"/>
    <w:rsid w:val="005735F7"/>
    <w:rsid w:val="0057469A"/>
    <w:rsid w:val="00575106"/>
    <w:rsid w:val="00577DC9"/>
    <w:rsid w:val="005801D5"/>
    <w:rsid w:val="00580A58"/>
    <w:rsid w:val="00581F9E"/>
    <w:rsid w:val="00584F0B"/>
    <w:rsid w:val="0058588B"/>
    <w:rsid w:val="005940BB"/>
    <w:rsid w:val="00594B57"/>
    <w:rsid w:val="005975F7"/>
    <w:rsid w:val="005A00B9"/>
    <w:rsid w:val="005A0D8D"/>
    <w:rsid w:val="005A2592"/>
    <w:rsid w:val="005A68DD"/>
    <w:rsid w:val="005A6ABE"/>
    <w:rsid w:val="005A7453"/>
    <w:rsid w:val="005B0D45"/>
    <w:rsid w:val="005B0D93"/>
    <w:rsid w:val="005B19BA"/>
    <w:rsid w:val="005B1C59"/>
    <w:rsid w:val="005B1EF2"/>
    <w:rsid w:val="005B2528"/>
    <w:rsid w:val="005B2AB5"/>
    <w:rsid w:val="005B2FBA"/>
    <w:rsid w:val="005B3D50"/>
    <w:rsid w:val="005B4770"/>
    <w:rsid w:val="005B5C8A"/>
    <w:rsid w:val="005B5CA8"/>
    <w:rsid w:val="005C0545"/>
    <w:rsid w:val="005C05FF"/>
    <w:rsid w:val="005C163A"/>
    <w:rsid w:val="005C2BCF"/>
    <w:rsid w:val="005C3543"/>
    <w:rsid w:val="005C3F78"/>
    <w:rsid w:val="005C4C6C"/>
    <w:rsid w:val="005C5D00"/>
    <w:rsid w:val="005D2172"/>
    <w:rsid w:val="005D336E"/>
    <w:rsid w:val="005D6FA0"/>
    <w:rsid w:val="005D7A24"/>
    <w:rsid w:val="005E390C"/>
    <w:rsid w:val="005E6E9B"/>
    <w:rsid w:val="005E7585"/>
    <w:rsid w:val="005F0C31"/>
    <w:rsid w:val="005F2443"/>
    <w:rsid w:val="005F48A6"/>
    <w:rsid w:val="005F6F65"/>
    <w:rsid w:val="005F7760"/>
    <w:rsid w:val="005F78C7"/>
    <w:rsid w:val="005F7CDB"/>
    <w:rsid w:val="00601453"/>
    <w:rsid w:val="006023BD"/>
    <w:rsid w:val="00603BB1"/>
    <w:rsid w:val="00603E20"/>
    <w:rsid w:val="006046C1"/>
    <w:rsid w:val="0060777F"/>
    <w:rsid w:val="00607AED"/>
    <w:rsid w:val="00615E3D"/>
    <w:rsid w:val="00616CD4"/>
    <w:rsid w:val="006171F4"/>
    <w:rsid w:val="006175C3"/>
    <w:rsid w:val="00620C75"/>
    <w:rsid w:val="00621446"/>
    <w:rsid w:val="00623E2E"/>
    <w:rsid w:val="00624BAD"/>
    <w:rsid w:val="00624F72"/>
    <w:rsid w:val="00625247"/>
    <w:rsid w:val="00625272"/>
    <w:rsid w:val="00626840"/>
    <w:rsid w:val="0063011D"/>
    <w:rsid w:val="00630196"/>
    <w:rsid w:val="00630EDF"/>
    <w:rsid w:val="00631FCC"/>
    <w:rsid w:val="006334EF"/>
    <w:rsid w:val="00636107"/>
    <w:rsid w:val="006364D7"/>
    <w:rsid w:val="00640199"/>
    <w:rsid w:val="00643197"/>
    <w:rsid w:val="006441B9"/>
    <w:rsid w:val="006469C1"/>
    <w:rsid w:val="00646FC3"/>
    <w:rsid w:val="00647822"/>
    <w:rsid w:val="0065064C"/>
    <w:rsid w:val="00651B16"/>
    <w:rsid w:val="00652D01"/>
    <w:rsid w:val="0065481A"/>
    <w:rsid w:val="006568C4"/>
    <w:rsid w:val="006572DF"/>
    <w:rsid w:val="00657C0B"/>
    <w:rsid w:val="00657EF0"/>
    <w:rsid w:val="006666B6"/>
    <w:rsid w:val="0066779D"/>
    <w:rsid w:val="00670F44"/>
    <w:rsid w:val="00672D3F"/>
    <w:rsid w:val="00674895"/>
    <w:rsid w:val="00674A94"/>
    <w:rsid w:val="006759FB"/>
    <w:rsid w:val="0067675C"/>
    <w:rsid w:val="00681CA5"/>
    <w:rsid w:val="00683982"/>
    <w:rsid w:val="00686490"/>
    <w:rsid w:val="00686D4A"/>
    <w:rsid w:val="00690CBD"/>
    <w:rsid w:val="00692A08"/>
    <w:rsid w:val="00694FED"/>
    <w:rsid w:val="00697108"/>
    <w:rsid w:val="00697A5A"/>
    <w:rsid w:val="006A0BEB"/>
    <w:rsid w:val="006A382C"/>
    <w:rsid w:val="006A68D2"/>
    <w:rsid w:val="006A7D80"/>
    <w:rsid w:val="006B17CC"/>
    <w:rsid w:val="006B1ABD"/>
    <w:rsid w:val="006B2268"/>
    <w:rsid w:val="006B262D"/>
    <w:rsid w:val="006B320A"/>
    <w:rsid w:val="006B4D04"/>
    <w:rsid w:val="006B6794"/>
    <w:rsid w:val="006B7A13"/>
    <w:rsid w:val="006C0348"/>
    <w:rsid w:val="006C0633"/>
    <w:rsid w:val="006C19A4"/>
    <w:rsid w:val="006C3C75"/>
    <w:rsid w:val="006C485F"/>
    <w:rsid w:val="006C66AC"/>
    <w:rsid w:val="006C69F6"/>
    <w:rsid w:val="006D0E6C"/>
    <w:rsid w:val="006D2FA5"/>
    <w:rsid w:val="006D348C"/>
    <w:rsid w:val="006D523A"/>
    <w:rsid w:val="006D656A"/>
    <w:rsid w:val="006D7D10"/>
    <w:rsid w:val="006E20B9"/>
    <w:rsid w:val="006E3C58"/>
    <w:rsid w:val="006E3FED"/>
    <w:rsid w:val="006E46A1"/>
    <w:rsid w:val="006E60A6"/>
    <w:rsid w:val="006E62F7"/>
    <w:rsid w:val="006E6BFF"/>
    <w:rsid w:val="006F0FB7"/>
    <w:rsid w:val="006F2FCE"/>
    <w:rsid w:val="006F3DB3"/>
    <w:rsid w:val="006F4855"/>
    <w:rsid w:val="006F4D21"/>
    <w:rsid w:val="006F5578"/>
    <w:rsid w:val="006F5B3A"/>
    <w:rsid w:val="006F6D78"/>
    <w:rsid w:val="006F7F97"/>
    <w:rsid w:val="006F7FA8"/>
    <w:rsid w:val="007026A5"/>
    <w:rsid w:val="00702804"/>
    <w:rsid w:val="00702F08"/>
    <w:rsid w:val="007042EA"/>
    <w:rsid w:val="00704BE9"/>
    <w:rsid w:val="00704D98"/>
    <w:rsid w:val="00705922"/>
    <w:rsid w:val="007068DC"/>
    <w:rsid w:val="007101EE"/>
    <w:rsid w:val="00713512"/>
    <w:rsid w:val="007160AA"/>
    <w:rsid w:val="00721F60"/>
    <w:rsid w:val="00724980"/>
    <w:rsid w:val="00727349"/>
    <w:rsid w:val="007303F0"/>
    <w:rsid w:val="00730870"/>
    <w:rsid w:val="00732349"/>
    <w:rsid w:val="00732B82"/>
    <w:rsid w:val="007333FF"/>
    <w:rsid w:val="0073382C"/>
    <w:rsid w:val="00733EBB"/>
    <w:rsid w:val="007403BA"/>
    <w:rsid w:val="00740B6C"/>
    <w:rsid w:val="00741BA7"/>
    <w:rsid w:val="00742051"/>
    <w:rsid w:val="00742BE5"/>
    <w:rsid w:val="0074334E"/>
    <w:rsid w:val="007446C3"/>
    <w:rsid w:val="007450FB"/>
    <w:rsid w:val="00746317"/>
    <w:rsid w:val="00746CF5"/>
    <w:rsid w:val="00746FCE"/>
    <w:rsid w:val="00752D63"/>
    <w:rsid w:val="007537E8"/>
    <w:rsid w:val="00753DD2"/>
    <w:rsid w:val="0075591C"/>
    <w:rsid w:val="0075789F"/>
    <w:rsid w:val="00757E59"/>
    <w:rsid w:val="007601DF"/>
    <w:rsid w:val="00761392"/>
    <w:rsid w:val="00762AB6"/>
    <w:rsid w:val="00765B20"/>
    <w:rsid w:val="007672F0"/>
    <w:rsid w:val="007701B9"/>
    <w:rsid w:val="0077046C"/>
    <w:rsid w:val="00772E64"/>
    <w:rsid w:val="00773BCF"/>
    <w:rsid w:val="0077582C"/>
    <w:rsid w:val="00775BEE"/>
    <w:rsid w:val="007763BB"/>
    <w:rsid w:val="007772E2"/>
    <w:rsid w:val="00782837"/>
    <w:rsid w:val="007850AD"/>
    <w:rsid w:val="00785C61"/>
    <w:rsid w:val="00785E21"/>
    <w:rsid w:val="007913F5"/>
    <w:rsid w:val="00794A44"/>
    <w:rsid w:val="007969BF"/>
    <w:rsid w:val="00796BBE"/>
    <w:rsid w:val="00797284"/>
    <w:rsid w:val="007A18DE"/>
    <w:rsid w:val="007A1E79"/>
    <w:rsid w:val="007A32AB"/>
    <w:rsid w:val="007A4F81"/>
    <w:rsid w:val="007A6715"/>
    <w:rsid w:val="007B61CD"/>
    <w:rsid w:val="007B6559"/>
    <w:rsid w:val="007B6A36"/>
    <w:rsid w:val="007C0897"/>
    <w:rsid w:val="007C0CB1"/>
    <w:rsid w:val="007C153D"/>
    <w:rsid w:val="007C1B60"/>
    <w:rsid w:val="007C240D"/>
    <w:rsid w:val="007C3ABA"/>
    <w:rsid w:val="007C3B2A"/>
    <w:rsid w:val="007C4AB1"/>
    <w:rsid w:val="007C4CCE"/>
    <w:rsid w:val="007C56D3"/>
    <w:rsid w:val="007C60F8"/>
    <w:rsid w:val="007C61C6"/>
    <w:rsid w:val="007D0462"/>
    <w:rsid w:val="007D0CA9"/>
    <w:rsid w:val="007D37D5"/>
    <w:rsid w:val="007D50FA"/>
    <w:rsid w:val="007D5D61"/>
    <w:rsid w:val="007D64C0"/>
    <w:rsid w:val="007D6F8D"/>
    <w:rsid w:val="007E0223"/>
    <w:rsid w:val="007E321D"/>
    <w:rsid w:val="007E71A3"/>
    <w:rsid w:val="007F054B"/>
    <w:rsid w:val="00800681"/>
    <w:rsid w:val="008023D0"/>
    <w:rsid w:val="00803806"/>
    <w:rsid w:val="00805251"/>
    <w:rsid w:val="00807B02"/>
    <w:rsid w:val="00811B37"/>
    <w:rsid w:val="0081393E"/>
    <w:rsid w:val="0081476B"/>
    <w:rsid w:val="00814CD0"/>
    <w:rsid w:val="00814DCE"/>
    <w:rsid w:val="00816253"/>
    <w:rsid w:val="00816772"/>
    <w:rsid w:val="00820BDF"/>
    <w:rsid w:val="00822ABE"/>
    <w:rsid w:val="00822BA1"/>
    <w:rsid w:val="008242ED"/>
    <w:rsid w:val="008254FC"/>
    <w:rsid w:val="00826D01"/>
    <w:rsid w:val="0082759D"/>
    <w:rsid w:val="00827953"/>
    <w:rsid w:val="00831612"/>
    <w:rsid w:val="0083337D"/>
    <w:rsid w:val="00834013"/>
    <w:rsid w:val="00834E50"/>
    <w:rsid w:val="00835F75"/>
    <w:rsid w:val="00836C28"/>
    <w:rsid w:val="0083785E"/>
    <w:rsid w:val="00840391"/>
    <w:rsid w:val="00840725"/>
    <w:rsid w:val="008422EF"/>
    <w:rsid w:val="0084230E"/>
    <w:rsid w:val="0084335D"/>
    <w:rsid w:val="00845DCC"/>
    <w:rsid w:val="008462AD"/>
    <w:rsid w:val="008474FD"/>
    <w:rsid w:val="00852EA3"/>
    <w:rsid w:val="008578F8"/>
    <w:rsid w:val="008601B2"/>
    <w:rsid w:val="00860809"/>
    <w:rsid w:val="0086145A"/>
    <w:rsid w:val="0086323D"/>
    <w:rsid w:val="008632B7"/>
    <w:rsid w:val="00863D12"/>
    <w:rsid w:val="008651FD"/>
    <w:rsid w:val="00865EA9"/>
    <w:rsid w:val="008703A9"/>
    <w:rsid w:val="00870553"/>
    <w:rsid w:val="008717B4"/>
    <w:rsid w:val="0087342C"/>
    <w:rsid w:val="00873A97"/>
    <w:rsid w:val="00873C60"/>
    <w:rsid w:val="008752CC"/>
    <w:rsid w:val="0088207E"/>
    <w:rsid w:val="008856A4"/>
    <w:rsid w:val="00886046"/>
    <w:rsid w:val="00886DD7"/>
    <w:rsid w:val="008900CF"/>
    <w:rsid w:val="008926E8"/>
    <w:rsid w:val="008927CC"/>
    <w:rsid w:val="0089369F"/>
    <w:rsid w:val="008938A0"/>
    <w:rsid w:val="00895A1C"/>
    <w:rsid w:val="00895B4D"/>
    <w:rsid w:val="00895E1F"/>
    <w:rsid w:val="00896A78"/>
    <w:rsid w:val="008A09D7"/>
    <w:rsid w:val="008A0F1B"/>
    <w:rsid w:val="008A22DB"/>
    <w:rsid w:val="008A2622"/>
    <w:rsid w:val="008A4635"/>
    <w:rsid w:val="008A4F4B"/>
    <w:rsid w:val="008A6153"/>
    <w:rsid w:val="008A6527"/>
    <w:rsid w:val="008A7575"/>
    <w:rsid w:val="008A7C41"/>
    <w:rsid w:val="008B02BB"/>
    <w:rsid w:val="008B1713"/>
    <w:rsid w:val="008B3679"/>
    <w:rsid w:val="008B7219"/>
    <w:rsid w:val="008B77EC"/>
    <w:rsid w:val="008C14D2"/>
    <w:rsid w:val="008C21D2"/>
    <w:rsid w:val="008C631F"/>
    <w:rsid w:val="008C6A6D"/>
    <w:rsid w:val="008C718B"/>
    <w:rsid w:val="008D0012"/>
    <w:rsid w:val="008D1747"/>
    <w:rsid w:val="008D360B"/>
    <w:rsid w:val="008D423F"/>
    <w:rsid w:val="008D4E15"/>
    <w:rsid w:val="008D5698"/>
    <w:rsid w:val="008D59AE"/>
    <w:rsid w:val="008D7E71"/>
    <w:rsid w:val="008DA51D"/>
    <w:rsid w:val="008E07C8"/>
    <w:rsid w:val="008E0AB0"/>
    <w:rsid w:val="008E178B"/>
    <w:rsid w:val="008E1E48"/>
    <w:rsid w:val="008E201A"/>
    <w:rsid w:val="008E26E0"/>
    <w:rsid w:val="008E28DD"/>
    <w:rsid w:val="008E2BC1"/>
    <w:rsid w:val="008E2F35"/>
    <w:rsid w:val="008E3341"/>
    <w:rsid w:val="008E6FD9"/>
    <w:rsid w:val="008E752D"/>
    <w:rsid w:val="008F042F"/>
    <w:rsid w:val="008F06F9"/>
    <w:rsid w:val="008F3A01"/>
    <w:rsid w:val="008F4C08"/>
    <w:rsid w:val="008F70E4"/>
    <w:rsid w:val="00900C13"/>
    <w:rsid w:val="00902F09"/>
    <w:rsid w:val="0090320C"/>
    <w:rsid w:val="0090332F"/>
    <w:rsid w:val="00904A33"/>
    <w:rsid w:val="009062AF"/>
    <w:rsid w:val="00907149"/>
    <w:rsid w:val="0091054E"/>
    <w:rsid w:val="00911A42"/>
    <w:rsid w:val="009126BA"/>
    <w:rsid w:val="0091326A"/>
    <w:rsid w:val="009135AA"/>
    <w:rsid w:val="009169DE"/>
    <w:rsid w:val="00916AF0"/>
    <w:rsid w:val="00920BF4"/>
    <w:rsid w:val="00921FFE"/>
    <w:rsid w:val="009223E3"/>
    <w:rsid w:val="00922D6A"/>
    <w:rsid w:val="009252F3"/>
    <w:rsid w:val="0092660E"/>
    <w:rsid w:val="00926CB3"/>
    <w:rsid w:val="00931B17"/>
    <w:rsid w:val="00931C90"/>
    <w:rsid w:val="00932673"/>
    <w:rsid w:val="009333F9"/>
    <w:rsid w:val="009336F6"/>
    <w:rsid w:val="00934168"/>
    <w:rsid w:val="0093456A"/>
    <w:rsid w:val="00935261"/>
    <w:rsid w:val="009357A2"/>
    <w:rsid w:val="009376C9"/>
    <w:rsid w:val="0094391B"/>
    <w:rsid w:val="00943CFB"/>
    <w:rsid w:val="00947C1F"/>
    <w:rsid w:val="00951097"/>
    <w:rsid w:val="00951C79"/>
    <w:rsid w:val="009536A5"/>
    <w:rsid w:val="0096052D"/>
    <w:rsid w:val="009606E0"/>
    <w:rsid w:val="00960E18"/>
    <w:rsid w:val="00961E2C"/>
    <w:rsid w:val="0096287D"/>
    <w:rsid w:val="009670A6"/>
    <w:rsid w:val="00967A9D"/>
    <w:rsid w:val="00971256"/>
    <w:rsid w:val="00972889"/>
    <w:rsid w:val="00973378"/>
    <w:rsid w:val="009742B7"/>
    <w:rsid w:val="0097526B"/>
    <w:rsid w:val="00976637"/>
    <w:rsid w:val="009839F8"/>
    <w:rsid w:val="009848D5"/>
    <w:rsid w:val="00984A0A"/>
    <w:rsid w:val="009853B0"/>
    <w:rsid w:val="00985AA3"/>
    <w:rsid w:val="00986026"/>
    <w:rsid w:val="009910A2"/>
    <w:rsid w:val="009911C9"/>
    <w:rsid w:val="00991BD4"/>
    <w:rsid w:val="00992FE6"/>
    <w:rsid w:val="009931F8"/>
    <w:rsid w:val="00993466"/>
    <w:rsid w:val="0099799B"/>
    <w:rsid w:val="00997D89"/>
    <w:rsid w:val="009A0A0F"/>
    <w:rsid w:val="009A2B3C"/>
    <w:rsid w:val="009A3192"/>
    <w:rsid w:val="009A56E1"/>
    <w:rsid w:val="009A7187"/>
    <w:rsid w:val="009A7783"/>
    <w:rsid w:val="009A78E8"/>
    <w:rsid w:val="009B1910"/>
    <w:rsid w:val="009B26E0"/>
    <w:rsid w:val="009B26FB"/>
    <w:rsid w:val="009B362A"/>
    <w:rsid w:val="009B3808"/>
    <w:rsid w:val="009B4CBD"/>
    <w:rsid w:val="009B5325"/>
    <w:rsid w:val="009B5B86"/>
    <w:rsid w:val="009B6314"/>
    <w:rsid w:val="009B6952"/>
    <w:rsid w:val="009B7BAB"/>
    <w:rsid w:val="009C027B"/>
    <w:rsid w:val="009C12D1"/>
    <w:rsid w:val="009C1A3E"/>
    <w:rsid w:val="009C20C7"/>
    <w:rsid w:val="009C408E"/>
    <w:rsid w:val="009C4276"/>
    <w:rsid w:val="009C4E4A"/>
    <w:rsid w:val="009C60A6"/>
    <w:rsid w:val="009C6C23"/>
    <w:rsid w:val="009D020B"/>
    <w:rsid w:val="009D081E"/>
    <w:rsid w:val="009D1651"/>
    <w:rsid w:val="009D2A91"/>
    <w:rsid w:val="009D2DFF"/>
    <w:rsid w:val="009D54C6"/>
    <w:rsid w:val="009D6BD4"/>
    <w:rsid w:val="009D7B91"/>
    <w:rsid w:val="009E07A5"/>
    <w:rsid w:val="009E5934"/>
    <w:rsid w:val="009E637F"/>
    <w:rsid w:val="009E7410"/>
    <w:rsid w:val="009F1579"/>
    <w:rsid w:val="009F226A"/>
    <w:rsid w:val="009F392D"/>
    <w:rsid w:val="009F6096"/>
    <w:rsid w:val="009F6647"/>
    <w:rsid w:val="00A01C47"/>
    <w:rsid w:val="00A02730"/>
    <w:rsid w:val="00A03920"/>
    <w:rsid w:val="00A03A85"/>
    <w:rsid w:val="00A071A5"/>
    <w:rsid w:val="00A07828"/>
    <w:rsid w:val="00A105C2"/>
    <w:rsid w:val="00A109CD"/>
    <w:rsid w:val="00A12020"/>
    <w:rsid w:val="00A1330F"/>
    <w:rsid w:val="00A14544"/>
    <w:rsid w:val="00A14739"/>
    <w:rsid w:val="00A170EE"/>
    <w:rsid w:val="00A200C3"/>
    <w:rsid w:val="00A21161"/>
    <w:rsid w:val="00A21A16"/>
    <w:rsid w:val="00A239B1"/>
    <w:rsid w:val="00A24D3C"/>
    <w:rsid w:val="00A25A3C"/>
    <w:rsid w:val="00A26614"/>
    <w:rsid w:val="00A279F8"/>
    <w:rsid w:val="00A30A1D"/>
    <w:rsid w:val="00A319ED"/>
    <w:rsid w:val="00A3210A"/>
    <w:rsid w:val="00A3411B"/>
    <w:rsid w:val="00A34261"/>
    <w:rsid w:val="00A35120"/>
    <w:rsid w:val="00A415B4"/>
    <w:rsid w:val="00A41664"/>
    <w:rsid w:val="00A421D6"/>
    <w:rsid w:val="00A43149"/>
    <w:rsid w:val="00A4372C"/>
    <w:rsid w:val="00A4385C"/>
    <w:rsid w:val="00A43A8E"/>
    <w:rsid w:val="00A4402B"/>
    <w:rsid w:val="00A443F9"/>
    <w:rsid w:val="00A44C53"/>
    <w:rsid w:val="00A44FAB"/>
    <w:rsid w:val="00A469AD"/>
    <w:rsid w:val="00A46F8C"/>
    <w:rsid w:val="00A47102"/>
    <w:rsid w:val="00A4F671"/>
    <w:rsid w:val="00A5113D"/>
    <w:rsid w:val="00A517F6"/>
    <w:rsid w:val="00A54173"/>
    <w:rsid w:val="00A54304"/>
    <w:rsid w:val="00A547E4"/>
    <w:rsid w:val="00A54EE4"/>
    <w:rsid w:val="00A56B64"/>
    <w:rsid w:val="00A57EA2"/>
    <w:rsid w:val="00A57EE7"/>
    <w:rsid w:val="00A616BD"/>
    <w:rsid w:val="00A61FAB"/>
    <w:rsid w:val="00A61FEE"/>
    <w:rsid w:val="00A62098"/>
    <w:rsid w:val="00A63AA1"/>
    <w:rsid w:val="00A63D73"/>
    <w:rsid w:val="00A646C3"/>
    <w:rsid w:val="00A66EF1"/>
    <w:rsid w:val="00A71AC5"/>
    <w:rsid w:val="00A72FF5"/>
    <w:rsid w:val="00A733DD"/>
    <w:rsid w:val="00A73D4B"/>
    <w:rsid w:val="00A74486"/>
    <w:rsid w:val="00A74B1F"/>
    <w:rsid w:val="00A74C8E"/>
    <w:rsid w:val="00A756B7"/>
    <w:rsid w:val="00A77901"/>
    <w:rsid w:val="00A8133F"/>
    <w:rsid w:val="00A8139D"/>
    <w:rsid w:val="00A834A8"/>
    <w:rsid w:val="00A83617"/>
    <w:rsid w:val="00A86003"/>
    <w:rsid w:val="00A87757"/>
    <w:rsid w:val="00A87B7C"/>
    <w:rsid w:val="00A9051F"/>
    <w:rsid w:val="00A908BE"/>
    <w:rsid w:val="00A90EFA"/>
    <w:rsid w:val="00A917E1"/>
    <w:rsid w:val="00A9264B"/>
    <w:rsid w:val="00AA17E4"/>
    <w:rsid w:val="00AA1CBF"/>
    <w:rsid w:val="00AA649B"/>
    <w:rsid w:val="00AB1066"/>
    <w:rsid w:val="00AB2226"/>
    <w:rsid w:val="00AB25FF"/>
    <w:rsid w:val="00AB2B1D"/>
    <w:rsid w:val="00AB3DBD"/>
    <w:rsid w:val="00AB40D5"/>
    <w:rsid w:val="00AB4C07"/>
    <w:rsid w:val="00AB65AD"/>
    <w:rsid w:val="00AB6B44"/>
    <w:rsid w:val="00AC06C5"/>
    <w:rsid w:val="00AC1F31"/>
    <w:rsid w:val="00AC2079"/>
    <w:rsid w:val="00AC2A09"/>
    <w:rsid w:val="00AC3ABF"/>
    <w:rsid w:val="00AC403C"/>
    <w:rsid w:val="00AC7B70"/>
    <w:rsid w:val="00AC7C34"/>
    <w:rsid w:val="00AD14B1"/>
    <w:rsid w:val="00AD2136"/>
    <w:rsid w:val="00AD4940"/>
    <w:rsid w:val="00AD6F33"/>
    <w:rsid w:val="00AE0296"/>
    <w:rsid w:val="00AE02F2"/>
    <w:rsid w:val="00AE19DB"/>
    <w:rsid w:val="00AE1AC2"/>
    <w:rsid w:val="00AE1FB8"/>
    <w:rsid w:val="00AE25E2"/>
    <w:rsid w:val="00AE39E6"/>
    <w:rsid w:val="00AE6CD2"/>
    <w:rsid w:val="00AF2BBB"/>
    <w:rsid w:val="00AF3149"/>
    <w:rsid w:val="00AF36A1"/>
    <w:rsid w:val="00AF42DC"/>
    <w:rsid w:val="00AF55C3"/>
    <w:rsid w:val="00AF5A63"/>
    <w:rsid w:val="00AF6BC7"/>
    <w:rsid w:val="00B00477"/>
    <w:rsid w:val="00B00FCF"/>
    <w:rsid w:val="00B019B8"/>
    <w:rsid w:val="00B01F66"/>
    <w:rsid w:val="00B02FCF"/>
    <w:rsid w:val="00B03544"/>
    <w:rsid w:val="00B06627"/>
    <w:rsid w:val="00B102AC"/>
    <w:rsid w:val="00B112D9"/>
    <w:rsid w:val="00B12BCF"/>
    <w:rsid w:val="00B13CFB"/>
    <w:rsid w:val="00B13D08"/>
    <w:rsid w:val="00B154CE"/>
    <w:rsid w:val="00B16288"/>
    <w:rsid w:val="00B16B73"/>
    <w:rsid w:val="00B17963"/>
    <w:rsid w:val="00B2233F"/>
    <w:rsid w:val="00B22543"/>
    <w:rsid w:val="00B2418E"/>
    <w:rsid w:val="00B25D88"/>
    <w:rsid w:val="00B33820"/>
    <w:rsid w:val="00B360A3"/>
    <w:rsid w:val="00B37FF7"/>
    <w:rsid w:val="00B406D2"/>
    <w:rsid w:val="00B41A0B"/>
    <w:rsid w:val="00B45223"/>
    <w:rsid w:val="00B4699D"/>
    <w:rsid w:val="00B474EB"/>
    <w:rsid w:val="00B519E3"/>
    <w:rsid w:val="00B51F1C"/>
    <w:rsid w:val="00B53120"/>
    <w:rsid w:val="00B53FF6"/>
    <w:rsid w:val="00B54995"/>
    <w:rsid w:val="00B555F6"/>
    <w:rsid w:val="00B55959"/>
    <w:rsid w:val="00B55D51"/>
    <w:rsid w:val="00B57401"/>
    <w:rsid w:val="00B57D35"/>
    <w:rsid w:val="00B60750"/>
    <w:rsid w:val="00B60A7F"/>
    <w:rsid w:val="00B615F5"/>
    <w:rsid w:val="00B624B0"/>
    <w:rsid w:val="00B63416"/>
    <w:rsid w:val="00B65584"/>
    <w:rsid w:val="00B72006"/>
    <w:rsid w:val="00B720DD"/>
    <w:rsid w:val="00B73435"/>
    <w:rsid w:val="00B75B1B"/>
    <w:rsid w:val="00B76A07"/>
    <w:rsid w:val="00B818E6"/>
    <w:rsid w:val="00B8540C"/>
    <w:rsid w:val="00B855EA"/>
    <w:rsid w:val="00B85656"/>
    <w:rsid w:val="00B85CB3"/>
    <w:rsid w:val="00B87B48"/>
    <w:rsid w:val="00B917F4"/>
    <w:rsid w:val="00B946E3"/>
    <w:rsid w:val="00B951FD"/>
    <w:rsid w:val="00B96AD5"/>
    <w:rsid w:val="00B96E33"/>
    <w:rsid w:val="00BA0731"/>
    <w:rsid w:val="00BA1B54"/>
    <w:rsid w:val="00BA1DFE"/>
    <w:rsid w:val="00BA365C"/>
    <w:rsid w:val="00BA3DD0"/>
    <w:rsid w:val="00BA520C"/>
    <w:rsid w:val="00BB2E92"/>
    <w:rsid w:val="00BB4BF4"/>
    <w:rsid w:val="00BB4E5D"/>
    <w:rsid w:val="00BB769E"/>
    <w:rsid w:val="00BC4369"/>
    <w:rsid w:val="00BC5DE9"/>
    <w:rsid w:val="00BD1DE2"/>
    <w:rsid w:val="00BD6F40"/>
    <w:rsid w:val="00BE048F"/>
    <w:rsid w:val="00BE0C3A"/>
    <w:rsid w:val="00BE2764"/>
    <w:rsid w:val="00BE30CF"/>
    <w:rsid w:val="00BE3506"/>
    <w:rsid w:val="00BE581F"/>
    <w:rsid w:val="00BE659B"/>
    <w:rsid w:val="00BE705D"/>
    <w:rsid w:val="00BEBE2F"/>
    <w:rsid w:val="00BF11CC"/>
    <w:rsid w:val="00BF469E"/>
    <w:rsid w:val="00BF4D33"/>
    <w:rsid w:val="00BF5C2C"/>
    <w:rsid w:val="00BF69B4"/>
    <w:rsid w:val="00BF770B"/>
    <w:rsid w:val="00BF7749"/>
    <w:rsid w:val="00BF7B69"/>
    <w:rsid w:val="00C005E4"/>
    <w:rsid w:val="00C03645"/>
    <w:rsid w:val="00C04E0D"/>
    <w:rsid w:val="00C10B42"/>
    <w:rsid w:val="00C10B52"/>
    <w:rsid w:val="00C1238D"/>
    <w:rsid w:val="00C13619"/>
    <w:rsid w:val="00C14B9A"/>
    <w:rsid w:val="00C17206"/>
    <w:rsid w:val="00C21855"/>
    <w:rsid w:val="00C23389"/>
    <w:rsid w:val="00C265B5"/>
    <w:rsid w:val="00C2664E"/>
    <w:rsid w:val="00C275BE"/>
    <w:rsid w:val="00C27859"/>
    <w:rsid w:val="00C302CF"/>
    <w:rsid w:val="00C32A10"/>
    <w:rsid w:val="00C333D1"/>
    <w:rsid w:val="00C368FE"/>
    <w:rsid w:val="00C44D83"/>
    <w:rsid w:val="00C45811"/>
    <w:rsid w:val="00C5002D"/>
    <w:rsid w:val="00C500B5"/>
    <w:rsid w:val="00C51448"/>
    <w:rsid w:val="00C51AC8"/>
    <w:rsid w:val="00C52033"/>
    <w:rsid w:val="00C52141"/>
    <w:rsid w:val="00C53205"/>
    <w:rsid w:val="00C56043"/>
    <w:rsid w:val="00C57D23"/>
    <w:rsid w:val="00C622B2"/>
    <w:rsid w:val="00C62AEC"/>
    <w:rsid w:val="00C62B94"/>
    <w:rsid w:val="00C6338E"/>
    <w:rsid w:val="00C63530"/>
    <w:rsid w:val="00C661C8"/>
    <w:rsid w:val="00C72B0D"/>
    <w:rsid w:val="00C72C7A"/>
    <w:rsid w:val="00C75AD5"/>
    <w:rsid w:val="00C76679"/>
    <w:rsid w:val="00C77C36"/>
    <w:rsid w:val="00C83272"/>
    <w:rsid w:val="00C83555"/>
    <w:rsid w:val="00C84F3A"/>
    <w:rsid w:val="00C87190"/>
    <w:rsid w:val="00C91038"/>
    <w:rsid w:val="00C9184E"/>
    <w:rsid w:val="00C9485F"/>
    <w:rsid w:val="00C96734"/>
    <w:rsid w:val="00CA16F7"/>
    <w:rsid w:val="00CA1EBB"/>
    <w:rsid w:val="00CA2233"/>
    <w:rsid w:val="00CA7983"/>
    <w:rsid w:val="00CB077C"/>
    <w:rsid w:val="00CB11A6"/>
    <w:rsid w:val="00CB27CE"/>
    <w:rsid w:val="00CB31BF"/>
    <w:rsid w:val="00CB374C"/>
    <w:rsid w:val="00CB3812"/>
    <w:rsid w:val="00CB3BD7"/>
    <w:rsid w:val="00CB5696"/>
    <w:rsid w:val="00CB660C"/>
    <w:rsid w:val="00CB6801"/>
    <w:rsid w:val="00CB720B"/>
    <w:rsid w:val="00CC133C"/>
    <w:rsid w:val="00CC18B5"/>
    <w:rsid w:val="00CC1BA5"/>
    <w:rsid w:val="00CC2238"/>
    <w:rsid w:val="00CC2904"/>
    <w:rsid w:val="00CC2D0C"/>
    <w:rsid w:val="00CC599A"/>
    <w:rsid w:val="00CC68D1"/>
    <w:rsid w:val="00CC715D"/>
    <w:rsid w:val="00CC77EC"/>
    <w:rsid w:val="00CD045C"/>
    <w:rsid w:val="00CD047E"/>
    <w:rsid w:val="00CD0676"/>
    <w:rsid w:val="00CD1329"/>
    <w:rsid w:val="00CD43B7"/>
    <w:rsid w:val="00CD786B"/>
    <w:rsid w:val="00CE0377"/>
    <w:rsid w:val="00CE0CD0"/>
    <w:rsid w:val="00CE3B18"/>
    <w:rsid w:val="00CE470D"/>
    <w:rsid w:val="00CE5924"/>
    <w:rsid w:val="00CE6818"/>
    <w:rsid w:val="00CE6A75"/>
    <w:rsid w:val="00CE6B21"/>
    <w:rsid w:val="00CF05D6"/>
    <w:rsid w:val="00CF0B22"/>
    <w:rsid w:val="00CF333B"/>
    <w:rsid w:val="00CF4240"/>
    <w:rsid w:val="00CF4AA2"/>
    <w:rsid w:val="00CF6D0A"/>
    <w:rsid w:val="00D01BC7"/>
    <w:rsid w:val="00D01BF1"/>
    <w:rsid w:val="00D01DB7"/>
    <w:rsid w:val="00D02336"/>
    <w:rsid w:val="00D028D0"/>
    <w:rsid w:val="00D03975"/>
    <w:rsid w:val="00D065FC"/>
    <w:rsid w:val="00D07302"/>
    <w:rsid w:val="00D110DB"/>
    <w:rsid w:val="00D12AC0"/>
    <w:rsid w:val="00D14E6F"/>
    <w:rsid w:val="00D166A7"/>
    <w:rsid w:val="00D167A8"/>
    <w:rsid w:val="00D21635"/>
    <w:rsid w:val="00D22B3F"/>
    <w:rsid w:val="00D24F28"/>
    <w:rsid w:val="00D259B4"/>
    <w:rsid w:val="00D30AFC"/>
    <w:rsid w:val="00D31604"/>
    <w:rsid w:val="00D32751"/>
    <w:rsid w:val="00D330CB"/>
    <w:rsid w:val="00D3760D"/>
    <w:rsid w:val="00D4190D"/>
    <w:rsid w:val="00D43D16"/>
    <w:rsid w:val="00D43D61"/>
    <w:rsid w:val="00D450C4"/>
    <w:rsid w:val="00D4787D"/>
    <w:rsid w:val="00D50200"/>
    <w:rsid w:val="00D51AE2"/>
    <w:rsid w:val="00D53510"/>
    <w:rsid w:val="00D55E94"/>
    <w:rsid w:val="00D56146"/>
    <w:rsid w:val="00D563EB"/>
    <w:rsid w:val="00D56577"/>
    <w:rsid w:val="00D57ABF"/>
    <w:rsid w:val="00D60638"/>
    <w:rsid w:val="00D60935"/>
    <w:rsid w:val="00D625E4"/>
    <w:rsid w:val="00D645AE"/>
    <w:rsid w:val="00D649F5"/>
    <w:rsid w:val="00D65924"/>
    <w:rsid w:val="00D700C0"/>
    <w:rsid w:val="00D7180D"/>
    <w:rsid w:val="00D743CD"/>
    <w:rsid w:val="00D7657E"/>
    <w:rsid w:val="00D77997"/>
    <w:rsid w:val="00D81BDD"/>
    <w:rsid w:val="00D834FE"/>
    <w:rsid w:val="00D85B4A"/>
    <w:rsid w:val="00D86DF3"/>
    <w:rsid w:val="00D878F9"/>
    <w:rsid w:val="00D94964"/>
    <w:rsid w:val="00D961CD"/>
    <w:rsid w:val="00D96982"/>
    <w:rsid w:val="00DA1EED"/>
    <w:rsid w:val="00DA26F2"/>
    <w:rsid w:val="00DA4574"/>
    <w:rsid w:val="00DA4F06"/>
    <w:rsid w:val="00DA569E"/>
    <w:rsid w:val="00DA5716"/>
    <w:rsid w:val="00DA6846"/>
    <w:rsid w:val="00DA7D7B"/>
    <w:rsid w:val="00DB087A"/>
    <w:rsid w:val="00DB08F9"/>
    <w:rsid w:val="00DB12A1"/>
    <w:rsid w:val="00DB12A4"/>
    <w:rsid w:val="00DB1C16"/>
    <w:rsid w:val="00DB1E2C"/>
    <w:rsid w:val="00DB22CC"/>
    <w:rsid w:val="00DB2DB0"/>
    <w:rsid w:val="00DB538A"/>
    <w:rsid w:val="00DB6EFC"/>
    <w:rsid w:val="00DB77B7"/>
    <w:rsid w:val="00DC0B7B"/>
    <w:rsid w:val="00DC4772"/>
    <w:rsid w:val="00DC5C9C"/>
    <w:rsid w:val="00DC5E9C"/>
    <w:rsid w:val="00DC61DC"/>
    <w:rsid w:val="00DC630E"/>
    <w:rsid w:val="00DC6BE6"/>
    <w:rsid w:val="00DC6C58"/>
    <w:rsid w:val="00DD019B"/>
    <w:rsid w:val="00DD444E"/>
    <w:rsid w:val="00DE027E"/>
    <w:rsid w:val="00DE0D75"/>
    <w:rsid w:val="00DE30DF"/>
    <w:rsid w:val="00DE6B70"/>
    <w:rsid w:val="00DF004D"/>
    <w:rsid w:val="00DF057E"/>
    <w:rsid w:val="00DF08BD"/>
    <w:rsid w:val="00DF1194"/>
    <w:rsid w:val="00DF29CE"/>
    <w:rsid w:val="00DF3BC3"/>
    <w:rsid w:val="00DF4C02"/>
    <w:rsid w:val="00DF55CD"/>
    <w:rsid w:val="00DF6D2C"/>
    <w:rsid w:val="00DF6F61"/>
    <w:rsid w:val="00DF76E2"/>
    <w:rsid w:val="00E000CB"/>
    <w:rsid w:val="00E003E1"/>
    <w:rsid w:val="00E0158A"/>
    <w:rsid w:val="00E015D7"/>
    <w:rsid w:val="00E0593A"/>
    <w:rsid w:val="00E071B5"/>
    <w:rsid w:val="00E07212"/>
    <w:rsid w:val="00E0779D"/>
    <w:rsid w:val="00E07C43"/>
    <w:rsid w:val="00E10A60"/>
    <w:rsid w:val="00E11ED7"/>
    <w:rsid w:val="00E13669"/>
    <w:rsid w:val="00E13841"/>
    <w:rsid w:val="00E13FEE"/>
    <w:rsid w:val="00E15F5D"/>
    <w:rsid w:val="00E16980"/>
    <w:rsid w:val="00E16EB8"/>
    <w:rsid w:val="00E177C3"/>
    <w:rsid w:val="00E17B3E"/>
    <w:rsid w:val="00E224B3"/>
    <w:rsid w:val="00E227E6"/>
    <w:rsid w:val="00E22AB6"/>
    <w:rsid w:val="00E24003"/>
    <w:rsid w:val="00E24B01"/>
    <w:rsid w:val="00E25A77"/>
    <w:rsid w:val="00E267E1"/>
    <w:rsid w:val="00E30672"/>
    <w:rsid w:val="00E30E0C"/>
    <w:rsid w:val="00E32562"/>
    <w:rsid w:val="00E330EB"/>
    <w:rsid w:val="00E34FF6"/>
    <w:rsid w:val="00E35CC5"/>
    <w:rsid w:val="00E365A4"/>
    <w:rsid w:val="00E37AD0"/>
    <w:rsid w:val="00E406EC"/>
    <w:rsid w:val="00E4102D"/>
    <w:rsid w:val="00E426AC"/>
    <w:rsid w:val="00E4360A"/>
    <w:rsid w:val="00E43DA2"/>
    <w:rsid w:val="00E4447F"/>
    <w:rsid w:val="00E46E02"/>
    <w:rsid w:val="00E5017D"/>
    <w:rsid w:val="00E5045A"/>
    <w:rsid w:val="00E519B8"/>
    <w:rsid w:val="00E52CE9"/>
    <w:rsid w:val="00E60A03"/>
    <w:rsid w:val="00E6205F"/>
    <w:rsid w:val="00E64B58"/>
    <w:rsid w:val="00E65B9C"/>
    <w:rsid w:val="00E675FA"/>
    <w:rsid w:val="00E7258E"/>
    <w:rsid w:val="00E74A74"/>
    <w:rsid w:val="00E75039"/>
    <w:rsid w:val="00E75068"/>
    <w:rsid w:val="00E75A77"/>
    <w:rsid w:val="00E77952"/>
    <w:rsid w:val="00E77BF6"/>
    <w:rsid w:val="00E819CA"/>
    <w:rsid w:val="00E83487"/>
    <w:rsid w:val="00E843C6"/>
    <w:rsid w:val="00E846B7"/>
    <w:rsid w:val="00E847D3"/>
    <w:rsid w:val="00E84DFA"/>
    <w:rsid w:val="00E860CC"/>
    <w:rsid w:val="00E8758C"/>
    <w:rsid w:val="00E91C77"/>
    <w:rsid w:val="00E928A5"/>
    <w:rsid w:val="00E940E9"/>
    <w:rsid w:val="00E95082"/>
    <w:rsid w:val="00E973B4"/>
    <w:rsid w:val="00EA057C"/>
    <w:rsid w:val="00EA39B1"/>
    <w:rsid w:val="00EA4B28"/>
    <w:rsid w:val="00EA4B51"/>
    <w:rsid w:val="00EA669E"/>
    <w:rsid w:val="00EA7BB1"/>
    <w:rsid w:val="00EB1784"/>
    <w:rsid w:val="00EB4196"/>
    <w:rsid w:val="00EB7C4D"/>
    <w:rsid w:val="00EC2A3D"/>
    <w:rsid w:val="00EC3B9F"/>
    <w:rsid w:val="00EC40C4"/>
    <w:rsid w:val="00EC4815"/>
    <w:rsid w:val="00EC4951"/>
    <w:rsid w:val="00EC64B4"/>
    <w:rsid w:val="00EC7904"/>
    <w:rsid w:val="00EC7F06"/>
    <w:rsid w:val="00ED0583"/>
    <w:rsid w:val="00ED0BBF"/>
    <w:rsid w:val="00ED0DC5"/>
    <w:rsid w:val="00ED1319"/>
    <w:rsid w:val="00ED19B5"/>
    <w:rsid w:val="00ED1D40"/>
    <w:rsid w:val="00ED41A4"/>
    <w:rsid w:val="00ED4513"/>
    <w:rsid w:val="00ED4CFE"/>
    <w:rsid w:val="00ED74CE"/>
    <w:rsid w:val="00ED7F06"/>
    <w:rsid w:val="00EE1E0D"/>
    <w:rsid w:val="00EE414A"/>
    <w:rsid w:val="00EE5525"/>
    <w:rsid w:val="00EE56D8"/>
    <w:rsid w:val="00EE7B46"/>
    <w:rsid w:val="00EF051D"/>
    <w:rsid w:val="00EF06D5"/>
    <w:rsid w:val="00EF17A5"/>
    <w:rsid w:val="00EF248F"/>
    <w:rsid w:val="00EF3882"/>
    <w:rsid w:val="00EF5823"/>
    <w:rsid w:val="00F00756"/>
    <w:rsid w:val="00F00FD0"/>
    <w:rsid w:val="00F0245E"/>
    <w:rsid w:val="00F04535"/>
    <w:rsid w:val="00F05E87"/>
    <w:rsid w:val="00F0605B"/>
    <w:rsid w:val="00F06242"/>
    <w:rsid w:val="00F10E30"/>
    <w:rsid w:val="00F12A66"/>
    <w:rsid w:val="00F132D7"/>
    <w:rsid w:val="00F142F4"/>
    <w:rsid w:val="00F14DA7"/>
    <w:rsid w:val="00F152DF"/>
    <w:rsid w:val="00F1608D"/>
    <w:rsid w:val="00F1787C"/>
    <w:rsid w:val="00F17A9D"/>
    <w:rsid w:val="00F20B5D"/>
    <w:rsid w:val="00F20F97"/>
    <w:rsid w:val="00F21D0B"/>
    <w:rsid w:val="00F23DA5"/>
    <w:rsid w:val="00F266CD"/>
    <w:rsid w:val="00F26FEA"/>
    <w:rsid w:val="00F27359"/>
    <w:rsid w:val="00F314D9"/>
    <w:rsid w:val="00F336F8"/>
    <w:rsid w:val="00F34FA0"/>
    <w:rsid w:val="00F401B7"/>
    <w:rsid w:val="00F42AED"/>
    <w:rsid w:val="00F4323D"/>
    <w:rsid w:val="00F44A43"/>
    <w:rsid w:val="00F46C16"/>
    <w:rsid w:val="00F46E1C"/>
    <w:rsid w:val="00F47B4A"/>
    <w:rsid w:val="00F51CE0"/>
    <w:rsid w:val="00F52764"/>
    <w:rsid w:val="00F52B55"/>
    <w:rsid w:val="00F5464B"/>
    <w:rsid w:val="00F54B79"/>
    <w:rsid w:val="00F5761D"/>
    <w:rsid w:val="00F620B7"/>
    <w:rsid w:val="00F62698"/>
    <w:rsid w:val="00F62A45"/>
    <w:rsid w:val="00F62F55"/>
    <w:rsid w:val="00F64156"/>
    <w:rsid w:val="00F66CE4"/>
    <w:rsid w:val="00F71CEE"/>
    <w:rsid w:val="00F7547D"/>
    <w:rsid w:val="00F75E9D"/>
    <w:rsid w:val="00F77045"/>
    <w:rsid w:val="00F776C9"/>
    <w:rsid w:val="00F77C62"/>
    <w:rsid w:val="00F77D82"/>
    <w:rsid w:val="00F806EB"/>
    <w:rsid w:val="00F82A4D"/>
    <w:rsid w:val="00F83376"/>
    <w:rsid w:val="00F8469A"/>
    <w:rsid w:val="00F87E70"/>
    <w:rsid w:val="00F90652"/>
    <w:rsid w:val="00F90A02"/>
    <w:rsid w:val="00F91C9C"/>
    <w:rsid w:val="00F92A01"/>
    <w:rsid w:val="00F92D81"/>
    <w:rsid w:val="00F93392"/>
    <w:rsid w:val="00F968E3"/>
    <w:rsid w:val="00FA0687"/>
    <w:rsid w:val="00FA07FE"/>
    <w:rsid w:val="00FA180C"/>
    <w:rsid w:val="00FA1DF0"/>
    <w:rsid w:val="00FA20A6"/>
    <w:rsid w:val="00FA28E7"/>
    <w:rsid w:val="00FA4084"/>
    <w:rsid w:val="00FA51F5"/>
    <w:rsid w:val="00FA5F13"/>
    <w:rsid w:val="00FB066F"/>
    <w:rsid w:val="00FB0A81"/>
    <w:rsid w:val="00FB19D7"/>
    <w:rsid w:val="00FB2155"/>
    <w:rsid w:val="00FB3282"/>
    <w:rsid w:val="00FB5075"/>
    <w:rsid w:val="00FB59D3"/>
    <w:rsid w:val="00FC0B9C"/>
    <w:rsid w:val="00FC176D"/>
    <w:rsid w:val="00FC1A65"/>
    <w:rsid w:val="00FC32C2"/>
    <w:rsid w:val="00FC3E03"/>
    <w:rsid w:val="00FC635A"/>
    <w:rsid w:val="00FC69A2"/>
    <w:rsid w:val="00FD4402"/>
    <w:rsid w:val="00FD462B"/>
    <w:rsid w:val="00FD482F"/>
    <w:rsid w:val="00FD6122"/>
    <w:rsid w:val="00FD673D"/>
    <w:rsid w:val="00FD771D"/>
    <w:rsid w:val="00FE1E17"/>
    <w:rsid w:val="00FE366D"/>
    <w:rsid w:val="00FE3BD1"/>
    <w:rsid w:val="00FE568E"/>
    <w:rsid w:val="00FE7718"/>
    <w:rsid w:val="00FF273F"/>
    <w:rsid w:val="00FF31CD"/>
    <w:rsid w:val="00FF4097"/>
    <w:rsid w:val="00FF42C4"/>
    <w:rsid w:val="00FF4BD6"/>
    <w:rsid w:val="00FF4EFD"/>
    <w:rsid w:val="00FF51D3"/>
    <w:rsid w:val="00FF6AAA"/>
    <w:rsid w:val="0106653E"/>
    <w:rsid w:val="01D27A87"/>
    <w:rsid w:val="021A9F1A"/>
    <w:rsid w:val="02252A0D"/>
    <w:rsid w:val="026C1C16"/>
    <w:rsid w:val="026F4ACD"/>
    <w:rsid w:val="02D18931"/>
    <w:rsid w:val="03323A06"/>
    <w:rsid w:val="0357B6C5"/>
    <w:rsid w:val="03662CDC"/>
    <w:rsid w:val="03725E96"/>
    <w:rsid w:val="03CB67D7"/>
    <w:rsid w:val="03CDC61E"/>
    <w:rsid w:val="04155CB2"/>
    <w:rsid w:val="045B01D1"/>
    <w:rsid w:val="049FCF0C"/>
    <w:rsid w:val="05019621"/>
    <w:rsid w:val="05236FB3"/>
    <w:rsid w:val="0523E6E8"/>
    <w:rsid w:val="05A09EE5"/>
    <w:rsid w:val="05BAF75D"/>
    <w:rsid w:val="06168C81"/>
    <w:rsid w:val="06193529"/>
    <w:rsid w:val="066193E0"/>
    <w:rsid w:val="067D8FCF"/>
    <w:rsid w:val="06890700"/>
    <w:rsid w:val="068F4134"/>
    <w:rsid w:val="0773A3F1"/>
    <w:rsid w:val="08034963"/>
    <w:rsid w:val="081B1932"/>
    <w:rsid w:val="0878161E"/>
    <w:rsid w:val="08C47798"/>
    <w:rsid w:val="08DF436C"/>
    <w:rsid w:val="08FCD4A7"/>
    <w:rsid w:val="091E367F"/>
    <w:rsid w:val="091FDB14"/>
    <w:rsid w:val="09545E57"/>
    <w:rsid w:val="09636611"/>
    <w:rsid w:val="099B058F"/>
    <w:rsid w:val="0A45CC0A"/>
    <w:rsid w:val="0A83289C"/>
    <w:rsid w:val="0AF6EB23"/>
    <w:rsid w:val="0B181C4D"/>
    <w:rsid w:val="0B1F4DB7"/>
    <w:rsid w:val="0B8D1E94"/>
    <w:rsid w:val="0C04D4EC"/>
    <w:rsid w:val="0C277F00"/>
    <w:rsid w:val="0C5400FE"/>
    <w:rsid w:val="0C859367"/>
    <w:rsid w:val="0C93728E"/>
    <w:rsid w:val="0D102C15"/>
    <w:rsid w:val="0D24F45C"/>
    <w:rsid w:val="0D465E36"/>
    <w:rsid w:val="0D97FBB6"/>
    <w:rsid w:val="0DE4C998"/>
    <w:rsid w:val="0DFBE663"/>
    <w:rsid w:val="0E11A4E1"/>
    <w:rsid w:val="0E462A0B"/>
    <w:rsid w:val="0E59B16B"/>
    <w:rsid w:val="0E6E97B7"/>
    <w:rsid w:val="0EC6998E"/>
    <w:rsid w:val="0F76878D"/>
    <w:rsid w:val="0FFD7FFC"/>
    <w:rsid w:val="100F423C"/>
    <w:rsid w:val="101A14C8"/>
    <w:rsid w:val="108B7980"/>
    <w:rsid w:val="108C7E68"/>
    <w:rsid w:val="10BE3942"/>
    <w:rsid w:val="10E6641B"/>
    <w:rsid w:val="10EEAEC5"/>
    <w:rsid w:val="10F208C5"/>
    <w:rsid w:val="112C736C"/>
    <w:rsid w:val="119A7CBD"/>
    <w:rsid w:val="11B71894"/>
    <w:rsid w:val="11D0AF89"/>
    <w:rsid w:val="11ED6672"/>
    <w:rsid w:val="11F0B8C9"/>
    <w:rsid w:val="12D4626E"/>
    <w:rsid w:val="12D80A16"/>
    <w:rsid w:val="1332D2CB"/>
    <w:rsid w:val="13449C3C"/>
    <w:rsid w:val="13C48735"/>
    <w:rsid w:val="13D41487"/>
    <w:rsid w:val="140A7518"/>
    <w:rsid w:val="14154E0A"/>
    <w:rsid w:val="1494044C"/>
    <w:rsid w:val="14F76F39"/>
    <w:rsid w:val="1507412E"/>
    <w:rsid w:val="153E28DD"/>
    <w:rsid w:val="158D457C"/>
    <w:rsid w:val="15B22246"/>
    <w:rsid w:val="15C2625C"/>
    <w:rsid w:val="161CF964"/>
    <w:rsid w:val="1665FA42"/>
    <w:rsid w:val="167D64D6"/>
    <w:rsid w:val="16A506BD"/>
    <w:rsid w:val="17069A9A"/>
    <w:rsid w:val="1771608C"/>
    <w:rsid w:val="1785DC37"/>
    <w:rsid w:val="1788D4D9"/>
    <w:rsid w:val="17E8B117"/>
    <w:rsid w:val="17F4069C"/>
    <w:rsid w:val="184BC9FF"/>
    <w:rsid w:val="18DE0D81"/>
    <w:rsid w:val="1906150B"/>
    <w:rsid w:val="19DC9B29"/>
    <w:rsid w:val="19ED6566"/>
    <w:rsid w:val="1A258ED2"/>
    <w:rsid w:val="1A39B615"/>
    <w:rsid w:val="1A817F5D"/>
    <w:rsid w:val="1A821ECF"/>
    <w:rsid w:val="1ABCF473"/>
    <w:rsid w:val="1B301A80"/>
    <w:rsid w:val="1B4383DD"/>
    <w:rsid w:val="1B700A88"/>
    <w:rsid w:val="1BBEB0E3"/>
    <w:rsid w:val="1BE89144"/>
    <w:rsid w:val="1C440189"/>
    <w:rsid w:val="1D03F093"/>
    <w:rsid w:val="1D7B40B4"/>
    <w:rsid w:val="1D84516B"/>
    <w:rsid w:val="1DD93F90"/>
    <w:rsid w:val="1DFCE984"/>
    <w:rsid w:val="1DFF85CF"/>
    <w:rsid w:val="1E5CF412"/>
    <w:rsid w:val="1E8FD08A"/>
    <w:rsid w:val="1EA83955"/>
    <w:rsid w:val="1EB2F9C8"/>
    <w:rsid w:val="1ECFACA5"/>
    <w:rsid w:val="1EF58834"/>
    <w:rsid w:val="1F021531"/>
    <w:rsid w:val="1F3B6E25"/>
    <w:rsid w:val="201A06A5"/>
    <w:rsid w:val="20464993"/>
    <w:rsid w:val="2057C203"/>
    <w:rsid w:val="20623816"/>
    <w:rsid w:val="20AEFF43"/>
    <w:rsid w:val="220FB051"/>
    <w:rsid w:val="22207BE3"/>
    <w:rsid w:val="2229F8A4"/>
    <w:rsid w:val="224BDE2E"/>
    <w:rsid w:val="225AA9B5"/>
    <w:rsid w:val="227B5A9E"/>
    <w:rsid w:val="22804F38"/>
    <w:rsid w:val="23105243"/>
    <w:rsid w:val="23C1EAE5"/>
    <w:rsid w:val="23C7E896"/>
    <w:rsid w:val="247A9AA2"/>
    <w:rsid w:val="24893FA6"/>
    <w:rsid w:val="249257AA"/>
    <w:rsid w:val="249FA57C"/>
    <w:rsid w:val="24AD840C"/>
    <w:rsid w:val="24C43929"/>
    <w:rsid w:val="24C8432A"/>
    <w:rsid w:val="24F3D23D"/>
    <w:rsid w:val="25652E5E"/>
    <w:rsid w:val="256C7E69"/>
    <w:rsid w:val="25B94130"/>
    <w:rsid w:val="25BCC6FB"/>
    <w:rsid w:val="25E39AD8"/>
    <w:rsid w:val="26494171"/>
    <w:rsid w:val="26986A37"/>
    <w:rsid w:val="26C4BF0E"/>
    <w:rsid w:val="271B82FF"/>
    <w:rsid w:val="274808FB"/>
    <w:rsid w:val="27587CDE"/>
    <w:rsid w:val="2764CF6B"/>
    <w:rsid w:val="276C2BBD"/>
    <w:rsid w:val="279D0D00"/>
    <w:rsid w:val="279DE7E3"/>
    <w:rsid w:val="27A43812"/>
    <w:rsid w:val="27B8DC33"/>
    <w:rsid w:val="2901191B"/>
    <w:rsid w:val="29234120"/>
    <w:rsid w:val="297690AF"/>
    <w:rsid w:val="2A211EAB"/>
    <w:rsid w:val="2A52A006"/>
    <w:rsid w:val="2A58B4D3"/>
    <w:rsid w:val="2ABB499A"/>
    <w:rsid w:val="2ABE23C9"/>
    <w:rsid w:val="2ABE9F39"/>
    <w:rsid w:val="2B663340"/>
    <w:rsid w:val="2B8179F6"/>
    <w:rsid w:val="2BBAA931"/>
    <w:rsid w:val="2BBCD283"/>
    <w:rsid w:val="2C12F32F"/>
    <w:rsid w:val="2C9451C0"/>
    <w:rsid w:val="2CB03AAF"/>
    <w:rsid w:val="2CD0828B"/>
    <w:rsid w:val="2D1635E7"/>
    <w:rsid w:val="2D181C92"/>
    <w:rsid w:val="2D453F26"/>
    <w:rsid w:val="2D92BB32"/>
    <w:rsid w:val="2DA9B3E9"/>
    <w:rsid w:val="2DB522FF"/>
    <w:rsid w:val="2DC021BF"/>
    <w:rsid w:val="2DFE273A"/>
    <w:rsid w:val="2E22873F"/>
    <w:rsid w:val="2E61AF1D"/>
    <w:rsid w:val="2E620194"/>
    <w:rsid w:val="2F1053E0"/>
    <w:rsid w:val="2F9E199B"/>
    <w:rsid w:val="300100D0"/>
    <w:rsid w:val="30336A8E"/>
    <w:rsid w:val="307B4220"/>
    <w:rsid w:val="309E25D7"/>
    <w:rsid w:val="312635B4"/>
    <w:rsid w:val="316DFF96"/>
    <w:rsid w:val="31A7D641"/>
    <w:rsid w:val="31C1030A"/>
    <w:rsid w:val="31C29529"/>
    <w:rsid w:val="31D6F222"/>
    <w:rsid w:val="321F581E"/>
    <w:rsid w:val="3234DB47"/>
    <w:rsid w:val="32A43094"/>
    <w:rsid w:val="32BA6ED5"/>
    <w:rsid w:val="32BE6A79"/>
    <w:rsid w:val="32D8A7AF"/>
    <w:rsid w:val="33714016"/>
    <w:rsid w:val="338A79B3"/>
    <w:rsid w:val="33E5E330"/>
    <w:rsid w:val="3405583D"/>
    <w:rsid w:val="343BDC56"/>
    <w:rsid w:val="348B4168"/>
    <w:rsid w:val="34BDF23E"/>
    <w:rsid w:val="350E08B9"/>
    <w:rsid w:val="3519A691"/>
    <w:rsid w:val="356CB184"/>
    <w:rsid w:val="3577F612"/>
    <w:rsid w:val="357B0160"/>
    <w:rsid w:val="35870BA0"/>
    <w:rsid w:val="35A104A0"/>
    <w:rsid w:val="35E0726F"/>
    <w:rsid w:val="36668E8F"/>
    <w:rsid w:val="369B969E"/>
    <w:rsid w:val="3708F8E6"/>
    <w:rsid w:val="37A44D20"/>
    <w:rsid w:val="37E99D31"/>
    <w:rsid w:val="383671B5"/>
    <w:rsid w:val="385425EF"/>
    <w:rsid w:val="39249507"/>
    <w:rsid w:val="393BA319"/>
    <w:rsid w:val="397CACFF"/>
    <w:rsid w:val="39FB5707"/>
    <w:rsid w:val="3A0B336F"/>
    <w:rsid w:val="3A408E1F"/>
    <w:rsid w:val="3A41E44D"/>
    <w:rsid w:val="3B303062"/>
    <w:rsid w:val="3B51F83D"/>
    <w:rsid w:val="3B784C26"/>
    <w:rsid w:val="3B9F7778"/>
    <w:rsid w:val="3BEB9B3F"/>
    <w:rsid w:val="3BECCAD6"/>
    <w:rsid w:val="3C0ACBD4"/>
    <w:rsid w:val="3C4A666E"/>
    <w:rsid w:val="3C9FDC74"/>
    <w:rsid w:val="3CC7D895"/>
    <w:rsid w:val="3CF80F09"/>
    <w:rsid w:val="3D3BCAAD"/>
    <w:rsid w:val="3D7A29E6"/>
    <w:rsid w:val="3DA24AA5"/>
    <w:rsid w:val="3E0A0A26"/>
    <w:rsid w:val="3E7F67C3"/>
    <w:rsid w:val="3E93678E"/>
    <w:rsid w:val="3EBDB1DB"/>
    <w:rsid w:val="3F1F9287"/>
    <w:rsid w:val="3F6395ED"/>
    <w:rsid w:val="3FB03568"/>
    <w:rsid w:val="3FD26D01"/>
    <w:rsid w:val="3FE62FC4"/>
    <w:rsid w:val="3FE6B0D6"/>
    <w:rsid w:val="3FF81D8B"/>
    <w:rsid w:val="40A26C76"/>
    <w:rsid w:val="40A6D1C3"/>
    <w:rsid w:val="40ACD86A"/>
    <w:rsid w:val="40C80B6B"/>
    <w:rsid w:val="40D49D67"/>
    <w:rsid w:val="40EB7FC5"/>
    <w:rsid w:val="415CA0EA"/>
    <w:rsid w:val="41B67549"/>
    <w:rsid w:val="41C191EF"/>
    <w:rsid w:val="41D35A4B"/>
    <w:rsid w:val="4278FA88"/>
    <w:rsid w:val="428BA473"/>
    <w:rsid w:val="42D948B8"/>
    <w:rsid w:val="43336C0B"/>
    <w:rsid w:val="43615812"/>
    <w:rsid w:val="4390D89F"/>
    <w:rsid w:val="43A91B66"/>
    <w:rsid w:val="43F396C2"/>
    <w:rsid w:val="44675E82"/>
    <w:rsid w:val="448C3F04"/>
    <w:rsid w:val="44A5917F"/>
    <w:rsid w:val="45DE3254"/>
    <w:rsid w:val="45ECE702"/>
    <w:rsid w:val="46B16387"/>
    <w:rsid w:val="46E3BD74"/>
    <w:rsid w:val="472E5383"/>
    <w:rsid w:val="475EA590"/>
    <w:rsid w:val="476A167B"/>
    <w:rsid w:val="47CEB99F"/>
    <w:rsid w:val="480406E9"/>
    <w:rsid w:val="48230CF6"/>
    <w:rsid w:val="486050D5"/>
    <w:rsid w:val="4895F30E"/>
    <w:rsid w:val="489D7DF1"/>
    <w:rsid w:val="48A1C784"/>
    <w:rsid w:val="48D521A9"/>
    <w:rsid w:val="499B7BB4"/>
    <w:rsid w:val="49E63DE8"/>
    <w:rsid w:val="49FEFD4C"/>
    <w:rsid w:val="4ACD669E"/>
    <w:rsid w:val="4AD1BD32"/>
    <w:rsid w:val="4B2E4E7D"/>
    <w:rsid w:val="4B3B1D99"/>
    <w:rsid w:val="4BA7ACF8"/>
    <w:rsid w:val="4BF19B51"/>
    <w:rsid w:val="4C214213"/>
    <w:rsid w:val="4C30BF19"/>
    <w:rsid w:val="4C417C5E"/>
    <w:rsid w:val="4C558F1C"/>
    <w:rsid w:val="4CA82A6D"/>
    <w:rsid w:val="4CC64755"/>
    <w:rsid w:val="4D2DFDA3"/>
    <w:rsid w:val="4DB16436"/>
    <w:rsid w:val="4DED34F8"/>
    <w:rsid w:val="4E133A96"/>
    <w:rsid w:val="4E337807"/>
    <w:rsid w:val="4E4DC91B"/>
    <w:rsid w:val="4EDAD706"/>
    <w:rsid w:val="4F3CCE8B"/>
    <w:rsid w:val="4F797BD2"/>
    <w:rsid w:val="4F7DBDC8"/>
    <w:rsid w:val="4FA195FB"/>
    <w:rsid w:val="4FE576C0"/>
    <w:rsid w:val="4FFDD653"/>
    <w:rsid w:val="4FFE903D"/>
    <w:rsid w:val="5000EE25"/>
    <w:rsid w:val="50121934"/>
    <w:rsid w:val="503A7F28"/>
    <w:rsid w:val="503EA2E2"/>
    <w:rsid w:val="504FDBE4"/>
    <w:rsid w:val="5065DF4B"/>
    <w:rsid w:val="50AD347A"/>
    <w:rsid w:val="50AEA5B9"/>
    <w:rsid w:val="50F6018A"/>
    <w:rsid w:val="51289D22"/>
    <w:rsid w:val="5130CED7"/>
    <w:rsid w:val="51519C95"/>
    <w:rsid w:val="51F8880C"/>
    <w:rsid w:val="5223B4C0"/>
    <w:rsid w:val="5318562B"/>
    <w:rsid w:val="5320CD1E"/>
    <w:rsid w:val="533F748F"/>
    <w:rsid w:val="5376422A"/>
    <w:rsid w:val="539C4CA6"/>
    <w:rsid w:val="53AE2B64"/>
    <w:rsid w:val="53D87372"/>
    <w:rsid w:val="54578933"/>
    <w:rsid w:val="54968656"/>
    <w:rsid w:val="549AE373"/>
    <w:rsid w:val="5532AB77"/>
    <w:rsid w:val="55CF448F"/>
    <w:rsid w:val="567406D2"/>
    <w:rsid w:val="568D55A6"/>
    <w:rsid w:val="56F38A86"/>
    <w:rsid w:val="5786B9E4"/>
    <w:rsid w:val="57995553"/>
    <w:rsid w:val="57D2125A"/>
    <w:rsid w:val="5801B7E4"/>
    <w:rsid w:val="582F9289"/>
    <w:rsid w:val="58AFADA0"/>
    <w:rsid w:val="5904D636"/>
    <w:rsid w:val="590E453E"/>
    <w:rsid w:val="5920D79E"/>
    <w:rsid w:val="593EDD01"/>
    <w:rsid w:val="59400159"/>
    <w:rsid w:val="597CC2A9"/>
    <w:rsid w:val="59E3DCF6"/>
    <w:rsid w:val="5A120FD1"/>
    <w:rsid w:val="5A3627B5"/>
    <w:rsid w:val="5A9B5B80"/>
    <w:rsid w:val="5ADF5E7C"/>
    <w:rsid w:val="5AEA3B19"/>
    <w:rsid w:val="5C05CCAD"/>
    <w:rsid w:val="5C4D5328"/>
    <w:rsid w:val="5CC13A6A"/>
    <w:rsid w:val="5D41E567"/>
    <w:rsid w:val="5D7F62B1"/>
    <w:rsid w:val="5D970E54"/>
    <w:rsid w:val="5DC40DB1"/>
    <w:rsid w:val="5DC94CA8"/>
    <w:rsid w:val="5DF429C2"/>
    <w:rsid w:val="5E082456"/>
    <w:rsid w:val="5E3376A6"/>
    <w:rsid w:val="5E34EBC2"/>
    <w:rsid w:val="5E41B624"/>
    <w:rsid w:val="5E724D6C"/>
    <w:rsid w:val="5EAB8896"/>
    <w:rsid w:val="5EAEFAFF"/>
    <w:rsid w:val="5EF607F3"/>
    <w:rsid w:val="5F490632"/>
    <w:rsid w:val="5F6F265D"/>
    <w:rsid w:val="5F961707"/>
    <w:rsid w:val="5FD7F336"/>
    <w:rsid w:val="5FF0BEA7"/>
    <w:rsid w:val="60087D0A"/>
    <w:rsid w:val="60182115"/>
    <w:rsid w:val="601DEAF3"/>
    <w:rsid w:val="60387945"/>
    <w:rsid w:val="603AC337"/>
    <w:rsid w:val="60586A99"/>
    <w:rsid w:val="607B55D0"/>
    <w:rsid w:val="60DD7164"/>
    <w:rsid w:val="6107D502"/>
    <w:rsid w:val="61778BED"/>
    <w:rsid w:val="61A73814"/>
    <w:rsid w:val="62545F79"/>
    <w:rsid w:val="62C27C91"/>
    <w:rsid w:val="62E6429C"/>
    <w:rsid w:val="62EB9D27"/>
    <w:rsid w:val="6305396E"/>
    <w:rsid w:val="630841E4"/>
    <w:rsid w:val="631A8381"/>
    <w:rsid w:val="6329833A"/>
    <w:rsid w:val="639ECED3"/>
    <w:rsid w:val="63CE3E37"/>
    <w:rsid w:val="63CF5AD5"/>
    <w:rsid w:val="63DBB05D"/>
    <w:rsid w:val="63E1A2CE"/>
    <w:rsid w:val="63EAF880"/>
    <w:rsid w:val="63F0E604"/>
    <w:rsid w:val="6403950A"/>
    <w:rsid w:val="647C0058"/>
    <w:rsid w:val="65248968"/>
    <w:rsid w:val="658E3EFA"/>
    <w:rsid w:val="661CE162"/>
    <w:rsid w:val="662EC3F2"/>
    <w:rsid w:val="66372C5D"/>
    <w:rsid w:val="668FBEB3"/>
    <w:rsid w:val="66A275A1"/>
    <w:rsid w:val="66C49D85"/>
    <w:rsid w:val="66D44C9C"/>
    <w:rsid w:val="67232DA7"/>
    <w:rsid w:val="67261182"/>
    <w:rsid w:val="672FE551"/>
    <w:rsid w:val="6733C22B"/>
    <w:rsid w:val="6760D7B1"/>
    <w:rsid w:val="676E1B14"/>
    <w:rsid w:val="682543BD"/>
    <w:rsid w:val="68673E5B"/>
    <w:rsid w:val="687EABCD"/>
    <w:rsid w:val="689D9E1A"/>
    <w:rsid w:val="68A57226"/>
    <w:rsid w:val="68DC29B0"/>
    <w:rsid w:val="68EB3759"/>
    <w:rsid w:val="68F51055"/>
    <w:rsid w:val="68FE0662"/>
    <w:rsid w:val="69222EAF"/>
    <w:rsid w:val="6954CB81"/>
    <w:rsid w:val="69808AE2"/>
    <w:rsid w:val="69A2433C"/>
    <w:rsid w:val="69A30453"/>
    <w:rsid w:val="69D56DD1"/>
    <w:rsid w:val="6A7A11FA"/>
    <w:rsid w:val="6A92663C"/>
    <w:rsid w:val="6AF1C4BC"/>
    <w:rsid w:val="6AFDC2A0"/>
    <w:rsid w:val="6B01A1D9"/>
    <w:rsid w:val="6B7A6FDD"/>
    <w:rsid w:val="6CC1634D"/>
    <w:rsid w:val="6D64E129"/>
    <w:rsid w:val="6D6D4B93"/>
    <w:rsid w:val="6D7E671B"/>
    <w:rsid w:val="6DE51F6C"/>
    <w:rsid w:val="6E0CEEE6"/>
    <w:rsid w:val="6E4BCCEC"/>
    <w:rsid w:val="6ECF996E"/>
    <w:rsid w:val="6F3FB03C"/>
    <w:rsid w:val="6F459AAB"/>
    <w:rsid w:val="6F504CD4"/>
    <w:rsid w:val="6F6E8A17"/>
    <w:rsid w:val="6F8853FD"/>
    <w:rsid w:val="6F948305"/>
    <w:rsid w:val="7000DA7B"/>
    <w:rsid w:val="7043AEC4"/>
    <w:rsid w:val="70836F4F"/>
    <w:rsid w:val="70C64D3A"/>
    <w:rsid w:val="70E8CA42"/>
    <w:rsid w:val="71082422"/>
    <w:rsid w:val="7167BA18"/>
    <w:rsid w:val="71AD25D2"/>
    <w:rsid w:val="71B55835"/>
    <w:rsid w:val="71D26E51"/>
    <w:rsid w:val="722C9BCA"/>
    <w:rsid w:val="722D4AE0"/>
    <w:rsid w:val="725153EE"/>
    <w:rsid w:val="728635B1"/>
    <w:rsid w:val="7318260F"/>
    <w:rsid w:val="73850CF5"/>
    <w:rsid w:val="738B1B7D"/>
    <w:rsid w:val="73ED74C4"/>
    <w:rsid w:val="7417636C"/>
    <w:rsid w:val="7423F948"/>
    <w:rsid w:val="743545DB"/>
    <w:rsid w:val="75156EBF"/>
    <w:rsid w:val="755CCF12"/>
    <w:rsid w:val="75AFD0E5"/>
    <w:rsid w:val="75CB561D"/>
    <w:rsid w:val="7632B9C5"/>
    <w:rsid w:val="7650739F"/>
    <w:rsid w:val="76AB3A3D"/>
    <w:rsid w:val="76B05A7D"/>
    <w:rsid w:val="770038E3"/>
    <w:rsid w:val="7746C008"/>
    <w:rsid w:val="77A08EB4"/>
    <w:rsid w:val="77D1104A"/>
    <w:rsid w:val="78058C7C"/>
    <w:rsid w:val="78179BA4"/>
    <w:rsid w:val="7867B848"/>
    <w:rsid w:val="788C2088"/>
    <w:rsid w:val="78BB42D9"/>
    <w:rsid w:val="78C46F95"/>
    <w:rsid w:val="78ED7ADD"/>
    <w:rsid w:val="795CF35A"/>
    <w:rsid w:val="7962DA8F"/>
    <w:rsid w:val="79708A7A"/>
    <w:rsid w:val="79745FBA"/>
    <w:rsid w:val="797EA673"/>
    <w:rsid w:val="79977814"/>
    <w:rsid w:val="79CCC16F"/>
    <w:rsid w:val="79E3EA87"/>
    <w:rsid w:val="7A8E5D8E"/>
    <w:rsid w:val="7AB487DB"/>
    <w:rsid w:val="7B196C07"/>
    <w:rsid w:val="7B29C2D9"/>
    <w:rsid w:val="7B68111B"/>
    <w:rsid w:val="7BA9B2FD"/>
    <w:rsid w:val="7C0CDFBA"/>
    <w:rsid w:val="7C48A9BD"/>
    <w:rsid w:val="7C4E07B4"/>
    <w:rsid w:val="7C777A12"/>
    <w:rsid w:val="7C9A5EE9"/>
    <w:rsid w:val="7CD03A86"/>
    <w:rsid w:val="7D11ABDD"/>
    <w:rsid w:val="7D8B4B63"/>
    <w:rsid w:val="7D92688C"/>
    <w:rsid w:val="7D9FB955"/>
    <w:rsid w:val="7DB595A2"/>
    <w:rsid w:val="7DF6200B"/>
    <w:rsid w:val="7E155E82"/>
    <w:rsid w:val="7E4DC3D9"/>
    <w:rsid w:val="7E7938A2"/>
    <w:rsid w:val="7E7A3F28"/>
    <w:rsid w:val="7ED4D705"/>
    <w:rsid w:val="7F1D7BF4"/>
    <w:rsid w:val="7F4DA881"/>
    <w:rsid w:val="7F5419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C8DFE"/>
  <w15:docId w15:val="{62492A9E-6D05-4AD5-B8D1-48658897F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70C0"/>
        <w:sz w:val="22"/>
        <w:szCs w:val="22"/>
        <w:lang w:val="es-CO" w:eastAsia="es-MX" w:bidi="ar-SA"/>
      </w:rPr>
    </w:rPrDefault>
    <w:pPrDefault>
      <w:pPr>
        <w:spacing w:before="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9F8"/>
    <w:pPr>
      <w:spacing w:before="0"/>
    </w:pPr>
    <w:rPr>
      <w:rFonts w:ascii="Arial" w:eastAsiaTheme="minorEastAsia" w:hAnsi="Arial"/>
      <w:color w:val="auto"/>
    </w:rPr>
  </w:style>
  <w:style w:type="paragraph" w:styleId="Ttulo1">
    <w:name w:val="heading 1"/>
    <w:basedOn w:val="Normal"/>
    <w:next w:val="Normal"/>
    <w:link w:val="Ttulo1Car"/>
    <w:uiPriority w:val="9"/>
    <w:qFormat/>
    <w:rsid w:val="00B43B20"/>
    <w:pPr>
      <w:keepNext/>
      <w:keepLines/>
      <w:numPr>
        <w:numId w:val="1"/>
      </w:numPr>
      <w:spacing w:before="240" w:after="240"/>
      <w:jc w:val="left"/>
      <w:outlineLvl w:val="0"/>
    </w:pPr>
    <w:rPr>
      <w:rFonts w:eastAsiaTheme="majorEastAsia" w:cstheme="majorBidi"/>
      <w:b/>
      <w:sz w:val="28"/>
      <w:szCs w:val="32"/>
    </w:rPr>
  </w:style>
  <w:style w:type="paragraph" w:styleId="Ttulo2">
    <w:name w:val="heading 2"/>
    <w:basedOn w:val="Normal"/>
    <w:next w:val="Normal"/>
    <w:link w:val="Ttulo2Car"/>
    <w:uiPriority w:val="9"/>
    <w:semiHidden/>
    <w:unhideWhenUsed/>
    <w:qFormat/>
    <w:rsid w:val="00333886"/>
    <w:pPr>
      <w:numPr>
        <w:ilvl w:val="1"/>
        <w:numId w:val="2"/>
      </w:numPr>
      <w:shd w:val="clear" w:color="auto" w:fill="808080" w:themeFill="background1" w:themeFillShade="80"/>
      <w:tabs>
        <w:tab w:val="left" w:pos="851"/>
      </w:tabs>
      <w:spacing w:before="240"/>
      <w:ind w:left="426"/>
      <w:contextualSpacing/>
      <w:jc w:val="left"/>
      <w:outlineLvl w:val="1"/>
    </w:pPr>
    <w:rPr>
      <w:rFonts w:eastAsiaTheme="majorEastAsia" w:cstheme="majorBidi"/>
      <w:b/>
      <w:caps/>
      <w:color w:val="FFFFFF" w:themeColor="background1"/>
      <w:szCs w:val="26"/>
    </w:rPr>
  </w:style>
  <w:style w:type="paragraph" w:styleId="Ttulo3">
    <w:name w:val="heading 3"/>
    <w:basedOn w:val="Normal"/>
    <w:next w:val="Normal"/>
    <w:link w:val="Ttulo3Car"/>
    <w:uiPriority w:val="9"/>
    <w:unhideWhenUsed/>
    <w:qFormat/>
    <w:rsid w:val="00385314"/>
    <w:pPr>
      <w:keepNext/>
      <w:keepLines/>
      <w:numPr>
        <w:ilvl w:val="2"/>
        <w:numId w:val="2"/>
      </w:numPr>
      <w:shd w:val="clear" w:color="auto" w:fill="F2F2F2" w:themeFill="background1" w:themeFillShade="F2"/>
      <w:tabs>
        <w:tab w:val="left" w:pos="851"/>
      </w:tabs>
      <w:spacing w:before="240" w:after="240"/>
      <w:contextualSpacing/>
      <w:jc w:val="left"/>
      <w:outlineLvl w:val="2"/>
    </w:pPr>
    <w:rPr>
      <w:rFonts w:eastAsiaTheme="majorEastAsia" w:cstheme="majorBidi"/>
      <w:b/>
      <w:szCs w:val="24"/>
    </w:rPr>
  </w:style>
  <w:style w:type="paragraph" w:styleId="Ttulo4">
    <w:name w:val="heading 4"/>
    <w:basedOn w:val="Normal"/>
    <w:next w:val="Normal"/>
    <w:link w:val="Ttulo4Car"/>
    <w:uiPriority w:val="9"/>
    <w:semiHidden/>
    <w:unhideWhenUsed/>
    <w:qFormat/>
    <w:rsid w:val="00AD0B90"/>
    <w:pPr>
      <w:keepNext/>
      <w:keepLines/>
      <w:numPr>
        <w:ilvl w:val="3"/>
        <w:numId w:val="2"/>
      </w:numPr>
      <w:spacing w:before="240" w:after="240"/>
      <w:outlineLvl w:val="3"/>
    </w:pPr>
    <w:rPr>
      <w:rFonts w:eastAsiaTheme="majorEastAsia" w:cstheme="majorBidi"/>
      <w:iCs/>
    </w:rPr>
  </w:style>
  <w:style w:type="paragraph" w:styleId="Ttulo5">
    <w:name w:val="heading 5"/>
    <w:basedOn w:val="Normal"/>
    <w:next w:val="Normal"/>
    <w:link w:val="Ttulo5Car"/>
    <w:uiPriority w:val="9"/>
    <w:semiHidden/>
    <w:unhideWhenUsed/>
    <w:qFormat/>
    <w:rsid w:val="00630566"/>
    <w:pPr>
      <w:numPr>
        <w:numId w:val="3"/>
      </w:numPr>
      <w:tabs>
        <w:tab w:val="left" w:pos="2350"/>
      </w:tabs>
      <w:spacing w:before="240" w:after="160"/>
      <w:contextualSpacing/>
      <w:outlineLvl w:val="4"/>
    </w:pPr>
    <w:rPr>
      <w:rFonts w:eastAsiaTheme="majorEastAsia" w:cstheme="majorBidi"/>
      <w:i/>
      <w:color w:val="FF0000"/>
    </w:rPr>
  </w:style>
  <w:style w:type="paragraph" w:styleId="Ttulo6">
    <w:name w:val="heading 6"/>
    <w:basedOn w:val="Normal"/>
    <w:next w:val="Normal"/>
    <w:link w:val="Ttulo6Car"/>
    <w:uiPriority w:val="9"/>
    <w:semiHidden/>
    <w:unhideWhenUsed/>
    <w:qFormat/>
    <w:rsid w:val="00475A06"/>
    <w:pPr>
      <w:keepNext/>
      <w:keepLines/>
      <w:numPr>
        <w:ilvl w:val="5"/>
        <w:numId w:val="1"/>
      </w:numPr>
      <w:spacing w:before="240"/>
      <w:outlineLvl w:val="5"/>
    </w:pPr>
    <w:rPr>
      <w:rFonts w:eastAsiaTheme="majorEastAsia" w:cstheme="majorBidi"/>
    </w:rPr>
  </w:style>
  <w:style w:type="paragraph" w:styleId="Ttulo7">
    <w:name w:val="heading 7"/>
    <w:basedOn w:val="Normal"/>
    <w:next w:val="Normal"/>
    <w:link w:val="Ttulo7Car"/>
    <w:uiPriority w:val="9"/>
    <w:unhideWhenUsed/>
    <w:qFormat/>
    <w:rsid w:val="00475A06"/>
    <w:pPr>
      <w:keepNext/>
      <w:keepLines/>
      <w:numPr>
        <w:ilvl w:val="6"/>
        <w:numId w:val="1"/>
      </w:numPr>
      <w:spacing w:before="240"/>
      <w:ind w:left="5040"/>
      <w:outlineLvl w:val="6"/>
    </w:pPr>
    <w:rPr>
      <w:rFonts w:eastAsiaTheme="majorEastAsia" w:cstheme="majorBidi"/>
      <w:iCs/>
    </w:rPr>
  </w:style>
  <w:style w:type="paragraph" w:styleId="Ttulo8">
    <w:name w:val="heading 8"/>
    <w:basedOn w:val="Normal"/>
    <w:next w:val="Normal"/>
    <w:link w:val="Ttulo8Car"/>
    <w:uiPriority w:val="9"/>
    <w:unhideWhenUsed/>
    <w:qFormat/>
    <w:rsid w:val="00475A06"/>
    <w:pPr>
      <w:keepNext/>
      <w:keepLines/>
      <w:numPr>
        <w:ilvl w:val="7"/>
        <w:numId w:val="1"/>
      </w:numPr>
      <w:spacing w:before="240"/>
      <w:outlineLvl w:val="7"/>
    </w:pPr>
    <w:rPr>
      <w:rFonts w:eastAsiaTheme="majorEastAsia" w:cstheme="majorBidi"/>
      <w:i/>
      <w:sz w:val="21"/>
      <w:szCs w:val="21"/>
    </w:rPr>
  </w:style>
  <w:style w:type="paragraph" w:styleId="Ttulo9">
    <w:name w:val="heading 9"/>
    <w:basedOn w:val="Normal"/>
    <w:next w:val="Normal"/>
    <w:link w:val="Ttulo9Car"/>
    <w:uiPriority w:val="9"/>
    <w:unhideWhenUsed/>
    <w:qFormat/>
    <w:rsid w:val="00475A06"/>
    <w:pPr>
      <w:keepNext/>
      <w:keepLines/>
      <w:numPr>
        <w:ilvl w:val="8"/>
        <w:numId w:val="1"/>
      </w:numPr>
      <w:spacing w:before="240"/>
      <w:outlineLvl w:val="8"/>
    </w:pPr>
    <w:rPr>
      <w:rFonts w:eastAsiaTheme="majorEastAsia"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aliases w:val="Título 10"/>
    <w:basedOn w:val="Ttulo9"/>
    <w:next w:val="Normal"/>
    <w:link w:val="TtuloCar"/>
    <w:uiPriority w:val="10"/>
    <w:qFormat/>
    <w:rsid w:val="003E3A2D"/>
    <w:pPr>
      <w:contextualSpacing/>
    </w:pPr>
    <w:rPr>
      <w:color w:val="323E4F" w:themeColor="text2" w:themeShade="BF"/>
      <w:spacing w:val="5"/>
      <w:kern w:val="28"/>
      <w:sz w:val="20"/>
      <w:szCs w:val="52"/>
    </w:rPr>
  </w:style>
  <w:style w:type="character" w:customStyle="1" w:styleId="Ttulo1Car">
    <w:name w:val="Título 1 Car"/>
    <w:basedOn w:val="Fuentedeprrafopredeter"/>
    <w:link w:val="Ttulo1"/>
    <w:uiPriority w:val="9"/>
    <w:rsid w:val="00B43B20"/>
    <w:rPr>
      <w:rFonts w:ascii="Arial" w:eastAsiaTheme="majorEastAsia" w:hAnsi="Arial" w:cstheme="majorBidi"/>
      <w:b/>
      <w:color w:val="auto"/>
      <w:sz w:val="28"/>
      <w:szCs w:val="32"/>
    </w:rPr>
  </w:style>
  <w:style w:type="character" w:customStyle="1" w:styleId="Ttulo2Car">
    <w:name w:val="Título 2 Car"/>
    <w:basedOn w:val="Fuentedeprrafopredeter"/>
    <w:link w:val="Ttulo2"/>
    <w:uiPriority w:val="9"/>
    <w:semiHidden/>
    <w:rsid w:val="00333886"/>
    <w:rPr>
      <w:rFonts w:ascii="Arial" w:eastAsiaTheme="majorEastAsia" w:hAnsi="Arial" w:cstheme="majorBidi"/>
      <w:b/>
      <w:caps/>
      <w:color w:val="FFFFFF" w:themeColor="background1"/>
      <w:szCs w:val="26"/>
      <w:shd w:val="clear" w:color="auto" w:fill="808080" w:themeFill="background1" w:themeFillShade="80"/>
    </w:rPr>
  </w:style>
  <w:style w:type="character" w:customStyle="1" w:styleId="Ttulo3Car">
    <w:name w:val="Título 3 Car"/>
    <w:basedOn w:val="Fuentedeprrafopredeter"/>
    <w:link w:val="Ttulo3"/>
    <w:uiPriority w:val="9"/>
    <w:rsid w:val="00385314"/>
    <w:rPr>
      <w:rFonts w:ascii="Arial" w:eastAsiaTheme="majorEastAsia" w:hAnsi="Arial" w:cstheme="majorBidi"/>
      <w:b/>
      <w:color w:val="auto"/>
      <w:szCs w:val="24"/>
      <w:shd w:val="clear" w:color="auto" w:fill="F2F2F2" w:themeFill="background1" w:themeFillShade="F2"/>
    </w:rPr>
  </w:style>
  <w:style w:type="character" w:customStyle="1" w:styleId="Ttulo4Car">
    <w:name w:val="Título 4 Car"/>
    <w:basedOn w:val="Fuentedeprrafopredeter"/>
    <w:link w:val="Ttulo4"/>
    <w:uiPriority w:val="9"/>
    <w:semiHidden/>
    <w:rsid w:val="00AD0B90"/>
    <w:rPr>
      <w:rFonts w:ascii="Arial" w:eastAsiaTheme="majorEastAsia" w:hAnsi="Arial" w:cstheme="majorBidi"/>
      <w:iCs/>
      <w:color w:val="auto"/>
    </w:rPr>
  </w:style>
  <w:style w:type="character" w:customStyle="1" w:styleId="Ttulo5Car">
    <w:name w:val="Título 5 Car"/>
    <w:basedOn w:val="Fuentedeprrafopredeter"/>
    <w:link w:val="Ttulo5"/>
    <w:uiPriority w:val="9"/>
    <w:semiHidden/>
    <w:rsid w:val="00630566"/>
    <w:rPr>
      <w:rFonts w:ascii="Arial" w:eastAsiaTheme="majorEastAsia" w:hAnsi="Arial" w:cstheme="majorBidi"/>
      <w:i/>
      <w:color w:val="FF0000"/>
    </w:rPr>
  </w:style>
  <w:style w:type="character" w:customStyle="1" w:styleId="Ttulo6Car">
    <w:name w:val="Título 6 Car"/>
    <w:basedOn w:val="Fuentedeprrafopredeter"/>
    <w:link w:val="Ttulo6"/>
    <w:uiPriority w:val="9"/>
    <w:semiHidden/>
    <w:rsid w:val="00475A06"/>
    <w:rPr>
      <w:rFonts w:ascii="Arial" w:eastAsiaTheme="majorEastAsia" w:hAnsi="Arial" w:cstheme="majorBidi"/>
      <w:color w:val="auto"/>
    </w:rPr>
  </w:style>
  <w:style w:type="character" w:customStyle="1" w:styleId="Ttulo7Car">
    <w:name w:val="Título 7 Car"/>
    <w:basedOn w:val="Fuentedeprrafopredeter"/>
    <w:link w:val="Ttulo7"/>
    <w:uiPriority w:val="9"/>
    <w:rsid w:val="00475A06"/>
    <w:rPr>
      <w:rFonts w:ascii="Arial" w:eastAsiaTheme="majorEastAsia" w:hAnsi="Arial" w:cstheme="majorBidi"/>
      <w:iCs/>
      <w:color w:val="auto"/>
    </w:rPr>
  </w:style>
  <w:style w:type="character" w:customStyle="1" w:styleId="Ttulo8Car">
    <w:name w:val="Título 8 Car"/>
    <w:basedOn w:val="Fuentedeprrafopredeter"/>
    <w:link w:val="Ttulo8"/>
    <w:uiPriority w:val="9"/>
    <w:rsid w:val="00475A06"/>
    <w:rPr>
      <w:rFonts w:ascii="Arial" w:eastAsiaTheme="majorEastAsia" w:hAnsi="Arial" w:cstheme="majorBidi"/>
      <w:i/>
      <w:color w:val="auto"/>
      <w:sz w:val="21"/>
      <w:szCs w:val="21"/>
    </w:rPr>
  </w:style>
  <w:style w:type="character" w:customStyle="1" w:styleId="Ttulo9Car">
    <w:name w:val="Título 9 Car"/>
    <w:basedOn w:val="Fuentedeprrafopredeter"/>
    <w:link w:val="Ttulo9"/>
    <w:uiPriority w:val="9"/>
    <w:rsid w:val="00475A06"/>
    <w:rPr>
      <w:rFonts w:ascii="Arial" w:eastAsiaTheme="majorEastAsia" w:hAnsi="Arial" w:cstheme="majorBidi"/>
      <w:i/>
      <w:iCs/>
      <w:color w:val="272727" w:themeColor="text1" w:themeTint="D8"/>
      <w:sz w:val="21"/>
      <w:szCs w:val="21"/>
    </w:rPr>
  </w:style>
  <w:style w:type="paragraph" w:styleId="Prrafodelista">
    <w:name w:val="List Paragraph"/>
    <w:aliases w:val="Lista con viñeta,LISTA,Párrafo de lista11,Fluvial1,titulo 3,Bullet List,FooterText,numbered,Paragraphe de liste1,Bulletr List Paragraph,列出段落,列出段落1,List Paragraph21,Listeafsnit1,Parágrafo da Lista1,BOLA,BOLADEF,Nivel 1 OS,Bullet,HOJA,Ha"/>
    <w:basedOn w:val="Normal"/>
    <w:next w:val="Sinespaciado"/>
    <w:link w:val="PrrafodelistaCar"/>
    <w:uiPriority w:val="1"/>
    <w:qFormat/>
    <w:rsid w:val="00C265B5"/>
    <w:pPr>
      <w:tabs>
        <w:tab w:val="num" w:pos="720"/>
      </w:tabs>
      <w:ind w:left="720" w:right="474" w:hanging="720"/>
    </w:pPr>
  </w:style>
  <w:style w:type="paragraph" w:styleId="Sinespaciado">
    <w:name w:val="No Spacing"/>
    <w:uiPriority w:val="1"/>
    <w:qFormat/>
    <w:rsid w:val="00B519E3"/>
    <w:pPr>
      <w:spacing w:before="0"/>
    </w:pPr>
    <w:rPr>
      <w:rFonts w:ascii="Arial" w:eastAsiaTheme="minorEastAsia" w:hAnsi="Arial"/>
      <w:color w:val="auto"/>
    </w:rPr>
  </w:style>
  <w:style w:type="character" w:customStyle="1" w:styleId="PrrafodelistaCar">
    <w:name w:val="Párrafo de lista Car"/>
    <w:aliases w:val="Lista con viñeta Car,LISTA Car,Párrafo de lista11 Car,Fluvial1 Car,titulo 3 Car,Bullet List Car,FooterText Car,numbered Car,Paragraphe de liste1 Car,Bulletr List Paragraph Car,列出段落 Car,列出段落1 Car,List Paragraph21 Car,Listeafsnit1 Car"/>
    <w:basedOn w:val="Fuentedeprrafopredeter"/>
    <w:link w:val="Prrafodelista"/>
    <w:uiPriority w:val="1"/>
    <w:qFormat/>
    <w:rsid w:val="00C265B5"/>
    <w:rPr>
      <w:rFonts w:ascii="Arial" w:eastAsiaTheme="minorEastAsia" w:hAnsi="Arial"/>
      <w:color w:val="auto"/>
    </w:rPr>
  </w:style>
  <w:style w:type="paragraph" w:styleId="Encabezado">
    <w:name w:val="header"/>
    <w:basedOn w:val="Normal"/>
    <w:link w:val="EncabezadoCar"/>
    <w:uiPriority w:val="99"/>
    <w:unhideWhenUsed/>
    <w:rsid w:val="00556E72"/>
    <w:pPr>
      <w:tabs>
        <w:tab w:val="center" w:pos="4419"/>
        <w:tab w:val="right" w:pos="8838"/>
      </w:tabs>
    </w:pPr>
  </w:style>
  <w:style w:type="character" w:customStyle="1" w:styleId="EncabezadoCar">
    <w:name w:val="Encabezado Car"/>
    <w:basedOn w:val="Fuentedeprrafopredeter"/>
    <w:link w:val="Encabezado"/>
    <w:uiPriority w:val="99"/>
    <w:rsid w:val="00556E72"/>
    <w:rPr>
      <w:rFonts w:ascii="Arial" w:eastAsiaTheme="minorEastAsia" w:hAnsi="Arial"/>
      <w:color w:val="404040" w:themeColor="text1" w:themeTint="BF"/>
      <w:lang w:val="es-CO"/>
    </w:rPr>
  </w:style>
  <w:style w:type="paragraph" w:styleId="Piedepgina">
    <w:name w:val="footer"/>
    <w:basedOn w:val="Normal"/>
    <w:link w:val="PiedepginaCar"/>
    <w:unhideWhenUsed/>
    <w:rsid w:val="00556E72"/>
    <w:pPr>
      <w:tabs>
        <w:tab w:val="center" w:pos="4419"/>
        <w:tab w:val="right" w:pos="8838"/>
      </w:tabs>
    </w:pPr>
  </w:style>
  <w:style w:type="character" w:customStyle="1" w:styleId="PiedepginaCar">
    <w:name w:val="Pie de página Car"/>
    <w:basedOn w:val="Fuentedeprrafopredeter"/>
    <w:link w:val="Piedepgina"/>
    <w:rsid w:val="00556E72"/>
    <w:rPr>
      <w:rFonts w:ascii="Arial" w:eastAsiaTheme="minorEastAsia" w:hAnsi="Arial"/>
      <w:color w:val="404040" w:themeColor="text1" w:themeTint="BF"/>
      <w:lang w:val="es-CO"/>
    </w:rPr>
  </w:style>
  <w:style w:type="table" w:styleId="Tablaconcuadrcula">
    <w:name w:val="Table Grid"/>
    <w:basedOn w:val="Tablanormal"/>
    <w:uiPriority w:val="59"/>
    <w:rsid w:val="00836E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Titulo de tabla"/>
    <w:basedOn w:val="Normal"/>
    <w:next w:val="Normal"/>
    <w:uiPriority w:val="35"/>
    <w:unhideWhenUsed/>
    <w:qFormat/>
    <w:rsid w:val="00F674D2"/>
    <w:pPr>
      <w:jc w:val="center"/>
    </w:pPr>
    <w:rPr>
      <w:b/>
      <w:iCs/>
      <w:color w:val="808080" w:themeColor="background1" w:themeShade="80"/>
      <w:sz w:val="20"/>
      <w:szCs w:val="18"/>
    </w:rPr>
  </w:style>
  <w:style w:type="paragraph" w:customStyle="1" w:styleId="Fuente">
    <w:name w:val="Fuente"/>
    <w:basedOn w:val="Normal"/>
    <w:link w:val="FuenteCar"/>
    <w:qFormat/>
    <w:rsid w:val="004A4C2C"/>
    <w:pPr>
      <w:jc w:val="center"/>
    </w:pPr>
    <w:rPr>
      <w:color w:val="808080" w:themeColor="background1" w:themeShade="80"/>
      <w:sz w:val="16"/>
    </w:rPr>
  </w:style>
  <w:style w:type="character" w:customStyle="1" w:styleId="FuenteCar">
    <w:name w:val="Fuente Car"/>
    <w:basedOn w:val="Fuentedeprrafopredeter"/>
    <w:link w:val="Fuente"/>
    <w:rsid w:val="004A4C2C"/>
    <w:rPr>
      <w:rFonts w:ascii="Times New Roman" w:eastAsiaTheme="minorEastAsia" w:hAnsi="Times New Roman"/>
      <w:color w:val="808080" w:themeColor="background1" w:themeShade="80"/>
      <w:sz w:val="16"/>
      <w:lang w:val="es-CO"/>
    </w:rPr>
  </w:style>
  <w:style w:type="paragraph" w:styleId="TtuloTDC">
    <w:name w:val="TOC Heading"/>
    <w:basedOn w:val="Ttulo1"/>
    <w:next w:val="Normal"/>
    <w:uiPriority w:val="39"/>
    <w:unhideWhenUsed/>
    <w:qFormat/>
    <w:rsid w:val="00BF1BBF"/>
    <w:pPr>
      <w:numPr>
        <w:numId w:val="0"/>
      </w:numPr>
      <w:spacing w:before="0" w:line="259" w:lineRule="auto"/>
      <w:outlineLvl w:val="9"/>
    </w:pPr>
    <w:rPr>
      <w:rFonts w:eastAsiaTheme="minorEastAsia" w:cstheme="minorBidi"/>
      <w:szCs w:val="22"/>
    </w:rPr>
  </w:style>
  <w:style w:type="paragraph" w:styleId="TDC1">
    <w:name w:val="toc 1"/>
    <w:basedOn w:val="Normal"/>
    <w:next w:val="Normal"/>
    <w:autoRedefine/>
    <w:uiPriority w:val="39"/>
    <w:unhideWhenUsed/>
    <w:rsid w:val="00122205"/>
    <w:pPr>
      <w:tabs>
        <w:tab w:val="left" w:pos="284"/>
        <w:tab w:val="right" w:leader="dot" w:pos="8828"/>
      </w:tabs>
      <w:spacing w:before="120" w:after="120"/>
      <w:jc w:val="left"/>
    </w:pPr>
    <w:rPr>
      <w:b/>
      <w:noProof/>
      <w:sz w:val="20"/>
    </w:rPr>
  </w:style>
  <w:style w:type="paragraph" w:styleId="TDC2">
    <w:name w:val="toc 2"/>
    <w:basedOn w:val="Normal"/>
    <w:next w:val="Normal"/>
    <w:autoRedefine/>
    <w:uiPriority w:val="39"/>
    <w:unhideWhenUsed/>
    <w:rsid w:val="00122205"/>
    <w:pPr>
      <w:tabs>
        <w:tab w:val="left" w:pos="1540"/>
        <w:tab w:val="right" w:leader="dot" w:pos="8828"/>
      </w:tabs>
      <w:spacing w:before="120" w:after="120"/>
      <w:ind w:left="709" w:hanging="425"/>
      <w:jc w:val="left"/>
    </w:pPr>
    <w:rPr>
      <w:sz w:val="18"/>
    </w:rPr>
  </w:style>
  <w:style w:type="paragraph" w:styleId="TDC3">
    <w:name w:val="toc 3"/>
    <w:basedOn w:val="Normal"/>
    <w:next w:val="Normal"/>
    <w:autoRedefine/>
    <w:uiPriority w:val="39"/>
    <w:unhideWhenUsed/>
    <w:rsid w:val="00122205"/>
    <w:pPr>
      <w:tabs>
        <w:tab w:val="left" w:pos="1134"/>
        <w:tab w:val="right" w:leader="dot" w:pos="8828"/>
      </w:tabs>
      <w:spacing w:before="120"/>
      <w:ind w:left="442"/>
      <w:jc w:val="left"/>
    </w:pPr>
    <w:rPr>
      <w:noProof/>
      <w:sz w:val="18"/>
    </w:rPr>
  </w:style>
  <w:style w:type="character" w:styleId="Hipervnculo">
    <w:name w:val="Hyperlink"/>
    <w:basedOn w:val="Fuentedeprrafopredeter"/>
    <w:uiPriority w:val="99"/>
    <w:unhideWhenUsed/>
    <w:rsid w:val="006B5313"/>
    <w:rPr>
      <w:color w:val="0563C1" w:themeColor="hyperlink"/>
      <w:u w:val="single"/>
    </w:rPr>
  </w:style>
  <w:style w:type="paragraph" w:styleId="Textodeglobo">
    <w:name w:val="Balloon Text"/>
    <w:basedOn w:val="Normal"/>
    <w:link w:val="TextodegloboCar"/>
    <w:uiPriority w:val="99"/>
    <w:semiHidden/>
    <w:unhideWhenUsed/>
    <w:rsid w:val="001E1E29"/>
    <w:rPr>
      <w:rFonts w:ascii="Tahoma" w:hAnsi="Tahoma" w:cs="Tahoma"/>
      <w:sz w:val="16"/>
      <w:szCs w:val="16"/>
    </w:rPr>
  </w:style>
  <w:style w:type="character" w:customStyle="1" w:styleId="TextodegloboCar">
    <w:name w:val="Texto de globo Car"/>
    <w:basedOn w:val="Fuentedeprrafopredeter"/>
    <w:link w:val="Textodeglobo"/>
    <w:uiPriority w:val="99"/>
    <w:semiHidden/>
    <w:rsid w:val="001E1E29"/>
    <w:rPr>
      <w:rFonts w:ascii="Tahoma" w:eastAsiaTheme="minorEastAsia" w:hAnsi="Tahoma" w:cs="Tahoma"/>
      <w:sz w:val="16"/>
      <w:szCs w:val="16"/>
      <w:lang w:val="es-CO"/>
    </w:rPr>
  </w:style>
  <w:style w:type="character" w:customStyle="1" w:styleId="TtuloCar">
    <w:name w:val="Título Car"/>
    <w:aliases w:val="Título 10 Car"/>
    <w:basedOn w:val="Fuentedeprrafopredeter"/>
    <w:link w:val="Ttulo"/>
    <w:uiPriority w:val="10"/>
    <w:rsid w:val="003E3A2D"/>
    <w:rPr>
      <w:rFonts w:ascii="Arial" w:eastAsiaTheme="majorEastAsia" w:hAnsi="Arial" w:cstheme="majorBidi"/>
      <w:i/>
      <w:iCs/>
      <w:color w:val="323E4F" w:themeColor="text2" w:themeShade="BF"/>
      <w:spacing w:val="5"/>
      <w:kern w:val="28"/>
      <w:sz w:val="20"/>
      <w:szCs w:val="52"/>
    </w:rPr>
  </w:style>
  <w:style w:type="paragraph" w:styleId="TDC4">
    <w:name w:val="toc 4"/>
    <w:basedOn w:val="Normal"/>
    <w:next w:val="Normal"/>
    <w:autoRedefine/>
    <w:uiPriority w:val="39"/>
    <w:unhideWhenUsed/>
    <w:rsid w:val="00122205"/>
    <w:pPr>
      <w:tabs>
        <w:tab w:val="left" w:pos="1540"/>
        <w:tab w:val="right" w:leader="dot" w:pos="8828"/>
      </w:tabs>
      <w:spacing w:before="120"/>
      <w:ind w:left="658"/>
    </w:pPr>
    <w:rPr>
      <w:color w:val="7F7F7F" w:themeColor="text1" w:themeTint="80"/>
      <w:sz w:val="16"/>
    </w:rPr>
  </w:style>
  <w:style w:type="paragraph" w:styleId="TDC5">
    <w:name w:val="toc 5"/>
    <w:basedOn w:val="Normal"/>
    <w:next w:val="Normal"/>
    <w:autoRedefine/>
    <w:uiPriority w:val="39"/>
    <w:unhideWhenUsed/>
    <w:rsid w:val="00122205"/>
    <w:pPr>
      <w:ind w:left="879"/>
    </w:pPr>
    <w:rPr>
      <w:color w:val="808080" w:themeColor="background1" w:themeShade="80"/>
      <w:sz w:val="16"/>
    </w:rPr>
  </w:style>
  <w:style w:type="character" w:styleId="Refdecomentario">
    <w:name w:val="annotation reference"/>
    <w:basedOn w:val="Fuentedeprrafopredeter"/>
    <w:uiPriority w:val="99"/>
    <w:unhideWhenUsed/>
    <w:rsid w:val="00AA3D7B"/>
    <w:rPr>
      <w:sz w:val="16"/>
      <w:szCs w:val="16"/>
    </w:rPr>
  </w:style>
  <w:style w:type="paragraph" w:styleId="Textocomentario">
    <w:name w:val="annotation text"/>
    <w:basedOn w:val="Normal"/>
    <w:link w:val="TextocomentarioCar"/>
    <w:uiPriority w:val="99"/>
    <w:unhideWhenUsed/>
    <w:rsid w:val="00AA3D7B"/>
    <w:rPr>
      <w:sz w:val="20"/>
      <w:szCs w:val="20"/>
    </w:rPr>
  </w:style>
  <w:style w:type="character" w:customStyle="1" w:styleId="TextocomentarioCar">
    <w:name w:val="Texto comentario Car"/>
    <w:basedOn w:val="Fuentedeprrafopredeter"/>
    <w:link w:val="Textocomentario"/>
    <w:uiPriority w:val="99"/>
    <w:rsid w:val="00AA3D7B"/>
    <w:rPr>
      <w:rFonts w:eastAsiaTheme="minorEastAsia"/>
      <w:sz w:val="20"/>
      <w:szCs w:val="20"/>
      <w:lang w:val="es-CO"/>
    </w:rPr>
  </w:style>
  <w:style w:type="paragraph" w:styleId="Asuntodelcomentario">
    <w:name w:val="annotation subject"/>
    <w:basedOn w:val="Textocomentario"/>
    <w:next w:val="Textocomentario"/>
    <w:link w:val="AsuntodelcomentarioCar"/>
    <w:uiPriority w:val="99"/>
    <w:semiHidden/>
    <w:unhideWhenUsed/>
    <w:rsid w:val="00AA3D7B"/>
    <w:rPr>
      <w:b/>
      <w:bCs/>
    </w:rPr>
  </w:style>
  <w:style w:type="character" w:customStyle="1" w:styleId="AsuntodelcomentarioCar">
    <w:name w:val="Asunto del comentario Car"/>
    <w:basedOn w:val="TextocomentarioCar"/>
    <w:link w:val="Asuntodelcomentario"/>
    <w:uiPriority w:val="99"/>
    <w:semiHidden/>
    <w:rsid w:val="00AA3D7B"/>
    <w:rPr>
      <w:rFonts w:eastAsiaTheme="minorEastAsia"/>
      <w:b/>
      <w:bCs/>
      <w:sz w:val="20"/>
      <w:szCs w:val="20"/>
      <w:lang w:val="es-CO"/>
    </w:rPr>
  </w:style>
  <w:style w:type="paragraph" w:styleId="Textonotapie">
    <w:name w:val="footnote text"/>
    <w:aliases w:val="x Pie de página"/>
    <w:basedOn w:val="Normal"/>
    <w:link w:val="TextonotapieCar"/>
    <w:uiPriority w:val="99"/>
    <w:qFormat/>
    <w:rsid w:val="00E507BD"/>
    <w:rPr>
      <w:rFonts w:eastAsia="Times New Roman"/>
      <w:color w:val="808080" w:themeColor="background1" w:themeShade="80"/>
      <w:sz w:val="16"/>
      <w:szCs w:val="20"/>
      <w:lang w:val="es-ES_tradnl" w:eastAsia="es-ES"/>
    </w:rPr>
  </w:style>
  <w:style w:type="character" w:customStyle="1" w:styleId="TextonotapieCar">
    <w:name w:val="Texto nota pie Car"/>
    <w:aliases w:val="x Pie de página Car"/>
    <w:basedOn w:val="Fuentedeprrafopredeter"/>
    <w:link w:val="Textonotapie"/>
    <w:uiPriority w:val="99"/>
    <w:rsid w:val="00E507BD"/>
    <w:rPr>
      <w:rFonts w:ascii="Times New Roman" w:eastAsia="Times New Roman" w:hAnsi="Times New Roman" w:cs="Times New Roman"/>
      <w:color w:val="808080" w:themeColor="background1" w:themeShade="80"/>
      <w:sz w:val="16"/>
      <w:szCs w:val="20"/>
      <w:lang w:val="es-ES_tradnl" w:eastAsia="es-ES"/>
    </w:rPr>
  </w:style>
  <w:style w:type="character" w:styleId="Refdenotaalpie">
    <w:name w:val="footnote reference"/>
    <w:aliases w:val="Ref,de nota al pie,referencia nota al pie,Ref. de nota al pie2,Ref. de nota al pie 2,Pie de Página,FC,Texto de nota al pie,Nota de pie,Referencia nota al pie,BVI fnr Car Car,BVI fnr Car,BVI fnr Car Car Car Car,Appel note de bas de p"/>
    <w:link w:val="BVIfnr"/>
    <w:rsid w:val="00D27E18"/>
    <w:rPr>
      <w:vertAlign w:val="superscript"/>
    </w:rPr>
  </w:style>
  <w:style w:type="paragraph" w:customStyle="1" w:styleId="BVIfnr">
    <w:name w:val="BVI fnr"/>
    <w:aliases w:val=" BVI fnr Car Car, BVI fnr Car Car Car Car, BVI fnr Car Car Car Car Char, BVI fnr Car Car Car Car Char Char Char Char Char, BVI fnr Car Car Car Car Char Char, BVI fnr Char Car Car Car"/>
    <w:basedOn w:val="Normal"/>
    <w:link w:val="Refdenotaalpie"/>
    <w:rsid w:val="00D27E18"/>
    <w:pPr>
      <w:tabs>
        <w:tab w:val="left" w:pos="3330"/>
      </w:tabs>
      <w:spacing w:after="160" w:line="240" w:lineRule="exact"/>
    </w:pPr>
    <w:rPr>
      <w:rFonts w:eastAsiaTheme="minorHAnsi"/>
      <w:vertAlign w:val="superscript"/>
      <w:lang w:val="es-US"/>
    </w:rPr>
  </w:style>
  <w:style w:type="paragraph" w:styleId="Revisin">
    <w:name w:val="Revision"/>
    <w:hidden/>
    <w:uiPriority w:val="99"/>
    <w:semiHidden/>
    <w:rsid w:val="000D4B8C"/>
    <w:rPr>
      <w:rFonts w:eastAsiaTheme="minorEastAsia"/>
    </w:rPr>
  </w:style>
  <w:style w:type="character" w:styleId="Hipervnculovisitado">
    <w:name w:val="FollowedHyperlink"/>
    <w:basedOn w:val="Fuentedeprrafopredeter"/>
    <w:uiPriority w:val="99"/>
    <w:semiHidden/>
    <w:unhideWhenUsed/>
    <w:rsid w:val="00C058BA"/>
    <w:rPr>
      <w:color w:val="954F72" w:themeColor="followedHyperlink"/>
      <w:u w:val="single"/>
    </w:rPr>
  </w:style>
  <w:style w:type="paragraph" w:styleId="NormalWeb">
    <w:name w:val="Normal (Web)"/>
    <w:aliases w:val="Normal (Web) Car Car"/>
    <w:basedOn w:val="Normal"/>
    <w:link w:val="NormalWebCar"/>
    <w:uiPriority w:val="99"/>
    <w:unhideWhenUsed/>
    <w:rsid w:val="00441E04"/>
    <w:pPr>
      <w:spacing w:before="100" w:beforeAutospacing="1"/>
      <w:jc w:val="left"/>
    </w:pPr>
    <w:rPr>
      <w:rFonts w:eastAsia="Times New Roman"/>
      <w:sz w:val="24"/>
      <w:szCs w:val="24"/>
    </w:rPr>
  </w:style>
  <w:style w:type="paragraph" w:customStyle="1" w:styleId="Default">
    <w:name w:val="Default"/>
    <w:link w:val="DefaultCar"/>
    <w:qFormat/>
    <w:rsid w:val="00C109F1"/>
    <w:pPr>
      <w:autoSpaceDE w:val="0"/>
      <w:autoSpaceDN w:val="0"/>
      <w:adjustRightInd w:val="0"/>
    </w:pPr>
    <w:rPr>
      <w:color w:val="000000"/>
      <w:sz w:val="24"/>
      <w:szCs w:val="24"/>
    </w:rPr>
  </w:style>
  <w:style w:type="paragraph" w:customStyle="1" w:styleId="Foto">
    <w:name w:val="Foto"/>
    <w:qFormat/>
    <w:rsid w:val="00385314"/>
    <w:pPr>
      <w:jc w:val="center"/>
    </w:pPr>
    <w:rPr>
      <w:rFonts w:eastAsiaTheme="minorEastAsia"/>
      <w:noProof/>
    </w:rPr>
  </w:style>
  <w:style w:type="paragraph" w:styleId="Subttulo">
    <w:name w:val="Subtitle"/>
    <w:basedOn w:val="Normal"/>
    <w:next w:val="Normal"/>
    <w:link w:val="SubttuloCar"/>
    <w:uiPriority w:val="11"/>
    <w:qFormat/>
    <w:pPr>
      <w:spacing w:after="160"/>
      <w:jc w:val="center"/>
    </w:pPr>
    <w:rPr>
      <w:rFonts w:ascii="Arial Narrow" w:eastAsia="Arial Narrow" w:hAnsi="Arial Narrow" w:cs="Arial Narrow"/>
      <w:b/>
      <w:color w:val="5A5A5A"/>
    </w:rPr>
  </w:style>
  <w:style w:type="character" w:customStyle="1" w:styleId="SubttuloCar">
    <w:name w:val="Subtítulo Car"/>
    <w:basedOn w:val="Fuentedeprrafopredeter"/>
    <w:link w:val="Subttulo"/>
    <w:uiPriority w:val="11"/>
    <w:rsid w:val="002660B8"/>
    <w:rPr>
      <w:rFonts w:ascii="Arial Narrow" w:eastAsiaTheme="minorEastAsia" w:hAnsi="Arial Narrow"/>
      <w:b/>
      <w:color w:val="5A5A5A" w:themeColor="text1" w:themeTint="A5"/>
      <w:spacing w:val="15"/>
      <w:lang w:val="es-CO"/>
    </w:rPr>
  </w:style>
  <w:style w:type="paragraph" w:styleId="TDC6">
    <w:name w:val="toc 6"/>
    <w:basedOn w:val="Normal"/>
    <w:next w:val="Normal"/>
    <w:autoRedefine/>
    <w:uiPriority w:val="39"/>
    <w:unhideWhenUsed/>
    <w:rsid w:val="00C63862"/>
    <w:pPr>
      <w:spacing w:after="100" w:line="259" w:lineRule="auto"/>
      <w:ind w:left="1100"/>
      <w:jc w:val="left"/>
    </w:pPr>
    <w:rPr>
      <w:rFonts w:asciiTheme="minorHAnsi" w:hAnsiTheme="minorHAnsi"/>
    </w:rPr>
  </w:style>
  <w:style w:type="paragraph" w:styleId="TDC7">
    <w:name w:val="toc 7"/>
    <w:basedOn w:val="Normal"/>
    <w:next w:val="Normal"/>
    <w:autoRedefine/>
    <w:uiPriority w:val="39"/>
    <w:unhideWhenUsed/>
    <w:rsid w:val="00C63862"/>
    <w:pPr>
      <w:spacing w:after="100" w:line="259" w:lineRule="auto"/>
      <w:ind w:left="1320"/>
      <w:jc w:val="left"/>
    </w:pPr>
    <w:rPr>
      <w:rFonts w:asciiTheme="minorHAnsi" w:hAnsiTheme="minorHAnsi"/>
    </w:rPr>
  </w:style>
  <w:style w:type="paragraph" w:styleId="TDC8">
    <w:name w:val="toc 8"/>
    <w:basedOn w:val="Normal"/>
    <w:next w:val="Normal"/>
    <w:autoRedefine/>
    <w:uiPriority w:val="39"/>
    <w:unhideWhenUsed/>
    <w:rsid w:val="00C63862"/>
    <w:pPr>
      <w:spacing w:after="100" w:line="259" w:lineRule="auto"/>
      <w:ind w:left="1540"/>
      <w:jc w:val="left"/>
    </w:pPr>
    <w:rPr>
      <w:rFonts w:asciiTheme="minorHAnsi" w:hAnsiTheme="minorHAnsi"/>
    </w:rPr>
  </w:style>
  <w:style w:type="paragraph" w:styleId="TDC9">
    <w:name w:val="toc 9"/>
    <w:basedOn w:val="Normal"/>
    <w:next w:val="Normal"/>
    <w:autoRedefine/>
    <w:uiPriority w:val="39"/>
    <w:unhideWhenUsed/>
    <w:rsid w:val="00C63862"/>
    <w:pPr>
      <w:spacing w:after="100" w:line="259" w:lineRule="auto"/>
      <w:ind w:left="1760"/>
      <w:jc w:val="left"/>
    </w:pPr>
    <w:rPr>
      <w:rFonts w:asciiTheme="minorHAnsi" w:hAnsiTheme="minorHAnsi"/>
    </w:rPr>
  </w:style>
  <w:style w:type="character" w:customStyle="1" w:styleId="Mencinsinresolver1">
    <w:name w:val="Mención sin resolver1"/>
    <w:basedOn w:val="Fuentedeprrafopredeter"/>
    <w:uiPriority w:val="99"/>
    <w:semiHidden/>
    <w:unhideWhenUsed/>
    <w:rsid w:val="00C63862"/>
    <w:rPr>
      <w:color w:val="605E5C"/>
      <w:shd w:val="clear" w:color="auto" w:fill="E1DFDD"/>
    </w:rPr>
  </w:style>
  <w:style w:type="character" w:styleId="nfasis">
    <w:name w:val="Emphasis"/>
    <w:basedOn w:val="Fuentedeprrafopredeter"/>
    <w:uiPriority w:val="20"/>
    <w:qFormat/>
    <w:rsid w:val="00331B0C"/>
    <w:rPr>
      <w:i/>
      <w:iCs/>
    </w:rPr>
  </w:style>
  <w:style w:type="paragraph" w:customStyle="1" w:styleId="Subtitulo">
    <w:name w:val="Subtitulo"/>
    <w:basedOn w:val="Prrafodelista"/>
    <w:qFormat/>
    <w:rsid w:val="00E5056E"/>
    <w:rPr>
      <w:i/>
      <w:iCs/>
      <w:color w:val="00B050"/>
    </w:rPr>
  </w:style>
  <w:style w:type="character" w:customStyle="1" w:styleId="Mencinsinresolver2">
    <w:name w:val="Mención sin resolver2"/>
    <w:basedOn w:val="Fuentedeprrafopredeter"/>
    <w:uiPriority w:val="99"/>
    <w:semiHidden/>
    <w:unhideWhenUsed/>
    <w:rsid w:val="000262BF"/>
    <w:rPr>
      <w:color w:val="605E5C"/>
      <w:shd w:val="clear" w:color="auto" w:fill="E1DFDD"/>
    </w:rPr>
  </w:style>
  <w:style w:type="character" w:customStyle="1" w:styleId="spelle">
    <w:name w:val="spelle"/>
    <w:basedOn w:val="Fuentedeprrafopredeter"/>
    <w:rsid w:val="008B062C"/>
  </w:style>
  <w:style w:type="paragraph" w:styleId="Textoindependiente">
    <w:name w:val="Body Text"/>
    <w:aliases w:val="body text,bt"/>
    <w:basedOn w:val="Normal"/>
    <w:link w:val="TextoindependienteCar"/>
    <w:qFormat/>
    <w:rsid w:val="00C86C4B"/>
    <w:pPr>
      <w:widowControl w:val="0"/>
      <w:autoSpaceDE w:val="0"/>
      <w:autoSpaceDN w:val="0"/>
      <w:jc w:val="left"/>
    </w:pPr>
    <w:rPr>
      <w:rFonts w:eastAsia="Times New Roman"/>
      <w:lang w:val="es-ES" w:eastAsia="es-ES" w:bidi="es-ES"/>
    </w:rPr>
  </w:style>
  <w:style w:type="character" w:customStyle="1" w:styleId="TextoindependienteCar">
    <w:name w:val="Texto independiente Car"/>
    <w:aliases w:val="body text Car,bt Car"/>
    <w:basedOn w:val="Fuentedeprrafopredeter"/>
    <w:link w:val="Textoindependiente"/>
    <w:uiPriority w:val="1"/>
    <w:rsid w:val="00C86C4B"/>
    <w:rPr>
      <w:rFonts w:ascii="Times New Roman" w:eastAsia="Times New Roman" w:hAnsi="Times New Roman" w:cs="Times New Roman"/>
      <w:lang w:val="es-ES" w:eastAsia="es-ES" w:bidi="es-ES"/>
    </w:rPr>
  </w:style>
  <w:style w:type="paragraph" w:customStyle="1" w:styleId="TableParagraph">
    <w:name w:val="Table Paragraph"/>
    <w:basedOn w:val="Normal"/>
    <w:uiPriority w:val="1"/>
    <w:qFormat/>
    <w:rsid w:val="005F7328"/>
    <w:pPr>
      <w:widowControl w:val="0"/>
      <w:autoSpaceDE w:val="0"/>
      <w:autoSpaceDN w:val="0"/>
      <w:spacing w:before="1" w:line="163" w:lineRule="exact"/>
      <w:jc w:val="left"/>
    </w:pPr>
    <w:rPr>
      <w:rFonts w:eastAsia="Times New Roman"/>
      <w:lang w:val="es-ES" w:eastAsia="es-ES" w:bidi="es-ES"/>
    </w:rPr>
  </w:style>
  <w:style w:type="table" w:customStyle="1" w:styleId="TableNormal0">
    <w:name w:val="Table Normal0"/>
    <w:rsid w:val="00A61FEE"/>
    <w:tblPr>
      <w:tblCellMar>
        <w:top w:w="0" w:type="dxa"/>
        <w:left w:w="0" w:type="dxa"/>
        <w:bottom w:w="0" w:type="dxa"/>
        <w:right w:w="0" w:type="dxa"/>
      </w:tblCellMar>
    </w:tblPr>
  </w:style>
  <w:style w:type="paragraph" w:customStyle="1" w:styleId="RVTNxTABLA">
    <w:name w:val="RVTNxTABLA"/>
    <w:basedOn w:val="Sinespaciado"/>
    <w:qFormat/>
    <w:rsid w:val="00BF28FC"/>
    <w:pPr>
      <w:shd w:val="clear" w:color="auto" w:fill="FFFFFF"/>
    </w:pPr>
    <w:rPr>
      <w:rFonts w:eastAsia="Times New Roman"/>
      <w:color w:val="385623" w:themeColor="accent6" w:themeShade="80"/>
      <w:sz w:val="18"/>
      <w:szCs w:val="24"/>
    </w:rPr>
  </w:style>
  <w:style w:type="paragraph" w:customStyle="1" w:styleId="RVTNITEMS">
    <w:name w:val="RVTN ITEMS"/>
    <w:basedOn w:val="Normal"/>
    <w:qFormat/>
    <w:rsid w:val="002144C5"/>
    <w:pPr>
      <w:pBdr>
        <w:top w:val="nil"/>
        <w:left w:val="nil"/>
        <w:bottom w:val="nil"/>
        <w:right w:val="nil"/>
        <w:between w:val="nil"/>
      </w:pBdr>
      <w:tabs>
        <w:tab w:val="num" w:pos="720"/>
      </w:tabs>
      <w:spacing w:before="120" w:after="240"/>
      <w:ind w:left="720" w:right="191" w:hanging="720"/>
    </w:pPr>
    <w:rPr>
      <w:rFonts w:eastAsia="Times New Roman"/>
      <w:color w:val="7030A0"/>
      <w:szCs w:val="32"/>
    </w:rPr>
  </w:style>
  <w:style w:type="paragraph" w:customStyle="1" w:styleId="RVTNPARRAFO">
    <w:name w:val="RVTN PARRAFO"/>
    <w:basedOn w:val="Normal"/>
    <w:qFormat/>
    <w:rsid w:val="00172E44"/>
    <w:pPr>
      <w:pBdr>
        <w:top w:val="nil"/>
        <w:left w:val="nil"/>
        <w:bottom w:val="nil"/>
        <w:right w:val="nil"/>
        <w:between w:val="nil"/>
      </w:pBdr>
      <w:spacing w:before="120" w:after="240"/>
    </w:pPr>
    <w:rPr>
      <w:rFonts w:eastAsia="Times New Roman"/>
      <w:color w:val="2F5496" w:themeColor="accent1" w:themeShade="BF"/>
      <w:szCs w:val="32"/>
    </w:rPr>
  </w:style>
  <w:style w:type="paragraph" w:customStyle="1" w:styleId="RVTNETIQUETA">
    <w:name w:val="RVTN ETIQUETA"/>
    <w:basedOn w:val="Normal"/>
    <w:next w:val="Normal"/>
    <w:qFormat/>
    <w:rsid w:val="0054030E"/>
    <w:pPr>
      <w:jc w:val="center"/>
    </w:pPr>
    <w:rPr>
      <w:b/>
      <w:i/>
      <w:iCs/>
      <w:color w:val="00B050"/>
      <w:sz w:val="20"/>
      <w:szCs w:val="18"/>
    </w:rPr>
  </w:style>
  <w:style w:type="paragraph" w:customStyle="1" w:styleId="RVTNFUENTE">
    <w:name w:val="RVTN FUENTE"/>
    <w:basedOn w:val="Normal"/>
    <w:next w:val="Normal"/>
    <w:qFormat/>
    <w:rsid w:val="0054030E"/>
    <w:pPr>
      <w:spacing w:after="240"/>
      <w:jc w:val="center"/>
    </w:pPr>
    <w:rPr>
      <w:i/>
      <w:color w:val="00B0F0"/>
      <w:sz w:val="20"/>
    </w:rPr>
  </w:style>
  <w:style w:type="paragraph" w:customStyle="1" w:styleId="RVTNTABLA">
    <w:name w:val="RVTN TABLA"/>
    <w:basedOn w:val="Normal"/>
    <w:qFormat/>
    <w:rsid w:val="0054030E"/>
    <w:pPr>
      <w:jc w:val="center"/>
    </w:pPr>
    <w:rPr>
      <w:rFonts w:eastAsia="Times New Roman" w:cs="Calibri"/>
      <w:color w:val="806000" w:themeColor="accent4" w:themeShade="80"/>
      <w:sz w:val="16"/>
      <w:szCs w:val="24"/>
    </w:rPr>
  </w:style>
  <w:style w:type="table" w:customStyle="1" w:styleId="a">
    <w:basedOn w:val="Tablanormal"/>
    <w:tblPr>
      <w:tblStyleRowBandSize w:val="1"/>
      <w:tblStyleColBandSize w:val="1"/>
    </w:tblPr>
  </w:style>
  <w:style w:type="table" w:customStyle="1" w:styleId="a0">
    <w:basedOn w:val="Tablanormal"/>
    <w:tblPr>
      <w:tblStyleRowBandSize w:val="1"/>
      <w:tblStyleColBandSize w:val="1"/>
    </w:tblPr>
  </w:style>
  <w:style w:type="table" w:customStyle="1" w:styleId="a1">
    <w:basedOn w:val="Tablanormal"/>
    <w:pPr>
      <w:widowControl w:val="0"/>
    </w:pPr>
    <w:tblPr>
      <w:tblStyleRowBandSize w:val="1"/>
      <w:tblStyleColBandSize w:val="1"/>
      <w:tblInd w:w="0" w:type="nil"/>
    </w:tblPr>
  </w:style>
  <w:style w:type="table" w:customStyle="1" w:styleId="a2">
    <w:basedOn w:val="Tablanormal"/>
    <w:pPr>
      <w:widowControl w:val="0"/>
    </w:pPr>
    <w:tblPr>
      <w:tblStyleRowBandSize w:val="1"/>
      <w:tblStyleColBandSize w:val="1"/>
      <w:tblInd w:w="0" w:type="nil"/>
    </w:tblPr>
  </w:style>
  <w:style w:type="table" w:customStyle="1" w:styleId="TableNormal1">
    <w:name w:val="Table Normal1"/>
    <w:rsid w:val="00DF76E2"/>
    <w:tblPr>
      <w:tblCellMar>
        <w:top w:w="0" w:type="dxa"/>
        <w:left w:w="0" w:type="dxa"/>
        <w:bottom w:w="0" w:type="dxa"/>
        <w:right w:w="0" w:type="dxa"/>
      </w:tblCellMar>
    </w:tblPr>
  </w:style>
  <w:style w:type="table" w:customStyle="1" w:styleId="TableNormal3">
    <w:name w:val="Table Normal3"/>
    <w:rsid w:val="009A78E8"/>
    <w:tblPr>
      <w:tblCellMar>
        <w:top w:w="0" w:type="dxa"/>
        <w:left w:w="0" w:type="dxa"/>
        <w:bottom w:w="0" w:type="dxa"/>
        <w:right w:w="0" w:type="dxa"/>
      </w:tblCellMar>
    </w:tblPr>
  </w:style>
  <w:style w:type="table" w:customStyle="1" w:styleId="TableNormal2">
    <w:name w:val="Table Normal2"/>
    <w:rsid w:val="009A78E8"/>
    <w:tblPr>
      <w:tblCellMar>
        <w:top w:w="0" w:type="dxa"/>
        <w:left w:w="0" w:type="dxa"/>
        <w:bottom w:w="0" w:type="dxa"/>
        <w:right w:w="0" w:type="dxa"/>
      </w:tblCellMar>
    </w:tblPr>
  </w:style>
  <w:style w:type="table" w:customStyle="1" w:styleId="TableNormal10">
    <w:name w:val="Table Normal10"/>
    <w:qFormat/>
    <w:rsid w:val="00A61FEE"/>
    <w:pPr>
      <w:widowControl w:val="0"/>
      <w:autoSpaceDE w:val="0"/>
      <w:autoSpaceDN w:val="0"/>
    </w:pPr>
    <w:rPr>
      <w:lang w:val="en-US"/>
    </w:rPr>
    <w:tblPr>
      <w:tblCellMar>
        <w:top w:w="0" w:type="dxa"/>
        <w:left w:w="0" w:type="dxa"/>
        <w:bottom w:w="0" w:type="dxa"/>
        <w:right w:w="0" w:type="dxa"/>
      </w:tblCellMar>
    </w:tblPr>
  </w:style>
  <w:style w:type="character" w:customStyle="1" w:styleId="normaltextrun">
    <w:name w:val="normaltextrun"/>
    <w:basedOn w:val="Fuentedeprrafopredeter"/>
    <w:rsid w:val="00524902"/>
  </w:style>
  <w:style w:type="paragraph" w:customStyle="1" w:styleId="paragraph">
    <w:name w:val="paragraph"/>
    <w:basedOn w:val="Normal"/>
    <w:rsid w:val="004F2B05"/>
    <w:pPr>
      <w:spacing w:before="100" w:beforeAutospacing="1" w:after="100" w:afterAutospacing="1"/>
      <w:jc w:val="left"/>
    </w:pPr>
    <w:rPr>
      <w:rFonts w:eastAsia="Times New Roman"/>
      <w:sz w:val="24"/>
      <w:szCs w:val="24"/>
      <w:lang w:eastAsia="es-CO"/>
    </w:rPr>
  </w:style>
  <w:style w:type="character" w:customStyle="1" w:styleId="eop">
    <w:name w:val="eop"/>
    <w:basedOn w:val="Fuentedeprrafopredeter"/>
    <w:rsid w:val="004F2B05"/>
  </w:style>
  <w:style w:type="character" w:styleId="Mencinsinresolver">
    <w:name w:val="Unresolved Mention"/>
    <w:basedOn w:val="Fuentedeprrafopredeter"/>
    <w:uiPriority w:val="99"/>
    <w:semiHidden/>
    <w:unhideWhenUsed/>
    <w:rsid w:val="00F91C9C"/>
    <w:rPr>
      <w:color w:val="605E5C"/>
      <w:shd w:val="clear" w:color="auto" w:fill="E1DFDD"/>
    </w:rPr>
  </w:style>
  <w:style w:type="character" w:styleId="Nmerodepgina">
    <w:name w:val="page number"/>
    <w:basedOn w:val="Fuentedeprrafopredeter"/>
    <w:uiPriority w:val="99"/>
    <w:semiHidden/>
    <w:unhideWhenUsed/>
    <w:rsid w:val="00281F5A"/>
  </w:style>
  <w:style w:type="character" w:customStyle="1" w:styleId="NormalWebCar">
    <w:name w:val="Normal (Web) Car"/>
    <w:aliases w:val="Normal (Web) Car Car Car"/>
    <w:link w:val="NormalWeb"/>
    <w:uiPriority w:val="99"/>
    <w:locked/>
    <w:rsid w:val="00683982"/>
    <w:rPr>
      <w:sz w:val="24"/>
      <w:szCs w:val="24"/>
    </w:rPr>
  </w:style>
  <w:style w:type="character" w:styleId="Textoennegrita">
    <w:name w:val="Strong"/>
    <w:uiPriority w:val="22"/>
    <w:qFormat/>
    <w:rsid w:val="002E0AF9"/>
    <w:rPr>
      <w:b/>
      <w:bCs/>
    </w:rPr>
  </w:style>
  <w:style w:type="character" w:customStyle="1" w:styleId="DefaultCar">
    <w:name w:val="Default Car"/>
    <w:link w:val="Default"/>
    <w:locked/>
    <w:rsid w:val="0038669C"/>
    <w:rPr>
      <w:color w:val="000000"/>
      <w:sz w:val="24"/>
      <w:szCs w:val="24"/>
    </w:rPr>
  </w:style>
  <w:style w:type="table" w:customStyle="1" w:styleId="TableNormal">
    <w:name w:val="Table Normal"/>
    <w:uiPriority w:val="2"/>
    <w:semiHidden/>
    <w:unhideWhenUsed/>
    <w:qFormat/>
    <w:rsid w:val="000B14A3"/>
    <w:pPr>
      <w:widowControl w:val="0"/>
      <w:autoSpaceDE w:val="0"/>
      <w:autoSpaceDN w:val="0"/>
      <w:spacing w:before="0"/>
      <w:jc w:val="left"/>
    </w:pPr>
    <w:rPr>
      <w:rFonts w:asciiTheme="minorHAnsi" w:eastAsiaTheme="minorHAnsi" w:hAnsiTheme="minorHAnsi" w:cstheme="minorBidi"/>
      <w:color w:val="auto"/>
      <w:lang w:val="en-US" w:eastAsia="en-US"/>
    </w:rPr>
    <w:tblPr>
      <w:tblInd w:w="0" w:type="dxa"/>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960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Courier New"/>
      <w:szCs w:val="20"/>
      <w:lang w:eastAsia="es-CO"/>
    </w:rPr>
  </w:style>
  <w:style w:type="character" w:customStyle="1" w:styleId="HTMLconformatoprevioCar">
    <w:name w:val="HTML con formato previo Car"/>
    <w:basedOn w:val="Fuentedeprrafopredeter"/>
    <w:link w:val="HTMLconformatoprevio"/>
    <w:uiPriority w:val="99"/>
    <w:rsid w:val="0096052D"/>
    <w:rPr>
      <w:rFonts w:ascii="Arial" w:hAnsi="Arial" w:cs="Courier New"/>
      <w:color w:val="auto"/>
      <w:szCs w:val="20"/>
      <w:lang w:eastAsia="es-CO"/>
    </w:rPr>
  </w:style>
  <w:style w:type="character" w:customStyle="1" w:styleId="CommentReference">
    <w:name w:val="Comment Reference"/>
    <w:uiPriority w:val="99"/>
    <w:unhideWhenUsed/>
    <w:rsid w:val="0096052D"/>
    <w:rPr>
      <w:sz w:val="16"/>
      <w:szCs w:val="16"/>
    </w:rPr>
  </w:style>
  <w:style w:type="paragraph" w:customStyle="1" w:styleId="CommentText">
    <w:name w:val="Comment Text"/>
    <w:basedOn w:val="Normal"/>
    <w:link w:val="CommentTextChar"/>
    <w:uiPriority w:val="99"/>
    <w:unhideWhenUsed/>
    <w:rsid w:val="0096052D"/>
    <w:pPr>
      <w:jc w:val="left"/>
    </w:pPr>
    <w:rPr>
      <w:rFonts w:ascii="Tahoma" w:eastAsia="Times New Roman" w:hAnsi="Tahoma"/>
      <w:sz w:val="20"/>
      <w:szCs w:val="20"/>
      <w:lang w:val="es-ES" w:eastAsia="es-ES"/>
    </w:rPr>
  </w:style>
  <w:style w:type="character" w:customStyle="1" w:styleId="CommentTextChar">
    <w:name w:val="Comment Text Char"/>
    <w:link w:val="CommentText"/>
    <w:uiPriority w:val="99"/>
    <w:rsid w:val="0096052D"/>
    <w:rPr>
      <w:rFonts w:ascii="Tahoma" w:hAnsi="Tahoma"/>
      <w:color w:val="auto"/>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2009">
      <w:bodyDiv w:val="1"/>
      <w:marLeft w:val="0"/>
      <w:marRight w:val="0"/>
      <w:marTop w:val="0"/>
      <w:marBottom w:val="0"/>
      <w:divBdr>
        <w:top w:val="none" w:sz="0" w:space="0" w:color="auto"/>
        <w:left w:val="none" w:sz="0" w:space="0" w:color="auto"/>
        <w:bottom w:val="none" w:sz="0" w:space="0" w:color="auto"/>
        <w:right w:val="none" w:sz="0" w:space="0" w:color="auto"/>
      </w:divBdr>
    </w:div>
    <w:div w:id="106001868">
      <w:bodyDiv w:val="1"/>
      <w:marLeft w:val="0"/>
      <w:marRight w:val="0"/>
      <w:marTop w:val="0"/>
      <w:marBottom w:val="0"/>
      <w:divBdr>
        <w:top w:val="none" w:sz="0" w:space="0" w:color="auto"/>
        <w:left w:val="none" w:sz="0" w:space="0" w:color="auto"/>
        <w:bottom w:val="none" w:sz="0" w:space="0" w:color="auto"/>
        <w:right w:val="none" w:sz="0" w:space="0" w:color="auto"/>
      </w:divBdr>
    </w:div>
    <w:div w:id="116074084">
      <w:bodyDiv w:val="1"/>
      <w:marLeft w:val="0"/>
      <w:marRight w:val="0"/>
      <w:marTop w:val="0"/>
      <w:marBottom w:val="0"/>
      <w:divBdr>
        <w:top w:val="none" w:sz="0" w:space="0" w:color="auto"/>
        <w:left w:val="none" w:sz="0" w:space="0" w:color="auto"/>
        <w:bottom w:val="none" w:sz="0" w:space="0" w:color="auto"/>
        <w:right w:val="none" w:sz="0" w:space="0" w:color="auto"/>
      </w:divBdr>
      <w:divsChild>
        <w:div w:id="1705213084">
          <w:marLeft w:val="0"/>
          <w:marRight w:val="0"/>
          <w:marTop w:val="0"/>
          <w:marBottom w:val="0"/>
          <w:divBdr>
            <w:top w:val="none" w:sz="0" w:space="0" w:color="auto"/>
            <w:left w:val="none" w:sz="0" w:space="0" w:color="auto"/>
            <w:bottom w:val="none" w:sz="0" w:space="0" w:color="auto"/>
            <w:right w:val="none" w:sz="0" w:space="0" w:color="auto"/>
          </w:divBdr>
          <w:divsChild>
            <w:div w:id="644117872">
              <w:marLeft w:val="0"/>
              <w:marRight w:val="0"/>
              <w:marTop w:val="0"/>
              <w:marBottom w:val="0"/>
              <w:divBdr>
                <w:top w:val="none" w:sz="0" w:space="0" w:color="auto"/>
                <w:left w:val="none" w:sz="0" w:space="0" w:color="auto"/>
                <w:bottom w:val="none" w:sz="0" w:space="0" w:color="auto"/>
                <w:right w:val="none" w:sz="0" w:space="0" w:color="auto"/>
              </w:divBdr>
              <w:divsChild>
                <w:div w:id="21516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4035">
      <w:bodyDiv w:val="1"/>
      <w:marLeft w:val="0"/>
      <w:marRight w:val="0"/>
      <w:marTop w:val="0"/>
      <w:marBottom w:val="0"/>
      <w:divBdr>
        <w:top w:val="none" w:sz="0" w:space="0" w:color="auto"/>
        <w:left w:val="none" w:sz="0" w:space="0" w:color="auto"/>
        <w:bottom w:val="none" w:sz="0" w:space="0" w:color="auto"/>
        <w:right w:val="none" w:sz="0" w:space="0" w:color="auto"/>
      </w:divBdr>
      <w:divsChild>
        <w:div w:id="1865435164">
          <w:marLeft w:val="0"/>
          <w:marRight w:val="0"/>
          <w:marTop w:val="0"/>
          <w:marBottom w:val="0"/>
          <w:divBdr>
            <w:top w:val="none" w:sz="0" w:space="0" w:color="auto"/>
            <w:left w:val="none" w:sz="0" w:space="0" w:color="auto"/>
            <w:bottom w:val="none" w:sz="0" w:space="0" w:color="auto"/>
            <w:right w:val="none" w:sz="0" w:space="0" w:color="auto"/>
          </w:divBdr>
          <w:divsChild>
            <w:div w:id="555969473">
              <w:marLeft w:val="0"/>
              <w:marRight w:val="0"/>
              <w:marTop w:val="0"/>
              <w:marBottom w:val="0"/>
              <w:divBdr>
                <w:top w:val="none" w:sz="0" w:space="0" w:color="auto"/>
                <w:left w:val="none" w:sz="0" w:space="0" w:color="auto"/>
                <w:bottom w:val="none" w:sz="0" w:space="0" w:color="auto"/>
                <w:right w:val="none" w:sz="0" w:space="0" w:color="auto"/>
              </w:divBdr>
              <w:divsChild>
                <w:div w:id="154181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4470">
      <w:bodyDiv w:val="1"/>
      <w:marLeft w:val="0"/>
      <w:marRight w:val="0"/>
      <w:marTop w:val="0"/>
      <w:marBottom w:val="0"/>
      <w:divBdr>
        <w:top w:val="none" w:sz="0" w:space="0" w:color="auto"/>
        <w:left w:val="none" w:sz="0" w:space="0" w:color="auto"/>
        <w:bottom w:val="none" w:sz="0" w:space="0" w:color="auto"/>
        <w:right w:val="none" w:sz="0" w:space="0" w:color="auto"/>
      </w:divBdr>
    </w:div>
    <w:div w:id="165487526">
      <w:bodyDiv w:val="1"/>
      <w:marLeft w:val="0"/>
      <w:marRight w:val="0"/>
      <w:marTop w:val="0"/>
      <w:marBottom w:val="0"/>
      <w:divBdr>
        <w:top w:val="none" w:sz="0" w:space="0" w:color="auto"/>
        <w:left w:val="none" w:sz="0" w:space="0" w:color="auto"/>
        <w:bottom w:val="none" w:sz="0" w:space="0" w:color="auto"/>
        <w:right w:val="none" w:sz="0" w:space="0" w:color="auto"/>
      </w:divBdr>
    </w:div>
    <w:div w:id="170417863">
      <w:bodyDiv w:val="1"/>
      <w:marLeft w:val="0"/>
      <w:marRight w:val="0"/>
      <w:marTop w:val="0"/>
      <w:marBottom w:val="0"/>
      <w:divBdr>
        <w:top w:val="none" w:sz="0" w:space="0" w:color="auto"/>
        <w:left w:val="none" w:sz="0" w:space="0" w:color="auto"/>
        <w:bottom w:val="none" w:sz="0" w:space="0" w:color="auto"/>
        <w:right w:val="none" w:sz="0" w:space="0" w:color="auto"/>
      </w:divBdr>
      <w:divsChild>
        <w:div w:id="906844396">
          <w:marLeft w:val="0"/>
          <w:marRight w:val="0"/>
          <w:marTop w:val="0"/>
          <w:marBottom w:val="0"/>
          <w:divBdr>
            <w:top w:val="none" w:sz="0" w:space="0" w:color="auto"/>
            <w:left w:val="none" w:sz="0" w:space="0" w:color="auto"/>
            <w:bottom w:val="none" w:sz="0" w:space="0" w:color="auto"/>
            <w:right w:val="none" w:sz="0" w:space="0" w:color="auto"/>
          </w:divBdr>
          <w:divsChild>
            <w:div w:id="543054922">
              <w:marLeft w:val="0"/>
              <w:marRight w:val="0"/>
              <w:marTop w:val="0"/>
              <w:marBottom w:val="0"/>
              <w:divBdr>
                <w:top w:val="none" w:sz="0" w:space="0" w:color="auto"/>
                <w:left w:val="none" w:sz="0" w:space="0" w:color="auto"/>
                <w:bottom w:val="none" w:sz="0" w:space="0" w:color="auto"/>
                <w:right w:val="none" w:sz="0" w:space="0" w:color="auto"/>
              </w:divBdr>
              <w:divsChild>
                <w:div w:id="168042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895742">
      <w:bodyDiv w:val="1"/>
      <w:marLeft w:val="0"/>
      <w:marRight w:val="0"/>
      <w:marTop w:val="0"/>
      <w:marBottom w:val="0"/>
      <w:divBdr>
        <w:top w:val="none" w:sz="0" w:space="0" w:color="auto"/>
        <w:left w:val="none" w:sz="0" w:space="0" w:color="auto"/>
        <w:bottom w:val="none" w:sz="0" w:space="0" w:color="auto"/>
        <w:right w:val="none" w:sz="0" w:space="0" w:color="auto"/>
      </w:divBdr>
    </w:div>
    <w:div w:id="477308756">
      <w:bodyDiv w:val="1"/>
      <w:marLeft w:val="0"/>
      <w:marRight w:val="0"/>
      <w:marTop w:val="0"/>
      <w:marBottom w:val="0"/>
      <w:divBdr>
        <w:top w:val="none" w:sz="0" w:space="0" w:color="auto"/>
        <w:left w:val="none" w:sz="0" w:space="0" w:color="auto"/>
        <w:bottom w:val="none" w:sz="0" w:space="0" w:color="auto"/>
        <w:right w:val="none" w:sz="0" w:space="0" w:color="auto"/>
      </w:divBdr>
    </w:div>
    <w:div w:id="508645899">
      <w:bodyDiv w:val="1"/>
      <w:marLeft w:val="0"/>
      <w:marRight w:val="0"/>
      <w:marTop w:val="0"/>
      <w:marBottom w:val="0"/>
      <w:divBdr>
        <w:top w:val="none" w:sz="0" w:space="0" w:color="auto"/>
        <w:left w:val="none" w:sz="0" w:space="0" w:color="auto"/>
        <w:bottom w:val="none" w:sz="0" w:space="0" w:color="auto"/>
        <w:right w:val="none" w:sz="0" w:space="0" w:color="auto"/>
      </w:divBdr>
    </w:div>
    <w:div w:id="540168663">
      <w:bodyDiv w:val="1"/>
      <w:marLeft w:val="0"/>
      <w:marRight w:val="0"/>
      <w:marTop w:val="0"/>
      <w:marBottom w:val="0"/>
      <w:divBdr>
        <w:top w:val="none" w:sz="0" w:space="0" w:color="auto"/>
        <w:left w:val="none" w:sz="0" w:space="0" w:color="auto"/>
        <w:bottom w:val="none" w:sz="0" w:space="0" w:color="auto"/>
        <w:right w:val="none" w:sz="0" w:space="0" w:color="auto"/>
      </w:divBdr>
      <w:divsChild>
        <w:div w:id="253168699">
          <w:marLeft w:val="0"/>
          <w:marRight w:val="0"/>
          <w:marTop w:val="0"/>
          <w:marBottom w:val="0"/>
          <w:divBdr>
            <w:top w:val="none" w:sz="0" w:space="0" w:color="auto"/>
            <w:left w:val="none" w:sz="0" w:space="0" w:color="auto"/>
            <w:bottom w:val="none" w:sz="0" w:space="0" w:color="auto"/>
            <w:right w:val="none" w:sz="0" w:space="0" w:color="auto"/>
          </w:divBdr>
        </w:div>
        <w:div w:id="405883800">
          <w:marLeft w:val="0"/>
          <w:marRight w:val="0"/>
          <w:marTop w:val="0"/>
          <w:marBottom w:val="0"/>
          <w:divBdr>
            <w:top w:val="none" w:sz="0" w:space="0" w:color="auto"/>
            <w:left w:val="none" w:sz="0" w:space="0" w:color="auto"/>
            <w:bottom w:val="none" w:sz="0" w:space="0" w:color="auto"/>
            <w:right w:val="none" w:sz="0" w:space="0" w:color="auto"/>
          </w:divBdr>
        </w:div>
        <w:div w:id="444495581">
          <w:marLeft w:val="0"/>
          <w:marRight w:val="0"/>
          <w:marTop w:val="0"/>
          <w:marBottom w:val="0"/>
          <w:divBdr>
            <w:top w:val="none" w:sz="0" w:space="0" w:color="auto"/>
            <w:left w:val="none" w:sz="0" w:space="0" w:color="auto"/>
            <w:bottom w:val="none" w:sz="0" w:space="0" w:color="auto"/>
            <w:right w:val="none" w:sz="0" w:space="0" w:color="auto"/>
          </w:divBdr>
        </w:div>
        <w:div w:id="462579266">
          <w:marLeft w:val="0"/>
          <w:marRight w:val="0"/>
          <w:marTop w:val="0"/>
          <w:marBottom w:val="0"/>
          <w:divBdr>
            <w:top w:val="none" w:sz="0" w:space="0" w:color="auto"/>
            <w:left w:val="none" w:sz="0" w:space="0" w:color="auto"/>
            <w:bottom w:val="none" w:sz="0" w:space="0" w:color="auto"/>
            <w:right w:val="none" w:sz="0" w:space="0" w:color="auto"/>
          </w:divBdr>
        </w:div>
        <w:div w:id="528105302">
          <w:marLeft w:val="0"/>
          <w:marRight w:val="0"/>
          <w:marTop w:val="0"/>
          <w:marBottom w:val="0"/>
          <w:divBdr>
            <w:top w:val="none" w:sz="0" w:space="0" w:color="auto"/>
            <w:left w:val="none" w:sz="0" w:space="0" w:color="auto"/>
            <w:bottom w:val="none" w:sz="0" w:space="0" w:color="auto"/>
            <w:right w:val="none" w:sz="0" w:space="0" w:color="auto"/>
          </w:divBdr>
        </w:div>
        <w:div w:id="547840855">
          <w:marLeft w:val="0"/>
          <w:marRight w:val="0"/>
          <w:marTop w:val="0"/>
          <w:marBottom w:val="0"/>
          <w:divBdr>
            <w:top w:val="none" w:sz="0" w:space="0" w:color="auto"/>
            <w:left w:val="none" w:sz="0" w:space="0" w:color="auto"/>
            <w:bottom w:val="none" w:sz="0" w:space="0" w:color="auto"/>
            <w:right w:val="none" w:sz="0" w:space="0" w:color="auto"/>
          </w:divBdr>
        </w:div>
        <w:div w:id="735128485">
          <w:marLeft w:val="0"/>
          <w:marRight w:val="0"/>
          <w:marTop w:val="0"/>
          <w:marBottom w:val="0"/>
          <w:divBdr>
            <w:top w:val="none" w:sz="0" w:space="0" w:color="auto"/>
            <w:left w:val="none" w:sz="0" w:space="0" w:color="auto"/>
            <w:bottom w:val="none" w:sz="0" w:space="0" w:color="auto"/>
            <w:right w:val="none" w:sz="0" w:space="0" w:color="auto"/>
          </w:divBdr>
        </w:div>
        <w:div w:id="907614948">
          <w:marLeft w:val="0"/>
          <w:marRight w:val="0"/>
          <w:marTop w:val="0"/>
          <w:marBottom w:val="0"/>
          <w:divBdr>
            <w:top w:val="none" w:sz="0" w:space="0" w:color="auto"/>
            <w:left w:val="none" w:sz="0" w:space="0" w:color="auto"/>
            <w:bottom w:val="none" w:sz="0" w:space="0" w:color="auto"/>
            <w:right w:val="none" w:sz="0" w:space="0" w:color="auto"/>
          </w:divBdr>
        </w:div>
        <w:div w:id="951521272">
          <w:marLeft w:val="0"/>
          <w:marRight w:val="0"/>
          <w:marTop w:val="0"/>
          <w:marBottom w:val="0"/>
          <w:divBdr>
            <w:top w:val="none" w:sz="0" w:space="0" w:color="auto"/>
            <w:left w:val="none" w:sz="0" w:space="0" w:color="auto"/>
            <w:bottom w:val="none" w:sz="0" w:space="0" w:color="auto"/>
            <w:right w:val="none" w:sz="0" w:space="0" w:color="auto"/>
          </w:divBdr>
        </w:div>
        <w:div w:id="1227106121">
          <w:marLeft w:val="0"/>
          <w:marRight w:val="0"/>
          <w:marTop w:val="0"/>
          <w:marBottom w:val="0"/>
          <w:divBdr>
            <w:top w:val="none" w:sz="0" w:space="0" w:color="auto"/>
            <w:left w:val="none" w:sz="0" w:space="0" w:color="auto"/>
            <w:bottom w:val="none" w:sz="0" w:space="0" w:color="auto"/>
            <w:right w:val="none" w:sz="0" w:space="0" w:color="auto"/>
          </w:divBdr>
        </w:div>
        <w:div w:id="1372613663">
          <w:marLeft w:val="0"/>
          <w:marRight w:val="0"/>
          <w:marTop w:val="0"/>
          <w:marBottom w:val="0"/>
          <w:divBdr>
            <w:top w:val="none" w:sz="0" w:space="0" w:color="auto"/>
            <w:left w:val="none" w:sz="0" w:space="0" w:color="auto"/>
            <w:bottom w:val="none" w:sz="0" w:space="0" w:color="auto"/>
            <w:right w:val="none" w:sz="0" w:space="0" w:color="auto"/>
          </w:divBdr>
        </w:div>
        <w:div w:id="1980918255">
          <w:marLeft w:val="0"/>
          <w:marRight w:val="0"/>
          <w:marTop w:val="0"/>
          <w:marBottom w:val="0"/>
          <w:divBdr>
            <w:top w:val="none" w:sz="0" w:space="0" w:color="auto"/>
            <w:left w:val="none" w:sz="0" w:space="0" w:color="auto"/>
            <w:bottom w:val="none" w:sz="0" w:space="0" w:color="auto"/>
            <w:right w:val="none" w:sz="0" w:space="0" w:color="auto"/>
          </w:divBdr>
        </w:div>
      </w:divsChild>
    </w:div>
    <w:div w:id="551383836">
      <w:bodyDiv w:val="1"/>
      <w:marLeft w:val="0"/>
      <w:marRight w:val="0"/>
      <w:marTop w:val="0"/>
      <w:marBottom w:val="0"/>
      <w:divBdr>
        <w:top w:val="none" w:sz="0" w:space="0" w:color="auto"/>
        <w:left w:val="none" w:sz="0" w:space="0" w:color="auto"/>
        <w:bottom w:val="none" w:sz="0" w:space="0" w:color="auto"/>
        <w:right w:val="none" w:sz="0" w:space="0" w:color="auto"/>
      </w:divBdr>
      <w:divsChild>
        <w:div w:id="529342368">
          <w:marLeft w:val="0"/>
          <w:marRight w:val="0"/>
          <w:marTop w:val="0"/>
          <w:marBottom w:val="0"/>
          <w:divBdr>
            <w:top w:val="none" w:sz="0" w:space="0" w:color="auto"/>
            <w:left w:val="none" w:sz="0" w:space="0" w:color="auto"/>
            <w:bottom w:val="none" w:sz="0" w:space="0" w:color="auto"/>
            <w:right w:val="none" w:sz="0" w:space="0" w:color="auto"/>
          </w:divBdr>
        </w:div>
        <w:div w:id="590358086">
          <w:marLeft w:val="0"/>
          <w:marRight w:val="0"/>
          <w:marTop w:val="0"/>
          <w:marBottom w:val="0"/>
          <w:divBdr>
            <w:top w:val="none" w:sz="0" w:space="0" w:color="auto"/>
            <w:left w:val="none" w:sz="0" w:space="0" w:color="auto"/>
            <w:bottom w:val="none" w:sz="0" w:space="0" w:color="auto"/>
            <w:right w:val="none" w:sz="0" w:space="0" w:color="auto"/>
          </w:divBdr>
        </w:div>
        <w:div w:id="853374246">
          <w:marLeft w:val="0"/>
          <w:marRight w:val="0"/>
          <w:marTop w:val="0"/>
          <w:marBottom w:val="0"/>
          <w:divBdr>
            <w:top w:val="none" w:sz="0" w:space="0" w:color="auto"/>
            <w:left w:val="none" w:sz="0" w:space="0" w:color="auto"/>
            <w:bottom w:val="none" w:sz="0" w:space="0" w:color="auto"/>
            <w:right w:val="none" w:sz="0" w:space="0" w:color="auto"/>
          </w:divBdr>
        </w:div>
        <w:div w:id="990016985">
          <w:marLeft w:val="0"/>
          <w:marRight w:val="0"/>
          <w:marTop w:val="0"/>
          <w:marBottom w:val="0"/>
          <w:divBdr>
            <w:top w:val="none" w:sz="0" w:space="0" w:color="auto"/>
            <w:left w:val="none" w:sz="0" w:space="0" w:color="auto"/>
            <w:bottom w:val="none" w:sz="0" w:space="0" w:color="auto"/>
            <w:right w:val="none" w:sz="0" w:space="0" w:color="auto"/>
          </w:divBdr>
        </w:div>
        <w:div w:id="1305156869">
          <w:marLeft w:val="0"/>
          <w:marRight w:val="0"/>
          <w:marTop w:val="0"/>
          <w:marBottom w:val="0"/>
          <w:divBdr>
            <w:top w:val="none" w:sz="0" w:space="0" w:color="auto"/>
            <w:left w:val="none" w:sz="0" w:space="0" w:color="auto"/>
            <w:bottom w:val="none" w:sz="0" w:space="0" w:color="auto"/>
            <w:right w:val="none" w:sz="0" w:space="0" w:color="auto"/>
          </w:divBdr>
        </w:div>
        <w:div w:id="1349603679">
          <w:marLeft w:val="0"/>
          <w:marRight w:val="0"/>
          <w:marTop w:val="0"/>
          <w:marBottom w:val="0"/>
          <w:divBdr>
            <w:top w:val="none" w:sz="0" w:space="0" w:color="auto"/>
            <w:left w:val="none" w:sz="0" w:space="0" w:color="auto"/>
            <w:bottom w:val="none" w:sz="0" w:space="0" w:color="auto"/>
            <w:right w:val="none" w:sz="0" w:space="0" w:color="auto"/>
          </w:divBdr>
        </w:div>
        <w:div w:id="1419255390">
          <w:marLeft w:val="0"/>
          <w:marRight w:val="0"/>
          <w:marTop w:val="0"/>
          <w:marBottom w:val="0"/>
          <w:divBdr>
            <w:top w:val="none" w:sz="0" w:space="0" w:color="auto"/>
            <w:left w:val="none" w:sz="0" w:space="0" w:color="auto"/>
            <w:bottom w:val="none" w:sz="0" w:space="0" w:color="auto"/>
            <w:right w:val="none" w:sz="0" w:space="0" w:color="auto"/>
          </w:divBdr>
        </w:div>
        <w:div w:id="1538351033">
          <w:marLeft w:val="0"/>
          <w:marRight w:val="0"/>
          <w:marTop w:val="0"/>
          <w:marBottom w:val="0"/>
          <w:divBdr>
            <w:top w:val="none" w:sz="0" w:space="0" w:color="auto"/>
            <w:left w:val="none" w:sz="0" w:space="0" w:color="auto"/>
            <w:bottom w:val="none" w:sz="0" w:space="0" w:color="auto"/>
            <w:right w:val="none" w:sz="0" w:space="0" w:color="auto"/>
          </w:divBdr>
        </w:div>
        <w:div w:id="1609039880">
          <w:marLeft w:val="0"/>
          <w:marRight w:val="0"/>
          <w:marTop w:val="0"/>
          <w:marBottom w:val="0"/>
          <w:divBdr>
            <w:top w:val="none" w:sz="0" w:space="0" w:color="auto"/>
            <w:left w:val="none" w:sz="0" w:space="0" w:color="auto"/>
            <w:bottom w:val="none" w:sz="0" w:space="0" w:color="auto"/>
            <w:right w:val="none" w:sz="0" w:space="0" w:color="auto"/>
          </w:divBdr>
        </w:div>
        <w:div w:id="1830563083">
          <w:marLeft w:val="0"/>
          <w:marRight w:val="0"/>
          <w:marTop w:val="0"/>
          <w:marBottom w:val="0"/>
          <w:divBdr>
            <w:top w:val="none" w:sz="0" w:space="0" w:color="auto"/>
            <w:left w:val="none" w:sz="0" w:space="0" w:color="auto"/>
            <w:bottom w:val="none" w:sz="0" w:space="0" w:color="auto"/>
            <w:right w:val="none" w:sz="0" w:space="0" w:color="auto"/>
          </w:divBdr>
        </w:div>
      </w:divsChild>
    </w:div>
    <w:div w:id="593241689">
      <w:bodyDiv w:val="1"/>
      <w:marLeft w:val="0"/>
      <w:marRight w:val="0"/>
      <w:marTop w:val="0"/>
      <w:marBottom w:val="0"/>
      <w:divBdr>
        <w:top w:val="none" w:sz="0" w:space="0" w:color="auto"/>
        <w:left w:val="none" w:sz="0" w:space="0" w:color="auto"/>
        <w:bottom w:val="none" w:sz="0" w:space="0" w:color="auto"/>
        <w:right w:val="none" w:sz="0" w:space="0" w:color="auto"/>
      </w:divBdr>
      <w:divsChild>
        <w:div w:id="1921862392">
          <w:marLeft w:val="0"/>
          <w:marRight w:val="0"/>
          <w:marTop w:val="0"/>
          <w:marBottom w:val="0"/>
          <w:divBdr>
            <w:top w:val="none" w:sz="0" w:space="0" w:color="auto"/>
            <w:left w:val="none" w:sz="0" w:space="0" w:color="auto"/>
            <w:bottom w:val="none" w:sz="0" w:space="0" w:color="auto"/>
            <w:right w:val="none" w:sz="0" w:space="0" w:color="auto"/>
          </w:divBdr>
          <w:divsChild>
            <w:div w:id="1640574258">
              <w:marLeft w:val="0"/>
              <w:marRight w:val="0"/>
              <w:marTop w:val="0"/>
              <w:marBottom w:val="0"/>
              <w:divBdr>
                <w:top w:val="none" w:sz="0" w:space="0" w:color="auto"/>
                <w:left w:val="none" w:sz="0" w:space="0" w:color="auto"/>
                <w:bottom w:val="none" w:sz="0" w:space="0" w:color="auto"/>
                <w:right w:val="none" w:sz="0" w:space="0" w:color="auto"/>
              </w:divBdr>
              <w:divsChild>
                <w:div w:id="6028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94903">
      <w:bodyDiv w:val="1"/>
      <w:marLeft w:val="0"/>
      <w:marRight w:val="0"/>
      <w:marTop w:val="0"/>
      <w:marBottom w:val="0"/>
      <w:divBdr>
        <w:top w:val="none" w:sz="0" w:space="0" w:color="auto"/>
        <w:left w:val="none" w:sz="0" w:space="0" w:color="auto"/>
        <w:bottom w:val="none" w:sz="0" w:space="0" w:color="auto"/>
        <w:right w:val="none" w:sz="0" w:space="0" w:color="auto"/>
      </w:divBdr>
      <w:divsChild>
        <w:div w:id="2011055760">
          <w:marLeft w:val="0"/>
          <w:marRight w:val="0"/>
          <w:marTop w:val="0"/>
          <w:marBottom w:val="0"/>
          <w:divBdr>
            <w:top w:val="none" w:sz="0" w:space="0" w:color="auto"/>
            <w:left w:val="none" w:sz="0" w:space="0" w:color="auto"/>
            <w:bottom w:val="none" w:sz="0" w:space="0" w:color="auto"/>
            <w:right w:val="none" w:sz="0" w:space="0" w:color="auto"/>
          </w:divBdr>
          <w:divsChild>
            <w:div w:id="1417436059">
              <w:marLeft w:val="0"/>
              <w:marRight w:val="0"/>
              <w:marTop w:val="0"/>
              <w:marBottom w:val="0"/>
              <w:divBdr>
                <w:top w:val="none" w:sz="0" w:space="0" w:color="auto"/>
                <w:left w:val="none" w:sz="0" w:space="0" w:color="auto"/>
                <w:bottom w:val="none" w:sz="0" w:space="0" w:color="auto"/>
                <w:right w:val="none" w:sz="0" w:space="0" w:color="auto"/>
              </w:divBdr>
              <w:divsChild>
                <w:div w:id="204899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17805">
      <w:bodyDiv w:val="1"/>
      <w:marLeft w:val="0"/>
      <w:marRight w:val="0"/>
      <w:marTop w:val="0"/>
      <w:marBottom w:val="0"/>
      <w:divBdr>
        <w:top w:val="none" w:sz="0" w:space="0" w:color="auto"/>
        <w:left w:val="none" w:sz="0" w:space="0" w:color="auto"/>
        <w:bottom w:val="none" w:sz="0" w:space="0" w:color="auto"/>
        <w:right w:val="none" w:sz="0" w:space="0" w:color="auto"/>
      </w:divBdr>
    </w:div>
    <w:div w:id="751464392">
      <w:bodyDiv w:val="1"/>
      <w:marLeft w:val="0"/>
      <w:marRight w:val="0"/>
      <w:marTop w:val="0"/>
      <w:marBottom w:val="0"/>
      <w:divBdr>
        <w:top w:val="none" w:sz="0" w:space="0" w:color="auto"/>
        <w:left w:val="none" w:sz="0" w:space="0" w:color="auto"/>
        <w:bottom w:val="none" w:sz="0" w:space="0" w:color="auto"/>
        <w:right w:val="none" w:sz="0" w:space="0" w:color="auto"/>
      </w:divBdr>
    </w:div>
    <w:div w:id="791558744">
      <w:bodyDiv w:val="1"/>
      <w:marLeft w:val="0"/>
      <w:marRight w:val="0"/>
      <w:marTop w:val="0"/>
      <w:marBottom w:val="0"/>
      <w:divBdr>
        <w:top w:val="none" w:sz="0" w:space="0" w:color="auto"/>
        <w:left w:val="none" w:sz="0" w:space="0" w:color="auto"/>
        <w:bottom w:val="none" w:sz="0" w:space="0" w:color="auto"/>
        <w:right w:val="none" w:sz="0" w:space="0" w:color="auto"/>
      </w:divBdr>
      <w:divsChild>
        <w:div w:id="415438490">
          <w:marLeft w:val="0"/>
          <w:marRight w:val="0"/>
          <w:marTop w:val="0"/>
          <w:marBottom w:val="0"/>
          <w:divBdr>
            <w:top w:val="none" w:sz="0" w:space="0" w:color="auto"/>
            <w:left w:val="none" w:sz="0" w:space="0" w:color="auto"/>
            <w:bottom w:val="none" w:sz="0" w:space="0" w:color="auto"/>
            <w:right w:val="none" w:sz="0" w:space="0" w:color="auto"/>
          </w:divBdr>
        </w:div>
        <w:div w:id="559632755">
          <w:marLeft w:val="0"/>
          <w:marRight w:val="0"/>
          <w:marTop w:val="0"/>
          <w:marBottom w:val="0"/>
          <w:divBdr>
            <w:top w:val="none" w:sz="0" w:space="0" w:color="auto"/>
            <w:left w:val="none" w:sz="0" w:space="0" w:color="auto"/>
            <w:bottom w:val="none" w:sz="0" w:space="0" w:color="auto"/>
            <w:right w:val="none" w:sz="0" w:space="0" w:color="auto"/>
          </w:divBdr>
        </w:div>
        <w:div w:id="1346322646">
          <w:marLeft w:val="0"/>
          <w:marRight w:val="0"/>
          <w:marTop w:val="0"/>
          <w:marBottom w:val="0"/>
          <w:divBdr>
            <w:top w:val="none" w:sz="0" w:space="0" w:color="auto"/>
            <w:left w:val="none" w:sz="0" w:space="0" w:color="auto"/>
            <w:bottom w:val="none" w:sz="0" w:space="0" w:color="auto"/>
            <w:right w:val="none" w:sz="0" w:space="0" w:color="auto"/>
          </w:divBdr>
        </w:div>
        <w:div w:id="1535190720">
          <w:marLeft w:val="0"/>
          <w:marRight w:val="0"/>
          <w:marTop w:val="0"/>
          <w:marBottom w:val="0"/>
          <w:divBdr>
            <w:top w:val="none" w:sz="0" w:space="0" w:color="auto"/>
            <w:left w:val="none" w:sz="0" w:space="0" w:color="auto"/>
            <w:bottom w:val="none" w:sz="0" w:space="0" w:color="auto"/>
            <w:right w:val="none" w:sz="0" w:space="0" w:color="auto"/>
          </w:divBdr>
        </w:div>
        <w:div w:id="1833986360">
          <w:marLeft w:val="0"/>
          <w:marRight w:val="0"/>
          <w:marTop w:val="0"/>
          <w:marBottom w:val="0"/>
          <w:divBdr>
            <w:top w:val="none" w:sz="0" w:space="0" w:color="auto"/>
            <w:left w:val="none" w:sz="0" w:space="0" w:color="auto"/>
            <w:bottom w:val="none" w:sz="0" w:space="0" w:color="auto"/>
            <w:right w:val="none" w:sz="0" w:space="0" w:color="auto"/>
          </w:divBdr>
        </w:div>
      </w:divsChild>
    </w:div>
    <w:div w:id="940257085">
      <w:bodyDiv w:val="1"/>
      <w:marLeft w:val="0"/>
      <w:marRight w:val="0"/>
      <w:marTop w:val="0"/>
      <w:marBottom w:val="0"/>
      <w:divBdr>
        <w:top w:val="none" w:sz="0" w:space="0" w:color="auto"/>
        <w:left w:val="none" w:sz="0" w:space="0" w:color="auto"/>
        <w:bottom w:val="none" w:sz="0" w:space="0" w:color="auto"/>
        <w:right w:val="none" w:sz="0" w:space="0" w:color="auto"/>
      </w:divBdr>
      <w:divsChild>
        <w:div w:id="1073048038">
          <w:marLeft w:val="0"/>
          <w:marRight w:val="0"/>
          <w:marTop w:val="0"/>
          <w:marBottom w:val="0"/>
          <w:divBdr>
            <w:top w:val="none" w:sz="0" w:space="0" w:color="auto"/>
            <w:left w:val="none" w:sz="0" w:space="0" w:color="auto"/>
            <w:bottom w:val="none" w:sz="0" w:space="0" w:color="auto"/>
            <w:right w:val="none" w:sz="0" w:space="0" w:color="auto"/>
          </w:divBdr>
          <w:divsChild>
            <w:div w:id="1222135308">
              <w:marLeft w:val="0"/>
              <w:marRight w:val="0"/>
              <w:marTop w:val="0"/>
              <w:marBottom w:val="0"/>
              <w:divBdr>
                <w:top w:val="none" w:sz="0" w:space="0" w:color="auto"/>
                <w:left w:val="none" w:sz="0" w:space="0" w:color="auto"/>
                <w:bottom w:val="none" w:sz="0" w:space="0" w:color="auto"/>
                <w:right w:val="none" w:sz="0" w:space="0" w:color="auto"/>
              </w:divBdr>
              <w:divsChild>
                <w:div w:id="44323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68287">
      <w:bodyDiv w:val="1"/>
      <w:marLeft w:val="0"/>
      <w:marRight w:val="0"/>
      <w:marTop w:val="0"/>
      <w:marBottom w:val="0"/>
      <w:divBdr>
        <w:top w:val="none" w:sz="0" w:space="0" w:color="auto"/>
        <w:left w:val="none" w:sz="0" w:space="0" w:color="auto"/>
        <w:bottom w:val="none" w:sz="0" w:space="0" w:color="auto"/>
        <w:right w:val="none" w:sz="0" w:space="0" w:color="auto"/>
      </w:divBdr>
      <w:divsChild>
        <w:div w:id="1174684104">
          <w:marLeft w:val="0"/>
          <w:marRight w:val="0"/>
          <w:marTop w:val="0"/>
          <w:marBottom w:val="0"/>
          <w:divBdr>
            <w:top w:val="none" w:sz="0" w:space="0" w:color="auto"/>
            <w:left w:val="none" w:sz="0" w:space="0" w:color="auto"/>
            <w:bottom w:val="none" w:sz="0" w:space="0" w:color="auto"/>
            <w:right w:val="none" w:sz="0" w:space="0" w:color="auto"/>
          </w:divBdr>
          <w:divsChild>
            <w:div w:id="246959221">
              <w:marLeft w:val="0"/>
              <w:marRight w:val="0"/>
              <w:marTop w:val="0"/>
              <w:marBottom w:val="0"/>
              <w:divBdr>
                <w:top w:val="none" w:sz="0" w:space="0" w:color="auto"/>
                <w:left w:val="none" w:sz="0" w:space="0" w:color="auto"/>
                <w:bottom w:val="none" w:sz="0" w:space="0" w:color="auto"/>
                <w:right w:val="none" w:sz="0" w:space="0" w:color="auto"/>
              </w:divBdr>
              <w:divsChild>
                <w:div w:id="203063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79212">
      <w:bodyDiv w:val="1"/>
      <w:marLeft w:val="0"/>
      <w:marRight w:val="0"/>
      <w:marTop w:val="0"/>
      <w:marBottom w:val="0"/>
      <w:divBdr>
        <w:top w:val="none" w:sz="0" w:space="0" w:color="auto"/>
        <w:left w:val="none" w:sz="0" w:space="0" w:color="auto"/>
        <w:bottom w:val="none" w:sz="0" w:space="0" w:color="auto"/>
        <w:right w:val="none" w:sz="0" w:space="0" w:color="auto"/>
      </w:divBdr>
      <w:divsChild>
        <w:div w:id="18700826">
          <w:marLeft w:val="0"/>
          <w:marRight w:val="0"/>
          <w:marTop w:val="0"/>
          <w:marBottom w:val="0"/>
          <w:divBdr>
            <w:top w:val="none" w:sz="0" w:space="0" w:color="auto"/>
            <w:left w:val="none" w:sz="0" w:space="0" w:color="auto"/>
            <w:bottom w:val="none" w:sz="0" w:space="0" w:color="auto"/>
            <w:right w:val="none" w:sz="0" w:space="0" w:color="auto"/>
          </w:divBdr>
        </w:div>
        <w:div w:id="817307915">
          <w:marLeft w:val="0"/>
          <w:marRight w:val="0"/>
          <w:marTop w:val="0"/>
          <w:marBottom w:val="0"/>
          <w:divBdr>
            <w:top w:val="none" w:sz="0" w:space="0" w:color="auto"/>
            <w:left w:val="none" w:sz="0" w:space="0" w:color="auto"/>
            <w:bottom w:val="none" w:sz="0" w:space="0" w:color="auto"/>
            <w:right w:val="none" w:sz="0" w:space="0" w:color="auto"/>
          </w:divBdr>
        </w:div>
        <w:div w:id="1018890103">
          <w:marLeft w:val="0"/>
          <w:marRight w:val="0"/>
          <w:marTop w:val="0"/>
          <w:marBottom w:val="0"/>
          <w:divBdr>
            <w:top w:val="none" w:sz="0" w:space="0" w:color="auto"/>
            <w:left w:val="none" w:sz="0" w:space="0" w:color="auto"/>
            <w:bottom w:val="none" w:sz="0" w:space="0" w:color="auto"/>
            <w:right w:val="none" w:sz="0" w:space="0" w:color="auto"/>
          </w:divBdr>
        </w:div>
        <w:div w:id="1827473400">
          <w:marLeft w:val="0"/>
          <w:marRight w:val="0"/>
          <w:marTop w:val="0"/>
          <w:marBottom w:val="0"/>
          <w:divBdr>
            <w:top w:val="none" w:sz="0" w:space="0" w:color="auto"/>
            <w:left w:val="none" w:sz="0" w:space="0" w:color="auto"/>
            <w:bottom w:val="none" w:sz="0" w:space="0" w:color="auto"/>
            <w:right w:val="none" w:sz="0" w:space="0" w:color="auto"/>
          </w:divBdr>
        </w:div>
        <w:div w:id="1937127901">
          <w:marLeft w:val="0"/>
          <w:marRight w:val="0"/>
          <w:marTop w:val="0"/>
          <w:marBottom w:val="0"/>
          <w:divBdr>
            <w:top w:val="none" w:sz="0" w:space="0" w:color="auto"/>
            <w:left w:val="none" w:sz="0" w:space="0" w:color="auto"/>
            <w:bottom w:val="none" w:sz="0" w:space="0" w:color="auto"/>
            <w:right w:val="none" w:sz="0" w:space="0" w:color="auto"/>
          </w:divBdr>
        </w:div>
      </w:divsChild>
    </w:div>
    <w:div w:id="1167214471">
      <w:bodyDiv w:val="1"/>
      <w:marLeft w:val="0"/>
      <w:marRight w:val="0"/>
      <w:marTop w:val="0"/>
      <w:marBottom w:val="0"/>
      <w:divBdr>
        <w:top w:val="none" w:sz="0" w:space="0" w:color="auto"/>
        <w:left w:val="none" w:sz="0" w:space="0" w:color="auto"/>
        <w:bottom w:val="none" w:sz="0" w:space="0" w:color="auto"/>
        <w:right w:val="none" w:sz="0" w:space="0" w:color="auto"/>
      </w:divBdr>
      <w:divsChild>
        <w:div w:id="1908298112">
          <w:marLeft w:val="0"/>
          <w:marRight w:val="0"/>
          <w:marTop w:val="0"/>
          <w:marBottom w:val="0"/>
          <w:divBdr>
            <w:top w:val="none" w:sz="0" w:space="0" w:color="auto"/>
            <w:left w:val="none" w:sz="0" w:space="0" w:color="auto"/>
            <w:bottom w:val="none" w:sz="0" w:space="0" w:color="auto"/>
            <w:right w:val="none" w:sz="0" w:space="0" w:color="auto"/>
          </w:divBdr>
          <w:divsChild>
            <w:div w:id="10305360">
              <w:marLeft w:val="0"/>
              <w:marRight w:val="0"/>
              <w:marTop w:val="0"/>
              <w:marBottom w:val="0"/>
              <w:divBdr>
                <w:top w:val="none" w:sz="0" w:space="0" w:color="auto"/>
                <w:left w:val="none" w:sz="0" w:space="0" w:color="auto"/>
                <w:bottom w:val="none" w:sz="0" w:space="0" w:color="auto"/>
                <w:right w:val="none" w:sz="0" w:space="0" w:color="auto"/>
              </w:divBdr>
              <w:divsChild>
                <w:div w:id="16189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06694">
      <w:bodyDiv w:val="1"/>
      <w:marLeft w:val="0"/>
      <w:marRight w:val="0"/>
      <w:marTop w:val="0"/>
      <w:marBottom w:val="0"/>
      <w:divBdr>
        <w:top w:val="none" w:sz="0" w:space="0" w:color="auto"/>
        <w:left w:val="none" w:sz="0" w:space="0" w:color="auto"/>
        <w:bottom w:val="none" w:sz="0" w:space="0" w:color="auto"/>
        <w:right w:val="none" w:sz="0" w:space="0" w:color="auto"/>
      </w:divBdr>
    </w:div>
    <w:div w:id="1288707798">
      <w:bodyDiv w:val="1"/>
      <w:marLeft w:val="0"/>
      <w:marRight w:val="0"/>
      <w:marTop w:val="0"/>
      <w:marBottom w:val="0"/>
      <w:divBdr>
        <w:top w:val="none" w:sz="0" w:space="0" w:color="auto"/>
        <w:left w:val="none" w:sz="0" w:space="0" w:color="auto"/>
        <w:bottom w:val="none" w:sz="0" w:space="0" w:color="auto"/>
        <w:right w:val="none" w:sz="0" w:space="0" w:color="auto"/>
      </w:divBdr>
      <w:divsChild>
        <w:div w:id="383985275">
          <w:marLeft w:val="0"/>
          <w:marRight w:val="0"/>
          <w:marTop w:val="0"/>
          <w:marBottom w:val="0"/>
          <w:divBdr>
            <w:top w:val="none" w:sz="0" w:space="0" w:color="auto"/>
            <w:left w:val="none" w:sz="0" w:space="0" w:color="auto"/>
            <w:bottom w:val="none" w:sz="0" w:space="0" w:color="auto"/>
            <w:right w:val="none" w:sz="0" w:space="0" w:color="auto"/>
          </w:divBdr>
          <w:divsChild>
            <w:div w:id="1146702190">
              <w:marLeft w:val="0"/>
              <w:marRight w:val="0"/>
              <w:marTop w:val="0"/>
              <w:marBottom w:val="0"/>
              <w:divBdr>
                <w:top w:val="none" w:sz="0" w:space="0" w:color="auto"/>
                <w:left w:val="none" w:sz="0" w:space="0" w:color="auto"/>
                <w:bottom w:val="none" w:sz="0" w:space="0" w:color="auto"/>
                <w:right w:val="none" w:sz="0" w:space="0" w:color="auto"/>
              </w:divBdr>
              <w:divsChild>
                <w:div w:id="152413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20861">
      <w:bodyDiv w:val="1"/>
      <w:marLeft w:val="0"/>
      <w:marRight w:val="0"/>
      <w:marTop w:val="0"/>
      <w:marBottom w:val="0"/>
      <w:divBdr>
        <w:top w:val="none" w:sz="0" w:space="0" w:color="auto"/>
        <w:left w:val="none" w:sz="0" w:space="0" w:color="auto"/>
        <w:bottom w:val="none" w:sz="0" w:space="0" w:color="auto"/>
        <w:right w:val="none" w:sz="0" w:space="0" w:color="auto"/>
      </w:divBdr>
      <w:divsChild>
        <w:div w:id="2063406951">
          <w:marLeft w:val="0"/>
          <w:marRight w:val="0"/>
          <w:marTop w:val="0"/>
          <w:marBottom w:val="0"/>
          <w:divBdr>
            <w:top w:val="none" w:sz="0" w:space="0" w:color="auto"/>
            <w:left w:val="none" w:sz="0" w:space="0" w:color="auto"/>
            <w:bottom w:val="none" w:sz="0" w:space="0" w:color="auto"/>
            <w:right w:val="none" w:sz="0" w:space="0" w:color="auto"/>
          </w:divBdr>
          <w:divsChild>
            <w:div w:id="2041396955">
              <w:marLeft w:val="0"/>
              <w:marRight w:val="0"/>
              <w:marTop w:val="0"/>
              <w:marBottom w:val="0"/>
              <w:divBdr>
                <w:top w:val="none" w:sz="0" w:space="0" w:color="auto"/>
                <w:left w:val="none" w:sz="0" w:space="0" w:color="auto"/>
                <w:bottom w:val="none" w:sz="0" w:space="0" w:color="auto"/>
                <w:right w:val="none" w:sz="0" w:space="0" w:color="auto"/>
              </w:divBdr>
              <w:divsChild>
                <w:div w:id="447623835">
                  <w:marLeft w:val="0"/>
                  <w:marRight w:val="0"/>
                  <w:marTop w:val="0"/>
                  <w:marBottom w:val="0"/>
                  <w:divBdr>
                    <w:top w:val="none" w:sz="0" w:space="0" w:color="auto"/>
                    <w:left w:val="none" w:sz="0" w:space="0" w:color="auto"/>
                    <w:bottom w:val="none" w:sz="0" w:space="0" w:color="auto"/>
                    <w:right w:val="none" w:sz="0" w:space="0" w:color="auto"/>
                  </w:divBdr>
                  <w:divsChild>
                    <w:div w:id="89300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384258">
      <w:bodyDiv w:val="1"/>
      <w:marLeft w:val="0"/>
      <w:marRight w:val="0"/>
      <w:marTop w:val="0"/>
      <w:marBottom w:val="0"/>
      <w:divBdr>
        <w:top w:val="none" w:sz="0" w:space="0" w:color="auto"/>
        <w:left w:val="none" w:sz="0" w:space="0" w:color="auto"/>
        <w:bottom w:val="none" w:sz="0" w:space="0" w:color="auto"/>
        <w:right w:val="none" w:sz="0" w:space="0" w:color="auto"/>
      </w:divBdr>
      <w:divsChild>
        <w:div w:id="1315451112">
          <w:marLeft w:val="0"/>
          <w:marRight w:val="0"/>
          <w:marTop w:val="0"/>
          <w:marBottom w:val="0"/>
          <w:divBdr>
            <w:top w:val="none" w:sz="0" w:space="0" w:color="auto"/>
            <w:left w:val="none" w:sz="0" w:space="0" w:color="auto"/>
            <w:bottom w:val="none" w:sz="0" w:space="0" w:color="auto"/>
            <w:right w:val="none" w:sz="0" w:space="0" w:color="auto"/>
          </w:divBdr>
          <w:divsChild>
            <w:div w:id="363873664">
              <w:marLeft w:val="0"/>
              <w:marRight w:val="0"/>
              <w:marTop w:val="0"/>
              <w:marBottom w:val="0"/>
              <w:divBdr>
                <w:top w:val="none" w:sz="0" w:space="0" w:color="auto"/>
                <w:left w:val="none" w:sz="0" w:space="0" w:color="auto"/>
                <w:bottom w:val="none" w:sz="0" w:space="0" w:color="auto"/>
                <w:right w:val="none" w:sz="0" w:space="0" w:color="auto"/>
              </w:divBdr>
              <w:divsChild>
                <w:div w:id="11225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87474">
      <w:bodyDiv w:val="1"/>
      <w:marLeft w:val="0"/>
      <w:marRight w:val="0"/>
      <w:marTop w:val="0"/>
      <w:marBottom w:val="0"/>
      <w:divBdr>
        <w:top w:val="none" w:sz="0" w:space="0" w:color="auto"/>
        <w:left w:val="none" w:sz="0" w:space="0" w:color="auto"/>
        <w:bottom w:val="none" w:sz="0" w:space="0" w:color="auto"/>
        <w:right w:val="none" w:sz="0" w:space="0" w:color="auto"/>
      </w:divBdr>
      <w:divsChild>
        <w:div w:id="1391802251">
          <w:marLeft w:val="0"/>
          <w:marRight w:val="0"/>
          <w:marTop w:val="0"/>
          <w:marBottom w:val="0"/>
          <w:divBdr>
            <w:top w:val="none" w:sz="0" w:space="0" w:color="auto"/>
            <w:left w:val="none" w:sz="0" w:space="0" w:color="auto"/>
            <w:bottom w:val="none" w:sz="0" w:space="0" w:color="auto"/>
            <w:right w:val="none" w:sz="0" w:space="0" w:color="auto"/>
          </w:divBdr>
          <w:divsChild>
            <w:div w:id="1853758992">
              <w:marLeft w:val="0"/>
              <w:marRight w:val="0"/>
              <w:marTop w:val="0"/>
              <w:marBottom w:val="0"/>
              <w:divBdr>
                <w:top w:val="none" w:sz="0" w:space="0" w:color="auto"/>
                <w:left w:val="none" w:sz="0" w:space="0" w:color="auto"/>
                <w:bottom w:val="none" w:sz="0" w:space="0" w:color="auto"/>
                <w:right w:val="none" w:sz="0" w:space="0" w:color="auto"/>
              </w:divBdr>
              <w:divsChild>
                <w:div w:id="562718920">
                  <w:marLeft w:val="0"/>
                  <w:marRight w:val="0"/>
                  <w:marTop w:val="0"/>
                  <w:marBottom w:val="0"/>
                  <w:divBdr>
                    <w:top w:val="none" w:sz="0" w:space="0" w:color="auto"/>
                    <w:left w:val="none" w:sz="0" w:space="0" w:color="auto"/>
                    <w:bottom w:val="none" w:sz="0" w:space="0" w:color="auto"/>
                    <w:right w:val="none" w:sz="0" w:space="0" w:color="auto"/>
                  </w:divBdr>
                  <w:divsChild>
                    <w:div w:id="15168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062917">
      <w:bodyDiv w:val="1"/>
      <w:marLeft w:val="0"/>
      <w:marRight w:val="0"/>
      <w:marTop w:val="0"/>
      <w:marBottom w:val="0"/>
      <w:divBdr>
        <w:top w:val="none" w:sz="0" w:space="0" w:color="auto"/>
        <w:left w:val="none" w:sz="0" w:space="0" w:color="auto"/>
        <w:bottom w:val="none" w:sz="0" w:space="0" w:color="auto"/>
        <w:right w:val="none" w:sz="0" w:space="0" w:color="auto"/>
      </w:divBdr>
      <w:divsChild>
        <w:div w:id="1797528517">
          <w:marLeft w:val="0"/>
          <w:marRight w:val="0"/>
          <w:marTop w:val="0"/>
          <w:marBottom w:val="0"/>
          <w:divBdr>
            <w:top w:val="none" w:sz="0" w:space="0" w:color="auto"/>
            <w:left w:val="none" w:sz="0" w:space="0" w:color="auto"/>
            <w:bottom w:val="none" w:sz="0" w:space="0" w:color="auto"/>
            <w:right w:val="none" w:sz="0" w:space="0" w:color="auto"/>
          </w:divBdr>
          <w:divsChild>
            <w:div w:id="1180046477">
              <w:marLeft w:val="0"/>
              <w:marRight w:val="0"/>
              <w:marTop w:val="0"/>
              <w:marBottom w:val="0"/>
              <w:divBdr>
                <w:top w:val="none" w:sz="0" w:space="0" w:color="auto"/>
                <w:left w:val="none" w:sz="0" w:space="0" w:color="auto"/>
                <w:bottom w:val="none" w:sz="0" w:space="0" w:color="auto"/>
                <w:right w:val="none" w:sz="0" w:space="0" w:color="auto"/>
              </w:divBdr>
              <w:divsChild>
                <w:div w:id="199545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205389">
      <w:bodyDiv w:val="1"/>
      <w:marLeft w:val="0"/>
      <w:marRight w:val="0"/>
      <w:marTop w:val="0"/>
      <w:marBottom w:val="0"/>
      <w:divBdr>
        <w:top w:val="none" w:sz="0" w:space="0" w:color="auto"/>
        <w:left w:val="none" w:sz="0" w:space="0" w:color="auto"/>
        <w:bottom w:val="none" w:sz="0" w:space="0" w:color="auto"/>
        <w:right w:val="none" w:sz="0" w:space="0" w:color="auto"/>
      </w:divBdr>
      <w:divsChild>
        <w:div w:id="408356554">
          <w:marLeft w:val="0"/>
          <w:marRight w:val="0"/>
          <w:marTop w:val="0"/>
          <w:marBottom w:val="0"/>
          <w:divBdr>
            <w:top w:val="none" w:sz="0" w:space="0" w:color="auto"/>
            <w:left w:val="none" w:sz="0" w:space="0" w:color="auto"/>
            <w:bottom w:val="none" w:sz="0" w:space="0" w:color="auto"/>
            <w:right w:val="none" w:sz="0" w:space="0" w:color="auto"/>
          </w:divBdr>
          <w:divsChild>
            <w:div w:id="855734891">
              <w:marLeft w:val="0"/>
              <w:marRight w:val="0"/>
              <w:marTop w:val="0"/>
              <w:marBottom w:val="0"/>
              <w:divBdr>
                <w:top w:val="none" w:sz="0" w:space="0" w:color="auto"/>
                <w:left w:val="none" w:sz="0" w:space="0" w:color="auto"/>
                <w:bottom w:val="none" w:sz="0" w:space="0" w:color="auto"/>
                <w:right w:val="none" w:sz="0" w:space="0" w:color="auto"/>
              </w:divBdr>
              <w:divsChild>
                <w:div w:id="111420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sChild>
        <w:div w:id="1543635390">
          <w:marLeft w:val="0"/>
          <w:marRight w:val="0"/>
          <w:marTop w:val="0"/>
          <w:marBottom w:val="0"/>
          <w:divBdr>
            <w:top w:val="none" w:sz="0" w:space="0" w:color="auto"/>
            <w:left w:val="none" w:sz="0" w:space="0" w:color="auto"/>
            <w:bottom w:val="none" w:sz="0" w:space="0" w:color="auto"/>
            <w:right w:val="none" w:sz="0" w:space="0" w:color="auto"/>
          </w:divBdr>
          <w:divsChild>
            <w:div w:id="1724711491">
              <w:marLeft w:val="0"/>
              <w:marRight w:val="0"/>
              <w:marTop w:val="0"/>
              <w:marBottom w:val="0"/>
              <w:divBdr>
                <w:top w:val="none" w:sz="0" w:space="0" w:color="auto"/>
                <w:left w:val="none" w:sz="0" w:space="0" w:color="auto"/>
                <w:bottom w:val="none" w:sz="0" w:space="0" w:color="auto"/>
                <w:right w:val="none" w:sz="0" w:space="0" w:color="auto"/>
              </w:divBdr>
              <w:divsChild>
                <w:div w:id="19342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12372">
      <w:bodyDiv w:val="1"/>
      <w:marLeft w:val="0"/>
      <w:marRight w:val="0"/>
      <w:marTop w:val="0"/>
      <w:marBottom w:val="0"/>
      <w:divBdr>
        <w:top w:val="none" w:sz="0" w:space="0" w:color="auto"/>
        <w:left w:val="none" w:sz="0" w:space="0" w:color="auto"/>
        <w:bottom w:val="none" w:sz="0" w:space="0" w:color="auto"/>
        <w:right w:val="none" w:sz="0" w:space="0" w:color="auto"/>
      </w:divBdr>
      <w:divsChild>
        <w:div w:id="476920976">
          <w:marLeft w:val="0"/>
          <w:marRight w:val="0"/>
          <w:marTop w:val="0"/>
          <w:marBottom w:val="0"/>
          <w:divBdr>
            <w:top w:val="none" w:sz="0" w:space="0" w:color="auto"/>
            <w:left w:val="none" w:sz="0" w:space="0" w:color="auto"/>
            <w:bottom w:val="none" w:sz="0" w:space="0" w:color="auto"/>
            <w:right w:val="none" w:sz="0" w:space="0" w:color="auto"/>
          </w:divBdr>
          <w:divsChild>
            <w:div w:id="424500928">
              <w:marLeft w:val="0"/>
              <w:marRight w:val="0"/>
              <w:marTop w:val="0"/>
              <w:marBottom w:val="0"/>
              <w:divBdr>
                <w:top w:val="none" w:sz="0" w:space="0" w:color="auto"/>
                <w:left w:val="none" w:sz="0" w:space="0" w:color="auto"/>
                <w:bottom w:val="none" w:sz="0" w:space="0" w:color="auto"/>
                <w:right w:val="none" w:sz="0" w:space="0" w:color="auto"/>
              </w:divBdr>
              <w:divsChild>
                <w:div w:id="1203783612">
                  <w:marLeft w:val="0"/>
                  <w:marRight w:val="0"/>
                  <w:marTop w:val="0"/>
                  <w:marBottom w:val="0"/>
                  <w:divBdr>
                    <w:top w:val="none" w:sz="0" w:space="0" w:color="auto"/>
                    <w:left w:val="none" w:sz="0" w:space="0" w:color="auto"/>
                    <w:bottom w:val="none" w:sz="0" w:space="0" w:color="auto"/>
                    <w:right w:val="none" w:sz="0" w:space="0" w:color="auto"/>
                  </w:divBdr>
                  <w:divsChild>
                    <w:div w:id="167021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221098">
      <w:bodyDiv w:val="1"/>
      <w:marLeft w:val="0"/>
      <w:marRight w:val="0"/>
      <w:marTop w:val="0"/>
      <w:marBottom w:val="0"/>
      <w:divBdr>
        <w:top w:val="none" w:sz="0" w:space="0" w:color="auto"/>
        <w:left w:val="none" w:sz="0" w:space="0" w:color="auto"/>
        <w:bottom w:val="none" w:sz="0" w:space="0" w:color="auto"/>
        <w:right w:val="none" w:sz="0" w:space="0" w:color="auto"/>
      </w:divBdr>
      <w:divsChild>
        <w:div w:id="1531793934">
          <w:marLeft w:val="0"/>
          <w:marRight w:val="0"/>
          <w:marTop w:val="0"/>
          <w:marBottom w:val="0"/>
          <w:divBdr>
            <w:top w:val="none" w:sz="0" w:space="0" w:color="auto"/>
            <w:left w:val="none" w:sz="0" w:space="0" w:color="auto"/>
            <w:bottom w:val="none" w:sz="0" w:space="0" w:color="auto"/>
            <w:right w:val="none" w:sz="0" w:space="0" w:color="auto"/>
          </w:divBdr>
          <w:divsChild>
            <w:div w:id="829639657">
              <w:marLeft w:val="0"/>
              <w:marRight w:val="0"/>
              <w:marTop w:val="0"/>
              <w:marBottom w:val="0"/>
              <w:divBdr>
                <w:top w:val="none" w:sz="0" w:space="0" w:color="auto"/>
                <w:left w:val="none" w:sz="0" w:space="0" w:color="auto"/>
                <w:bottom w:val="none" w:sz="0" w:space="0" w:color="auto"/>
                <w:right w:val="none" w:sz="0" w:space="0" w:color="auto"/>
              </w:divBdr>
              <w:divsChild>
                <w:div w:id="1475298076">
                  <w:marLeft w:val="0"/>
                  <w:marRight w:val="0"/>
                  <w:marTop w:val="0"/>
                  <w:marBottom w:val="0"/>
                  <w:divBdr>
                    <w:top w:val="none" w:sz="0" w:space="0" w:color="auto"/>
                    <w:left w:val="none" w:sz="0" w:space="0" w:color="auto"/>
                    <w:bottom w:val="none" w:sz="0" w:space="0" w:color="auto"/>
                    <w:right w:val="none" w:sz="0" w:space="0" w:color="auto"/>
                  </w:divBdr>
                  <w:divsChild>
                    <w:div w:id="183614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482940">
      <w:bodyDiv w:val="1"/>
      <w:marLeft w:val="0"/>
      <w:marRight w:val="0"/>
      <w:marTop w:val="0"/>
      <w:marBottom w:val="0"/>
      <w:divBdr>
        <w:top w:val="none" w:sz="0" w:space="0" w:color="auto"/>
        <w:left w:val="none" w:sz="0" w:space="0" w:color="auto"/>
        <w:bottom w:val="none" w:sz="0" w:space="0" w:color="auto"/>
        <w:right w:val="none" w:sz="0" w:space="0" w:color="auto"/>
      </w:divBdr>
      <w:divsChild>
        <w:div w:id="209191035">
          <w:marLeft w:val="0"/>
          <w:marRight w:val="0"/>
          <w:marTop w:val="0"/>
          <w:marBottom w:val="0"/>
          <w:divBdr>
            <w:top w:val="none" w:sz="0" w:space="0" w:color="auto"/>
            <w:left w:val="none" w:sz="0" w:space="0" w:color="auto"/>
            <w:bottom w:val="none" w:sz="0" w:space="0" w:color="auto"/>
            <w:right w:val="none" w:sz="0" w:space="0" w:color="auto"/>
          </w:divBdr>
        </w:div>
        <w:div w:id="423958931">
          <w:marLeft w:val="0"/>
          <w:marRight w:val="0"/>
          <w:marTop w:val="0"/>
          <w:marBottom w:val="0"/>
          <w:divBdr>
            <w:top w:val="none" w:sz="0" w:space="0" w:color="auto"/>
            <w:left w:val="none" w:sz="0" w:space="0" w:color="auto"/>
            <w:bottom w:val="none" w:sz="0" w:space="0" w:color="auto"/>
            <w:right w:val="none" w:sz="0" w:space="0" w:color="auto"/>
          </w:divBdr>
        </w:div>
        <w:div w:id="594024350">
          <w:marLeft w:val="0"/>
          <w:marRight w:val="0"/>
          <w:marTop w:val="0"/>
          <w:marBottom w:val="0"/>
          <w:divBdr>
            <w:top w:val="none" w:sz="0" w:space="0" w:color="auto"/>
            <w:left w:val="none" w:sz="0" w:space="0" w:color="auto"/>
            <w:bottom w:val="none" w:sz="0" w:space="0" w:color="auto"/>
            <w:right w:val="none" w:sz="0" w:space="0" w:color="auto"/>
          </w:divBdr>
        </w:div>
        <w:div w:id="708064442">
          <w:marLeft w:val="0"/>
          <w:marRight w:val="0"/>
          <w:marTop w:val="0"/>
          <w:marBottom w:val="0"/>
          <w:divBdr>
            <w:top w:val="none" w:sz="0" w:space="0" w:color="auto"/>
            <w:left w:val="none" w:sz="0" w:space="0" w:color="auto"/>
            <w:bottom w:val="none" w:sz="0" w:space="0" w:color="auto"/>
            <w:right w:val="none" w:sz="0" w:space="0" w:color="auto"/>
          </w:divBdr>
        </w:div>
        <w:div w:id="912012369">
          <w:marLeft w:val="0"/>
          <w:marRight w:val="0"/>
          <w:marTop w:val="0"/>
          <w:marBottom w:val="0"/>
          <w:divBdr>
            <w:top w:val="none" w:sz="0" w:space="0" w:color="auto"/>
            <w:left w:val="none" w:sz="0" w:space="0" w:color="auto"/>
            <w:bottom w:val="none" w:sz="0" w:space="0" w:color="auto"/>
            <w:right w:val="none" w:sz="0" w:space="0" w:color="auto"/>
          </w:divBdr>
        </w:div>
        <w:div w:id="935402230">
          <w:marLeft w:val="0"/>
          <w:marRight w:val="0"/>
          <w:marTop w:val="0"/>
          <w:marBottom w:val="0"/>
          <w:divBdr>
            <w:top w:val="none" w:sz="0" w:space="0" w:color="auto"/>
            <w:left w:val="none" w:sz="0" w:space="0" w:color="auto"/>
            <w:bottom w:val="none" w:sz="0" w:space="0" w:color="auto"/>
            <w:right w:val="none" w:sz="0" w:space="0" w:color="auto"/>
          </w:divBdr>
        </w:div>
        <w:div w:id="1021857067">
          <w:marLeft w:val="0"/>
          <w:marRight w:val="0"/>
          <w:marTop w:val="0"/>
          <w:marBottom w:val="0"/>
          <w:divBdr>
            <w:top w:val="none" w:sz="0" w:space="0" w:color="auto"/>
            <w:left w:val="none" w:sz="0" w:space="0" w:color="auto"/>
            <w:bottom w:val="none" w:sz="0" w:space="0" w:color="auto"/>
            <w:right w:val="none" w:sz="0" w:space="0" w:color="auto"/>
          </w:divBdr>
        </w:div>
        <w:div w:id="1115245935">
          <w:marLeft w:val="0"/>
          <w:marRight w:val="0"/>
          <w:marTop w:val="0"/>
          <w:marBottom w:val="0"/>
          <w:divBdr>
            <w:top w:val="none" w:sz="0" w:space="0" w:color="auto"/>
            <w:left w:val="none" w:sz="0" w:space="0" w:color="auto"/>
            <w:bottom w:val="none" w:sz="0" w:space="0" w:color="auto"/>
            <w:right w:val="none" w:sz="0" w:space="0" w:color="auto"/>
          </w:divBdr>
        </w:div>
        <w:div w:id="1614286516">
          <w:marLeft w:val="0"/>
          <w:marRight w:val="0"/>
          <w:marTop w:val="0"/>
          <w:marBottom w:val="0"/>
          <w:divBdr>
            <w:top w:val="none" w:sz="0" w:space="0" w:color="auto"/>
            <w:left w:val="none" w:sz="0" w:space="0" w:color="auto"/>
            <w:bottom w:val="none" w:sz="0" w:space="0" w:color="auto"/>
            <w:right w:val="none" w:sz="0" w:space="0" w:color="auto"/>
          </w:divBdr>
        </w:div>
        <w:div w:id="1846893389">
          <w:marLeft w:val="0"/>
          <w:marRight w:val="0"/>
          <w:marTop w:val="0"/>
          <w:marBottom w:val="0"/>
          <w:divBdr>
            <w:top w:val="none" w:sz="0" w:space="0" w:color="auto"/>
            <w:left w:val="none" w:sz="0" w:space="0" w:color="auto"/>
            <w:bottom w:val="none" w:sz="0" w:space="0" w:color="auto"/>
            <w:right w:val="none" w:sz="0" w:space="0" w:color="auto"/>
          </w:divBdr>
        </w:div>
      </w:divsChild>
    </w:div>
    <w:div w:id="1999335747">
      <w:bodyDiv w:val="1"/>
      <w:marLeft w:val="0"/>
      <w:marRight w:val="0"/>
      <w:marTop w:val="0"/>
      <w:marBottom w:val="0"/>
      <w:divBdr>
        <w:top w:val="none" w:sz="0" w:space="0" w:color="auto"/>
        <w:left w:val="none" w:sz="0" w:space="0" w:color="auto"/>
        <w:bottom w:val="none" w:sz="0" w:space="0" w:color="auto"/>
        <w:right w:val="none" w:sz="0" w:space="0" w:color="auto"/>
      </w:divBdr>
      <w:divsChild>
        <w:div w:id="1854800642">
          <w:marLeft w:val="0"/>
          <w:marRight w:val="0"/>
          <w:marTop w:val="0"/>
          <w:marBottom w:val="0"/>
          <w:divBdr>
            <w:top w:val="none" w:sz="0" w:space="0" w:color="auto"/>
            <w:left w:val="none" w:sz="0" w:space="0" w:color="auto"/>
            <w:bottom w:val="none" w:sz="0" w:space="0" w:color="auto"/>
            <w:right w:val="none" w:sz="0" w:space="0" w:color="auto"/>
          </w:divBdr>
          <w:divsChild>
            <w:div w:id="357968108">
              <w:marLeft w:val="0"/>
              <w:marRight w:val="0"/>
              <w:marTop w:val="0"/>
              <w:marBottom w:val="0"/>
              <w:divBdr>
                <w:top w:val="none" w:sz="0" w:space="0" w:color="auto"/>
                <w:left w:val="none" w:sz="0" w:space="0" w:color="auto"/>
                <w:bottom w:val="none" w:sz="0" w:space="0" w:color="auto"/>
                <w:right w:val="none" w:sz="0" w:space="0" w:color="auto"/>
              </w:divBdr>
              <w:divsChild>
                <w:div w:id="12690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96747">
      <w:bodyDiv w:val="1"/>
      <w:marLeft w:val="0"/>
      <w:marRight w:val="0"/>
      <w:marTop w:val="0"/>
      <w:marBottom w:val="0"/>
      <w:divBdr>
        <w:top w:val="none" w:sz="0" w:space="0" w:color="auto"/>
        <w:left w:val="none" w:sz="0" w:space="0" w:color="auto"/>
        <w:bottom w:val="none" w:sz="0" w:space="0" w:color="auto"/>
        <w:right w:val="none" w:sz="0" w:space="0" w:color="auto"/>
      </w:divBdr>
      <w:divsChild>
        <w:div w:id="925461188">
          <w:marLeft w:val="0"/>
          <w:marRight w:val="0"/>
          <w:marTop w:val="0"/>
          <w:marBottom w:val="0"/>
          <w:divBdr>
            <w:top w:val="none" w:sz="0" w:space="0" w:color="auto"/>
            <w:left w:val="none" w:sz="0" w:space="0" w:color="auto"/>
            <w:bottom w:val="none" w:sz="0" w:space="0" w:color="auto"/>
            <w:right w:val="none" w:sz="0" w:space="0" w:color="auto"/>
          </w:divBdr>
          <w:divsChild>
            <w:div w:id="1361929134">
              <w:marLeft w:val="0"/>
              <w:marRight w:val="0"/>
              <w:marTop w:val="0"/>
              <w:marBottom w:val="0"/>
              <w:divBdr>
                <w:top w:val="none" w:sz="0" w:space="0" w:color="auto"/>
                <w:left w:val="none" w:sz="0" w:space="0" w:color="auto"/>
                <w:bottom w:val="none" w:sz="0" w:space="0" w:color="auto"/>
                <w:right w:val="none" w:sz="0" w:space="0" w:color="auto"/>
              </w:divBdr>
              <w:divsChild>
                <w:div w:id="78971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habitatbogot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C7848D75BB8EE4AB8EB495A1BC54AFE" ma:contentTypeVersion="14" ma:contentTypeDescription="Crear nuevo documento." ma:contentTypeScope="" ma:versionID="9c8e5364f7fae27f58c7267fcf4095a5">
  <xsd:schema xmlns:xsd="http://www.w3.org/2001/XMLSchema" xmlns:xs="http://www.w3.org/2001/XMLSchema" xmlns:p="http://schemas.microsoft.com/office/2006/metadata/properties" xmlns:ns2="5422ee44-a74c-49d9-88de-72a177fdbbbd" xmlns:ns3="248bdf1e-25ed-4b6f-a924-8b4c135ce4fd" targetNamespace="http://schemas.microsoft.com/office/2006/metadata/properties" ma:root="true" ma:fieldsID="db28278729cf00153d2191e4e3639ba5" ns2:_="" ns3:_="">
    <xsd:import namespace="5422ee44-a74c-49d9-88de-72a177fdbbbd"/>
    <xsd:import namespace="248bdf1e-25ed-4b6f-a924-8b4c135ce4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2ee44-a74c-49d9-88de-72a177fdbb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276baee-6eaf-48e2-a172-1d07315ac7a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8bdf1e-25ed-4b6f-a924-8b4c135ce4fd"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422ee44-a74c-49d9-88de-72a177fdbbbd">
      <Terms xmlns="http://schemas.microsoft.com/office/infopath/2007/PartnerControls"/>
    </lcf76f155ced4ddcb4097134ff3c332f>
  </documentManagement>
</p:properti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dMB3/pRoI0TG3WYJ5u/N+HjzTw==">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</go:docsCustomData>
</go:gDocsCustomXmlDataStorage>
</file>

<file path=customXml/itemProps1.xml><?xml version="1.0" encoding="utf-8"?>
<ds:datastoreItem xmlns:ds="http://schemas.openxmlformats.org/officeDocument/2006/customXml" ds:itemID="{F42C11E2-5AE3-4A4E-AAAF-1158C809678A}">
  <ds:schemaRefs>
    <ds:schemaRef ds:uri="http://schemas.openxmlformats.org/officeDocument/2006/bibliography"/>
  </ds:schemaRefs>
</ds:datastoreItem>
</file>

<file path=customXml/itemProps2.xml><?xml version="1.0" encoding="utf-8"?>
<ds:datastoreItem xmlns:ds="http://schemas.openxmlformats.org/officeDocument/2006/customXml" ds:itemID="{92DA7D59-9F49-4D00-883E-5277AFACB98E}">
  <ds:schemaRefs>
    <ds:schemaRef ds:uri="http://schemas.microsoft.com/sharepoint/v3/contenttype/forms"/>
  </ds:schemaRefs>
</ds:datastoreItem>
</file>

<file path=customXml/itemProps3.xml><?xml version="1.0" encoding="utf-8"?>
<ds:datastoreItem xmlns:ds="http://schemas.openxmlformats.org/officeDocument/2006/customXml" ds:itemID="{E0A0CF49-2E14-4B35-92E3-451E8CBEF6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2ee44-a74c-49d9-88de-72a177fdbbbd"/>
    <ds:schemaRef ds:uri="248bdf1e-25ed-4b6f-a924-8b4c135ce4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64A625-6EAC-4FF0-9E6E-BC7AEA16D824}">
  <ds:schemaRefs>
    <ds:schemaRef ds:uri="http://schemas.microsoft.com/office/2006/metadata/properties"/>
    <ds:schemaRef ds:uri="http://schemas.microsoft.com/office/infopath/2007/PartnerControls"/>
    <ds:schemaRef ds:uri="5422ee44-a74c-49d9-88de-72a177fdbb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ae525757-89ba-4d30-a2f7-49796ef8c604}" enabled="0" method="" siteId="{ae525757-89ba-4d30-a2f7-49796ef8c604}" removed="1"/>
  <clbl:label id="{f56440b0-bb43-4d81-a621-bc28eeeaa1f1}" enabled="1" method="Privileged" siteId="{d49de431-8ec2-4627-95dc-a1b041bbab30}" removed="0"/>
</clbl:labelList>
</file>

<file path=docProps/app.xml><?xml version="1.0" encoding="utf-8"?>
<Properties xmlns="http://schemas.openxmlformats.org/officeDocument/2006/extended-properties" xmlns:vt="http://schemas.openxmlformats.org/officeDocument/2006/docPropsVTypes">
  <Template>Normal</Template>
  <TotalTime>11</TotalTime>
  <Pages>18</Pages>
  <Words>8317</Words>
  <Characters>45746</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FNA - SD</dc:creator>
  <cp:keywords/>
  <cp:lastModifiedBy>Angela Moreno</cp:lastModifiedBy>
  <cp:revision>4</cp:revision>
  <cp:lastPrinted>2026-07-30T03:30:00Z</cp:lastPrinted>
  <dcterms:created xsi:type="dcterms:W3CDTF">2026-08-26T13:38:00Z</dcterms:created>
  <dcterms:modified xsi:type="dcterms:W3CDTF">2026-08-27T02:12:00Z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0x0101001C7848D75BB8EE4AB8EB495A1BC54AFE</vt:lpwstr>
  </property>
  <property fmtid="{D5CDD505-2E9C-101B-9397-08002B2CF9AE}" pid="3" name="MediaServiceImageTags">
    <vt:lpwstr/>
  </property>
</Properties>
</file>