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B31A6E" w14:textId="77777777" w:rsidR="00FC4BAA" w:rsidRPr="00321F5E" w:rsidRDefault="00FC4BAA" w:rsidP="00FC4BAA">
      <w:pPr>
        <w:tabs>
          <w:tab w:val="num" w:pos="0"/>
        </w:tabs>
        <w:jc w:val="center"/>
        <w:rPr>
          <w:rFonts w:ascii="Tahoma" w:eastAsia="Calibri" w:hAnsi="Tahoma" w:cs="Tahoma"/>
          <w:b/>
          <w:bCs/>
          <w:i/>
          <w:sz w:val="16"/>
          <w:szCs w:val="16"/>
        </w:rPr>
      </w:pPr>
      <w:r w:rsidRPr="00321F5E">
        <w:rPr>
          <w:rFonts w:ascii="Tahoma" w:eastAsia="Calibri" w:hAnsi="Tahoma" w:cs="Tahoma"/>
          <w:b/>
          <w:bCs/>
          <w:sz w:val="16"/>
          <w:szCs w:val="16"/>
        </w:rPr>
        <w:t>FUERZAS MILITARES DE COLOMBIA</w:t>
      </w:r>
    </w:p>
    <w:p w14:paraId="200998D2" w14:textId="77777777" w:rsidR="00FC4BAA" w:rsidRPr="00321F5E" w:rsidRDefault="00FC4BAA" w:rsidP="00FC4BAA">
      <w:pPr>
        <w:jc w:val="center"/>
        <w:rPr>
          <w:rFonts w:ascii="Tahoma" w:eastAsia="Calibri" w:hAnsi="Tahoma" w:cs="Tahoma"/>
          <w:b/>
          <w:sz w:val="16"/>
          <w:szCs w:val="16"/>
        </w:rPr>
      </w:pPr>
      <w:r w:rsidRPr="00321F5E">
        <w:rPr>
          <w:rFonts w:ascii="Tahoma" w:eastAsia="Calibri" w:hAnsi="Tahoma" w:cs="Tahoma"/>
          <w:b/>
          <w:sz w:val="16"/>
          <w:szCs w:val="16"/>
        </w:rPr>
        <w:t>EJERCITO NACIONAL</w:t>
      </w:r>
    </w:p>
    <w:p w14:paraId="2B38863C" w14:textId="77777777" w:rsidR="00FC4BAA" w:rsidRPr="00321F5E" w:rsidRDefault="00FC4BAA" w:rsidP="00FC4BAA">
      <w:pPr>
        <w:jc w:val="center"/>
        <w:rPr>
          <w:rFonts w:ascii="Tahoma" w:eastAsia="Calibri" w:hAnsi="Tahoma" w:cs="Tahoma"/>
          <w:sz w:val="16"/>
          <w:szCs w:val="16"/>
        </w:rPr>
      </w:pPr>
      <w:r w:rsidRPr="00321F5E">
        <w:rPr>
          <w:rFonts w:ascii="Tahoma" w:eastAsia="Calibri" w:hAnsi="Tahoma" w:cs="Tahoma"/>
          <w:noProof/>
          <w:sz w:val="16"/>
          <w:szCs w:val="16"/>
          <w:lang w:val="es-ES" w:eastAsia="es-ES"/>
        </w:rPr>
        <w:drawing>
          <wp:inline distT="0" distB="0" distL="0" distR="0" wp14:anchorId="4BA0024B" wp14:editId="5484E1CB">
            <wp:extent cx="457200" cy="476250"/>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32826C63" w14:textId="77777777" w:rsidR="00FC4BAA" w:rsidRPr="00321F5E" w:rsidRDefault="00FC4BAA" w:rsidP="00FC4BAA">
      <w:pPr>
        <w:jc w:val="center"/>
        <w:rPr>
          <w:rFonts w:ascii="Tahoma" w:eastAsia="Calibri" w:hAnsi="Tahoma" w:cs="Tahoma"/>
          <w:b/>
          <w:sz w:val="16"/>
          <w:szCs w:val="16"/>
        </w:rPr>
      </w:pPr>
      <w:r w:rsidRPr="00321F5E">
        <w:rPr>
          <w:rFonts w:ascii="Tahoma" w:eastAsia="Calibri" w:hAnsi="Tahoma" w:cs="Tahoma"/>
          <w:b/>
          <w:sz w:val="16"/>
          <w:szCs w:val="16"/>
        </w:rPr>
        <w:t>CENAC PERSONAL</w:t>
      </w:r>
    </w:p>
    <w:p w14:paraId="5084DB78" w14:textId="77777777" w:rsidR="00FC4BAA" w:rsidRPr="00321F5E" w:rsidRDefault="00FC4BAA" w:rsidP="00FC4BAA">
      <w:pPr>
        <w:jc w:val="center"/>
        <w:rPr>
          <w:rFonts w:ascii="Tahoma" w:eastAsia="Calibri" w:hAnsi="Tahoma" w:cs="Tahoma"/>
          <w:b/>
          <w:color w:val="FF0000"/>
          <w:sz w:val="16"/>
          <w:szCs w:val="16"/>
        </w:rPr>
      </w:pPr>
    </w:p>
    <w:p w14:paraId="13E46BB4" w14:textId="77777777" w:rsidR="00FC4BAA" w:rsidRPr="00321F5E" w:rsidRDefault="00FC4BAA" w:rsidP="00FC4BAA">
      <w:pPr>
        <w:jc w:val="center"/>
        <w:rPr>
          <w:rFonts w:ascii="Tahoma" w:eastAsia="Calibri" w:hAnsi="Tahoma" w:cs="Tahoma"/>
          <w:b/>
          <w:sz w:val="16"/>
          <w:szCs w:val="16"/>
        </w:rPr>
      </w:pPr>
      <w:r w:rsidRPr="00321F5E">
        <w:rPr>
          <w:rFonts w:ascii="Tahoma" w:eastAsia="Calibri" w:hAnsi="Tahoma" w:cs="Tahoma"/>
          <w:b/>
          <w:sz w:val="16"/>
          <w:szCs w:val="16"/>
        </w:rPr>
        <w:t>DEPARTAMENTO DE PLANEACION CEDE5</w:t>
      </w:r>
    </w:p>
    <w:p w14:paraId="3D049B74" w14:textId="77777777" w:rsidR="00FC4BAA" w:rsidRPr="00321F5E" w:rsidRDefault="00FC4BAA" w:rsidP="00FC4BAA">
      <w:pPr>
        <w:jc w:val="center"/>
        <w:rPr>
          <w:rFonts w:ascii="Tahoma" w:eastAsia="Calibri" w:hAnsi="Tahoma" w:cs="Tahoma"/>
          <w:b/>
          <w:sz w:val="16"/>
          <w:szCs w:val="16"/>
        </w:rPr>
      </w:pPr>
      <w:r w:rsidRPr="00321F5E">
        <w:rPr>
          <w:rFonts w:ascii="Tahoma" w:eastAsia="Calibri" w:hAnsi="Tahoma" w:cs="Tahoma"/>
          <w:b/>
          <w:sz w:val="16"/>
          <w:szCs w:val="16"/>
        </w:rPr>
        <w:t>OFICINA ASESORIAS</w:t>
      </w:r>
    </w:p>
    <w:p w14:paraId="74CC7A6B" w14:textId="77777777" w:rsidR="00FC4BAA" w:rsidRPr="00321F5E" w:rsidRDefault="00FC4BAA" w:rsidP="00FC4BAA">
      <w:pPr>
        <w:jc w:val="center"/>
        <w:rPr>
          <w:rFonts w:ascii="Tahoma" w:eastAsia="Calibri" w:hAnsi="Tahoma" w:cs="Tahoma"/>
          <w:sz w:val="16"/>
          <w:szCs w:val="16"/>
        </w:rPr>
      </w:pPr>
    </w:p>
    <w:p w14:paraId="7284912F" w14:textId="33B417E9" w:rsidR="00FC4BAA" w:rsidRPr="00321F5E" w:rsidRDefault="00FC4BAA" w:rsidP="00321F5E">
      <w:pPr>
        <w:jc w:val="center"/>
        <w:rPr>
          <w:rFonts w:ascii="Tahoma" w:eastAsia="Calibri" w:hAnsi="Tahoma" w:cs="Tahoma"/>
          <w:b/>
          <w:sz w:val="16"/>
          <w:szCs w:val="16"/>
        </w:rPr>
      </w:pPr>
      <w:r w:rsidRPr="00321F5E">
        <w:rPr>
          <w:rFonts w:ascii="Tahoma" w:eastAsia="Calibri" w:hAnsi="Tahoma" w:cs="Tahoma"/>
          <w:b/>
          <w:sz w:val="16"/>
          <w:szCs w:val="16"/>
        </w:rPr>
        <w:t>ESTUDIOS Y DOCUMENTOS PREVIOS</w:t>
      </w:r>
    </w:p>
    <w:p w14:paraId="62C2AD8F" w14:textId="77777777" w:rsidR="00FC4BAA" w:rsidRPr="00321F5E" w:rsidRDefault="00FC4BAA" w:rsidP="00FC4BAA">
      <w:pPr>
        <w:jc w:val="center"/>
        <w:rPr>
          <w:rFonts w:ascii="Tahoma" w:eastAsia="Calibri" w:hAnsi="Tahoma" w:cs="Tahoma"/>
          <w:b/>
          <w:sz w:val="16"/>
          <w:szCs w:val="16"/>
        </w:rPr>
      </w:pPr>
      <w:r w:rsidRPr="00321F5E">
        <w:rPr>
          <w:rFonts w:ascii="Tahoma" w:eastAsia="Calibri" w:hAnsi="Tahoma" w:cs="Tahoma"/>
          <w:b/>
          <w:sz w:val="16"/>
          <w:szCs w:val="16"/>
        </w:rPr>
        <w:t>MODALIDAD DE SELECCIÓN CONTRATACIÓN DIRECTA</w:t>
      </w:r>
    </w:p>
    <w:p w14:paraId="61893FF5" w14:textId="77777777" w:rsidR="00FC4BAA" w:rsidRPr="00321F5E" w:rsidRDefault="00FC4BAA" w:rsidP="00FC4BAA">
      <w:pPr>
        <w:rPr>
          <w:rFonts w:ascii="Tahoma" w:eastAsia="Calibri" w:hAnsi="Tahoma" w:cs="Tahoma"/>
          <w:sz w:val="16"/>
          <w:szCs w:val="16"/>
        </w:rPr>
      </w:pPr>
    </w:p>
    <w:tbl>
      <w:tblPr>
        <w:tblpPr w:leftFromText="141" w:rightFromText="141" w:vertAnchor="text" w:tblpXSpec="center" w:tblpY="1"/>
        <w:tblOverlap w:val="never"/>
        <w:tblW w:w="913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053"/>
        <w:gridCol w:w="7085"/>
      </w:tblGrid>
      <w:tr w:rsidR="00FC4BAA" w:rsidRPr="00321F5E" w14:paraId="16DC6118" w14:textId="77777777" w:rsidTr="008C5E22">
        <w:trPr>
          <w:trHeight w:val="399"/>
        </w:trPr>
        <w:tc>
          <w:tcPr>
            <w:tcW w:w="2053" w:type="dxa"/>
            <w:vAlign w:val="center"/>
          </w:tcPr>
          <w:p w14:paraId="69678141" w14:textId="77777777" w:rsidR="00FC4BAA" w:rsidRPr="00321F5E" w:rsidRDefault="00FC4BAA" w:rsidP="008C5E22">
            <w:pPr>
              <w:numPr>
                <w:ilvl w:val="0"/>
                <w:numId w:val="2"/>
              </w:numPr>
              <w:ind w:left="284" w:hanging="284"/>
              <w:jc w:val="both"/>
              <w:rPr>
                <w:rFonts w:ascii="Tahoma" w:eastAsia="Calibri" w:hAnsi="Tahoma" w:cs="Tahoma"/>
                <w:b/>
                <w:sz w:val="16"/>
                <w:szCs w:val="16"/>
              </w:rPr>
            </w:pPr>
            <w:r w:rsidRPr="00321F5E">
              <w:rPr>
                <w:rFonts w:ascii="Tahoma" w:eastAsia="Calibri" w:hAnsi="Tahoma" w:cs="Tahoma"/>
                <w:b/>
                <w:sz w:val="16"/>
                <w:szCs w:val="16"/>
              </w:rPr>
              <w:t>COMPETENCIA CONTRACTUAL</w:t>
            </w:r>
          </w:p>
        </w:tc>
        <w:tc>
          <w:tcPr>
            <w:tcW w:w="7085" w:type="dxa"/>
            <w:vAlign w:val="center"/>
          </w:tcPr>
          <w:p w14:paraId="517F852C" w14:textId="77777777" w:rsidR="000C31AF" w:rsidRPr="00321F5E" w:rsidRDefault="000C31AF" w:rsidP="000C31AF">
            <w:pPr>
              <w:ind w:left="709" w:hanging="709"/>
              <w:jc w:val="both"/>
              <w:rPr>
                <w:rFonts w:ascii="Tahoma" w:hAnsi="Tahoma" w:cs="Tahoma"/>
                <w:b/>
                <w:sz w:val="16"/>
                <w:szCs w:val="16"/>
              </w:rPr>
            </w:pPr>
            <w:r w:rsidRPr="00321F5E">
              <w:rPr>
                <w:rFonts w:ascii="Tahoma" w:eastAsia="Calibri" w:hAnsi="Tahoma" w:cs="Tahoma"/>
                <w:sz w:val="16"/>
                <w:szCs w:val="16"/>
              </w:rPr>
              <w:t>Coronel.</w:t>
            </w:r>
            <w:r w:rsidRPr="00321F5E">
              <w:rPr>
                <w:rFonts w:ascii="Tahoma" w:hAnsi="Tahoma" w:cs="Tahoma"/>
                <w:b/>
                <w:sz w:val="16"/>
                <w:szCs w:val="16"/>
              </w:rPr>
              <w:t xml:space="preserve"> </w:t>
            </w:r>
            <w:r w:rsidRPr="00321F5E">
              <w:rPr>
                <w:rFonts w:ascii="Tahoma" w:hAnsi="Tahoma" w:cs="Tahoma"/>
                <w:sz w:val="16"/>
                <w:szCs w:val="16"/>
              </w:rPr>
              <w:t xml:space="preserve"> </w:t>
            </w:r>
            <w:r w:rsidRPr="00321F5E">
              <w:rPr>
                <w:rFonts w:ascii="Tahoma" w:hAnsi="Tahoma" w:cs="Tahoma"/>
                <w:b/>
                <w:sz w:val="16"/>
                <w:szCs w:val="16"/>
              </w:rPr>
              <w:t xml:space="preserve">LIGIA MALDONADO CARDEÑO </w:t>
            </w:r>
          </w:p>
          <w:p w14:paraId="2424C0CE" w14:textId="77777777" w:rsidR="000C31AF" w:rsidRPr="00321F5E" w:rsidRDefault="000C31AF" w:rsidP="000C31AF">
            <w:pPr>
              <w:jc w:val="both"/>
              <w:rPr>
                <w:rFonts w:ascii="Tahoma" w:eastAsia="Calibri" w:hAnsi="Tahoma" w:cs="Tahoma"/>
                <w:sz w:val="16"/>
                <w:szCs w:val="16"/>
              </w:rPr>
            </w:pPr>
            <w:r w:rsidRPr="00321F5E">
              <w:rPr>
                <w:rFonts w:ascii="Tahoma" w:eastAsia="Calibri" w:hAnsi="Tahoma" w:cs="Tahoma"/>
                <w:sz w:val="16"/>
                <w:szCs w:val="16"/>
              </w:rPr>
              <w:t>Director CENAC de Personal</w:t>
            </w:r>
          </w:p>
          <w:p w14:paraId="2117531E" w14:textId="310564D2" w:rsidR="00FC4BAA" w:rsidRPr="00321F5E" w:rsidRDefault="000C31AF" w:rsidP="000C31AF">
            <w:pPr>
              <w:rPr>
                <w:rFonts w:ascii="Tahoma" w:eastAsia="Calibri" w:hAnsi="Tahoma" w:cs="Tahoma"/>
                <w:color w:val="FF0000"/>
                <w:sz w:val="16"/>
                <w:szCs w:val="16"/>
              </w:rPr>
            </w:pPr>
            <w:r w:rsidRPr="00321F5E">
              <w:rPr>
                <w:rFonts w:ascii="Tahoma" w:eastAsia="Calibri" w:hAnsi="Tahoma" w:cs="Tahoma"/>
                <w:b/>
                <w:bCs/>
                <w:sz w:val="16"/>
                <w:szCs w:val="16"/>
                <w:lang w:val="es-ES_tradnl"/>
              </w:rPr>
              <w:t>Resolución de Delegación 4519 del 27 de Mayo de 2016 modificada parcialmente por la Resolución No. 1417 de 2018.</w:t>
            </w:r>
          </w:p>
        </w:tc>
      </w:tr>
      <w:tr w:rsidR="00FC4BAA" w:rsidRPr="00321F5E" w14:paraId="19621E65" w14:textId="77777777" w:rsidTr="008C5E22">
        <w:trPr>
          <w:trHeight w:val="366"/>
        </w:trPr>
        <w:tc>
          <w:tcPr>
            <w:tcW w:w="2053" w:type="dxa"/>
            <w:vAlign w:val="center"/>
          </w:tcPr>
          <w:p w14:paraId="1F859C3B" w14:textId="77777777" w:rsidR="00FC4BAA" w:rsidRPr="00321F5E" w:rsidRDefault="00FC4BAA" w:rsidP="008C5E22">
            <w:pPr>
              <w:numPr>
                <w:ilvl w:val="0"/>
                <w:numId w:val="2"/>
              </w:numPr>
              <w:ind w:left="284" w:hanging="284"/>
              <w:jc w:val="both"/>
              <w:rPr>
                <w:rFonts w:ascii="Tahoma" w:eastAsia="Calibri" w:hAnsi="Tahoma" w:cs="Tahoma"/>
                <w:b/>
                <w:sz w:val="16"/>
                <w:szCs w:val="16"/>
              </w:rPr>
            </w:pPr>
            <w:r w:rsidRPr="00321F5E">
              <w:rPr>
                <w:rFonts w:ascii="Tahoma" w:eastAsia="Calibri" w:hAnsi="Tahoma" w:cs="Tahoma"/>
                <w:b/>
                <w:sz w:val="16"/>
                <w:szCs w:val="16"/>
              </w:rPr>
              <w:t>GERENTE DEL PROYECTO</w:t>
            </w:r>
          </w:p>
        </w:tc>
        <w:tc>
          <w:tcPr>
            <w:tcW w:w="7085" w:type="dxa"/>
            <w:vAlign w:val="center"/>
          </w:tcPr>
          <w:p w14:paraId="45BB5C83" w14:textId="77777777" w:rsidR="000C31AF" w:rsidRPr="00321F5E" w:rsidRDefault="000C31AF" w:rsidP="000C31AF">
            <w:pPr>
              <w:rPr>
                <w:rFonts w:ascii="Tahoma" w:eastAsia="Calibri" w:hAnsi="Tahoma" w:cs="Tahoma"/>
                <w:sz w:val="16"/>
                <w:szCs w:val="16"/>
              </w:rPr>
            </w:pPr>
            <w:r w:rsidRPr="00321F5E">
              <w:rPr>
                <w:rFonts w:ascii="Tahoma" w:eastAsia="Calibri" w:hAnsi="Tahoma" w:cs="Tahoma"/>
                <w:sz w:val="16"/>
                <w:szCs w:val="16"/>
              </w:rPr>
              <w:t xml:space="preserve">Coronel </w:t>
            </w:r>
            <w:r w:rsidRPr="00321F5E">
              <w:rPr>
                <w:rFonts w:ascii="Tahoma" w:eastAsia="Calibri" w:hAnsi="Tahoma" w:cs="Tahoma"/>
                <w:b/>
                <w:sz w:val="16"/>
                <w:szCs w:val="16"/>
              </w:rPr>
              <w:t>JOSE MANUEL GOMEZ VALENZUELA</w:t>
            </w:r>
          </w:p>
          <w:p w14:paraId="3FD8EF12" w14:textId="77777777" w:rsidR="000C31AF" w:rsidRPr="00321F5E" w:rsidRDefault="000C31AF" w:rsidP="000C31AF">
            <w:pPr>
              <w:rPr>
                <w:rFonts w:ascii="Tahoma" w:eastAsia="Calibri" w:hAnsi="Tahoma" w:cs="Tahoma"/>
                <w:sz w:val="16"/>
                <w:szCs w:val="16"/>
              </w:rPr>
            </w:pPr>
            <w:r w:rsidRPr="00321F5E">
              <w:rPr>
                <w:rFonts w:ascii="Tahoma" w:eastAsia="Calibri" w:hAnsi="Tahoma" w:cs="Tahoma"/>
                <w:sz w:val="16"/>
                <w:szCs w:val="16"/>
              </w:rPr>
              <w:t>Jefe Departamento de Planeación (o quien haga sus veces)</w:t>
            </w:r>
          </w:p>
          <w:p w14:paraId="78E58D14" w14:textId="39C22B6F" w:rsidR="00FC4BAA" w:rsidRPr="00321F5E" w:rsidRDefault="000C31AF" w:rsidP="00777E62">
            <w:pPr>
              <w:rPr>
                <w:rFonts w:ascii="Tahoma" w:eastAsia="Calibri" w:hAnsi="Tahoma" w:cs="Tahoma"/>
                <w:sz w:val="16"/>
                <w:szCs w:val="16"/>
              </w:rPr>
            </w:pPr>
            <w:r w:rsidRPr="00321F5E">
              <w:rPr>
                <w:rFonts w:ascii="Tahoma" w:eastAsia="Calibri" w:hAnsi="Tahoma" w:cs="Tahoma"/>
                <w:sz w:val="16"/>
                <w:szCs w:val="16"/>
              </w:rPr>
              <w:t xml:space="preserve">Resolución de Delegación No. </w:t>
            </w:r>
            <w:r w:rsidR="00777E62" w:rsidRPr="00321F5E">
              <w:rPr>
                <w:rFonts w:ascii="Tahoma" w:eastAsia="Calibri" w:hAnsi="Tahoma" w:cs="Tahoma"/>
                <w:sz w:val="16"/>
                <w:szCs w:val="16"/>
              </w:rPr>
              <w:t>241 del 21 de enero de 2021</w:t>
            </w:r>
            <w:r w:rsidRPr="00321F5E">
              <w:rPr>
                <w:rFonts w:ascii="Tahoma" w:eastAsia="Calibri" w:hAnsi="Tahoma" w:cs="Tahoma"/>
                <w:sz w:val="16"/>
                <w:szCs w:val="16"/>
              </w:rPr>
              <w:t>.</w:t>
            </w:r>
          </w:p>
        </w:tc>
      </w:tr>
      <w:tr w:rsidR="00FC4BAA" w:rsidRPr="00321F5E" w14:paraId="73F04006" w14:textId="77777777" w:rsidTr="008C5E22">
        <w:trPr>
          <w:trHeight w:val="450"/>
        </w:trPr>
        <w:tc>
          <w:tcPr>
            <w:tcW w:w="2053" w:type="dxa"/>
            <w:vAlign w:val="center"/>
          </w:tcPr>
          <w:p w14:paraId="6434D258" w14:textId="77777777" w:rsidR="00FC4BAA" w:rsidRPr="00321F5E" w:rsidRDefault="00FC4BAA" w:rsidP="008C5E22">
            <w:pPr>
              <w:numPr>
                <w:ilvl w:val="0"/>
                <w:numId w:val="2"/>
              </w:numPr>
              <w:ind w:left="284" w:hanging="284"/>
              <w:jc w:val="both"/>
              <w:rPr>
                <w:rFonts w:ascii="Tahoma" w:eastAsia="Calibri" w:hAnsi="Tahoma" w:cs="Tahoma"/>
                <w:b/>
                <w:sz w:val="16"/>
                <w:szCs w:val="16"/>
              </w:rPr>
            </w:pPr>
            <w:r w:rsidRPr="00321F5E">
              <w:rPr>
                <w:rFonts w:ascii="Tahoma" w:eastAsia="Calibri" w:hAnsi="Tahoma" w:cs="Tahoma"/>
                <w:b/>
                <w:sz w:val="16"/>
                <w:szCs w:val="16"/>
              </w:rPr>
              <w:t>SUPERVISOR DEL CONTRATO</w:t>
            </w:r>
          </w:p>
        </w:tc>
        <w:tc>
          <w:tcPr>
            <w:tcW w:w="7085" w:type="dxa"/>
            <w:vAlign w:val="center"/>
          </w:tcPr>
          <w:p w14:paraId="3CA12884" w14:textId="77777777" w:rsidR="000C31AF" w:rsidRPr="00321F5E" w:rsidRDefault="000C31AF" w:rsidP="000C31AF">
            <w:pPr>
              <w:rPr>
                <w:rFonts w:ascii="Tahoma" w:eastAsia="Calibri" w:hAnsi="Tahoma" w:cs="Tahoma"/>
                <w:sz w:val="16"/>
                <w:szCs w:val="16"/>
              </w:rPr>
            </w:pPr>
            <w:r w:rsidRPr="00321F5E">
              <w:rPr>
                <w:rFonts w:ascii="Tahoma" w:eastAsia="Calibri" w:hAnsi="Tahoma" w:cs="Tahoma"/>
                <w:sz w:val="16"/>
                <w:szCs w:val="16"/>
              </w:rPr>
              <w:t xml:space="preserve">Sargento Viceprimero. </w:t>
            </w:r>
            <w:r w:rsidRPr="00321F5E">
              <w:rPr>
                <w:rFonts w:ascii="Tahoma" w:hAnsi="Tahoma" w:cs="Tahoma"/>
                <w:sz w:val="16"/>
                <w:szCs w:val="16"/>
              </w:rPr>
              <w:t xml:space="preserve"> </w:t>
            </w:r>
            <w:r w:rsidRPr="00321F5E">
              <w:rPr>
                <w:rFonts w:ascii="Tahoma" w:hAnsi="Tahoma" w:cs="Tahoma"/>
                <w:b/>
                <w:sz w:val="16"/>
                <w:szCs w:val="16"/>
              </w:rPr>
              <w:t>PEÑA CONDE JOHNY ALBINO</w:t>
            </w:r>
          </w:p>
          <w:p w14:paraId="0D9C36D5" w14:textId="77777777" w:rsidR="000C31AF" w:rsidRPr="00321F5E" w:rsidRDefault="000C31AF" w:rsidP="000C31AF">
            <w:pPr>
              <w:rPr>
                <w:rFonts w:ascii="Tahoma" w:eastAsia="Calibri" w:hAnsi="Tahoma" w:cs="Tahoma"/>
                <w:sz w:val="16"/>
                <w:szCs w:val="16"/>
              </w:rPr>
            </w:pPr>
            <w:r w:rsidRPr="00321F5E">
              <w:rPr>
                <w:rFonts w:ascii="Tahoma" w:eastAsia="Calibri" w:hAnsi="Tahoma" w:cs="Tahoma"/>
                <w:sz w:val="16"/>
                <w:szCs w:val="16"/>
              </w:rPr>
              <w:t>Director Seguimiento y Evaluación (o quien haga sus veces)</w:t>
            </w:r>
          </w:p>
          <w:p w14:paraId="69E43C75" w14:textId="69A4CFC6" w:rsidR="00FC4BAA" w:rsidRPr="00321F5E" w:rsidRDefault="000C31AF" w:rsidP="000C31AF">
            <w:pPr>
              <w:rPr>
                <w:rFonts w:ascii="Tahoma" w:eastAsia="Calibri" w:hAnsi="Tahoma" w:cs="Tahoma"/>
                <w:sz w:val="16"/>
                <w:szCs w:val="16"/>
              </w:rPr>
            </w:pPr>
            <w:r w:rsidRPr="00321F5E">
              <w:rPr>
                <w:rFonts w:ascii="Tahoma" w:eastAsia="Calibri" w:hAnsi="Tahoma" w:cs="Tahoma"/>
                <w:sz w:val="16"/>
                <w:szCs w:val="16"/>
              </w:rPr>
              <w:t>Resolución de Delegación No</w:t>
            </w:r>
            <w:r w:rsidR="00777E62" w:rsidRPr="00321F5E">
              <w:rPr>
                <w:rFonts w:ascii="Tahoma" w:eastAsia="Calibri" w:hAnsi="Tahoma" w:cs="Tahoma"/>
                <w:sz w:val="16"/>
                <w:szCs w:val="16"/>
              </w:rPr>
              <w:t>. 241 del 21 de enero de 2021.</w:t>
            </w:r>
          </w:p>
        </w:tc>
      </w:tr>
      <w:tr w:rsidR="00FC4BAA" w:rsidRPr="00321F5E" w14:paraId="316DCACD" w14:textId="77777777" w:rsidTr="008C5E22">
        <w:trPr>
          <w:trHeight w:val="273"/>
        </w:trPr>
        <w:tc>
          <w:tcPr>
            <w:tcW w:w="2053" w:type="dxa"/>
            <w:vAlign w:val="center"/>
          </w:tcPr>
          <w:p w14:paraId="62D5191E" w14:textId="77777777" w:rsidR="00FC4BAA" w:rsidRPr="00321F5E" w:rsidRDefault="00FC4BAA" w:rsidP="008C5E22">
            <w:pPr>
              <w:numPr>
                <w:ilvl w:val="0"/>
                <w:numId w:val="2"/>
              </w:numPr>
              <w:ind w:left="284" w:hanging="284"/>
              <w:contextualSpacing/>
              <w:jc w:val="both"/>
              <w:rPr>
                <w:rFonts w:ascii="Tahoma" w:eastAsia="Calibri" w:hAnsi="Tahoma" w:cs="Tahoma"/>
                <w:b/>
                <w:sz w:val="16"/>
                <w:szCs w:val="16"/>
              </w:rPr>
            </w:pPr>
            <w:r w:rsidRPr="00321F5E">
              <w:rPr>
                <w:rFonts w:ascii="Tahoma" w:eastAsia="Calibri" w:hAnsi="Tahoma" w:cs="Tahoma"/>
                <w:b/>
                <w:sz w:val="16"/>
                <w:szCs w:val="16"/>
              </w:rPr>
              <w:t>COMITÉ ESTRUCTURADOR</w:t>
            </w:r>
            <w:r w:rsidRPr="00321F5E">
              <w:rPr>
                <w:rFonts w:ascii="Tahoma" w:hAnsi="Tahoma" w:cs="Tahoma"/>
                <w:sz w:val="16"/>
                <w:szCs w:val="16"/>
                <w:vertAlign w:val="superscript"/>
              </w:rPr>
              <w:footnoteReference w:id="1"/>
            </w:r>
          </w:p>
        </w:tc>
        <w:tc>
          <w:tcPr>
            <w:tcW w:w="7085" w:type="dxa"/>
            <w:vAlign w:val="center"/>
          </w:tcPr>
          <w:p w14:paraId="473F5CF2" w14:textId="77777777" w:rsidR="000C31AF" w:rsidRPr="00321F5E" w:rsidRDefault="000C31AF" w:rsidP="000C31AF">
            <w:pPr>
              <w:rPr>
                <w:rFonts w:ascii="Tahoma" w:eastAsia="Calibri" w:hAnsi="Tahoma" w:cs="Tahoma"/>
                <w:sz w:val="16"/>
                <w:szCs w:val="16"/>
              </w:rPr>
            </w:pPr>
            <w:r w:rsidRPr="00321F5E">
              <w:rPr>
                <w:rFonts w:ascii="Tahoma" w:eastAsia="Calibri" w:hAnsi="Tahoma" w:cs="Tahoma"/>
                <w:sz w:val="16"/>
                <w:szCs w:val="16"/>
              </w:rPr>
              <w:t xml:space="preserve">Subteniente </w:t>
            </w:r>
            <w:r w:rsidRPr="00321F5E">
              <w:rPr>
                <w:rFonts w:ascii="Tahoma" w:eastAsia="Calibri" w:hAnsi="Tahoma" w:cs="Tahoma"/>
                <w:b/>
                <w:sz w:val="16"/>
                <w:szCs w:val="16"/>
              </w:rPr>
              <w:t>MARIA FERNANDA SANCHEZ BOHORQUEZ</w:t>
            </w:r>
          </w:p>
          <w:p w14:paraId="64DD901F" w14:textId="77777777" w:rsidR="000C31AF" w:rsidRPr="00321F5E" w:rsidRDefault="000C31AF" w:rsidP="000C31AF">
            <w:pPr>
              <w:rPr>
                <w:rFonts w:ascii="Tahoma" w:eastAsia="Calibri" w:hAnsi="Tahoma" w:cs="Tahoma"/>
                <w:sz w:val="16"/>
                <w:szCs w:val="16"/>
              </w:rPr>
            </w:pPr>
            <w:r w:rsidRPr="00321F5E">
              <w:rPr>
                <w:rFonts w:ascii="Tahoma" w:eastAsia="Calibri" w:hAnsi="Tahoma" w:cs="Tahoma"/>
                <w:sz w:val="16"/>
                <w:szCs w:val="16"/>
              </w:rPr>
              <w:t>Oficial de Seguimiento a la Gestión Estratégica CEDE5 (o quien haga sus veces)</w:t>
            </w:r>
          </w:p>
          <w:p w14:paraId="19E2EB69" w14:textId="5EBE73BF" w:rsidR="00FC4BAA" w:rsidRPr="00321F5E" w:rsidRDefault="000C31AF" w:rsidP="000C31AF">
            <w:pPr>
              <w:rPr>
                <w:rFonts w:ascii="Tahoma" w:eastAsia="Calibri" w:hAnsi="Tahoma" w:cs="Tahoma"/>
                <w:sz w:val="16"/>
                <w:szCs w:val="16"/>
              </w:rPr>
            </w:pPr>
            <w:r w:rsidRPr="00321F5E">
              <w:rPr>
                <w:rFonts w:ascii="Tahoma" w:eastAsia="Calibri" w:hAnsi="Tahoma" w:cs="Tahoma"/>
                <w:sz w:val="16"/>
                <w:szCs w:val="16"/>
              </w:rPr>
              <w:t xml:space="preserve">Comité Estructurador  Resolución de Delegación No. </w:t>
            </w:r>
            <w:r w:rsidR="00777E62" w:rsidRPr="00321F5E">
              <w:rPr>
                <w:rFonts w:ascii="Tahoma" w:eastAsia="Calibri" w:hAnsi="Tahoma" w:cs="Tahoma"/>
                <w:sz w:val="16"/>
                <w:szCs w:val="16"/>
              </w:rPr>
              <w:t>241 del 21 de enero de 2021.</w:t>
            </w:r>
          </w:p>
        </w:tc>
      </w:tr>
      <w:tr w:rsidR="00FC4BAA" w:rsidRPr="00321F5E" w14:paraId="2673C4FB" w14:textId="77777777" w:rsidTr="008C5E22">
        <w:trPr>
          <w:trHeight w:val="355"/>
        </w:trPr>
        <w:tc>
          <w:tcPr>
            <w:tcW w:w="2053" w:type="dxa"/>
            <w:vAlign w:val="center"/>
          </w:tcPr>
          <w:p w14:paraId="5C09E207" w14:textId="77777777" w:rsidR="00FC4BAA" w:rsidRPr="00321F5E" w:rsidRDefault="00FC4BAA" w:rsidP="008C5E22">
            <w:pPr>
              <w:numPr>
                <w:ilvl w:val="0"/>
                <w:numId w:val="2"/>
              </w:numPr>
              <w:ind w:left="284" w:hanging="284"/>
              <w:contextualSpacing/>
              <w:jc w:val="both"/>
              <w:rPr>
                <w:rFonts w:ascii="Tahoma" w:eastAsia="Calibri" w:hAnsi="Tahoma" w:cs="Tahoma"/>
                <w:b/>
                <w:sz w:val="16"/>
                <w:szCs w:val="16"/>
              </w:rPr>
            </w:pPr>
            <w:r w:rsidRPr="00321F5E">
              <w:rPr>
                <w:rFonts w:ascii="Tahoma" w:eastAsia="Calibri" w:hAnsi="Tahoma" w:cs="Tahoma"/>
                <w:b/>
                <w:sz w:val="16"/>
                <w:szCs w:val="16"/>
              </w:rPr>
              <w:t>COMITÉ EVALUADOR</w:t>
            </w:r>
          </w:p>
        </w:tc>
        <w:tc>
          <w:tcPr>
            <w:tcW w:w="7085" w:type="dxa"/>
            <w:vAlign w:val="center"/>
          </w:tcPr>
          <w:p w14:paraId="0231124B" w14:textId="77777777" w:rsidR="00FC4BAA" w:rsidRPr="00321F5E" w:rsidRDefault="00FC4BAA" w:rsidP="008C5E22">
            <w:pPr>
              <w:rPr>
                <w:rFonts w:ascii="Tahoma" w:hAnsi="Tahoma" w:cs="Tahoma"/>
                <w:sz w:val="16"/>
                <w:szCs w:val="16"/>
              </w:rPr>
            </w:pPr>
            <w:r w:rsidRPr="00321F5E">
              <w:rPr>
                <w:rFonts w:ascii="Tahoma" w:hAnsi="Tahoma" w:cs="Tahoma"/>
                <w:sz w:val="16"/>
                <w:szCs w:val="16"/>
              </w:rPr>
              <w:t xml:space="preserve">Capitán. </w:t>
            </w:r>
            <w:r w:rsidRPr="00321F5E">
              <w:rPr>
                <w:rFonts w:ascii="Tahoma" w:hAnsi="Tahoma" w:cs="Tahoma"/>
                <w:b/>
                <w:sz w:val="16"/>
                <w:szCs w:val="16"/>
              </w:rPr>
              <w:t>YEIMY CAROLINA PRADA ORTIZ</w:t>
            </w:r>
          </w:p>
          <w:p w14:paraId="2F97825E" w14:textId="77777777" w:rsidR="00FC4BAA" w:rsidRPr="00321F5E" w:rsidRDefault="00FC4BAA" w:rsidP="008C5E22">
            <w:pPr>
              <w:rPr>
                <w:rFonts w:ascii="Tahoma" w:hAnsi="Tahoma" w:cs="Tahoma"/>
                <w:sz w:val="16"/>
                <w:szCs w:val="16"/>
              </w:rPr>
            </w:pPr>
            <w:r w:rsidRPr="00321F5E">
              <w:rPr>
                <w:rFonts w:ascii="Tahoma" w:hAnsi="Tahoma" w:cs="Tahoma"/>
                <w:sz w:val="16"/>
                <w:szCs w:val="16"/>
              </w:rPr>
              <w:t>Oficial Gestor de Proyectos (o quien haga sus veces)</w:t>
            </w:r>
          </w:p>
          <w:p w14:paraId="62710FB0" w14:textId="6FDE9C76" w:rsidR="00FC4BAA" w:rsidRPr="00321F5E" w:rsidRDefault="00FC4BAA" w:rsidP="008C5E22">
            <w:pPr>
              <w:rPr>
                <w:rFonts w:ascii="Tahoma" w:eastAsia="Calibri" w:hAnsi="Tahoma" w:cs="Tahoma"/>
                <w:sz w:val="16"/>
                <w:szCs w:val="16"/>
              </w:rPr>
            </w:pPr>
            <w:r w:rsidRPr="00321F5E">
              <w:rPr>
                <w:rFonts w:ascii="Tahoma" w:hAnsi="Tahoma" w:cs="Tahoma"/>
                <w:sz w:val="16"/>
                <w:szCs w:val="16"/>
              </w:rPr>
              <w:t xml:space="preserve">Comité Evaluador </w:t>
            </w:r>
            <w:r w:rsidRPr="00321F5E">
              <w:rPr>
                <w:rFonts w:ascii="Tahoma" w:eastAsia="Calibri" w:hAnsi="Tahoma" w:cs="Tahoma"/>
                <w:sz w:val="16"/>
                <w:szCs w:val="16"/>
              </w:rPr>
              <w:t xml:space="preserve">Resolución No. </w:t>
            </w:r>
            <w:r w:rsidR="00777E62" w:rsidRPr="00321F5E">
              <w:rPr>
                <w:rFonts w:ascii="Tahoma" w:eastAsia="Calibri" w:hAnsi="Tahoma" w:cs="Tahoma"/>
                <w:sz w:val="16"/>
                <w:szCs w:val="16"/>
              </w:rPr>
              <w:t>241 del 21 de enero de 2021.</w:t>
            </w:r>
          </w:p>
        </w:tc>
      </w:tr>
      <w:tr w:rsidR="00FC4BAA" w:rsidRPr="00321F5E" w14:paraId="01257A98" w14:textId="77777777" w:rsidTr="008C5E22">
        <w:trPr>
          <w:trHeight w:val="1481"/>
        </w:trPr>
        <w:tc>
          <w:tcPr>
            <w:tcW w:w="2053" w:type="dxa"/>
            <w:vAlign w:val="center"/>
          </w:tcPr>
          <w:p w14:paraId="42589631" w14:textId="77777777" w:rsidR="00FC4BAA" w:rsidRPr="00321F5E" w:rsidRDefault="00FC4BAA" w:rsidP="008C5E22">
            <w:pPr>
              <w:ind w:left="284" w:hanging="284"/>
              <w:jc w:val="both"/>
              <w:rPr>
                <w:rFonts w:ascii="Tahoma" w:eastAsia="Calibri" w:hAnsi="Tahoma" w:cs="Tahoma"/>
                <w:b/>
                <w:sz w:val="16"/>
                <w:szCs w:val="16"/>
              </w:rPr>
            </w:pPr>
            <w:r w:rsidRPr="00321F5E">
              <w:rPr>
                <w:rFonts w:ascii="Tahoma" w:eastAsia="Calibri" w:hAnsi="Tahoma" w:cs="Tahoma"/>
                <w:b/>
                <w:sz w:val="16"/>
                <w:szCs w:val="16"/>
              </w:rPr>
              <w:t xml:space="preserve">6. CDP </w:t>
            </w:r>
          </w:p>
        </w:tc>
        <w:tc>
          <w:tcPr>
            <w:tcW w:w="7085" w:type="dxa"/>
            <w:vAlign w:val="center"/>
          </w:tcPr>
          <w:p w14:paraId="5AB944FB" w14:textId="36F790DB" w:rsidR="00FC4BAA" w:rsidRPr="00321F5E" w:rsidRDefault="00FC4BAA" w:rsidP="008C5E22">
            <w:pPr>
              <w:rPr>
                <w:rFonts w:ascii="Tahoma" w:eastAsia="Calibri" w:hAnsi="Tahoma" w:cs="Tahoma"/>
                <w:sz w:val="16"/>
                <w:szCs w:val="16"/>
              </w:rPr>
            </w:pPr>
            <w:r w:rsidRPr="00321F5E">
              <w:rPr>
                <w:rFonts w:ascii="Tahoma" w:eastAsia="Calibri" w:hAnsi="Tahoma" w:cs="Tahoma"/>
                <w:sz w:val="16"/>
                <w:szCs w:val="16"/>
              </w:rPr>
              <w:t xml:space="preserve">CDP No. </w:t>
            </w:r>
            <w:r w:rsidR="00CF3EA9">
              <w:rPr>
                <w:rFonts w:ascii="Tahoma" w:eastAsia="Calibri" w:hAnsi="Tahoma" w:cs="Tahoma"/>
                <w:sz w:val="16"/>
                <w:szCs w:val="16"/>
              </w:rPr>
              <w:t>4921</w:t>
            </w:r>
          </w:p>
          <w:p w14:paraId="10982A5A" w14:textId="1DBD0123" w:rsidR="00FC4BAA" w:rsidRPr="00321F5E" w:rsidRDefault="00FC4BAA" w:rsidP="008C5E22">
            <w:pPr>
              <w:rPr>
                <w:rFonts w:ascii="Tahoma" w:eastAsia="Calibri" w:hAnsi="Tahoma" w:cs="Tahoma"/>
                <w:color w:val="FF0000"/>
                <w:sz w:val="16"/>
                <w:szCs w:val="16"/>
              </w:rPr>
            </w:pPr>
            <w:r w:rsidRPr="00321F5E">
              <w:rPr>
                <w:rFonts w:ascii="Tahoma" w:eastAsia="Calibri" w:hAnsi="Tahoma" w:cs="Tahoma"/>
                <w:sz w:val="16"/>
                <w:szCs w:val="16"/>
              </w:rPr>
              <w:t xml:space="preserve">Fecha expedición: </w:t>
            </w:r>
            <w:r w:rsidR="00CF3EA9">
              <w:rPr>
                <w:rFonts w:ascii="Tahoma" w:eastAsia="Calibri" w:hAnsi="Tahoma" w:cs="Tahoma"/>
                <w:sz w:val="16"/>
                <w:szCs w:val="16"/>
              </w:rPr>
              <w:t>2021-02-01</w:t>
            </w:r>
          </w:p>
          <w:p w14:paraId="389D7804" w14:textId="77777777" w:rsidR="00FC4BAA" w:rsidRPr="00321F5E" w:rsidRDefault="00FC4BAA" w:rsidP="008C5E22">
            <w:pPr>
              <w:rPr>
                <w:rFonts w:ascii="Tahoma" w:eastAsia="Calibri" w:hAnsi="Tahoma" w:cs="Tahoma"/>
                <w:sz w:val="16"/>
                <w:szCs w:val="16"/>
              </w:rPr>
            </w:pPr>
            <w:r w:rsidRPr="00321F5E">
              <w:rPr>
                <w:rFonts w:ascii="Tahoma" w:eastAsia="Calibri" w:hAnsi="Tahoma" w:cs="Tahoma"/>
                <w:sz w:val="16"/>
                <w:szCs w:val="16"/>
              </w:rPr>
              <w:t>Unidas/Sub-unidad ejecutora: CENTRAL ADMINISTRATIVA Y CONTABLE CENAC PERSONAL</w:t>
            </w:r>
          </w:p>
          <w:p w14:paraId="0C120993" w14:textId="77777777" w:rsidR="00FC4BAA" w:rsidRPr="00CF3EA9" w:rsidRDefault="00FC4BAA" w:rsidP="008C5E22">
            <w:pPr>
              <w:rPr>
                <w:rFonts w:ascii="Tahoma" w:eastAsia="Calibri" w:hAnsi="Tahoma" w:cs="Tahoma"/>
                <w:sz w:val="16"/>
                <w:szCs w:val="16"/>
              </w:rPr>
            </w:pPr>
            <w:r w:rsidRPr="00321F5E">
              <w:rPr>
                <w:rFonts w:ascii="Tahoma" w:eastAsia="Calibri" w:hAnsi="Tahoma" w:cs="Tahoma"/>
                <w:sz w:val="16"/>
                <w:szCs w:val="16"/>
              </w:rPr>
              <w:t>Dependencia:</w:t>
            </w:r>
            <w:r w:rsidRPr="00321F5E">
              <w:rPr>
                <w:rFonts w:ascii="Tahoma" w:eastAsia="Calibri" w:hAnsi="Tahoma" w:cs="Tahoma"/>
                <w:color w:val="FF0000"/>
                <w:sz w:val="16"/>
                <w:szCs w:val="16"/>
              </w:rPr>
              <w:t xml:space="preserve"> </w:t>
            </w:r>
            <w:r w:rsidRPr="00321F5E">
              <w:rPr>
                <w:rFonts w:ascii="Tahoma" w:eastAsia="Calibri" w:hAnsi="Tahoma" w:cs="Tahoma"/>
                <w:sz w:val="16"/>
                <w:szCs w:val="16"/>
              </w:rPr>
              <w:t xml:space="preserve">CENTRAL </w:t>
            </w:r>
            <w:r w:rsidRPr="00CF3EA9">
              <w:rPr>
                <w:rFonts w:ascii="Tahoma" w:eastAsia="Calibri" w:hAnsi="Tahoma" w:cs="Tahoma"/>
                <w:sz w:val="16"/>
                <w:szCs w:val="16"/>
              </w:rPr>
              <w:t>ADMINISTRATIVA Y CONTABLE ESPECIALIZADA CENAC PERSONAL</w:t>
            </w:r>
          </w:p>
          <w:p w14:paraId="2B05F0E5" w14:textId="18B92C3E" w:rsidR="00FC4BAA" w:rsidRPr="00321F5E" w:rsidRDefault="00FC4BAA" w:rsidP="008C5E22">
            <w:pPr>
              <w:rPr>
                <w:rFonts w:ascii="Tahoma" w:eastAsia="Calibri" w:hAnsi="Tahoma" w:cs="Tahoma"/>
                <w:bCs/>
                <w:sz w:val="16"/>
                <w:szCs w:val="16"/>
              </w:rPr>
            </w:pPr>
            <w:r w:rsidRPr="00CF3EA9">
              <w:rPr>
                <w:rFonts w:ascii="Tahoma" w:eastAsia="Calibri" w:hAnsi="Tahoma" w:cs="Tahoma"/>
                <w:sz w:val="16"/>
                <w:szCs w:val="16"/>
              </w:rPr>
              <w:t>Posición catálogo de gasto</w:t>
            </w:r>
            <w:proofErr w:type="gramStart"/>
            <w:r w:rsidRPr="00CF3EA9">
              <w:rPr>
                <w:rFonts w:ascii="Tahoma" w:eastAsia="Calibri" w:hAnsi="Tahoma" w:cs="Tahoma"/>
                <w:sz w:val="16"/>
                <w:szCs w:val="16"/>
              </w:rPr>
              <w:t xml:space="preserve">: </w:t>
            </w:r>
            <w:r w:rsidRPr="00CF3EA9">
              <w:rPr>
                <w:rFonts w:ascii="Tahoma" w:eastAsia="Times New Roman" w:hAnsi="Tahoma" w:cs="Tahoma"/>
                <w:bCs/>
                <w:color w:val="000000"/>
                <w:sz w:val="16"/>
                <w:szCs w:val="16"/>
                <w:lang w:val="es-ES"/>
              </w:rPr>
              <w:t xml:space="preserve"> </w:t>
            </w:r>
            <w:r w:rsidRPr="00CF3EA9">
              <w:rPr>
                <w:rFonts w:ascii="Tahoma" w:eastAsia="Calibri" w:hAnsi="Tahoma" w:cs="Tahoma"/>
                <w:bCs/>
                <w:sz w:val="16"/>
                <w:szCs w:val="16"/>
                <w:lang w:val="es-ES"/>
              </w:rPr>
              <w:t>A</w:t>
            </w:r>
            <w:proofErr w:type="gramEnd"/>
            <w:r w:rsidRPr="00CF3EA9">
              <w:rPr>
                <w:rFonts w:ascii="Tahoma" w:eastAsia="Calibri" w:hAnsi="Tahoma" w:cs="Tahoma"/>
                <w:bCs/>
                <w:sz w:val="16"/>
                <w:szCs w:val="16"/>
                <w:lang w:val="es-ES"/>
              </w:rPr>
              <w:t xml:space="preserve">-02-02-02-008 </w:t>
            </w:r>
            <w:r w:rsidRPr="00CF3EA9">
              <w:rPr>
                <w:rFonts w:ascii="Tahoma" w:eastAsia="Times New Roman" w:hAnsi="Tahoma" w:cs="Tahoma"/>
                <w:bCs/>
                <w:color w:val="000000"/>
                <w:sz w:val="16"/>
                <w:szCs w:val="16"/>
                <w:lang w:val="es-ES"/>
              </w:rPr>
              <w:t xml:space="preserve"> </w:t>
            </w:r>
            <w:r w:rsidRPr="00CF3EA9">
              <w:rPr>
                <w:rFonts w:ascii="Tahoma" w:eastAsia="Calibri" w:hAnsi="Tahoma" w:cs="Tahoma"/>
                <w:bCs/>
                <w:sz w:val="16"/>
                <w:szCs w:val="16"/>
                <w:lang w:val="es-ES"/>
              </w:rPr>
              <w:t xml:space="preserve">SERVICIOS </w:t>
            </w:r>
            <w:r w:rsidR="00CF3EA9" w:rsidRPr="00CF3EA9">
              <w:rPr>
                <w:rFonts w:ascii="Tahoma" w:eastAsia="Calibri" w:hAnsi="Tahoma" w:cs="Tahoma"/>
                <w:bCs/>
                <w:sz w:val="16"/>
                <w:szCs w:val="16"/>
                <w:lang w:val="es-ES"/>
              </w:rPr>
              <w:t>JURÍDICOS Y OTROS SERVICIOS PROFESIONALES, CIENTÑIFICOS Y TÉCNICOS.</w:t>
            </w:r>
            <w:r w:rsidRPr="00321F5E">
              <w:rPr>
                <w:rFonts w:ascii="Tahoma" w:eastAsia="Calibri" w:hAnsi="Tahoma" w:cs="Tahoma"/>
                <w:bCs/>
                <w:sz w:val="16"/>
                <w:szCs w:val="16"/>
              </w:rPr>
              <w:t xml:space="preserve"> </w:t>
            </w:r>
          </w:p>
          <w:p w14:paraId="1DF74647" w14:textId="77777777" w:rsidR="00FC4BAA" w:rsidRPr="00321F5E" w:rsidRDefault="00FC4BAA" w:rsidP="008C5E22">
            <w:pPr>
              <w:rPr>
                <w:rFonts w:ascii="Tahoma" w:eastAsia="Calibri" w:hAnsi="Tahoma" w:cs="Tahoma"/>
                <w:sz w:val="16"/>
                <w:szCs w:val="16"/>
              </w:rPr>
            </w:pPr>
            <w:r w:rsidRPr="00321F5E">
              <w:rPr>
                <w:rFonts w:ascii="Tahoma" w:eastAsia="Calibri" w:hAnsi="Tahoma" w:cs="Tahoma"/>
                <w:sz w:val="16"/>
                <w:szCs w:val="16"/>
              </w:rPr>
              <w:t>Fuente: Nación</w:t>
            </w:r>
          </w:p>
          <w:p w14:paraId="324FD767" w14:textId="77777777" w:rsidR="00FC4BAA" w:rsidRPr="00321F5E" w:rsidRDefault="00FC4BAA" w:rsidP="008C5E22">
            <w:pPr>
              <w:rPr>
                <w:rFonts w:ascii="Tahoma" w:eastAsia="Calibri" w:hAnsi="Tahoma" w:cs="Tahoma"/>
                <w:sz w:val="16"/>
                <w:szCs w:val="16"/>
              </w:rPr>
            </w:pPr>
            <w:r w:rsidRPr="00321F5E">
              <w:rPr>
                <w:rFonts w:ascii="Tahoma" w:eastAsia="Calibri" w:hAnsi="Tahoma" w:cs="Tahoma"/>
                <w:sz w:val="16"/>
                <w:szCs w:val="16"/>
              </w:rPr>
              <w:t>Recurso: 10</w:t>
            </w:r>
          </w:p>
          <w:p w14:paraId="3C075A71" w14:textId="502B4D89" w:rsidR="00FC4BAA" w:rsidRPr="00321F5E" w:rsidRDefault="00FC4BAA" w:rsidP="00CF3EA9">
            <w:pPr>
              <w:rPr>
                <w:rFonts w:ascii="Tahoma" w:eastAsia="Calibri" w:hAnsi="Tahoma" w:cs="Tahoma"/>
                <w:sz w:val="16"/>
                <w:szCs w:val="16"/>
              </w:rPr>
            </w:pPr>
            <w:r w:rsidRPr="00321F5E">
              <w:rPr>
                <w:rFonts w:ascii="Tahoma" w:eastAsia="Calibri" w:hAnsi="Tahoma" w:cs="Tahoma"/>
                <w:sz w:val="16"/>
                <w:szCs w:val="16"/>
              </w:rPr>
              <w:t xml:space="preserve">Valor: </w:t>
            </w:r>
            <w:r w:rsidR="00CF3EA9">
              <w:rPr>
                <w:rFonts w:ascii="Tahoma" w:eastAsia="Calibri" w:hAnsi="Tahoma" w:cs="Tahoma"/>
                <w:sz w:val="16"/>
                <w:szCs w:val="16"/>
              </w:rPr>
              <w:t>$1.395.064.902</w:t>
            </w:r>
          </w:p>
        </w:tc>
      </w:tr>
      <w:tr w:rsidR="00FC4BAA" w:rsidRPr="00321F5E" w14:paraId="10A58CBF" w14:textId="77777777" w:rsidTr="008C5E22">
        <w:trPr>
          <w:trHeight w:val="496"/>
        </w:trPr>
        <w:tc>
          <w:tcPr>
            <w:tcW w:w="2053" w:type="dxa"/>
            <w:vAlign w:val="center"/>
          </w:tcPr>
          <w:p w14:paraId="15DCCF05" w14:textId="77777777" w:rsidR="00FC4BAA" w:rsidRPr="00321F5E" w:rsidRDefault="00FC4BAA" w:rsidP="008C5E22">
            <w:pPr>
              <w:ind w:left="284" w:hanging="284"/>
              <w:jc w:val="both"/>
              <w:rPr>
                <w:rFonts w:ascii="Tahoma" w:eastAsia="Calibri" w:hAnsi="Tahoma" w:cs="Tahoma"/>
                <w:b/>
                <w:sz w:val="16"/>
                <w:szCs w:val="16"/>
              </w:rPr>
            </w:pPr>
            <w:r w:rsidRPr="00321F5E">
              <w:rPr>
                <w:rFonts w:ascii="Tahoma" w:eastAsia="Calibri" w:hAnsi="Tahoma" w:cs="Tahoma"/>
                <w:b/>
                <w:sz w:val="16"/>
                <w:szCs w:val="16"/>
              </w:rPr>
              <w:t>7. DEPENDENCIA – UNIDAD MILITAR APOYADA PRESUPUESTALMENTE</w:t>
            </w:r>
          </w:p>
        </w:tc>
        <w:tc>
          <w:tcPr>
            <w:tcW w:w="7085" w:type="dxa"/>
            <w:vAlign w:val="center"/>
          </w:tcPr>
          <w:p w14:paraId="52FEB654" w14:textId="33951A2E" w:rsidR="00FC4BAA" w:rsidRPr="00321F5E" w:rsidRDefault="00FC4BAA" w:rsidP="008C5E22">
            <w:pPr>
              <w:rPr>
                <w:rFonts w:ascii="Tahoma" w:eastAsia="Calibri" w:hAnsi="Tahoma" w:cs="Tahoma"/>
                <w:sz w:val="16"/>
                <w:szCs w:val="16"/>
              </w:rPr>
            </w:pPr>
            <w:r w:rsidRPr="00321F5E">
              <w:rPr>
                <w:rFonts w:ascii="Tahoma" w:eastAsia="Calibri" w:hAnsi="Tahoma" w:cs="Tahoma"/>
                <w:sz w:val="16"/>
                <w:szCs w:val="16"/>
              </w:rPr>
              <w:t>Departamento de Planeación CEDE5 – Oficina Asesorías</w:t>
            </w:r>
          </w:p>
        </w:tc>
      </w:tr>
      <w:tr w:rsidR="00FC4BAA" w:rsidRPr="00321F5E" w14:paraId="201E8914" w14:textId="77777777" w:rsidTr="008C5E22">
        <w:trPr>
          <w:trHeight w:val="136"/>
        </w:trPr>
        <w:tc>
          <w:tcPr>
            <w:tcW w:w="2053" w:type="dxa"/>
            <w:vAlign w:val="center"/>
          </w:tcPr>
          <w:p w14:paraId="3A153D79" w14:textId="77777777" w:rsidR="00FC4BAA" w:rsidRPr="00321F5E" w:rsidRDefault="00FC4BAA" w:rsidP="008C5E22">
            <w:pPr>
              <w:ind w:left="284" w:hanging="284"/>
              <w:rPr>
                <w:rFonts w:ascii="Tahoma" w:eastAsia="Calibri" w:hAnsi="Tahoma" w:cs="Tahoma"/>
                <w:b/>
                <w:sz w:val="16"/>
                <w:szCs w:val="16"/>
              </w:rPr>
            </w:pPr>
          </w:p>
          <w:p w14:paraId="5BE42CBD" w14:textId="77777777" w:rsidR="00FC4BAA" w:rsidRPr="00321F5E" w:rsidRDefault="00FC4BAA" w:rsidP="008C5E22">
            <w:pPr>
              <w:ind w:left="284" w:hanging="284"/>
              <w:rPr>
                <w:rFonts w:ascii="Tahoma" w:eastAsia="Calibri" w:hAnsi="Tahoma" w:cs="Tahoma"/>
                <w:b/>
                <w:sz w:val="16"/>
                <w:szCs w:val="16"/>
              </w:rPr>
            </w:pPr>
            <w:r w:rsidRPr="00321F5E">
              <w:rPr>
                <w:rFonts w:ascii="Tahoma" w:eastAsia="Calibri" w:hAnsi="Tahoma" w:cs="Tahoma"/>
                <w:b/>
                <w:sz w:val="16"/>
                <w:szCs w:val="16"/>
              </w:rPr>
              <w:t>8. TIPO DE CONTRATO</w:t>
            </w:r>
          </w:p>
        </w:tc>
        <w:tc>
          <w:tcPr>
            <w:tcW w:w="7085" w:type="dxa"/>
            <w:vAlign w:val="center"/>
          </w:tcPr>
          <w:p w14:paraId="5B952A12" w14:textId="77777777" w:rsidR="00FC4BAA" w:rsidRPr="00321F5E" w:rsidRDefault="00FC4BAA" w:rsidP="008C5E22">
            <w:pPr>
              <w:rPr>
                <w:rFonts w:ascii="Tahoma" w:eastAsia="Calibri" w:hAnsi="Tahoma" w:cs="Tahoma"/>
                <w:sz w:val="16"/>
                <w:szCs w:val="16"/>
              </w:rPr>
            </w:pPr>
          </w:p>
          <w:p w14:paraId="047BE576" w14:textId="77777777" w:rsidR="00FC4BAA" w:rsidRPr="00321F5E" w:rsidRDefault="00FC4BAA" w:rsidP="008C5E22">
            <w:pPr>
              <w:rPr>
                <w:rFonts w:ascii="Tahoma" w:eastAsia="Calibri" w:hAnsi="Tahoma" w:cs="Tahoma"/>
                <w:sz w:val="16"/>
                <w:szCs w:val="16"/>
              </w:rPr>
            </w:pPr>
            <w:r w:rsidRPr="00321F5E">
              <w:rPr>
                <w:rFonts w:ascii="Tahoma" w:eastAsia="Calibri" w:hAnsi="Tahoma" w:cs="Tahoma"/>
                <w:sz w:val="16"/>
                <w:szCs w:val="16"/>
              </w:rPr>
              <w:t>Contrato de prestación de servicios profesionales y de apoyo a la gestión</w:t>
            </w:r>
          </w:p>
        </w:tc>
      </w:tr>
      <w:tr w:rsidR="00FC4BAA" w:rsidRPr="00321F5E" w14:paraId="2793F08B" w14:textId="77777777" w:rsidTr="008C5E22">
        <w:trPr>
          <w:trHeight w:val="347"/>
        </w:trPr>
        <w:tc>
          <w:tcPr>
            <w:tcW w:w="9138" w:type="dxa"/>
            <w:gridSpan w:val="2"/>
            <w:vAlign w:val="center"/>
          </w:tcPr>
          <w:p w14:paraId="4E7D9A5C" w14:textId="77777777" w:rsidR="00FC4BAA" w:rsidRPr="00321F5E" w:rsidRDefault="00FC4BAA" w:rsidP="008C5E22">
            <w:pPr>
              <w:jc w:val="center"/>
              <w:rPr>
                <w:rFonts w:ascii="Tahoma" w:eastAsia="Calibri" w:hAnsi="Tahoma" w:cs="Tahoma"/>
                <w:b/>
                <w:sz w:val="16"/>
                <w:szCs w:val="16"/>
              </w:rPr>
            </w:pPr>
            <w:r w:rsidRPr="00321F5E">
              <w:rPr>
                <w:rFonts w:ascii="Tahoma" w:eastAsia="Calibri" w:hAnsi="Tahoma" w:cs="Tahoma"/>
                <w:b/>
                <w:sz w:val="16"/>
                <w:szCs w:val="16"/>
              </w:rPr>
              <w:t>9. CONTENIDO DE LOS ESTUDIOS PREVIOS</w:t>
            </w:r>
          </w:p>
          <w:p w14:paraId="439789F2" w14:textId="7A1A2E39" w:rsidR="00FC4BAA" w:rsidRPr="00321F5E" w:rsidRDefault="00FC4BAA" w:rsidP="008C5E22">
            <w:pPr>
              <w:jc w:val="center"/>
              <w:rPr>
                <w:rFonts w:ascii="Tahoma" w:eastAsia="Calibri" w:hAnsi="Tahoma" w:cs="Tahoma"/>
                <w:b/>
                <w:sz w:val="16"/>
                <w:szCs w:val="16"/>
              </w:rPr>
            </w:pPr>
            <w:r w:rsidRPr="00321F5E">
              <w:rPr>
                <w:rFonts w:ascii="Tahoma" w:eastAsia="Calibri" w:hAnsi="Tahoma" w:cs="Tahoma"/>
                <w:b/>
                <w:sz w:val="16"/>
                <w:szCs w:val="16"/>
              </w:rPr>
              <w:t>(Decreto 1082 de 2015)</w:t>
            </w:r>
          </w:p>
        </w:tc>
      </w:tr>
      <w:tr w:rsidR="00FC4BAA" w:rsidRPr="00321F5E" w14:paraId="4A32B6C0" w14:textId="77777777" w:rsidTr="008C5E22">
        <w:trPr>
          <w:trHeight w:val="1390"/>
        </w:trPr>
        <w:tc>
          <w:tcPr>
            <w:tcW w:w="2053" w:type="dxa"/>
            <w:vAlign w:val="center"/>
          </w:tcPr>
          <w:p w14:paraId="717FBFFD"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t xml:space="preserve">DESCRIPCIÓN DE LA NECESIDAD QUE SE PRETENDE SATISFACER CON LA CONTRATACIÓN </w:t>
            </w:r>
          </w:p>
        </w:tc>
        <w:tc>
          <w:tcPr>
            <w:tcW w:w="7085" w:type="dxa"/>
          </w:tcPr>
          <w:p w14:paraId="4CF52F4A" w14:textId="596C46E7" w:rsidR="00FC4BAA" w:rsidRPr="00321F5E" w:rsidRDefault="00FC4BAA" w:rsidP="008C5E22">
            <w:pPr>
              <w:jc w:val="both"/>
              <w:rPr>
                <w:rFonts w:ascii="Tahoma" w:hAnsi="Tahoma" w:cs="Tahoma"/>
                <w:sz w:val="16"/>
                <w:szCs w:val="16"/>
              </w:rPr>
            </w:pPr>
            <w:r w:rsidRPr="00321F5E">
              <w:rPr>
                <w:rFonts w:ascii="Tahoma" w:eastAsia="Calibri" w:hAnsi="Tahoma" w:cs="Tahoma"/>
                <w:sz w:val="16"/>
                <w:szCs w:val="16"/>
              </w:rPr>
              <w:t xml:space="preserve">El Departamento de Planeación tiene como Misión </w:t>
            </w:r>
            <w:r w:rsidRPr="00321F5E">
              <w:rPr>
                <w:rFonts w:ascii="Tahoma" w:hAnsi="Tahoma" w:cs="Tahoma"/>
                <w:sz w:val="16"/>
                <w:szCs w:val="16"/>
              </w:rPr>
              <w:t xml:space="preserve">Planear y </w:t>
            </w:r>
            <w:r w:rsidRPr="00321F5E">
              <w:rPr>
                <w:rFonts w:ascii="Tahoma" w:eastAsia="+mn-ea" w:hAnsi="Tahoma" w:cs="Tahoma"/>
                <w:color w:val="000000"/>
                <w:kern w:val="24"/>
                <w:sz w:val="16"/>
                <w:szCs w:val="16"/>
              </w:rPr>
              <w:t>Asesorar a las Jefaturas del Estado Mayor del Ejército Nacional de Colombia, en temas presupuestales, gestión de proyectos, gestión institucional y control de desempeño, acorde a los lineamientos emitidos en el direccionamiento estratégico de la Fuerza de corto y mediano plazo, con el fin de coadyuvar en el proceso de toma de decisiones que faciliten la articulación del planeamiento por capacidades de forma oportuna y efectiva</w:t>
            </w:r>
            <w:r w:rsidRPr="00321F5E">
              <w:rPr>
                <w:rFonts w:ascii="Tahoma" w:hAnsi="Tahoma" w:cs="Tahoma"/>
                <w:sz w:val="16"/>
                <w:szCs w:val="16"/>
              </w:rPr>
              <w:t>.</w:t>
            </w:r>
          </w:p>
          <w:p w14:paraId="0C513E2B" w14:textId="77777777" w:rsidR="00BE3BA4" w:rsidRPr="00321F5E" w:rsidRDefault="00BE3BA4" w:rsidP="008C5E22">
            <w:pPr>
              <w:jc w:val="both"/>
              <w:rPr>
                <w:rFonts w:ascii="Tahoma" w:hAnsi="Tahoma" w:cs="Tahoma"/>
                <w:sz w:val="16"/>
                <w:szCs w:val="16"/>
              </w:rPr>
            </w:pPr>
          </w:p>
          <w:p w14:paraId="0F6FBCA5" w14:textId="77777777" w:rsidR="00A364BE" w:rsidRPr="00321F5E" w:rsidRDefault="00A364BE" w:rsidP="00A364BE">
            <w:pPr>
              <w:jc w:val="both"/>
              <w:rPr>
                <w:rFonts w:ascii="Tahoma" w:hAnsi="Tahoma" w:cs="Tahoma"/>
                <w:sz w:val="16"/>
                <w:szCs w:val="16"/>
              </w:rPr>
            </w:pPr>
            <w:r w:rsidRPr="00321F5E">
              <w:rPr>
                <w:rFonts w:ascii="Tahoma" w:hAnsi="Tahoma" w:cs="Tahoma"/>
                <w:sz w:val="16"/>
                <w:szCs w:val="16"/>
              </w:rPr>
              <w:t>Es importante resaltar,  que no se cuenta con personal de planta suficiente  para cumplir con la misión del Departamento de Planeación así las cosas,  de conformidad con lo expuesto y en consideración a lo establecido en el Plan No. 00023548 del 23 de diciembre de 2020, se hace necesario contratar  profesionales, técnicos y/o tecnólogos multidisciplinarios de acuerdo a las necesidades presentadas por cada unidad para cumplir con la misión encomendada, conforme a lo siguiente:</w:t>
            </w:r>
          </w:p>
          <w:p w14:paraId="61AD6928" w14:textId="77777777" w:rsidR="00962B4C" w:rsidRPr="00321F5E" w:rsidRDefault="00962B4C" w:rsidP="00A364BE">
            <w:pPr>
              <w:jc w:val="both"/>
              <w:rPr>
                <w:rFonts w:ascii="Tahoma" w:hAnsi="Tahoma" w:cs="Tahoma"/>
                <w:sz w:val="16"/>
                <w:szCs w:val="16"/>
              </w:rPr>
            </w:pPr>
          </w:p>
          <w:p w14:paraId="0489C109" w14:textId="325A61BD" w:rsidR="00FC4BAA" w:rsidRPr="00321F5E" w:rsidRDefault="00962B4C" w:rsidP="008C5E22">
            <w:pPr>
              <w:jc w:val="both"/>
              <w:rPr>
                <w:rFonts w:ascii="Tahoma" w:hAnsi="Tahoma" w:cs="Tahoma"/>
                <w:sz w:val="16"/>
                <w:szCs w:val="16"/>
              </w:rPr>
            </w:pPr>
            <w:r w:rsidRPr="00321F5E">
              <w:rPr>
                <w:rFonts w:ascii="Tahoma" w:hAnsi="Tahoma" w:cs="Tahoma"/>
                <w:sz w:val="16"/>
                <w:szCs w:val="16"/>
              </w:rPr>
              <w:lastRenderedPageBreak/>
              <w:t>OFICINA DE ASESORÌAS</w:t>
            </w:r>
          </w:p>
          <w:p w14:paraId="33BF1E5B" w14:textId="77777777" w:rsidR="00FC4BAA" w:rsidRPr="00321F5E" w:rsidRDefault="00FC4BAA" w:rsidP="008C5E22">
            <w:pPr>
              <w:jc w:val="both"/>
              <w:rPr>
                <w:rFonts w:ascii="Tahoma" w:hAnsi="Tahoma" w:cs="Tahoma"/>
                <w:sz w:val="16"/>
                <w:szCs w:val="16"/>
              </w:rPr>
            </w:pPr>
          </w:p>
          <w:p w14:paraId="45FC69B7" w14:textId="33FBE5D8" w:rsidR="00FC4BAA" w:rsidRPr="00321F5E" w:rsidRDefault="00FC4BAA" w:rsidP="008C5E22">
            <w:pPr>
              <w:numPr>
                <w:ilvl w:val="0"/>
                <w:numId w:val="9"/>
              </w:numPr>
              <w:contextualSpacing/>
              <w:jc w:val="both"/>
              <w:rPr>
                <w:rFonts w:ascii="Tahoma" w:hAnsi="Tahoma" w:cs="Tahoma"/>
                <w:sz w:val="16"/>
                <w:szCs w:val="16"/>
              </w:rPr>
            </w:pPr>
            <w:r w:rsidRPr="00321F5E">
              <w:rPr>
                <w:rFonts w:ascii="Tahoma" w:hAnsi="Tahoma" w:cs="Tahoma"/>
                <w:sz w:val="16"/>
                <w:szCs w:val="16"/>
              </w:rPr>
              <w:t xml:space="preserve">Una asesora jurídica especialista en </w:t>
            </w:r>
            <w:r w:rsidR="00962B4C" w:rsidRPr="00321F5E">
              <w:rPr>
                <w:rFonts w:ascii="Tahoma" w:hAnsi="Tahoma" w:cs="Tahoma"/>
                <w:sz w:val="16"/>
                <w:szCs w:val="16"/>
              </w:rPr>
              <w:t xml:space="preserve">derecho administrativo </w:t>
            </w:r>
            <w:r w:rsidRPr="00321F5E">
              <w:rPr>
                <w:rFonts w:ascii="Tahoma" w:hAnsi="Tahoma" w:cs="Tahoma"/>
                <w:sz w:val="16"/>
                <w:szCs w:val="16"/>
              </w:rPr>
              <w:t xml:space="preserve"> y su </w:t>
            </w:r>
            <w:r w:rsidR="00D924C2" w:rsidRPr="00321F5E">
              <w:rPr>
                <w:rFonts w:ascii="Tahoma" w:hAnsi="Tahoma" w:cs="Tahoma"/>
                <w:sz w:val="16"/>
                <w:szCs w:val="16"/>
              </w:rPr>
              <w:t>gestión</w:t>
            </w:r>
            <w:r w:rsidRPr="00321F5E">
              <w:rPr>
                <w:rFonts w:ascii="Tahoma" w:hAnsi="Tahoma" w:cs="Tahoma"/>
                <w:sz w:val="16"/>
                <w:szCs w:val="16"/>
              </w:rPr>
              <w:t xml:space="preserve">, la cual asesore tanto al Jefe del Departamento como a las demás direcciones en todo lo concerniente al ámbito y legal y especialmente en el escenario de la contratación estatal.  </w:t>
            </w:r>
          </w:p>
          <w:p w14:paraId="7F707774" w14:textId="77777777" w:rsidR="00FC4BAA" w:rsidRPr="00321F5E" w:rsidRDefault="00FC4BAA" w:rsidP="008C5E22">
            <w:pPr>
              <w:jc w:val="both"/>
              <w:rPr>
                <w:rFonts w:ascii="Tahoma" w:hAnsi="Tahoma" w:cs="Tahoma"/>
                <w:sz w:val="16"/>
                <w:szCs w:val="16"/>
              </w:rPr>
            </w:pPr>
          </w:p>
          <w:p w14:paraId="130ADB02" w14:textId="77777777" w:rsidR="00BE3BA4" w:rsidRPr="00321F5E" w:rsidRDefault="00FC4BAA" w:rsidP="00BE3BA4">
            <w:pPr>
              <w:numPr>
                <w:ilvl w:val="0"/>
                <w:numId w:val="9"/>
              </w:numPr>
              <w:contextualSpacing/>
              <w:jc w:val="both"/>
              <w:rPr>
                <w:rFonts w:ascii="Tahoma" w:hAnsi="Tahoma" w:cs="Tahoma"/>
                <w:b/>
                <w:sz w:val="16"/>
                <w:szCs w:val="16"/>
              </w:rPr>
            </w:pPr>
            <w:r w:rsidRPr="00321F5E">
              <w:rPr>
                <w:rFonts w:ascii="Tahoma" w:hAnsi="Tahoma" w:cs="Tahoma"/>
                <w:sz w:val="16"/>
                <w:szCs w:val="16"/>
              </w:rPr>
              <w:t xml:space="preserve">Un profesional en el área de la publicidad con énfasis Organizacional y conocimientos en manejo de programas de diseño como </w:t>
            </w:r>
            <w:proofErr w:type="spellStart"/>
            <w:r w:rsidRPr="00321F5E">
              <w:rPr>
                <w:rFonts w:ascii="Tahoma" w:hAnsi="Tahoma" w:cs="Tahoma"/>
                <w:sz w:val="16"/>
                <w:szCs w:val="16"/>
              </w:rPr>
              <w:t>coreldraw</w:t>
            </w:r>
            <w:proofErr w:type="spellEnd"/>
            <w:r w:rsidRPr="00321F5E">
              <w:rPr>
                <w:rFonts w:ascii="Tahoma" w:hAnsi="Tahoma" w:cs="Tahoma"/>
                <w:sz w:val="16"/>
                <w:szCs w:val="16"/>
              </w:rPr>
              <w:t xml:space="preserve">, </w:t>
            </w:r>
            <w:proofErr w:type="spellStart"/>
            <w:r w:rsidRPr="00321F5E">
              <w:rPr>
                <w:rFonts w:ascii="Tahoma" w:hAnsi="Tahoma" w:cs="Tahoma"/>
                <w:sz w:val="16"/>
                <w:szCs w:val="16"/>
              </w:rPr>
              <w:t>inDesing</w:t>
            </w:r>
            <w:proofErr w:type="spellEnd"/>
            <w:r w:rsidRPr="00321F5E">
              <w:rPr>
                <w:rFonts w:ascii="Tahoma" w:hAnsi="Tahoma" w:cs="Tahoma"/>
                <w:sz w:val="16"/>
                <w:szCs w:val="16"/>
              </w:rPr>
              <w:t xml:space="preserve"> y </w:t>
            </w:r>
            <w:proofErr w:type="spellStart"/>
            <w:r w:rsidRPr="00321F5E">
              <w:rPr>
                <w:rFonts w:ascii="Tahoma" w:hAnsi="Tahoma" w:cs="Tahoma"/>
                <w:sz w:val="16"/>
                <w:szCs w:val="16"/>
              </w:rPr>
              <w:t>photoshop</w:t>
            </w:r>
            <w:proofErr w:type="spellEnd"/>
            <w:r w:rsidRPr="00321F5E">
              <w:rPr>
                <w:rFonts w:ascii="Tahoma" w:hAnsi="Tahoma" w:cs="Tahoma"/>
                <w:sz w:val="16"/>
                <w:szCs w:val="16"/>
              </w:rPr>
              <w:t>, que coadyuve en la comunicación efectiva, de forma interna y externa de la Fuerza, de los objetivos trazados por el Comando del Ejército, como lo es la transformación del Ejercito y que visualicen la Evaluación a la Gestión Estratégica.</w:t>
            </w:r>
          </w:p>
          <w:p w14:paraId="38955FFB" w14:textId="77777777" w:rsidR="00BE3BA4" w:rsidRPr="00321F5E" w:rsidRDefault="00BE3BA4" w:rsidP="00BE3BA4">
            <w:pPr>
              <w:ind w:left="720"/>
              <w:contextualSpacing/>
              <w:jc w:val="both"/>
              <w:rPr>
                <w:rFonts w:ascii="Tahoma" w:hAnsi="Tahoma" w:cs="Tahoma"/>
                <w:b/>
                <w:sz w:val="16"/>
                <w:szCs w:val="16"/>
              </w:rPr>
            </w:pPr>
          </w:p>
          <w:p w14:paraId="286FEFCA" w14:textId="558FE501" w:rsidR="00BE3BA4" w:rsidRPr="00321F5E" w:rsidRDefault="00BE3BA4" w:rsidP="00BE3BA4">
            <w:pPr>
              <w:numPr>
                <w:ilvl w:val="0"/>
                <w:numId w:val="9"/>
              </w:numPr>
              <w:contextualSpacing/>
              <w:jc w:val="both"/>
              <w:rPr>
                <w:rFonts w:ascii="Tahoma" w:hAnsi="Tahoma" w:cs="Tahoma"/>
                <w:b/>
                <w:sz w:val="16"/>
                <w:szCs w:val="16"/>
              </w:rPr>
            </w:pPr>
            <w:r w:rsidRPr="00321F5E">
              <w:rPr>
                <w:rFonts w:ascii="Tahoma" w:hAnsi="Tahoma" w:cs="Tahoma"/>
                <w:sz w:val="16"/>
                <w:szCs w:val="16"/>
              </w:rPr>
              <w:t>. Una Administradora Logística con experiencia en organización de archivos.</w:t>
            </w:r>
          </w:p>
          <w:p w14:paraId="59115C8B" w14:textId="77777777" w:rsidR="00FC4BAA" w:rsidRPr="00321F5E" w:rsidRDefault="00FC4BAA" w:rsidP="008C5E22">
            <w:pPr>
              <w:ind w:right="57"/>
              <w:jc w:val="both"/>
              <w:rPr>
                <w:rFonts w:ascii="Tahoma" w:eastAsia="Calibri" w:hAnsi="Tahoma" w:cs="Tahoma"/>
                <w:sz w:val="16"/>
                <w:szCs w:val="16"/>
              </w:rPr>
            </w:pPr>
          </w:p>
          <w:p w14:paraId="0A18250E" w14:textId="77777777" w:rsidR="00FC4BAA" w:rsidRPr="00321F5E" w:rsidRDefault="00FC4BAA" w:rsidP="008C5E22">
            <w:pPr>
              <w:ind w:right="57"/>
              <w:jc w:val="both"/>
              <w:rPr>
                <w:rFonts w:ascii="Tahoma" w:eastAsia="Calibri" w:hAnsi="Tahoma" w:cs="Tahoma"/>
                <w:sz w:val="16"/>
                <w:szCs w:val="16"/>
              </w:rPr>
            </w:pPr>
            <w:r w:rsidRPr="00321F5E">
              <w:rPr>
                <w:rFonts w:ascii="Tahoma" w:eastAsia="Calibri" w:hAnsi="Tahoma" w:cs="Tahoma"/>
                <w:sz w:val="16"/>
                <w:szCs w:val="16"/>
              </w:rPr>
              <w:t>Así mismo, es importante mencionar que La Oficina de Asesorías, no cuenta con el personal suficiente, especialmente en lo concerniente al personal civil de planta.</w:t>
            </w:r>
          </w:p>
          <w:p w14:paraId="5B52346B" w14:textId="77777777" w:rsidR="00FC4BAA" w:rsidRPr="00321F5E" w:rsidRDefault="00FC4BAA" w:rsidP="008C5E22">
            <w:pPr>
              <w:ind w:left="310"/>
              <w:contextualSpacing/>
              <w:jc w:val="both"/>
              <w:rPr>
                <w:rFonts w:ascii="Tahoma" w:hAnsi="Tahoma" w:cs="Tahoma"/>
                <w:sz w:val="16"/>
                <w:szCs w:val="16"/>
              </w:rPr>
            </w:pPr>
          </w:p>
          <w:p w14:paraId="7BB1DEC2" w14:textId="1AEF8DA7" w:rsidR="00FC4BAA" w:rsidRPr="00321F5E" w:rsidRDefault="00FC4BAA" w:rsidP="008C5E22">
            <w:pPr>
              <w:ind w:right="57"/>
              <w:jc w:val="both"/>
              <w:rPr>
                <w:rFonts w:ascii="Tahoma" w:eastAsia="Calibri" w:hAnsi="Tahoma" w:cs="Tahoma"/>
                <w:sz w:val="16"/>
                <w:szCs w:val="16"/>
              </w:rPr>
            </w:pPr>
            <w:r w:rsidRPr="00321F5E">
              <w:rPr>
                <w:rFonts w:ascii="Tahoma" w:eastAsia="Calibri" w:hAnsi="Tahoma" w:cs="Tahoma"/>
                <w:sz w:val="16"/>
                <w:szCs w:val="16"/>
              </w:rPr>
              <w:t xml:space="preserve">De conformidad con lo expuesto y en consideración a lo establecido en el PLAN </w:t>
            </w:r>
            <w:r w:rsidR="00DB3D65" w:rsidRPr="00321F5E">
              <w:rPr>
                <w:rFonts w:ascii="Tahoma" w:eastAsia="Calibri" w:hAnsi="Tahoma" w:cs="Tahoma"/>
                <w:sz w:val="16"/>
                <w:szCs w:val="16"/>
              </w:rPr>
              <w:t xml:space="preserve">0023548 </w:t>
            </w:r>
            <w:r w:rsidRPr="00321F5E">
              <w:rPr>
                <w:rFonts w:ascii="Tahoma" w:eastAsia="Calibri" w:hAnsi="Tahoma" w:cs="Tahoma"/>
                <w:sz w:val="16"/>
                <w:szCs w:val="16"/>
              </w:rPr>
              <w:t xml:space="preserve">del </w:t>
            </w:r>
            <w:r w:rsidR="00E62D2D" w:rsidRPr="00321F5E">
              <w:rPr>
                <w:rFonts w:ascii="Tahoma" w:eastAsia="Calibri" w:hAnsi="Tahoma" w:cs="Tahoma"/>
                <w:sz w:val="16"/>
                <w:szCs w:val="16"/>
              </w:rPr>
              <w:t>2</w:t>
            </w:r>
            <w:r w:rsidR="00DB3D65" w:rsidRPr="00321F5E">
              <w:rPr>
                <w:rFonts w:ascii="Tahoma" w:eastAsia="Calibri" w:hAnsi="Tahoma" w:cs="Tahoma"/>
                <w:sz w:val="16"/>
                <w:szCs w:val="16"/>
              </w:rPr>
              <w:t>3</w:t>
            </w:r>
            <w:r w:rsidRPr="00321F5E">
              <w:rPr>
                <w:rFonts w:ascii="Tahoma" w:eastAsia="Calibri" w:hAnsi="Tahoma" w:cs="Tahoma"/>
                <w:sz w:val="16"/>
                <w:szCs w:val="16"/>
              </w:rPr>
              <w:t xml:space="preserve"> de </w:t>
            </w:r>
            <w:r w:rsidR="00E62D2D" w:rsidRPr="00321F5E">
              <w:rPr>
                <w:rFonts w:ascii="Tahoma" w:eastAsia="Calibri" w:hAnsi="Tahoma" w:cs="Tahoma"/>
                <w:sz w:val="16"/>
                <w:szCs w:val="16"/>
              </w:rPr>
              <w:t xml:space="preserve">diciembre </w:t>
            </w:r>
            <w:r w:rsidRPr="00321F5E">
              <w:rPr>
                <w:rFonts w:ascii="Tahoma" w:eastAsia="Calibri" w:hAnsi="Tahoma" w:cs="Tahoma"/>
                <w:sz w:val="16"/>
                <w:szCs w:val="16"/>
              </w:rPr>
              <w:t>de 20</w:t>
            </w:r>
            <w:r w:rsidR="00DB3D65" w:rsidRPr="00321F5E">
              <w:rPr>
                <w:rFonts w:ascii="Tahoma" w:eastAsia="Calibri" w:hAnsi="Tahoma" w:cs="Tahoma"/>
                <w:sz w:val="16"/>
                <w:szCs w:val="16"/>
              </w:rPr>
              <w:t>20</w:t>
            </w:r>
            <w:r w:rsidRPr="00321F5E">
              <w:rPr>
                <w:rFonts w:ascii="Tahoma" w:eastAsia="Calibri" w:hAnsi="Tahoma" w:cs="Tahoma"/>
                <w:sz w:val="16"/>
                <w:szCs w:val="16"/>
              </w:rPr>
              <w:t>, se hace necesario contratar  profesionales multidisciplinarios idóneos en Seguimiento y Evaluación  con capacidad de liderazgo, análisis crítico, espíritu investigativo, y un amplio conocimiento teórico y práctico que les permitan diagnosticar asertivamente en el proceso de toma de decisiones, garantizando el cumplimiento de la misión constitucional de acuerdo con las exigencias derivadas de la dinámica administrativa de la Fuerza y la especialización de sus funciones.</w:t>
            </w:r>
          </w:p>
          <w:p w14:paraId="71BBBC46" w14:textId="77777777" w:rsidR="00FC4BAA" w:rsidRPr="00321F5E" w:rsidRDefault="00FC4BAA" w:rsidP="008C5E22">
            <w:pPr>
              <w:ind w:right="57"/>
              <w:jc w:val="both"/>
              <w:rPr>
                <w:rFonts w:ascii="Tahoma" w:eastAsia="Calibri" w:hAnsi="Tahoma" w:cs="Tahoma"/>
                <w:sz w:val="16"/>
                <w:szCs w:val="16"/>
              </w:rPr>
            </w:pPr>
          </w:p>
        </w:tc>
      </w:tr>
      <w:tr w:rsidR="00FC4BAA" w:rsidRPr="00321F5E" w14:paraId="2B28C499" w14:textId="77777777" w:rsidTr="008C5E22">
        <w:trPr>
          <w:trHeight w:val="2398"/>
        </w:trPr>
        <w:tc>
          <w:tcPr>
            <w:tcW w:w="2053" w:type="dxa"/>
            <w:vAlign w:val="center"/>
          </w:tcPr>
          <w:p w14:paraId="1699BE31"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lastRenderedPageBreak/>
              <w:t xml:space="preserve">PERFIL DEL PROFESIONAL </w:t>
            </w:r>
          </w:p>
        </w:tc>
        <w:tc>
          <w:tcPr>
            <w:tcW w:w="7085" w:type="dxa"/>
          </w:tcPr>
          <w:tbl>
            <w:tblPr>
              <w:tblStyle w:val="Tablaconcuadrcula"/>
              <w:tblW w:w="4094" w:type="dxa"/>
              <w:jc w:val="center"/>
              <w:tblLook w:val="04A0" w:firstRow="1" w:lastRow="0" w:firstColumn="1" w:lastColumn="0" w:noHBand="0" w:noVBand="1"/>
            </w:tblPr>
            <w:tblGrid>
              <w:gridCol w:w="546"/>
              <w:gridCol w:w="976"/>
              <w:gridCol w:w="1600"/>
              <w:gridCol w:w="972"/>
            </w:tblGrid>
            <w:tr w:rsidR="00FC4BAA" w:rsidRPr="00321F5E" w14:paraId="76FA3D39" w14:textId="77777777" w:rsidTr="008C5E22">
              <w:trPr>
                <w:trHeight w:val="129"/>
                <w:jc w:val="center"/>
              </w:trPr>
              <w:tc>
                <w:tcPr>
                  <w:tcW w:w="535" w:type="dxa"/>
                  <w:vAlign w:val="center"/>
                </w:tcPr>
                <w:p w14:paraId="23221A7F"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No.</w:t>
                  </w:r>
                </w:p>
              </w:tc>
              <w:tc>
                <w:tcPr>
                  <w:tcW w:w="991" w:type="dxa"/>
                  <w:vAlign w:val="center"/>
                </w:tcPr>
                <w:p w14:paraId="6E5F328E"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PERFIL</w:t>
                  </w:r>
                </w:p>
              </w:tc>
              <w:tc>
                <w:tcPr>
                  <w:tcW w:w="1731" w:type="dxa"/>
                  <w:vAlign w:val="center"/>
                </w:tcPr>
                <w:p w14:paraId="5523692C"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Profesión / Posgrado</w:t>
                  </w:r>
                </w:p>
              </w:tc>
              <w:tc>
                <w:tcPr>
                  <w:tcW w:w="837" w:type="dxa"/>
                </w:tcPr>
                <w:p w14:paraId="4A8692ED"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Códigos</w:t>
                  </w:r>
                </w:p>
                <w:p w14:paraId="27BF750D"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UNPSC</w:t>
                  </w:r>
                </w:p>
              </w:tc>
            </w:tr>
            <w:tr w:rsidR="00FC4BAA" w:rsidRPr="00321F5E" w14:paraId="4D870C38" w14:textId="77777777" w:rsidTr="008C5E22">
              <w:trPr>
                <w:trHeight w:val="1374"/>
                <w:jc w:val="center"/>
              </w:trPr>
              <w:tc>
                <w:tcPr>
                  <w:tcW w:w="535" w:type="dxa"/>
                  <w:vAlign w:val="center"/>
                </w:tcPr>
                <w:p w14:paraId="790BBB2D"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1</w:t>
                  </w:r>
                </w:p>
              </w:tc>
              <w:tc>
                <w:tcPr>
                  <w:tcW w:w="991" w:type="dxa"/>
                  <w:vAlign w:val="center"/>
                </w:tcPr>
                <w:p w14:paraId="521896C5" w14:textId="563ABF0C"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 xml:space="preserve">Categoría IV </w:t>
                  </w:r>
                  <w:r w:rsidR="00777E62" w:rsidRPr="00321F5E">
                    <w:rPr>
                      <w:rFonts w:ascii="Tahoma" w:eastAsia="Calibri" w:hAnsi="Tahoma" w:cs="Tahoma"/>
                      <w:sz w:val="16"/>
                      <w:szCs w:val="16"/>
                    </w:rPr>
                    <w:t>-Nivel 3</w:t>
                  </w:r>
                </w:p>
              </w:tc>
              <w:tc>
                <w:tcPr>
                  <w:tcW w:w="1731" w:type="dxa"/>
                  <w:vAlign w:val="center"/>
                </w:tcPr>
                <w:p w14:paraId="145CF34A" w14:textId="58DB3FEA"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Abogada, Especialista en </w:t>
                  </w:r>
                  <w:r w:rsidR="000C31AF" w:rsidRPr="00321F5E">
                    <w:rPr>
                      <w:rFonts w:ascii="Tahoma" w:hAnsi="Tahoma" w:cs="Tahoma"/>
                      <w:sz w:val="16"/>
                      <w:szCs w:val="16"/>
                    </w:rPr>
                    <w:t>derecho administrativo.</w:t>
                  </w:r>
                </w:p>
              </w:tc>
              <w:tc>
                <w:tcPr>
                  <w:tcW w:w="837" w:type="dxa"/>
                </w:tcPr>
                <w:p w14:paraId="4CEE0AB1"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631CF39A"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p>
                <w:p w14:paraId="68BA49D6"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p>
                <w:p w14:paraId="4DAF905A"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p>
                <w:p w14:paraId="63419EF7"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p>
                <w:p w14:paraId="677C5480"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p>
                <w:p w14:paraId="27C2AC7C"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80121704</w:t>
                  </w:r>
                </w:p>
                <w:p w14:paraId="725FDFCB"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63196B46"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6135586F"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568E8BC4"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3594B831"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256B0F69"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173B004B"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tc>
            </w:tr>
            <w:tr w:rsidR="00FC4BAA" w:rsidRPr="00321F5E" w14:paraId="13774918" w14:textId="77777777" w:rsidTr="008C5E22">
              <w:trPr>
                <w:trHeight w:val="627"/>
                <w:jc w:val="center"/>
              </w:trPr>
              <w:tc>
                <w:tcPr>
                  <w:tcW w:w="535" w:type="dxa"/>
                  <w:vAlign w:val="center"/>
                </w:tcPr>
                <w:p w14:paraId="50ECAB6A"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2</w:t>
                  </w:r>
                </w:p>
              </w:tc>
              <w:tc>
                <w:tcPr>
                  <w:tcW w:w="991" w:type="dxa"/>
                  <w:vAlign w:val="center"/>
                </w:tcPr>
                <w:p w14:paraId="2278F101"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Categoría III -Nivel 4</w:t>
                  </w:r>
                </w:p>
              </w:tc>
              <w:tc>
                <w:tcPr>
                  <w:tcW w:w="1731" w:type="dxa"/>
                  <w:vAlign w:val="center"/>
                </w:tcPr>
                <w:p w14:paraId="14C271A2" w14:textId="5AB3CC9E"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Profesional en el área de Comunicación Social, publicidad o afines con énfasis Organizacional y conocimientos en manejo de programas de diseño como </w:t>
                  </w:r>
                  <w:proofErr w:type="spellStart"/>
                  <w:r w:rsidRPr="00321F5E">
                    <w:rPr>
                      <w:rFonts w:ascii="Tahoma" w:hAnsi="Tahoma" w:cs="Tahoma"/>
                      <w:sz w:val="16"/>
                      <w:szCs w:val="16"/>
                    </w:rPr>
                    <w:t>coreldraw</w:t>
                  </w:r>
                  <w:proofErr w:type="spellEnd"/>
                  <w:r w:rsidRPr="00321F5E">
                    <w:rPr>
                      <w:rFonts w:ascii="Tahoma" w:hAnsi="Tahoma" w:cs="Tahoma"/>
                      <w:sz w:val="16"/>
                      <w:szCs w:val="16"/>
                    </w:rPr>
                    <w:t xml:space="preserve">, </w:t>
                  </w:r>
                  <w:proofErr w:type="spellStart"/>
                  <w:r w:rsidRPr="00321F5E">
                    <w:rPr>
                      <w:rFonts w:ascii="Tahoma" w:hAnsi="Tahoma" w:cs="Tahoma"/>
                      <w:sz w:val="16"/>
                      <w:szCs w:val="16"/>
                    </w:rPr>
                    <w:t>inDesing</w:t>
                  </w:r>
                  <w:proofErr w:type="spellEnd"/>
                  <w:r w:rsidRPr="00321F5E">
                    <w:rPr>
                      <w:rFonts w:ascii="Tahoma" w:hAnsi="Tahoma" w:cs="Tahoma"/>
                      <w:sz w:val="16"/>
                      <w:szCs w:val="16"/>
                    </w:rPr>
                    <w:t xml:space="preserve"> y </w:t>
                  </w:r>
                  <w:proofErr w:type="spellStart"/>
                  <w:r w:rsidRPr="00321F5E">
                    <w:rPr>
                      <w:rFonts w:ascii="Tahoma" w:hAnsi="Tahoma" w:cs="Tahoma"/>
                      <w:sz w:val="16"/>
                      <w:szCs w:val="16"/>
                    </w:rPr>
                    <w:t>photoshop</w:t>
                  </w:r>
                  <w:proofErr w:type="spellEnd"/>
                  <w:r w:rsidRPr="00321F5E">
                    <w:rPr>
                      <w:rFonts w:ascii="Tahoma" w:hAnsi="Tahoma" w:cs="Tahoma"/>
                      <w:sz w:val="16"/>
                      <w:szCs w:val="16"/>
                    </w:rPr>
                    <w:t>.</w:t>
                  </w:r>
                </w:p>
              </w:tc>
              <w:tc>
                <w:tcPr>
                  <w:tcW w:w="837" w:type="dxa"/>
                </w:tcPr>
                <w:p w14:paraId="028E0529"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1D6896F1"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50735300"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7344015C"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12F528E0"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p>
                <w:p w14:paraId="622DD5FD" w14:textId="77777777" w:rsidR="00FC4BAA" w:rsidRPr="00321F5E" w:rsidRDefault="00FC4BAA" w:rsidP="0064791A">
                  <w:pPr>
                    <w:framePr w:hSpace="141" w:wrap="around" w:vAnchor="text" w:hAnchor="text" w:xAlign="center" w:y="1"/>
                    <w:ind w:right="57"/>
                    <w:suppressOverlap/>
                    <w:jc w:val="right"/>
                    <w:rPr>
                      <w:rFonts w:ascii="Tahoma" w:eastAsia="Calibri" w:hAnsi="Tahoma" w:cs="Tahoma"/>
                      <w:sz w:val="16"/>
                      <w:szCs w:val="16"/>
                    </w:rPr>
                  </w:pPr>
                  <w:r w:rsidRPr="00321F5E">
                    <w:rPr>
                      <w:rFonts w:ascii="Tahoma" w:eastAsia="Calibri" w:hAnsi="Tahoma" w:cs="Tahoma"/>
                      <w:sz w:val="16"/>
                      <w:szCs w:val="16"/>
                    </w:rPr>
                    <w:t>80100000</w:t>
                  </w:r>
                </w:p>
              </w:tc>
            </w:tr>
            <w:tr w:rsidR="002E7787" w:rsidRPr="00321F5E" w14:paraId="48F8976E" w14:textId="77777777" w:rsidTr="008C5E22">
              <w:trPr>
                <w:trHeight w:val="627"/>
                <w:jc w:val="center"/>
              </w:trPr>
              <w:tc>
                <w:tcPr>
                  <w:tcW w:w="535" w:type="dxa"/>
                  <w:vAlign w:val="center"/>
                </w:tcPr>
                <w:p w14:paraId="5012561B" w14:textId="08E87244" w:rsidR="002E7787" w:rsidRPr="00321F5E" w:rsidRDefault="000C31AF"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3</w:t>
                  </w:r>
                </w:p>
              </w:tc>
              <w:tc>
                <w:tcPr>
                  <w:tcW w:w="991" w:type="dxa"/>
                  <w:vAlign w:val="center"/>
                </w:tcPr>
                <w:p w14:paraId="6A7E38ED" w14:textId="515A2272" w:rsidR="002E7787" w:rsidRPr="00321F5E" w:rsidRDefault="002E7787"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Categoría III -Nivel 1</w:t>
                  </w:r>
                </w:p>
              </w:tc>
              <w:tc>
                <w:tcPr>
                  <w:tcW w:w="1731" w:type="dxa"/>
                  <w:vAlign w:val="center"/>
                </w:tcPr>
                <w:p w14:paraId="075AC440" w14:textId="31E9F648" w:rsidR="002E7787" w:rsidRPr="00321F5E" w:rsidRDefault="002E7787" w:rsidP="0064791A">
                  <w:pPr>
                    <w:framePr w:hSpace="141" w:wrap="around" w:vAnchor="text" w:hAnchor="text" w:xAlign="center" w:y="1"/>
                    <w:ind w:right="57"/>
                    <w:suppressOverlap/>
                    <w:jc w:val="both"/>
                    <w:rPr>
                      <w:rFonts w:ascii="Tahoma" w:hAnsi="Tahoma" w:cs="Tahoma"/>
                      <w:bCs/>
                      <w:sz w:val="16"/>
                      <w:szCs w:val="16"/>
                    </w:rPr>
                  </w:pPr>
                  <w:r w:rsidRPr="00321F5E">
                    <w:rPr>
                      <w:rFonts w:ascii="Tahoma" w:hAnsi="Tahoma" w:cs="Tahoma"/>
                      <w:bCs/>
                      <w:sz w:val="16"/>
                      <w:szCs w:val="16"/>
                    </w:rPr>
                    <w:t>Administradora Logística y afines</w:t>
                  </w:r>
                </w:p>
              </w:tc>
              <w:tc>
                <w:tcPr>
                  <w:tcW w:w="837" w:type="dxa"/>
                </w:tcPr>
                <w:p w14:paraId="40279129" w14:textId="0ED47160" w:rsidR="002E7787" w:rsidRPr="00321F5E" w:rsidRDefault="002E7787" w:rsidP="0064791A">
                  <w:pPr>
                    <w:framePr w:hSpace="141" w:wrap="around" w:vAnchor="text" w:hAnchor="text" w:xAlign="center" w:y="1"/>
                    <w:ind w:right="57"/>
                    <w:suppressOverlap/>
                    <w:jc w:val="right"/>
                    <w:rPr>
                      <w:rFonts w:ascii="Tahoma" w:eastAsia="Calibri" w:hAnsi="Tahoma" w:cs="Tahoma"/>
                      <w:sz w:val="16"/>
                      <w:szCs w:val="16"/>
                    </w:rPr>
                  </w:pPr>
                  <w:r w:rsidRPr="00321F5E">
                    <w:rPr>
                      <w:rFonts w:ascii="Tahoma" w:eastAsia="Calibri" w:hAnsi="Tahoma" w:cs="Tahoma"/>
                      <w:sz w:val="16"/>
                      <w:szCs w:val="16"/>
                    </w:rPr>
                    <w:t>80100000</w:t>
                  </w:r>
                </w:p>
              </w:tc>
            </w:tr>
          </w:tbl>
          <w:p w14:paraId="623BCCB2" w14:textId="77777777" w:rsidR="00FC4BAA" w:rsidRPr="00321F5E" w:rsidRDefault="00FC4BAA" w:rsidP="008C5E22">
            <w:pPr>
              <w:jc w:val="both"/>
              <w:rPr>
                <w:rFonts w:ascii="Tahoma" w:eastAsia="Calibri" w:hAnsi="Tahoma" w:cs="Tahoma"/>
                <w:sz w:val="16"/>
                <w:szCs w:val="16"/>
              </w:rPr>
            </w:pPr>
          </w:p>
        </w:tc>
      </w:tr>
      <w:tr w:rsidR="00FC4BAA" w:rsidRPr="00321F5E" w14:paraId="45E2BC61" w14:textId="77777777" w:rsidTr="008C5E22">
        <w:trPr>
          <w:trHeight w:val="31"/>
        </w:trPr>
        <w:tc>
          <w:tcPr>
            <w:tcW w:w="2053" w:type="dxa"/>
            <w:vMerge w:val="restart"/>
            <w:vAlign w:val="center"/>
          </w:tcPr>
          <w:p w14:paraId="560AE5B1" w14:textId="02167920" w:rsidR="00FC4BAA" w:rsidRPr="00321F5E" w:rsidRDefault="00D924C2"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t>Objeto y obligaciones contractuales</w:t>
            </w:r>
            <w:r w:rsidR="00FC4BAA" w:rsidRPr="00321F5E">
              <w:rPr>
                <w:rFonts w:ascii="Tahoma" w:eastAsia="Calibri" w:hAnsi="Tahoma" w:cs="Tahoma"/>
                <w:b/>
                <w:sz w:val="16"/>
                <w:szCs w:val="16"/>
              </w:rPr>
              <w:t>.</w:t>
            </w:r>
          </w:p>
        </w:tc>
        <w:tc>
          <w:tcPr>
            <w:tcW w:w="7085" w:type="dxa"/>
            <w:vAlign w:val="center"/>
          </w:tcPr>
          <w:p w14:paraId="7B1A9568" w14:textId="77777777" w:rsidR="00FC4BAA" w:rsidRPr="00321F5E" w:rsidRDefault="00FC4BAA" w:rsidP="008C5E22">
            <w:pPr>
              <w:jc w:val="both"/>
              <w:rPr>
                <w:rFonts w:ascii="Tahoma" w:eastAsia="Calibri" w:hAnsi="Tahoma" w:cs="Tahoma"/>
                <w:sz w:val="16"/>
                <w:szCs w:val="16"/>
              </w:rPr>
            </w:pPr>
          </w:p>
        </w:tc>
      </w:tr>
      <w:tr w:rsidR="00FC4BAA" w:rsidRPr="00321F5E" w14:paraId="2D2A1DAC" w14:textId="77777777" w:rsidTr="008C5E22">
        <w:trPr>
          <w:trHeight w:val="31"/>
        </w:trPr>
        <w:tc>
          <w:tcPr>
            <w:tcW w:w="2053" w:type="dxa"/>
            <w:vMerge/>
            <w:vAlign w:val="center"/>
          </w:tcPr>
          <w:p w14:paraId="2661A9FC" w14:textId="77777777" w:rsidR="00FC4BAA" w:rsidRPr="00321F5E" w:rsidRDefault="00FC4BAA" w:rsidP="00FC4BAA">
            <w:pPr>
              <w:numPr>
                <w:ilvl w:val="0"/>
                <w:numId w:val="10"/>
              </w:numPr>
              <w:ind w:left="284" w:hanging="284"/>
              <w:jc w:val="both"/>
              <w:rPr>
                <w:rFonts w:ascii="Tahoma" w:eastAsia="Calibri" w:hAnsi="Tahoma" w:cs="Tahoma"/>
                <w:b/>
                <w:sz w:val="16"/>
                <w:szCs w:val="16"/>
              </w:rPr>
            </w:pPr>
          </w:p>
        </w:tc>
        <w:tc>
          <w:tcPr>
            <w:tcW w:w="7085" w:type="dxa"/>
          </w:tcPr>
          <w:tbl>
            <w:tblPr>
              <w:tblStyle w:val="Tablaconcuadrcula"/>
              <w:tblW w:w="6935" w:type="dxa"/>
              <w:jc w:val="center"/>
              <w:tblLook w:val="04A0" w:firstRow="1" w:lastRow="0" w:firstColumn="1" w:lastColumn="0" w:noHBand="0" w:noVBand="1"/>
            </w:tblPr>
            <w:tblGrid>
              <w:gridCol w:w="777"/>
              <w:gridCol w:w="2210"/>
              <w:gridCol w:w="2009"/>
              <w:gridCol w:w="1939"/>
            </w:tblGrid>
            <w:tr w:rsidR="00FC4BAA" w:rsidRPr="00321F5E" w14:paraId="72D0C759" w14:textId="77777777" w:rsidTr="008C5E22">
              <w:trPr>
                <w:trHeight w:val="128"/>
                <w:jc w:val="center"/>
              </w:trPr>
              <w:tc>
                <w:tcPr>
                  <w:tcW w:w="777" w:type="dxa"/>
                  <w:vAlign w:val="center"/>
                </w:tcPr>
                <w:p w14:paraId="0BC2ECBC"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p>
                <w:p w14:paraId="5000A703"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No.</w:t>
                  </w:r>
                </w:p>
              </w:tc>
              <w:tc>
                <w:tcPr>
                  <w:tcW w:w="2210" w:type="dxa"/>
                  <w:vAlign w:val="center"/>
                </w:tcPr>
                <w:p w14:paraId="4413F934"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Profesión / Posgrado</w:t>
                  </w:r>
                </w:p>
              </w:tc>
              <w:tc>
                <w:tcPr>
                  <w:tcW w:w="2009" w:type="dxa"/>
                  <w:vAlign w:val="center"/>
                </w:tcPr>
                <w:p w14:paraId="4D4C14EF" w14:textId="3EBDB6F2"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Objeto Contractual</w:t>
                  </w:r>
                </w:p>
              </w:tc>
              <w:tc>
                <w:tcPr>
                  <w:tcW w:w="1939" w:type="dxa"/>
                </w:tcPr>
                <w:p w14:paraId="7ACBF4E1" w14:textId="77777777" w:rsidR="00FC4BAA" w:rsidRPr="00321F5E" w:rsidRDefault="00FC4BAA" w:rsidP="0064791A">
                  <w:pPr>
                    <w:framePr w:hSpace="141" w:wrap="around" w:vAnchor="text" w:hAnchor="text" w:xAlign="center" w:y="1"/>
                    <w:ind w:right="57"/>
                    <w:suppressOverlap/>
                    <w:rPr>
                      <w:rFonts w:ascii="Tahoma" w:eastAsia="Calibri" w:hAnsi="Tahoma" w:cs="Tahoma"/>
                      <w:b/>
                      <w:sz w:val="16"/>
                      <w:szCs w:val="16"/>
                    </w:rPr>
                  </w:pPr>
                </w:p>
                <w:p w14:paraId="7D7E56B1" w14:textId="77777777" w:rsidR="00FC4BAA" w:rsidRPr="00321F5E" w:rsidRDefault="00FC4BAA" w:rsidP="0064791A">
                  <w:pPr>
                    <w:framePr w:hSpace="141" w:wrap="around" w:vAnchor="text" w:hAnchor="text" w:xAlign="center" w:y="1"/>
                    <w:ind w:right="57"/>
                    <w:suppressOverlap/>
                    <w:rPr>
                      <w:rFonts w:ascii="Tahoma" w:eastAsia="Calibri" w:hAnsi="Tahoma" w:cs="Tahoma"/>
                      <w:b/>
                      <w:sz w:val="16"/>
                      <w:szCs w:val="16"/>
                    </w:rPr>
                  </w:pPr>
                  <w:r w:rsidRPr="00321F5E">
                    <w:rPr>
                      <w:rFonts w:ascii="Tahoma" w:eastAsia="Calibri" w:hAnsi="Tahoma" w:cs="Tahoma"/>
                      <w:b/>
                      <w:sz w:val="16"/>
                      <w:szCs w:val="16"/>
                    </w:rPr>
                    <w:t>Obligaciones Contractuales</w:t>
                  </w:r>
                </w:p>
              </w:tc>
            </w:tr>
            <w:tr w:rsidR="00FC4BAA" w:rsidRPr="00321F5E" w14:paraId="5D8F6D54" w14:textId="77777777" w:rsidTr="008C5E22">
              <w:trPr>
                <w:trHeight w:val="51"/>
                <w:jc w:val="center"/>
              </w:trPr>
              <w:tc>
                <w:tcPr>
                  <w:tcW w:w="777" w:type="dxa"/>
                  <w:vAlign w:val="center"/>
                </w:tcPr>
                <w:p w14:paraId="4E7C95B2"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1</w:t>
                  </w:r>
                </w:p>
              </w:tc>
              <w:tc>
                <w:tcPr>
                  <w:tcW w:w="2210" w:type="dxa"/>
                  <w:vAlign w:val="center"/>
                </w:tcPr>
                <w:p w14:paraId="1C87AAF4" w14:textId="449A236D" w:rsidR="00FC4BAA" w:rsidRPr="00321F5E" w:rsidRDefault="00FC4BAA" w:rsidP="0064791A">
                  <w:pPr>
                    <w:framePr w:hSpace="141" w:wrap="around" w:vAnchor="text" w:hAnchor="text" w:xAlign="center" w:y="1"/>
                    <w:suppressOverlap/>
                    <w:jc w:val="both"/>
                    <w:rPr>
                      <w:rFonts w:ascii="Tahoma" w:hAnsi="Tahoma" w:cs="Tahoma"/>
                      <w:b/>
                      <w:sz w:val="16"/>
                      <w:szCs w:val="16"/>
                    </w:rPr>
                  </w:pPr>
                  <w:r w:rsidRPr="00321F5E">
                    <w:rPr>
                      <w:rFonts w:ascii="Tahoma" w:hAnsi="Tahoma" w:cs="Tahoma"/>
                      <w:sz w:val="16"/>
                      <w:szCs w:val="16"/>
                    </w:rPr>
                    <w:t xml:space="preserve">Abogada especialista en </w:t>
                  </w:r>
                  <w:r w:rsidR="002E7787" w:rsidRPr="00321F5E">
                    <w:rPr>
                      <w:rFonts w:ascii="Tahoma" w:hAnsi="Tahoma" w:cs="Tahoma"/>
                      <w:sz w:val="16"/>
                      <w:szCs w:val="16"/>
                    </w:rPr>
                    <w:t>derecho administrativo</w:t>
                  </w:r>
                  <w:r w:rsidRPr="00321F5E">
                    <w:rPr>
                      <w:rFonts w:ascii="Tahoma" w:hAnsi="Tahoma" w:cs="Tahoma"/>
                      <w:sz w:val="16"/>
                      <w:szCs w:val="16"/>
                    </w:rPr>
                    <w:t xml:space="preserve"> o </w:t>
                  </w:r>
                  <w:r w:rsidRPr="00321F5E">
                    <w:rPr>
                      <w:rFonts w:ascii="Tahoma" w:hAnsi="Tahoma" w:cs="Tahoma"/>
                      <w:sz w:val="16"/>
                      <w:szCs w:val="16"/>
                    </w:rPr>
                    <w:lastRenderedPageBreak/>
                    <w:t>afines.</w:t>
                  </w:r>
                </w:p>
              </w:tc>
              <w:tc>
                <w:tcPr>
                  <w:tcW w:w="2009" w:type="dxa"/>
                  <w:vAlign w:val="center"/>
                </w:tcPr>
                <w:p w14:paraId="1BB60B97" w14:textId="26EDD3DA" w:rsidR="00FC4BAA" w:rsidRPr="00321F5E" w:rsidRDefault="00777E6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hAnsi="Tahoma" w:cs="Tahoma"/>
                      <w:color w:val="000000"/>
                      <w:sz w:val="16"/>
                      <w:szCs w:val="16"/>
                    </w:rPr>
                    <w:lastRenderedPageBreak/>
                    <w:t xml:space="preserve">Prestar los servicios profesionales como </w:t>
                  </w:r>
                  <w:r w:rsidRPr="00321F5E">
                    <w:rPr>
                      <w:rFonts w:ascii="Tahoma" w:hAnsi="Tahoma" w:cs="Tahoma"/>
                      <w:color w:val="000000"/>
                      <w:sz w:val="16"/>
                      <w:szCs w:val="16"/>
                    </w:rPr>
                    <w:lastRenderedPageBreak/>
                    <w:t>abogada especialista en Derecho Administrativo para prestar sus servicios como  asesora en el Departamento de Planeación y sus Direcciones</w:t>
                  </w:r>
                </w:p>
              </w:tc>
              <w:tc>
                <w:tcPr>
                  <w:tcW w:w="1939" w:type="dxa"/>
                </w:tcPr>
                <w:p w14:paraId="1DA19677" w14:textId="5A631415" w:rsidR="000C31AF" w:rsidRPr="00321F5E" w:rsidRDefault="005B489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lastRenderedPageBreak/>
                    <w:t xml:space="preserve">1. </w:t>
                  </w:r>
                  <w:r w:rsidR="000C31AF" w:rsidRPr="00321F5E">
                    <w:rPr>
                      <w:rFonts w:ascii="Tahoma" w:eastAsia="Calibri" w:hAnsi="Tahoma" w:cs="Tahoma"/>
                      <w:sz w:val="16"/>
                      <w:szCs w:val="16"/>
                    </w:rPr>
                    <w:t xml:space="preserve">Asesorar jurídicamente al </w:t>
                  </w:r>
                  <w:r w:rsidR="000C31AF" w:rsidRPr="00321F5E">
                    <w:rPr>
                      <w:rFonts w:ascii="Tahoma" w:eastAsia="Calibri" w:hAnsi="Tahoma" w:cs="Tahoma"/>
                      <w:sz w:val="16"/>
                      <w:szCs w:val="16"/>
                    </w:rPr>
                    <w:lastRenderedPageBreak/>
                    <w:t>Departamento de Planeación y las Direcciones en el desarrollo de planes y directrices y demás asuntos de su competencia.</w:t>
                  </w:r>
                </w:p>
                <w:p w14:paraId="5B161012" w14:textId="7A8824C3" w:rsidR="000C31AF" w:rsidRPr="00321F5E" w:rsidRDefault="005B489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 xml:space="preserve">2. </w:t>
                  </w:r>
                  <w:r w:rsidR="000C31AF" w:rsidRPr="00321F5E">
                    <w:rPr>
                      <w:rFonts w:ascii="Tahoma" w:eastAsia="Calibri" w:hAnsi="Tahoma" w:cs="Tahoma"/>
                      <w:sz w:val="16"/>
                      <w:szCs w:val="16"/>
                    </w:rPr>
                    <w:t>Proyectar jurídicamente los procesos y proyectos de actividades de planeación acorde a las exigencias del Departamento.</w:t>
                  </w:r>
                </w:p>
                <w:p w14:paraId="78736F42" w14:textId="5B45A560" w:rsidR="000C31AF" w:rsidRPr="00321F5E" w:rsidRDefault="005B489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kern w:val="0"/>
                      <w:sz w:val="16"/>
                      <w:szCs w:val="16"/>
                      <w:lang w:eastAsia="en-US"/>
                    </w:rPr>
                    <w:t xml:space="preserve">3. </w:t>
                  </w:r>
                  <w:r w:rsidR="000C31AF" w:rsidRPr="00321F5E">
                    <w:rPr>
                      <w:rFonts w:ascii="Tahoma" w:eastAsia="Calibri" w:hAnsi="Tahoma" w:cs="Tahoma"/>
                      <w:kern w:val="0"/>
                      <w:sz w:val="16"/>
                      <w:szCs w:val="16"/>
                      <w:lang w:eastAsia="en-US"/>
                    </w:rPr>
                    <w:t>Proyectar respuesta oportuna y en derecho, a los distintos requerimientos que se formulen al Departamento de Planeación y sus Direcciones, como derechos de petición, actos administrativos acciones de tutela, despachos comisorios, quejas y denuncias.</w:t>
                  </w:r>
                </w:p>
                <w:p w14:paraId="7F802651" w14:textId="19E63489" w:rsidR="000C31AF" w:rsidRPr="00321F5E" w:rsidRDefault="005B4892" w:rsidP="0064791A">
                  <w:pPr>
                    <w:framePr w:hSpace="141" w:wrap="around" w:vAnchor="text" w:hAnchor="text" w:xAlign="center" w:y="1"/>
                    <w:widowControl/>
                    <w:suppressAutoHyphens w:val="0"/>
                    <w:suppressOverlap/>
                    <w:jc w:val="both"/>
                    <w:rPr>
                      <w:rFonts w:ascii="Tahoma" w:eastAsia="Calibri" w:hAnsi="Tahoma" w:cs="Tahoma"/>
                      <w:kern w:val="0"/>
                      <w:sz w:val="16"/>
                      <w:szCs w:val="16"/>
                      <w:lang w:eastAsia="en-US"/>
                    </w:rPr>
                  </w:pPr>
                  <w:r w:rsidRPr="00321F5E">
                    <w:rPr>
                      <w:rFonts w:ascii="Tahoma" w:eastAsia="Calibri" w:hAnsi="Tahoma" w:cs="Tahoma"/>
                      <w:kern w:val="0"/>
                      <w:sz w:val="16"/>
                      <w:szCs w:val="16"/>
                      <w:lang w:eastAsia="en-US"/>
                    </w:rPr>
                    <w:t xml:space="preserve">4. </w:t>
                  </w:r>
                  <w:r w:rsidR="000C31AF" w:rsidRPr="00321F5E">
                    <w:rPr>
                      <w:rFonts w:ascii="Tahoma" w:eastAsia="Calibri" w:hAnsi="Tahoma" w:cs="Tahoma"/>
                      <w:kern w:val="0"/>
                      <w:sz w:val="16"/>
                      <w:szCs w:val="16"/>
                      <w:lang w:eastAsia="en-US"/>
                    </w:rPr>
                    <w:t xml:space="preserve">Apoyar y asesorar  la estructuración de respuestas a quejas, denuncias e informaciones originadas en presuntas violaciones a los Derechos Humanos e infracciones al DIH endilgadas a personal orgánico del departamento o </w:t>
                  </w:r>
                  <w:r w:rsidR="000C31AF" w:rsidRPr="00321F5E">
                    <w:rPr>
                      <w:rFonts w:ascii="Tahoma" w:eastAsia="Calibri" w:hAnsi="Tahoma" w:cs="Tahoma"/>
                      <w:sz w:val="16"/>
                      <w:szCs w:val="16"/>
                    </w:rPr>
                    <w:t>que tenga una relación directa con los procesos de planeación.</w:t>
                  </w:r>
                </w:p>
                <w:p w14:paraId="724AEEA1" w14:textId="2F7A2B63" w:rsidR="000C31AF" w:rsidRPr="00321F5E" w:rsidRDefault="005B4892" w:rsidP="0064791A">
                  <w:pPr>
                    <w:framePr w:hSpace="141" w:wrap="around" w:vAnchor="text" w:hAnchor="text" w:xAlign="center" w:y="1"/>
                    <w:widowControl/>
                    <w:suppressAutoHyphens w:val="0"/>
                    <w:suppressOverlap/>
                    <w:jc w:val="both"/>
                    <w:rPr>
                      <w:rFonts w:ascii="Tahoma" w:eastAsia="Calibri" w:hAnsi="Tahoma" w:cs="Tahoma"/>
                      <w:kern w:val="0"/>
                      <w:sz w:val="16"/>
                      <w:szCs w:val="16"/>
                      <w:lang w:eastAsia="en-US"/>
                    </w:rPr>
                  </w:pPr>
                  <w:r w:rsidRPr="00321F5E">
                    <w:rPr>
                      <w:rFonts w:ascii="Tahoma" w:eastAsia="Calibri" w:hAnsi="Tahoma" w:cs="Tahoma"/>
                      <w:kern w:val="0"/>
                      <w:sz w:val="16"/>
                      <w:szCs w:val="16"/>
                      <w:lang w:eastAsia="en-US"/>
                    </w:rPr>
                    <w:t xml:space="preserve">5. </w:t>
                  </w:r>
                  <w:r w:rsidR="000C31AF" w:rsidRPr="00321F5E">
                    <w:rPr>
                      <w:rFonts w:ascii="Tahoma" w:eastAsia="Calibri" w:hAnsi="Tahoma" w:cs="Tahoma"/>
                      <w:kern w:val="0"/>
                      <w:sz w:val="16"/>
                      <w:szCs w:val="16"/>
                      <w:lang w:eastAsia="en-US"/>
                    </w:rPr>
                    <w:t>Prestar asesoría jurídica en derecho disciplinario (Ley 1862 de 2017) y procesos y/o investigaciones administrativas (Ley 1476 de 2011).</w:t>
                  </w:r>
                </w:p>
                <w:p w14:paraId="3FB18469" w14:textId="7CDF309B" w:rsidR="000C31AF" w:rsidRPr="00321F5E" w:rsidRDefault="005B4892" w:rsidP="0064791A">
                  <w:pPr>
                    <w:framePr w:hSpace="141" w:wrap="around" w:vAnchor="text" w:hAnchor="text" w:xAlign="center" w:y="1"/>
                    <w:widowControl/>
                    <w:suppressAutoHyphens w:val="0"/>
                    <w:suppressOverlap/>
                    <w:jc w:val="both"/>
                    <w:rPr>
                      <w:rFonts w:ascii="Tahoma" w:eastAsia="Calibri" w:hAnsi="Tahoma" w:cs="Tahoma"/>
                      <w:kern w:val="0"/>
                      <w:sz w:val="16"/>
                      <w:szCs w:val="16"/>
                      <w:lang w:eastAsia="en-US"/>
                    </w:rPr>
                  </w:pPr>
                  <w:r w:rsidRPr="00321F5E">
                    <w:rPr>
                      <w:rFonts w:ascii="Tahoma" w:eastAsia="Calibri" w:hAnsi="Tahoma" w:cs="Tahoma"/>
                      <w:kern w:val="0"/>
                      <w:sz w:val="16"/>
                      <w:szCs w:val="16"/>
                      <w:lang w:eastAsia="en-US"/>
                    </w:rPr>
                    <w:t xml:space="preserve">6. </w:t>
                  </w:r>
                  <w:r w:rsidR="000C31AF" w:rsidRPr="00321F5E">
                    <w:rPr>
                      <w:rFonts w:ascii="Tahoma" w:eastAsia="Calibri" w:hAnsi="Tahoma" w:cs="Tahoma"/>
                      <w:kern w:val="0"/>
                      <w:sz w:val="16"/>
                      <w:szCs w:val="16"/>
                      <w:lang w:eastAsia="en-US"/>
                    </w:rPr>
                    <w:t xml:space="preserve">Apoyar al personal de oficiales que se desempeñen como funcionarios de instrucción, para lo cual deberá preparar y someter a consideración del funcionario instructor, un enfoque de la investigación y los cuestionarios de preguntas para los declarantes o versionados. Lo anterior de manera previa a las diligencias. </w:t>
                  </w:r>
                </w:p>
                <w:p w14:paraId="3C797D65" w14:textId="0832476C" w:rsidR="000C31AF" w:rsidRPr="00321F5E" w:rsidRDefault="005B489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 xml:space="preserve">7. </w:t>
                  </w:r>
                  <w:r w:rsidR="000C31AF" w:rsidRPr="00321F5E">
                    <w:rPr>
                      <w:rFonts w:ascii="Tahoma" w:eastAsia="Calibri" w:hAnsi="Tahoma" w:cs="Tahoma"/>
                      <w:sz w:val="16"/>
                      <w:szCs w:val="16"/>
                    </w:rPr>
                    <w:t xml:space="preserve">Participar en la </w:t>
                  </w:r>
                  <w:r w:rsidR="000C31AF" w:rsidRPr="00321F5E">
                    <w:rPr>
                      <w:rFonts w:ascii="Tahoma" w:eastAsia="Calibri" w:hAnsi="Tahoma" w:cs="Tahoma"/>
                      <w:sz w:val="16"/>
                      <w:szCs w:val="16"/>
                    </w:rPr>
                    <w:lastRenderedPageBreak/>
                    <w:t>creación, elaboración, diseño, estructuración y actualización de los Planes, Directrices y Directivas en las áreas de proyectos, calidad, presupuesto, seguimiento y evaluación y planeación estratégica.</w:t>
                  </w:r>
                </w:p>
                <w:p w14:paraId="7D2EACBF" w14:textId="5AFB4F15" w:rsidR="000C31AF" w:rsidRPr="00321F5E" w:rsidRDefault="005B489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 xml:space="preserve">8. </w:t>
                  </w:r>
                  <w:r w:rsidR="000C31AF" w:rsidRPr="00321F5E">
                    <w:rPr>
                      <w:rFonts w:ascii="Tahoma" w:eastAsia="Calibri" w:hAnsi="Tahoma" w:cs="Tahoma"/>
                      <w:sz w:val="16"/>
                      <w:szCs w:val="16"/>
                    </w:rPr>
                    <w:t>Elaborar documentos de carácter jurídico que permitan dar a conocer la intención del Comando Superior a las demás unidades que conforman el Ejército Nacional en temas relacionados con los procesos que desarrollan cada una de las Direcciones que conforman el Departamento de Planeación.</w:t>
                  </w:r>
                </w:p>
                <w:p w14:paraId="02A617D9" w14:textId="69680D0F" w:rsidR="000C31AF" w:rsidRPr="00321F5E" w:rsidRDefault="005B489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 xml:space="preserve">9. </w:t>
                  </w:r>
                  <w:r w:rsidR="000C31AF" w:rsidRPr="00321F5E">
                    <w:rPr>
                      <w:rFonts w:ascii="Tahoma" w:eastAsia="Calibri" w:hAnsi="Tahoma" w:cs="Tahoma"/>
                      <w:sz w:val="16"/>
                      <w:szCs w:val="16"/>
                    </w:rPr>
                    <w:t>Revisar todos los documentos que proyecte el personal de cada una de las direcciones que compone del Departamento de Planeación antes de ser enviados a cualquier Unidad Militar.</w:t>
                  </w:r>
                </w:p>
                <w:p w14:paraId="0B89E2C7" w14:textId="7564293E" w:rsidR="000C31AF" w:rsidRPr="00321F5E" w:rsidRDefault="005B489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 xml:space="preserve">10. </w:t>
                  </w:r>
                  <w:r w:rsidR="000C31AF" w:rsidRPr="00321F5E">
                    <w:rPr>
                      <w:rFonts w:ascii="Tahoma" w:eastAsia="Calibri" w:hAnsi="Tahoma" w:cs="Tahoma"/>
                      <w:sz w:val="16"/>
                      <w:szCs w:val="16"/>
                    </w:rPr>
                    <w:t>Revisar y ajustar todo tipo de documentos, políticas, directivas y planes para que estos se encuentren alineados a las normas vigentes que permitan garantizar los principios y derechos constitucionales que pueden materializarse.</w:t>
                  </w:r>
                </w:p>
                <w:p w14:paraId="0A7FA2A6" w14:textId="5843019C"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p>
              </w:tc>
            </w:tr>
            <w:tr w:rsidR="00FC4BAA" w:rsidRPr="00321F5E" w14:paraId="47970CFC" w14:textId="77777777" w:rsidTr="008C5E22">
              <w:trPr>
                <w:trHeight w:val="542"/>
                <w:jc w:val="center"/>
              </w:trPr>
              <w:tc>
                <w:tcPr>
                  <w:tcW w:w="777" w:type="dxa"/>
                  <w:vAlign w:val="center"/>
                </w:tcPr>
                <w:p w14:paraId="6262241A"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lastRenderedPageBreak/>
                    <w:t>2</w:t>
                  </w:r>
                </w:p>
              </w:tc>
              <w:tc>
                <w:tcPr>
                  <w:tcW w:w="2210" w:type="dxa"/>
                  <w:vAlign w:val="center"/>
                </w:tcPr>
                <w:p w14:paraId="6A0FEB8F" w14:textId="33F6F8F4"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Profesional en el área de Comunicación Social, publicidad énfasis Organizacional y conocimientos en manejo de programas de diseño como </w:t>
                  </w:r>
                  <w:proofErr w:type="spellStart"/>
                  <w:r w:rsidRPr="00321F5E">
                    <w:rPr>
                      <w:rFonts w:ascii="Tahoma" w:hAnsi="Tahoma" w:cs="Tahoma"/>
                      <w:sz w:val="16"/>
                      <w:szCs w:val="16"/>
                    </w:rPr>
                    <w:t>coreldraw</w:t>
                  </w:r>
                  <w:proofErr w:type="spellEnd"/>
                  <w:r w:rsidRPr="00321F5E">
                    <w:rPr>
                      <w:rFonts w:ascii="Tahoma" w:hAnsi="Tahoma" w:cs="Tahoma"/>
                      <w:sz w:val="16"/>
                      <w:szCs w:val="16"/>
                    </w:rPr>
                    <w:t xml:space="preserve">, </w:t>
                  </w:r>
                  <w:proofErr w:type="spellStart"/>
                  <w:r w:rsidRPr="00321F5E">
                    <w:rPr>
                      <w:rFonts w:ascii="Tahoma" w:hAnsi="Tahoma" w:cs="Tahoma"/>
                      <w:sz w:val="16"/>
                      <w:szCs w:val="16"/>
                    </w:rPr>
                    <w:t>inDesing</w:t>
                  </w:r>
                  <w:proofErr w:type="spellEnd"/>
                  <w:r w:rsidRPr="00321F5E">
                    <w:rPr>
                      <w:rFonts w:ascii="Tahoma" w:hAnsi="Tahoma" w:cs="Tahoma"/>
                      <w:sz w:val="16"/>
                      <w:szCs w:val="16"/>
                    </w:rPr>
                    <w:t xml:space="preserve"> y </w:t>
                  </w:r>
                  <w:proofErr w:type="spellStart"/>
                  <w:r w:rsidRPr="00321F5E">
                    <w:rPr>
                      <w:rFonts w:ascii="Tahoma" w:hAnsi="Tahoma" w:cs="Tahoma"/>
                      <w:sz w:val="16"/>
                      <w:szCs w:val="16"/>
                    </w:rPr>
                    <w:t>photoshop</w:t>
                  </w:r>
                  <w:proofErr w:type="spellEnd"/>
                  <w:r w:rsidRPr="00321F5E">
                    <w:rPr>
                      <w:rFonts w:ascii="Tahoma" w:hAnsi="Tahoma" w:cs="Tahoma"/>
                      <w:sz w:val="16"/>
                      <w:szCs w:val="16"/>
                    </w:rPr>
                    <w:t>.</w:t>
                  </w:r>
                </w:p>
              </w:tc>
              <w:tc>
                <w:tcPr>
                  <w:tcW w:w="2009" w:type="dxa"/>
                  <w:vAlign w:val="center"/>
                </w:tcPr>
                <w:p w14:paraId="7FCCBF49" w14:textId="2E3576E0" w:rsidR="00FC4BAA" w:rsidRPr="00321F5E" w:rsidRDefault="00777E6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hAnsi="Tahoma" w:cs="Tahoma"/>
                      <w:color w:val="000000"/>
                      <w:sz w:val="16"/>
                      <w:szCs w:val="16"/>
                    </w:rPr>
                    <w:t>Prestar los servicios profesionales como publicista para asesorar en el diseño de los documentos del Departamento de Planeación y sus Direcciones.</w:t>
                  </w:r>
                </w:p>
              </w:tc>
              <w:tc>
                <w:tcPr>
                  <w:tcW w:w="1939" w:type="dxa"/>
                </w:tcPr>
                <w:p w14:paraId="6CD35AC3"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1. Diseñar los medios y estrategias de comunicación del proceso de Transformación del Ejército y otros temas que impacte el planeamiento del Ejército Nacional.</w:t>
                  </w:r>
                </w:p>
                <w:p w14:paraId="034DE5CD"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 xml:space="preserve">2. Diseñar los medios y estrategias de comunicación efectiva de los procesos y procedimientos del Departamento de Planeación de acuerdo </w:t>
                  </w:r>
                  <w:r w:rsidRPr="00321F5E">
                    <w:rPr>
                      <w:rFonts w:ascii="Tahoma" w:eastAsia="Calibri" w:hAnsi="Tahoma" w:cs="Tahoma"/>
                      <w:sz w:val="16"/>
                      <w:szCs w:val="16"/>
                    </w:rPr>
                    <w:lastRenderedPageBreak/>
                    <w:t>a los objetivos trazados por el Comando Superior.</w:t>
                  </w:r>
                </w:p>
                <w:p w14:paraId="5E759FCB" w14:textId="20E2CC1D"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3. Aplicar los conocimientos de las tecnologías y los lenguajes mediáticos, sus narrativas, géneros y formatos para el desarrollo de las piezas de comunicación buscando impulsar cambios y crear formas renovadas de expresión en apoyo al proceso de transformación de la Fuerza.</w:t>
                  </w:r>
                </w:p>
                <w:p w14:paraId="61802309" w14:textId="77777777"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4. Asesorar en la selección, diseño, ejecución y producción de mensajes y contenidos que alimenten los flujos y permitan establecer relaciones con los entes internos y externos del Departamento de Planeación.</w:t>
                  </w:r>
                </w:p>
                <w:p w14:paraId="407AF1B2" w14:textId="5EFD04F8" w:rsidR="00FC4BAA" w:rsidRPr="00321F5E" w:rsidRDefault="00FC4BAA"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eastAsia="Calibri" w:hAnsi="Tahoma" w:cs="Tahoma"/>
                      <w:sz w:val="16"/>
                      <w:szCs w:val="16"/>
                    </w:rPr>
                    <w:t>5. Asesorar la producción de información visual y publicitaria como: documentos, boletines, informes, campañas de fortalecimiento de la cultura Institucional del Ejército Nacional que emanen de la Jefatura de Planeación y Transformación del Ejército.</w:t>
                  </w:r>
                </w:p>
              </w:tc>
            </w:tr>
            <w:tr w:rsidR="00D36BFC" w:rsidRPr="00321F5E" w14:paraId="048E1227" w14:textId="77777777" w:rsidTr="008C5E22">
              <w:trPr>
                <w:trHeight w:val="542"/>
                <w:jc w:val="center"/>
              </w:trPr>
              <w:tc>
                <w:tcPr>
                  <w:tcW w:w="777" w:type="dxa"/>
                  <w:vAlign w:val="center"/>
                </w:tcPr>
                <w:p w14:paraId="1D1224B5" w14:textId="45D5DFD1" w:rsidR="00D36BFC" w:rsidRPr="00321F5E" w:rsidRDefault="005B4892"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lastRenderedPageBreak/>
                    <w:t>3</w:t>
                  </w:r>
                </w:p>
              </w:tc>
              <w:tc>
                <w:tcPr>
                  <w:tcW w:w="2210" w:type="dxa"/>
                  <w:vAlign w:val="center"/>
                </w:tcPr>
                <w:p w14:paraId="5C16E521" w14:textId="23FF86B9" w:rsidR="00D36BFC" w:rsidRPr="00321F5E" w:rsidRDefault="00D36BFC" w:rsidP="0064791A">
                  <w:pPr>
                    <w:framePr w:hSpace="141" w:wrap="around" w:vAnchor="text" w:hAnchor="text" w:xAlign="center" w:y="1"/>
                    <w:ind w:right="57"/>
                    <w:suppressOverlap/>
                    <w:jc w:val="both"/>
                    <w:rPr>
                      <w:rFonts w:ascii="Tahoma" w:hAnsi="Tahoma" w:cs="Tahoma"/>
                      <w:bCs/>
                      <w:sz w:val="16"/>
                      <w:szCs w:val="16"/>
                    </w:rPr>
                  </w:pPr>
                  <w:r w:rsidRPr="00321F5E">
                    <w:rPr>
                      <w:rFonts w:ascii="Tahoma" w:hAnsi="Tahoma" w:cs="Tahoma"/>
                      <w:bCs/>
                      <w:sz w:val="16"/>
                      <w:szCs w:val="16"/>
                    </w:rPr>
                    <w:t xml:space="preserve">Profesional en administración logística y </w:t>
                  </w:r>
                  <w:r w:rsidR="005B4892" w:rsidRPr="00321F5E">
                    <w:rPr>
                      <w:rFonts w:ascii="Tahoma" w:hAnsi="Tahoma" w:cs="Tahoma"/>
                      <w:bCs/>
                      <w:sz w:val="16"/>
                      <w:szCs w:val="16"/>
                    </w:rPr>
                    <w:t>afines</w:t>
                  </w:r>
                  <w:r w:rsidRPr="00321F5E">
                    <w:rPr>
                      <w:rFonts w:ascii="Tahoma" w:hAnsi="Tahoma" w:cs="Tahoma"/>
                      <w:bCs/>
                      <w:sz w:val="16"/>
                      <w:szCs w:val="16"/>
                    </w:rPr>
                    <w:t xml:space="preserve"> </w:t>
                  </w:r>
                </w:p>
              </w:tc>
              <w:tc>
                <w:tcPr>
                  <w:tcW w:w="2009" w:type="dxa"/>
                  <w:vAlign w:val="center"/>
                </w:tcPr>
                <w:p w14:paraId="756117B9" w14:textId="2AC1299D" w:rsidR="00D36BFC" w:rsidRPr="00321F5E" w:rsidRDefault="00777E6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hAnsi="Tahoma" w:cs="Tahoma"/>
                      <w:color w:val="000000"/>
                      <w:sz w:val="16"/>
                      <w:szCs w:val="16"/>
                    </w:rPr>
                    <w:t>Prestar los servicios profesionales como administradora logística para asesora el planeamiento logístico documental  del plan fortaleza.</w:t>
                  </w:r>
                </w:p>
              </w:tc>
              <w:tc>
                <w:tcPr>
                  <w:tcW w:w="1939" w:type="dxa"/>
                </w:tcPr>
                <w:p w14:paraId="7BD605CC" w14:textId="77777777" w:rsidR="005B4892" w:rsidRPr="00321F5E" w:rsidRDefault="005B4892" w:rsidP="0064791A">
                  <w:pPr>
                    <w:framePr w:hSpace="141" w:wrap="around" w:vAnchor="text" w:hAnchor="text" w:xAlign="center" w:y="1"/>
                    <w:suppressOverlap/>
                    <w:jc w:val="both"/>
                    <w:rPr>
                      <w:rFonts w:ascii="Tahoma" w:hAnsi="Tahoma" w:cs="Tahoma"/>
                      <w:color w:val="000000"/>
                      <w:sz w:val="16"/>
                      <w:szCs w:val="16"/>
                    </w:rPr>
                  </w:pPr>
                  <w:r w:rsidRPr="00321F5E">
                    <w:rPr>
                      <w:rFonts w:ascii="Tahoma" w:hAnsi="Tahoma" w:cs="Tahoma"/>
                      <w:color w:val="000000"/>
                      <w:sz w:val="16"/>
                      <w:szCs w:val="16"/>
                    </w:rPr>
                    <w:t xml:space="preserve">1. Realizar la preparación logística y administrativa  para el traslado del archivo del CEDE5 y sus Direcciones según el plan Fortaleza </w:t>
                  </w:r>
                </w:p>
                <w:p w14:paraId="5CA9675B" w14:textId="77777777" w:rsidR="005B4892" w:rsidRPr="00321F5E" w:rsidRDefault="005B4892" w:rsidP="0064791A">
                  <w:pPr>
                    <w:framePr w:hSpace="141" w:wrap="around" w:vAnchor="text" w:hAnchor="text" w:xAlign="center" w:y="1"/>
                    <w:suppressOverlap/>
                    <w:jc w:val="both"/>
                    <w:rPr>
                      <w:rFonts w:ascii="Tahoma" w:hAnsi="Tahoma" w:cs="Tahoma"/>
                      <w:color w:val="000000"/>
                      <w:sz w:val="16"/>
                      <w:szCs w:val="16"/>
                    </w:rPr>
                  </w:pPr>
                  <w:r w:rsidRPr="00321F5E">
                    <w:rPr>
                      <w:rFonts w:ascii="Tahoma" w:hAnsi="Tahoma" w:cs="Tahoma"/>
                      <w:color w:val="000000"/>
                      <w:sz w:val="16"/>
                      <w:szCs w:val="16"/>
                    </w:rPr>
                    <w:t xml:space="preserve">2. Planear y asesorar  la operatividad  de los archivos físicos del Departamento de Planeación y las Direcciones  que será trasladado a las nuevas oficinas del CEDE5. </w:t>
                  </w:r>
                </w:p>
                <w:p w14:paraId="69EEFED3" w14:textId="77777777" w:rsidR="005B4892" w:rsidRPr="00321F5E" w:rsidRDefault="005B4892" w:rsidP="0064791A">
                  <w:pPr>
                    <w:framePr w:hSpace="141" w:wrap="around" w:vAnchor="text" w:hAnchor="text" w:xAlign="center" w:y="1"/>
                    <w:suppressOverlap/>
                    <w:jc w:val="both"/>
                    <w:rPr>
                      <w:rFonts w:ascii="Tahoma" w:hAnsi="Tahoma" w:cs="Tahoma"/>
                      <w:color w:val="000000"/>
                      <w:sz w:val="16"/>
                      <w:szCs w:val="16"/>
                    </w:rPr>
                  </w:pPr>
                  <w:r w:rsidRPr="00321F5E">
                    <w:rPr>
                      <w:rFonts w:ascii="Tahoma" w:hAnsi="Tahoma" w:cs="Tahoma"/>
                      <w:color w:val="000000"/>
                      <w:sz w:val="16"/>
                      <w:szCs w:val="16"/>
                    </w:rPr>
                    <w:t xml:space="preserve">3. Asesorar y coordinar  la organización, preservación  y control de las cajas que contienen los archivos físicos y hacerle seguimiento, dejando evidencias en dicha </w:t>
                  </w:r>
                  <w:r w:rsidRPr="00321F5E">
                    <w:rPr>
                      <w:rFonts w:ascii="Tahoma" w:hAnsi="Tahoma" w:cs="Tahoma"/>
                      <w:color w:val="000000"/>
                      <w:sz w:val="16"/>
                      <w:szCs w:val="16"/>
                    </w:rPr>
                    <w:lastRenderedPageBreak/>
                    <w:t>gestión.</w:t>
                  </w:r>
                </w:p>
                <w:p w14:paraId="10B2CCA8" w14:textId="77777777" w:rsidR="005B4892" w:rsidRPr="00321F5E" w:rsidRDefault="005B4892" w:rsidP="0064791A">
                  <w:pPr>
                    <w:framePr w:hSpace="141" w:wrap="around" w:vAnchor="text" w:hAnchor="text" w:xAlign="center" w:y="1"/>
                    <w:suppressOverlap/>
                    <w:jc w:val="both"/>
                    <w:rPr>
                      <w:rFonts w:ascii="Tahoma" w:hAnsi="Tahoma" w:cs="Tahoma"/>
                      <w:color w:val="000000"/>
                      <w:sz w:val="16"/>
                      <w:szCs w:val="16"/>
                    </w:rPr>
                  </w:pPr>
                  <w:r w:rsidRPr="00321F5E">
                    <w:rPr>
                      <w:rFonts w:ascii="Tahoma" w:hAnsi="Tahoma" w:cs="Tahoma"/>
                      <w:color w:val="000000"/>
                      <w:sz w:val="16"/>
                      <w:szCs w:val="16"/>
                    </w:rPr>
                    <w:t>4. Dirigir y supervisar la logística del traslado de los archivos respondiendo por toda la documentación que es sometida a continua utilización  y consulta administrativa por las oficinas productoras u otras que la soliciten.</w:t>
                  </w:r>
                </w:p>
                <w:p w14:paraId="36620101" w14:textId="77777777" w:rsidR="005B4892" w:rsidRPr="00321F5E" w:rsidRDefault="005B4892" w:rsidP="0064791A">
                  <w:pPr>
                    <w:framePr w:hSpace="141" w:wrap="around" w:vAnchor="text" w:hAnchor="text" w:xAlign="center" w:y="1"/>
                    <w:suppressOverlap/>
                    <w:jc w:val="both"/>
                    <w:rPr>
                      <w:rFonts w:ascii="Tahoma" w:hAnsi="Tahoma" w:cs="Tahoma"/>
                      <w:color w:val="000000"/>
                      <w:sz w:val="16"/>
                      <w:szCs w:val="16"/>
                    </w:rPr>
                  </w:pPr>
                  <w:r w:rsidRPr="00321F5E">
                    <w:rPr>
                      <w:rFonts w:ascii="Tahoma" w:hAnsi="Tahoma" w:cs="Tahoma"/>
                      <w:color w:val="000000"/>
                      <w:sz w:val="16"/>
                      <w:szCs w:val="16"/>
                    </w:rPr>
                    <w:t>5. Supervisar y realizar seguimiento y verificación de todas las dependencias del CEDE5,  en cuanto al manejo de los archivos conforme a las  disposiciones administrativas,  logísticas  y legales.</w:t>
                  </w:r>
                </w:p>
                <w:p w14:paraId="68CD5123" w14:textId="77777777" w:rsidR="005B4892" w:rsidRPr="00321F5E" w:rsidRDefault="005B4892" w:rsidP="0064791A">
                  <w:pPr>
                    <w:framePr w:hSpace="141" w:wrap="around" w:vAnchor="text" w:hAnchor="text" w:xAlign="center" w:y="1"/>
                    <w:suppressOverlap/>
                    <w:jc w:val="both"/>
                    <w:rPr>
                      <w:rFonts w:ascii="Tahoma" w:hAnsi="Tahoma" w:cs="Tahoma"/>
                      <w:color w:val="000000"/>
                      <w:sz w:val="16"/>
                      <w:szCs w:val="16"/>
                    </w:rPr>
                  </w:pPr>
                  <w:r w:rsidRPr="00321F5E">
                    <w:rPr>
                      <w:rFonts w:ascii="Tahoma" w:hAnsi="Tahoma" w:cs="Tahoma"/>
                      <w:color w:val="000000"/>
                      <w:sz w:val="16"/>
                      <w:szCs w:val="16"/>
                    </w:rPr>
                    <w:t>6. Asesorar y supervisar las revistas realizadas al CEDE5, las cuales deberán realizarse periódicamente en su defecto  conforme al cronograma aprobado por las Direcciones.</w:t>
                  </w:r>
                </w:p>
                <w:p w14:paraId="27AE9A63" w14:textId="77777777" w:rsidR="005B4892" w:rsidRPr="00321F5E" w:rsidRDefault="005B4892" w:rsidP="0064791A">
                  <w:pPr>
                    <w:framePr w:hSpace="141" w:wrap="around" w:vAnchor="text" w:hAnchor="text" w:xAlign="center" w:y="1"/>
                    <w:suppressOverlap/>
                    <w:jc w:val="both"/>
                    <w:rPr>
                      <w:rFonts w:ascii="Tahoma" w:hAnsi="Tahoma" w:cs="Tahoma"/>
                      <w:color w:val="000000"/>
                      <w:sz w:val="16"/>
                      <w:szCs w:val="16"/>
                    </w:rPr>
                  </w:pPr>
                  <w:r w:rsidRPr="00321F5E">
                    <w:rPr>
                      <w:rFonts w:ascii="Tahoma" w:hAnsi="Tahoma" w:cs="Tahoma"/>
                      <w:color w:val="000000"/>
                      <w:sz w:val="16"/>
                      <w:szCs w:val="16"/>
                    </w:rPr>
                    <w:t>7. Realizar capacitaciones o en su defecto conforme al cronograma aprobado por el Departamento, en temas de operatividad y gestión documental.</w:t>
                  </w:r>
                </w:p>
                <w:p w14:paraId="28D81443" w14:textId="7065864D" w:rsidR="00D36BFC" w:rsidRPr="00321F5E" w:rsidRDefault="005B4892" w:rsidP="0064791A">
                  <w:pPr>
                    <w:framePr w:hSpace="141" w:wrap="around" w:vAnchor="text" w:hAnchor="text" w:xAlign="center" w:y="1"/>
                    <w:ind w:right="57"/>
                    <w:suppressOverlap/>
                    <w:jc w:val="both"/>
                    <w:rPr>
                      <w:rFonts w:ascii="Tahoma" w:eastAsia="Calibri" w:hAnsi="Tahoma" w:cs="Tahoma"/>
                      <w:sz w:val="16"/>
                      <w:szCs w:val="16"/>
                    </w:rPr>
                  </w:pPr>
                  <w:r w:rsidRPr="00321F5E">
                    <w:rPr>
                      <w:rFonts w:ascii="Tahoma" w:hAnsi="Tahoma" w:cs="Tahoma"/>
                      <w:color w:val="000000"/>
                      <w:sz w:val="16"/>
                      <w:szCs w:val="16"/>
                    </w:rPr>
                    <w:t>8. Guardar la debida reserva, incluso después de cesar la prestación de sus servicios.</w:t>
                  </w:r>
                </w:p>
              </w:tc>
            </w:tr>
          </w:tbl>
          <w:p w14:paraId="32511882" w14:textId="77777777" w:rsidR="00A432CB" w:rsidRPr="00321F5E" w:rsidRDefault="00A432CB" w:rsidP="00A432CB">
            <w:pPr>
              <w:jc w:val="both"/>
              <w:rPr>
                <w:rFonts w:ascii="Tahoma" w:eastAsia="Calibri" w:hAnsi="Tahoma" w:cs="Tahoma"/>
                <w:b/>
                <w:sz w:val="16"/>
                <w:szCs w:val="16"/>
              </w:rPr>
            </w:pPr>
            <w:r w:rsidRPr="00321F5E">
              <w:rPr>
                <w:rFonts w:ascii="Tahoma" w:eastAsia="Calibri" w:hAnsi="Tahoma" w:cs="Tahoma"/>
                <w:b/>
                <w:sz w:val="16"/>
                <w:szCs w:val="16"/>
              </w:rPr>
              <w:lastRenderedPageBreak/>
              <w:t xml:space="preserve">OBLIGACIONES CONTRACTUALES GENERALES.  </w:t>
            </w:r>
          </w:p>
          <w:p w14:paraId="23CAB331" w14:textId="77777777" w:rsidR="00BE3BA4" w:rsidRPr="00321F5E" w:rsidRDefault="00BE3BA4" w:rsidP="00A432CB">
            <w:pPr>
              <w:jc w:val="both"/>
              <w:rPr>
                <w:rFonts w:ascii="Tahoma" w:eastAsia="Calibri" w:hAnsi="Tahoma" w:cs="Tahoma"/>
                <w:b/>
                <w:sz w:val="16"/>
                <w:szCs w:val="16"/>
              </w:rPr>
            </w:pPr>
          </w:p>
          <w:p w14:paraId="6C25F17D" w14:textId="0521B54E"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De conformidad con el Decreto 2609 de 2012, Articulo 3 el contratista será responsable por la gestión documental de las actividades realizadas durante la ejecución del Contrato.</w:t>
            </w:r>
          </w:p>
          <w:p w14:paraId="06AE4672"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Ejecutar el objeto del contrato con calidad, oportunidad y eficiencia</w:t>
            </w:r>
          </w:p>
          <w:p w14:paraId="66D1249B"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00763A0F"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 xml:space="preserve">El contratista autoriza al MDN – EJÉRCITO NACIONAL a realizar los estudios de seguridad, comprobación de lealtad, realización de los exámenes de poligrafía y pruebas sicométricas antes y durante la contratación. </w:t>
            </w:r>
          </w:p>
          <w:p w14:paraId="529E0C91"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Las demás obligaciones establecidas en el estudio previo, documento que el contratista declara conocer, y que hace parte del presente contrato.</w:t>
            </w:r>
          </w:p>
          <w:p w14:paraId="1454FC95"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Las demás obligaciones que se deriven del objeto contractual</w:t>
            </w:r>
          </w:p>
          <w:p w14:paraId="1B6AA045"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Las obligaciones legales que se deriven de los contratos estatales.</w:t>
            </w:r>
          </w:p>
          <w:p w14:paraId="64933D1F"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El cumplimiento de las políticas y directrices emanadas del Ministerio de Defensa Nacional – Ejército Nacional.</w:t>
            </w:r>
          </w:p>
          <w:p w14:paraId="7F9CC817"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El supervisor del contrato previo desplazamiento a otros municipios deberá informa con quince (15) días de anterioridad del desplazamiento a la ARL.</w:t>
            </w:r>
          </w:p>
          <w:p w14:paraId="3CB527E5" w14:textId="77777777" w:rsidR="00A432CB" w:rsidRPr="00321F5E" w:rsidRDefault="00A432CB" w:rsidP="00A432CB">
            <w:pPr>
              <w:numPr>
                <w:ilvl w:val="0"/>
                <w:numId w:val="6"/>
              </w:numPr>
              <w:jc w:val="both"/>
              <w:rPr>
                <w:rFonts w:ascii="Tahoma" w:eastAsia="Calibri" w:hAnsi="Tahoma" w:cs="Tahoma"/>
                <w:sz w:val="16"/>
                <w:szCs w:val="16"/>
              </w:rPr>
            </w:pPr>
            <w:r w:rsidRPr="00321F5E">
              <w:rPr>
                <w:rFonts w:ascii="Tahoma" w:eastAsia="Calibri" w:hAnsi="Tahoma" w:cs="Tahoma"/>
                <w:sz w:val="16"/>
                <w:szCs w:val="16"/>
              </w:rPr>
              <w:t>Pago de Seguridad Social Integral mes vencido de acuerdo con el Decreto 1273 de 2018 -</w:t>
            </w:r>
            <w:r w:rsidRPr="00321F5E">
              <w:rPr>
                <w:rFonts w:ascii="Tahoma" w:eastAsia="Calibri" w:hAnsi="Tahoma" w:cs="Tahoma"/>
                <w:b/>
                <w:bCs/>
                <w:i/>
                <w:iCs/>
                <w:sz w:val="16"/>
                <w:szCs w:val="16"/>
              </w:rPr>
              <w:t>Por el cual se modifica el artículo </w:t>
            </w:r>
            <w:hyperlink r:id="rId9" w:anchor="2.2.1.1.1.7" w:history="1">
              <w:r w:rsidRPr="00321F5E">
                <w:rPr>
                  <w:rStyle w:val="Hipervnculo"/>
                  <w:rFonts w:ascii="Tahoma" w:eastAsia="Calibri" w:hAnsi="Tahoma" w:cs="Tahoma"/>
                  <w:i/>
                  <w:iCs/>
                  <w:sz w:val="16"/>
                  <w:szCs w:val="16"/>
                </w:rPr>
                <w:t>2.2.1.1.1.7</w:t>
              </w:r>
            </w:hyperlink>
            <w:r w:rsidRPr="00321F5E">
              <w:rPr>
                <w:rFonts w:ascii="Tahoma" w:eastAsia="Calibri" w:hAnsi="Tahoma" w:cs="Tahoma"/>
                <w:b/>
                <w:bCs/>
                <w:i/>
                <w:iCs/>
                <w:sz w:val="16"/>
                <w:szCs w:val="16"/>
              </w:rPr>
              <w:t>, se adiciona el Título </w:t>
            </w:r>
            <w:hyperlink r:id="rId10" w:anchor="L.3.P.2.T.7" w:history="1">
              <w:r w:rsidRPr="00321F5E">
                <w:rPr>
                  <w:rStyle w:val="Hipervnculo"/>
                  <w:rFonts w:ascii="Tahoma" w:eastAsia="Calibri" w:hAnsi="Tahoma" w:cs="Tahoma"/>
                  <w:i/>
                  <w:iCs/>
                  <w:sz w:val="16"/>
                  <w:szCs w:val="16"/>
                </w:rPr>
                <w:t>7</w:t>
              </w:r>
            </w:hyperlink>
            <w:r w:rsidRPr="00321F5E">
              <w:rPr>
                <w:rFonts w:ascii="Tahoma" w:eastAsia="Calibri" w:hAnsi="Tahoma" w:cs="Tahoma"/>
                <w:b/>
                <w:bCs/>
                <w:i/>
                <w:iCs/>
                <w:sz w:val="16"/>
                <w:szCs w:val="16"/>
              </w:rPr>
              <w:t xml:space="preserve"> a la Parte 2 del Libro 3 del Decreto 780 de 2016, Único Reglamentario del Sector Salud </w:t>
            </w:r>
            <w:r w:rsidRPr="00321F5E">
              <w:rPr>
                <w:rFonts w:ascii="Tahoma" w:eastAsia="Calibri" w:hAnsi="Tahoma" w:cs="Tahoma"/>
                <w:b/>
                <w:bCs/>
                <w:i/>
                <w:iCs/>
                <w:sz w:val="16"/>
                <w:szCs w:val="16"/>
              </w:rPr>
              <w:lastRenderedPageBreak/>
              <w:t>y Protección Social, en relación al pago y retención de aportes al Sistema de Seguridad Integral y Parafiscales de los trabajadores independientes y modifica los artículos </w:t>
            </w:r>
            <w:hyperlink r:id="rId11" w:anchor="2.2.4.2.2.13" w:history="1">
              <w:r w:rsidRPr="00321F5E">
                <w:rPr>
                  <w:rStyle w:val="Hipervnculo"/>
                  <w:rFonts w:ascii="Tahoma" w:eastAsia="Calibri" w:hAnsi="Tahoma" w:cs="Tahoma"/>
                  <w:i/>
                  <w:iCs/>
                  <w:sz w:val="16"/>
                  <w:szCs w:val="16"/>
                </w:rPr>
                <w:t>2.2.4.2.2.13</w:t>
              </w:r>
            </w:hyperlink>
            <w:r w:rsidRPr="00321F5E">
              <w:rPr>
                <w:rFonts w:ascii="Tahoma" w:eastAsia="Calibri" w:hAnsi="Tahoma" w:cs="Tahoma"/>
                <w:b/>
                <w:bCs/>
                <w:i/>
                <w:iCs/>
                <w:sz w:val="16"/>
                <w:szCs w:val="16"/>
              </w:rPr>
              <w:t> y </w:t>
            </w:r>
            <w:hyperlink r:id="rId12" w:anchor="2.2.4.2.2.15" w:history="1">
              <w:r w:rsidRPr="00321F5E">
                <w:rPr>
                  <w:rStyle w:val="Hipervnculo"/>
                  <w:rFonts w:ascii="Tahoma" w:eastAsia="Calibri" w:hAnsi="Tahoma" w:cs="Tahoma"/>
                  <w:i/>
                  <w:iCs/>
                  <w:sz w:val="16"/>
                  <w:szCs w:val="16"/>
                </w:rPr>
                <w:t>2.2.4.2.2.15</w:t>
              </w:r>
            </w:hyperlink>
            <w:r w:rsidRPr="00321F5E">
              <w:rPr>
                <w:rFonts w:ascii="Tahoma" w:eastAsia="Calibri" w:hAnsi="Tahoma" w:cs="Tahoma"/>
                <w:b/>
                <w:bCs/>
                <w:i/>
                <w:iCs/>
                <w:sz w:val="16"/>
                <w:szCs w:val="16"/>
              </w:rPr>
              <w:t> del Decreto 1072 de 2015, Único Reglamentario del Sector Trabajo-</w:t>
            </w:r>
          </w:p>
          <w:p w14:paraId="0CC85AAE" w14:textId="77777777" w:rsidR="00A432CB" w:rsidRPr="00321F5E" w:rsidRDefault="00A432CB" w:rsidP="00A432CB">
            <w:pPr>
              <w:jc w:val="both"/>
              <w:rPr>
                <w:rFonts w:ascii="Tahoma" w:eastAsia="Calibri" w:hAnsi="Tahoma" w:cs="Tahoma"/>
                <w:sz w:val="16"/>
                <w:szCs w:val="16"/>
              </w:rPr>
            </w:pPr>
          </w:p>
          <w:p w14:paraId="41ED4302" w14:textId="6F06D708" w:rsidR="00AF1C06" w:rsidRPr="00321F5E" w:rsidRDefault="00A432CB" w:rsidP="00A432CB">
            <w:pPr>
              <w:jc w:val="both"/>
              <w:rPr>
                <w:rFonts w:ascii="Tahoma" w:eastAsia="Calibri" w:hAnsi="Tahoma" w:cs="Tahoma"/>
                <w:sz w:val="16"/>
                <w:szCs w:val="16"/>
              </w:rPr>
            </w:pPr>
            <w:r w:rsidRPr="00321F5E">
              <w:rPr>
                <w:rFonts w:ascii="Tahoma" w:eastAsia="Calibri" w:hAnsi="Tahoma" w:cs="Tahoma"/>
                <w:b/>
                <w:sz w:val="16"/>
                <w:szCs w:val="16"/>
              </w:rPr>
              <w:t>PARÁGRAFO PRIMERO:</w:t>
            </w:r>
            <w:r w:rsidRPr="00321F5E">
              <w:rPr>
                <w:rFonts w:ascii="Tahoma" w:eastAsia="Calibri" w:hAnsi="Tahoma" w:cs="Tahoma"/>
                <w:sz w:val="16"/>
                <w:szCs w:val="16"/>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14:paraId="08D9F8CA" w14:textId="49CA4005" w:rsidR="00FC4BAA" w:rsidRPr="00321F5E" w:rsidRDefault="00A432CB" w:rsidP="008C5E22">
            <w:pPr>
              <w:jc w:val="both"/>
              <w:rPr>
                <w:rFonts w:ascii="Tahoma" w:eastAsia="Calibri" w:hAnsi="Tahoma" w:cs="Tahoma"/>
                <w:sz w:val="16"/>
                <w:szCs w:val="16"/>
              </w:rPr>
            </w:pPr>
            <w:r w:rsidRPr="00321F5E">
              <w:rPr>
                <w:rFonts w:ascii="Tahoma" w:eastAsia="Calibri" w:hAnsi="Tahoma" w:cs="Tahoma"/>
                <w:b/>
                <w:sz w:val="16"/>
                <w:szCs w:val="16"/>
              </w:rPr>
              <w:t>CLÁUSULA ADICIONAL: SUJECIÓN A LAS DISPOSICIONES INTERNAS Y REGLAMENTOS INSTITUCIONALES</w:t>
            </w:r>
            <w:r w:rsidRPr="00321F5E">
              <w:rPr>
                <w:rFonts w:ascii="Tahoma" w:eastAsia="Calibri" w:hAnsi="Tahoma" w:cs="Tahoma"/>
                <w:sz w:val="16"/>
                <w:szCs w:val="16"/>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tc>
      </w:tr>
      <w:tr w:rsidR="00FC4BAA" w:rsidRPr="00321F5E" w14:paraId="7E790291" w14:textId="77777777" w:rsidTr="008C5E22">
        <w:trPr>
          <w:trHeight w:val="208"/>
        </w:trPr>
        <w:tc>
          <w:tcPr>
            <w:tcW w:w="2053" w:type="dxa"/>
            <w:vAlign w:val="center"/>
          </w:tcPr>
          <w:p w14:paraId="43C1237B" w14:textId="37653D4B"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lastRenderedPageBreak/>
              <w:t>RIESGOS LABORALES</w:t>
            </w:r>
          </w:p>
        </w:tc>
        <w:tc>
          <w:tcPr>
            <w:tcW w:w="7085" w:type="dxa"/>
            <w:vAlign w:val="center"/>
          </w:tcPr>
          <w:p w14:paraId="637AF0E9" w14:textId="46781157" w:rsidR="00FC4BAA" w:rsidRPr="00321F5E" w:rsidRDefault="00FC4BAA" w:rsidP="008C5E22">
            <w:pPr>
              <w:jc w:val="both"/>
              <w:rPr>
                <w:rFonts w:ascii="Tahoma" w:eastAsia="Calibri" w:hAnsi="Tahoma" w:cs="Tahoma"/>
                <w:sz w:val="16"/>
                <w:szCs w:val="16"/>
                <w:lang w:val="es-ES"/>
              </w:rPr>
            </w:pPr>
            <w:r w:rsidRPr="00321F5E">
              <w:rPr>
                <w:rFonts w:ascii="Tahoma" w:eastAsia="Calibri" w:hAnsi="Tahoma" w:cs="Tahoma"/>
                <w:sz w:val="16"/>
                <w:szCs w:val="16"/>
                <w:lang w:val="es-ES"/>
              </w:rPr>
              <w:t xml:space="preserve">De conformidad con la actividad principal de la empresa y a la exposición a los factores de riesgo, deben establecer la clasificación del riesgo, así: </w:t>
            </w:r>
            <w:r w:rsidRPr="00321F5E">
              <w:rPr>
                <w:rFonts w:ascii="Tahoma" w:eastAsia="Calibri" w:hAnsi="Tahoma" w:cs="Tahoma"/>
                <w:b/>
                <w:sz w:val="16"/>
                <w:szCs w:val="16"/>
              </w:rPr>
              <w:t>Clase I de Riesgo.</w:t>
            </w:r>
          </w:p>
        </w:tc>
      </w:tr>
      <w:tr w:rsidR="00FC4BAA" w:rsidRPr="00321F5E" w14:paraId="579E02EF" w14:textId="77777777" w:rsidTr="008C5E22">
        <w:trPr>
          <w:trHeight w:val="256"/>
        </w:trPr>
        <w:tc>
          <w:tcPr>
            <w:tcW w:w="2053" w:type="dxa"/>
            <w:vAlign w:val="center"/>
          </w:tcPr>
          <w:p w14:paraId="03647269"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t>MODALIDAD DE SELECCIÓN DEL CONTRATISTA Y JUSTIFICACIÓN DE LA MODALIDAD SELECCIONADA</w:t>
            </w:r>
          </w:p>
        </w:tc>
        <w:tc>
          <w:tcPr>
            <w:tcW w:w="7085" w:type="dxa"/>
            <w:vAlign w:val="center"/>
          </w:tcPr>
          <w:p w14:paraId="0BCF87E3" w14:textId="1F06251B" w:rsidR="00FC4BAA" w:rsidRPr="00321F5E" w:rsidRDefault="00FC4BAA" w:rsidP="008C5E22">
            <w:pPr>
              <w:jc w:val="both"/>
              <w:rPr>
                <w:rFonts w:ascii="Tahoma" w:eastAsia="Calibri" w:hAnsi="Tahoma" w:cs="Tahoma"/>
                <w:sz w:val="16"/>
                <w:szCs w:val="16"/>
              </w:rPr>
            </w:pPr>
            <w:r w:rsidRPr="00321F5E">
              <w:rPr>
                <w:rFonts w:ascii="Tahoma" w:eastAsia="Calibri" w:hAnsi="Tahoma" w:cs="Tahoma"/>
                <w:sz w:val="16"/>
                <w:szCs w:val="16"/>
              </w:rPr>
              <w:t xml:space="preserve">Modalidad de contratación: Contratación directa. </w:t>
            </w:r>
          </w:p>
          <w:p w14:paraId="339CC916" w14:textId="77777777" w:rsidR="00FC4BAA" w:rsidRPr="00321F5E" w:rsidRDefault="00FC4BAA" w:rsidP="008C5E22">
            <w:pPr>
              <w:jc w:val="both"/>
              <w:rPr>
                <w:rFonts w:ascii="Tahoma" w:eastAsia="Calibri" w:hAnsi="Tahoma" w:cs="Tahoma"/>
                <w:sz w:val="16"/>
                <w:szCs w:val="16"/>
              </w:rPr>
            </w:pPr>
            <w:r w:rsidRPr="00321F5E">
              <w:rPr>
                <w:rFonts w:ascii="Tahoma" w:eastAsia="Calibri" w:hAnsi="Tahoma" w:cs="Tahoma"/>
                <w:sz w:val="16"/>
                <w:szCs w:val="16"/>
              </w:rPr>
              <w:t>J</w:t>
            </w:r>
            <w:r w:rsidRPr="00321F5E">
              <w:rPr>
                <w:rFonts w:ascii="Tahoma" w:eastAsia="Calibri" w:hAnsi="Tahoma" w:cs="Tahoma"/>
                <w:b/>
                <w:sz w:val="16"/>
                <w:szCs w:val="16"/>
              </w:rPr>
              <w:t xml:space="preserve">ustificación de la modalidad de contratación: </w:t>
            </w:r>
            <w:r w:rsidRPr="00321F5E">
              <w:rPr>
                <w:rFonts w:ascii="Tahoma" w:eastAsia="Calibri" w:hAnsi="Tahoma" w:cs="Tahoma"/>
                <w:sz w:val="16"/>
                <w:szCs w:val="16"/>
              </w:rPr>
              <w:t xml:space="preserve">Por regla general la selección de contratistas del Estado debe realizarse mediante el proceso de licitación pública (Numeral 1° del artículo 2 de la Ley 1150 de 2007), no obstante, excepcionalmente en razón al monto del presupuesto oficial la escogencia puede adelantarse a través de un proceso de selección abreviada de menor o mínima cuantía; incluso, en algunos casos excepcionales, será viable acudir a la celebración de un contrato de prestación de servicios profesionales y de apoyo a la gestión mediante la modalidad de contratación directa, con el contratista que demuestre estar en capacidad de ejecutar el objeto del contrato, idoneidad y experiencia relacionada con el área del conocimiento requerido. </w:t>
            </w:r>
          </w:p>
          <w:p w14:paraId="20DB1E9F" w14:textId="77777777" w:rsidR="00FC4BAA" w:rsidRPr="00321F5E" w:rsidRDefault="00FC4BAA" w:rsidP="008C5E22">
            <w:pPr>
              <w:jc w:val="both"/>
              <w:rPr>
                <w:rFonts w:ascii="Tahoma" w:eastAsia="Calibri" w:hAnsi="Tahoma" w:cs="Tahoma"/>
                <w:sz w:val="16"/>
                <w:szCs w:val="16"/>
              </w:rPr>
            </w:pPr>
          </w:p>
          <w:p w14:paraId="11327422" w14:textId="77777777" w:rsidR="00FC4BAA" w:rsidRPr="00321F5E" w:rsidRDefault="00FC4BAA" w:rsidP="008C5E22">
            <w:pPr>
              <w:jc w:val="both"/>
              <w:rPr>
                <w:rFonts w:ascii="Tahoma" w:eastAsia="Calibri" w:hAnsi="Tahoma" w:cs="Tahoma"/>
                <w:sz w:val="16"/>
                <w:szCs w:val="16"/>
              </w:rPr>
            </w:pPr>
            <w:r w:rsidRPr="00321F5E">
              <w:rPr>
                <w:rFonts w:ascii="Tahoma" w:eastAsia="Calibri" w:hAnsi="Tahoma" w:cs="Tahoma"/>
                <w:sz w:val="16"/>
                <w:szCs w:val="16"/>
              </w:rPr>
              <w:t>Consecuente con lo expuesto y teniendo en cuenta el fundamento jurídico que más adelante se relaciona en el presente estudio, se recomienda al competente contractual, hacer uso de la excepción legal, con el fin de eliminar riesgos en el incumplimiento del objeto y obligaciones del futuro contrato, así como garantizar, la calidad, cualidades y seguridad en el manejo de la información del Ejército Nacional.</w:t>
            </w:r>
          </w:p>
        </w:tc>
      </w:tr>
      <w:tr w:rsidR="00FC4BAA" w:rsidRPr="00321F5E" w14:paraId="6506A8FF" w14:textId="77777777" w:rsidTr="00321F5E">
        <w:trPr>
          <w:trHeight w:val="50"/>
        </w:trPr>
        <w:tc>
          <w:tcPr>
            <w:tcW w:w="2053" w:type="dxa"/>
            <w:vAlign w:val="center"/>
          </w:tcPr>
          <w:p w14:paraId="63E368B5" w14:textId="77777777" w:rsidR="00FC4BAA" w:rsidRPr="00321F5E" w:rsidRDefault="00FC4BAA" w:rsidP="0081017C">
            <w:pPr>
              <w:ind w:left="284"/>
              <w:jc w:val="both"/>
              <w:rPr>
                <w:rFonts w:ascii="Tahoma" w:eastAsia="Calibri" w:hAnsi="Tahoma" w:cs="Tahoma"/>
                <w:b/>
                <w:sz w:val="16"/>
                <w:szCs w:val="16"/>
              </w:rPr>
            </w:pPr>
            <w:r w:rsidRPr="00321F5E">
              <w:rPr>
                <w:rFonts w:ascii="Tahoma" w:eastAsia="Calibri" w:hAnsi="Tahoma" w:cs="Tahoma"/>
                <w:b/>
                <w:sz w:val="16"/>
                <w:szCs w:val="16"/>
              </w:rPr>
              <w:t>FUNDAMENTO JURÍDICO</w:t>
            </w:r>
          </w:p>
        </w:tc>
        <w:tc>
          <w:tcPr>
            <w:tcW w:w="7085" w:type="dxa"/>
            <w:vAlign w:val="center"/>
          </w:tcPr>
          <w:p w14:paraId="2634D873" w14:textId="77777777" w:rsidR="00FC4BAA" w:rsidRPr="00321F5E" w:rsidRDefault="00FC4BAA" w:rsidP="008C5E22">
            <w:pPr>
              <w:jc w:val="both"/>
              <w:rPr>
                <w:rFonts w:ascii="Tahoma" w:eastAsia="Calibri" w:hAnsi="Tahoma" w:cs="Tahoma"/>
                <w:b/>
                <w:sz w:val="16"/>
                <w:szCs w:val="16"/>
                <w:u w:val="single"/>
              </w:rPr>
            </w:pPr>
          </w:p>
          <w:p w14:paraId="54606E72" w14:textId="77777777" w:rsidR="00FC4BAA" w:rsidRPr="00321F5E" w:rsidRDefault="00FC4BAA" w:rsidP="008C5E22">
            <w:pPr>
              <w:jc w:val="both"/>
              <w:rPr>
                <w:rFonts w:ascii="Tahoma" w:eastAsia="Calibri" w:hAnsi="Tahoma" w:cs="Tahoma"/>
                <w:b/>
                <w:sz w:val="16"/>
                <w:szCs w:val="16"/>
                <w:u w:val="single"/>
              </w:rPr>
            </w:pPr>
            <w:r w:rsidRPr="00321F5E">
              <w:rPr>
                <w:rFonts w:ascii="Tahoma" w:eastAsia="Calibri" w:hAnsi="Tahoma" w:cs="Tahoma"/>
                <w:b/>
                <w:sz w:val="16"/>
                <w:szCs w:val="16"/>
                <w:u w:val="single"/>
              </w:rPr>
              <w:t>LEY 1150 DE 2007</w:t>
            </w:r>
          </w:p>
          <w:p w14:paraId="1279EDDF" w14:textId="77777777" w:rsidR="00FC4BAA" w:rsidRPr="00321F5E" w:rsidRDefault="00FC4BAA" w:rsidP="008C5E22">
            <w:pPr>
              <w:jc w:val="both"/>
              <w:rPr>
                <w:rFonts w:ascii="Tahoma" w:eastAsia="Calibri" w:hAnsi="Tahoma" w:cs="Tahoma"/>
                <w:i/>
                <w:sz w:val="16"/>
                <w:szCs w:val="16"/>
              </w:rPr>
            </w:pPr>
            <w:r w:rsidRPr="00321F5E">
              <w:rPr>
                <w:rFonts w:ascii="Tahoma" w:eastAsia="Calibri" w:hAnsi="Tahoma" w:cs="Tahoma"/>
                <w:b/>
                <w:bCs/>
                <w:i/>
                <w:sz w:val="16"/>
                <w:szCs w:val="16"/>
              </w:rPr>
              <w:t xml:space="preserve">Artículo 2. De las modalidades de selección. </w:t>
            </w:r>
            <w:r w:rsidRPr="00321F5E">
              <w:rPr>
                <w:rFonts w:ascii="Tahoma" w:eastAsia="Calibri" w:hAnsi="Tahoma" w:cs="Tahoma"/>
                <w:i/>
                <w:sz w:val="16"/>
                <w:szCs w:val="16"/>
              </w:rPr>
              <w:t>La escogencia del contratista se efectuará con arreglo a las modalidades de selección de licitación pública, selección abreviada, concurso de méritos y contratación directa, con base en las siguientes reglas:</w:t>
            </w:r>
          </w:p>
          <w:p w14:paraId="6AA75169" w14:textId="77777777" w:rsidR="00FC4BAA" w:rsidRPr="00321F5E" w:rsidRDefault="00FC4BAA" w:rsidP="008C5E22">
            <w:pPr>
              <w:jc w:val="both"/>
              <w:rPr>
                <w:rFonts w:ascii="Tahoma" w:eastAsia="Calibri" w:hAnsi="Tahoma" w:cs="Tahoma"/>
                <w:i/>
                <w:sz w:val="16"/>
                <w:szCs w:val="16"/>
              </w:rPr>
            </w:pPr>
            <w:r w:rsidRPr="00321F5E">
              <w:rPr>
                <w:rFonts w:ascii="Tahoma" w:eastAsia="Calibri" w:hAnsi="Tahoma" w:cs="Tahoma"/>
                <w:i/>
                <w:sz w:val="16"/>
                <w:szCs w:val="16"/>
              </w:rPr>
              <w:t xml:space="preserve"> (…)</w:t>
            </w:r>
          </w:p>
          <w:p w14:paraId="2FEB1B56" w14:textId="77777777" w:rsidR="00FC4BAA" w:rsidRPr="00321F5E" w:rsidRDefault="00FC4BAA" w:rsidP="008C5E22">
            <w:pPr>
              <w:jc w:val="both"/>
              <w:rPr>
                <w:rFonts w:ascii="Tahoma" w:eastAsia="Calibri" w:hAnsi="Tahoma" w:cs="Tahoma"/>
                <w:i/>
                <w:sz w:val="16"/>
                <w:szCs w:val="16"/>
              </w:rPr>
            </w:pPr>
          </w:p>
          <w:p w14:paraId="69848530" w14:textId="77777777" w:rsidR="00FC4BAA" w:rsidRPr="00321F5E" w:rsidRDefault="00FC4BAA" w:rsidP="008C5E22">
            <w:pPr>
              <w:jc w:val="both"/>
              <w:rPr>
                <w:rFonts w:ascii="Tahoma" w:eastAsia="Calibri" w:hAnsi="Tahoma" w:cs="Tahoma"/>
                <w:i/>
                <w:sz w:val="16"/>
                <w:szCs w:val="16"/>
              </w:rPr>
            </w:pPr>
            <w:r w:rsidRPr="00321F5E">
              <w:rPr>
                <w:rFonts w:ascii="Tahoma" w:eastAsia="Calibri" w:hAnsi="Tahoma" w:cs="Tahoma"/>
                <w:b/>
                <w:bCs/>
                <w:i/>
                <w:sz w:val="16"/>
                <w:szCs w:val="16"/>
              </w:rPr>
              <w:t>4</w:t>
            </w:r>
            <w:r w:rsidRPr="00321F5E">
              <w:rPr>
                <w:rFonts w:ascii="Tahoma" w:eastAsia="Calibri" w:hAnsi="Tahoma" w:cs="Tahoma"/>
                <w:i/>
                <w:sz w:val="16"/>
                <w:szCs w:val="16"/>
              </w:rPr>
              <w:t xml:space="preserve">. </w:t>
            </w:r>
            <w:r w:rsidRPr="00321F5E">
              <w:rPr>
                <w:rFonts w:ascii="Tahoma" w:eastAsia="Calibri" w:hAnsi="Tahoma" w:cs="Tahoma"/>
                <w:b/>
                <w:bCs/>
                <w:i/>
                <w:sz w:val="16"/>
                <w:szCs w:val="16"/>
              </w:rPr>
              <w:t xml:space="preserve">Contratación directa. </w:t>
            </w:r>
            <w:r w:rsidRPr="00321F5E">
              <w:rPr>
                <w:rFonts w:ascii="Tahoma" w:eastAsia="Calibri" w:hAnsi="Tahoma" w:cs="Tahoma"/>
                <w:i/>
                <w:sz w:val="16"/>
                <w:szCs w:val="16"/>
              </w:rPr>
              <w:t>La modalidad de selección de contratación directa, solamente procederá en los siguientes casos:</w:t>
            </w:r>
          </w:p>
          <w:p w14:paraId="1BF65F34" w14:textId="77777777" w:rsidR="00FC4BAA" w:rsidRPr="00321F5E" w:rsidRDefault="00FC4BAA" w:rsidP="008C5E22">
            <w:pPr>
              <w:jc w:val="both"/>
              <w:rPr>
                <w:rFonts w:ascii="Tahoma" w:eastAsia="Calibri" w:hAnsi="Tahoma" w:cs="Tahoma"/>
                <w:i/>
                <w:sz w:val="16"/>
                <w:szCs w:val="16"/>
              </w:rPr>
            </w:pPr>
            <w:r w:rsidRPr="00321F5E">
              <w:rPr>
                <w:rFonts w:ascii="Tahoma" w:eastAsia="Calibri" w:hAnsi="Tahoma" w:cs="Tahoma"/>
                <w:i/>
                <w:sz w:val="16"/>
                <w:szCs w:val="16"/>
              </w:rPr>
              <w:t>(…)</w:t>
            </w:r>
          </w:p>
          <w:p w14:paraId="55AEFC6C" w14:textId="77777777" w:rsidR="00FC4BAA" w:rsidRPr="00321F5E" w:rsidRDefault="00FC4BAA" w:rsidP="008C5E22">
            <w:pPr>
              <w:jc w:val="both"/>
              <w:rPr>
                <w:rFonts w:ascii="Tahoma" w:eastAsia="Calibri" w:hAnsi="Tahoma" w:cs="Tahoma"/>
                <w:i/>
                <w:sz w:val="16"/>
                <w:szCs w:val="16"/>
              </w:rPr>
            </w:pPr>
          </w:p>
          <w:p w14:paraId="35168D5B" w14:textId="77777777" w:rsidR="00FC4BAA" w:rsidRPr="00321F5E" w:rsidRDefault="00FC4BAA" w:rsidP="008C5E22">
            <w:pPr>
              <w:jc w:val="both"/>
              <w:rPr>
                <w:rFonts w:ascii="Tahoma" w:eastAsia="Calibri" w:hAnsi="Tahoma" w:cs="Tahoma"/>
                <w:i/>
                <w:sz w:val="16"/>
                <w:szCs w:val="16"/>
              </w:rPr>
            </w:pPr>
            <w:r w:rsidRPr="00321F5E">
              <w:rPr>
                <w:rFonts w:ascii="Tahoma" w:eastAsia="Calibri" w:hAnsi="Tahoma" w:cs="Tahoma"/>
                <w:i/>
                <w:sz w:val="16"/>
                <w:szCs w:val="16"/>
              </w:rPr>
              <w:t>h. Para la prestación de servicios profesionales y de apoyo a la gestión, o para la ejecución de trabajos artísticos que sólo puedan encomendarse a determinadas personas naturales.</w:t>
            </w:r>
          </w:p>
          <w:p w14:paraId="3D39B8E5" w14:textId="77777777" w:rsidR="00FC4BAA" w:rsidRPr="00321F5E" w:rsidRDefault="00FC4BAA" w:rsidP="008C5E22">
            <w:pPr>
              <w:jc w:val="both"/>
              <w:rPr>
                <w:rFonts w:ascii="Tahoma" w:eastAsia="Calibri" w:hAnsi="Tahoma" w:cs="Tahoma"/>
                <w:sz w:val="16"/>
                <w:szCs w:val="16"/>
              </w:rPr>
            </w:pPr>
          </w:p>
          <w:p w14:paraId="6A77050D" w14:textId="77777777" w:rsidR="00FC4BAA" w:rsidRPr="00321F5E" w:rsidRDefault="00FC4BAA" w:rsidP="008C5E22">
            <w:pPr>
              <w:jc w:val="both"/>
              <w:rPr>
                <w:rFonts w:ascii="Tahoma" w:eastAsia="Calibri" w:hAnsi="Tahoma" w:cs="Tahoma"/>
                <w:sz w:val="16"/>
                <w:szCs w:val="16"/>
                <w:u w:val="single"/>
              </w:rPr>
            </w:pPr>
            <w:r w:rsidRPr="00321F5E">
              <w:rPr>
                <w:rFonts w:ascii="Tahoma" w:eastAsia="Calibri" w:hAnsi="Tahoma" w:cs="Tahoma"/>
                <w:b/>
                <w:bCs/>
                <w:sz w:val="16"/>
                <w:szCs w:val="16"/>
                <w:u w:val="single"/>
              </w:rPr>
              <w:t>DECRETO 1082 DE 2015</w:t>
            </w:r>
          </w:p>
          <w:p w14:paraId="7309B815" w14:textId="77777777" w:rsidR="00FC4BAA" w:rsidRPr="00321F5E" w:rsidRDefault="00FC4BAA" w:rsidP="008C5E22">
            <w:pPr>
              <w:jc w:val="both"/>
              <w:rPr>
                <w:rFonts w:ascii="Tahoma" w:eastAsia="Calibri" w:hAnsi="Tahoma" w:cs="Tahoma"/>
                <w:bCs/>
                <w:i/>
                <w:iCs/>
                <w:sz w:val="16"/>
                <w:szCs w:val="16"/>
              </w:rPr>
            </w:pPr>
            <w:r w:rsidRPr="00321F5E">
              <w:rPr>
                <w:rFonts w:ascii="Tahoma" w:eastAsia="Calibri" w:hAnsi="Tahoma" w:cs="Tahoma"/>
                <w:b/>
                <w:bCs/>
                <w:i/>
                <w:sz w:val="16"/>
                <w:szCs w:val="16"/>
              </w:rPr>
              <w:t xml:space="preserve">Artículo 2.2.1.2.1.4.9. </w:t>
            </w:r>
            <w:r w:rsidRPr="00321F5E">
              <w:rPr>
                <w:rFonts w:ascii="Tahoma" w:eastAsia="Calibri" w:hAnsi="Tahoma" w:cs="Tahoma"/>
                <w:b/>
                <w:bCs/>
                <w:i/>
                <w:iCs/>
                <w:sz w:val="16"/>
                <w:szCs w:val="16"/>
              </w:rPr>
              <w:t xml:space="preserve">Contratos de prestación de servicios profesionales y de apoyo a la gestión, o para la ejecución de trabajos artísticos que solo pueden encomendarse a determinadas personas naturales. </w:t>
            </w:r>
            <w:r w:rsidRPr="00321F5E">
              <w:rPr>
                <w:rFonts w:ascii="Tahoma" w:eastAsia="Calibri" w:hAnsi="Tahoma" w:cs="Tahoma"/>
                <w:bCs/>
                <w:i/>
                <w:iCs/>
                <w:sz w:val="16"/>
                <w:szCs w:val="16"/>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56E80134" w14:textId="77777777" w:rsidR="00FC4BAA" w:rsidRPr="00321F5E" w:rsidRDefault="00FC4BAA" w:rsidP="008C5E22">
            <w:pPr>
              <w:jc w:val="both"/>
              <w:rPr>
                <w:rFonts w:ascii="Tahoma" w:eastAsia="Calibri" w:hAnsi="Tahoma" w:cs="Tahoma"/>
                <w:bCs/>
                <w:i/>
                <w:iCs/>
                <w:sz w:val="16"/>
                <w:szCs w:val="16"/>
              </w:rPr>
            </w:pPr>
          </w:p>
          <w:p w14:paraId="1D83003C" w14:textId="77777777" w:rsidR="00FC4BAA" w:rsidRPr="00321F5E" w:rsidRDefault="00FC4BAA" w:rsidP="008C5E22">
            <w:pPr>
              <w:jc w:val="both"/>
              <w:rPr>
                <w:rFonts w:ascii="Tahoma" w:eastAsia="Calibri" w:hAnsi="Tahoma" w:cs="Tahoma"/>
                <w:bCs/>
                <w:i/>
                <w:iCs/>
                <w:sz w:val="16"/>
                <w:szCs w:val="16"/>
              </w:rPr>
            </w:pPr>
            <w:r w:rsidRPr="00321F5E">
              <w:rPr>
                <w:rFonts w:ascii="Tahoma" w:eastAsia="Calibri" w:hAnsi="Tahoma" w:cs="Tahoma"/>
                <w:bCs/>
                <w:i/>
                <w:iCs/>
                <w:sz w:val="16"/>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45ACB731" w14:textId="77777777" w:rsidR="00FC4BAA" w:rsidRPr="00321F5E" w:rsidRDefault="00FC4BAA" w:rsidP="008C5E22">
            <w:pPr>
              <w:jc w:val="both"/>
              <w:rPr>
                <w:rFonts w:ascii="Tahoma" w:eastAsia="Calibri" w:hAnsi="Tahoma" w:cs="Tahoma"/>
                <w:bCs/>
                <w:i/>
                <w:iCs/>
                <w:sz w:val="16"/>
                <w:szCs w:val="16"/>
              </w:rPr>
            </w:pPr>
          </w:p>
          <w:p w14:paraId="0DFCB1E3" w14:textId="77777777" w:rsidR="00FC4BAA" w:rsidRPr="00321F5E" w:rsidRDefault="00FC4BAA" w:rsidP="008C5E22">
            <w:pPr>
              <w:jc w:val="both"/>
              <w:rPr>
                <w:rFonts w:ascii="Tahoma" w:eastAsia="Calibri" w:hAnsi="Tahoma" w:cs="Tahoma"/>
                <w:bCs/>
                <w:i/>
                <w:iCs/>
                <w:sz w:val="16"/>
                <w:szCs w:val="16"/>
              </w:rPr>
            </w:pPr>
            <w:r w:rsidRPr="00321F5E">
              <w:rPr>
                <w:rFonts w:ascii="Tahoma" w:eastAsia="Calibri" w:hAnsi="Tahoma" w:cs="Tahoma"/>
                <w:bCs/>
                <w:i/>
                <w:iCs/>
                <w:sz w:val="16"/>
                <w:szCs w:val="16"/>
              </w:rPr>
              <w:t>La Entidad Estatal, para la contratación de trabajos artísticos que solamente puedan encomendarse a determinadas personas naturales, debe justificar esta situación en los estudios y documentos previos.</w:t>
            </w:r>
          </w:p>
          <w:p w14:paraId="32411833" w14:textId="77777777" w:rsidR="00FC4BAA" w:rsidRPr="00321F5E" w:rsidRDefault="00FC4BAA" w:rsidP="008C5E22">
            <w:pPr>
              <w:jc w:val="both"/>
              <w:rPr>
                <w:rFonts w:ascii="Tahoma" w:eastAsia="Calibri" w:hAnsi="Tahoma" w:cs="Tahoma"/>
                <w:bCs/>
                <w:i/>
                <w:iCs/>
                <w:sz w:val="16"/>
                <w:szCs w:val="16"/>
              </w:rPr>
            </w:pPr>
          </w:p>
          <w:p w14:paraId="064A21FD" w14:textId="77777777" w:rsidR="00FC4BAA" w:rsidRPr="00321F5E" w:rsidRDefault="00FC4BAA" w:rsidP="008C5E22">
            <w:pPr>
              <w:jc w:val="both"/>
              <w:rPr>
                <w:rFonts w:ascii="Tahoma" w:eastAsia="Calibri" w:hAnsi="Tahoma" w:cs="Tahoma"/>
                <w:sz w:val="16"/>
                <w:szCs w:val="16"/>
              </w:rPr>
            </w:pPr>
          </w:p>
        </w:tc>
      </w:tr>
      <w:tr w:rsidR="00FC4BAA" w:rsidRPr="00321F5E" w14:paraId="77FFD27C" w14:textId="77777777" w:rsidTr="008C5E22">
        <w:trPr>
          <w:trHeight w:val="247"/>
        </w:trPr>
        <w:tc>
          <w:tcPr>
            <w:tcW w:w="2053" w:type="dxa"/>
            <w:vAlign w:val="center"/>
          </w:tcPr>
          <w:p w14:paraId="4B8E206B"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lastRenderedPageBreak/>
              <w:t>VALOR DEL CONTRATO</w:t>
            </w:r>
          </w:p>
        </w:tc>
        <w:tc>
          <w:tcPr>
            <w:tcW w:w="7085" w:type="dxa"/>
          </w:tcPr>
          <w:tbl>
            <w:tblPr>
              <w:tblStyle w:val="Tablaconcuadrcula"/>
              <w:tblW w:w="6307" w:type="dxa"/>
              <w:jc w:val="center"/>
              <w:tblLook w:val="04A0" w:firstRow="1" w:lastRow="0" w:firstColumn="1" w:lastColumn="0" w:noHBand="0" w:noVBand="1"/>
            </w:tblPr>
            <w:tblGrid>
              <w:gridCol w:w="562"/>
              <w:gridCol w:w="1066"/>
              <w:gridCol w:w="2046"/>
              <w:gridCol w:w="1172"/>
              <w:gridCol w:w="1461"/>
            </w:tblGrid>
            <w:tr w:rsidR="00FC4BAA" w:rsidRPr="00321F5E" w14:paraId="66901C88" w14:textId="77777777" w:rsidTr="005B4892">
              <w:trPr>
                <w:trHeight w:val="129"/>
                <w:tblHeader/>
                <w:jc w:val="center"/>
              </w:trPr>
              <w:tc>
                <w:tcPr>
                  <w:tcW w:w="562" w:type="dxa"/>
                  <w:vAlign w:val="center"/>
                </w:tcPr>
                <w:p w14:paraId="267E8449"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No.</w:t>
                  </w:r>
                </w:p>
              </w:tc>
              <w:tc>
                <w:tcPr>
                  <w:tcW w:w="1066" w:type="dxa"/>
                  <w:vAlign w:val="center"/>
                </w:tcPr>
                <w:p w14:paraId="5EA5AF12"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PERFIL</w:t>
                  </w:r>
                </w:p>
              </w:tc>
              <w:tc>
                <w:tcPr>
                  <w:tcW w:w="2046" w:type="dxa"/>
                  <w:vAlign w:val="center"/>
                </w:tcPr>
                <w:p w14:paraId="153A3B7B"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Profesión / Posgrado</w:t>
                  </w:r>
                </w:p>
              </w:tc>
              <w:tc>
                <w:tcPr>
                  <w:tcW w:w="1172" w:type="dxa"/>
                  <w:vAlign w:val="center"/>
                </w:tcPr>
                <w:p w14:paraId="76088D69"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VALOR DEL CONTRATO</w:t>
                  </w:r>
                </w:p>
              </w:tc>
              <w:tc>
                <w:tcPr>
                  <w:tcW w:w="1461" w:type="dxa"/>
                </w:tcPr>
                <w:p w14:paraId="4125EA08"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RUBRO</w:t>
                  </w:r>
                </w:p>
              </w:tc>
            </w:tr>
            <w:tr w:rsidR="00FC4BAA" w:rsidRPr="00321F5E" w14:paraId="3F415D59" w14:textId="77777777" w:rsidTr="005B4892">
              <w:trPr>
                <w:trHeight w:val="50"/>
                <w:jc w:val="center"/>
              </w:trPr>
              <w:tc>
                <w:tcPr>
                  <w:tcW w:w="562" w:type="dxa"/>
                  <w:vAlign w:val="center"/>
                </w:tcPr>
                <w:p w14:paraId="41A36F43"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1</w:t>
                  </w:r>
                </w:p>
              </w:tc>
              <w:tc>
                <w:tcPr>
                  <w:tcW w:w="1066" w:type="dxa"/>
                  <w:vAlign w:val="center"/>
                </w:tcPr>
                <w:p w14:paraId="35F03FB9" w14:textId="77777777" w:rsidR="00FC4BAA" w:rsidRPr="00321F5E" w:rsidRDefault="00FC4BAA" w:rsidP="0064791A">
                  <w:pPr>
                    <w:framePr w:hSpace="141" w:wrap="around" w:vAnchor="text" w:hAnchor="text" w:xAlign="center" w:y="1"/>
                    <w:ind w:right="57"/>
                    <w:suppressOverlap/>
                    <w:jc w:val="center"/>
                    <w:rPr>
                      <w:rFonts w:ascii="Tahoma" w:hAnsi="Tahoma" w:cs="Tahoma"/>
                      <w:sz w:val="16"/>
                      <w:szCs w:val="16"/>
                    </w:rPr>
                  </w:pPr>
                  <w:r w:rsidRPr="00321F5E">
                    <w:rPr>
                      <w:rFonts w:ascii="Tahoma" w:hAnsi="Tahoma" w:cs="Tahoma"/>
                      <w:sz w:val="16"/>
                      <w:szCs w:val="16"/>
                    </w:rPr>
                    <w:t>Categoría IV -Nivel 2</w:t>
                  </w:r>
                </w:p>
              </w:tc>
              <w:tc>
                <w:tcPr>
                  <w:tcW w:w="2046" w:type="dxa"/>
                  <w:vAlign w:val="center"/>
                </w:tcPr>
                <w:p w14:paraId="5CC962A3" w14:textId="337AECBB" w:rsidR="00FC4BAA" w:rsidRPr="00321F5E" w:rsidRDefault="00FC4BAA" w:rsidP="0064791A">
                  <w:pPr>
                    <w:framePr w:hSpace="141" w:wrap="around" w:vAnchor="text" w:hAnchor="text" w:xAlign="center" w:y="1"/>
                    <w:ind w:right="57"/>
                    <w:suppressOverlap/>
                    <w:jc w:val="both"/>
                    <w:rPr>
                      <w:rFonts w:ascii="Tahoma" w:hAnsi="Tahoma" w:cs="Tahoma"/>
                      <w:b/>
                      <w:sz w:val="16"/>
                      <w:szCs w:val="16"/>
                    </w:rPr>
                  </w:pPr>
                  <w:r w:rsidRPr="00321F5E">
                    <w:rPr>
                      <w:rFonts w:ascii="Tahoma" w:hAnsi="Tahoma" w:cs="Tahoma"/>
                      <w:sz w:val="16"/>
                      <w:szCs w:val="16"/>
                    </w:rPr>
                    <w:t xml:space="preserve">Abogada especialista en contratación estatal </w:t>
                  </w:r>
                </w:p>
              </w:tc>
              <w:tc>
                <w:tcPr>
                  <w:tcW w:w="1172" w:type="dxa"/>
                  <w:vAlign w:val="center"/>
                </w:tcPr>
                <w:p w14:paraId="34D9FD87" w14:textId="73ACC6FA"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w:t>
                  </w:r>
                  <w:r w:rsidR="0081138F" w:rsidRPr="00321F5E">
                    <w:rPr>
                      <w:rFonts w:ascii="Tahoma" w:eastAsia="Calibri" w:hAnsi="Tahoma" w:cs="Tahoma"/>
                      <w:sz w:val="16"/>
                      <w:szCs w:val="16"/>
                    </w:rPr>
                    <w:t>44.550.000</w:t>
                  </w:r>
                </w:p>
                <w:p w14:paraId="29DFF69E" w14:textId="74CD6D6C"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p>
              </w:tc>
              <w:tc>
                <w:tcPr>
                  <w:tcW w:w="1461" w:type="dxa"/>
                  <w:vAlign w:val="center"/>
                </w:tcPr>
                <w:p w14:paraId="57B36CD8" w14:textId="77777777" w:rsidR="00FC4BAA" w:rsidRPr="00321F5E" w:rsidRDefault="00DD43FB" w:rsidP="0064791A">
                  <w:pPr>
                    <w:framePr w:hSpace="141" w:wrap="around" w:vAnchor="text" w:hAnchor="text" w:xAlign="center" w:y="1"/>
                    <w:suppressOverlap/>
                    <w:jc w:val="center"/>
                    <w:rPr>
                      <w:rFonts w:ascii="Tahoma" w:hAnsi="Tahoma" w:cs="Tahoma"/>
                      <w:color w:val="000000"/>
                      <w:sz w:val="16"/>
                      <w:szCs w:val="16"/>
                    </w:rPr>
                  </w:pPr>
                  <w:r w:rsidRPr="00321F5E">
                    <w:rPr>
                      <w:rFonts w:ascii="Tahoma" w:hAnsi="Tahoma" w:cs="Tahoma"/>
                      <w:color w:val="000000"/>
                      <w:sz w:val="16"/>
                      <w:szCs w:val="16"/>
                    </w:rPr>
                    <w:t>02-02-02-008-02-01</w:t>
                  </w:r>
                </w:p>
                <w:p w14:paraId="22129DED" w14:textId="6A989D91" w:rsidR="00DD43FB" w:rsidRPr="00321F5E" w:rsidRDefault="00DD43FB" w:rsidP="0064791A">
                  <w:pPr>
                    <w:framePr w:hSpace="141" w:wrap="around" w:vAnchor="text" w:hAnchor="text" w:xAlign="center" w:y="1"/>
                    <w:suppressOverlap/>
                    <w:jc w:val="center"/>
                    <w:rPr>
                      <w:rFonts w:ascii="Tahoma" w:hAnsi="Tahoma" w:cs="Tahoma"/>
                      <w:color w:val="000000"/>
                      <w:sz w:val="16"/>
                      <w:szCs w:val="16"/>
                    </w:rPr>
                  </w:pPr>
                  <w:r w:rsidRPr="00321F5E">
                    <w:rPr>
                      <w:rFonts w:ascii="Tahoma" w:hAnsi="Tahoma" w:cs="Tahoma"/>
                      <w:color w:val="000000"/>
                      <w:sz w:val="16"/>
                      <w:szCs w:val="16"/>
                    </w:rPr>
                    <w:t>SERVICIOS JURIDÍCOS</w:t>
                  </w:r>
                </w:p>
              </w:tc>
            </w:tr>
            <w:tr w:rsidR="00FC4BAA" w:rsidRPr="00321F5E" w14:paraId="10041B3E" w14:textId="77777777" w:rsidTr="005B4892">
              <w:trPr>
                <w:trHeight w:val="50"/>
                <w:jc w:val="center"/>
              </w:trPr>
              <w:tc>
                <w:tcPr>
                  <w:tcW w:w="562" w:type="dxa"/>
                  <w:vAlign w:val="center"/>
                </w:tcPr>
                <w:p w14:paraId="49A6E76A"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2</w:t>
                  </w:r>
                </w:p>
              </w:tc>
              <w:tc>
                <w:tcPr>
                  <w:tcW w:w="1066" w:type="dxa"/>
                  <w:vAlign w:val="center"/>
                </w:tcPr>
                <w:p w14:paraId="23089D4F" w14:textId="165BF054"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Categoría </w:t>
                  </w:r>
                  <w:r w:rsidR="00FE69D0">
                    <w:rPr>
                      <w:rFonts w:ascii="Tahoma" w:hAnsi="Tahoma" w:cs="Tahoma"/>
                      <w:sz w:val="16"/>
                      <w:szCs w:val="16"/>
                    </w:rPr>
                    <w:t>IV</w:t>
                  </w:r>
                  <w:r w:rsidRPr="00321F5E">
                    <w:rPr>
                      <w:rFonts w:ascii="Tahoma" w:hAnsi="Tahoma" w:cs="Tahoma"/>
                      <w:sz w:val="16"/>
                      <w:szCs w:val="16"/>
                    </w:rPr>
                    <w:t xml:space="preserve"> – Nivel </w:t>
                  </w:r>
                  <w:r w:rsidR="002E12E2">
                    <w:rPr>
                      <w:rFonts w:ascii="Tahoma" w:hAnsi="Tahoma" w:cs="Tahoma"/>
                      <w:sz w:val="16"/>
                      <w:szCs w:val="16"/>
                    </w:rPr>
                    <w:t>I</w:t>
                  </w:r>
                </w:p>
              </w:tc>
              <w:tc>
                <w:tcPr>
                  <w:tcW w:w="2046" w:type="dxa"/>
                  <w:vAlign w:val="center"/>
                </w:tcPr>
                <w:p w14:paraId="1C87A456" w14:textId="601F7FE9"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Profesional en el área de Comunicación Social, publicidad con énfasis Organizacional y conocimientos en manejo de programas de diseño como </w:t>
                  </w:r>
                  <w:proofErr w:type="spellStart"/>
                  <w:r w:rsidRPr="00321F5E">
                    <w:rPr>
                      <w:rFonts w:ascii="Tahoma" w:hAnsi="Tahoma" w:cs="Tahoma"/>
                      <w:sz w:val="16"/>
                      <w:szCs w:val="16"/>
                    </w:rPr>
                    <w:t>coreldraw</w:t>
                  </w:r>
                  <w:proofErr w:type="spellEnd"/>
                  <w:r w:rsidRPr="00321F5E">
                    <w:rPr>
                      <w:rFonts w:ascii="Tahoma" w:hAnsi="Tahoma" w:cs="Tahoma"/>
                      <w:sz w:val="16"/>
                      <w:szCs w:val="16"/>
                    </w:rPr>
                    <w:t xml:space="preserve">, </w:t>
                  </w:r>
                  <w:proofErr w:type="spellStart"/>
                  <w:r w:rsidRPr="00321F5E">
                    <w:rPr>
                      <w:rFonts w:ascii="Tahoma" w:hAnsi="Tahoma" w:cs="Tahoma"/>
                      <w:sz w:val="16"/>
                      <w:szCs w:val="16"/>
                    </w:rPr>
                    <w:t>inDesing</w:t>
                  </w:r>
                  <w:proofErr w:type="spellEnd"/>
                  <w:r w:rsidRPr="00321F5E">
                    <w:rPr>
                      <w:rFonts w:ascii="Tahoma" w:hAnsi="Tahoma" w:cs="Tahoma"/>
                      <w:sz w:val="16"/>
                      <w:szCs w:val="16"/>
                    </w:rPr>
                    <w:t xml:space="preserve"> y </w:t>
                  </w:r>
                  <w:proofErr w:type="spellStart"/>
                  <w:r w:rsidRPr="00321F5E">
                    <w:rPr>
                      <w:rFonts w:ascii="Tahoma" w:hAnsi="Tahoma" w:cs="Tahoma"/>
                      <w:sz w:val="16"/>
                      <w:szCs w:val="16"/>
                    </w:rPr>
                    <w:t>photoshop</w:t>
                  </w:r>
                  <w:proofErr w:type="spellEnd"/>
                  <w:r w:rsidRPr="00321F5E">
                    <w:rPr>
                      <w:rFonts w:ascii="Tahoma" w:hAnsi="Tahoma" w:cs="Tahoma"/>
                      <w:sz w:val="16"/>
                      <w:szCs w:val="16"/>
                    </w:rPr>
                    <w:t>.</w:t>
                  </w:r>
                </w:p>
              </w:tc>
              <w:tc>
                <w:tcPr>
                  <w:tcW w:w="1172" w:type="dxa"/>
                  <w:vAlign w:val="center"/>
                </w:tcPr>
                <w:p w14:paraId="1AB83968" w14:textId="7C6CFEC6"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$4</w:t>
                  </w:r>
                  <w:r w:rsidR="00A43585" w:rsidRPr="00321F5E">
                    <w:rPr>
                      <w:rFonts w:ascii="Tahoma" w:eastAsia="Calibri" w:hAnsi="Tahoma" w:cs="Tahoma"/>
                      <w:sz w:val="16"/>
                      <w:szCs w:val="16"/>
                    </w:rPr>
                    <w:t>2</w:t>
                  </w:r>
                  <w:r w:rsidRPr="00321F5E">
                    <w:rPr>
                      <w:rFonts w:ascii="Tahoma" w:eastAsia="Calibri" w:hAnsi="Tahoma" w:cs="Tahoma"/>
                      <w:sz w:val="16"/>
                      <w:szCs w:val="16"/>
                    </w:rPr>
                    <w:t>.</w:t>
                  </w:r>
                  <w:r w:rsidR="00A43585" w:rsidRPr="00321F5E">
                    <w:rPr>
                      <w:rFonts w:ascii="Tahoma" w:eastAsia="Calibri" w:hAnsi="Tahoma" w:cs="Tahoma"/>
                      <w:sz w:val="16"/>
                      <w:szCs w:val="16"/>
                    </w:rPr>
                    <w:t>900</w:t>
                  </w:r>
                  <w:r w:rsidRPr="00321F5E">
                    <w:rPr>
                      <w:rFonts w:ascii="Tahoma" w:eastAsia="Calibri" w:hAnsi="Tahoma" w:cs="Tahoma"/>
                      <w:sz w:val="16"/>
                      <w:szCs w:val="16"/>
                    </w:rPr>
                    <w:t>.000</w:t>
                  </w:r>
                </w:p>
                <w:p w14:paraId="287F0D2B" w14:textId="7AC5EA65"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p>
              </w:tc>
              <w:tc>
                <w:tcPr>
                  <w:tcW w:w="1461" w:type="dxa"/>
                  <w:vAlign w:val="center"/>
                </w:tcPr>
                <w:p w14:paraId="6377025E" w14:textId="77777777" w:rsidR="00FC4BAA" w:rsidRPr="00321F5E" w:rsidRDefault="00DD43FB" w:rsidP="0064791A">
                  <w:pPr>
                    <w:framePr w:hSpace="141" w:wrap="around" w:vAnchor="text" w:hAnchor="text" w:xAlign="center" w:y="1"/>
                    <w:suppressOverlap/>
                    <w:jc w:val="center"/>
                    <w:rPr>
                      <w:rFonts w:ascii="Tahoma" w:hAnsi="Tahoma" w:cs="Tahoma"/>
                      <w:color w:val="000000"/>
                      <w:sz w:val="16"/>
                      <w:szCs w:val="16"/>
                    </w:rPr>
                  </w:pPr>
                  <w:r w:rsidRPr="00321F5E">
                    <w:rPr>
                      <w:rFonts w:ascii="Tahoma" w:hAnsi="Tahoma" w:cs="Tahoma"/>
                      <w:color w:val="000000"/>
                      <w:sz w:val="16"/>
                      <w:szCs w:val="16"/>
                    </w:rPr>
                    <w:t>02-02-02-008-03-06</w:t>
                  </w:r>
                </w:p>
                <w:p w14:paraId="193B38F0" w14:textId="15BBAE70" w:rsidR="00DD43FB" w:rsidRPr="00321F5E" w:rsidRDefault="00DD43FB" w:rsidP="0064791A">
                  <w:pPr>
                    <w:framePr w:hSpace="141" w:wrap="around" w:vAnchor="text" w:hAnchor="text" w:xAlign="center" w:y="1"/>
                    <w:suppressOverlap/>
                    <w:jc w:val="center"/>
                    <w:rPr>
                      <w:rFonts w:ascii="Tahoma" w:hAnsi="Tahoma" w:cs="Tahoma"/>
                      <w:color w:val="000000"/>
                      <w:sz w:val="16"/>
                      <w:szCs w:val="16"/>
                    </w:rPr>
                  </w:pPr>
                  <w:r w:rsidRPr="00321F5E">
                    <w:rPr>
                      <w:rFonts w:ascii="Tahoma" w:hAnsi="Tahoma" w:cs="Tahoma"/>
                      <w:color w:val="000000"/>
                      <w:sz w:val="16"/>
                      <w:szCs w:val="16"/>
                    </w:rPr>
                    <w:t>SERVICIOS DE PUBLICIDAD Y EL SUMINISTRO DE ESPACIO O TIEMPO PUBLICITARIOS</w:t>
                  </w:r>
                </w:p>
              </w:tc>
            </w:tr>
            <w:tr w:rsidR="00D36BFC" w:rsidRPr="00321F5E" w14:paraId="5B01388B" w14:textId="77777777" w:rsidTr="005B4892">
              <w:trPr>
                <w:trHeight w:val="50"/>
                <w:jc w:val="center"/>
              </w:trPr>
              <w:tc>
                <w:tcPr>
                  <w:tcW w:w="562" w:type="dxa"/>
                  <w:vAlign w:val="center"/>
                </w:tcPr>
                <w:p w14:paraId="34C32546" w14:textId="67626E2B" w:rsidR="00D36BFC" w:rsidRPr="00321F5E" w:rsidRDefault="005B4892"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3</w:t>
                  </w:r>
                </w:p>
              </w:tc>
              <w:tc>
                <w:tcPr>
                  <w:tcW w:w="1066" w:type="dxa"/>
                  <w:vAlign w:val="center"/>
                </w:tcPr>
                <w:p w14:paraId="3D79C68C" w14:textId="784B4882" w:rsidR="00D36BFC" w:rsidRPr="00321F5E" w:rsidRDefault="00D36BFC"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Categoría III – Nivel 1</w:t>
                  </w:r>
                </w:p>
              </w:tc>
              <w:tc>
                <w:tcPr>
                  <w:tcW w:w="2046" w:type="dxa"/>
                  <w:vAlign w:val="center"/>
                </w:tcPr>
                <w:p w14:paraId="03C2B3B7" w14:textId="0416EB40" w:rsidR="00D36BFC" w:rsidRPr="00321F5E" w:rsidRDefault="00D36BFC" w:rsidP="0064791A">
                  <w:pPr>
                    <w:framePr w:hSpace="141" w:wrap="around" w:vAnchor="text" w:hAnchor="text" w:xAlign="center" w:y="1"/>
                    <w:ind w:right="57"/>
                    <w:suppressOverlap/>
                    <w:jc w:val="both"/>
                    <w:rPr>
                      <w:rFonts w:ascii="Tahoma" w:hAnsi="Tahoma" w:cs="Tahoma"/>
                      <w:bCs/>
                      <w:sz w:val="16"/>
                      <w:szCs w:val="16"/>
                    </w:rPr>
                  </w:pPr>
                  <w:r w:rsidRPr="00321F5E">
                    <w:rPr>
                      <w:rFonts w:ascii="Tahoma" w:hAnsi="Tahoma" w:cs="Tahoma"/>
                      <w:bCs/>
                      <w:sz w:val="16"/>
                      <w:szCs w:val="16"/>
                    </w:rPr>
                    <w:t>Administradora Logística</w:t>
                  </w:r>
                </w:p>
              </w:tc>
              <w:tc>
                <w:tcPr>
                  <w:tcW w:w="1172" w:type="dxa"/>
                  <w:vAlign w:val="center"/>
                </w:tcPr>
                <w:p w14:paraId="7E4BB0C4" w14:textId="161E9AB4" w:rsidR="00D36BFC" w:rsidRPr="00321F5E" w:rsidRDefault="00D36BFC"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w:t>
                  </w:r>
                  <w:r w:rsidR="0081138F" w:rsidRPr="00321F5E">
                    <w:rPr>
                      <w:rFonts w:ascii="Tahoma" w:eastAsia="Calibri" w:hAnsi="Tahoma" w:cs="Tahoma"/>
                      <w:sz w:val="16"/>
                      <w:szCs w:val="16"/>
                    </w:rPr>
                    <w:t>24.200.000</w:t>
                  </w:r>
                </w:p>
                <w:p w14:paraId="5F753890" w14:textId="15BE213A" w:rsidR="00D36BFC" w:rsidRPr="00321F5E" w:rsidRDefault="00D36BFC" w:rsidP="0064791A">
                  <w:pPr>
                    <w:framePr w:hSpace="141" w:wrap="around" w:vAnchor="text" w:hAnchor="text" w:xAlign="center" w:y="1"/>
                    <w:ind w:right="57"/>
                    <w:suppressOverlap/>
                    <w:jc w:val="center"/>
                    <w:rPr>
                      <w:rFonts w:ascii="Tahoma" w:eastAsia="Calibri" w:hAnsi="Tahoma" w:cs="Tahoma"/>
                      <w:sz w:val="16"/>
                      <w:szCs w:val="16"/>
                    </w:rPr>
                  </w:pPr>
                </w:p>
              </w:tc>
              <w:tc>
                <w:tcPr>
                  <w:tcW w:w="1461" w:type="dxa"/>
                  <w:vAlign w:val="center"/>
                </w:tcPr>
                <w:p w14:paraId="2F07D849" w14:textId="06053F69" w:rsidR="00D36BFC" w:rsidRPr="00321F5E" w:rsidRDefault="00D36BFC" w:rsidP="0064791A">
                  <w:pPr>
                    <w:framePr w:hSpace="141" w:wrap="around" w:vAnchor="text" w:hAnchor="text" w:xAlign="center" w:y="1"/>
                    <w:suppressOverlap/>
                    <w:jc w:val="center"/>
                    <w:rPr>
                      <w:rFonts w:ascii="Tahoma" w:hAnsi="Tahoma" w:cs="Tahoma"/>
                      <w:color w:val="000000"/>
                      <w:sz w:val="16"/>
                      <w:szCs w:val="16"/>
                    </w:rPr>
                  </w:pPr>
                  <w:r w:rsidRPr="00321F5E">
                    <w:rPr>
                      <w:rFonts w:ascii="Tahoma" w:hAnsi="Tahoma" w:cs="Tahoma"/>
                      <w:color w:val="000000"/>
                      <w:sz w:val="16"/>
                      <w:szCs w:val="16"/>
                    </w:rPr>
                    <w:t>02-02-02-008-03 OTROS SERVICIOS PROFESIONALES, CIENTÍFICOS Y TÉCNICOS</w:t>
                  </w:r>
                </w:p>
              </w:tc>
            </w:tr>
          </w:tbl>
          <w:p w14:paraId="0895DB04" w14:textId="38C94A16" w:rsidR="00FC4BAA" w:rsidRPr="00321F5E" w:rsidRDefault="00FC4BAA" w:rsidP="008C5E22">
            <w:pPr>
              <w:jc w:val="both"/>
              <w:rPr>
                <w:rFonts w:ascii="Tahoma" w:eastAsia="Calibri" w:hAnsi="Tahoma" w:cs="Tahoma"/>
                <w:sz w:val="16"/>
                <w:szCs w:val="16"/>
              </w:rPr>
            </w:pPr>
          </w:p>
        </w:tc>
      </w:tr>
      <w:tr w:rsidR="00FC4BAA" w:rsidRPr="00321F5E" w14:paraId="0B499D83" w14:textId="77777777" w:rsidTr="008C5E22">
        <w:trPr>
          <w:trHeight w:val="254"/>
        </w:trPr>
        <w:tc>
          <w:tcPr>
            <w:tcW w:w="2053" w:type="dxa"/>
            <w:vAlign w:val="center"/>
          </w:tcPr>
          <w:p w14:paraId="2C3ADB6E"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t>JUSTIFICACIÓN VALOR DEL CONTRATO</w:t>
            </w:r>
          </w:p>
        </w:tc>
        <w:tc>
          <w:tcPr>
            <w:tcW w:w="7085" w:type="dxa"/>
            <w:vAlign w:val="center"/>
          </w:tcPr>
          <w:p w14:paraId="251EFC6B" w14:textId="77777777" w:rsidR="00BE3BA4" w:rsidRPr="00321F5E" w:rsidRDefault="00BE3BA4" w:rsidP="008C5E22">
            <w:pPr>
              <w:jc w:val="both"/>
              <w:rPr>
                <w:rFonts w:ascii="Tahoma" w:eastAsia="Calibri" w:hAnsi="Tahoma" w:cs="Tahoma"/>
                <w:sz w:val="16"/>
                <w:szCs w:val="16"/>
                <w:lang w:val="es-ES"/>
              </w:rPr>
            </w:pPr>
          </w:p>
          <w:p w14:paraId="30C654C9" w14:textId="77777777" w:rsidR="00FC4BAA" w:rsidRPr="00321F5E" w:rsidRDefault="00FC4BAA" w:rsidP="008C5E22">
            <w:pPr>
              <w:jc w:val="both"/>
              <w:rPr>
                <w:rFonts w:ascii="Tahoma" w:hAnsi="Tahoma" w:cs="Tahoma"/>
                <w:sz w:val="16"/>
                <w:szCs w:val="16"/>
              </w:rPr>
            </w:pPr>
            <w:r w:rsidRPr="00321F5E">
              <w:rPr>
                <w:rFonts w:ascii="Tahoma" w:eastAsia="Calibri" w:hAnsi="Tahoma" w:cs="Tahoma"/>
                <w:sz w:val="16"/>
                <w:szCs w:val="16"/>
                <w:lang w:val="es-ES"/>
              </w:rPr>
              <w:t xml:space="preserve">De conformidad con lo establecido en el </w:t>
            </w:r>
            <w:r w:rsidR="00A364BE" w:rsidRPr="00321F5E">
              <w:rPr>
                <w:rFonts w:ascii="Tahoma" w:eastAsia="Calibri" w:hAnsi="Tahoma" w:cs="Tahoma"/>
                <w:sz w:val="16"/>
                <w:szCs w:val="16"/>
              </w:rPr>
              <w:t xml:space="preserve"> PLAN 0023548 del 23 de diciembre de 2020</w:t>
            </w:r>
            <w:r w:rsidRPr="00321F5E">
              <w:rPr>
                <w:rFonts w:ascii="Tahoma" w:eastAsia="Calibri" w:hAnsi="Tahoma" w:cs="Tahoma"/>
                <w:sz w:val="16"/>
                <w:szCs w:val="16"/>
                <w:lang w:val="es-ES"/>
              </w:rPr>
              <w:t xml:space="preserve">, </w:t>
            </w:r>
            <w:r w:rsidRPr="00321F5E">
              <w:rPr>
                <w:rFonts w:ascii="Tahoma" w:hAnsi="Tahoma" w:cs="Tahoma"/>
                <w:sz w:val="16"/>
                <w:szCs w:val="16"/>
              </w:rPr>
              <w:t>suscrito por el señor</w:t>
            </w:r>
            <w:r w:rsidR="00A43585" w:rsidRPr="00321F5E">
              <w:rPr>
                <w:rFonts w:ascii="Tahoma" w:hAnsi="Tahoma" w:cs="Tahoma"/>
                <w:sz w:val="16"/>
                <w:szCs w:val="16"/>
              </w:rPr>
              <w:t xml:space="preserve"> </w:t>
            </w:r>
            <w:r w:rsidR="00A43585" w:rsidRPr="00321F5E">
              <w:rPr>
                <w:rFonts w:ascii="Tahoma" w:eastAsia="Calibri" w:hAnsi="Tahoma" w:cs="Tahoma"/>
                <w:sz w:val="16"/>
                <w:szCs w:val="16"/>
                <w:lang w:val="es-ES" w:eastAsia="en-US"/>
              </w:rPr>
              <w:t>Mayor General Jefe de Estado Mayor de Generador De Fuerza</w:t>
            </w:r>
            <w:r w:rsidRPr="00321F5E">
              <w:rPr>
                <w:rFonts w:ascii="Tahoma" w:hAnsi="Tahoma" w:cs="Tahoma"/>
                <w:sz w:val="16"/>
                <w:szCs w:val="16"/>
              </w:rPr>
              <w:t>, los honorarios de los futuros contratistas se ajustan a los parámetros y directrices emitidas por la Fuerza.</w:t>
            </w:r>
          </w:p>
          <w:p w14:paraId="5F98FDB3" w14:textId="7E7A830F" w:rsidR="00BE3BA4" w:rsidRPr="00321F5E" w:rsidRDefault="00BE3BA4" w:rsidP="008C5E22">
            <w:pPr>
              <w:jc w:val="both"/>
              <w:rPr>
                <w:rFonts w:ascii="Tahoma" w:eastAsia="Calibri" w:hAnsi="Tahoma" w:cs="Tahoma"/>
                <w:sz w:val="16"/>
                <w:szCs w:val="16"/>
              </w:rPr>
            </w:pPr>
          </w:p>
        </w:tc>
      </w:tr>
      <w:tr w:rsidR="00FC4BAA" w:rsidRPr="00321F5E" w14:paraId="45861627" w14:textId="77777777" w:rsidTr="008C5E22">
        <w:trPr>
          <w:trHeight w:val="254"/>
        </w:trPr>
        <w:tc>
          <w:tcPr>
            <w:tcW w:w="2053" w:type="dxa"/>
            <w:vAlign w:val="center"/>
          </w:tcPr>
          <w:p w14:paraId="222C6A22"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t>FORMA DE PAGO</w:t>
            </w:r>
          </w:p>
        </w:tc>
        <w:tc>
          <w:tcPr>
            <w:tcW w:w="7085" w:type="dxa"/>
            <w:vAlign w:val="center"/>
          </w:tcPr>
          <w:p w14:paraId="43AF7A89" w14:textId="77777777" w:rsidR="00BE3BA4" w:rsidRPr="00321F5E" w:rsidRDefault="00BE3BA4" w:rsidP="008C5E22">
            <w:pPr>
              <w:jc w:val="both"/>
              <w:rPr>
                <w:rFonts w:ascii="Tahoma" w:eastAsia="Calibri" w:hAnsi="Tahoma" w:cs="Tahoma"/>
                <w:sz w:val="16"/>
                <w:szCs w:val="16"/>
              </w:rPr>
            </w:pPr>
          </w:p>
          <w:p w14:paraId="5D756438" w14:textId="7474383A" w:rsidR="00FC4BAA" w:rsidRPr="00321F5E" w:rsidRDefault="00FC4BAA" w:rsidP="008C5E22">
            <w:pPr>
              <w:jc w:val="both"/>
              <w:rPr>
                <w:rFonts w:ascii="Tahoma" w:eastAsia="Calibri" w:hAnsi="Tahoma" w:cs="Tahoma"/>
                <w:sz w:val="16"/>
                <w:szCs w:val="16"/>
              </w:rPr>
            </w:pPr>
            <w:r w:rsidRPr="00321F5E">
              <w:rPr>
                <w:rFonts w:ascii="Tahoma" w:eastAsia="Calibri" w:hAnsi="Tahoma" w:cs="Tahoma"/>
                <w:sz w:val="16"/>
                <w:szCs w:val="16"/>
              </w:rPr>
              <w:t>El valor total del presente contrato de prestación de servicios se cancelará en once (11) pagos, programados así:</w:t>
            </w:r>
          </w:p>
          <w:p w14:paraId="3D02C665" w14:textId="77777777" w:rsidR="00A364BE" w:rsidRPr="00321F5E" w:rsidRDefault="00A364BE" w:rsidP="008C5E22">
            <w:pPr>
              <w:jc w:val="both"/>
              <w:rPr>
                <w:rFonts w:ascii="Tahoma" w:eastAsia="Calibri" w:hAnsi="Tahoma" w:cs="Tahoma"/>
                <w:sz w:val="16"/>
                <w:szCs w:val="16"/>
              </w:rPr>
            </w:pPr>
          </w:p>
          <w:tbl>
            <w:tblPr>
              <w:tblStyle w:val="Tablaconcuadrcula"/>
              <w:tblW w:w="5573" w:type="dxa"/>
              <w:jc w:val="center"/>
              <w:tblLook w:val="04A0" w:firstRow="1" w:lastRow="0" w:firstColumn="1" w:lastColumn="0" w:noHBand="0" w:noVBand="1"/>
            </w:tblPr>
            <w:tblGrid>
              <w:gridCol w:w="1628"/>
              <w:gridCol w:w="2756"/>
              <w:gridCol w:w="1189"/>
            </w:tblGrid>
            <w:tr w:rsidR="00FC4BAA" w:rsidRPr="00321F5E" w14:paraId="07125631" w14:textId="77777777" w:rsidTr="0081138F">
              <w:trPr>
                <w:trHeight w:val="129"/>
                <w:jc w:val="center"/>
              </w:trPr>
              <w:tc>
                <w:tcPr>
                  <w:tcW w:w="1628" w:type="dxa"/>
                  <w:shd w:val="clear" w:color="auto" w:fill="auto"/>
                  <w:vAlign w:val="center"/>
                </w:tcPr>
                <w:p w14:paraId="7B92B2A0"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PERFIL</w:t>
                  </w:r>
                </w:p>
              </w:tc>
              <w:tc>
                <w:tcPr>
                  <w:tcW w:w="2756" w:type="dxa"/>
                  <w:shd w:val="clear" w:color="auto" w:fill="auto"/>
                  <w:vAlign w:val="center"/>
                </w:tcPr>
                <w:p w14:paraId="45DB8EBF"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Profesión / Posgrado</w:t>
                  </w:r>
                </w:p>
              </w:tc>
              <w:tc>
                <w:tcPr>
                  <w:tcW w:w="1189" w:type="dxa"/>
                  <w:shd w:val="clear" w:color="auto" w:fill="auto"/>
                  <w:vAlign w:val="center"/>
                </w:tcPr>
                <w:p w14:paraId="13002183"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PAGOS PARCIALES</w:t>
                  </w:r>
                </w:p>
              </w:tc>
            </w:tr>
            <w:tr w:rsidR="00FC4BAA" w:rsidRPr="00321F5E" w14:paraId="041CCAC0" w14:textId="77777777" w:rsidTr="0081138F">
              <w:trPr>
                <w:trHeight w:val="50"/>
                <w:jc w:val="center"/>
              </w:trPr>
              <w:tc>
                <w:tcPr>
                  <w:tcW w:w="1628" w:type="dxa"/>
                  <w:shd w:val="clear" w:color="auto" w:fill="auto"/>
                  <w:vAlign w:val="center"/>
                </w:tcPr>
                <w:p w14:paraId="658140BC" w14:textId="7375D37B" w:rsidR="00FC4BAA" w:rsidRPr="00321F5E" w:rsidRDefault="00D36BFC" w:rsidP="0064791A">
                  <w:pPr>
                    <w:framePr w:hSpace="141" w:wrap="around" w:vAnchor="text" w:hAnchor="text" w:xAlign="center" w:y="1"/>
                    <w:ind w:right="57"/>
                    <w:suppressOverlap/>
                    <w:jc w:val="center"/>
                    <w:rPr>
                      <w:rFonts w:ascii="Tahoma" w:hAnsi="Tahoma" w:cs="Tahoma"/>
                      <w:sz w:val="16"/>
                      <w:szCs w:val="16"/>
                    </w:rPr>
                  </w:pPr>
                  <w:r w:rsidRPr="00321F5E">
                    <w:rPr>
                      <w:rFonts w:ascii="Tahoma" w:hAnsi="Tahoma" w:cs="Tahoma"/>
                      <w:sz w:val="16"/>
                      <w:szCs w:val="16"/>
                    </w:rPr>
                    <w:t>Categoría IV– Nivel 3</w:t>
                  </w:r>
                </w:p>
              </w:tc>
              <w:tc>
                <w:tcPr>
                  <w:tcW w:w="2756" w:type="dxa"/>
                  <w:shd w:val="clear" w:color="auto" w:fill="auto"/>
                  <w:vAlign w:val="center"/>
                </w:tcPr>
                <w:p w14:paraId="2A9D4936" w14:textId="46FFCD94"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Abogada especialista en </w:t>
                  </w:r>
                  <w:r w:rsidR="00D36BFC" w:rsidRPr="00321F5E">
                    <w:rPr>
                      <w:rFonts w:ascii="Tahoma" w:hAnsi="Tahoma" w:cs="Tahoma"/>
                      <w:sz w:val="16"/>
                      <w:szCs w:val="16"/>
                    </w:rPr>
                    <w:t>derecho administrativo</w:t>
                  </w:r>
                  <w:r w:rsidRPr="00321F5E">
                    <w:rPr>
                      <w:rFonts w:ascii="Tahoma" w:hAnsi="Tahoma" w:cs="Tahoma"/>
                      <w:sz w:val="16"/>
                      <w:szCs w:val="16"/>
                    </w:rPr>
                    <w:t>.</w:t>
                  </w:r>
                </w:p>
              </w:tc>
              <w:tc>
                <w:tcPr>
                  <w:tcW w:w="1189" w:type="dxa"/>
                  <w:shd w:val="clear" w:color="auto" w:fill="auto"/>
                  <w:vAlign w:val="center"/>
                </w:tcPr>
                <w:p w14:paraId="6F0E5915" w14:textId="4D38AD39" w:rsidR="00FC4BAA" w:rsidRPr="00321F5E" w:rsidRDefault="00D36BFC"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$4</w:t>
                  </w:r>
                  <w:r w:rsidR="00FC4BAA" w:rsidRPr="00321F5E">
                    <w:rPr>
                      <w:rFonts w:ascii="Tahoma" w:eastAsia="Calibri" w:hAnsi="Tahoma" w:cs="Tahoma"/>
                      <w:sz w:val="16"/>
                      <w:szCs w:val="16"/>
                    </w:rPr>
                    <w:t>.</w:t>
                  </w:r>
                  <w:r w:rsidRPr="00321F5E">
                    <w:rPr>
                      <w:rFonts w:ascii="Tahoma" w:eastAsia="Calibri" w:hAnsi="Tahoma" w:cs="Tahoma"/>
                      <w:sz w:val="16"/>
                      <w:szCs w:val="16"/>
                    </w:rPr>
                    <w:t>0</w:t>
                  </w:r>
                  <w:r w:rsidR="0081138F" w:rsidRPr="00321F5E">
                    <w:rPr>
                      <w:rFonts w:ascii="Tahoma" w:eastAsia="Calibri" w:hAnsi="Tahoma" w:cs="Tahoma"/>
                      <w:sz w:val="16"/>
                      <w:szCs w:val="16"/>
                    </w:rPr>
                    <w:t>5</w:t>
                  </w:r>
                  <w:r w:rsidRPr="00321F5E">
                    <w:rPr>
                      <w:rFonts w:ascii="Tahoma" w:eastAsia="Calibri" w:hAnsi="Tahoma" w:cs="Tahoma"/>
                      <w:sz w:val="16"/>
                      <w:szCs w:val="16"/>
                    </w:rPr>
                    <w:t>0</w:t>
                  </w:r>
                  <w:r w:rsidR="00FC4BAA" w:rsidRPr="00321F5E">
                    <w:rPr>
                      <w:rFonts w:ascii="Tahoma" w:eastAsia="Calibri" w:hAnsi="Tahoma" w:cs="Tahoma"/>
                      <w:sz w:val="16"/>
                      <w:szCs w:val="16"/>
                    </w:rPr>
                    <w:t>.000</w:t>
                  </w:r>
                </w:p>
                <w:p w14:paraId="147C6AE0" w14:textId="04B58E46"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p>
              </w:tc>
            </w:tr>
            <w:tr w:rsidR="00FC4BAA" w:rsidRPr="00321F5E" w14:paraId="04F9BBF7" w14:textId="77777777" w:rsidTr="0081138F">
              <w:trPr>
                <w:trHeight w:val="393"/>
                <w:jc w:val="center"/>
              </w:trPr>
              <w:tc>
                <w:tcPr>
                  <w:tcW w:w="1628" w:type="dxa"/>
                  <w:shd w:val="clear" w:color="auto" w:fill="auto"/>
                  <w:vAlign w:val="center"/>
                </w:tcPr>
                <w:p w14:paraId="5F9AE424" w14:textId="3DE123F2"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hAnsi="Tahoma" w:cs="Tahoma"/>
                      <w:sz w:val="16"/>
                      <w:szCs w:val="16"/>
                    </w:rPr>
                    <w:t>Categoría III – Nivel 4</w:t>
                  </w:r>
                </w:p>
              </w:tc>
              <w:tc>
                <w:tcPr>
                  <w:tcW w:w="2756" w:type="dxa"/>
                  <w:shd w:val="clear" w:color="auto" w:fill="auto"/>
                  <w:vAlign w:val="center"/>
                </w:tcPr>
                <w:p w14:paraId="542F225A" w14:textId="0DD888AB"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Profesional en el área de Comunicación Social, publicidad con énfasis Organizacional y conocimientos </w:t>
                  </w:r>
                  <w:r w:rsidR="00A43585" w:rsidRPr="00321F5E">
                    <w:rPr>
                      <w:rFonts w:ascii="Tahoma" w:hAnsi="Tahoma" w:cs="Tahoma"/>
                      <w:sz w:val="16"/>
                      <w:szCs w:val="16"/>
                    </w:rPr>
                    <w:t>e</w:t>
                  </w:r>
                  <w:r w:rsidRPr="00321F5E">
                    <w:rPr>
                      <w:rFonts w:ascii="Tahoma" w:hAnsi="Tahoma" w:cs="Tahoma"/>
                      <w:sz w:val="16"/>
                      <w:szCs w:val="16"/>
                    </w:rPr>
                    <w:t xml:space="preserve">n manejo de programas de diseño como </w:t>
                  </w:r>
                  <w:proofErr w:type="spellStart"/>
                  <w:r w:rsidRPr="00321F5E">
                    <w:rPr>
                      <w:rFonts w:ascii="Tahoma" w:hAnsi="Tahoma" w:cs="Tahoma"/>
                      <w:sz w:val="16"/>
                      <w:szCs w:val="16"/>
                    </w:rPr>
                    <w:t>coreldraw</w:t>
                  </w:r>
                  <w:proofErr w:type="spellEnd"/>
                  <w:r w:rsidRPr="00321F5E">
                    <w:rPr>
                      <w:rFonts w:ascii="Tahoma" w:hAnsi="Tahoma" w:cs="Tahoma"/>
                      <w:sz w:val="16"/>
                      <w:szCs w:val="16"/>
                    </w:rPr>
                    <w:t xml:space="preserve">, </w:t>
                  </w:r>
                  <w:proofErr w:type="spellStart"/>
                  <w:r w:rsidRPr="00321F5E">
                    <w:rPr>
                      <w:rFonts w:ascii="Tahoma" w:hAnsi="Tahoma" w:cs="Tahoma"/>
                      <w:sz w:val="16"/>
                      <w:szCs w:val="16"/>
                    </w:rPr>
                    <w:t>inDesing</w:t>
                  </w:r>
                  <w:proofErr w:type="spellEnd"/>
                  <w:r w:rsidRPr="00321F5E">
                    <w:rPr>
                      <w:rFonts w:ascii="Tahoma" w:hAnsi="Tahoma" w:cs="Tahoma"/>
                      <w:sz w:val="16"/>
                      <w:szCs w:val="16"/>
                    </w:rPr>
                    <w:t xml:space="preserve"> y </w:t>
                  </w:r>
                  <w:proofErr w:type="spellStart"/>
                  <w:r w:rsidRPr="00321F5E">
                    <w:rPr>
                      <w:rFonts w:ascii="Tahoma" w:hAnsi="Tahoma" w:cs="Tahoma"/>
                      <w:sz w:val="16"/>
                      <w:szCs w:val="16"/>
                    </w:rPr>
                    <w:t>photoshop</w:t>
                  </w:r>
                  <w:proofErr w:type="spellEnd"/>
                  <w:r w:rsidRPr="00321F5E">
                    <w:rPr>
                      <w:rFonts w:ascii="Tahoma" w:hAnsi="Tahoma" w:cs="Tahoma"/>
                      <w:sz w:val="16"/>
                      <w:szCs w:val="16"/>
                    </w:rPr>
                    <w:t>.</w:t>
                  </w:r>
                </w:p>
              </w:tc>
              <w:tc>
                <w:tcPr>
                  <w:tcW w:w="1189" w:type="dxa"/>
                  <w:shd w:val="clear" w:color="auto" w:fill="auto"/>
                  <w:vAlign w:val="center"/>
                </w:tcPr>
                <w:p w14:paraId="2F45B867" w14:textId="24D6F0B9"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$3.</w:t>
                  </w:r>
                  <w:r w:rsidR="00A43585" w:rsidRPr="00321F5E">
                    <w:rPr>
                      <w:rFonts w:ascii="Tahoma" w:eastAsia="Calibri" w:hAnsi="Tahoma" w:cs="Tahoma"/>
                      <w:sz w:val="16"/>
                      <w:szCs w:val="16"/>
                    </w:rPr>
                    <w:t>900</w:t>
                  </w:r>
                  <w:r w:rsidRPr="00321F5E">
                    <w:rPr>
                      <w:rFonts w:ascii="Tahoma" w:eastAsia="Calibri" w:hAnsi="Tahoma" w:cs="Tahoma"/>
                      <w:sz w:val="16"/>
                      <w:szCs w:val="16"/>
                    </w:rPr>
                    <w:t>.000</w:t>
                  </w:r>
                </w:p>
                <w:p w14:paraId="20C01BDD" w14:textId="441FD8AA"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p>
              </w:tc>
            </w:tr>
            <w:tr w:rsidR="00D36BFC" w:rsidRPr="00321F5E" w14:paraId="57E8623F" w14:textId="77777777" w:rsidTr="0081138F">
              <w:trPr>
                <w:trHeight w:val="393"/>
                <w:jc w:val="center"/>
              </w:trPr>
              <w:tc>
                <w:tcPr>
                  <w:tcW w:w="1628" w:type="dxa"/>
                  <w:shd w:val="clear" w:color="auto" w:fill="auto"/>
                  <w:vAlign w:val="center"/>
                </w:tcPr>
                <w:p w14:paraId="0F457818" w14:textId="5F48EF29" w:rsidR="00D36BFC" w:rsidRPr="00321F5E" w:rsidRDefault="00D36BFC" w:rsidP="0064791A">
                  <w:pPr>
                    <w:framePr w:hSpace="141" w:wrap="around" w:vAnchor="text" w:hAnchor="text" w:xAlign="center" w:y="1"/>
                    <w:ind w:right="57"/>
                    <w:suppressOverlap/>
                    <w:jc w:val="center"/>
                    <w:rPr>
                      <w:rFonts w:ascii="Tahoma" w:hAnsi="Tahoma" w:cs="Tahoma"/>
                      <w:sz w:val="16"/>
                      <w:szCs w:val="16"/>
                    </w:rPr>
                  </w:pPr>
                  <w:proofErr w:type="spellStart"/>
                  <w:r w:rsidRPr="00321F5E">
                    <w:rPr>
                      <w:rFonts w:ascii="Tahoma" w:hAnsi="Tahoma" w:cs="Tahoma"/>
                      <w:sz w:val="16"/>
                      <w:szCs w:val="16"/>
                    </w:rPr>
                    <w:t>Categoria</w:t>
                  </w:r>
                  <w:proofErr w:type="spellEnd"/>
                  <w:r w:rsidRPr="00321F5E">
                    <w:rPr>
                      <w:rFonts w:ascii="Tahoma" w:hAnsi="Tahoma" w:cs="Tahoma"/>
                      <w:sz w:val="16"/>
                      <w:szCs w:val="16"/>
                    </w:rPr>
                    <w:t xml:space="preserve"> III – Nivel 1</w:t>
                  </w:r>
                </w:p>
              </w:tc>
              <w:tc>
                <w:tcPr>
                  <w:tcW w:w="2756" w:type="dxa"/>
                  <w:shd w:val="clear" w:color="auto" w:fill="auto"/>
                  <w:vAlign w:val="center"/>
                </w:tcPr>
                <w:p w14:paraId="771CD7D4" w14:textId="5E7E8F37" w:rsidR="00D36BFC" w:rsidRPr="00321F5E" w:rsidRDefault="00D36BFC" w:rsidP="0064791A">
                  <w:pPr>
                    <w:framePr w:hSpace="141" w:wrap="around" w:vAnchor="text" w:hAnchor="text" w:xAlign="center" w:y="1"/>
                    <w:ind w:right="57"/>
                    <w:suppressOverlap/>
                    <w:jc w:val="both"/>
                    <w:rPr>
                      <w:rFonts w:ascii="Tahoma" w:hAnsi="Tahoma" w:cs="Tahoma"/>
                      <w:bCs/>
                      <w:sz w:val="16"/>
                      <w:szCs w:val="16"/>
                    </w:rPr>
                  </w:pPr>
                  <w:r w:rsidRPr="00321F5E">
                    <w:rPr>
                      <w:rFonts w:ascii="Tahoma" w:hAnsi="Tahoma" w:cs="Tahoma"/>
                      <w:bCs/>
                      <w:sz w:val="16"/>
                      <w:szCs w:val="16"/>
                    </w:rPr>
                    <w:t xml:space="preserve">Administradora Logística </w:t>
                  </w:r>
                </w:p>
              </w:tc>
              <w:tc>
                <w:tcPr>
                  <w:tcW w:w="1189" w:type="dxa"/>
                  <w:shd w:val="clear" w:color="auto" w:fill="auto"/>
                  <w:vAlign w:val="center"/>
                </w:tcPr>
                <w:p w14:paraId="4B661C70" w14:textId="3FA926CE" w:rsidR="00D36BFC" w:rsidRPr="00321F5E" w:rsidRDefault="0081138F"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$2.2</w:t>
                  </w:r>
                  <w:r w:rsidR="00D36BFC" w:rsidRPr="00321F5E">
                    <w:rPr>
                      <w:rFonts w:ascii="Tahoma" w:eastAsia="Calibri" w:hAnsi="Tahoma" w:cs="Tahoma"/>
                      <w:sz w:val="16"/>
                      <w:szCs w:val="16"/>
                    </w:rPr>
                    <w:t>00.000</w:t>
                  </w:r>
                </w:p>
                <w:p w14:paraId="2890D92D" w14:textId="4EE9091E" w:rsidR="00D36BFC" w:rsidRPr="00321F5E" w:rsidRDefault="00D36BFC"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 xml:space="preserve"> </w:t>
                  </w:r>
                </w:p>
              </w:tc>
            </w:tr>
          </w:tbl>
          <w:p w14:paraId="7BAC9B90" w14:textId="275DD7F8" w:rsidR="00FC4BAA" w:rsidRPr="00321F5E" w:rsidRDefault="00FC4BAA" w:rsidP="008C5E22">
            <w:pPr>
              <w:jc w:val="both"/>
              <w:rPr>
                <w:rFonts w:ascii="Tahoma" w:eastAsia="Calibri" w:hAnsi="Tahoma" w:cs="Tahoma"/>
                <w:sz w:val="16"/>
                <w:szCs w:val="16"/>
              </w:rPr>
            </w:pPr>
          </w:p>
          <w:p w14:paraId="244B6231" w14:textId="5ED489FA" w:rsidR="00A43585" w:rsidRPr="00321F5E" w:rsidRDefault="00A43585" w:rsidP="00A43585">
            <w:pPr>
              <w:widowControl/>
              <w:suppressAutoHyphens w:val="0"/>
              <w:jc w:val="both"/>
              <w:rPr>
                <w:rFonts w:ascii="Tahoma" w:eastAsia="Calibri" w:hAnsi="Tahoma" w:cs="Tahoma"/>
                <w:color w:val="000000" w:themeColor="text1"/>
                <w:kern w:val="0"/>
                <w:sz w:val="16"/>
                <w:szCs w:val="16"/>
                <w:lang w:eastAsia="en-US"/>
              </w:rPr>
            </w:pPr>
            <w:r w:rsidRPr="00321F5E">
              <w:rPr>
                <w:rFonts w:ascii="Tahoma" w:eastAsia="Calibri" w:hAnsi="Tahoma" w:cs="Tahoma"/>
                <w:b/>
                <w:color w:val="000000" w:themeColor="text1"/>
                <w:kern w:val="0"/>
                <w:sz w:val="16"/>
                <w:szCs w:val="16"/>
                <w:lang w:eastAsia="en-US"/>
              </w:rPr>
              <w:t>NOTA 1:</w:t>
            </w:r>
            <w:r w:rsidRPr="00321F5E">
              <w:rPr>
                <w:rFonts w:ascii="Tahoma" w:eastAsia="Calibri" w:hAnsi="Tahoma" w:cs="Tahoma"/>
                <w:color w:val="000000" w:themeColor="text1"/>
                <w:kern w:val="0"/>
                <w:sz w:val="16"/>
                <w:szCs w:val="16"/>
                <w:lang w:eastAsia="en-US"/>
              </w:rPr>
              <w:t xml:space="preserve"> APLICA:  </w:t>
            </w:r>
            <w:r w:rsidRPr="00321F5E">
              <w:rPr>
                <w:rFonts w:ascii="Tahoma" w:eastAsia="Calibri" w:hAnsi="Tahoma" w:cs="Tahoma"/>
                <w:b/>
                <w:color w:val="000000" w:themeColor="text1"/>
                <w:kern w:val="0"/>
                <w:sz w:val="16"/>
                <w:szCs w:val="16"/>
                <w:u w:val="single"/>
                <w:lang w:eastAsia="en-US"/>
              </w:rPr>
              <w:t>SI     X</w:t>
            </w:r>
            <w:r w:rsidRPr="00321F5E">
              <w:rPr>
                <w:rFonts w:ascii="Tahoma" w:eastAsia="Calibri" w:hAnsi="Tahoma" w:cs="Tahoma"/>
                <w:color w:val="000000" w:themeColor="text1"/>
                <w:kern w:val="0"/>
                <w:sz w:val="16"/>
                <w:szCs w:val="16"/>
                <w:u w:val="single"/>
                <w:lang w:eastAsia="en-US"/>
              </w:rPr>
              <w:t xml:space="preserve">  </w:t>
            </w:r>
            <w:r w:rsidRPr="00321F5E">
              <w:rPr>
                <w:rFonts w:ascii="Tahoma" w:eastAsia="Calibri" w:hAnsi="Tahoma" w:cs="Tahoma"/>
                <w:color w:val="000000" w:themeColor="text1"/>
                <w:kern w:val="0"/>
                <w:sz w:val="16"/>
                <w:szCs w:val="16"/>
                <w:lang w:eastAsia="en-US"/>
              </w:rPr>
              <w:t xml:space="preserve">                                   </w:t>
            </w:r>
          </w:p>
          <w:p w14:paraId="7B02B9E1" w14:textId="77777777" w:rsidR="00A43585" w:rsidRPr="00321F5E" w:rsidRDefault="00A43585" w:rsidP="00A43585">
            <w:pPr>
              <w:widowControl/>
              <w:suppressAutoHyphens w:val="0"/>
              <w:jc w:val="both"/>
              <w:rPr>
                <w:rFonts w:ascii="Tahoma" w:eastAsia="Calibri" w:hAnsi="Tahoma" w:cs="Tahoma"/>
                <w:color w:val="000000" w:themeColor="text1"/>
                <w:kern w:val="0"/>
                <w:sz w:val="16"/>
                <w:szCs w:val="16"/>
                <w:lang w:eastAsia="en-US"/>
              </w:rPr>
            </w:pPr>
          </w:p>
          <w:p w14:paraId="32A1E2E7" w14:textId="0C51438A" w:rsidR="00A43585" w:rsidRPr="00321F5E" w:rsidRDefault="00A43585" w:rsidP="00A43585">
            <w:pPr>
              <w:widowControl/>
              <w:suppressAutoHyphens w:val="0"/>
              <w:jc w:val="both"/>
              <w:rPr>
                <w:rFonts w:ascii="Tahoma" w:eastAsia="Calibri" w:hAnsi="Tahoma" w:cs="Tahoma"/>
                <w:color w:val="000000" w:themeColor="text1"/>
                <w:kern w:val="0"/>
                <w:sz w:val="16"/>
                <w:szCs w:val="16"/>
                <w:lang w:eastAsia="en-US"/>
              </w:rPr>
            </w:pPr>
            <w:r w:rsidRPr="00321F5E">
              <w:rPr>
                <w:rFonts w:ascii="Tahoma" w:eastAsia="Calibri" w:hAnsi="Tahoma" w:cs="Tahoma"/>
                <w:color w:val="000000" w:themeColor="text1"/>
                <w:kern w:val="0"/>
                <w:sz w:val="16"/>
                <w:szCs w:val="16"/>
                <w:lang w:eastAsia="en-US"/>
              </w:rPr>
              <w:t xml:space="preserve">Los honorarios establecidos en el presente </w:t>
            </w:r>
            <w:r w:rsidR="0081017C" w:rsidRPr="00321F5E">
              <w:rPr>
                <w:rFonts w:ascii="Tahoma" w:eastAsia="Calibri" w:hAnsi="Tahoma" w:cs="Tahoma"/>
                <w:color w:val="000000" w:themeColor="text1"/>
                <w:kern w:val="0"/>
                <w:sz w:val="16"/>
                <w:szCs w:val="16"/>
                <w:lang w:eastAsia="en-US"/>
              </w:rPr>
              <w:t>contrato</w:t>
            </w:r>
            <w:r w:rsidRPr="00321F5E">
              <w:rPr>
                <w:rFonts w:ascii="Tahoma" w:eastAsia="Calibri" w:hAnsi="Tahoma" w:cs="Tahoma"/>
                <w:color w:val="000000" w:themeColor="text1"/>
                <w:kern w:val="0"/>
                <w:sz w:val="16"/>
                <w:szCs w:val="16"/>
                <w:lang w:eastAsia="en-US"/>
              </w:rPr>
              <w:t xml:space="preserve"> no incluyen los gastos pasajes y viaje al interior que en cumplimiento de las obligaciones contractuales deba sufragar el contratista. Consecuente con lo expuesto, </w:t>
            </w:r>
            <w:r w:rsidR="0081017C" w:rsidRPr="00321F5E">
              <w:rPr>
                <w:rFonts w:ascii="Tahoma" w:eastAsia="Calibri" w:hAnsi="Tahoma" w:cs="Tahoma"/>
                <w:color w:val="000000" w:themeColor="text1"/>
                <w:kern w:val="0"/>
                <w:sz w:val="16"/>
                <w:szCs w:val="16"/>
                <w:lang w:eastAsia="en-US"/>
              </w:rPr>
              <w:t>el Departamento de Planeación</w:t>
            </w:r>
            <w:r w:rsidRPr="00321F5E">
              <w:rPr>
                <w:rFonts w:ascii="Tahoma" w:eastAsia="Calibri" w:hAnsi="Tahoma" w:cs="Tahoma"/>
                <w:b/>
                <w:color w:val="000000" w:themeColor="text1"/>
                <w:kern w:val="0"/>
                <w:sz w:val="16"/>
                <w:szCs w:val="16"/>
                <w:lang w:eastAsia="en-US"/>
              </w:rPr>
              <w:t xml:space="preserve"> </w:t>
            </w:r>
            <w:r w:rsidRPr="00321F5E">
              <w:rPr>
                <w:rFonts w:ascii="Tahoma" w:eastAsia="Calibri" w:hAnsi="Tahoma" w:cs="Tahoma"/>
                <w:color w:val="000000" w:themeColor="text1"/>
                <w:kern w:val="0"/>
                <w:sz w:val="16"/>
                <w:szCs w:val="16"/>
                <w:lang w:eastAsia="en-US"/>
              </w:rPr>
              <w:t xml:space="preserve">debe efectuar las coordinaciones correspondientes, tendiente al reconocimiento y pago de pasajes al interior, así como al pago de estos gastos de acuerdo con la </w:t>
            </w:r>
            <w:r w:rsidRPr="00321F5E">
              <w:rPr>
                <w:rFonts w:ascii="Tahoma" w:eastAsia="Calibri" w:hAnsi="Tahoma" w:cs="Tahoma"/>
                <w:b/>
                <w:color w:val="000000" w:themeColor="text1"/>
                <w:kern w:val="0"/>
                <w:sz w:val="16"/>
                <w:szCs w:val="16"/>
                <w:lang w:eastAsia="en-US"/>
              </w:rPr>
              <w:t>Directiva que se encuentra vigente a la fecha de la suscripción del contrato, en la que indique cual es la base de liquidación de gastos de viaje al interior, por día pernotados</w:t>
            </w:r>
            <w:r w:rsidRPr="00321F5E">
              <w:rPr>
                <w:rFonts w:ascii="Tahoma" w:eastAsia="Calibri" w:hAnsi="Tahoma" w:cs="Tahoma"/>
                <w:color w:val="000000" w:themeColor="text1"/>
                <w:kern w:val="0"/>
                <w:sz w:val="16"/>
                <w:szCs w:val="16"/>
                <w:lang w:eastAsia="en-US"/>
              </w:rPr>
              <w:t>.</w:t>
            </w:r>
          </w:p>
          <w:p w14:paraId="078A7CA2" w14:textId="77777777" w:rsidR="00A43585" w:rsidRPr="00321F5E" w:rsidRDefault="00A43585" w:rsidP="00A43585">
            <w:pPr>
              <w:widowControl/>
              <w:suppressAutoHyphens w:val="0"/>
              <w:jc w:val="both"/>
              <w:rPr>
                <w:rFonts w:ascii="Tahoma" w:eastAsia="Calibri" w:hAnsi="Tahoma" w:cs="Tahoma"/>
                <w:color w:val="000000" w:themeColor="text1"/>
                <w:kern w:val="0"/>
                <w:sz w:val="16"/>
                <w:szCs w:val="16"/>
                <w:lang w:eastAsia="en-US"/>
              </w:rPr>
            </w:pPr>
          </w:p>
          <w:p w14:paraId="66DBF59E" w14:textId="77777777" w:rsidR="00A43585" w:rsidRPr="00321F5E" w:rsidRDefault="00A43585" w:rsidP="00A43585">
            <w:pPr>
              <w:widowControl/>
              <w:suppressAutoHyphens w:val="0"/>
              <w:jc w:val="both"/>
              <w:rPr>
                <w:rFonts w:ascii="Tahoma" w:eastAsia="Calibri" w:hAnsi="Tahoma" w:cs="Tahoma"/>
                <w:color w:val="000000" w:themeColor="text1"/>
                <w:kern w:val="0"/>
                <w:sz w:val="16"/>
                <w:szCs w:val="16"/>
                <w:lang w:eastAsia="en-US"/>
              </w:rPr>
            </w:pPr>
            <w:r w:rsidRPr="00321F5E">
              <w:rPr>
                <w:rFonts w:ascii="Tahoma" w:eastAsia="Calibri" w:hAnsi="Tahoma" w:cs="Tahoma"/>
                <w:color w:val="000000" w:themeColor="text1"/>
                <w:kern w:val="0"/>
                <w:sz w:val="16"/>
                <w:szCs w:val="16"/>
                <w:lang w:eastAsia="en-US"/>
              </w:rPr>
              <w:t>Dado el caso de que las directrices y lineamientos internos relacionados con antelación, sean objeto de modificación; el CONTRATISTA acepta que se le liquiden, de acuerdo a los nuevos parámetros establecidos por la Fuerza.</w:t>
            </w:r>
          </w:p>
          <w:p w14:paraId="1F6A9308" w14:textId="77777777" w:rsidR="00A43585" w:rsidRPr="00321F5E" w:rsidRDefault="00A43585" w:rsidP="00A43585">
            <w:pPr>
              <w:widowControl/>
              <w:suppressAutoHyphens w:val="0"/>
              <w:jc w:val="both"/>
              <w:rPr>
                <w:rFonts w:ascii="Tahoma" w:eastAsia="Calibri" w:hAnsi="Tahoma" w:cs="Tahoma"/>
                <w:color w:val="000000" w:themeColor="text1"/>
                <w:kern w:val="0"/>
                <w:sz w:val="16"/>
                <w:szCs w:val="16"/>
                <w:lang w:eastAsia="en-US"/>
              </w:rPr>
            </w:pPr>
          </w:p>
          <w:p w14:paraId="56974B35" w14:textId="2498C460" w:rsidR="00A43585" w:rsidRPr="00321F5E" w:rsidRDefault="00A43585" w:rsidP="00A43585">
            <w:pPr>
              <w:widowControl/>
              <w:suppressAutoHyphens w:val="0"/>
              <w:jc w:val="both"/>
              <w:rPr>
                <w:rFonts w:ascii="Tahoma" w:eastAsia="Calibri" w:hAnsi="Tahoma" w:cs="Tahoma"/>
                <w:color w:val="000000" w:themeColor="text1"/>
                <w:kern w:val="0"/>
                <w:sz w:val="16"/>
                <w:szCs w:val="16"/>
                <w:lang w:eastAsia="en-US"/>
              </w:rPr>
            </w:pPr>
            <w:r w:rsidRPr="00321F5E">
              <w:rPr>
                <w:rFonts w:ascii="Tahoma" w:eastAsia="Calibri" w:hAnsi="Tahoma" w:cs="Tahoma"/>
                <w:color w:val="000000" w:themeColor="text1"/>
                <w:kern w:val="0"/>
                <w:sz w:val="16"/>
                <w:szCs w:val="16"/>
                <w:lang w:eastAsia="en-US"/>
              </w:rPr>
              <w:t xml:space="preserve">Para la realización de cada uno de los pagos derivados del presente contrato, el contratista deberá entregar al </w:t>
            </w:r>
            <w:r w:rsidRPr="00321F5E">
              <w:rPr>
                <w:rFonts w:ascii="Tahoma" w:eastAsia="Calibri" w:hAnsi="Tahoma" w:cs="Tahoma"/>
                <w:color w:val="000000" w:themeColor="text1"/>
                <w:kern w:val="0"/>
                <w:sz w:val="16"/>
                <w:szCs w:val="16"/>
                <w:u w:val="single"/>
                <w:lang w:eastAsia="en-US"/>
              </w:rPr>
              <w:t>Supervisor</w:t>
            </w:r>
            <w:r w:rsidRPr="00321F5E">
              <w:rPr>
                <w:rFonts w:ascii="Tahoma" w:eastAsia="Calibri" w:hAnsi="Tahoma" w:cs="Tahoma"/>
                <w:color w:val="000000" w:themeColor="text1"/>
                <w:kern w:val="0"/>
                <w:sz w:val="16"/>
                <w:szCs w:val="16"/>
                <w:lang w:eastAsia="en-US"/>
              </w:rPr>
              <w:t>, los siguientes documentos:</w:t>
            </w:r>
          </w:p>
          <w:p w14:paraId="052D1E07" w14:textId="77777777" w:rsidR="00A43585" w:rsidRPr="00321F5E" w:rsidRDefault="00A43585" w:rsidP="00A43585">
            <w:pPr>
              <w:widowControl/>
              <w:suppressAutoHyphens w:val="0"/>
              <w:jc w:val="both"/>
              <w:rPr>
                <w:rFonts w:ascii="Tahoma" w:eastAsia="Calibri" w:hAnsi="Tahoma" w:cs="Tahoma"/>
                <w:color w:val="000000" w:themeColor="text1"/>
                <w:kern w:val="0"/>
                <w:sz w:val="16"/>
                <w:szCs w:val="16"/>
                <w:lang w:eastAsia="en-US"/>
              </w:rPr>
            </w:pPr>
          </w:p>
          <w:p w14:paraId="2EE5A9FE" w14:textId="77777777" w:rsidR="00A43585" w:rsidRPr="00321F5E" w:rsidRDefault="00A43585" w:rsidP="00A43585">
            <w:pPr>
              <w:widowControl/>
              <w:numPr>
                <w:ilvl w:val="0"/>
                <w:numId w:val="1"/>
              </w:numPr>
              <w:suppressAutoHyphens w:val="0"/>
              <w:ind w:left="228" w:hanging="228"/>
              <w:jc w:val="both"/>
              <w:rPr>
                <w:rFonts w:ascii="Tahoma" w:eastAsia="Calibri" w:hAnsi="Tahoma" w:cs="Tahoma"/>
                <w:color w:val="000000" w:themeColor="text1"/>
                <w:kern w:val="0"/>
                <w:sz w:val="16"/>
                <w:szCs w:val="16"/>
                <w:lang w:eastAsia="en-US"/>
              </w:rPr>
            </w:pPr>
            <w:r w:rsidRPr="00321F5E">
              <w:rPr>
                <w:rFonts w:ascii="Tahoma" w:eastAsia="Calibri" w:hAnsi="Tahoma" w:cs="Tahoma"/>
                <w:color w:val="000000" w:themeColor="text1"/>
                <w:kern w:val="0"/>
                <w:sz w:val="16"/>
                <w:szCs w:val="16"/>
                <w:lang w:eastAsia="en-US"/>
              </w:rPr>
              <w:t xml:space="preserve">Informe de gestión señalando cada una de las obligaciones ejecutadas durante el periodo, firmado por el </w:t>
            </w:r>
            <w:r w:rsidRPr="00321F5E">
              <w:rPr>
                <w:rFonts w:ascii="Tahoma" w:eastAsia="Calibri" w:hAnsi="Tahoma" w:cs="Tahoma"/>
                <w:b/>
                <w:color w:val="000000" w:themeColor="text1"/>
                <w:kern w:val="0"/>
                <w:sz w:val="16"/>
                <w:szCs w:val="16"/>
                <w:lang w:eastAsia="en-US"/>
              </w:rPr>
              <w:t>CONTRATISTA</w:t>
            </w:r>
            <w:r w:rsidRPr="00321F5E">
              <w:rPr>
                <w:rFonts w:ascii="Tahoma" w:eastAsia="Calibri" w:hAnsi="Tahoma" w:cs="Tahoma"/>
                <w:color w:val="000000" w:themeColor="text1"/>
                <w:kern w:val="0"/>
                <w:sz w:val="16"/>
                <w:szCs w:val="16"/>
                <w:lang w:eastAsia="en-US"/>
              </w:rPr>
              <w:t xml:space="preserve"> y el recibido a satisfacción del supervisor del contrato, de acuerdo al formato establecido.</w:t>
            </w:r>
          </w:p>
          <w:p w14:paraId="3BB738A2" w14:textId="77777777" w:rsidR="00A43585" w:rsidRPr="00321F5E" w:rsidRDefault="00A43585" w:rsidP="00A43585">
            <w:pPr>
              <w:widowControl/>
              <w:numPr>
                <w:ilvl w:val="0"/>
                <w:numId w:val="1"/>
              </w:numPr>
              <w:suppressAutoHyphens w:val="0"/>
              <w:ind w:left="228" w:hanging="228"/>
              <w:jc w:val="both"/>
              <w:rPr>
                <w:rFonts w:ascii="Tahoma" w:eastAsia="Calibri" w:hAnsi="Tahoma" w:cs="Tahoma"/>
                <w:color w:val="000000" w:themeColor="text1"/>
                <w:kern w:val="0"/>
                <w:sz w:val="16"/>
                <w:szCs w:val="16"/>
                <w:lang w:eastAsia="en-US"/>
              </w:rPr>
            </w:pPr>
            <w:r w:rsidRPr="00321F5E">
              <w:rPr>
                <w:rFonts w:ascii="Tahoma" w:eastAsia="Calibri" w:hAnsi="Tahoma" w:cs="Tahoma"/>
                <w:color w:val="000000" w:themeColor="text1"/>
                <w:kern w:val="0"/>
                <w:sz w:val="16"/>
                <w:szCs w:val="16"/>
                <w:lang w:eastAsia="en-US"/>
              </w:rPr>
              <w:t>Informe del supervisor, de acuerdo al formato establecido</w:t>
            </w:r>
          </w:p>
          <w:p w14:paraId="7F048400" w14:textId="13B2560B" w:rsidR="00A43585" w:rsidRPr="00321F5E" w:rsidRDefault="00A43585" w:rsidP="00A43585">
            <w:pPr>
              <w:widowControl/>
              <w:numPr>
                <w:ilvl w:val="0"/>
                <w:numId w:val="1"/>
              </w:numPr>
              <w:tabs>
                <w:tab w:val="left" w:pos="370"/>
              </w:tabs>
              <w:suppressAutoHyphens w:val="0"/>
              <w:ind w:left="228" w:hanging="228"/>
              <w:jc w:val="both"/>
              <w:rPr>
                <w:rFonts w:ascii="Tahoma" w:eastAsia="Calibri" w:hAnsi="Tahoma" w:cs="Tahoma"/>
                <w:color w:val="000000" w:themeColor="text1"/>
                <w:kern w:val="0"/>
                <w:sz w:val="16"/>
                <w:szCs w:val="16"/>
                <w:lang w:eastAsia="en-US"/>
              </w:rPr>
            </w:pPr>
            <w:r w:rsidRPr="00321F5E">
              <w:rPr>
                <w:rFonts w:ascii="Tahoma" w:eastAsia="Calibri" w:hAnsi="Tahoma" w:cs="Tahoma"/>
                <w:color w:val="000000" w:themeColor="text1"/>
                <w:kern w:val="0"/>
                <w:sz w:val="16"/>
                <w:szCs w:val="16"/>
                <w:lang w:eastAsia="en-US"/>
              </w:rPr>
              <w:lastRenderedPageBreak/>
              <w:t>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obligatorio al sistema general de riesgos laborales, conforme lo establece la normatividad legal vigente y de acuerdo a la afiliación efectuada a la A.R.L. (</w:t>
            </w:r>
            <w:r w:rsidRPr="00321F5E">
              <w:rPr>
                <w:rFonts w:ascii="Tahoma" w:eastAsia="Calibri" w:hAnsi="Tahoma" w:cs="Tahoma"/>
                <w:b/>
                <w:color w:val="000000" w:themeColor="text1"/>
                <w:kern w:val="0"/>
                <w:sz w:val="16"/>
                <w:szCs w:val="16"/>
                <w:lang w:eastAsia="en-US"/>
              </w:rPr>
              <w:t xml:space="preserve">Este soporte se entregará mes vencido de acuerdo al decreto 1273 de 2018, y </w:t>
            </w:r>
            <w:proofErr w:type="spellStart"/>
            <w:r w:rsidRPr="00321F5E">
              <w:rPr>
                <w:rFonts w:ascii="Tahoma" w:eastAsia="Calibri" w:hAnsi="Tahoma" w:cs="Tahoma"/>
                <w:b/>
                <w:color w:val="000000" w:themeColor="text1"/>
                <w:kern w:val="0"/>
                <w:sz w:val="16"/>
                <w:szCs w:val="16"/>
                <w:lang w:eastAsia="en-US"/>
              </w:rPr>
              <w:t>quedarà</w:t>
            </w:r>
            <w:proofErr w:type="spellEnd"/>
            <w:r w:rsidRPr="00321F5E">
              <w:rPr>
                <w:rFonts w:ascii="Tahoma" w:eastAsia="Calibri" w:hAnsi="Tahoma" w:cs="Tahoma"/>
                <w:b/>
                <w:color w:val="000000" w:themeColor="text1"/>
                <w:kern w:val="0"/>
                <w:sz w:val="16"/>
                <w:szCs w:val="16"/>
                <w:lang w:eastAsia="en-US"/>
              </w:rPr>
              <w:t xml:space="preserve"> sujeto a realizar la retención y el pago por parte de las Unidades Ejecutoras en el momento que el Comando Financiero y Presupuesta lo indique de acurdo al concepto emitido por dicha dependencia con Radicado No. 20181284530403). </w:t>
            </w:r>
          </w:p>
          <w:p w14:paraId="6B48FC71" w14:textId="77777777" w:rsidR="00A43585" w:rsidRPr="00321F5E" w:rsidRDefault="00A43585" w:rsidP="00A43585">
            <w:pPr>
              <w:widowControl/>
              <w:numPr>
                <w:ilvl w:val="0"/>
                <w:numId w:val="1"/>
              </w:numPr>
              <w:tabs>
                <w:tab w:val="left" w:pos="370"/>
              </w:tabs>
              <w:suppressAutoHyphens w:val="0"/>
              <w:ind w:left="228" w:hanging="228"/>
              <w:jc w:val="both"/>
              <w:rPr>
                <w:rFonts w:ascii="Tahoma" w:eastAsia="Calibri" w:hAnsi="Tahoma" w:cs="Tahoma"/>
                <w:color w:val="000000" w:themeColor="text1"/>
                <w:kern w:val="0"/>
                <w:sz w:val="16"/>
                <w:szCs w:val="16"/>
                <w:lang w:eastAsia="en-US"/>
              </w:rPr>
            </w:pPr>
            <w:r w:rsidRPr="00321F5E">
              <w:rPr>
                <w:rFonts w:ascii="Tahoma" w:eastAsia="Calibri" w:hAnsi="Tahoma" w:cs="Tahoma"/>
                <w:color w:val="000000" w:themeColor="text1"/>
                <w:kern w:val="0"/>
                <w:sz w:val="16"/>
                <w:szCs w:val="16"/>
                <w:lang w:eastAsia="en-US"/>
              </w:rPr>
              <w:t>Formato anexo “3. DATOS GENERALES” debidamente diligenciado.</w:t>
            </w:r>
          </w:p>
          <w:p w14:paraId="7265C6BC" w14:textId="77777777" w:rsidR="00FC4BAA" w:rsidRPr="00321F5E" w:rsidRDefault="00FC4BAA" w:rsidP="00A43585">
            <w:pPr>
              <w:tabs>
                <w:tab w:val="left" w:pos="370"/>
              </w:tabs>
              <w:jc w:val="both"/>
              <w:rPr>
                <w:rFonts w:ascii="Tahoma" w:eastAsia="Calibri" w:hAnsi="Tahoma" w:cs="Tahoma"/>
                <w:sz w:val="16"/>
                <w:szCs w:val="16"/>
              </w:rPr>
            </w:pPr>
          </w:p>
        </w:tc>
      </w:tr>
      <w:tr w:rsidR="00FC4BAA" w:rsidRPr="00321F5E" w14:paraId="53046E16" w14:textId="77777777" w:rsidTr="008C5E22">
        <w:trPr>
          <w:trHeight w:val="678"/>
        </w:trPr>
        <w:tc>
          <w:tcPr>
            <w:tcW w:w="2053" w:type="dxa"/>
            <w:vAlign w:val="center"/>
          </w:tcPr>
          <w:p w14:paraId="440CB9BF"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lastRenderedPageBreak/>
              <w:t>ANÁLISIS DE RIESGO Y LA FORMA DE MITIGARLO</w:t>
            </w:r>
          </w:p>
        </w:tc>
        <w:tc>
          <w:tcPr>
            <w:tcW w:w="7085" w:type="dxa"/>
            <w:vAlign w:val="center"/>
          </w:tcPr>
          <w:p w14:paraId="373EBD96" w14:textId="77777777" w:rsidR="00FC4BAA" w:rsidRPr="00321F5E" w:rsidRDefault="00FC4BAA" w:rsidP="008C5E22">
            <w:pPr>
              <w:ind w:left="512" w:hanging="425"/>
              <w:jc w:val="both"/>
              <w:rPr>
                <w:rFonts w:ascii="Tahoma" w:eastAsia="Calibri" w:hAnsi="Tahoma" w:cs="Tahoma"/>
                <w:sz w:val="16"/>
                <w:szCs w:val="16"/>
                <w:lang w:val="es-MX"/>
              </w:rPr>
            </w:pPr>
          </w:p>
          <w:p w14:paraId="7CFBFE3A" w14:textId="77777777" w:rsidR="00FC4BAA" w:rsidRPr="00321F5E" w:rsidRDefault="00FC4BAA" w:rsidP="008C5E22">
            <w:pPr>
              <w:jc w:val="both"/>
              <w:rPr>
                <w:rFonts w:ascii="Tahoma" w:eastAsia="Calibri" w:hAnsi="Tahoma" w:cs="Tahoma"/>
                <w:sz w:val="16"/>
                <w:szCs w:val="16"/>
                <w:lang w:val="es-MX"/>
              </w:rPr>
            </w:pPr>
            <w:r w:rsidRPr="00321F5E">
              <w:rPr>
                <w:rFonts w:ascii="Tahoma" w:eastAsia="Calibri" w:hAnsi="Tahoma" w:cs="Tahoma"/>
                <w:sz w:val="16"/>
                <w:szCs w:val="16"/>
                <w:lang w:val="es-MX"/>
              </w:rPr>
              <w:t xml:space="preserve">Los riesgos que se pueden presentar en la ejecución del contrato, pueden ser: </w:t>
            </w:r>
          </w:p>
          <w:p w14:paraId="6A54F5FF" w14:textId="77777777" w:rsidR="00FC4BAA" w:rsidRPr="00321F5E" w:rsidRDefault="00FC4BAA" w:rsidP="008C5E22">
            <w:pPr>
              <w:jc w:val="both"/>
              <w:rPr>
                <w:rFonts w:ascii="Tahoma" w:eastAsia="Calibri" w:hAnsi="Tahoma" w:cs="Tahoma"/>
                <w:sz w:val="16"/>
                <w:szCs w:val="16"/>
                <w:lang w:val="es-MX"/>
              </w:rPr>
            </w:pPr>
            <w:r w:rsidRPr="00321F5E">
              <w:rPr>
                <w:rFonts w:ascii="Tahoma" w:eastAsia="Calibri" w:hAnsi="Tahoma" w:cs="Tahoma"/>
                <w:sz w:val="16"/>
                <w:szCs w:val="16"/>
                <w:lang w:val="es-MX"/>
              </w:rPr>
              <w:t>Riesgos asumidos por el contratista:</w:t>
            </w:r>
          </w:p>
          <w:p w14:paraId="3DFCB99A" w14:textId="77777777" w:rsidR="00BE3BA4" w:rsidRPr="00321F5E" w:rsidRDefault="00BE3BA4" w:rsidP="008C5E22">
            <w:pPr>
              <w:jc w:val="both"/>
              <w:rPr>
                <w:rFonts w:ascii="Tahoma" w:eastAsia="Calibri" w:hAnsi="Tahoma" w:cs="Tahoma"/>
                <w:sz w:val="16"/>
                <w:szCs w:val="16"/>
                <w:lang w:val="es-MX"/>
              </w:rPr>
            </w:pPr>
          </w:p>
          <w:p w14:paraId="586E2C73" w14:textId="77777777" w:rsidR="00FC4BAA" w:rsidRPr="00321F5E" w:rsidRDefault="00FC4BAA" w:rsidP="00FC4BAA">
            <w:pPr>
              <w:widowControl/>
              <w:numPr>
                <w:ilvl w:val="0"/>
                <w:numId w:val="3"/>
              </w:numPr>
              <w:suppressAutoHyphens w:val="0"/>
              <w:spacing w:after="200"/>
              <w:ind w:left="512" w:hanging="425"/>
              <w:jc w:val="both"/>
              <w:rPr>
                <w:rFonts w:ascii="Tahoma" w:eastAsia="Calibri" w:hAnsi="Tahoma" w:cs="Tahoma"/>
                <w:sz w:val="16"/>
                <w:szCs w:val="16"/>
                <w:lang w:val="es-MX"/>
              </w:rPr>
            </w:pPr>
            <w:r w:rsidRPr="00321F5E">
              <w:rPr>
                <w:rFonts w:ascii="Tahoma" w:eastAsia="Calibri" w:hAnsi="Tahoma" w:cs="Tahoma"/>
                <w:sz w:val="16"/>
                <w:szCs w:val="16"/>
                <w:lang w:val="es-MX"/>
              </w:rPr>
              <w:t xml:space="preserve">El eventual incumplimiento del contratista de las obligaciones establecidas en el contrato. </w:t>
            </w:r>
          </w:p>
          <w:p w14:paraId="15AC1870" w14:textId="77777777" w:rsidR="00FC4BAA" w:rsidRPr="00321F5E" w:rsidRDefault="00FC4BAA" w:rsidP="00FC4BAA">
            <w:pPr>
              <w:widowControl/>
              <w:numPr>
                <w:ilvl w:val="0"/>
                <w:numId w:val="3"/>
              </w:numPr>
              <w:suppressAutoHyphens w:val="0"/>
              <w:spacing w:after="200"/>
              <w:ind w:left="512" w:hanging="425"/>
              <w:jc w:val="both"/>
              <w:rPr>
                <w:rFonts w:ascii="Tahoma" w:eastAsia="Calibri" w:hAnsi="Tahoma" w:cs="Tahoma"/>
                <w:sz w:val="16"/>
                <w:szCs w:val="16"/>
              </w:rPr>
            </w:pPr>
            <w:r w:rsidRPr="00321F5E">
              <w:rPr>
                <w:rFonts w:ascii="Tahoma" w:eastAsia="Calibri" w:hAnsi="Tahoma" w:cs="Tahoma"/>
                <w:sz w:val="16"/>
                <w:szCs w:val="16"/>
                <w:lang w:val="es-MX"/>
              </w:rPr>
              <w:t>Conceptos errados que como consecuencia generen acciones legales en contra del Ministerio de Defensa – Ejército Nacional.</w:t>
            </w:r>
          </w:p>
          <w:p w14:paraId="0632404E" w14:textId="77777777" w:rsidR="00FC4BAA" w:rsidRPr="00321F5E" w:rsidRDefault="00FC4BAA" w:rsidP="00FC4BAA">
            <w:pPr>
              <w:widowControl/>
              <w:numPr>
                <w:ilvl w:val="0"/>
                <w:numId w:val="3"/>
              </w:numPr>
              <w:suppressAutoHyphens w:val="0"/>
              <w:spacing w:after="200"/>
              <w:ind w:left="512" w:hanging="425"/>
              <w:jc w:val="both"/>
              <w:rPr>
                <w:rFonts w:ascii="Tahoma" w:eastAsia="Calibri" w:hAnsi="Tahoma" w:cs="Tahoma"/>
                <w:sz w:val="16"/>
                <w:szCs w:val="16"/>
              </w:rPr>
            </w:pPr>
            <w:r w:rsidRPr="00321F5E">
              <w:rPr>
                <w:rFonts w:ascii="Tahoma" w:eastAsia="Calibri" w:hAnsi="Tahoma" w:cs="Tahoma"/>
                <w:sz w:val="16"/>
                <w:szCs w:val="16"/>
              </w:rPr>
              <w:t>Negligencia, imprudencia o temeridad en los mandatos o en las asesoría requeridas por la entidad en la materia para la cual fue contratado</w:t>
            </w:r>
          </w:p>
          <w:p w14:paraId="50D9ABFA" w14:textId="77777777" w:rsidR="00FC4BAA" w:rsidRPr="00321F5E" w:rsidRDefault="00FC4BAA" w:rsidP="00FC4BAA">
            <w:pPr>
              <w:widowControl/>
              <w:numPr>
                <w:ilvl w:val="0"/>
                <w:numId w:val="3"/>
              </w:numPr>
              <w:suppressAutoHyphens w:val="0"/>
              <w:spacing w:after="200"/>
              <w:ind w:left="512" w:hanging="425"/>
              <w:jc w:val="both"/>
              <w:rPr>
                <w:rFonts w:ascii="Tahoma" w:eastAsia="Calibri" w:hAnsi="Tahoma" w:cs="Tahoma"/>
                <w:sz w:val="16"/>
                <w:szCs w:val="16"/>
              </w:rPr>
            </w:pPr>
            <w:r w:rsidRPr="00321F5E">
              <w:rPr>
                <w:rFonts w:ascii="Tahoma" w:eastAsia="Calibri" w:hAnsi="Tahoma" w:cs="Tahoma"/>
                <w:sz w:val="16"/>
                <w:szCs w:val="16"/>
              </w:rPr>
              <w:t>Uso indebido de información confidencial, secreta, ultra secreta que llegase a conocer y que publicara, revelara, entregara, informara, distribuyera bajo forma alguna, ya sea directa o indirectamente</w:t>
            </w:r>
          </w:p>
          <w:p w14:paraId="49A78623" w14:textId="77777777" w:rsidR="00FC4BAA" w:rsidRPr="00321F5E" w:rsidRDefault="00FC4BAA" w:rsidP="00FC4BAA">
            <w:pPr>
              <w:widowControl/>
              <w:numPr>
                <w:ilvl w:val="0"/>
                <w:numId w:val="3"/>
              </w:numPr>
              <w:suppressAutoHyphens w:val="0"/>
              <w:spacing w:after="200"/>
              <w:ind w:left="512" w:hanging="425"/>
              <w:jc w:val="both"/>
              <w:rPr>
                <w:rFonts w:ascii="Tahoma" w:eastAsia="Calibri" w:hAnsi="Tahoma" w:cs="Tahoma"/>
                <w:sz w:val="16"/>
                <w:szCs w:val="16"/>
              </w:rPr>
            </w:pPr>
            <w:r w:rsidRPr="00321F5E">
              <w:rPr>
                <w:rFonts w:ascii="Tahoma" w:eastAsia="Calibri" w:hAnsi="Tahoma" w:cs="Tahoma"/>
                <w:sz w:val="16"/>
                <w:szCs w:val="16"/>
              </w:rPr>
              <w:t>Pago de salarios, prestaciones sociales y honorarios que el contratista (persona jurídica) llegase a omitir cumplir con las obligaciones que se derivan de la relación de trabajo conforme a las normas vigentes</w:t>
            </w:r>
          </w:p>
          <w:p w14:paraId="3AD1D145" w14:textId="77777777" w:rsidR="00FC4BAA" w:rsidRPr="00321F5E" w:rsidRDefault="00FC4BAA" w:rsidP="00FC4BAA">
            <w:pPr>
              <w:widowControl/>
              <w:numPr>
                <w:ilvl w:val="0"/>
                <w:numId w:val="3"/>
              </w:numPr>
              <w:suppressAutoHyphens w:val="0"/>
              <w:spacing w:after="200"/>
              <w:ind w:left="512" w:hanging="425"/>
              <w:jc w:val="both"/>
              <w:rPr>
                <w:rFonts w:ascii="Tahoma" w:eastAsia="Calibri" w:hAnsi="Tahoma" w:cs="Tahoma"/>
                <w:sz w:val="16"/>
                <w:szCs w:val="16"/>
              </w:rPr>
            </w:pPr>
            <w:r w:rsidRPr="00321F5E">
              <w:rPr>
                <w:rFonts w:ascii="Tahoma" w:eastAsia="Calibri" w:hAnsi="Tahoma" w:cs="Tahoma"/>
                <w:sz w:val="16"/>
                <w:szCs w:val="16"/>
                <w:lang w:val="es-MX"/>
              </w:rPr>
              <w:t>Incumpla con las obligaciones al Sistema de Seguridad Social Integral y ARL.</w:t>
            </w:r>
          </w:p>
          <w:p w14:paraId="1E5614C4" w14:textId="77777777" w:rsidR="00FC4BAA" w:rsidRPr="00321F5E" w:rsidRDefault="00FC4BAA" w:rsidP="008C5E22">
            <w:pPr>
              <w:ind w:left="512" w:hanging="425"/>
              <w:jc w:val="both"/>
              <w:rPr>
                <w:rFonts w:ascii="Tahoma" w:eastAsia="Calibri" w:hAnsi="Tahoma" w:cs="Tahoma"/>
                <w:sz w:val="16"/>
                <w:szCs w:val="16"/>
                <w:lang w:val="es-MX"/>
              </w:rPr>
            </w:pPr>
            <w:r w:rsidRPr="00321F5E">
              <w:rPr>
                <w:rFonts w:ascii="Tahoma" w:eastAsia="Calibri" w:hAnsi="Tahoma" w:cs="Tahoma"/>
                <w:sz w:val="16"/>
                <w:szCs w:val="16"/>
                <w:lang w:val="es-MX"/>
              </w:rPr>
              <w:t>Riesgos asumidos por la entidad contratante:</w:t>
            </w:r>
          </w:p>
          <w:p w14:paraId="23692F00" w14:textId="77777777" w:rsidR="00BE3BA4" w:rsidRPr="00321F5E" w:rsidRDefault="00BE3BA4" w:rsidP="008C5E22">
            <w:pPr>
              <w:ind w:left="512" w:hanging="425"/>
              <w:jc w:val="both"/>
              <w:rPr>
                <w:rFonts w:ascii="Tahoma" w:eastAsia="Calibri" w:hAnsi="Tahoma" w:cs="Tahoma"/>
                <w:sz w:val="16"/>
                <w:szCs w:val="16"/>
                <w:lang w:val="es-MX"/>
              </w:rPr>
            </w:pPr>
          </w:p>
          <w:p w14:paraId="67676EBB" w14:textId="77777777" w:rsidR="00FC4BAA" w:rsidRPr="00321F5E" w:rsidRDefault="00FC4BAA" w:rsidP="00FC4BAA">
            <w:pPr>
              <w:widowControl/>
              <w:numPr>
                <w:ilvl w:val="0"/>
                <w:numId w:val="4"/>
              </w:numPr>
              <w:suppressAutoHyphens w:val="0"/>
              <w:spacing w:after="200"/>
              <w:ind w:left="512" w:hanging="425"/>
              <w:jc w:val="both"/>
              <w:rPr>
                <w:rFonts w:ascii="Tahoma" w:eastAsia="Calibri" w:hAnsi="Tahoma" w:cs="Tahoma"/>
                <w:sz w:val="16"/>
                <w:szCs w:val="16"/>
              </w:rPr>
            </w:pPr>
            <w:r w:rsidRPr="00321F5E">
              <w:rPr>
                <w:rFonts w:ascii="Tahoma" w:eastAsia="Calibri" w:hAnsi="Tahoma" w:cs="Tahoma"/>
                <w:sz w:val="16"/>
                <w:szCs w:val="16"/>
              </w:rPr>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14:paraId="060FD95F" w14:textId="77777777" w:rsidR="00FC4BAA" w:rsidRPr="00321F5E" w:rsidRDefault="00FC4BAA" w:rsidP="00FC4BAA">
            <w:pPr>
              <w:widowControl/>
              <w:numPr>
                <w:ilvl w:val="0"/>
                <w:numId w:val="4"/>
              </w:numPr>
              <w:suppressAutoHyphens w:val="0"/>
              <w:spacing w:after="200"/>
              <w:ind w:left="512" w:hanging="425"/>
              <w:jc w:val="both"/>
              <w:rPr>
                <w:rFonts w:ascii="Tahoma" w:eastAsia="Calibri" w:hAnsi="Tahoma" w:cs="Tahoma"/>
                <w:sz w:val="16"/>
                <w:szCs w:val="16"/>
              </w:rPr>
            </w:pPr>
            <w:r w:rsidRPr="00321F5E">
              <w:rPr>
                <w:rFonts w:ascii="Tahoma" w:eastAsia="Calibri" w:hAnsi="Tahoma" w:cs="Tahoma"/>
                <w:sz w:val="16"/>
                <w:szCs w:val="16"/>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14:paraId="2912D865" w14:textId="77777777" w:rsidR="00FC4BAA" w:rsidRPr="00321F5E" w:rsidRDefault="00FC4BAA" w:rsidP="008C5E22">
            <w:pPr>
              <w:jc w:val="both"/>
              <w:rPr>
                <w:rFonts w:ascii="Tahoma" w:eastAsia="Calibri" w:hAnsi="Tahoma" w:cs="Tahoma"/>
                <w:sz w:val="16"/>
                <w:szCs w:val="16"/>
              </w:rPr>
            </w:pPr>
            <w:r w:rsidRPr="00321F5E">
              <w:rPr>
                <w:rFonts w:ascii="Tahoma" w:eastAsia="Calibri" w:hAnsi="Tahoma" w:cs="Tahoma"/>
                <w:sz w:val="16"/>
                <w:szCs w:val="16"/>
              </w:rPr>
              <w:t>Riesgos asociados con el presupuesto de la entidad: consiste en la ausencia de disponibilidad presupuestal para asumir los compromisos asumidos por la Entidad Estatal.</w:t>
            </w:r>
          </w:p>
        </w:tc>
      </w:tr>
      <w:tr w:rsidR="00FC4BAA" w:rsidRPr="00321F5E" w14:paraId="7AA3DE52" w14:textId="77777777" w:rsidTr="008C5E22">
        <w:trPr>
          <w:trHeight w:val="51"/>
        </w:trPr>
        <w:tc>
          <w:tcPr>
            <w:tcW w:w="2053" w:type="dxa"/>
            <w:vAlign w:val="center"/>
          </w:tcPr>
          <w:p w14:paraId="6C002233"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t>GARANTÍAS EXIGIDAS</w:t>
            </w:r>
          </w:p>
        </w:tc>
        <w:tc>
          <w:tcPr>
            <w:tcW w:w="7085" w:type="dxa"/>
            <w:vAlign w:val="center"/>
          </w:tcPr>
          <w:p w14:paraId="1A00A331" w14:textId="77872290" w:rsidR="0081017C" w:rsidRPr="00321F5E" w:rsidRDefault="0081017C" w:rsidP="0081017C">
            <w:pPr>
              <w:widowControl/>
              <w:suppressAutoHyphens w:val="0"/>
              <w:jc w:val="both"/>
              <w:rPr>
                <w:rFonts w:ascii="Tahoma" w:eastAsia="Calibri" w:hAnsi="Tahoma" w:cs="Tahoma"/>
                <w:b/>
                <w:bCs/>
                <w:color w:val="000000" w:themeColor="text1"/>
                <w:kern w:val="0"/>
                <w:sz w:val="16"/>
                <w:szCs w:val="16"/>
                <w:u w:val="single"/>
                <w:lang w:eastAsia="en-US"/>
              </w:rPr>
            </w:pPr>
            <w:r w:rsidRPr="00321F5E">
              <w:rPr>
                <w:rFonts w:ascii="Tahoma" w:eastAsia="Calibri" w:hAnsi="Tahoma" w:cs="Tahoma"/>
                <w:b/>
                <w:bCs/>
                <w:color w:val="000000" w:themeColor="text1"/>
                <w:kern w:val="0"/>
                <w:sz w:val="16"/>
                <w:szCs w:val="16"/>
                <w:lang w:eastAsia="en-US"/>
              </w:rPr>
              <w:t xml:space="preserve">GARANTÍA DE CUMPLIMIENTO: </w:t>
            </w:r>
            <w:r w:rsidRPr="00321F5E">
              <w:rPr>
                <w:rFonts w:ascii="Tahoma" w:eastAsia="Calibri" w:hAnsi="Tahoma" w:cs="Tahoma"/>
                <w:b/>
                <w:bCs/>
                <w:color w:val="000000" w:themeColor="text1"/>
                <w:kern w:val="0"/>
                <w:sz w:val="16"/>
                <w:szCs w:val="16"/>
                <w:u w:val="single"/>
                <w:lang w:eastAsia="en-US"/>
              </w:rPr>
              <w:t>LA CUAL SE DEBE ANEXAR A LA PLATAFORMA ELECTRONICA SECOP 2</w:t>
            </w:r>
          </w:p>
          <w:p w14:paraId="25815203" w14:textId="77777777" w:rsidR="0081017C" w:rsidRPr="00321F5E" w:rsidRDefault="0081017C" w:rsidP="0081017C">
            <w:pPr>
              <w:widowControl/>
              <w:suppressAutoHyphens w:val="0"/>
              <w:jc w:val="both"/>
              <w:rPr>
                <w:rFonts w:ascii="Tahoma" w:eastAsia="Calibri" w:hAnsi="Tahoma" w:cs="Tahoma"/>
                <w:b/>
                <w:bCs/>
                <w:color w:val="000000" w:themeColor="text1"/>
                <w:kern w:val="0"/>
                <w:sz w:val="16"/>
                <w:szCs w:val="16"/>
                <w:lang w:eastAsia="en-US"/>
              </w:rPr>
            </w:pPr>
          </w:p>
          <w:p w14:paraId="6D34144E" w14:textId="77777777"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r w:rsidRPr="00321F5E">
              <w:rPr>
                <w:rFonts w:ascii="Tahoma" w:eastAsia="Calibri" w:hAnsi="Tahoma" w:cs="Tahoma"/>
                <w:b/>
                <w:bCs/>
                <w:color w:val="000000" w:themeColor="text1"/>
                <w:kern w:val="0"/>
                <w:sz w:val="16"/>
                <w:szCs w:val="16"/>
                <w:lang w:eastAsia="en-US"/>
              </w:rPr>
              <w:t>CUMPLIMIENTO DEL CONTRATO</w:t>
            </w:r>
            <w:r w:rsidRPr="00321F5E">
              <w:rPr>
                <w:rFonts w:ascii="Tahoma" w:eastAsia="Calibri" w:hAnsi="Tahoma" w:cs="Tahoma"/>
                <w:bCs/>
                <w:color w:val="000000" w:themeColor="text1"/>
                <w:kern w:val="0"/>
                <w:sz w:val="16"/>
                <w:szCs w:val="16"/>
                <w:lang w:eastAsia="en-US"/>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14:paraId="01FBDEAA" w14:textId="77777777"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p>
          <w:p w14:paraId="3699C9A5" w14:textId="2229AB19"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r w:rsidRPr="00321F5E">
              <w:rPr>
                <w:rFonts w:ascii="Tahoma" w:eastAsia="Calibri" w:hAnsi="Tahoma" w:cs="Tahoma"/>
                <w:b/>
                <w:bCs/>
                <w:color w:val="000000" w:themeColor="text1"/>
                <w:kern w:val="0"/>
                <w:sz w:val="16"/>
                <w:szCs w:val="16"/>
                <w:lang w:eastAsia="en-US"/>
              </w:rPr>
              <w:t>Suficiencia de la garantía</w:t>
            </w:r>
            <w:r w:rsidRPr="00321F5E">
              <w:rPr>
                <w:rFonts w:ascii="Tahoma" w:eastAsia="Calibri" w:hAnsi="Tahoma" w:cs="Tahoma"/>
                <w:bCs/>
                <w:color w:val="000000" w:themeColor="text1"/>
                <w:kern w:val="0"/>
                <w:sz w:val="16"/>
                <w:szCs w:val="16"/>
                <w:lang w:eastAsia="en-US"/>
              </w:rPr>
              <w:t>: 10% del valor del contrato</w:t>
            </w:r>
            <w:r w:rsidRPr="00321F5E">
              <w:rPr>
                <w:rFonts w:ascii="Tahoma" w:eastAsia="Calibri" w:hAnsi="Tahoma" w:cs="Tahoma"/>
                <w:bCs/>
                <w:color w:val="000000" w:themeColor="text1"/>
                <w:kern w:val="0"/>
                <w:sz w:val="16"/>
                <w:szCs w:val="16"/>
                <w:vertAlign w:val="superscript"/>
                <w:lang w:eastAsia="en-US"/>
              </w:rPr>
              <w:footnoteReference w:id="2"/>
            </w:r>
            <w:r w:rsidRPr="00321F5E">
              <w:rPr>
                <w:rFonts w:ascii="Tahoma" w:eastAsia="Calibri" w:hAnsi="Tahoma" w:cs="Tahoma"/>
                <w:bCs/>
                <w:color w:val="000000" w:themeColor="text1"/>
                <w:kern w:val="0"/>
                <w:sz w:val="16"/>
                <w:szCs w:val="16"/>
                <w:lang w:eastAsia="en-US"/>
              </w:rPr>
              <w:t xml:space="preserve"> por un término igual al plazo de vigencia de los contratos y seis (6) meses más</w:t>
            </w:r>
          </w:p>
          <w:p w14:paraId="44D98706" w14:textId="77777777"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p>
          <w:p w14:paraId="681DD7FB" w14:textId="77777777"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r w:rsidRPr="00321F5E">
              <w:rPr>
                <w:rFonts w:ascii="Tahoma" w:eastAsia="Calibri" w:hAnsi="Tahoma" w:cs="Tahoma"/>
                <w:b/>
                <w:bCs/>
                <w:color w:val="000000" w:themeColor="text1"/>
                <w:kern w:val="0"/>
                <w:sz w:val="16"/>
                <w:szCs w:val="16"/>
                <w:lang w:eastAsia="en-US"/>
              </w:rPr>
              <w:t>CALIDAD DEL SERVICIO.</w:t>
            </w:r>
            <w:r w:rsidRPr="00321F5E">
              <w:rPr>
                <w:rFonts w:ascii="Tahoma" w:eastAsia="Calibri" w:hAnsi="Tahoma" w:cs="Tahoma"/>
                <w:bCs/>
                <w:color w:val="000000" w:themeColor="text1"/>
                <w:kern w:val="0"/>
                <w:sz w:val="16"/>
                <w:szCs w:val="16"/>
                <w:lang w:eastAsia="en-US"/>
              </w:rPr>
              <w:t xml:space="preserve"> Este amparo cubre a la Entidad Estatal por los perjuicios derivados de la deficiente calidad del servicio prestado</w:t>
            </w:r>
          </w:p>
          <w:p w14:paraId="5BF39A1D" w14:textId="77777777"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p>
          <w:p w14:paraId="2B6C33E3" w14:textId="15547BB9"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r w:rsidRPr="00321F5E">
              <w:rPr>
                <w:rFonts w:ascii="Tahoma" w:eastAsia="Calibri" w:hAnsi="Tahoma" w:cs="Tahoma"/>
                <w:b/>
                <w:bCs/>
                <w:color w:val="000000" w:themeColor="text1"/>
                <w:kern w:val="0"/>
                <w:sz w:val="16"/>
                <w:szCs w:val="16"/>
                <w:lang w:eastAsia="en-US"/>
              </w:rPr>
              <w:t>Suficiencia de la garantía</w:t>
            </w:r>
            <w:r w:rsidRPr="00321F5E">
              <w:rPr>
                <w:rFonts w:ascii="Tahoma" w:eastAsia="Calibri" w:hAnsi="Tahoma" w:cs="Tahoma"/>
                <w:bCs/>
                <w:color w:val="000000" w:themeColor="text1"/>
                <w:kern w:val="0"/>
                <w:sz w:val="16"/>
                <w:szCs w:val="16"/>
                <w:lang w:eastAsia="en-US"/>
              </w:rPr>
              <w:t>: 10% del valor del contrato</w:t>
            </w:r>
            <w:r w:rsidRPr="00321F5E">
              <w:rPr>
                <w:rFonts w:ascii="Tahoma" w:eastAsia="Calibri" w:hAnsi="Tahoma" w:cs="Tahoma"/>
                <w:bCs/>
                <w:color w:val="000000" w:themeColor="text1"/>
                <w:kern w:val="0"/>
                <w:sz w:val="16"/>
                <w:szCs w:val="16"/>
                <w:vertAlign w:val="superscript"/>
                <w:lang w:eastAsia="en-US"/>
              </w:rPr>
              <w:footnoteReference w:id="3"/>
            </w:r>
            <w:r w:rsidRPr="00321F5E">
              <w:rPr>
                <w:rFonts w:ascii="Tahoma" w:eastAsia="Calibri" w:hAnsi="Tahoma" w:cs="Tahoma"/>
                <w:bCs/>
                <w:color w:val="000000" w:themeColor="text1"/>
                <w:kern w:val="0"/>
                <w:sz w:val="16"/>
                <w:szCs w:val="16"/>
                <w:lang w:eastAsia="en-US"/>
              </w:rPr>
              <w:t xml:space="preserve"> por un término igual al plazo de vigencia de los contratos y seis (6)</w:t>
            </w:r>
            <w:r w:rsidRPr="00321F5E">
              <w:rPr>
                <w:rFonts w:ascii="Tahoma" w:eastAsia="Calibri" w:hAnsi="Tahoma" w:cs="Tahoma"/>
                <w:bCs/>
                <w:color w:val="000000" w:themeColor="text1"/>
                <w:kern w:val="0"/>
                <w:sz w:val="16"/>
                <w:szCs w:val="16"/>
                <w:vertAlign w:val="superscript"/>
                <w:lang w:eastAsia="en-US"/>
              </w:rPr>
              <w:footnoteReference w:id="4"/>
            </w:r>
            <w:r w:rsidRPr="00321F5E">
              <w:rPr>
                <w:rFonts w:ascii="Tahoma" w:eastAsia="Calibri" w:hAnsi="Tahoma" w:cs="Tahoma"/>
                <w:bCs/>
                <w:color w:val="000000" w:themeColor="text1"/>
                <w:kern w:val="0"/>
                <w:sz w:val="16"/>
                <w:szCs w:val="16"/>
                <w:lang w:eastAsia="en-US"/>
              </w:rPr>
              <w:t xml:space="preserve"> meses más</w:t>
            </w:r>
          </w:p>
          <w:p w14:paraId="710F4DC6" w14:textId="77777777"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p>
          <w:p w14:paraId="73279B9D" w14:textId="651B3322"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r w:rsidRPr="00321F5E">
              <w:rPr>
                <w:rFonts w:ascii="Tahoma" w:eastAsia="Calibri" w:hAnsi="Tahoma" w:cs="Tahoma"/>
                <w:bCs/>
                <w:color w:val="000000" w:themeColor="text1"/>
                <w:kern w:val="0"/>
                <w:sz w:val="16"/>
                <w:szCs w:val="16"/>
                <w:lang w:eastAsia="en-US"/>
              </w:rPr>
              <w:t>El cubrimiento de los riesgos antes señalado, el contratista podrá asegurar el cumplimiento de sus obligaciones, mediante lo siguientes instrumentos:</w:t>
            </w:r>
          </w:p>
          <w:p w14:paraId="5189CB72" w14:textId="77777777"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p>
          <w:p w14:paraId="2E4EC688" w14:textId="77777777" w:rsidR="0081017C" w:rsidRPr="00321F5E" w:rsidRDefault="0081017C" w:rsidP="0081017C">
            <w:pPr>
              <w:widowControl/>
              <w:suppressAutoHyphens w:val="0"/>
              <w:jc w:val="both"/>
              <w:rPr>
                <w:rFonts w:ascii="Tahoma" w:eastAsia="Calibri" w:hAnsi="Tahoma" w:cs="Tahoma"/>
                <w:bCs/>
                <w:color w:val="000000" w:themeColor="text1"/>
                <w:kern w:val="0"/>
                <w:sz w:val="16"/>
                <w:szCs w:val="16"/>
                <w:lang w:eastAsia="en-US"/>
              </w:rPr>
            </w:pPr>
            <w:r w:rsidRPr="00321F5E">
              <w:rPr>
                <w:rFonts w:ascii="Tahoma" w:eastAsia="Calibri" w:hAnsi="Tahoma" w:cs="Tahoma"/>
                <w:bCs/>
                <w:color w:val="000000" w:themeColor="text1"/>
                <w:kern w:val="0"/>
                <w:sz w:val="16"/>
                <w:szCs w:val="16"/>
                <w:lang w:eastAsia="en-US"/>
              </w:rPr>
              <w:t>1. Contrato de seguro contenido en una póliza.</w:t>
            </w:r>
          </w:p>
          <w:p w14:paraId="64A0748B" w14:textId="1F231B63" w:rsidR="00FC4BAA" w:rsidRPr="00321F5E" w:rsidRDefault="0081017C" w:rsidP="0081017C">
            <w:pPr>
              <w:jc w:val="both"/>
              <w:rPr>
                <w:rFonts w:ascii="Tahoma" w:eastAsia="Calibri" w:hAnsi="Tahoma" w:cs="Tahoma"/>
                <w:sz w:val="16"/>
                <w:szCs w:val="16"/>
              </w:rPr>
            </w:pPr>
            <w:r w:rsidRPr="00321F5E">
              <w:rPr>
                <w:rFonts w:ascii="Tahoma" w:eastAsia="Calibri" w:hAnsi="Tahoma" w:cs="Tahoma"/>
                <w:bCs/>
                <w:color w:val="000000" w:themeColor="text1"/>
                <w:kern w:val="0"/>
                <w:sz w:val="16"/>
                <w:szCs w:val="16"/>
                <w:lang w:eastAsia="en-US"/>
              </w:rPr>
              <w:t>2. Garantía Bancaria.</w:t>
            </w:r>
          </w:p>
        </w:tc>
      </w:tr>
      <w:tr w:rsidR="00FC4BAA" w:rsidRPr="00321F5E" w14:paraId="2C4D678A" w14:textId="77777777" w:rsidTr="008C5E22">
        <w:trPr>
          <w:trHeight w:val="241"/>
        </w:trPr>
        <w:tc>
          <w:tcPr>
            <w:tcW w:w="2053" w:type="dxa"/>
            <w:vAlign w:val="center"/>
          </w:tcPr>
          <w:p w14:paraId="7B94EA38" w14:textId="77777777" w:rsidR="00FC4BAA" w:rsidRPr="00321F5E" w:rsidRDefault="00FC4BAA" w:rsidP="00FC4BAA">
            <w:pPr>
              <w:numPr>
                <w:ilvl w:val="0"/>
                <w:numId w:val="10"/>
              </w:numPr>
              <w:ind w:left="284" w:hanging="284"/>
              <w:rPr>
                <w:rFonts w:ascii="Tahoma" w:eastAsia="Calibri" w:hAnsi="Tahoma" w:cs="Tahoma"/>
                <w:b/>
                <w:sz w:val="16"/>
                <w:szCs w:val="16"/>
              </w:rPr>
            </w:pPr>
            <w:r w:rsidRPr="00321F5E">
              <w:rPr>
                <w:rFonts w:ascii="Tahoma" w:eastAsia="Calibri" w:hAnsi="Tahoma" w:cs="Tahoma"/>
                <w:b/>
                <w:sz w:val="16"/>
                <w:szCs w:val="16"/>
              </w:rPr>
              <w:lastRenderedPageBreak/>
              <w:t>NATURALEZA JURÍDICA DEL CONTRATISTA</w:t>
            </w:r>
          </w:p>
        </w:tc>
        <w:tc>
          <w:tcPr>
            <w:tcW w:w="7085" w:type="dxa"/>
            <w:vAlign w:val="center"/>
          </w:tcPr>
          <w:p w14:paraId="1AEA5F0E" w14:textId="77777777" w:rsidR="00FC4BAA" w:rsidRPr="00321F5E" w:rsidRDefault="00FC4BAA" w:rsidP="008C5E22">
            <w:pPr>
              <w:rPr>
                <w:rFonts w:ascii="Tahoma" w:eastAsia="Calibri" w:hAnsi="Tahoma" w:cs="Tahoma"/>
                <w:sz w:val="16"/>
                <w:szCs w:val="16"/>
              </w:rPr>
            </w:pPr>
            <w:r w:rsidRPr="00321F5E">
              <w:rPr>
                <w:rFonts w:ascii="Tahoma" w:eastAsia="Calibri" w:hAnsi="Tahoma" w:cs="Tahoma"/>
                <w:sz w:val="16"/>
                <w:szCs w:val="16"/>
              </w:rPr>
              <w:t>La naturaleza de los contratistas requeridos por EL CENAC PERSONAL son personas naturales.</w:t>
            </w:r>
          </w:p>
        </w:tc>
      </w:tr>
      <w:tr w:rsidR="00FC4BAA" w:rsidRPr="00321F5E" w14:paraId="4B0FFF61" w14:textId="77777777" w:rsidTr="008C5E22">
        <w:trPr>
          <w:trHeight w:val="398"/>
        </w:trPr>
        <w:tc>
          <w:tcPr>
            <w:tcW w:w="2053" w:type="dxa"/>
            <w:vAlign w:val="center"/>
          </w:tcPr>
          <w:p w14:paraId="3089EF9A"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t>PLAZO DE EJECUCIÓN</w:t>
            </w:r>
          </w:p>
        </w:tc>
        <w:tc>
          <w:tcPr>
            <w:tcW w:w="7085" w:type="dxa"/>
          </w:tcPr>
          <w:p w14:paraId="36B9B1F3" w14:textId="77777777" w:rsidR="00FC4BAA" w:rsidRPr="00321F5E" w:rsidRDefault="00FC4BAA" w:rsidP="008C5E22">
            <w:pPr>
              <w:jc w:val="both"/>
              <w:rPr>
                <w:rFonts w:ascii="Tahoma" w:eastAsia="Calibri" w:hAnsi="Tahoma" w:cs="Tahoma"/>
                <w:sz w:val="16"/>
                <w:szCs w:val="16"/>
                <w:lang w:val="es-ES"/>
              </w:rPr>
            </w:pPr>
          </w:p>
          <w:p w14:paraId="0CEC8A4D" w14:textId="01A6EC80" w:rsidR="00FC4BAA" w:rsidRPr="00321F5E" w:rsidRDefault="00FC4BAA" w:rsidP="008C5E22">
            <w:pPr>
              <w:jc w:val="both"/>
              <w:rPr>
                <w:rFonts w:ascii="Tahoma" w:eastAsia="Calibri" w:hAnsi="Tahoma" w:cs="Tahoma"/>
                <w:sz w:val="16"/>
                <w:szCs w:val="16"/>
                <w:lang w:val="es-ES"/>
              </w:rPr>
            </w:pPr>
            <w:r w:rsidRPr="00321F5E">
              <w:rPr>
                <w:rFonts w:ascii="Tahoma" w:eastAsia="Calibri" w:hAnsi="Tahoma" w:cs="Tahoma"/>
                <w:sz w:val="16"/>
                <w:szCs w:val="16"/>
                <w:lang w:val="es-ES"/>
              </w:rPr>
              <w:t xml:space="preserve">A partir de la aprobación de la garantía única y la expedición del registro presupuestal, hasta el </w:t>
            </w:r>
            <w:r w:rsidR="00944CC7" w:rsidRPr="00321F5E">
              <w:rPr>
                <w:rFonts w:ascii="Tahoma" w:eastAsia="Calibri" w:hAnsi="Tahoma" w:cs="Tahoma"/>
                <w:sz w:val="16"/>
                <w:szCs w:val="16"/>
                <w:lang w:val="es-ES"/>
              </w:rPr>
              <w:t>31</w:t>
            </w:r>
            <w:r w:rsidRPr="00321F5E">
              <w:rPr>
                <w:rFonts w:ascii="Tahoma" w:eastAsia="Calibri" w:hAnsi="Tahoma" w:cs="Tahoma"/>
                <w:sz w:val="16"/>
                <w:szCs w:val="16"/>
                <w:highlight w:val="yellow"/>
                <w:lang w:val="es-ES"/>
              </w:rPr>
              <w:t xml:space="preserve"> </w:t>
            </w:r>
            <w:r w:rsidRPr="00321F5E">
              <w:rPr>
                <w:rFonts w:ascii="Tahoma" w:eastAsia="Calibri" w:hAnsi="Tahoma" w:cs="Tahoma"/>
                <w:sz w:val="16"/>
                <w:szCs w:val="16"/>
                <w:lang w:val="es-ES"/>
              </w:rPr>
              <w:t>de diciembre de 20</w:t>
            </w:r>
            <w:r w:rsidR="0081017C" w:rsidRPr="00321F5E">
              <w:rPr>
                <w:rFonts w:ascii="Tahoma" w:eastAsia="Calibri" w:hAnsi="Tahoma" w:cs="Tahoma"/>
                <w:sz w:val="16"/>
                <w:szCs w:val="16"/>
                <w:lang w:val="es-ES"/>
              </w:rPr>
              <w:t>2</w:t>
            </w:r>
            <w:r w:rsidR="0081138F" w:rsidRPr="00321F5E">
              <w:rPr>
                <w:rFonts w:ascii="Tahoma" w:eastAsia="Calibri" w:hAnsi="Tahoma" w:cs="Tahoma"/>
                <w:sz w:val="16"/>
                <w:szCs w:val="16"/>
                <w:lang w:val="es-ES"/>
              </w:rPr>
              <w:t>1</w:t>
            </w:r>
            <w:r w:rsidRPr="00321F5E">
              <w:rPr>
                <w:rFonts w:ascii="Tahoma" w:eastAsia="Calibri" w:hAnsi="Tahoma" w:cs="Tahoma"/>
                <w:sz w:val="16"/>
                <w:szCs w:val="16"/>
                <w:lang w:val="es-ES"/>
              </w:rPr>
              <w:t>.</w:t>
            </w:r>
          </w:p>
          <w:p w14:paraId="69826956" w14:textId="77777777" w:rsidR="00FC4BAA" w:rsidRPr="00321F5E" w:rsidRDefault="00FC4BAA" w:rsidP="008C5E22">
            <w:pPr>
              <w:jc w:val="both"/>
              <w:rPr>
                <w:rFonts w:ascii="Tahoma" w:eastAsia="Calibri" w:hAnsi="Tahoma" w:cs="Tahoma"/>
                <w:sz w:val="16"/>
                <w:szCs w:val="16"/>
              </w:rPr>
            </w:pPr>
          </w:p>
        </w:tc>
      </w:tr>
      <w:tr w:rsidR="00FC4BAA" w:rsidRPr="00321F5E" w14:paraId="310B461F" w14:textId="77777777" w:rsidTr="008C5E22">
        <w:trPr>
          <w:trHeight w:val="497"/>
        </w:trPr>
        <w:tc>
          <w:tcPr>
            <w:tcW w:w="2053" w:type="dxa"/>
            <w:vAlign w:val="center"/>
          </w:tcPr>
          <w:p w14:paraId="3FC4FEBC" w14:textId="77777777" w:rsidR="00FC4BAA" w:rsidRPr="00321F5E" w:rsidRDefault="00FC4BAA" w:rsidP="00FC4BAA">
            <w:pPr>
              <w:numPr>
                <w:ilvl w:val="0"/>
                <w:numId w:val="10"/>
              </w:numPr>
              <w:ind w:left="284" w:hanging="284"/>
              <w:jc w:val="both"/>
              <w:rPr>
                <w:rFonts w:ascii="Tahoma" w:eastAsia="Calibri" w:hAnsi="Tahoma" w:cs="Tahoma"/>
                <w:b/>
                <w:sz w:val="16"/>
                <w:szCs w:val="16"/>
              </w:rPr>
            </w:pPr>
            <w:r w:rsidRPr="00321F5E">
              <w:rPr>
                <w:rFonts w:ascii="Tahoma" w:eastAsia="Calibri" w:hAnsi="Tahoma" w:cs="Tahoma"/>
                <w:b/>
                <w:sz w:val="16"/>
                <w:szCs w:val="16"/>
              </w:rPr>
              <w:t>LUGAR DE EJECUCIÓN</w:t>
            </w:r>
          </w:p>
        </w:tc>
        <w:tc>
          <w:tcPr>
            <w:tcW w:w="7085" w:type="dxa"/>
            <w:vAlign w:val="center"/>
          </w:tcPr>
          <w:p w14:paraId="12FA8D4C" w14:textId="2431B4F2" w:rsidR="00FC4BAA" w:rsidRPr="00321F5E" w:rsidRDefault="00FC4BAA" w:rsidP="00BE3BA4">
            <w:pPr>
              <w:jc w:val="both"/>
              <w:rPr>
                <w:rFonts w:ascii="Tahoma" w:eastAsia="Calibri" w:hAnsi="Tahoma" w:cs="Tahoma"/>
                <w:sz w:val="16"/>
                <w:szCs w:val="16"/>
              </w:rPr>
            </w:pPr>
            <w:r w:rsidRPr="00321F5E">
              <w:rPr>
                <w:rFonts w:ascii="Tahoma" w:eastAsia="Calibri" w:hAnsi="Tahoma" w:cs="Tahoma"/>
                <w:sz w:val="16"/>
                <w:szCs w:val="16"/>
              </w:rPr>
              <w:t xml:space="preserve">El objeto contractual se cumplirá principalmente en la ciudad de Bogotá D.C.  Carrera </w:t>
            </w:r>
            <w:r w:rsidR="00BE3BA4" w:rsidRPr="00321F5E">
              <w:rPr>
                <w:rFonts w:ascii="Tahoma" w:eastAsia="Calibri" w:hAnsi="Tahoma" w:cs="Tahoma"/>
                <w:sz w:val="16"/>
                <w:szCs w:val="16"/>
              </w:rPr>
              <w:t>50 No. 18-92</w:t>
            </w:r>
            <w:r w:rsidRPr="00321F5E">
              <w:rPr>
                <w:rFonts w:ascii="Tahoma" w:eastAsia="Calibri" w:hAnsi="Tahoma" w:cs="Tahoma"/>
                <w:sz w:val="16"/>
                <w:szCs w:val="16"/>
              </w:rPr>
              <w:t>, y en otras unidades y comandos cuando el Jefe del Departamento lo requiera.</w:t>
            </w:r>
          </w:p>
        </w:tc>
      </w:tr>
      <w:tr w:rsidR="00FC4BAA" w:rsidRPr="00321F5E" w14:paraId="7573510F" w14:textId="77777777" w:rsidTr="008C5E22">
        <w:trPr>
          <w:trHeight w:val="497"/>
        </w:trPr>
        <w:tc>
          <w:tcPr>
            <w:tcW w:w="2053" w:type="dxa"/>
            <w:vAlign w:val="center"/>
          </w:tcPr>
          <w:p w14:paraId="188DDEDE" w14:textId="77777777" w:rsidR="00FC4BAA" w:rsidRPr="00321F5E" w:rsidRDefault="00FC4BAA" w:rsidP="008C5E22">
            <w:pPr>
              <w:tabs>
                <w:tab w:val="left" w:pos="426"/>
              </w:tabs>
              <w:ind w:left="426" w:hanging="426"/>
              <w:jc w:val="both"/>
              <w:rPr>
                <w:rFonts w:ascii="Tahoma" w:eastAsia="Calibri" w:hAnsi="Tahoma" w:cs="Tahoma"/>
                <w:b/>
                <w:sz w:val="16"/>
                <w:szCs w:val="16"/>
              </w:rPr>
            </w:pPr>
            <w:r w:rsidRPr="00321F5E">
              <w:rPr>
                <w:rFonts w:ascii="Tahoma" w:eastAsia="Calibri" w:hAnsi="Tahoma" w:cs="Tahoma"/>
                <w:b/>
                <w:sz w:val="16"/>
                <w:szCs w:val="16"/>
              </w:rPr>
              <w:t>10. JUSTIFICACIÓN DEL GERENTE DEL PROYECTO DE NO RECIBIR VARIAS OFERTAS</w:t>
            </w:r>
          </w:p>
        </w:tc>
        <w:tc>
          <w:tcPr>
            <w:tcW w:w="7085" w:type="dxa"/>
            <w:vAlign w:val="center"/>
          </w:tcPr>
          <w:p w14:paraId="63B98116" w14:textId="1343B6B8" w:rsidR="00AF1C06" w:rsidRPr="00321F5E" w:rsidRDefault="00FC4BAA" w:rsidP="00AF1C06">
            <w:pPr>
              <w:jc w:val="both"/>
              <w:rPr>
                <w:rFonts w:ascii="Tahoma" w:eastAsia="Calibri" w:hAnsi="Tahoma" w:cs="Tahoma"/>
                <w:sz w:val="16"/>
                <w:szCs w:val="16"/>
              </w:rPr>
            </w:pPr>
            <w:r w:rsidRPr="00321F5E">
              <w:rPr>
                <w:rFonts w:ascii="Tahoma" w:eastAsia="Calibri" w:hAnsi="Tahoma" w:cs="Tahoma"/>
                <w:sz w:val="16"/>
                <w:szCs w:val="16"/>
              </w:rPr>
              <w:t xml:space="preserve">De acuerdo al </w:t>
            </w:r>
            <w:r w:rsidRPr="00321F5E">
              <w:rPr>
                <w:rFonts w:ascii="Tahoma" w:eastAsia="Calibri" w:hAnsi="Tahoma" w:cs="Tahoma"/>
                <w:b/>
                <w:sz w:val="16"/>
                <w:szCs w:val="16"/>
              </w:rPr>
              <w:t>artículo2.2.1.2.1.4.9 del Decreto 1082 de 2015</w:t>
            </w:r>
            <w:r w:rsidRPr="00321F5E">
              <w:rPr>
                <w:rFonts w:ascii="Tahoma" w:eastAsia="Calibri" w:hAnsi="Tahoma" w:cs="Tahoma"/>
                <w:sz w:val="16"/>
                <w:szCs w:val="16"/>
              </w:rPr>
              <w:t>, Se recomienda al ordenador del gasto no extender la invitación a varios oferentes a participar en la selección del contratista, toda vez que la misma normatividad que regula el tema no obliga este requerimiento</w:t>
            </w:r>
            <w:r w:rsidR="00AF1C06" w:rsidRPr="00321F5E">
              <w:rPr>
                <w:rFonts w:ascii="Tahoma" w:eastAsia="Calibri" w:hAnsi="Tahoma" w:cs="Tahoma"/>
                <w:sz w:val="16"/>
                <w:szCs w:val="16"/>
              </w:rPr>
              <w:t xml:space="preserve"> y adicional a ello el/la que se propone más adelanta cumple o solo con el perfil profesional (estudios, profesión, y experiencia especifica requerida acreditada), sino también se encuentra clasificada por la central de inteligencia “Si cumple con el estudio de seguridad”</w:t>
            </w:r>
          </w:p>
          <w:p w14:paraId="15ABA8B1" w14:textId="40C8292D" w:rsidR="00FC4BAA" w:rsidRPr="00321F5E" w:rsidRDefault="00AF1C06" w:rsidP="00AF1C06">
            <w:pPr>
              <w:jc w:val="both"/>
              <w:rPr>
                <w:rFonts w:ascii="Tahoma" w:eastAsia="Calibri" w:hAnsi="Tahoma" w:cs="Tahoma"/>
                <w:sz w:val="16"/>
                <w:szCs w:val="16"/>
              </w:rPr>
            </w:pPr>
            <w:r w:rsidRPr="00321F5E">
              <w:rPr>
                <w:rFonts w:ascii="Tahoma" w:eastAsia="Calibri" w:hAnsi="Tahoma" w:cs="Tahoma"/>
                <w:b/>
                <w:sz w:val="16"/>
                <w:szCs w:val="16"/>
              </w:rPr>
              <w:t>En caso contrario decir  “No cumple con el estudio de seguridad será causal de dar por terminado unilateralmente el contrato”</w:t>
            </w:r>
            <w:r w:rsidRPr="00321F5E">
              <w:rPr>
                <w:rFonts w:ascii="Tahoma" w:eastAsia="Calibri" w:hAnsi="Tahoma" w:cs="Tahoma"/>
                <w:sz w:val="16"/>
                <w:szCs w:val="16"/>
              </w:rPr>
              <w:t xml:space="preserve">   </w:t>
            </w:r>
          </w:p>
        </w:tc>
      </w:tr>
      <w:tr w:rsidR="00FC4BAA" w:rsidRPr="00321F5E" w14:paraId="74900A80" w14:textId="77777777" w:rsidTr="008C5E22">
        <w:trPr>
          <w:trHeight w:val="1132"/>
        </w:trPr>
        <w:tc>
          <w:tcPr>
            <w:tcW w:w="2053" w:type="dxa"/>
            <w:vAlign w:val="center"/>
          </w:tcPr>
          <w:p w14:paraId="7B787EF6" w14:textId="2EEE11CE" w:rsidR="00FC4BAA" w:rsidRPr="00321F5E" w:rsidRDefault="00FC4BAA" w:rsidP="00BE3BA4">
            <w:pPr>
              <w:tabs>
                <w:tab w:val="left" w:pos="709"/>
              </w:tabs>
              <w:ind w:left="709" w:hanging="709"/>
              <w:jc w:val="both"/>
              <w:rPr>
                <w:rFonts w:ascii="Tahoma" w:eastAsia="Calibri" w:hAnsi="Tahoma" w:cs="Tahoma"/>
                <w:b/>
                <w:sz w:val="16"/>
                <w:szCs w:val="16"/>
              </w:rPr>
            </w:pPr>
            <w:r w:rsidRPr="00321F5E">
              <w:rPr>
                <w:rFonts w:ascii="Tahoma" w:eastAsia="Calibri" w:hAnsi="Tahoma" w:cs="Tahoma"/>
                <w:b/>
                <w:sz w:val="16"/>
                <w:szCs w:val="16"/>
              </w:rPr>
              <w:t>11.</w:t>
            </w:r>
            <w:r w:rsidR="00BE3BA4" w:rsidRPr="00321F5E">
              <w:rPr>
                <w:rFonts w:ascii="Tahoma" w:eastAsia="Calibri" w:hAnsi="Tahoma" w:cs="Tahoma"/>
                <w:b/>
                <w:sz w:val="16"/>
                <w:szCs w:val="16"/>
              </w:rPr>
              <w:t xml:space="preserve"> </w:t>
            </w:r>
            <w:r w:rsidRPr="00321F5E">
              <w:rPr>
                <w:rFonts w:ascii="Tahoma" w:eastAsia="Calibri" w:hAnsi="Tahoma" w:cs="Tahoma"/>
                <w:b/>
                <w:sz w:val="16"/>
                <w:szCs w:val="16"/>
              </w:rPr>
              <w:t>RECOMENDACIÓN DEL</w:t>
            </w:r>
          </w:p>
          <w:p w14:paraId="58ABA597" w14:textId="77777777" w:rsidR="00FC4BAA" w:rsidRPr="00321F5E" w:rsidRDefault="00FC4BAA" w:rsidP="008C5E22">
            <w:pPr>
              <w:tabs>
                <w:tab w:val="left" w:pos="709"/>
              </w:tabs>
              <w:ind w:left="709" w:hanging="709"/>
              <w:jc w:val="center"/>
              <w:rPr>
                <w:rFonts w:ascii="Tahoma" w:eastAsia="Calibri" w:hAnsi="Tahoma" w:cs="Tahoma"/>
                <w:b/>
                <w:sz w:val="16"/>
                <w:szCs w:val="16"/>
              </w:rPr>
            </w:pPr>
            <w:r w:rsidRPr="00321F5E">
              <w:rPr>
                <w:rFonts w:ascii="Tahoma" w:eastAsia="Calibri" w:hAnsi="Tahoma" w:cs="Tahoma"/>
                <w:b/>
                <w:sz w:val="16"/>
                <w:szCs w:val="16"/>
              </w:rPr>
              <w:t>GERENTE DEL</w:t>
            </w:r>
          </w:p>
          <w:p w14:paraId="4BFC865E" w14:textId="77777777" w:rsidR="00FC4BAA" w:rsidRPr="00321F5E" w:rsidRDefault="00FC4BAA" w:rsidP="008C5E22">
            <w:pPr>
              <w:tabs>
                <w:tab w:val="left" w:pos="709"/>
              </w:tabs>
              <w:ind w:left="709" w:hanging="709"/>
              <w:jc w:val="center"/>
              <w:rPr>
                <w:rFonts w:ascii="Tahoma" w:eastAsia="Calibri" w:hAnsi="Tahoma" w:cs="Tahoma"/>
                <w:b/>
                <w:sz w:val="16"/>
                <w:szCs w:val="16"/>
              </w:rPr>
            </w:pPr>
            <w:r w:rsidRPr="00321F5E">
              <w:rPr>
                <w:rFonts w:ascii="Tahoma" w:eastAsia="Calibri" w:hAnsi="Tahoma" w:cs="Tahoma"/>
                <w:b/>
                <w:sz w:val="16"/>
                <w:szCs w:val="16"/>
              </w:rPr>
              <w:t>PROYECTO</w:t>
            </w:r>
          </w:p>
        </w:tc>
        <w:tc>
          <w:tcPr>
            <w:tcW w:w="7085" w:type="dxa"/>
            <w:vAlign w:val="center"/>
          </w:tcPr>
          <w:p w14:paraId="28536B7D" w14:textId="42B49AEF" w:rsidR="00FC4BAA" w:rsidRPr="00321F5E" w:rsidRDefault="00FC4BAA" w:rsidP="008C5E22">
            <w:pPr>
              <w:jc w:val="both"/>
              <w:rPr>
                <w:rFonts w:ascii="Tahoma" w:eastAsia="Calibri" w:hAnsi="Tahoma" w:cs="Tahoma"/>
                <w:sz w:val="16"/>
                <w:szCs w:val="16"/>
              </w:rPr>
            </w:pPr>
            <w:r w:rsidRPr="00321F5E">
              <w:rPr>
                <w:rFonts w:ascii="Tahoma" w:eastAsia="Calibri" w:hAnsi="Tahoma" w:cs="Tahoma"/>
                <w:sz w:val="16"/>
                <w:szCs w:val="16"/>
              </w:rPr>
              <w:t xml:space="preserve">De acuerdo a los certificados de idoneidad, que hace parte del presente este estudio previo, el Gerente del Proyecto previa verificación del perfil y de los </w:t>
            </w:r>
            <w:r w:rsidR="0081017C" w:rsidRPr="00321F5E">
              <w:rPr>
                <w:rFonts w:ascii="Tahoma" w:eastAsia="Calibri" w:hAnsi="Tahoma" w:cs="Tahoma"/>
                <w:sz w:val="16"/>
                <w:szCs w:val="16"/>
              </w:rPr>
              <w:t>documentos soporte</w:t>
            </w:r>
            <w:r w:rsidRPr="00321F5E">
              <w:rPr>
                <w:rFonts w:ascii="Tahoma" w:eastAsia="Calibri" w:hAnsi="Tahoma" w:cs="Tahoma"/>
                <w:sz w:val="16"/>
                <w:szCs w:val="16"/>
              </w:rPr>
              <w:t xml:space="preserve"> por parte del comité evaluador, recomienda al competente contractual, contratar con:</w:t>
            </w:r>
          </w:p>
          <w:p w14:paraId="25A88DC1" w14:textId="77777777" w:rsidR="00BE3BA4" w:rsidRPr="00321F5E" w:rsidRDefault="00BE3BA4" w:rsidP="008C5E22">
            <w:pPr>
              <w:jc w:val="both"/>
              <w:rPr>
                <w:rFonts w:ascii="Tahoma" w:eastAsia="Calibri" w:hAnsi="Tahoma" w:cs="Tahoma"/>
                <w:sz w:val="16"/>
                <w:szCs w:val="16"/>
              </w:rPr>
            </w:pPr>
          </w:p>
          <w:tbl>
            <w:tblPr>
              <w:tblStyle w:val="Tablaconcuadrcula"/>
              <w:tblW w:w="6361" w:type="dxa"/>
              <w:jc w:val="center"/>
              <w:tblLook w:val="04A0" w:firstRow="1" w:lastRow="0" w:firstColumn="1" w:lastColumn="0" w:noHBand="0" w:noVBand="1"/>
            </w:tblPr>
            <w:tblGrid>
              <w:gridCol w:w="569"/>
              <w:gridCol w:w="1121"/>
              <w:gridCol w:w="2415"/>
              <w:gridCol w:w="2256"/>
            </w:tblGrid>
            <w:tr w:rsidR="00FC4BAA" w:rsidRPr="00321F5E" w14:paraId="72E814D6" w14:textId="77777777" w:rsidTr="008C5E22">
              <w:trPr>
                <w:trHeight w:val="129"/>
                <w:jc w:val="center"/>
              </w:trPr>
              <w:tc>
                <w:tcPr>
                  <w:tcW w:w="569" w:type="dxa"/>
                  <w:vAlign w:val="center"/>
                </w:tcPr>
                <w:p w14:paraId="234F63C4"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p>
                <w:p w14:paraId="37B32960"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No.</w:t>
                  </w:r>
                </w:p>
              </w:tc>
              <w:tc>
                <w:tcPr>
                  <w:tcW w:w="1121" w:type="dxa"/>
                  <w:vAlign w:val="center"/>
                </w:tcPr>
                <w:p w14:paraId="6F47132D"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PERFIL</w:t>
                  </w:r>
                </w:p>
              </w:tc>
              <w:tc>
                <w:tcPr>
                  <w:tcW w:w="2415" w:type="dxa"/>
                  <w:vAlign w:val="center"/>
                </w:tcPr>
                <w:p w14:paraId="14B7943F"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Profesión / Posgrado</w:t>
                  </w:r>
                </w:p>
              </w:tc>
              <w:tc>
                <w:tcPr>
                  <w:tcW w:w="2256" w:type="dxa"/>
                  <w:vAlign w:val="center"/>
                </w:tcPr>
                <w:p w14:paraId="61BEE1C4"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b/>
                      <w:sz w:val="16"/>
                      <w:szCs w:val="16"/>
                    </w:rPr>
                  </w:pPr>
                  <w:r w:rsidRPr="00321F5E">
                    <w:rPr>
                      <w:rFonts w:ascii="Tahoma" w:eastAsia="Calibri" w:hAnsi="Tahoma" w:cs="Tahoma"/>
                      <w:b/>
                      <w:sz w:val="16"/>
                      <w:szCs w:val="16"/>
                    </w:rPr>
                    <w:t>Profesionales mínimos requeridos</w:t>
                  </w:r>
                </w:p>
              </w:tc>
            </w:tr>
            <w:tr w:rsidR="00FC4BAA" w:rsidRPr="00321F5E" w14:paraId="150B562C" w14:textId="77777777" w:rsidTr="008C5E22">
              <w:trPr>
                <w:trHeight w:val="50"/>
                <w:jc w:val="center"/>
              </w:trPr>
              <w:tc>
                <w:tcPr>
                  <w:tcW w:w="569" w:type="dxa"/>
                  <w:vAlign w:val="center"/>
                </w:tcPr>
                <w:p w14:paraId="4C744084"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1</w:t>
                  </w:r>
                </w:p>
              </w:tc>
              <w:tc>
                <w:tcPr>
                  <w:tcW w:w="1121" w:type="dxa"/>
                  <w:vAlign w:val="center"/>
                </w:tcPr>
                <w:p w14:paraId="22DBDBA6" w14:textId="7E551D4F" w:rsidR="00FC4BAA" w:rsidRPr="00321F5E" w:rsidRDefault="00D36BFC" w:rsidP="0064791A">
                  <w:pPr>
                    <w:framePr w:hSpace="141" w:wrap="around" w:vAnchor="text" w:hAnchor="text" w:xAlign="center" w:y="1"/>
                    <w:ind w:right="57"/>
                    <w:suppressOverlap/>
                    <w:jc w:val="center"/>
                    <w:rPr>
                      <w:rFonts w:ascii="Tahoma" w:hAnsi="Tahoma" w:cs="Tahoma"/>
                      <w:sz w:val="16"/>
                      <w:szCs w:val="16"/>
                    </w:rPr>
                  </w:pPr>
                  <w:r w:rsidRPr="00321F5E">
                    <w:rPr>
                      <w:rFonts w:ascii="Tahoma" w:hAnsi="Tahoma" w:cs="Tahoma"/>
                      <w:sz w:val="16"/>
                      <w:szCs w:val="16"/>
                    </w:rPr>
                    <w:t>Categoría IV– Nivel 3</w:t>
                  </w:r>
                </w:p>
              </w:tc>
              <w:tc>
                <w:tcPr>
                  <w:tcW w:w="2415" w:type="dxa"/>
                  <w:vAlign w:val="center"/>
                </w:tcPr>
                <w:p w14:paraId="67864505" w14:textId="169EB014"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Abogada especialista en </w:t>
                  </w:r>
                  <w:r w:rsidR="00D36BFC" w:rsidRPr="00321F5E">
                    <w:rPr>
                      <w:rFonts w:ascii="Tahoma" w:hAnsi="Tahoma" w:cs="Tahoma"/>
                      <w:sz w:val="16"/>
                      <w:szCs w:val="16"/>
                    </w:rPr>
                    <w:t xml:space="preserve">derecho administrativo </w:t>
                  </w:r>
                  <w:r w:rsidRPr="00321F5E">
                    <w:rPr>
                      <w:rFonts w:ascii="Tahoma" w:hAnsi="Tahoma" w:cs="Tahoma"/>
                      <w:sz w:val="16"/>
                      <w:szCs w:val="16"/>
                    </w:rPr>
                    <w:t xml:space="preserve"> o afines.</w:t>
                  </w:r>
                </w:p>
              </w:tc>
              <w:tc>
                <w:tcPr>
                  <w:tcW w:w="2256" w:type="dxa"/>
                  <w:vAlign w:val="center"/>
                </w:tcPr>
                <w:p w14:paraId="2512C93A" w14:textId="02045FD7" w:rsidR="00FC4BAA" w:rsidRPr="00321F5E" w:rsidRDefault="00D36BFC"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NATHALIA NARANJO MORALES</w:t>
                  </w:r>
                </w:p>
                <w:p w14:paraId="5CBE8BF0" w14:textId="580D231A"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 xml:space="preserve">CC </w:t>
                  </w:r>
                  <w:r w:rsidR="00D36BFC" w:rsidRPr="00321F5E">
                    <w:rPr>
                      <w:rFonts w:ascii="Tahoma" w:eastAsia="Calibri" w:hAnsi="Tahoma" w:cs="Tahoma"/>
                      <w:sz w:val="16"/>
                      <w:szCs w:val="16"/>
                    </w:rPr>
                    <w:t>52.785.676</w:t>
                  </w:r>
                </w:p>
              </w:tc>
            </w:tr>
            <w:tr w:rsidR="00FC4BAA" w:rsidRPr="00321F5E" w14:paraId="028E258B" w14:textId="77777777" w:rsidTr="008C5E22">
              <w:trPr>
                <w:trHeight w:val="393"/>
                <w:jc w:val="center"/>
              </w:trPr>
              <w:tc>
                <w:tcPr>
                  <w:tcW w:w="569" w:type="dxa"/>
                  <w:vAlign w:val="center"/>
                </w:tcPr>
                <w:p w14:paraId="6EF5A39C"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2</w:t>
                  </w:r>
                </w:p>
              </w:tc>
              <w:tc>
                <w:tcPr>
                  <w:tcW w:w="1121" w:type="dxa"/>
                  <w:vAlign w:val="center"/>
                </w:tcPr>
                <w:p w14:paraId="60927867" w14:textId="41C2AA8C"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Categoría III – Nivel 4</w:t>
                  </w:r>
                </w:p>
              </w:tc>
              <w:tc>
                <w:tcPr>
                  <w:tcW w:w="2415" w:type="dxa"/>
                  <w:vAlign w:val="center"/>
                </w:tcPr>
                <w:p w14:paraId="6E21F470" w14:textId="64159BDE" w:rsidR="00FC4BAA" w:rsidRPr="00321F5E" w:rsidRDefault="00FC4BAA" w:rsidP="0064791A">
                  <w:pPr>
                    <w:framePr w:hSpace="141" w:wrap="around" w:vAnchor="text" w:hAnchor="text" w:xAlign="center" w:y="1"/>
                    <w:ind w:right="57"/>
                    <w:suppressOverlap/>
                    <w:jc w:val="both"/>
                    <w:rPr>
                      <w:rFonts w:ascii="Tahoma" w:hAnsi="Tahoma" w:cs="Tahoma"/>
                      <w:sz w:val="16"/>
                      <w:szCs w:val="16"/>
                    </w:rPr>
                  </w:pPr>
                  <w:r w:rsidRPr="00321F5E">
                    <w:rPr>
                      <w:rFonts w:ascii="Tahoma" w:hAnsi="Tahoma" w:cs="Tahoma"/>
                      <w:sz w:val="16"/>
                      <w:szCs w:val="16"/>
                    </w:rPr>
                    <w:t xml:space="preserve">Profesional en el área de Comunicación Social, publicidad o afines con énfasis Organizacional y conocimientos en manejo de programas de diseño como </w:t>
                  </w:r>
                  <w:proofErr w:type="spellStart"/>
                  <w:r w:rsidRPr="00321F5E">
                    <w:rPr>
                      <w:rFonts w:ascii="Tahoma" w:hAnsi="Tahoma" w:cs="Tahoma"/>
                      <w:sz w:val="16"/>
                      <w:szCs w:val="16"/>
                    </w:rPr>
                    <w:t>coreldraw</w:t>
                  </w:r>
                  <w:proofErr w:type="spellEnd"/>
                  <w:r w:rsidRPr="00321F5E">
                    <w:rPr>
                      <w:rFonts w:ascii="Tahoma" w:hAnsi="Tahoma" w:cs="Tahoma"/>
                      <w:sz w:val="16"/>
                      <w:szCs w:val="16"/>
                    </w:rPr>
                    <w:t xml:space="preserve">, </w:t>
                  </w:r>
                  <w:proofErr w:type="spellStart"/>
                  <w:r w:rsidRPr="00321F5E">
                    <w:rPr>
                      <w:rFonts w:ascii="Tahoma" w:hAnsi="Tahoma" w:cs="Tahoma"/>
                      <w:sz w:val="16"/>
                      <w:szCs w:val="16"/>
                    </w:rPr>
                    <w:t>inDesing</w:t>
                  </w:r>
                  <w:proofErr w:type="spellEnd"/>
                  <w:r w:rsidRPr="00321F5E">
                    <w:rPr>
                      <w:rFonts w:ascii="Tahoma" w:hAnsi="Tahoma" w:cs="Tahoma"/>
                      <w:sz w:val="16"/>
                      <w:szCs w:val="16"/>
                    </w:rPr>
                    <w:t xml:space="preserve"> y </w:t>
                  </w:r>
                  <w:proofErr w:type="spellStart"/>
                  <w:r w:rsidRPr="00321F5E">
                    <w:rPr>
                      <w:rFonts w:ascii="Tahoma" w:hAnsi="Tahoma" w:cs="Tahoma"/>
                      <w:sz w:val="16"/>
                      <w:szCs w:val="16"/>
                    </w:rPr>
                    <w:t>photoshop</w:t>
                  </w:r>
                  <w:proofErr w:type="spellEnd"/>
                  <w:r w:rsidRPr="00321F5E">
                    <w:rPr>
                      <w:rFonts w:ascii="Tahoma" w:hAnsi="Tahoma" w:cs="Tahoma"/>
                      <w:sz w:val="16"/>
                      <w:szCs w:val="16"/>
                    </w:rPr>
                    <w:t>.</w:t>
                  </w:r>
                </w:p>
              </w:tc>
              <w:tc>
                <w:tcPr>
                  <w:tcW w:w="2256" w:type="dxa"/>
                  <w:vAlign w:val="center"/>
                </w:tcPr>
                <w:p w14:paraId="27AB518B" w14:textId="7777777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FREDY AVILA</w:t>
                  </w:r>
                </w:p>
                <w:p w14:paraId="726407DA" w14:textId="2C0979C7" w:rsidR="00FC4BAA" w:rsidRPr="00321F5E" w:rsidRDefault="00FC4BAA"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C.C</w:t>
                  </w:r>
                  <w:r w:rsidRPr="00321F5E">
                    <w:rPr>
                      <w:rFonts w:ascii="Tahoma" w:hAnsi="Tahoma" w:cs="Tahoma"/>
                      <w:sz w:val="16"/>
                      <w:szCs w:val="16"/>
                    </w:rPr>
                    <w:t xml:space="preserve"> </w:t>
                  </w:r>
                  <w:r w:rsidRPr="00321F5E">
                    <w:rPr>
                      <w:rFonts w:ascii="Tahoma" w:eastAsia="Calibri" w:hAnsi="Tahoma" w:cs="Tahoma"/>
                      <w:sz w:val="16"/>
                      <w:szCs w:val="16"/>
                    </w:rPr>
                    <w:t>13.616.455</w:t>
                  </w:r>
                </w:p>
              </w:tc>
            </w:tr>
            <w:tr w:rsidR="00D36BFC" w:rsidRPr="00321F5E" w14:paraId="6E570659" w14:textId="77777777" w:rsidTr="008C5E22">
              <w:trPr>
                <w:trHeight w:val="393"/>
                <w:jc w:val="center"/>
              </w:trPr>
              <w:tc>
                <w:tcPr>
                  <w:tcW w:w="569" w:type="dxa"/>
                  <w:vAlign w:val="center"/>
                </w:tcPr>
                <w:p w14:paraId="510F8C06" w14:textId="4DE8DB8B" w:rsidR="00D36BFC" w:rsidRPr="00321F5E" w:rsidRDefault="0081138F"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3</w:t>
                  </w:r>
                </w:p>
              </w:tc>
              <w:tc>
                <w:tcPr>
                  <w:tcW w:w="1121" w:type="dxa"/>
                  <w:vAlign w:val="center"/>
                </w:tcPr>
                <w:p w14:paraId="5C7B92A7" w14:textId="432117EF" w:rsidR="00D36BFC" w:rsidRPr="00321F5E" w:rsidRDefault="00D36BFC" w:rsidP="0064791A">
                  <w:pPr>
                    <w:framePr w:hSpace="141" w:wrap="around" w:vAnchor="text" w:hAnchor="text" w:xAlign="center" w:y="1"/>
                    <w:ind w:right="57"/>
                    <w:suppressOverlap/>
                    <w:jc w:val="center"/>
                    <w:rPr>
                      <w:rFonts w:ascii="Tahoma" w:eastAsia="Calibri" w:hAnsi="Tahoma" w:cs="Tahoma"/>
                      <w:sz w:val="16"/>
                      <w:szCs w:val="16"/>
                    </w:rPr>
                  </w:pPr>
                  <w:r w:rsidRPr="00321F5E">
                    <w:rPr>
                      <w:rFonts w:ascii="Tahoma" w:eastAsia="Calibri" w:hAnsi="Tahoma" w:cs="Tahoma"/>
                      <w:sz w:val="16"/>
                      <w:szCs w:val="16"/>
                    </w:rPr>
                    <w:t>Categoría III – Nivel 1</w:t>
                  </w:r>
                </w:p>
              </w:tc>
              <w:tc>
                <w:tcPr>
                  <w:tcW w:w="2415" w:type="dxa"/>
                  <w:vAlign w:val="center"/>
                </w:tcPr>
                <w:p w14:paraId="0BB5EDA8" w14:textId="0AA6DA54" w:rsidR="00D36BFC" w:rsidRPr="00321F5E" w:rsidRDefault="00D36BFC" w:rsidP="0064791A">
                  <w:pPr>
                    <w:framePr w:hSpace="141" w:wrap="around" w:vAnchor="text" w:hAnchor="text" w:xAlign="center" w:y="1"/>
                    <w:ind w:right="57"/>
                    <w:suppressOverlap/>
                    <w:jc w:val="both"/>
                    <w:rPr>
                      <w:rFonts w:ascii="Tahoma" w:hAnsi="Tahoma" w:cs="Tahoma"/>
                      <w:bCs/>
                      <w:sz w:val="16"/>
                      <w:szCs w:val="16"/>
                    </w:rPr>
                  </w:pPr>
                  <w:r w:rsidRPr="00321F5E">
                    <w:rPr>
                      <w:rFonts w:ascii="Tahoma" w:hAnsi="Tahoma" w:cs="Tahoma"/>
                      <w:bCs/>
                      <w:sz w:val="16"/>
                      <w:szCs w:val="16"/>
                    </w:rPr>
                    <w:t>Administradora Logística</w:t>
                  </w:r>
                </w:p>
              </w:tc>
              <w:tc>
                <w:tcPr>
                  <w:tcW w:w="2256" w:type="dxa"/>
                  <w:vAlign w:val="center"/>
                </w:tcPr>
                <w:p w14:paraId="5F6BDF91" w14:textId="77777777" w:rsidR="00D36BFC" w:rsidRPr="00321F5E" w:rsidRDefault="00D36BFC" w:rsidP="0064791A">
                  <w:pPr>
                    <w:framePr w:hSpace="141" w:wrap="around" w:vAnchor="text" w:hAnchor="text" w:xAlign="center" w:y="1"/>
                    <w:ind w:right="57"/>
                    <w:suppressOverlap/>
                    <w:jc w:val="center"/>
                    <w:rPr>
                      <w:rFonts w:ascii="Tahoma" w:eastAsia="Calibri" w:hAnsi="Tahoma" w:cs="Tahoma"/>
                      <w:bCs/>
                      <w:sz w:val="16"/>
                      <w:szCs w:val="16"/>
                    </w:rPr>
                  </w:pPr>
                  <w:r w:rsidRPr="00321F5E">
                    <w:rPr>
                      <w:rFonts w:ascii="Tahoma" w:eastAsia="Calibri" w:hAnsi="Tahoma" w:cs="Tahoma"/>
                      <w:bCs/>
                      <w:sz w:val="16"/>
                      <w:szCs w:val="16"/>
                    </w:rPr>
                    <w:t>ANDREA PAVA VERDUGO</w:t>
                  </w:r>
                </w:p>
                <w:p w14:paraId="4C4F176A" w14:textId="647F5F21" w:rsidR="00D36BFC" w:rsidRPr="00321F5E" w:rsidRDefault="00D36BFC" w:rsidP="0064791A">
                  <w:pPr>
                    <w:framePr w:hSpace="141" w:wrap="around" w:vAnchor="text" w:hAnchor="text" w:xAlign="center" w:y="1"/>
                    <w:ind w:right="57"/>
                    <w:suppressOverlap/>
                    <w:jc w:val="center"/>
                    <w:rPr>
                      <w:rFonts w:ascii="Tahoma" w:eastAsia="Calibri" w:hAnsi="Tahoma" w:cs="Tahoma"/>
                      <w:sz w:val="16"/>
                      <w:szCs w:val="16"/>
                      <w:lang w:val="es-ES"/>
                    </w:rPr>
                  </w:pPr>
                  <w:r w:rsidRPr="00321F5E">
                    <w:rPr>
                      <w:rFonts w:ascii="Tahoma" w:hAnsi="Tahoma" w:cs="Tahoma"/>
                      <w:sz w:val="16"/>
                      <w:szCs w:val="16"/>
                    </w:rPr>
                    <w:t>CC 1.058.430.569</w:t>
                  </w:r>
                </w:p>
                <w:p w14:paraId="5D6B0977" w14:textId="6A8DDD33" w:rsidR="00D36BFC" w:rsidRPr="00321F5E" w:rsidRDefault="00D36BFC" w:rsidP="0064791A">
                  <w:pPr>
                    <w:framePr w:hSpace="141" w:wrap="around" w:vAnchor="text" w:hAnchor="text" w:xAlign="center" w:y="1"/>
                    <w:ind w:right="57"/>
                    <w:suppressOverlap/>
                    <w:jc w:val="center"/>
                    <w:rPr>
                      <w:rFonts w:ascii="Tahoma" w:eastAsia="Calibri" w:hAnsi="Tahoma" w:cs="Tahoma"/>
                      <w:sz w:val="16"/>
                      <w:szCs w:val="16"/>
                    </w:rPr>
                  </w:pPr>
                </w:p>
              </w:tc>
            </w:tr>
          </w:tbl>
          <w:p w14:paraId="2242F5FA" w14:textId="77777777" w:rsidR="00FC4BAA" w:rsidRPr="00321F5E" w:rsidRDefault="00FC4BAA" w:rsidP="008C5E22">
            <w:pPr>
              <w:jc w:val="both"/>
              <w:rPr>
                <w:rFonts w:ascii="Tahoma" w:eastAsia="Calibri" w:hAnsi="Tahoma" w:cs="Tahoma"/>
                <w:sz w:val="16"/>
                <w:szCs w:val="16"/>
              </w:rPr>
            </w:pPr>
          </w:p>
          <w:p w14:paraId="7DE33F4D" w14:textId="77777777" w:rsidR="00FC4BAA" w:rsidRPr="00321F5E" w:rsidRDefault="00FC4BAA" w:rsidP="008C5E22">
            <w:pPr>
              <w:jc w:val="both"/>
              <w:rPr>
                <w:rFonts w:ascii="Tahoma" w:eastAsia="Calibri" w:hAnsi="Tahoma" w:cs="Tahoma"/>
                <w:sz w:val="16"/>
                <w:szCs w:val="16"/>
              </w:rPr>
            </w:pPr>
            <w:r w:rsidRPr="00321F5E">
              <w:rPr>
                <w:rFonts w:ascii="Tahoma" w:eastAsia="Calibri" w:hAnsi="Tahoma" w:cs="Tahoma"/>
                <w:b/>
                <w:noProof/>
                <w:sz w:val="16"/>
                <w:szCs w:val="16"/>
                <w:lang w:val="es-ES" w:eastAsia="es-ES"/>
              </w:rPr>
              <mc:AlternateContent>
                <mc:Choice Requires="wps">
                  <w:drawing>
                    <wp:anchor distT="0" distB="0" distL="114300" distR="114300" simplePos="0" relativeHeight="251662336" behindDoc="0" locked="0" layoutInCell="1" allowOverlap="1" wp14:anchorId="69E5F6A8" wp14:editId="36347595">
                      <wp:simplePos x="0" y="0"/>
                      <wp:positionH relativeFrom="column">
                        <wp:posOffset>1042035</wp:posOffset>
                      </wp:positionH>
                      <wp:positionV relativeFrom="paragraph">
                        <wp:posOffset>-635</wp:posOffset>
                      </wp:positionV>
                      <wp:extent cx="204470" cy="141605"/>
                      <wp:effectExtent l="0" t="0" r="24130" b="10795"/>
                      <wp:wrapNone/>
                      <wp:docPr id="3" name="3 Rectángulo"/>
                      <wp:cNvGraphicFramePr/>
                      <a:graphic xmlns:a="http://schemas.openxmlformats.org/drawingml/2006/main">
                        <a:graphicData uri="http://schemas.microsoft.com/office/word/2010/wordprocessingShape">
                          <wps:wsp>
                            <wps:cNvSpPr/>
                            <wps:spPr>
                              <a:xfrm>
                                <a:off x="0" y="0"/>
                                <a:ext cx="204470" cy="14160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652C43" id="3 Rectángulo" o:spid="_x0000_s1026" style="position:absolute;margin-left:82.05pt;margin-top:-.05pt;width:16.1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" fillcolor="white [3201]" strokecolor="#70ad47 [3209]" strokeweight="1pt"/>
                  </w:pict>
                </mc:Fallback>
              </mc:AlternateContent>
            </w:r>
            <w:r w:rsidRPr="00321F5E">
              <w:rPr>
                <w:rFonts w:ascii="Tahoma" w:eastAsia="Calibri" w:hAnsi="Tahoma" w:cs="Tahoma"/>
                <w:b/>
                <w:noProof/>
                <w:sz w:val="16"/>
                <w:szCs w:val="16"/>
                <w:lang w:val="es-ES" w:eastAsia="es-ES"/>
              </w:rPr>
              <mc:AlternateContent>
                <mc:Choice Requires="wps">
                  <w:drawing>
                    <wp:anchor distT="0" distB="0" distL="114300" distR="114300" simplePos="0" relativeHeight="251659264" behindDoc="0" locked="0" layoutInCell="1" allowOverlap="1" wp14:anchorId="158F93D9" wp14:editId="4027A095">
                      <wp:simplePos x="0" y="0"/>
                      <wp:positionH relativeFrom="column">
                        <wp:posOffset>2910840</wp:posOffset>
                      </wp:positionH>
                      <wp:positionV relativeFrom="paragraph">
                        <wp:posOffset>-5080</wp:posOffset>
                      </wp:positionV>
                      <wp:extent cx="187325" cy="141605"/>
                      <wp:effectExtent l="0" t="0" r="22225" b="10795"/>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9A6451" id="Rectángulo 58" o:spid="_x0000_s1026" style="position:absolute;margin-left:229.2pt;margin-top:-.4pt;width:14.75pt;height:1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" filled="f"/>
                  </w:pict>
                </mc:Fallback>
              </mc:AlternateContent>
            </w:r>
            <w:r w:rsidRPr="00321F5E">
              <w:rPr>
                <w:rFonts w:ascii="Tahoma" w:eastAsia="Calibri" w:hAnsi="Tahoma" w:cs="Tahoma"/>
                <w:b/>
                <w:sz w:val="16"/>
                <w:szCs w:val="16"/>
              </w:rPr>
              <w:t>NOTA 2:</w:t>
            </w:r>
            <w:r w:rsidRPr="00321F5E">
              <w:rPr>
                <w:rFonts w:ascii="Tahoma" w:eastAsia="Calibri" w:hAnsi="Tahoma" w:cs="Tahoma"/>
                <w:sz w:val="16"/>
                <w:szCs w:val="16"/>
              </w:rPr>
              <w:t xml:space="preserve"> APLICA                              NO APLICA                       X</w:t>
            </w:r>
          </w:p>
          <w:p w14:paraId="120068C2" w14:textId="77777777" w:rsidR="00FC4BAA" w:rsidRPr="00321F5E" w:rsidRDefault="00FC4BAA" w:rsidP="008C5E22">
            <w:pPr>
              <w:jc w:val="both"/>
              <w:rPr>
                <w:rFonts w:ascii="Tahoma" w:eastAsia="Calibri" w:hAnsi="Tahoma" w:cs="Tahoma"/>
                <w:sz w:val="16"/>
                <w:szCs w:val="16"/>
              </w:rPr>
            </w:pPr>
          </w:p>
          <w:p w14:paraId="34BF90A7" w14:textId="77777777" w:rsidR="00FC4BAA" w:rsidRPr="00321F5E" w:rsidRDefault="00FC4BAA" w:rsidP="008C5E22">
            <w:pPr>
              <w:jc w:val="both"/>
              <w:rPr>
                <w:rFonts w:ascii="Tahoma" w:eastAsia="Calibri" w:hAnsi="Tahoma" w:cs="Tahoma"/>
                <w:sz w:val="16"/>
                <w:szCs w:val="16"/>
              </w:rPr>
            </w:pPr>
            <w:r w:rsidRPr="00321F5E">
              <w:rPr>
                <w:rFonts w:ascii="Tahoma" w:eastAsia="Calibri" w:hAnsi="Tahoma" w:cs="Tahoma"/>
                <w:sz w:val="16"/>
                <w:szCs w:val="16"/>
              </w:rPr>
              <w:t>Pertenece a regímenes de excepción razón por la cual debe cancelar los aportes correspondientes a salud al Ministerio de la protección social – fondo de solidaridad y garantía (FOSYGA), en las condiciones establecidas por esa entidad.</w:t>
            </w:r>
          </w:p>
          <w:p w14:paraId="341D16A8" w14:textId="77777777" w:rsidR="00FC4BAA" w:rsidRPr="00321F5E" w:rsidRDefault="00FC4BAA" w:rsidP="008C5E22">
            <w:pPr>
              <w:jc w:val="both"/>
              <w:rPr>
                <w:rFonts w:ascii="Tahoma" w:eastAsia="Calibri" w:hAnsi="Tahoma" w:cs="Tahoma"/>
                <w:sz w:val="16"/>
                <w:szCs w:val="16"/>
              </w:rPr>
            </w:pPr>
            <w:r w:rsidRPr="00321F5E">
              <w:rPr>
                <w:rFonts w:ascii="Tahoma" w:eastAsia="Calibri" w:hAnsi="Tahoma" w:cs="Tahoma"/>
                <w:b/>
                <w:noProof/>
                <w:sz w:val="16"/>
                <w:szCs w:val="16"/>
                <w:lang w:val="es-ES" w:eastAsia="es-ES"/>
              </w:rPr>
              <mc:AlternateContent>
                <mc:Choice Requires="wps">
                  <w:drawing>
                    <wp:anchor distT="0" distB="0" distL="114300" distR="114300" simplePos="0" relativeHeight="251661312" behindDoc="0" locked="0" layoutInCell="1" allowOverlap="1" wp14:anchorId="4B48492C" wp14:editId="2F2BFD0B">
                      <wp:simplePos x="0" y="0"/>
                      <wp:positionH relativeFrom="column">
                        <wp:posOffset>2823845</wp:posOffset>
                      </wp:positionH>
                      <wp:positionV relativeFrom="paragraph">
                        <wp:posOffset>90805</wp:posOffset>
                      </wp:positionV>
                      <wp:extent cx="187325" cy="141605"/>
                      <wp:effectExtent l="0" t="0" r="22225" b="1079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506A6A" id="Rectángulo 6" o:spid="_x0000_s1026" style="position:absolute;margin-left:222.35pt;margin-top:7.15pt;width:14.75pt;height:1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" filled="f"/>
                  </w:pict>
                </mc:Fallback>
              </mc:AlternateContent>
            </w:r>
          </w:p>
          <w:p w14:paraId="5AFB0984" w14:textId="77777777" w:rsidR="00FC4BAA" w:rsidRPr="00321F5E" w:rsidRDefault="00FC4BAA" w:rsidP="008C5E22">
            <w:pPr>
              <w:jc w:val="both"/>
              <w:rPr>
                <w:rFonts w:ascii="Tahoma" w:eastAsia="Calibri" w:hAnsi="Tahoma" w:cs="Tahoma"/>
                <w:sz w:val="16"/>
                <w:szCs w:val="16"/>
              </w:rPr>
            </w:pPr>
            <w:r w:rsidRPr="00321F5E">
              <w:rPr>
                <w:rFonts w:ascii="Tahoma" w:eastAsia="Calibri" w:hAnsi="Tahoma" w:cs="Tahoma"/>
                <w:b/>
                <w:noProof/>
                <w:sz w:val="16"/>
                <w:szCs w:val="16"/>
                <w:lang w:val="es-ES" w:eastAsia="es-ES"/>
              </w:rPr>
              <mc:AlternateContent>
                <mc:Choice Requires="wps">
                  <w:drawing>
                    <wp:anchor distT="0" distB="0" distL="114300" distR="114300" simplePos="0" relativeHeight="251660288" behindDoc="0" locked="0" layoutInCell="1" allowOverlap="1" wp14:anchorId="45976397" wp14:editId="5BD47477">
                      <wp:simplePos x="0" y="0"/>
                      <wp:positionH relativeFrom="column">
                        <wp:posOffset>1073150</wp:posOffset>
                      </wp:positionH>
                      <wp:positionV relativeFrom="paragraph">
                        <wp:posOffset>5715</wp:posOffset>
                      </wp:positionV>
                      <wp:extent cx="210185" cy="141605"/>
                      <wp:effectExtent l="0" t="0" r="18415"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185" cy="1416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F9CBAC" id="Rectángulo 56" o:spid="_x0000_s1026" style="position:absolute;margin-left:84.5pt;margin-top:.45pt;width:16.55pt;height:1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" filled="f"/>
                  </w:pict>
                </mc:Fallback>
              </mc:AlternateContent>
            </w:r>
            <w:r w:rsidRPr="00321F5E">
              <w:rPr>
                <w:rFonts w:ascii="Tahoma" w:eastAsia="Calibri" w:hAnsi="Tahoma" w:cs="Tahoma"/>
                <w:b/>
                <w:sz w:val="16"/>
                <w:szCs w:val="16"/>
              </w:rPr>
              <w:t>NOTA 3:</w:t>
            </w:r>
            <w:r w:rsidRPr="00321F5E">
              <w:rPr>
                <w:rFonts w:ascii="Tahoma" w:eastAsia="Calibri" w:hAnsi="Tahoma" w:cs="Tahoma"/>
                <w:sz w:val="16"/>
                <w:szCs w:val="16"/>
              </w:rPr>
              <w:t xml:space="preserve">  APLICA                               NO APLICA                   X</w:t>
            </w:r>
          </w:p>
          <w:p w14:paraId="6BA8E8AA" w14:textId="77777777" w:rsidR="00FC4BAA" w:rsidRPr="00321F5E" w:rsidRDefault="00FC4BAA" w:rsidP="008C5E22">
            <w:pPr>
              <w:jc w:val="both"/>
              <w:rPr>
                <w:rFonts w:ascii="Tahoma" w:eastAsia="Calibri" w:hAnsi="Tahoma" w:cs="Tahoma"/>
                <w:iCs/>
                <w:sz w:val="16"/>
                <w:szCs w:val="16"/>
                <w:lang w:val="es-ES"/>
              </w:rPr>
            </w:pPr>
          </w:p>
          <w:p w14:paraId="49F2A82F" w14:textId="05C5A8ED" w:rsidR="00FC4BAA" w:rsidRPr="00321F5E" w:rsidRDefault="00FC4BAA" w:rsidP="008C5E22">
            <w:pPr>
              <w:jc w:val="both"/>
              <w:rPr>
                <w:rFonts w:ascii="Tahoma" w:eastAsia="Calibri" w:hAnsi="Tahoma" w:cs="Tahoma"/>
                <w:iCs/>
                <w:sz w:val="16"/>
                <w:szCs w:val="16"/>
                <w:lang w:val="es-ES"/>
              </w:rPr>
            </w:pPr>
            <w:r w:rsidRPr="00321F5E">
              <w:rPr>
                <w:rFonts w:ascii="Tahoma" w:eastAsia="Calibri" w:hAnsi="Tahoma" w:cs="Tahoma"/>
                <w:iCs/>
                <w:sz w:val="16"/>
                <w:szCs w:val="16"/>
                <w:lang w:val="es-ES"/>
              </w:rPr>
              <w:t xml:space="preserve">El (la) contratista bajo la gravedad de juramento informa que, de acuerdo a la circular externa 0032 del 23 de mayo de 2007 del Ministerio de Salud y la Protección Social y el artículo </w:t>
            </w:r>
            <w:hyperlink r:id="rId13" w:anchor="61" w:history="1">
              <w:r w:rsidRPr="00321F5E">
                <w:rPr>
                  <w:rFonts w:ascii="Tahoma" w:eastAsia="Calibri" w:hAnsi="Tahoma" w:cs="Tahoma"/>
                  <w:iCs/>
                  <w:color w:val="0000FF"/>
                  <w:sz w:val="16"/>
                  <w:szCs w:val="16"/>
                  <w:u w:val="single"/>
                  <w:lang w:val="es-ES"/>
                </w:rPr>
                <w:t>61</w:t>
              </w:r>
            </w:hyperlink>
            <w:r w:rsidRPr="00321F5E">
              <w:rPr>
                <w:rFonts w:ascii="Tahoma" w:eastAsia="Calibri" w:hAnsi="Tahoma" w:cs="Tahoma"/>
                <w:iCs/>
                <w:sz w:val="16"/>
                <w:szCs w:val="16"/>
                <w:lang w:val="es-ES"/>
              </w:rPr>
              <w:t xml:space="preserve"> de la Ley 100 de 1993 se encuentra exonerado de cotizar a pensión, toda vez que: (en caso de aplicar, señalar con “X”, la excepción que aplique.</w:t>
            </w:r>
          </w:p>
          <w:p w14:paraId="0AEE31B7" w14:textId="6EF5F3FF" w:rsidR="005E0DA4" w:rsidRPr="00321F5E" w:rsidRDefault="005E0DA4" w:rsidP="008C5E22">
            <w:pPr>
              <w:jc w:val="both"/>
              <w:rPr>
                <w:rFonts w:ascii="Tahoma" w:eastAsia="Calibri" w:hAnsi="Tahoma" w:cs="Tahoma"/>
                <w:iCs/>
                <w:sz w:val="16"/>
                <w:szCs w:val="16"/>
                <w:lang w:val="es-ES"/>
              </w:rPr>
            </w:pPr>
          </w:p>
          <w:p w14:paraId="29A34A46" w14:textId="24476971" w:rsidR="005E0DA4" w:rsidRPr="00321F5E" w:rsidRDefault="005E0DA4" w:rsidP="005E0DA4">
            <w:pPr>
              <w:widowControl/>
              <w:suppressAutoHyphens w:val="0"/>
              <w:jc w:val="both"/>
              <w:rPr>
                <w:rFonts w:ascii="Tahoma" w:eastAsia="Calibri" w:hAnsi="Tahoma" w:cs="Tahoma"/>
                <w:color w:val="000000" w:themeColor="text1"/>
                <w:kern w:val="0"/>
                <w:sz w:val="16"/>
                <w:szCs w:val="16"/>
                <w:lang w:eastAsia="en-US"/>
              </w:rPr>
            </w:pPr>
            <w:r w:rsidRPr="00321F5E">
              <w:rPr>
                <w:rFonts w:ascii="Tahoma" w:eastAsia="Calibri" w:hAnsi="Tahoma" w:cs="Tahoma"/>
                <w:iCs/>
                <w:color w:val="000000" w:themeColor="text1"/>
                <w:kern w:val="0"/>
                <w:sz w:val="16"/>
                <w:szCs w:val="16"/>
                <w:lang w:val="es-ES" w:eastAsia="en-US"/>
              </w:rPr>
              <w:lastRenderedPageBreak/>
              <w:t xml:space="preserve">Nunca ha cotizado en materia pensional y cuenta con 50 años de edad o más, si se es mujer, o 55 años de edad o más, si se es hombre. </w:t>
            </w:r>
            <w:r w:rsidRPr="00321F5E">
              <w:rPr>
                <w:rFonts w:ascii="Tahoma" w:eastAsia="Calibri" w:hAnsi="Tahoma" w:cs="Tahoma"/>
                <w:b/>
                <w:color w:val="000000" w:themeColor="text1"/>
                <w:kern w:val="0"/>
                <w:sz w:val="16"/>
                <w:szCs w:val="16"/>
                <w:u w:val="single"/>
                <w:lang w:eastAsia="en-US"/>
              </w:rPr>
              <w:t xml:space="preserve"> </w:t>
            </w:r>
            <w:r w:rsidRPr="00321F5E">
              <w:rPr>
                <w:rFonts w:ascii="Tahoma" w:eastAsia="Calibri" w:hAnsi="Tahoma" w:cs="Tahoma"/>
                <w:color w:val="000000" w:themeColor="text1"/>
                <w:kern w:val="0"/>
                <w:sz w:val="16"/>
                <w:szCs w:val="16"/>
                <w:u w:val="single"/>
                <w:lang w:eastAsia="en-US"/>
              </w:rPr>
              <w:t xml:space="preserve">APLICA    </w:t>
            </w:r>
            <w:r w:rsidRPr="00321F5E">
              <w:rPr>
                <w:rFonts w:ascii="Tahoma" w:eastAsia="Calibri" w:hAnsi="Tahoma" w:cs="Tahoma"/>
                <w:b/>
                <w:color w:val="000000" w:themeColor="text1"/>
                <w:kern w:val="0"/>
                <w:sz w:val="16"/>
                <w:szCs w:val="16"/>
                <w:u w:val="single"/>
                <w:lang w:eastAsia="en-US"/>
              </w:rPr>
              <w:t xml:space="preserve"> SI _______  NO __X_</w:t>
            </w:r>
            <w:r w:rsidRPr="00321F5E">
              <w:rPr>
                <w:rFonts w:ascii="Tahoma" w:eastAsia="Calibri" w:hAnsi="Tahoma" w:cs="Tahoma"/>
                <w:b/>
                <w:color w:val="000000" w:themeColor="text1"/>
                <w:kern w:val="0"/>
                <w:sz w:val="16"/>
                <w:szCs w:val="16"/>
                <w:lang w:eastAsia="en-US"/>
              </w:rPr>
              <w:t xml:space="preserve">_____ </w:t>
            </w:r>
          </w:p>
          <w:p w14:paraId="78653AEA" w14:textId="77777777" w:rsidR="005E0DA4" w:rsidRPr="00321F5E" w:rsidRDefault="005E0DA4" w:rsidP="005E0DA4">
            <w:pPr>
              <w:widowControl/>
              <w:suppressAutoHyphens w:val="0"/>
              <w:spacing w:after="200"/>
              <w:ind w:left="72"/>
              <w:contextualSpacing/>
              <w:jc w:val="both"/>
              <w:rPr>
                <w:rFonts w:ascii="Tahoma" w:eastAsia="Calibri" w:hAnsi="Tahoma" w:cs="Tahoma"/>
                <w:iCs/>
                <w:color w:val="000000" w:themeColor="text1"/>
                <w:kern w:val="0"/>
                <w:sz w:val="16"/>
                <w:szCs w:val="16"/>
                <w:lang w:val="es-ES" w:eastAsia="en-US"/>
              </w:rPr>
            </w:pPr>
          </w:p>
          <w:p w14:paraId="5E921AE4" w14:textId="370EFD37" w:rsidR="005E0DA4" w:rsidRPr="00321F5E" w:rsidRDefault="005E0DA4" w:rsidP="005E0DA4">
            <w:pPr>
              <w:widowControl/>
              <w:suppressAutoHyphens w:val="0"/>
              <w:jc w:val="both"/>
              <w:rPr>
                <w:rFonts w:ascii="Tahoma" w:eastAsia="Calibri" w:hAnsi="Tahoma" w:cs="Tahoma"/>
                <w:color w:val="000000" w:themeColor="text1"/>
                <w:kern w:val="0"/>
                <w:sz w:val="16"/>
                <w:szCs w:val="16"/>
                <w:lang w:eastAsia="en-US"/>
              </w:rPr>
            </w:pPr>
            <w:r w:rsidRPr="00321F5E">
              <w:rPr>
                <w:rFonts w:ascii="Tahoma" w:eastAsia="Calibri" w:hAnsi="Tahoma" w:cs="Tahoma"/>
                <w:iCs/>
                <w:color w:val="000000" w:themeColor="text1"/>
                <w:kern w:val="0"/>
                <w:sz w:val="16"/>
                <w:szCs w:val="16"/>
                <w:lang w:val="es-ES" w:eastAsia="en-US"/>
              </w:rPr>
              <w:t xml:space="preserve">Se encuentra pensionado </w:t>
            </w:r>
            <w:r w:rsidRPr="00321F5E">
              <w:rPr>
                <w:rFonts w:ascii="Tahoma" w:eastAsia="Calibri" w:hAnsi="Tahoma" w:cs="Tahoma"/>
                <w:iCs/>
                <w:color w:val="000000" w:themeColor="text1"/>
                <w:kern w:val="0"/>
                <w:sz w:val="16"/>
                <w:szCs w:val="16"/>
                <w:lang w:eastAsia="en-US"/>
              </w:rPr>
              <w:t xml:space="preserve">por invalidez por el Instituto Seguros Sociales o por cualquier fondo, caja o entidad del sector público </w:t>
            </w:r>
            <w:r w:rsidRPr="00321F5E">
              <w:rPr>
                <w:rFonts w:ascii="Tahoma" w:eastAsia="Calibri" w:hAnsi="Tahoma" w:cs="Tahoma"/>
                <w:iCs/>
                <w:color w:val="000000" w:themeColor="text1"/>
                <w:kern w:val="0"/>
                <w:sz w:val="16"/>
                <w:szCs w:val="16"/>
                <w:lang w:val="es-ES" w:eastAsia="en-US"/>
              </w:rPr>
              <w:t xml:space="preserve">o recibió la indemnización sustitutiva de la pensión de vejez o de invalidez por riesgo común (esta excepción no aplica en caso que la invalidez hubiere cesado o desaparecido, en virtud de los programas de readaptación y rehabilitación por parte del Instituto) </w:t>
            </w:r>
            <w:r w:rsidRPr="00321F5E">
              <w:rPr>
                <w:rFonts w:ascii="Tahoma" w:eastAsia="Calibri" w:hAnsi="Tahoma" w:cs="Tahoma"/>
                <w:b/>
                <w:color w:val="000000" w:themeColor="text1"/>
                <w:kern w:val="0"/>
                <w:sz w:val="16"/>
                <w:szCs w:val="16"/>
                <w:u w:val="single"/>
                <w:lang w:eastAsia="en-US"/>
              </w:rPr>
              <w:t>APLICA</w:t>
            </w:r>
            <w:r w:rsidRPr="00321F5E">
              <w:rPr>
                <w:rFonts w:ascii="Tahoma" w:eastAsia="Calibri" w:hAnsi="Tahoma" w:cs="Tahoma"/>
                <w:color w:val="000000" w:themeColor="text1"/>
                <w:kern w:val="0"/>
                <w:sz w:val="16"/>
                <w:szCs w:val="16"/>
                <w:u w:val="single"/>
                <w:lang w:eastAsia="en-US"/>
              </w:rPr>
              <w:t xml:space="preserve">    </w:t>
            </w:r>
            <w:r w:rsidRPr="00321F5E">
              <w:rPr>
                <w:rFonts w:ascii="Tahoma" w:eastAsia="Calibri" w:hAnsi="Tahoma" w:cs="Tahoma"/>
                <w:b/>
                <w:color w:val="000000" w:themeColor="text1"/>
                <w:kern w:val="0"/>
                <w:sz w:val="16"/>
                <w:szCs w:val="16"/>
                <w:u w:val="single"/>
                <w:lang w:eastAsia="en-US"/>
              </w:rPr>
              <w:t xml:space="preserve"> SI _______  NO ___X</w:t>
            </w:r>
            <w:r w:rsidRPr="00321F5E">
              <w:rPr>
                <w:rFonts w:ascii="Tahoma" w:eastAsia="Calibri" w:hAnsi="Tahoma" w:cs="Tahoma"/>
                <w:b/>
                <w:color w:val="000000" w:themeColor="text1"/>
                <w:kern w:val="0"/>
                <w:sz w:val="16"/>
                <w:szCs w:val="16"/>
                <w:lang w:eastAsia="en-US"/>
              </w:rPr>
              <w:t xml:space="preserve">_____ </w:t>
            </w:r>
          </w:p>
          <w:p w14:paraId="261E8EA5" w14:textId="77777777" w:rsidR="005E0DA4" w:rsidRPr="00321F5E" w:rsidRDefault="005E0DA4" w:rsidP="005E0DA4">
            <w:pPr>
              <w:widowControl/>
              <w:suppressAutoHyphens w:val="0"/>
              <w:contextualSpacing/>
              <w:jc w:val="both"/>
              <w:rPr>
                <w:rFonts w:ascii="Tahoma" w:eastAsia="Calibri" w:hAnsi="Tahoma" w:cs="Tahoma"/>
                <w:iCs/>
                <w:color w:val="000000" w:themeColor="text1"/>
                <w:kern w:val="0"/>
                <w:sz w:val="16"/>
                <w:szCs w:val="16"/>
                <w:lang w:val="es-ES" w:eastAsia="en-US"/>
              </w:rPr>
            </w:pPr>
          </w:p>
          <w:p w14:paraId="6696CFF3" w14:textId="77777777" w:rsidR="00FC4BAA" w:rsidRPr="00321F5E" w:rsidRDefault="005E0DA4" w:rsidP="00BE3BA4">
            <w:pPr>
              <w:widowControl/>
              <w:suppressAutoHyphens w:val="0"/>
              <w:jc w:val="both"/>
              <w:rPr>
                <w:rFonts w:ascii="Tahoma" w:eastAsia="Calibri" w:hAnsi="Tahoma" w:cs="Tahoma"/>
                <w:color w:val="000000" w:themeColor="text1"/>
                <w:kern w:val="0"/>
                <w:sz w:val="16"/>
                <w:szCs w:val="16"/>
                <w:lang w:eastAsia="en-US"/>
              </w:rPr>
            </w:pPr>
            <w:r w:rsidRPr="00321F5E">
              <w:rPr>
                <w:rFonts w:ascii="Tahoma" w:eastAsia="Calibri" w:hAnsi="Tahoma" w:cs="Tahoma"/>
                <w:color w:val="000000" w:themeColor="text1"/>
                <w:kern w:val="0"/>
                <w:sz w:val="16"/>
                <w:szCs w:val="16"/>
                <w:lang w:eastAsia="en-US"/>
              </w:rPr>
              <w:t xml:space="preserve">Por tener derecho a pensión de vejez.  </w:t>
            </w:r>
            <w:r w:rsidRPr="00321F5E">
              <w:rPr>
                <w:rFonts w:ascii="Tahoma" w:eastAsia="Calibri" w:hAnsi="Tahoma" w:cs="Tahoma"/>
                <w:b/>
                <w:color w:val="000000" w:themeColor="text1"/>
                <w:kern w:val="0"/>
                <w:sz w:val="16"/>
                <w:szCs w:val="16"/>
                <w:u w:val="single"/>
                <w:lang w:eastAsia="en-US"/>
              </w:rPr>
              <w:t xml:space="preserve"> </w:t>
            </w:r>
            <w:r w:rsidRPr="00321F5E">
              <w:rPr>
                <w:rFonts w:ascii="Tahoma" w:eastAsia="Calibri" w:hAnsi="Tahoma" w:cs="Tahoma"/>
                <w:color w:val="000000" w:themeColor="text1"/>
                <w:kern w:val="0"/>
                <w:sz w:val="16"/>
                <w:szCs w:val="16"/>
                <w:u w:val="single"/>
                <w:lang w:eastAsia="en-US"/>
              </w:rPr>
              <w:t xml:space="preserve"> APLICA    </w:t>
            </w:r>
            <w:r w:rsidRPr="00321F5E">
              <w:rPr>
                <w:rFonts w:ascii="Tahoma" w:eastAsia="Calibri" w:hAnsi="Tahoma" w:cs="Tahoma"/>
                <w:b/>
                <w:color w:val="000000" w:themeColor="text1"/>
                <w:kern w:val="0"/>
                <w:sz w:val="16"/>
                <w:szCs w:val="16"/>
                <w:u w:val="single"/>
                <w:lang w:eastAsia="en-US"/>
              </w:rPr>
              <w:t xml:space="preserve"> SI _______  NO _X__</w:t>
            </w:r>
            <w:r w:rsidRPr="00321F5E">
              <w:rPr>
                <w:rFonts w:ascii="Tahoma" w:eastAsia="Calibri" w:hAnsi="Tahoma" w:cs="Tahoma"/>
                <w:b/>
                <w:color w:val="000000" w:themeColor="text1"/>
                <w:kern w:val="0"/>
                <w:sz w:val="16"/>
                <w:szCs w:val="16"/>
                <w:lang w:eastAsia="en-US"/>
              </w:rPr>
              <w:t xml:space="preserve">_____ </w:t>
            </w:r>
          </w:p>
          <w:p w14:paraId="7D2AF899" w14:textId="08FD269C" w:rsidR="00BE3BA4" w:rsidRPr="00321F5E" w:rsidRDefault="00CF3EA9" w:rsidP="00BE3BA4">
            <w:pPr>
              <w:widowControl/>
              <w:suppressAutoHyphens w:val="0"/>
              <w:jc w:val="both"/>
              <w:rPr>
                <w:rFonts w:ascii="Tahoma" w:eastAsia="Calibri" w:hAnsi="Tahoma" w:cs="Tahoma"/>
                <w:color w:val="000000" w:themeColor="text1"/>
                <w:kern w:val="0"/>
                <w:sz w:val="16"/>
                <w:szCs w:val="16"/>
                <w:lang w:eastAsia="en-US"/>
              </w:rPr>
            </w:pPr>
            <w:r>
              <w:rPr>
                <w:rFonts w:ascii="Tahoma" w:eastAsia="Calibri" w:hAnsi="Tahoma" w:cs="Tahoma"/>
                <w:b/>
                <w:noProof/>
                <w:sz w:val="16"/>
                <w:szCs w:val="16"/>
                <w:lang w:val="es-ES" w:eastAsia="es-ES"/>
              </w:rPr>
              <w:drawing>
                <wp:anchor distT="0" distB="0" distL="114300" distR="114300" simplePos="0" relativeHeight="251663360" behindDoc="1" locked="0" layoutInCell="1" allowOverlap="1" wp14:anchorId="1430D9D2" wp14:editId="72204148">
                  <wp:simplePos x="0" y="0"/>
                  <wp:positionH relativeFrom="column">
                    <wp:posOffset>1373505</wp:posOffset>
                  </wp:positionH>
                  <wp:positionV relativeFrom="paragraph">
                    <wp:posOffset>67945</wp:posOffset>
                  </wp:positionV>
                  <wp:extent cx="1190625" cy="1514475"/>
                  <wp:effectExtent l="0" t="0" r="9525" b="9525"/>
                  <wp:wrapNone/>
                  <wp:docPr id="1" name="Imagen 1" descr="C:\Users\VARGAS NARANJO\Downloads\FIRMA CE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RGAS NARANJO\Downloads\FIRMA CEDE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06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4EFD9B1" w14:textId="77777777" w:rsidR="00FC4BAA" w:rsidRPr="00321F5E" w:rsidRDefault="00FC4BAA" w:rsidP="00FC4BAA">
      <w:pPr>
        <w:rPr>
          <w:rFonts w:ascii="Tahoma" w:eastAsia="Calibri" w:hAnsi="Tahoma" w:cs="Tahoma"/>
          <w:sz w:val="16"/>
          <w:szCs w:val="16"/>
        </w:rPr>
      </w:pPr>
    </w:p>
    <w:p w14:paraId="107F4B9F" w14:textId="77777777" w:rsidR="00FC4BAA" w:rsidRPr="00321F5E" w:rsidRDefault="00FC4BAA" w:rsidP="00FC4BAA">
      <w:pPr>
        <w:rPr>
          <w:rFonts w:ascii="Tahoma" w:eastAsia="Calibri" w:hAnsi="Tahoma" w:cs="Tahoma"/>
          <w:sz w:val="16"/>
          <w:szCs w:val="16"/>
        </w:rPr>
      </w:pPr>
    </w:p>
    <w:p w14:paraId="4DA91E52" w14:textId="013F61BD" w:rsidR="00FC4BAA" w:rsidRPr="00321F5E" w:rsidRDefault="00FC4BAA" w:rsidP="0081138F">
      <w:pPr>
        <w:rPr>
          <w:rFonts w:ascii="Tahoma" w:eastAsia="Calibri" w:hAnsi="Tahoma" w:cs="Tahoma"/>
          <w:b/>
          <w:sz w:val="16"/>
          <w:szCs w:val="16"/>
        </w:rPr>
      </w:pPr>
    </w:p>
    <w:p w14:paraId="6BFD0607" w14:textId="77777777" w:rsidR="00FC4BAA" w:rsidRPr="00321F5E" w:rsidRDefault="00FC4BAA" w:rsidP="00FC4BAA">
      <w:pPr>
        <w:jc w:val="center"/>
        <w:rPr>
          <w:rFonts w:ascii="Tahoma" w:eastAsia="Calibri" w:hAnsi="Tahoma" w:cs="Tahoma"/>
          <w:b/>
          <w:sz w:val="16"/>
          <w:szCs w:val="16"/>
        </w:rPr>
      </w:pPr>
      <w:bookmarkStart w:id="0" w:name="_Hlk28298452"/>
    </w:p>
    <w:p w14:paraId="64DD3D5E" w14:textId="01933FA4" w:rsidR="00FC4BAA" w:rsidRPr="00321F5E" w:rsidRDefault="00FC4BAA" w:rsidP="00FC4BAA">
      <w:pPr>
        <w:jc w:val="center"/>
        <w:rPr>
          <w:rFonts w:ascii="Tahoma" w:eastAsia="Calibri" w:hAnsi="Tahoma" w:cs="Tahoma"/>
          <w:b/>
          <w:sz w:val="16"/>
          <w:szCs w:val="16"/>
        </w:rPr>
      </w:pPr>
    </w:p>
    <w:p w14:paraId="4E52F12A" w14:textId="77777777" w:rsidR="00BE3BA4" w:rsidRPr="00321F5E" w:rsidRDefault="00BE3BA4" w:rsidP="00FC4BAA">
      <w:pPr>
        <w:jc w:val="center"/>
        <w:rPr>
          <w:rFonts w:ascii="Tahoma" w:eastAsia="Calibri" w:hAnsi="Tahoma" w:cs="Tahoma"/>
          <w:b/>
          <w:sz w:val="16"/>
          <w:szCs w:val="16"/>
        </w:rPr>
      </w:pPr>
    </w:p>
    <w:p w14:paraId="0786D0D0" w14:textId="77777777" w:rsidR="00CF3EA9" w:rsidRDefault="00CF3EA9" w:rsidP="00FC4BAA">
      <w:pPr>
        <w:jc w:val="center"/>
        <w:rPr>
          <w:rFonts w:ascii="Tahoma" w:eastAsia="Calibri" w:hAnsi="Tahoma" w:cs="Tahoma"/>
          <w:b/>
          <w:sz w:val="16"/>
          <w:szCs w:val="16"/>
        </w:rPr>
      </w:pPr>
      <w:bookmarkStart w:id="1" w:name="_Hlk28296032"/>
    </w:p>
    <w:p w14:paraId="5A05612D" w14:textId="77777777" w:rsidR="00CF3EA9" w:rsidRDefault="00CF3EA9" w:rsidP="00FC4BAA">
      <w:pPr>
        <w:jc w:val="center"/>
        <w:rPr>
          <w:rFonts w:ascii="Tahoma" w:eastAsia="Calibri" w:hAnsi="Tahoma" w:cs="Tahoma"/>
          <w:b/>
          <w:sz w:val="16"/>
          <w:szCs w:val="16"/>
        </w:rPr>
      </w:pPr>
    </w:p>
    <w:p w14:paraId="16881EAF" w14:textId="6B165825" w:rsidR="00FC4BAA" w:rsidRPr="00321F5E" w:rsidRDefault="0081138F" w:rsidP="00FC4BAA">
      <w:pPr>
        <w:jc w:val="center"/>
        <w:rPr>
          <w:rFonts w:ascii="Tahoma" w:eastAsia="Calibri" w:hAnsi="Tahoma" w:cs="Tahoma"/>
          <w:b/>
          <w:sz w:val="16"/>
          <w:szCs w:val="16"/>
        </w:rPr>
      </w:pPr>
      <w:r w:rsidRPr="00321F5E">
        <w:rPr>
          <w:rFonts w:ascii="Tahoma" w:eastAsia="Calibri" w:hAnsi="Tahoma" w:cs="Tahoma"/>
          <w:b/>
          <w:sz w:val="16"/>
          <w:szCs w:val="16"/>
        </w:rPr>
        <w:t>Coronel JOSÉ MANUEL GÓMEZ VALENZUELA</w:t>
      </w:r>
    </w:p>
    <w:p w14:paraId="7F0DE9C0" w14:textId="0A0CC8A0" w:rsidR="00FC4BAA" w:rsidRPr="00321F5E" w:rsidRDefault="00FC4BAA" w:rsidP="00FC4BAA">
      <w:pPr>
        <w:jc w:val="center"/>
        <w:rPr>
          <w:rFonts w:ascii="Tahoma" w:eastAsia="Calibri" w:hAnsi="Tahoma" w:cs="Tahoma"/>
          <w:sz w:val="16"/>
          <w:szCs w:val="16"/>
        </w:rPr>
      </w:pPr>
      <w:r w:rsidRPr="00321F5E">
        <w:rPr>
          <w:rFonts w:ascii="Tahoma" w:eastAsia="Calibri" w:hAnsi="Tahoma" w:cs="Tahoma"/>
          <w:sz w:val="16"/>
          <w:szCs w:val="16"/>
        </w:rPr>
        <w:t>Jefe Departamento de Planeación del Ejército</w:t>
      </w:r>
      <w:r w:rsidR="005E0DA4" w:rsidRPr="00321F5E">
        <w:rPr>
          <w:rFonts w:ascii="Tahoma" w:eastAsia="Calibri" w:hAnsi="Tahoma" w:cs="Tahoma"/>
          <w:sz w:val="16"/>
          <w:szCs w:val="16"/>
        </w:rPr>
        <w:t xml:space="preserve"> </w:t>
      </w:r>
    </w:p>
    <w:p w14:paraId="422FC8E3" w14:textId="77777777" w:rsidR="00BE3BA4" w:rsidRPr="00321F5E" w:rsidRDefault="00FC4BAA" w:rsidP="00BE3BA4">
      <w:pPr>
        <w:jc w:val="center"/>
        <w:rPr>
          <w:rFonts w:ascii="Tahoma" w:eastAsia="Calibri" w:hAnsi="Tahoma" w:cs="Tahoma"/>
          <w:sz w:val="16"/>
          <w:szCs w:val="16"/>
        </w:rPr>
      </w:pPr>
      <w:r w:rsidRPr="00321F5E">
        <w:rPr>
          <w:rFonts w:ascii="Tahoma" w:eastAsia="Calibri" w:hAnsi="Tahoma" w:cs="Tahoma"/>
          <w:sz w:val="16"/>
          <w:szCs w:val="16"/>
        </w:rPr>
        <w:t>Gerente del Proyecto</w:t>
      </w:r>
      <w:bookmarkEnd w:id="0"/>
      <w:bookmarkEnd w:id="1"/>
    </w:p>
    <w:p w14:paraId="587FC092" w14:textId="77777777" w:rsidR="00C566E4" w:rsidRPr="00321F5E" w:rsidRDefault="00C566E4">
      <w:pPr>
        <w:rPr>
          <w:rFonts w:ascii="Tahoma" w:hAnsi="Tahoma" w:cs="Tahoma"/>
          <w:sz w:val="16"/>
          <w:szCs w:val="16"/>
        </w:rPr>
      </w:pPr>
      <w:bookmarkStart w:id="2" w:name="_GoBack"/>
      <w:bookmarkEnd w:id="2"/>
    </w:p>
    <w:sectPr w:rsidR="00C566E4" w:rsidRPr="00321F5E" w:rsidSect="001844C8">
      <w:headerReference w:type="even" r:id="rId15"/>
      <w:headerReference w:type="default" r:id="rId16"/>
      <w:footerReference w:type="even" r:id="rId17"/>
      <w:footerReference w:type="default" r:id="rId18"/>
      <w:headerReference w:type="first" r:id="rId19"/>
      <w:footerReference w:type="first" r:id="rId20"/>
      <w:pgSz w:w="12240" w:h="15840" w:code="1"/>
      <w:pgMar w:top="799" w:right="1750" w:bottom="1418" w:left="2268" w:header="567" w:footer="55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2546F" w14:textId="77777777" w:rsidR="00CF53DC" w:rsidRDefault="00CF53DC" w:rsidP="00D92B8C">
      <w:r>
        <w:separator/>
      </w:r>
    </w:p>
  </w:endnote>
  <w:endnote w:type="continuationSeparator" w:id="0">
    <w:p w14:paraId="200F7E7C" w14:textId="77777777" w:rsidR="00CF53DC" w:rsidRDefault="00CF53DC" w:rsidP="00D92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auto"/>
    <w:pitch w:val="default"/>
  </w:font>
  <w:font w:name="DejaVu Sans">
    <w:altName w:val="Times New Roman"/>
    <w:charset w:val="00"/>
    <w:family w:val="swiss"/>
    <w:pitch w:val="variable"/>
    <w:sig w:usb0="00000000" w:usb1="D200FDFF" w:usb2="0A046029" w:usb3="00000000" w:csb0="000001FF" w:csb1="00000000"/>
  </w:font>
  <w:font w:name="Segoe UI">
    <w:panose1 w:val="020B0502040204020203"/>
    <w:charset w:val="00"/>
    <w:family w:val="swiss"/>
    <w:pitch w:val="variable"/>
    <w:sig w:usb0="E10022FF" w:usb1="C000E47F" w:usb2="00000029" w:usb3="00000000" w:csb0="000001D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0888A" w14:textId="77777777" w:rsidR="0081138F" w:rsidRDefault="0081138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87E80B" w14:textId="2CDE3BB4" w:rsidR="00647ACD" w:rsidRPr="00866599" w:rsidRDefault="0081138F" w:rsidP="001844C8">
    <w:pPr>
      <w:keepNext/>
      <w:tabs>
        <w:tab w:val="left" w:pos="360"/>
      </w:tabs>
      <w:autoSpaceDE w:val="0"/>
      <w:ind w:right="-20"/>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67456" behindDoc="0" locked="0" layoutInCell="1" allowOverlap="1" wp14:anchorId="6C6DDDD7" wp14:editId="64A544C6">
          <wp:simplePos x="0" y="0"/>
          <wp:positionH relativeFrom="column">
            <wp:posOffset>-10795</wp:posOffset>
          </wp:positionH>
          <wp:positionV relativeFrom="paragraph">
            <wp:posOffset>47625</wp:posOffset>
          </wp:positionV>
          <wp:extent cx="2142490" cy="3886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1"/>
                  <a:stretch>
                    <a:fillRect/>
                  </a:stretch>
                </pic:blipFill>
                <pic:spPr>
                  <a:xfrm>
                    <a:off x="0" y="0"/>
                    <a:ext cx="2142490" cy="388620"/>
                  </a:xfrm>
                  <a:prstGeom prst="rect">
                    <a:avLst/>
                  </a:prstGeom>
                </pic:spPr>
              </pic:pic>
            </a:graphicData>
          </a:graphic>
          <wp14:sizeRelH relativeFrom="page">
            <wp14:pctWidth>0</wp14:pctWidth>
          </wp14:sizeRelH>
          <wp14:sizeRelV relativeFrom="page">
            <wp14:pctHeight>0</wp14:pctHeight>
          </wp14:sizeRelV>
        </wp:anchor>
      </w:drawing>
    </w:r>
  </w:p>
  <w:p w14:paraId="15EB9FAC" w14:textId="7A5F160F" w:rsidR="002E7787" w:rsidRDefault="002E7787" w:rsidP="002E7787">
    <w:pPr>
      <w:keepNext/>
      <w:tabs>
        <w:tab w:val="left" w:pos="360"/>
      </w:tabs>
      <w:autoSpaceDE w:val="0"/>
      <w:ind w:right="49"/>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65408" behindDoc="1" locked="0" layoutInCell="1" allowOverlap="1" wp14:anchorId="14752D5D" wp14:editId="08B33CBF">
          <wp:simplePos x="0" y="0"/>
          <wp:positionH relativeFrom="column">
            <wp:posOffset>4592955</wp:posOffset>
          </wp:positionH>
          <wp:positionV relativeFrom="paragraph">
            <wp:posOffset>92075</wp:posOffset>
          </wp:positionV>
          <wp:extent cx="780415" cy="506730"/>
          <wp:effectExtent l="0" t="0" r="635" b="7620"/>
          <wp:wrapNone/>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000247EC">
      <w:rPr>
        <w:rFonts w:ascii="Arial" w:hAnsi="Arial" w:cs="Arial"/>
        <w:sz w:val="14"/>
        <w:szCs w:val="16"/>
      </w:rPr>
      <w:t xml:space="preserve"> </w:t>
    </w:r>
  </w:p>
  <w:p w14:paraId="0B593D90" w14:textId="72A2AF2B" w:rsidR="002E7787" w:rsidRDefault="002E7787" w:rsidP="002E7787">
    <w:pPr>
      <w:keepNext/>
      <w:tabs>
        <w:tab w:val="left" w:pos="360"/>
      </w:tabs>
      <w:autoSpaceDE w:val="0"/>
      <w:ind w:right="49"/>
      <w:rPr>
        <w:rFonts w:ascii="Arial" w:hAnsi="Arial" w:cs="Arial"/>
        <w:sz w:val="16"/>
        <w:szCs w:val="16"/>
      </w:rPr>
    </w:pPr>
  </w:p>
  <w:p w14:paraId="799B7A00" w14:textId="77777777" w:rsidR="002E7787" w:rsidRDefault="002E7787" w:rsidP="002E7787">
    <w:pPr>
      <w:keepNext/>
      <w:tabs>
        <w:tab w:val="left" w:pos="360"/>
      </w:tabs>
      <w:autoSpaceDE w:val="0"/>
      <w:ind w:right="49"/>
      <w:rPr>
        <w:rFonts w:ascii="Arial" w:hAnsi="Arial" w:cs="Arial"/>
        <w:sz w:val="16"/>
        <w:szCs w:val="16"/>
      </w:rPr>
    </w:pPr>
  </w:p>
  <w:p w14:paraId="5CA45725" w14:textId="77777777" w:rsidR="002E7787" w:rsidRPr="0039286C" w:rsidRDefault="002E7787" w:rsidP="002E7787">
    <w:pPr>
      <w:tabs>
        <w:tab w:val="left" w:pos="360"/>
      </w:tabs>
      <w:autoSpaceDE w:val="0"/>
      <w:ind w:right="-20"/>
      <w:rPr>
        <w:rFonts w:ascii="Arial" w:hAnsi="Arial" w:cs="Arial"/>
        <w:sz w:val="8"/>
        <w:szCs w:val="8"/>
        <w:lang w:val="es-MX"/>
      </w:rPr>
    </w:pPr>
  </w:p>
  <w:p w14:paraId="27B01E1B" w14:textId="77777777" w:rsidR="002E7787" w:rsidRPr="0057243F" w:rsidRDefault="002E7787" w:rsidP="002E7787">
    <w:pPr>
      <w:tabs>
        <w:tab w:val="left" w:pos="360"/>
      </w:tabs>
      <w:autoSpaceDE w:val="0"/>
      <w:ind w:right="-20"/>
      <w:rPr>
        <w:rFonts w:ascii="Arial" w:hAnsi="Arial" w:cs="Arial"/>
        <w:sz w:val="14"/>
        <w:szCs w:val="16"/>
        <w:lang w:val="es-MX"/>
      </w:rPr>
    </w:pPr>
    <w:r>
      <w:rPr>
        <w:rFonts w:ascii="Arial" w:hAnsi="Arial" w:cs="Arial"/>
        <w:sz w:val="14"/>
        <w:szCs w:val="16"/>
        <w:lang w:val="es-MX"/>
      </w:rPr>
      <w:t>Carrera 50 # 18-05</w:t>
    </w:r>
    <w:r w:rsidRPr="0057243F">
      <w:rPr>
        <w:rFonts w:ascii="Arial" w:hAnsi="Arial" w:cs="Arial"/>
        <w:sz w:val="14"/>
        <w:szCs w:val="16"/>
        <w:lang w:val="es-MX"/>
      </w:rPr>
      <w:t xml:space="preserve"> </w:t>
    </w:r>
    <w:r>
      <w:rPr>
        <w:rFonts w:ascii="Arial" w:hAnsi="Arial" w:cs="Arial"/>
        <w:sz w:val="14"/>
        <w:szCs w:val="16"/>
        <w:lang w:val="es-MX"/>
      </w:rPr>
      <w:t>Alojamiento PM13 –</w:t>
    </w:r>
    <w:r w:rsidRPr="0057243F">
      <w:rPr>
        <w:rFonts w:ascii="Arial" w:hAnsi="Arial" w:cs="Arial"/>
        <w:sz w:val="14"/>
        <w:szCs w:val="16"/>
        <w:lang w:val="es-MX"/>
      </w:rPr>
      <w:t xml:space="preserve"> </w:t>
    </w:r>
    <w:r>
      <w:rPr>
        <w:rFonts w:ascii="Arial" w:hAnsi="Arial" w:cs="Arial"/>
        <w:sz w:val="14"/>
        <w:szCs w:val="16"/>
        <w:lang w:val="es-MX"/>
      </w:rPr>
      <w:t>Bogotá - Cundinamarca</w:t>
    </w:r>
  </w:p>
  <w:p w14:paraId="2A7FA85C" w14:textId="77777777" w:rsidR="002E7787" w:rsidRPr="0057243F" w:rsidRDefault="002E7787" w:rsidP="002E7787">
    <w:pPr>
      <w:tabs>
        <w:tab w:val="left" w:pos="360"/>
      </w:tabs>
      <w:autoSpaceDE w:val="0"/>
      <w:ind w:right="-20"/>
      <w:rPr>
        <w:rFonts w:ascii="Arial" w:hAnsi="Arial" w:cs="Arial"/>
        <w:sz w:val="22"/>
      </w:rPr>
    </w:pPr>
    <w:r>
      <w:rPr>
        <w:rFonts w:ascii="Arial" w:hAnsi="Arial" w:cs="Arial"/>
        <w:sz w:val="14"/>
        <w:szCs w:val="16"/>
        <w:lang w:val="es-MX"/>
      </w:rPr>
      <w:t>Correspondencia: Carrera 57 # 43-45 puerta Ocho</w:t>
    </w:r>
  </w:p>
  <w:p w14:paraId="7E6A8DE3" w14:textId="51347C34" w:rsidR="002E7787" w:rsidRDefault="0064791A" w:rsidP="002E7787">
    <w:pPr>
      <w:tabs>
        <w:tab w:val="left" w:pos="360"/>
      </w:tabs>
      <w:autoSpaceDE w:val="0"/>
      <w:ind w:right="-20"/>
      <w:rPr>
        <w:ins w:id="3" w:author="maria quiroga" w:date="2020-10-09T11:19:00Z"/>
        <w:rFonts w:ascii="Arial" w:hAnsi="Arial" w:cs="Arial"/>
        <w:sz w:val="14"/>
        <w:szCs w:val="16"/>
      </w:rPr>
    </w:pPr>
    <w:hyperlink r:id="rId3" w:history="1">
      <w:r w:rsidR="002E7787" w:rsidRPr="00343161">
        <w:rPr>
          <w:rStyle w:val="Hipervnculo"/>
          <w:rFonts w:ascii="Arial" w:hAnsi="Arial" w:cs="Arial"/>
          <w:b/>
          <w:sz w:val="14"/>
          <w:szCs w:val="16"/>
        </w:rPr>
        <w:t>Difin@buzonejercito.mil.co</w:t>
      </w:r>
    </w:hyperlink>
    <w:r w:rsidR="002E7787">
      <w:rPr>
        <w:rFonts w:ascii="Arial" w:hAnsi="Arial" w:cs="Arial"/>
        <w:b/>
        <w:sz w:val="14"/>
        <w:szCs w:val="16"/>
      </w:rPr>
      <w:t xml:space="preserve"> -  </w:t>
    </w:r>
    <w:hyperlink r:id="rId4" w:history="1">
      <w:r w:rsidR="002E7787" w:rsidRPr="00134E29">
        <w:rPr>
          <w:rStyle w:val="Hipervnculo"/>
          <w:rFonts w:ascii="Arial" w:hAnsi="Arial" w:cs="Arial"/>
          <w:b/>
          <w:sz w:val="14"/>
          <w:szCs w:val="16"/>
        </w:rPr>
        <w:t>www.ejercito.mil.co</w:t>
      </w:r>
    </w:hyperlink>
    <w:r w:rsidR="002E7787" w:rsidRPr="0057243F">
      <w:rPr>
        <w:rFonts w:ascii="Arial" w:hAnsi="Arial" w:cs="Arial"/>
        <w:sz w:val="14"/>
        <w:szCs w:val="16"/>
      </w:rPr>
      <w:t xml:space="preserve"> </w:t>
    </w:r>
    <w:r w:rsidR="002E7787" w:rsidRPr="00EA548B">
      <w:rPr>
        <w:rFonts w:ascii="Arial" w:hAnsi="Arial" w:cs="Arial"/>
        <w:b/>
        <w:sz w:val="16"/>
        <w:szCs w:val="16"/>
      </w:rPr>
      <w:tab/>
    </w:r>
  </w:p>
  <w:p w14:paraId="5E190D51" w14:textId="3F08FB05" w:rsidR="00647ACD" w:rsidRPr="001844C8" w:rsidRDefault="0064791A" w:rsidP="001844C8">
    <w:pPr>
      <w:suppressLineNumbers/>
      <w:tabs>
        <w:tab w:val="center" w:pos="4419"/>
        <w:tab w:val="right" w:pos="883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E91C80" w14:textId="77777777" w:rsidR="0081138F" w:rsidRDefault="0081138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08CF3E" w14:textId="77777777" w:rsidR="00CF53DC" w:rsidRDefault="00CF53DC" w:rsidP="00D92B8C">
      <w:r>
        <w:separator/>
      </w:r>
    </w:p>
  </w:footnote>
  <w:footnote w:type="continuationSeparator" w:id="0">
    <w:p w14:paraId="058E362E" w14:textId="77777777" w:rsidR="00CF53DC" w:rsidRDefault="00CF53DC" w:rsidP="00D92B8C">
      <w:r>
        <w:continuationSeparator/>
      </w:r>
    </w:p>
  </w:footnote>
  <w:footnote w:id="1">
    <w:p w14:paraId="0084E68E" w14:textId="77777777" w:rsidR="00FC4BAA" w:rsidRDefault="00FC4BAA" w:rsidP="00FC4BAA">
      <w:pPr>
        <w:pStyle w:val="Textonotapie"/>
      </w:pPr>
    </w:p>
  </w:footnote>
  <w:footnote w:id="2">
    <w:p w14:paraId="20DE5F7C" w14:textId="77777777" w:rsidR="0081017C" w:rsidRPr="00144854" w:rsidRDefault="0081017C" w:rsidP="0081017C">
      <w:pPr>
        <w:pStyle w:val="Textonotapie"/>
        <w:rPr>
          <w:rFonts w:ascii="Arial" w:hAnsi="Arial" w:cs="Arial"/>
          <w:sz w:val="16"/>
          <w:szCs w:val="16"/>
        </w:rPr>
      </w:pPr>
      <w:r w:rsidRPr="00144854">
        <w:rPr>
          <w:rStyle w:val="Refdenotaalpie"/>
          <w:rFonts w:ascii="Arial" w:hAnsi="Arial" w:cs="Arial"/>
          <w:sz w:val="16"/>
          <w:szCs w:val="16"/>
        </w:rPr>
        <w:footnoteRef/>
      </w:r>
      <w:r w:rsidRPr="00144854">
        <w:rPr>
          <w:rFonts w:ascii="Arial" w:hAnsi="Arial" w:cs="Arial"/>
          <w:sz w:val="16"/>
          <w:szCs w:val="16"/>
        </w:rPr>
        <w:t>Ver. Artículo 2.2.1.2.3.1.12.  del Decreto 1082 de 2015</w:t>
      </w:r>
    </w:p>
  </w:footnote>
  <w:footnote w:id="3">
    <w:p w14:paraId="0E01EC92" w14:textId="77777777" w:rsidR="0081017C" w:rsidRPr="00144854" w:rsidRDefault="0081017C" w:rsidP="0081017C">
      <w:pPr>
        <w:pStyle w:val="Textonotapie"/>
        <w:rPr>
          <w:rFonts w:ascii="Arial" w:hAnsi="Arial" w:cs="Arial"/>
          <w:sz w:val="16"/>
          <w:szCs w:val="16"/>
        </w:rPr>
      </w:pPr>
      <w:r w:rsidRPr="00144854">
        <w:rPr>
          <w:rStyle w:val="Refdenotaalpie"/>
          <w:rFonts w:ascii="Arial" w:hAnsi="Arial" w:cs="Arial"/>
          <w:sz w:val="16"/>
          <w:szCs w:val="16"/>
        </w:rPr>
        <w:footnoteRef/>
      </w:r>
      <w:r w:rsidRPr="00144854">
        <w:rPr>
          <w:rFonts w:ascii="Arial" w:hAnsi="Arial" w:cs="Arial"/>
          <w:sz w:val="16"/>
          <w:szCs w:val="16"/>
        </w:rPr>
        <w:t>Ver. Artículo 2.2.1.2.3.1.15.   del Decreto 1082 de 2015</w:t>
      </w:r>
    </w:p>
  </w:footnote>
  <w:footnote w:id="4">
    <w:p w14:paraId="7ADD4C51" w14:textId="77777777" w:rsidR="0081017C" w:rsidRPr="00144854" w:rsidRDefault="0081017C" w:rsidP="0081017C">
      <w:pPr>
        <w:pStyle w:val="Textonotapie"/>
        <w:jc w:val="both"/>
        <w:rPr>
          <w:rFonts w:ascii="Arial" w:hAnsi="Arial" w:cs="Arial"/>
          <w:sz w:val="16"/>
          <w:szCs w:val="16"/>
        </w:rPr>
      </w:pPr>
      <w:r w:rsidRPr="00144854">
        <w:rPr>
          <w:rStyle w:val="Refdenotaalpie"/>
          <w:rFonts w:ascii="Arial" w:hAnsi="Arial" w:cs="Arial"/>
          <w:sz w:val="16"/>
          <w:szCs w:val="16"/>
        </w:rPr>
        <w:footnoteRef/>
      </w:r>
      <w:r w:rsidRPr="00144854">
        <w:rPr>
          <w:rFonts w:ascii="Arial" w:hAnsi="Arial" w:cs="Arial"/>
          <w:sz w:val="16"/>
          <w:szCs w:val="16"/>
        </w:rPr>
        <w:t xml:space="preserve">Se sugiere que sea igual al plazo de las acciones legales que se pueden desprender como consecuencia de la inadecuada asesoría prestada por el contratista.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FBE6" w14:textId="77777777" w:rsidR="00647ACD" w:rsidRDefault="0064791A">
    <w:pPr>
      <w:pStyle w:val="Encabezado"/>
    </w:pPr>
    <w:r>
      <w:rPr>
        <w:noProof/>
      </w:rPr>
      <w:pict w14:anchorId="48F629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796719" o:spid="_x0000_s2050" type="#_x0000_t136" style="position:absolute;margin-left:0;margin-top:0;width:405.75pt;height:173.85pt;rotation:315;z-index:-251656192;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81E61" w14:textId="77777777" w:rsidR="00647ACD" w:rsidRDefault="0064791A">
    <w:pPr>
      <w:pStyle w:val="Encabezado"/>
    </w:pPr>
    <w:r>
      <w:rPr>
        <w:noProof/>
      </w:rPr>
      <w:pict w14:anchorId="26A198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796720" o:spid="_x0000_s2051" type="#_x0000_t136" style="position:absolute;margin-left:0;margin-top:0;width:405.75pt;height:173.85pt;rotation:315;z-index:-251655168;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C4CFA" w14:textId="77777777" w:rsidR="00647ACD" w:rsidRDefault="0064791A">
    <w:pPr>
      <w:pStyle w:val="Encabezado"/>
    </w:pPr>
    <w:r>
      <w:rPr>
        <w:noProof/>
      </w:rPr>
      <w:pict w14:anchorId="20751F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01796718" o:spid="_x0000_s2049" type="#_x0000_t136" style="position:absolute;margin-left:0;margin-top:0;width:405.75pt;height:173.85pt;rotation:315;z-index:-251657216;mso-position-horizontal:center;mso-position-horizontal-relative:margin;mso-position-vertical:center;mso-position-vertical-relative:margin" o:allowincell="f" fillcolor="silver" stroked="f">
          <v:fill opacity=".5"/>
          <v:textpath style="font-family:&quot;Arial Black&quot;;font-size:1pt" string="CEDE5"/>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7EED"/>
    <w:multiLevelType w:val="hybridMultilevel"/>
    <w:tmpl w:val="1BF285D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6A67643"/>
    <w:multiLevelType w:val="hybridMultilevel"/>
    <w:tmpl w:val="9956FE9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67F6D86"/>
    <w:multiLevelType w:val="hybridMultilevel"/>
    <w:tmpl w:val="17B838CE"/>
    <w:lvl w:ilvl="0" w:tplc="8F427B10">
      <w:start w:val="1"/>
      <w:numFmt w:val="decimal"/>
      <w:lvlText w:val="%1."/>
      <w:lvlJc w:val="left"/>
      <w:pPr>
        <w:ind w:left="720" w:hanging="360"/>
      </w:pPr>
      <w:rPr>
        <w:rFonts w:ascii="Tahoma" w:hAnsi="Tahoma" w:cs="Tahoma" w:hint="default"/>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7253CE5"/>
    <w:multiLevelType w:val="hybridMultilevel"/>
    <w:tmpl w:val="F34899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C1705C4"/>
    <w:multiLevelType w:val="hybridMultilevel"/>
    <w:tmpl w:val="2488D61A"/>
    <w:lvl w:ilvl="0" w:tplc="ACBC528C">
      <w:start w:val="1"/>
      <w:numFmt w:val="decimal"/>
      <w:lvlText w:val="%1."/>
      <w:lvlJc w:val="left"/>
      <w:pPr>
        <w:ind w:left="698" w:hanging="360"/>
      </w:pPr>
      <w:rPr>
        <w:rFonts w:hint="default"/>
      </w:rPr>
    </w:lvl>
    <w:lvl w:ilvl="1" w:tplc="0C0A0019" w:tentative="1">
      <w:start w:val="1"/>
      <w:numFmt w:val="lowerLetter"/>
      <w:lvlText w:val="%2."/>
      <w:lvlJc w:val="left"/>
      <w:pPr>
        <w:ind w:left="1418" w:hanging="360"/>
      </w:pPr>
    </w:lvl>
    <w:lvl w:ilvl="2" w:tplc="0C0A001B" w:tentative="1">
      <w:start w:val="1"/>
      <w:numFmt w:val="lowerRoman"/>
      <w:lvlText w:val="%3."/>
      <w:lvlJc w:val="right"/>
      <w:pPr>
        <w:ind w:left="2138" w:hanging="180"/>
      </w:pPr>
    </w:lvl>
    <w:lvl w:ilvl="3" w:tplc="0C0A000F" w:tentative="1">
      <w:start w:val="1"/>
      <w:numFmt w:val="decimal"/>
      <w:lvlText w:val="%4."/>
      <w:lvlJc w:val="left"/>
      <w:pPr>
        <w:ind w:left="2858" w:hanging="360"/>
      </w:pPr>
    </w:lvl>
    <w:lvl w:ilvl="4" w:tplc="0C0A0019" w:tentative="1">
      <w:start w:val="1"/>
      <w:numFmt w:val="lowerLetter"/>
      <w:lvlText w:val="%5."/>
      <w:lvlJc w:val="left"/>
      <w:pPr>
        <w:ind w:left="3578" w:hanging="360"/>
      </w:pPr>
    </w:lvl>
    <w:lvl w:ilvl="5" w:tplc="0C0A001B" w:tentative="1">
      <w:start w:val="1"/>
      <w:numFmt w:val="lowerRoman"/>
      <w:lvlText w:val="%6."/>
      <w:lvlJc w:val="right"/>
      <w:pPr>
        <w:ind w:left="4298" w:hanging="180"/>
      </w:pPr>
    </w:lvl>
    <w:lvl w:ilvl="6" w:tplc="0C0A000F" w:tentative="1">
      <w:start w:val="1"/>
      <w:numFmt w:val="decimal"/>
      <w:lvlText w:val="%7."/>
      <w:lvlJc w:val="left"/>
      <w:pPr>
        <w:ind w:left="5018" w:hanging="360"/>
      </w:pPr>
    </w:lvl>
    <w:lvl w:ilvl="7" w:tplc="0C0A0019" w:tentative="1">
      <w:start w:val="1"/>
      <w:numFmt w:val="lowerLetter"/>
      <w:lvlText w:val="%8."/>
      <w:lvlJc w:val="left"/>
      <w:pPr>
        <w:ind w:left="5738" w:hanging="360"/>
      </w:pPr>
    </w:lvl>
    <w:lvl w:ilvl="8" w:tplc="0C0A001B" w:tentative="1">
      <w:start w:val="1"/>
      <w:numFmt w:val="lowerRoman"/>
      <w:lvlText w:val="%9."/>
      <w:lvlJc w:val="right"/>
      <w:pPr>
        <w:ind w:left="6458" w:hanging="180"/>
      </w:pPr>
    </w:lvl>
  </w:abstractNum>
  <w:abstractNum w:abstractNumId="7">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92F22C1"/>
    <w:multiLevelType w:val="hybridMultilevel"/>
    <w:tmpl w:val="045CBA38"/>
    <w:lvl w:ilvl="0" w:tplc="9B940F68">
      <w:start w:val="1"/>
      <w:numFmt w:val="decimal"/>
      <w:lvlText w:val="%1."/>
      <w:lvlJc w:val="left"/>
      <w:pPr>
        <w:ind w:left="705" w:hanging="705"/>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C972537"/>
    <w:multiLevelType w:val="hybridMultilevel"/>
    <w:tmpl w:val="4462D038"/>
    <w:lvl w:ilvl="0" w:tplc="ADE26C9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9"/>
  </w:num>
  <w:num w:numId="3">
    <w:abstractNumId w:val="11"/>
  </w:num>
  <w:num w:numId="4">
    <w:abstractNumId w:val="7"/>
  </w:num>
  <w:num w:numId="5">
    <w:abstractNumId w:val="4"/>
  </w:num>
  <w:num w:numId="6">
    <w:abstractNumId w:val="6"/>
  </w:num>
  <w:num w:numId="7">
    <w:abstractNumId w:val="0"/>
  </w:num>
  <w:num w:numId="8">
    <w:abstractNumId w:val="1"/>
  </w:num>
  <w:num w:numId="9">
    <w:abstractNumId w:val="10"/>
  </w:num>
  <w:num w:numId="10">
    <w:abstractNumId w:val="2"/>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B8C"/>
    <w:rsid w:val="000247EC"/>
    <w:rsid w:val="000C31AF"/>
    <w:rsid w:val="000C6AC0"/>
    <w:rsid w:val="00191E9B"/>
    <w:rsid w:val="001D4168"/>
    <w:rsid w:val="002C574E"/>
    <w:rsid w:val="002D3C34"/>
    <w:rsid w:val="002E12E2"/>
    <w:rsid w:val="002E7787"/>
    <w:rsid w:val="00321F5E"/>
    <w:rsid w:val="0034700B"/>
    <w:rsid w:val="0036333F"/>
    <w:rsid w:val="003659BD"/>
    <w:rsid w:val="003F05E7"/>
    <w:rsid w:val="0055577F"/>
    <w:rsid w:val="005B4892"/>
    <w:rsid w:val="005C5045"/>
    <w:rsid w:val="005E0DA4"/>
    <w:rsid w:val="005F465C"/>
    <w:rsid w:val="0064791A"/>
    <w:rsid w:val="00697095"/>
    <w:rsid w:val="006A3C27"/>
    <w:rsid w:val="006F6282"/>
    <w:rsid w:val="00777E62"/>
    <w:rsid w:val="0081017C"/>
    <w:rsid w:val="0081138F"/>
    <w:rsid w:val="00854C1B"/>
    <w:rsid w:val="008554A7"/>
    <w:rsid w:val="008E1AD4"/>
    <w:rsid w:val="00944CC7"/>
    <w:rsid w:val="00962B4C"/>
    <w:rsid w:val="00A364BE"/>
    <w:rsid w:val="00A432CB"/>
    <w:rsid w:val="00A43585"/>
    <w:rsid w:val="00AB21B7"/>
    <w:rsid w:val="00AC0B2E"/>
    <w:rsid w:val="00AF1C06"/>
    <w:rsid w:val="00B4712F"/>
    <w:rsid w:val="00B55A8C"/>
    <w:rsid w:val="00BD6A05"/>
    <w:rsid w:val="00BE3BA4"/>
    <w:rsid w:val="00C320EE"/>
    <w:rsid w:val="00C566E4"/>
    <w:rsid w:val="00CF3EA9"/>
    <w:rsid w:val="00CF53DC"/>
    <w:rsid w:val="00D05783"/>
    <w:rsid w:val="00D36BFC"/>
    <w:rsid w:val="00D924C2"/>
    <w:rsid w:val="00D92B8C"/>
    <w:rsid w:val="00DB3D65"/>
    <w:rsid w:val="00DD43FB"/>
    <w:rsid w:val="00E62D2D"/>
    <w:rsid w:val="00ED5D17"/>
    <w:rsid w:val="00F0447D"/>
    <w:rsid w:val="00F16CF2"/>
    <w:rsid w:val="00F413D3"/>
    <w:rsid w:val="00F54CA3"/>
    <w:rsid w:val="00FC4BAA"/>
    <w:rsid w:val="00FE69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B72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D2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92B8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2B8C"/>
    <w:rPr>
      <w:rFonts w:ascii="Segoe UI" w:hAnsi="Segoe UI" w:cs="Segoe UI"/>
      <w:sz w:val="18"/>
      <w:szCs w:val="18"/>
    </w:rPr>
  </w:style>
  <w:style w:type="character" w:styleId="Hipervnculo">
    <w:name w:val="Hyperlink"/>
    <w:rsid w:val="00D92B8C"/>
    <w:rPr>
      <w:color w:val="0000FF"/>
      <w:u w:val="single"/>
    </w:rPr>
  </w:style>
  <w:style w:type="paragraph" w:styleId="Encabezado">
    <w:name w:val="header"/>
    <w:basedOn w:val="Normal"/>
    <w:link w:val="EncabezadoCar"/>
    <w:uiPriority w:val="99"/>
    <w:rsid w:val="00D92B8C"/>
    <w:pPr>
      <w:suppressLineNumbers/>
      <w:tabs>
        <w:tab w:val="center" w:pos="4818"/>
        <w:tab w:val="right" w:pos="9637"/>
      </w:tabs>
    </w:pPr>
  </w:style>
  <w:style w:type="character" w:customStyle="1" w:styleId="EncabezadoCar">
    <w:name w:val="Encabezado Car"/>
    <w:basedOn w:val="Fuentedeprrafopredeter"/>
    <w:link w:val="Encabezado"/>
    <w:uiPriority w:val="99"/>
    <w:rsid w:val="00D92B8C"/>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D92B8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D92B8C"/>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notapie">
    <w:name w:val="footnote text"/>
    <w:basedOn w:val="Normal"/>
    <w:link w:val="TextonotapieCar"/>
    <w:uiPriority w:val="99"/>
    <w:unhideWhenUsed/>
    <w:rsid w:val="00D92B8C"/>
    <w:rPr>
      <w:sz w:val="20"/>
      <w:szCs w:val="20"/>
    </w:rPr>
  </w:style>
  <w:style w:type="character" w:customStyle="1" w:styleId="TextonotapieCar">
    <w:name w:val="Texto nota pie Car"/>
    <w:basedOn w:val="Fuentedeprrafopredeter"/>
    <w:link w:val="Textonotapie"/>
    <w:uiPriority w:val="99"/>
    <w:rsid w:val="00D92B8C"/>
    <w:rPr>
      <w:rFonts w:ascii="Liberation Serif" w:eastAsia="DejaVu Sans" w:hAnsi="Liberation Serif" w:cs="Times New Roman"/>
      <w:kern w:val="1"/>
      <w:sz w:val="20"/>
      <w:szCs w:val="20"/>
      <w:lang w:eastAsia="es-CO"/>
    </w:rPr>
  </w:style>
  <w:style w:type="character" w:styleId="Refdenotaalpie">
    <w:name w:val="footnote reference"/>
    <w:basedOn w:val="Fuentedeprrafopredeter"/>
    <w:uiPriority w:val="99"/>
    <w:semiHidden/>
    <w:unhideWhenUsed/>
    <w:rsid w:val="00D92B8C"/>
    <w:rPr>
      <w:vertAlign w:val="superscript"/>
    </w:rPr>
  </w:style>
  <w:style w:type="paragraph" w:styleId="Prrafodelista">
    <w:name w:val="List Paragraph"/>
    <w:basedOn w:val="Normal"/>
    <w:link w:val="PrrafodelistaCar"/>
    <w:uiPriority w:val="34"/>
    <w:qFormat/>
    <w:rsid w:val="00D92B8C"/>
    <w:pPr>
      <w:ind w:left="720"/>
      <w:contextualSpacing/>
    </w:pPr>
  </w:style>
  <w:style w:type="character" w:styleId="Refdecomentario">
    <w:name w:val="annotation reference"/>
    <w:basedOn w:val="Fuentedeprrafopredeter"/>
    <w:uiPriority w:val="99"/>
    <w:semiHidden/>
    <w:unhideWhenUsed/>
    <w:rsid w:val="00D92B8C"/>
    <w:rPr>
      <w:sz w:val="16"/>
      <w:szCs w:val="16"/>
    </w:rPr>
  </w:style>
  <w:style w:type="paragraph" w:styleId="Textocomentario">
    <w:name w:val="annotation text"/>
    <w:basedOn w:val="Normal"/>
    <w:link w:val="TextocomentarioCar"/>
    <w:uiPriority w:val="99"/>
    <w:semiHidden/>
    <w:unhideWhenUsed/>
    <w:rsid w:val="00D92B8C"/>
    <w:rPr>
      <w:sz w:val="20"/>
      <w:szCs w:val="20"/>
    </w:rPr>
  </w:style>
  <w:style w:type="character" w:customStyle="1" w:styleId="TextocomentarioCar">
    <w:name w:val="Texto comentario Car"/>
    <w:basedOn w:val="Fuentedeprrafopredeter"/>
    <w:link w:val="Textocomentario"/>
    <w:uiPriority w:val="99"/>
    <w:semiHidden/>
    <w:rsid w:val="00D92B8C"/>
    <w:rPr>
      <w:rFonts w:ascii="Liberation Serif" w:eastAsia="DejaVu Sans" w:hAnsi="Liberation Serif" w:cs="Times New Roman"/>
      <w:kern w:val="1"/>
      <w:sz w:val="20"/>
      <w:szCs w:val="20"/>
      <w:lang w:eastAsia="es-CO"/>
    </w:rPr>
  </w:style>
  <w:style w:type="character" w:customStyle="1" w:styleId="PrrafodelistaCar">
    <w:name w:val="Párrafo de lista Car"/>
    <w:link w:val="Prrafodelista"/>
    <w:uiPriority w:val="34"/>
    <w:locked/>
    <w:rsid w:val="00D92B8C"/>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FC4BAA"/>
    <w:pPr>
      <w:tabs>
        <w:tab w:val="center" w:pos="4419"/>
        <w:tab w:val="right" w:pos="8838"/>
      </w:tabs>
    </w:pPr>
  </w:style>
  <w:style w:type="character" w:customStyle="1" w:styleId="PiedepginaCar">
    <w:name w:val="Pie de página Car"/>
    <w:basedOn w:val="Fuentedeprrafopredeter"/>
    <w:link w:val="Piedepgina"/>
    <w:uiPriority w:val="99"/>
    <w:rsid w:val="00FC4BAA"/>
    <w:rPr>
      <w:rFonts w:ascii="Liberation Serif" w:eastAsia="DejaVu Sans" w:hAnsi="Liberation Serif" w:cs="Times New Roman"/>
      <w:kern w:val="1"/>
      <w:sz w:val="24"/>
      <w:szCs w:val="24"/>
      <w:lang w:eastAsia="es-CO"/>
    </w:rPr>
  </w:style>
  <w:style w:type="character" w:customStyle="1" w:styleId="Mencinsinresolver1">
    <w:name w:val="Mención sin resolver1"/>
    <w:basedOn w:val="Fuentedeprrafopredeter"/>
    <w:uiPriority w:val="99"/>
    <w:semiHidden/>
    <w:unhideWhenUsed/>
    <w:rsid w:val="00A432C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D2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92B8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2B8C"/>
    <w:rPr>
      <w:rFonts w:ascii="Segoe UI" w:hAnsi="Segoe UI" w:cs="Segoe UI"/>
      <w:sz w:val="18"/>
      <w:szCs w:val="18"/>
    </w:rPr>
  </w:style>
  <w:style w:type="character" w:styleId="Hipervnculo">
    <w:name w:val="Hyperlink"/>
    <w:rsid w:val="00D92B8C"/>
    <w:rPr>
      <w:color w:val="0000FF"/>
      <w:u w:val="single"/>
    </w:rPr>
  </w:style>
  <w:style w:type="paragraph" w:styleId="Encabezado">
    <w:name w:val="header"/>
    <w:basedOn w:val="Normal"/>
    <w:link w:val="EncabezadoCar"/>
    <w:uiPriority w:val="99"/>
    <w:rsid w:val="00D92B8C"/>
    <w:pPr>
      <w:suppressLineNumbers/>
      <w:tabs>
        <w:tab w:val="center" w:pos="4818"/>
        <w:tab w:val="right" w:pos="9637"/>
      </w:tabs>
    </w:pPr>
  </w:style>
  <w:style w:type="character" w:customStyle="1" w:styleId="EncabezadoCar">
    <w:name w:val="Encabezado Car"/>
    <w:basedOn w:val="Fuentedeprrafopredeter"/>
    <w:link w:val="Encabezado"/>
    <w:uiPriority w:val="99"/>
    <w:rsid w:val="00D92B8C"/>
    <w:rPr>
      <w:rFonts w:ascii="Liberation Serif" w:eastAsia="DejaVu Sans" w:hAnsi="Liberation Serif" w:cs="Times New Roman"/>
      <w:kern w:val="1"/>
      <w:sz w:val="24"/>
      <w:szCs w:val="24"/>
      <w:lang w:eastAsia="es-CO"/>
    </w:rPr>
  </w:style>
  <w:style w:type="table" w:styleId="Tablaconcuadrcula">
    <w:name w:val="Table Grid"/>
    <w:basedOn w:val="Tablanormal"/>
    <w:uiPriority w:val="59"/>
    <w:rsid w:val="00D92B8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D92B8C"/>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notapie">
    <w:name w:val="footnote text"/>
    <w:basedOn w:val="Normal"/>
    <w:link w:val="TextonotapieCar"/>
    <w:uiPriority w:val="99"/>
    <w:unhideWhenUsed/>
    <w:rsid w:val="00D92B8C"/>
    <w:rPr>
      <w:sz w:val="20"/>
      <w:szCs w:val="20"/>
    </w:rPr>
  </w:style>
  <w:style w:type="character" w:customStyle="1" w:styleId="TextonotapieCar">
    <w:name w:val="Texto nota pie Car"/>
    <w:basedOn w:val="Fuentedeprrafopredeter"/>
    <w:link w:val="Textonotapie"/>
    <w:uiPriority w:val="99"/>
    <w:rsid w:val="00D92B8C"/>
    <w:rPr>
      <w:rFonts w:ascii="Liberation Serif" w:eastAsia="DejaVu Sans" w:hAnsi="Liberation Serif" w:cs="Times New Roman"/>
      <w:kern w:val="1"/>
      <w:sz w:val="20"/>
      <w:szCs w:val="20"/>
      <w:lang w:eastAsia="es-CO"/>
    </w:rPr>
  </w:style>
  <w:style w:type="character" w:styleId="Refdenotaalpie">
    <w:name w:val="footnote reference"/>
    <w:basedOn w:val="Fuentedeprrafopredeter"/>
    <w:uiPriority w:val="99"/>
    <w:semiHidden/>
    <w:unhideWhenUsed/>
    <w:rsid w:val="00D92B8C"/>
    <w:rPr>
      <w:vertAlign w:val="superscript"/>
    </w:rPr>
  </w:style>
  <w:style w:type="paragraph" w:styleId="Prrafodelista">
    <w:name w:val="List Paragraph"/>
    <w:basedOn w:val="Normal"/>
    <w:link w:val="PrrafodelistaCar"/>
    <w:uiPriority w:val="34"/>
    <w:qFormat/>
    <w:rsid w:val="00D92B8C"/>
    <w:pPr>
      <w:ind w:left="720"/>
      <w:contextualSpacing/>
    </w:pPr>
  </w:style>
  <w:style w:type="character" w:styleId="Refdecomentario">
    <w:name w:val="annotation reference"/>
    <w:basedOn w:val="Fuentedeprrafopredeter"/>
    <w:uiPriority w:val="99"/>
    <w:semiHidden/>
    <w:unhideWhenUsed/>
    <w:rsid w:val="00D92B8C"/>
    <w:rPr>
      <w:sz w:val="16"/>
      <w:szCs w:val="16"/>
    </w:rPr>
  </w:style>
  <w:style w:type="paragraph" w:styleId="Textocomentario">
    <w:name w:val="annotation text"/>
    <w:basedOn w:val="Normal"/>
    <w:link w:val="TextocomentarioCar"/>
    <w:uiPriority w:val="99"/>
    <w:semiHidden/>
    <w:unhideWhenUsed/>
    <w:rsid w:val="00D92B8C"/>
    <w:rPr>
      <w:sz w:val="20"/>
      <w:szCs w:val="20"/>
    </w:rPr>
  </w:style>
  <w:style w:type="character" w:customStyle="1" w:styleId="TextocomentarioCar">
    <w:name w:val="Texto comentario Car"/>
    <w:basedOn w:val="Fuentedeprrafopredeter"/>
    <w:link w:val="Textocomentario"/>
    <w:uiPriority w:val="99"/>
    <w:semiHidden/>
    <w:rsid w:val="00D92B8C"/>
    <w:rPr>
      <w:rFonts w:ascii="Liberation Serif" w:eastAsia="DejaVu Sans" w:hAnsi="Liberation Serif" w:cs="Times New Roman"/>
      <w:kern w:val="1"/>
      <w:sz w:val="20"/>
      <w:szCs w:val="20"/>
      <w:lang w:eastAsia="es-CO"/>
    </w:rPr>
  </w:style>
  <w:style w:type="character" w:customStyle="1" w:styleId="PrrafodelistaCar">
    <w:name w:val="Párrafo de lista Car"/>
    <w:link w:val="Prrafodelista"/>
    <w:uiPriority w:val="34"/>
    <w:locked/>
    <w:rsid w:val="00D92B8C"/>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FC4BAA"/>
    <w:pPr>
      <w:tabs>
        <w:tab w:val="center" w:pos="4419"/>
        <w:tab w:val="right" w:pos="8838"/>
      </w:tabs>
    </w:pPr>
  </w:style>
  <w:style w:type="character" w:customStyle="1" w:styleId="PiedepginaCar">
    <w:name w:val="Pie de página Car"/>
    <w:basedOn w:val="Fuentedeprrafopredeter"/>
    <w:link w:val="Piedepgina"/>
    <w:uiPriority w:val="99"/>
    <w:rsid w:val="00FC4BAA"/>
    <w:rPr>
      <w:rFonts w:ascii="Liberation Serif" w:eastAsia="DejaVu Sans" w:hAnsi="Liberation Serif" w:cs="Times New Roman"/>
      <w:kern w:val="1"/>
      <w:sz w:val="24"/>
      <w:szCs w:val="24"/>
      <w:lang w:eastAsia="es-CO"/>
    </w:rPr>
  </w:style>
  <w:style w:type="character" w:customStyle="1" w:styleId="Mencinsinresolver1">
    <w:name w:val="Mención sin resolver1"/>
    <w:basedOn w:val="Fuentedeprrafopredeter"/>
    <w:uiPriority w:val="99"/>
    <w:semiHidden/>
    <w:unhideWhenUsed/>
    <w:rsid w:val="00A43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66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normativa.colpensiones.gov.co/colpens/docs/ley_0100_1993_pr001.htm" TargetMode="Externa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lcaldiabogota.gov.co/sisjur/normas/Norma1.jsp?i=6250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lcaldiabogota.gov.co/sisjur/normas/Norma1.jsp?i=6250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lcaldiabogota.gov.co/sisjur/normas/Norma1.jsp?i=65994"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alcaldiabogota.gov.co/sisjur/normas/Norma1.jsp?i=65994" TargetMode="External"/><Relationship Id="rId14" Type="http://schemas.openxmlformats.org/officeDocument/2006/relationships/image" Target="media/image2.jpe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Difin@buzonejercito.mil.com"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4143</Words>
  <Characters>22789</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cardenas</dc:creator>
  <cp:lastModifiedBy>PS. Sandra Viviana Coral</cp:lastModifiedBy>
  <cp:revision>3</cp:revision>
  <cp:lastPrinted>2021-02-08T17:40:00Z</cp:lastPrinted>
  <dcterms:created xsi:type="dcterms:W3CDTF">2021-02-07T21:07:00Z</dcterms:created>
  <dcterms:modified xsi:type="dcterms:W3CDTF">2021-02-08T17:48:00Z</dcterms:modified>
</cp:coreProperties>
</file>