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794" w:rsidRPr="004312C4" w:rsidRDefault="00196794" w:rsidP="00196794">
      <w:pPr>
        <w:tabs>
          <w:tab w:val="left" w:pos="0"/>
        </w:tabs>
        <w:spacing w:after="0" w:line="240" w:lineRule="auto"/>
        <w:rPr>
          <w:rFonts w:ascii="Tahoma" w:hAnsi="Tahoma" w:cs="Tahoma"/>
          <w:sz w:val="16"/>
          <w:szCs w:val="16"/>
        </w:rPr>
      </w:pPr>
    </w:p>
    <w:p w:rsidR="00196794" w:rsidRPr="004312C4" w:rsidRDefault="00196794" w:rsidP="00196794">
      <w:pPr>
        <w:spacing w:after="0" w:line="240" w:lineRule="auto"/>
        <w:jc w:val="center"/>
        <w:rPr>
          <w:rFonts w:ascii="Tahoma" w:hAnsi="Tahoma" w:cs="Tahoma"/>
          <w:b/>
          <w:sz w:val="16"/>
          <w:szCs w:val="16"/>
        </w:rPr>
      </w:pPr>
      <w:r w:rsidRPr="004312C4">
        <w:rPr>
          <w:rFonts w:ascii="Tahoma" w:hAnsi="Tahoma" w:cs="Tahoma"/>
          <w:b/>
          <w:sz w:val="16"/>
          <w:szCs w:val="16"/>
        </w:rPr>
        <w:t>EJERCITO NACIONAL</w:t>
      </w:r>
    </w:p>
    <w:p w:rsidR="00196794" w:rsidRPr="004312C4" w:rsidRDefault="00196794" w:rsidP="00196794">
      <w:pPr>
        <w:spacing w:after="0" w:line="240" w:lineRule="auto"/>
        <w:jc w:val="center"/>
        <w:rPr>
          <w:rFonts w:ascii="Tahoma" w:hAnsi="Tahoma" w:cs="Tahoma"/>
          <w:sz w:val="16"/>
          <w:szCs w:val="16"/>
        </w:rPr>
      </w:pPr>
      <w:r w:rsidRPr="004312C4">
        <w:rPr>
          <w:rFonts w:ascii="Tahoma" w:hAnsi="Tahoma" w:cs="Tahoma"/>
          <w:noProof/>
          <w:sz w:val="16"/>
          <w:szCs w:val="16"/>
          <w:lang w:val="es-ES" w:eastAsia="es-ES"/>
        </w:rPr>
        <w:drawing>
          <wp:inline distT="0" distB="0" distL="0" distR="0" wp14:anchorId="6563AB84" wp14:editId="3BB7D7F2">
            <wp:extent cx="457200" cy="476246"/>
            <wp:effectExtent l="0" t="0" r="0" b="0"/>
            <wp:docPr id="1"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rcRect/>
                    <a:stretch>
                      <a:fillRect/>
                    </a:stretch>
                  </pic:blipFill>
                  <pic:spPr>
                    <a:xfrm>
                      <a:off x="0" y="0"/>
                      <a:ext cx="457200" cy="476246"/>
                    </a:xfrm>
                    <a:prstGeom prst="rect">
                      <a:avLst/>
                    </a:prstGeom>
                    <a:noFill/>
                    <a:ln>
                      <a:noFill/>
                      <a:prstDash/>
                    </a:ln>
                  </pic:spPr>
                </pic:pic>
              </a:graphicData>
            </a:graphic>
          </wp:inline>
        </w:drawing>
      </w:r>
    </w:p>
    <w:p w:rsidR="00196794" w:rsidRPr="004312C4" w:rsidRDefault="00196794" w:rsidP="00196794">
      <w:pPr>
        <w:spacing w:after="0" w:line="240" w:lineRule="auto"/>
        <w:jc w:val="center"/>
        <w:rPr>
          <w:rFonts w:ascii="Tahoma" w:hAnsi="Tahoma" w:cs="Tahoma"/>
          <w:b/>
          <w:sz w:val="16"/>
          <w:szCs w:val="16"/>
        </w:rPr>
      </w:pPr>
      <w:r w:rsidRPr="004312C4">
        <w:rPr>
          <w:rFonts w:ascii="Tahoma" w:hAnsi="Tahoma" w:cs="Tahoma"/>
          <w:b/>
          <w:sz w:val="16"/>
          <w:szCs w:val="16"/>
        </w:rPr>
        <w:t>DIRECCIÓN DE PERSONAL</w:t>
      </w:r>
    </w:p>
    <w:p w:rsidR="00196794" w:rsidRPr="004312C4" w:rsidRDefault="00196794" w:rsidP="00196794">
      <w:pPr>
        <w:spacing w:after="0" w:line="240" w:lineRule="auto"/>
        <w:jc w:val="center"/>
        <w:rPr>
          <w:rFonts w:ascii="Tahoma" w:hAnsi="Tahoma" w:cs="Tahoma"/>
          <w:b/>
          <w:sz w:val="16"/>
          <w:szCs w:val="16"/>
        </w:rPr>
      </w:pPr>
    </w:p>
    <w:p w:rsidR="00196794" w:rsidRPr="004312C4" w:rsidRDefault="00196794" w:rsidP="00196794">
      <w:pPr>
        <w:spacing w:after="0" w:line="240" w:lineRule="auto"/>
        <w:jc w:val="center"/>
        <w:rPr>
          <w:rFonts w:ascii="Tahoma" w:hAnsi="Tahoma" w:cs="Tahoma"/>
          <w:b/>
          <w:sz w:val="16"/>
          <w:szCs w:val="16"/>
        </w:rPr>
      </w:pPr>
      <w:r w:rsidRPr="004312C4">
        <w:rPr>
          <w:rFonts w:ascii="Tahoma" w:hAnsi="Tahoma" w:cs="Tahoma"/>
          <w:b/>
          <w:sz w:val="16"/>
          <w:szCs w:val="16"/>
        </w:rPr>
        <w:t>DEPARTAMENTO DE PLANEACIÓN CEDE5</w:t>
      </w:r>
    </w:p>
    <w:p w:rsidR="00196794" w:rsidRPr="004312C4" w:rsidRDefault="00196794" w:rsidP="00196794">
      <w:pPr>
        <w:spacing w:after="0" w:line="240" w:lineRule="auto"/>
        <w:jc w:val="center"/>
        <w:rPr>
          <w:rFonts w:ascii="Tahoma" w:hAnsi="Tahoma" w:cs="Tahoma"/>
          <w:b/>
          <w:sz w:val="16"/>
          <w:szCs w:val="16"/>
        </w:rPr>
      </w:pPr>
      <w:r w:rsidRPr="004312C4">
        <w:rPr>
          <w:rFonts w:ascii="Tahoma" w:hAnsi="Tahoma" w:cs="Tahoma"/>
          <w:b/>
          <w:sz w:val="16"/>
          <w:szCs w:val="16"/>
        </w:rPr>
        <w:t xml:space="preserve">DIRECCIÓN DE </w:t>
      </w:r>
      <w:r w:rsidR="00C76E44" w:rsidRPr="004312C4">
        <w:rPr>
          <w:rFonts w:ascii="Tahoma" w:hAnsi="Tahoma" w:cs="Tahoma"/>
          <w:b/>
          <w:sz w:val="16"/>
          <w:szCs w:val="16"/>
        </w:rPr>
        <w:t>GESTIÓN DE CALIDAD</w:t>
      </w:r>
    </w:p>
    <w:p w:rsidR="00196794" w:rsidRPr="004312C4" w:rsidRDefault="00196794" w:rsidP="00196794">
      <w:pPr>
        <w:spacing w:after="0" w:line="240" w:lineRule="auto"/>
        <w:jc w:val="center"/>
        <w:rPr>
          <w:rFonts w:ascii="Tahoma" w:hAnsi="Tahoma" w:cs="Tahoma"/>
          <w:sz w:val="16"/>
          <w:szCs w:val="16"/>
        </w:rPr>
      </w:pPr>
    </w:p>
    <w:p w:rsidR="00196794" w:rsidRPr="004312C4" w:rsidRDefault="00196794" w:rsidP="00196794">
      <w:pPr>
        <w:spacing w:after="0" w:line="240" w:lineRule="auto"/>
        <w:jc w:val="center"/>
        <w:rPr>
          <w:rFonts w:ascii="Tahoma" w:hAnsi="Tahoma" w:cs="Tahoma"/>
          <w:b/>
          <w:sz w:val="16"/>
          <w:szCs w:val="16"/>
        </w:rPr>
      </w:pPr>
      <w:r w:rsidRPr="004312C4">
        <w:rPr>
          <w:rFonts w:ascii="Tahoma" w:hAnsi="Tahoma" w:cs="Tahoma"/>
          <w:b/>
          <w:sz w:val="16"/>
          <w:szCs w:val="16"/>
        </w:rPr>
        <w:t>ESTUDIOS Y DOCUMENTOS PREVIOS</w:t>
      </w:r>
    </w:p>
    <w:p w:rsidR="00196794" w:rsidRPr="004312C4" w:rsidRDefault="00196794" w:rsidP="00196794">
      <w:pPr>
        <w:spacing w:after="0" w:line="240" w:lineRule="auto"/>
        <w:jc w:val="center"/>
        <w:rPr>
          <w:rFonts w:ascii="Tahoma" w:hAnsi="Tahoma" w:cs="Tahoma"/>
          <w:b/>
          <w:sz w:val="16"/>
          <w:szCs w:val="16"/>
        </w:rPr>
      </w:pPr>
    </w:p>
    <w:p w:rsidR="00196794" w:rsidRPr="004312C4" w:rsidRDefault="00196794" w:rsidP="00196794">
      <w:pPr>
        <w:spacing w:after="0" w:line="240" w:lineRule="auto"/>
        <w:jc w:val="center"/>
        <w:rPr>
          <w:rFonts w:ascii="Tahoma" w:hAnsi="Tahoma" w:cs="Tahoma"/>
          <w:b/>
          <w:sz w:val="16"/>
          <w:szCs w:val="16"/>
        </w:rPr>
      </w:pPr>
      <w:r w:rsidRPr="004312C4">
        <w:rPr>
          <w:rFonts w:ascii="Tahoma" w:hAnsi="Tahoma" w:cs="Tahoma"/>
          <w:b/>
          <w:sz w:val="16"/>
          <w:szCs w:val="16"/>
        </w:rPr>
        <w:t>MODALIDAD DE SELECCIÓN CONTRATACIÓN DIRECTA</w:t>
      </w:r>
    </w:p>
    <w:p w:rsidR="00196794" w:rsidRPr="004312C4" w:rsidRDefault="00196794" w:rsidP="00196794">
      <w:pPr>
        <w:spacing w:after="0" w:line="240" w:lineRule="auto"/>
        <w:rPr>
          <w:rFonts w:ascii="Tahoma" w:hAnsi="Tahoma" w:cs="Tahoma"/>
          <w:sz w:val="16"/>
          <w:szCs w:val="16"/>
        </w:rPr>
      </w:pPr>
    </w:p>
    <w:tbl>
      <w:tblPr>
        <w:tblW w:w="8474" w:type="dxa"/>
        <w:tblLayout w:type="fixed"/>
        <w:tblCellMar>
          <w:left w:w="10" w:type="dxa"/>
          <w:right w:w="10" w:type="dxa"/>
        </w:tblCellMar>
        <w:tblLook w:val="04A0" w:firstRow="1" w:lastRow="0" w:firstColumn="1" w:lastColumn="0" w:noHBand="0" w:noVBand="1"/>
      </w:tblPr>
      <w:tblGrid>
        <w:gridCol w:w="1963"/>
        <w:gridCol w:w="6511"/>
      </w:tblGrid>
      <w:tr w:rsidR="00196794" w:rsidRPr="004312C4" w:rsidTr="00081E3E">
        <w:trPr>
          <w:trHeight w:val="399"/>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1"/>
              </w:numPr>
              <w:spacing w:after="0" w:line="240" w:lineRule="auto"/>
              <w:ind w:left="284" w:hanging="284"/>
              <w:jc w:val="both"/>
              <w:rPr>
                <w:rFonts w:ascii="Tahoma" w:hAnsi="Tahoma" w:cs="Tahoma"/>
                <w:b/>
                <w:sz w:val="16"/>
                <w:szCs w:val="16"/>
              </w:rPr>
            </w:pPr>
            <w:r w:rsidRPr="004312C4">
              <w:rPr>
                <w:rFonts w:ascii="Tahoma" w:hAnsi="Tahoma" w:cs="Tahoma"/>
                <w:b/>
                <w:sz w:val="16"/>
                <w:szCs w:val="16"/>
              </w:rPr>
              <w:t>COMPETENCIA CONTRACTUAL</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 xml:space="preserve">Coronel    </w:t>
            </w:r>
            <w:r w:rsidRPr="004312C4">
              <w:rPr>
                <w:rFonts w:ascii="Tahoma" w:hAnsi="Tahoma" w:cs="Tahoma"/>
                <w:b/>
                <w:sz w:val="16"/>
                <w:szCs w:val="16"/>
              </w:rPr>
              <w:t>LIGIA MALDONADO CARDEÑO</w:t>
            </w:r>
          </w:p>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Director CENAC de Personal</w:t>
            </w:r>
          </w:p>
          <w:p w:rsidR="00196794" w:rsidRPr="004312C4" w:rsidRDefault="00196794" w:rsidP="00081E3E">
            <w:pPr>
              <w:spacing w:after="0" w:line="240" w:lineRule="auto"/>
              <w:rPr>
                <w:rFonts w:ascii="Tahoma" w:hAnsi="Tahoma" w:cs="Tahoma"/>
                <w:b/>
                <w:bCs/>
                <w:sz w:val="16"/>
                <w:szCs w:val="16"/>
              </w:rPr>
            </w:pPr>
            <w:r w:rsidRPr="004312C4">
              <w:rPr>
                <w:rFonts w:ascii="Tahoma" w:hAnsi="Tahoma" w:cs="Tahoma"/>
                <w:b/>
                <w:bCs/>
                <w:sz w:val="16"/>
                <w:szCs w:val="16"/>
              </w:rPr>
              <w:t>Resolución de Delegación 4519 del 27 de Mayo de 2016 modificada parcialmente por la Resolución N 1417 de 2018.</w:t>
            </w:r>
          </w:p>
        </w:tc>
      </w:tr>
      <w:tr w:rsidR="00196794" w:rsidRPr="004312C4" w:rsidTr="00081E3E">
        <w:trPr>
          <w:trHeight w:val="36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1"/>
              </w:numPr>
              <w:spacing w:after="0" w:line="240" w:lineRule="auto"/>
              <w:ind w:left="284" w:hanging="284"/>
              <w:jc w:val="both"/>
              <w:rPr>
                <w:rFonts w:ascii="Tahoma" w:hAnsi="Tahoma" w:cs="Tahoma"/>
                <w:b/>
                <w:sz w:val="16"/>
                <w:szCs w:val="16"/>
              </w:rPr>
            </w:pPr>
            <w:r w:rsidRPr="004312C4">
              <w:rPr>
                <w:rFonts w:ascii="Tahoma" w:hAnsi="Tahoma" w:cs="Tahoma"/>
                <w:b/>
                <w:sz w:val="16"/>
                <w:szCs w:val="16"/>
              </w:rPr>
              <w:t>GERENTE DEL PROYECTO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5E4A10" w:rsidP="00081E3E">
            <w:pPr>
              <w:spacing w:after="0" w:line="240" w:lineRule="auto"/>
              <w:rPr>
                <w:rFonts w:ascii="Tahoma" w:hAnsi="Tahoma" w:cs="Tahoma"/>
                <w:sz w:val="16"/>
                <w:szCs w:val="16"/>
              </w:rPr>
            </w:pPr>
            <w:r>
              <w:rPr>
                <w:rFonts w:ascii="Tahoma" w:hAnsi="Tahoma" w:cs="Tahoma"/>
                <w:sz w:val="16"/>
                <w:szCs w:val="16"/>
              </w:rPr>
              <w:t xml:space="preserve">Coronel </w:t>
            </w:r>
            <w:r w:rsidR="00196794" w:rsidRPr="004312C4">
              <w:rPr>
                <w:rFonts w:ascii="Tahoma" w:hAnsi="Tahoma" w:cs="Tahoma"/>
                <w:b/>
                <w:bCs/>
                <w:sz w:val="16"/>
                <w:szCs w:val="16"/>
              </w:rPr>
              <w:t>JOSÉ MANUEL GÓMEZ VALENZUELA</w:t>
            </w:r>
          </w:p>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Jefe Departamento de Planeación  (o quien haga sus veces)</w:t>
            </w:r>
          </w:p>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Resolución de Delegación No. 241 del 21 de enero de 2021.</w:t>
            </w:r>
          </w:p>
        </w:tc>
      </w:tr>
      <w:tr w:rsidR="00196794" w:rsidRPr="004312C4" w:rsidTr="00081E3E">
        <w:trPr>
          <w:trHeight w:val="45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1"/>
              </w:numPr>
              <w:spacing w:after="0" w:line="240" w:lineRule="auto"/>
              <w:ind w:left="284" w:hanging="284"/>
              <w:jc w:val="both"/>
              <w:rPr>
                <w:rFonts w:ascii="Tahoma" w:hAnsi="Tahoma" w:cs="Tahoma"/>
                <w:b/>
                <w:sz w:val="16"/>
                <w:szCs w:val="16"/>
              </w:rPr>
            </w:pPr>
            <w:r w:rsidRPr="004312C4">
              <w:rPr>
                <w:rFonts w:ascii="Tahoma" w:hAnsi="Tahoma" w:cs="Tahoma"/>
                <w:b/>
                <w:sz w:val="16"/>
                <w:szCs w:val="16"/>
              </w:rPr>
              <w:t>SUPERVISOR DEL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 xml:space="preserve">Mayor. </w:t>
            </w:r>
            <w:r w:rsidR="00C76E44" w:rsidRPr="004312C4">
              <w:rPr>
                <w:rFonts w:ascii="Tahoma" w:hAnsi="Tahoma" w:cs="Tahoma"/>
                <w:b/>
                <w:sz w:val="16"/>
                <w:szCs w:val="16"/>
              </w:rPr>
              <w:t>EDWIN ANDRES RODRIGUEZ GUZMÀN</w:t>
            </w:r>
            <w:r w:rsidRPr="004312C4">
              <w:rPr>
                <w:rFonts w:ascii="Tahoma" w:hAnsi="Tahoma" w:cs="Tahoma"/>
                <w:sz w:val="16"/>
                <w:szCs w:val="16"/>
              </w:rPr>
              <w:t xml:space="preserve"> </w:t>
            </w:r>
          </w:p>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Oficial Gestor de Proyectos DIGEP (o quien haga sus veces)</w:t>
            </w:r>
          </w:p>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Resolución de Delegación No. 241 del 21 de enero de 2021.</w:t>
            </w:r>
          </w:p>
        </w:tc>
      </w:tr>
      <w:tr w:rsidR="00196794" w:rsidRPr="004312C4" w:rsidTr="00081E3E">
        <w:trPr>
          <w:trHeight w:val="273"/>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1"/>
              </w:numPr>
              <w:spacing w:after="0" w:line="240" w:lineRule="auto"/>
              <w:ind w:left="284" w:hanging="284"/>
              <w:jc w:val="both"/>
              <w:rPr>
                <w:rFonts w:ascii="Tahoma" w:hAnsi="Tahoma" w:cs="Tahoma"/>
                <w:b/>
                <w:sz w:val="16"/>
                <w:szCs w:val="16"/>
              </w:rPr>
            </w:pPr>
            <w:r w:rsidRPr="004312C4">
              <w:rPr>
                <w:rFonts w:ascii="Tahoma" w:hAnsi="Tahoma" w:cs="Tahoma"/>
                <w:b/>
                <w:sz w:val="16"/>
                <w:szCs w:val="16"/>
              </w:rPr>
              <w:t>COMITÉ</w:t>
            </w:r>
          </w:p>
          <w:p w:rsidR="00196794" w:rsidRPr="004312C4" w:rsidRDefault="00196794" w:rsidP="00081E3E">
            <w:pPr>
              <w:spacing w:after="0" w:line="240" w:lineRule="auto"/>
              <w:ind w:left="284" w:hanging="284"/>
              <w:jc w:val="both"/>
              <w:rPr>
                <w:rFonts w:ascii="Tahoma" w:hAnsi="Tahoma" w:cs="Tahoma"/>
                <w:sz w:val="16"/>
                <w:szCs w:val="16"/>
              </w:rPr>
            </w:pPr>
            <w:r w:rsidRPr="004312C4">
              <w:rPr>
                <w:rFonts w:ascii="Tahoma" w:hAnsi="Tahoma" w:cs="Tahoma"/>
                <w:b/>
                <w:sz w:val="16"/>
                <w:szCs w:val="16"/>
              </w:rPr>
              <w:t>ESTRUCTURADOR</w:t>
            </w:r>
            <w:r w:rsidRPr="004312C4">
              <w:rPr>
                <w:rFonts w:ascii="Tahoma" w:hAnsi="Tahoma" w:cs="Tahoma"/>
                <w:b/>
                <w:sz w:val="16"/>
                <w:szCs w:val="16"/>
                <w:vertAlign w:val="superscript"/>
              </w:rPr>
              <w:footnoteReference w:id="1"/>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 xml:space="preserve">Subteniente </w:t>
            </w:r>
            <w:r w:rsidRPr="004312C4">
              <w:rPr>
                <w:rFonts w:ascii="Tahoma" w:hAnsi="Tahoma" w:cs="Tahoma"/>
                <w:b/>
                <w:sz w:val="16"/>
                <w:szCs w:val="16"/>
              </w:rPr>
              <w:t>MARIA FERNANDA SANCHEZ BOHORQUEZ</w:t>
            </w:r>
          </w:p>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Oficial de Estructuración de Proyectos CEDE5 (o quien haga sus veces)</w:t>
            </w:r>
          </w:p>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Resolución de Delegación No. 241 del 21 de enero de 2021.</w:t>
            </w:r>
          </w:p>
        </w:tc>
      </w:tr>
      <w:tr w:rsidR="00196794" w:rsidRPr="004312C4" w:rsidTr="00081E3E">
        <w:trPr>
          <w:trHeight w:val="355"/>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1"/>
              </w:numPr>
              <w:spacing w:after="0" w:line="240" w:lineRule="auto"/>
              <w:ind w:left="284" w:hanging="284"/>
              <w:jc w:val="both"/>
              <w:rPr>
                <w:rFonts w:ascii="Tahoma" w:hAnsi="Tahoma" w:cs="Tahoma"/>
                <w:b/>
                <w:sz w:val="16"/>
                <w:szCs w:val="16"/>
              </w:rPr>
            </w:pPr>
            <w:r w:rsidRPr="004312C4">
              <w:rPr>
                <w:rFonts w:ascii="Tahoma" w:hAnsi="Tahoma" w:cs="Tahoma"/>
                <w:b/>
                <w:sz w:val="16"/>
                <w:szCs w:val="16"/>
              </w:rPr>
              <w:t>COMITÉ EVALUADOR</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 xml:space="preserve">Capitán. </w:t>
            </w:r>
            <w:r w:rsidRPr="004312C4">
              <w:rPr>
                <w:rFonts w:ascii="Tahoma" w:hAnsi="Tahoma" w:cs="Tahoma"/>
                <w:b/>
                <w:sz w:val="16"/>
                <w:szCs w:val="16"/>
              </w:rPr>
              <w:t>YEIMY CAROLINA PRADA ORTIZ</w:t>
            </w:r>
          </w:p>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Oficial Gestor de Proyectos (o quien haga sus veces)</w:t>
            </w:r>
          </w:p>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Resolución de Delegación No. 241 del 21 de enero de 2021.</w:t>
            </w:r>
          </w:p>
        </w:tc>
      </w:tr>
      <w:tr w:rsidR="00196794" w:rsidRPr="004312C4" w:rsidTr="00081E3E">
        <w:trPr>
          <w:trHeight w:val="1481"/>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ind w:left="284" w:hanging="284"/>
              <w:jc w:val="both"/>
              <w:rPr>
                <w:rFonts w:ascii="Tahoma" w:hAnsi="Tahoma" w:cs="Tahoma"/>
                <w:b/>
                <w:sz w:val="16"/>
                <w:szCs w:val="16"/>
              </w:rPr>
            </w:pPr>
            <w:r w:rsidRPr="004312C4">
              <w:rPr>
                <w:rFonts w:ascii="Tahoma" w:hAnsi="Tahoma" w:cs="Tahoma"/>
                <w:b/>
                <w:sz w:val="16"/>
                <w:szCs w:val="16"/>
              </w:rPr>
              <w:t xml:space="preserve">6. CDP </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autoSpaceDN/>
              <w:spacing w:after="0" w:line="240" w:lineRule="auto"/>
              <w:textAlignment w:val="auto"/>
              <w:rPr>
                <w:rFonts w:ascii="Tahoma" w:hAnsi="Tahoma" w:cs="Tahoma"/>
                <w:kern w:val="1"/>
                <w:sz w:val="16"/>
                <w:szCs w:val="16"/>
                <w:lang w:eastAsia="es-CO"/>
              </w:rPr>
            </w:pPr>
            <w:r w:rsidRPr="004312C4">
              <w:rPr>
                <w:rFonts w:ascii="Tahoma" w:hAnsi="Tahoma" w:cs="Tahoma"/>
                <w:kern w:val="1"/>
                <w:sz w:val="16"/>
                <w:szCs w:val="16"/>
                <w:lang w:eastAsia="es-CO"/>
              </w:rPr>
              <w:t xml:space="preserve">CDP No. </w:t>
            </w:r>
            <w:r w:rsidR="00744BE4">
              <w:rPr>
                <w:rFonts w:ascii="Tahoma" w:hAnsi="Tahoma" w:cs="Tahoma"/>
                <w:sz w:val="16"/>
                <w:szCs w:val="16"/>
              </w:rPr>
              <w:t>4921</w:t>
            </w:r>
          </w:p>
          <w:p w:rsidR="00744BE4" w:rsidRDefault="00196794" w:rsidP="00081E3E">
            <w:pPr>
              <w:widowControl w:val="0"/>
              <w:autoSpaceDN/>
              <w:spacing w:after="0" w:line="240" w:lineRule="auto"/>
              <w:textAlignment w:val="auto"/>
              <w:rPr>
                <w:rFonts w:ascii="Tahoma" w:hAnsi="Tahoma" w:cs="Tahoma"/>
                <w:sz w:val="16"/>
                <w:szCs w:val="16"/>
              </w:rPr>
            </w:pPr>
            <w:r w:rsidRPr="004312C4">
              <w:rPr>
                <w:rFonts w:ascii="Tahoma" w:hAnsi="Tahoma" w:cs="Tahoma"/>
                <w:kern w:val="1"/>
                <w:sz w:val="16"/>
                <w:szCs w:val="16"/>
                <w:lang w:eastAsia="es-CO"/>
              </w:rPr>
              <w:t xml:space="preserve">Fecha expedición: </w:t>
            </w:r>
            <w:r w:rsidR="00744BE4">
              <w:rPr>
                <w:rFonts w:ascii="Tahoma" w:hAnsi="Tahoma" w:cs="Tahoma"/>
                <w:sz w:val="16"/>
                <w:szCs w:val="16"/>
              </w:rPr>
              <w:t>2021-02-01</w:t>
            </w:r>
          </w:p>
          <w:p w:rsidR="00196794" w:rsidRPr="004312C4" w:rsidRDefault="00196794" w:rsidP="00081E3E">
            <w:pPr>
              <w:widowControl w:val="0"/>
              <w:autoSpaceDN/>
              <w:spacing w:after="0" w:line="240" w:lineRule="auto"/>
              <w:textAlignment w:val="auto"/>
              <w:rPr>
                <w:rFonts w:ascii="Tahoma" w:hAnsi="Tahoma" w:cs="Tahoma"/>
                <w:kern w:val="1"/>
                <w:sz w:val="16"/>
                <w:szCs w:val="16"/>
                <w:lang w:eastAsia="es-CO"/>
              </w:rPr>
            </w:pPr>
            <w:r w:rsidRPr="004312C4">
              <w:rPr>
                <w:rFonts w:ascii="Tahoma" w:hAnsi="Tahoma" w:cs="Tahoma"/>
                <w:kern w:val="1"/>
                <w:sz w:val="16"/>
                <w:szCs w:val="16"/>
                <w:lang w:eastAsia="es-CO"/>
              </w:rPr>
              <w:t>Unidas/Sub-unidad ejecutora: CENTRAL ADMINISTRATIVA Y CONTABLE CENAC PERSONAL</w:t>
            </w:r>
          </w:p>
          <w:p w:rsidR="00196794" w:rsidRPr="004312C4" w:rsidRDefault="00196794" w:rsidP="00081E3E">
            <w:pPr>
              <w:widowControl w:val="0"/>
              <w:autoSpaceDN/>
              <w:spacing w:after="0" w:line="240" w:lineRule="auto"/>
              <w:textAlignment w:val="auto"/>
              <w:rPr>
                <w:rFonts w:ascii="Tahoma" w:hAnsi="Tahoma" w:cs="Tahoma"/>
                <w:kern w:val="1"/>
                <w:sz w:val="16"/>
                <w:szCs w:val="16"/>
                <w:lang w:eastAsia="es-CO"/>
              </w:rPr>
            </w:pPr>
            <w:r w:rsidRPr="004312C4">
              <w:rPr>
                <w:rFonts w:ascii="Tahoma" w:hAnsi="Tahoma" w:cs="Tahoma"/>
                <w:kern w:val="1"/>
                <w:sz w:val="16"/>
                <w:szCs w:val="16"/>
                <w:lang w:eastAsia="es-CO"/>
              </w:rPr>
              <w:t>Dependencia:</w:t>
            </w:r>
            <w:r w:rsidRPr="004312C4">
              <w:rPr>
                <w:rFonts w:ascii="Tahoma" w:hAnsi="Tahoma" w:cs="Tahoma"/>
                <w:color w:val="FF0000"/>
                <w:kern w:val="1"/>
                <w:sz w:val="16"/>
                <w:szCs w:val="16"/>
                <w:lang w:eastAsia="es-CO"/>
              </w:rPr>
              <w:t xml:space="preserve"> </w:t>
            </w:r>
            <w:r w:rsidRPr="004312C4">
              <w:rPr>
                <w:rFonts w:ascii="Tahoma" w:hAnsi="Tahoma" w:cs="Tahoma"/>
                <w:kern w:val="1"/>
                <w:sz w:val="16"/>
                <w:szCs w:val="16"/>
                <w:lang w:eastAsia="es-CO"/>
              </w:rPr>
              <w:t>CENTRAL ADMINISTRATIVA Y CONTABLE ESPECIALIZADA CENAC PERSONAL</w:t>
            </w:r>
          </w:p>
          <w:p w:rsidR="00196794" w:rsidRPr="004312C4" w:rsidRDefault="00196794" w:rsidP="00081E3E">
            <w:pPr>
              <w:widowControl w:val="0"/>
              <w:autoSpaceDN/>
              <w:spacing w:after="0" w:line="240" w:lineRule="auto"/>
              <w:textAlignment w:val="auto"/>
              <w:rPr>
                <w:rFonts w:ascii="Tahoma" w:hAnsi="Tahoma" w:cs="Tahoma"/>
                <w:bCs/>
                <w:kern w:val="1"/>
                <w:sz w:val="16"/>
                <w:szCs w:val="16"/>
                <w:lang w:eastAsia="es-CO"/>
              </w:rPr>
            </w:pPr>
            <w:r w:rsidRPr="004312C4">
              <w:rPr>
                <w:rFonts w:ascii="Tahoma" w:hAnsi="Tahoma" w:cs="Tahoma"/>
                <w:kern w:val="1"/>
                <w:sz w:val="16"/>
                <w:szCs w:val="16"/>
                <w:lang w:eastAsia="es-CO"/>
              </w:rPr>
              <w:t>Posición catálogo de gasto</w:t>
            </w:r>
            <w:proofErr w:type="gramStart"/>
            <w:r w:rsidRPr="004312C4">
              <w:rPr>
                <w:rFonts w:ascii="Tahoma" w:hAnsi="Tahoma" w:cs="Tahoma"/>
                <w:kern w:val="1"/>
                <w:sz w:val="16"/>
                <w:szCs w:val="16"/>
                <w:lang w:eastAsia="es-CO"/>
              </w:rPr>
              <w:t xml:space="preserve">: </w:t>
            </w:r>
            <w:r w:rsidRPr="004312C4">
              <w:rPr>
                <w:rFonts w:ascii="Tahoma" w:eastAsia="Times New Roman" w:hAnsi="Tahoma" w:cs="Tahoma"/>
                <w:bCs/>
                <w:color w:val="000000"/>
                <w:kern w:val="1"/>
                <w:sz w:val="16"/>
                <w:szCs w:val="16"/>
                <w:lang w:val="es-ES" w:eastAsia="es-CO"/>
              </w:rPr>
              <w:t xml:space="preserve"> </w:t>
            </w:r>
            <w:r w:rsidR="00744BE4" w:rsidRPr="00CF3EA9">
              <w:rPr>
                <w:rFonts w:ascii="Tahoma" w:hAnsi="Tahoma" w:cs="Tahoma"/>
                <w:bCs/>
                <w:sz w:val="16"/>
                <w:szCs w:val="16"/>
                <w:lang w:val="es-ES"/>
              </w:rPr>
              <w:t>A</w:t>
            </w:r>
            <w:proofErr w:type="gramEnd"/>
            <w:r w:rsidR="00744BE4" w:rsidRPr="00CF3EA9">
              <w:rPr>
                <w:rFonts w:ascii="Tahoma" w:hAnsi="Tahoma" w:cs="Tahoma"/>
                <w:bCs/>
                <w:sz w:val="16"/>
                <w:szCs w:val="16"/>
                <w:lang w:val="es-ES"/>
              </w:rPr>
              <w:t xml:space="preserve">-02-02-02-008 </w:t>
            </w:r>
            <w:r w:rsidR="00744BE4" w:rsidRPr="00CF3EA9">
              <w:rPr>
                <w:rFonts w:ascii="Tahoma" w:eastAsia="Times New Roman" w:hAnsi="Tahoma" w:cs="Tahoma"/>
                <w:bCs/>
                <w:color w:val="000000"/>
                <w:sz w:val="16"/>
                <w:szCs w:val="16"/>
                <w:lang w:val="es-ES"/>
              </w:rPr>
              <w:t xml:space="preserve"> </w:t>
            </w:r>
            <w:r w:rsidR="00744BE4" w:rsidRPr="00CF3EA9">
              <w:rPr>
                <w:rFonts w:ascii="Tahoma" w:hAnsi="Tahoma" w:cs="Tahoma"/>
                <w:bCs/>
                <w:sz w:val="16"/>
                <w:szCs w:val="16"/>
                <w:lang w:val="es-ES"/>
              </w:rPr>
              <w:t>SERVICIOS JURÍDICOS Y OTROS SERVICIOS PROFESIONALES, CIENTÑIFICOS Y TÉCNICOS.</w:t>
            </w:r>
          </w:p>
          <w:p w:rsidR="00196794" w:rsidRPr="004312C4" w:rsidRDefault="00196794" w:rsidP="00081E3E">
            <w:pPr>
              <w:widowControl w:val="0"/>
              <w:autoSpaceDN/>
              <w:spacing w:after="0" w:line="240" w:lineRule="auto"/>
              <w:textAlignment w:val="auto"/>
              <w:rPr>
                <w:rFonts w:ascii="Tahoma" w:hAnsi="Tahoma" w:cs="Tahoma"/>
                <w:kern w:val="1"/>
                <w:sz w:val="16"/>
                <w:szCs w:val="16"/>
                <w:lang w:eastAsia="es-CO"/>
              </w:rPr>
            </w:pPr>
            <w:r w:rsidRPr="004312C4">
              <w:rPr>
                <w:rFonts w:ascii="Tahoma" w:hAnsi="Tahoma" w:cs="Tahoma"/>
                <w:kern w:val="1"/>
                <w:sz w:val="16"/>
                <w:szCs w:val="16"/>
                <w:lang w:eastAsia="es-CO"/>
              </w:rPr>
              <w:t>Fuente: Nación</w:t>
            </w:r>
          </w:p>
          <w:p w:rsidR="00196794" w:rsidRPr="004312C4" w:rsidRDefault="00196794" w:rsidP="00081E3E">
            <w:pPr>
              <w:widowControl w:val="0"/>
              <w:autoSpaceDN/>
              <w:spacing w:after="0" w:line="240" w:lineRule="auto"/>
              <w:textAlignment w:val="auto"/>
              <w:rPr>
                <w:rFonts w:ascii="Tahoma" w:hAnsi="Tahoma" w:cs="Tahoma"/>
                <w:kern w:val="1"/>
                <w:sz w:val="16"/>
                <w:szCs w:val="16"/>
                <w:lang w:eastAsia="es-CO"/>
              </w:rPr>
            </w:pPr>
            <w:r w:rsidRPr="004312C4">
              <w:rPr>
                <w:rFonts w:ascii="Tahoma" w:hAnsi="Tahoma" w:cs="Tahoma"/>
                <w:kern w:val="1"/>
                <w:sz w:val="16"/>
                <w:szCs w:val="16"/>
                <w:lang w:eastAsia="es-CO"/>
              </w:rPr>
              <w:t>Recurso: 10</w:t>
            </w:r>
          </w:p>
          <w:p w:rsidR="00196794" w:rsidRPr="004312C4" w:rsidRDefault="00196794" w:rsidP="00081E3E">
            <w:pPr>
              <w:spacing w:after="0" w:line="240" w:lineRule="auto"/>
              <w:rPr>
                <w:rFonts w:ascii="Tahoma" w:hAnsi="Tahoma" w:cs="Tahoma"/>
                <w:sz w:val="16"/>
                <w:szCs w:val="16"/>
              </w:rPr>
            </w:pPr>
            <w:r w:rsidRPr="004312C4">
              <w:rPr>
                <w:rFonts w:ascii="Tahoma" w:hAnsi="Tahoma" w:cs="Tahoma"/>
                <w:kern w:val="1"/>
                <w:sz w:val="16"/>
                <w:szCs w:val="16"/>
                <w:lang w:eastAsia="es-CO"/>
              </w:rPr>
              <w:t xml:space="preserve">Valor: </w:t>
            </w:r>
            <w:r w:rsidR="00744BE4">
              <w:rPr>
                <w:rFonts w:ascii="Tahoma" w:hAnsi="Tahoma" w:cs="Tahoma"/>
                <w:sz w:val="16"/>
                <w:szCs w:val="16"/>
              </w:rPr>
              <w:t>$1.395.064.902</w:t>
            </w:r>
          </w:p>
        </w:tc>
      </w:tr>
      <w:tr w:rsidR="00196794" w:rsidRPr="004312C4" w:rsidTr="00081E3E">
        <w:trPr>
          <w:trHeight w:val="49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ind w:left="284" w:hanging="284"/>
              <w:jc w:val="both"/>
              <w:rPr>
                <w:rFonts w:ascii="Tahoma" w:hAnsi="Tahoma" w:cs="Tahoma"/>
                <w:b/>
                <w:sz w:val="16"/>
                <w:szCs w:val="16"/>
              </w:rPr>
            </w:pPr>
            <w:r w:rsidRPr="004312C4">
              <w:rPr>
                <w:rFonts w:ascii="Tahoma" w:hAnsi="Tahoma" w:cs="Tahoma"/>
                <w:b/>
                <w:sz w:val="16"/>
                <w:szCs w:val="16"/>
              </w:rPr>
              <w:t>7. DEPENDENCIA – UNIDAD MILITAR APOYADA PRESUPUESTALMENTE</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196794">
            <w:pPr>
              <w:spacing w:after="0" w:line="240" w:lineRule="auto"/>
              <w:rPr>
                <w:rFonts w:ascii="Tahoma" w:hAnsi="Tahoma" w:cs="Tahoma"/>
                <w:sz w:val="16"/>
                <w:szCs w:val="16"/>
              </w:rPr>
            </w:pPr>
            <w:r w:rsidRPr="004312C4">
              <w:rPr>
                <w:rFonts w:ascii="Tahoma" w:hAnsi="Tahoma" w:cs="Tahoma"/>
                <w:sz w:val="16"/>
                <w:szCs w:val="16"/>
              </w:rPr>
              <w:t xml:space="preserve">Departamento de Planeación– Dirección de </w:t>
            </w:r>
            <w:r w:rsidR="00C76E44" w:rsidRPr="004312C4">
              <w:rPr>
                <w:rFonts w:ascii="Tahoma" w:hAnsi="Tahoma" w:cs="Tahoma"/>
                <w:sz w:val="16"/>
                <w:szCs w:val="16"/>
              </w:rPr>
              <w:t xml:space="preserve">Gestión de </w:t>
            </w:r>
            <w:r w:rsidRPr="004312C4">
              <w:rPr>
                <w:rFonts w:ascii="Tahoma" w:hAnsi="Tahoma" w:cs="Tahoma"/>
                <w:sz w:val="16"/>
                <w:szCs w:val="16"/>
              </w:rPr>
              <w:t>Calidad.</w:t>
            </w:r>
          </w:p>
        </w:tc>
      </w:tr>
      <w:tr w:rsidR="00196794" w:rsidRPr="004312C4" w:rsidTr="00081E3E">
        <w:trPr>
          <w:trHeight w:val="13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ind w:left="284" w:hanging="284"/>
              <w:rPr>
                <w:rFonts w:ascii="Tahoma" w:hAnsi="Tahoma" w:cs="Tahoma"/>
                <w:b/>
                <w:sz w:val="16"/>
                <w:szCs w:val="16"/>
              </w:rPr>
            </w:pPr>
            <w:r w:rsidRPr="004312C4">
              <w:rPr>
                <w:rFonts w:ascii="Tahoma" w:hAnsi="Tahoma" w:cs="Tahoma"/>
                <w:b/>
                <w:sz w:val="16"/>
                <w:szCs w:val="16"/>
              </w:rPr>
              <w:t>8. TIPO DE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rPr>
                <w:rFonts w:ascii="Tahoma" w:hAnsi="Tahoma" w:cs="Tahoma"/>
                <w:sz w:val="16"/>
                <w:szCs w:val="16"/>
              </w:rPr>
            </w:pPr>
          </w:p>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Contrato de prestación de servicios profesionales y de apoyo a la gestión</w:t>
            </w:r>
          </w:p>
          <w:p w:rsidR="00196794" w:rsidRPr="004312C4" w:rsidRDefault="00196794" w:rsidP="00081E3E">
            <w:pPr>
              <w:spacing w:after="0" w:line="240" w:lineRule="auto"/>
              <w:rPr>
                <w:rFonts w:ascii="Tahoma" w:hAnsi="Tahoma" w:cs="Tahoma"/>
                <w:sz w:val="16"/>
                <w:szCs w:val="16"/>
              </w:rPr>
            </w:pPr>
          </w:p>
        </w:tc>
      </w:tr>
      <w:tr w:rsidR="00196794" w:rsidRPr="004312C4" w:rsidTr="00081E3E">
        <w:trPr>
          <w:trHeight w:val="347"/>
        </w:trPr>
        <w:tc>
          <w:tcPr>
            <w:tcW w:w="8474"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jc w:val="center"/>
              <w:rPr>
                <w:rFonts w:ascii="Tahoma" w:hAnsi="Tahoma" w:cs="Tahoma"/>
                <w:b/>
                <w:sz w:val="16"/>
                <w:szCs w:val="16"/>
              </w:rPr>
            </w:pPr>
            <w:r w:rsidRPr="004312C4">
              <w:rPr>
                <w:rFonts w:ascii="Tahoma" w:hAnsi="Tahoma" w:cs="Tahoma"/>
                <w:b/>
                <w:sz w:val="16"/>
                <w:szCs w:val="16"/>
              </w:rPr>
              <w:t>9. CONTENIDO DE LOS ESTUDIOS PREVIOS</w:t>
            </w:r>
          </w:p>
          <w:p w:rsidR="00196794" w:rsidRPr="004312C4" w:rsidRDefault="00196794" w:rsidP="00081E3E">
            <w:pPr>
              <w:spacing w:after="0" w:line="240" w:lineRule="auto"/>
              <w:jc w:val="center"/>
              <w:rPr>
                <w:rFonts w:ascii="Tahoma" w:hAnsi="Tahoma" w:cs="Tahoma"/>
                <w:b/>
                <w:sz w:val="16"/>
                <w:szCs w:val="16"/>
              </w:rPr>
            </w:pPr>
            <w:r w:rsidRPr="004312C4">
              <w:rPr>
                <w:rFonts w:ascii="Tahoma" w:hAnsi="Tahoma" w:cs="Tahoma"/>
                <w:b/>
                <w:sz w:val="16"/>
                <w:szCs w:val="16"/>
              </w:rPr>
              <w:t>( Decreto 1082 de 2015)</w:t>
            </w:r>
          </w:p>
        </w:tc>
      </w:tr>
      <w:tr w:rsidR="00196794" w:rsidRPr="004312C4" w:rsidTr="00081E3E">
        <w:trPr>
          <w:trHeight w:val="519"/>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t xml:space="preserve">DESCRIPCIÓN DE LA NECESIDAD QUE SE PRETENDE SATISFACER CON </w:t>
            </w:r>
            <w:r w:rsidRPr="004312C4">
              <w:rPr>
                <w:rFonts w:ascii="Tahoma" w:hAnsi="Tahoma" w:cs="Tahoma"/>
                <w:b/>
                <w:sz w:val="16"/>
                <w:szCs w:val="16"/>
              </w:rPr>
              <w:lastRenderedPageBreak/>
              <w:t xml:space="preserve">LA CONTRATACIÓN </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sz w:val="16"/>
                <w:szCs w:val="16"/>
              </w:rPr>
              <w:lastRenderedPageBreak/>
              <w:t xml:space="preserve">El Departamento de Planeación tiene como misión  asesorar al Comando del Ejército en el Direccionamiento Estratégico y en el Desarrollo Institucional a mediano y largo plazo, utilizando prácticas innovadoras, ejemplares y totalmente proactivas, que contribuyan en forma oportuna y efectiva a la toma de decisiones y a la articulación del planeamiento </w:t>
            </w:r>
            <w:r w:rsidRPr="004312C4">
              <w:rPr>
                <w:rFonts w:ascii="Tahoma" w:hAnsi="Tahoma" w:cs="Tahoma"/>
                <w:sz w:val="16"/>
                <w:szCs w:val="16"/>
              </w:rPr>
              <w:lastRenderedPageBreak/>
              <w:t>estratégico, logístico y operacional.</w:t>
            </w:r>
          </w:p>
          <w:p w:rsidR="00196794" w:rsidRPr="004312C4" w:rsidRDefault="00196794" w:rsidP="00081E3E">
            <w:pPr>
              <w:pStyle w:val="Prrafodelista"/>
              <w:ind w:left="360"/>
              <w:jc w:val="both"/>
              <w:rPr>
                <w:rFonts w:ascii="Tahoma" w:hAnsi="Tahoma" w:cs="Tahoma"/>
                <w:sz w:val="16"/>
                <w:szCs w:val="16"/>
              </w:rPr>
            </w:pPr>
          </w:p>
          <w:p w:rsidR="00196794" w:rsidRPr="004312C4" w:rsidRDefault="00196794" w:rsidP="00196794">
            <w:pPr>
              <w:spacing w:after="0" w:line="240" w:lineRule="auto"/>
              <w:jc w:val="both"/>
              <w:rPr>
                <w:rFonts w:ascii="Tahoma" w:hAnsi="Tahoma" w:cs="Tahoma"/>
                <w:b/>
                <w:sz w:val="16"/>
                <w:szCs w:val="16"/>
              </w:rPr>
            </w:pPr>
          </w:p>
          <w:p w:rsidR="00196794" w:rsidRPr="004312C4" w:rsidRDefault="00196794" w:rsidP="00C76E44">
            <w:pPr>
              <w:spacing w:after="0" w:line="240" w:lineRule="auto"/>
              <w:jc w:val="both"/>
              <w:rPr>
                <w:rFonts w:ascii="Tahoma" w:hAnsi="Tahoma" w:cs="Tahoma"/>
                <w:color w:val="000000"/>
                <w:sz w:val="16"/>
                <w:szCs w:val="16"/>
                <w:lang w:val="es-ES"/>
              </w:rPr>
            </w:pPr>
            <w:r w:rsidRPr="004312C4">
              <w:rPr>
                <w:rFonts w:ascii="Tahoma" w:hAnsi="Tahoma" w:cs="Tahoma"/>
                <w:color w:val="000000"/>
                <w:sz w:val="16"/>
                <w:szCs w:val="16"/>
                <w:lang w:val="es-ES"/>
              </w:rPr>
              <w:t xml:space="preserve">El Departamento de Planeación dentro de su organización y con el fin de cumplir con su misión cuenta con la  DIRECCIÓN DE GESTIÓN DE CALIDAD Diseñar, desarrollar, implementar, mantener, revisar y mejorar el Sistema Integrado de Gestión de acuerdo a los requisitos legales, organizacionales y de las partes interesadas, utilizando prácticas innovadoras, ejemplares y proactivas con el fin de dar cumplimiento a la ley. </w:t>
            </w:r>
          </w:p>
          <w:p w:rsidR="00196794" w:rsidRPr="004312C4" w:rsidRDefault="00196794" w:rsidP="00196794">
            <w:pPr>
              <w:spacing w:after="0" w:line="240" w:lineRule="auto"/>
              <w:ind w:left="360"/>
              <w:jc w:val="both"/>
              <w:rPr>
                <w:rFonts w:ascii="Tahoma" w:hAnsi="Tahoma" w:cs="Tahoma"/>
                <w:color w:val="000000"/>
                <w:sz w:val="16"/>
                <w:szCs w:val="16"/>
                <w:lang w:val="es-ES"/>
              </w:rPr>
            </w:pPr>
          </w:p>
          <w:p w:rsidR="00196794" w:rsidRPr="004312C4" w:rsidRDefault="00196794" w:rsidP="00C76E44">
            <w:pPr>
              <w:spacing w:after="0" w:line="240" w:lineRule="auto"/>
              <w:jc w:val="both"/>
              <w:rPr>
                <w:rFonts w:ascii="Tahoma" w:hAnsi="Tahoma" w:cs="Tahoma"/>
                <w:color w:val="000000"/>
                <w:sz w:val="16"/>
                <w:szCs w:val="16"/>
                <w:lang w:val="es-ES"/>
              </w:rPr>
            </w:pPr>
            <w:r w:rsidRPr="004312C4">
              <w:rPr>
                <w:rFonts w:ascii="Tahoma" w:hAnsi="Tahoma" w:cs="Tahoma"/>
                <w:color w:val="000000"/>
                <w:sz w:val="16"/>
                <w:szCs w:val="16"/>
                <w:lang w:val="es-ES"/>
              </w:rPr>
              <w:t>De conformidad con lo expuesto y en consideración a lo establecido en el   PLAN 0023548 del 23 de diciembre de 2021, se hace necesario contratar  profesionales idóneos en la gestión de procesos y procedimientos del SIG, el análisis de riesgos, desarrollo de acciones correctivas, preventivas y de mejora, diseño de estrategias de mejoramiento continuo  acuerdo con las exigencias derivadas de la dinámica administrativa de la Fuerza y la especialización de sus funciones, así:</w:t>
            </w:r>
          </w:p>
          <w:p w:rsidR="00196794" w:rsidRPr="004312C4" w:rsidRDefault="00196794" w:rsidP="00196794">
            <w:pPr>
              <w:spacing w:after="0" w:line="240" w:lineRule="auto"/>
              <w:ind w:left="1410"/>
              <w:jc w:val="both"/>
              <w:rPr>
                <w:rFonts w:ascii="Tahoma" w:hAnsi="Tahoma" w:cs="Tahoma"/>
                <w:color w:val="000000"/>
                <w:sz w:val="16"/>
                <w:szCs w:val="16"/>
                <w:lang w:val="es-ES"/>
              </w:rPr>
            </w:pPr>
          </w:p>
          <w:p w:rsidR="00196794" w:rsidRPr="004312C4" w:rsidRDefault="00196794" w:rsidP="00C76E44">
            <w:pPr>
              <w:spacing w:after="0" w:line="240" w:lineRule="auto"/>
              <w:jc w:val="both"/>
              <w:rPr>
                <w:rFonts w:ascii="Tahoma" w:hAnsi="Tahoma" w:cs="Tahoma"/>
                <w:color w:val="000000"/>
                <w:sz w:val="16"/>
                <w:szCs w:val="16"/>
                <w:lang w:val="es-ES"/>
              </w:rPr>
            </w:pPr>
            <w:r w:rsidRPr="004312C4">
              <w:rPr>
                <w:rFonts w:ascii="Tahoma" w:hAnsi="Tahoma" w:cs="Tahoma"/>
                <w:color w:val="000000"/>
                <w:sz w:val="16"/>
                <w:szCs w:val="16"/>
                <w:lang w:val="es-ES"/>
              </w:rPr>
              <w:t xml:space="preserve">Relación personal </w:t>
            </w:r>
            <w:proofErr w:type="gramStart"/>
            <w:r w:rsidRPr="004312C4">
              <w:rPr>
                <w:rFonts w:ascii="Tahoma" w:hAnsi="Tahoma" w:cs="Tahoma"/>
                <w:color w:val="000000"/>
                <w:sz w:val="16"/>
                <w:szCs w:val="16"/>
                <w:lang w:val="es-ES"/>
              </w:rPr>
              <w:t>prestador</w:t>
            </w:r>
            <w:proofErr w:type="gramEnd"/>
            <w:r w:rsidRPr="004312C4">
              <w:rPr>
                <w:rFonts w:ascii="Tahoma" w:hAnsi="Tahoma" w:cs="Tahoma"/>
                <w:color w:val="000000"/>
                <w:sz w:val="16"/>
                <w:szCs w:val="16"/>
                <w:lang w:val="es-ES"/>
              </w:rPr>
              <w:t xml:space="preserve"> de servicios a contratar para la dirección de contratación regional y especializada por el rubro de otros servicios profesionales científicos y técnicos (02-02-02-008-03) vigencia 2021. </w:t>
            </w:r>
          </w:p>
          <w:p w:rsidR="00196794" w:rsidRPr="004312C4" w:rsidRDefault="00196794" w:rsidP="00C76E44">
            <w:pPr>
              <w:spacing w:after="0" w:line="240" w:lineRule="auto"/>
              <w:jc w:val="both"/>
              <w:rPr>
                <w:rFonts w:ascii="Tahoma" w:hAnsi="Tahoma" w:cs="Tahoma"/>
                <w:color w:val="000000"/>
                <w:sz w:val="16"/>
                <w:szCs w:val="16"/>
                <w:lang w:val="es-ES"/>
              </w:rPr>
            </w:pPr>
          </w:p>
          <w:p w:rsidR="00196794" w:rsidRPr="004312C4" w:rsidRDefault="00196794" w:rsidP="00196794">
            <w:pPr>
              <w:pStyle w:val="Prrafodelista"/>
              <w:widowControl/>
              <w:numPr>
                <w:ilvl w:val="0"/>
                <w:numId w:val="7"/>
              </w:numPr>
              <w:suppressAutoHyphens w:val="0"/>
              <w:autoSpaceDN/>
              <w:contextualSpacing/>
              <w:jc w:val="both"/>
              <w:textAlignment w:val="auto"/>
              <w:rPr>
                <w:rFonts w:ascii="Tahoma" w:hAnsi="Tahoma" w:cs="Tahoma"/>
                <w:color w:val="000000"/>
                <w:sz w:val="16"/>
                <w:szCs w:val="16"/>
                <w:lang w:val="es-ES"/>
              </w:rPr>
            </w:pPr>
            <w:r w:rsidRPr="004312C4">
              <w:rPr>
                <w:rFonts w:ascii="Tahoma" w:hAnsi="Tahoma" w:cs="Tahoma"/>
                <w:color w:val="000000"/>
                <w:sz w:val="16"/>
                <w:szCs w:val="16"/>
                <w:lang w:val="es-ES"/>
              </w:rPr>
              <w:t>Un (01) profesional especialista con conocimientos en las áreas de administración, economía, contaduría e ingeniería. Con experiencia relacionada superior a 3 años para apoyar la gestión de procesos y procedimientos del SIG.</w:t>
            </w:r>
          </w:p>
          <w:p w:rsidR="00196794" w:rsidRPr="004312C4" w:rsidRDefault="00196794" w:rsidP="00196794">
            <w:pPr>
              <w:spacing w:after="0" w:line="240" w:lineRule="auto"/>
              <w:ind w:left="360"/>
              <w:jc w:val="both"/>
              <w:rPr>
                <w:rFonts w:ascii="Tahoma" w:hAnsi="Tahoma" w:cs="Tahoma"/>
                <w:color w:val="000000"/>
                <w:sz w:val="16"/>
                <w:szCs w:val="16"/>
                <w:lang w:val="es-ES"/>
              </w:rPr>
            </w:pPr>
          </w:p>
          <w:p w:rsidR="00196794" w:rsidRPr="004312C4" w:rsidRDefault="00196794" w:rsidP="00196794">
            <w:pPr>
              <w:pStyle w:val="Prrafodelista"/>
              <w:widowControl/>
              <w:numPr>
                <w:ilvl w:val="0"/>
                <w:numId w:val="7"/>
              </w:numPr>
              <w:suppressAutoHyphens w:val="0"/>
              <w:autoSpaceDN/>
              <w:contextualSpacing/>
              <w:jc w:val="both"/>
              <w:textAlignment w:val="auto"/>
              <w:rPr>
                <w:rFonts w:ascii="Tahoma" w:hAnsi="Tahoma" w:cs="Tahoma"/>
                <w:color w:val="000000"/>
                <w:sz w:val="16"/>
                <w:szCs w:val="16"/>
                <w:lang w:val="es-ES"/>
              </w:rPr>
            </w:pPr>
            <w:r w:rsidRPr="004312C4">
              <w:rPr>
                <w:rFonts w:ascii="Tahoma" w:hAnsi="Tahoma" w:cs="Tahoma"/>
                <w:color w:val="000000"/>
                <w:sz w:val="16"/>
                <w:szCs w:val="16"/>
                <w:lang w:val="es-ES"/>
              </w:rPr>
              <w:t>Un (01) profesional especialista con conocimientos en las áreas de administración, ingeniería,  con experiencia relacionada superior a 3 años para apoyar el análisis de riesgos, desarrollo de acciones correctivas, preventivas y de mejora.</w:t>
            </w:r>
          </w:p>
          <w:p w:rsidR="00196794" w:rsidRPr="004312C4" w:rsidRDefault="00196794" w:rsidP="00196794">
            <w:pPr>
              <w:spacing w:after="0" w:line="240" w:lineRule="auto"/>
              <w:ind w:left="360"/>
              <w:jc w:val="both"/>
              <w:rPr>
                <w:rFonts w:ascii="Tahoma" w:hAnsi="Tahoma" w:cs="Tahoma"/>
                <w:color w:val="000000"/>
                <w:sz w:val="16"/>
                <w:szCs w:val="16"/>
                <w:lang w:val="es-ES"/>
              </w:rPr>
            </w:pPr>
          </w:p>
          <w:p w:rsidR="00196794" w:rsidRPr="004312C4" w:rsidRDefault="00196794" w:rsidP="00196794">
            <w:pPr>
              <w:pStyle w:val="Prrafodelista"/>
              <w:widowControl/>
              <w:numPr>
                <w:ilvl w:val="0"/>
                <w:numId w:val="7"/>
              </w:numPr>
              <w:suppressAutoHyphens w:val="0"/>
              <w:autoSpaceDN/>
              <w:contextualSpacing/>
              <w:jc w:val="both"/>
              <w:textAlignment w:val="auto"/>
              <w:rPr>
                <w:rFonts w:ascii="Tahoma" w:hAnsi="Tahoma" w:cs="Tahoma"/>
                <w:sz w:val="16"/>
                <w:szCs w:val="16"/>
              </w:rPr>
            </w:pPr>
            <w:r w:rsidRPr="004312C4">
              <w:rPr>
                <w:rFonts w:ascii="Tahoma" w:hAnsi="Tahoma" w:cs="Tahoma"/>
                <w:sz w:val="16"/>
                <w:szCs w:val="16"/>
                <w:lang w:val="es-ES"/>
              </w:rPr>
              <w:t>U</w:t>
            </w:r>
            <w:r w:rsidRPr="004312C4">
              <w:rPr>
                <w:rFonts w:ascii="Tahoma" w:hAnsi="Tahoma" w:cs="Tahoma"/>
                <w:sz w:val="16"/>
                <w:szCs w:val="16"/>
              </w:rPr>
              <w:t xml:space="preserve">n (01) asesor ingeniero de industrial, el  cual asesore tanto al Jefe del Departamento  y a la Dirección de Gestión de Calidad en todo lo concerniente al Sistema Integrado de Gestión.  </w:t>
            </w:r>
          </w:p>
          <w:p w:rsidR="00196794" w:rsidRPr="004312C4" w:rsidRDefault="00196794" w:rsidP="00196794">
            <w:pPr>
              <w:spacing w:after="0" w:line="240" w:lineRule="auto"/>
              <w:ind w:left="360"/>
              <w:jc w:val="both"/>
              <w:rPr>
                <w:rFonts w:ascii="Tahoma" w:hAnsi="Tahoma" w:cs="Tahoma"/>
                <w:sz w:val="16"/>
                <w:szCs w:val="16"/>
              </w:rPr>
            </w:pPr>
          </w:p>
          <w:p w:rsidR="00196794" w:rsidRPr="004312C4" w:rsidRDefault="00196794" w:rsidP="00196794">
            <w:pPr>
              <w:pStyle w:val="Prrafodelista"/>
              <w:widowControl/>
              <w:numPr>
                <w:ilvl w:val="0"/>
                <w:numId w:val="7"/>
              </w:numPr>
              <w:suppressAutoHyphens w:val="0"/>
              <w:autoSpaceDN/>
              <w:contextualSpacing/>
              <w:jc w:val="both"/>
              <w:textAlignment w:val="auto"/>
              <w:rPr>
                <w:rFonts w:ascii="Tahoma" w:hAnsi="Tahoma" w:cs="Tahoma"/>
                <w:color w:val="000000"/>
                <w:sz w:val="16"/>
                <w:szCs w:val="16"/>
                <w:lang w:val="es-ES"/>
              </w:rPr>
            </w:pPr>
            <w:r w:rsidRPr="004312C4">
              <w:rPr>
                <w:rFonts w:ascii="Tahoma" w:hAnsi="Tahoma" w:cs="Tahoma"/>
                <w:sz w:val="16"/>
                <w:szCs w:val="16"/>
              </w:rPr>
              <w:t xml:space="preserve">Un (01) </w:t>
            </w:r>
            <w:r w:rsidRPr="004312C4">
              <w:rPr>
                <w:rFonts w:ascii="Tahoma" w:hAnsi="Tahoma" w:cs="Tahoma"/>
                <w:color w:val="000000"/>
                <w:sz w:val="16"/>
                <w:szCs w:val="16"/>
                <w:lang w:val="es-ES"/>
              </w:rPr>
              <w:t>profesional  con conocimientos en las áreas de sicología, salud ocupacional  seguridad y salud en el trabajo,  con experiencia relacionada superior a 5 años para que apoye al Departamento de Personal CEDE1 en todo lo relacionado a la gestión, control y desarrollo de procedimientos y procesos de personal.</w:t>
            </w:r>
          </w:p>
          <w:p w:rsidR="00196794" w:rsidRPr="004312C4" w:rsidRDefault="00196794" w:rsidP="00196794">
            <w:pPr>
              <w:spacing w:after="0" w:line="240" w:lineRule="auto"/>
              <w:ind w:left="360"/>
              <w:jc w:val="both"/>
              <w:rPr>
                <w:rFonts w:ascii="Tahoma" w:hAnsi="Tahoma" w:cs="Tahoma"/>
                <w:color w:val="000000"/>
                <w:sz w:val="16"/>
                <w:szCs w:val="16"/>
                <w:lang w:val="es-ES"/>
              </w:rPr>
            </w:pPr>
          </w:p>
          <w:p w:rsidR="00196794" w:rsidRPr="004312C4" w:rsidRDefault="00196794" w:rsidP="00196794">
            <w:pPr>
              <w:pStyle w:val="Prrafodelista"/>
              <w:widowControl/>
              <w:numPr>
                <w:ilvl w:val="0"/>
                <w:numId w:val="7"/>
              </w:numPr>
              <w:suppressAutoHyphens w:val="0"/>
              <w:autoSpaceDN/>
              <w:contextualSpacing/>
              <w:jc w:val="both"/>
              <w:textAlignment w:val="auto"/>
              <w:rPr>
                <w:rFonts w:ascii="Tahoma" w:hAnsi="Tahoma" w:cs="Tahoma"/>
                <w:color w:val="000000"/>
                <w:sz w:val="16"/>
                <w:szCs w:val="16"/>
                <w:lang w:val="es-ES"/>
              </w:rPr>
            </w:pPr>
            <w:r w:rsidRPr="004312C4">
              <w:rPr>
                <w:rFonts w:ascii="Tahoma" w:hAnsi="Tahoma" w:cs="Tahoma"/>
                <w:color w:val="000000"/>
                <w:sz w:val="16"/>
                <w:szCs w:val="16"/>
                <w:lang w:val="es-ES"/>
              </w:rPr>
              <w:t>Un (01) profesional especialista en el área de control interno con conocimiento en las áreas de ingeniería, administración y afines con experiencia relacionada superior a 1 año para apoyar la actualización del Sistema Integrado de Gestión de acuerdo a la Norma ISO: 9001:2015.</w:t>
            </w:r>
          </w:p>
          <w:p w:rsidR="00196794" w:rsidRPr="004312C4" w:rsidRDefault="00196794" w:rsidP="00196794">
            <w:pPr>
              <w:spacing w:after="0" w:line="240" w:lineRule="auto"/>
              <w:ind w:left="360"/>
              <w:jc w:val="both"/>
              <w:rPr>
                <w:rFonts w:ascii="Tahoma" w:hAnsi="Tahoma" w:cs="Tahoma"/>
                <w:color w:val="000000"/>
                <w:sz w:val="16"/>
                <w:szCs w:val="16"/>
                <w:lang w:val="es-ES"/>
              </w:rPr>
            </w:pPr>
          </w:p>
          <w:p w:rsidR="00196794" w:rsidRPr="004312C4" w:rsidRDefault="00196794" w:rsidP="00196794">
            <w:pPr>
              <w:spacing w:after="0" w:line="240" w:lineRule="auto"/>
              <w:ind w:left="360"/>
              <w:jc w:val="both"/>
              <w:rPr>
                <w:rFonts w:ascii="Tahoma" w:hAnsi="Tahoma" w:cs="Tahoma"/>
                <w:color w:val="000000"/>
                <w:sz w:val="16"/>
                <w:szCs w:val="16"/>
                <w:lang w:val="es-ES"/>
              </w:rPr>
            </w:pPr>
            <w:r w:rsidRPr="004312C4">
              <w:rPr>
                <w:rFonts w:ascii="Tahoma" w:hAnsi="Tahoma" w:cs="Tahoma"/>
                <w:color w:val="000000"/>
                <w:sz w:val="16"/>
                <w:szCs w:val="16"/>
                <w:lang w:val="es-ES"/>
              </w:rPr>
              <w:t>Por la misión que desempeña esta Dirección y  teniendo en cuenta que no cuenta con personal idóneo para realizar seguimiento contractual desde el punto de vista técnico personal  profesional en ingenierías, administración, psicología y afines   que cumplan con la categoría y nivel requerida para fortalecer y apoyar el seguimiento contractual necesario, teniendo en cuenta capacidad determinada dentro de la TOE para realizar las funciones determinadas dentro de las obligaciones contractuales del Prestador de Servicios.</w:t>
            </w:r>
          </w:p>
          <w:p w:rsidR="00C76E44" w:rsidRPr="004312C4" w:rsidRDefault="00C76E44" w:rsidP="00196794">
            <w:pPr>
              <w:spacing w:after="0" w:line="240" w:lineRule="auto"/>
              <w:ind w:left="360"/>
              <w:jc w:val="both"/>
              <w:rPr>
                <w:rFonts w:ascii="Tahoma" w:hAnsi="Tahoma" w:cs="Tahoma"/>
                <w:color w:val="000000"/>
                <w:sz w:val="16"/>
                <w:szCs w:val="16"/>
                <w:lang w:val="es-ES"/>
              </w:rPr>
            </w:pPr>
          </w:p>
          <w:p w:rsidR="00196794" w:rsidRPr="004312C4" w:rsidRDefault="00196794" w:rsidP="00196794">
            <w:pPr>
              <w:spacing w:after="0" w:line="240" w:lineRule="auto"/>
              <w:ind w:left="360"/>
              <w:jc w:val="both"/>
              <w:rPr>
                <w:rFonts w:ascii="Tahoma" w:hAnsi="Tahoma" w:cs="Tahoma"/>
                <w:color w:val="000000"/>
                <w:sz w:val="16"/>
                <w:szCs w:val="16"/>
                <w:lang w:val="es-ES"/>
              </w:rPr>
            </w:pPr>
            <w:r w:rsidRPr="004312C4">
              <w:rPr>
                <w:rFonts w:ascii="Tahoma" w:hAnsi="Tahoma" w:cs="Tahoma"/>
                <w:color w:val="000000"/>
                <w:sz w:val="16"/>
                <w:szCs w:val="16"/>
                <w:lang w:val="es-ES"/>
              </w:rPr>
              <w:t>Es importante resaltar que no se cuenta con personal de planta suficiente, que cumpla con las actividades que eventualmente seria asignadas al contratista y que la necesidad para el 2021 se extiende hasta diciembre de la presente vigencia.</w:t>
            </w:r>
          </w:p>
          <w:p w:rsidR="00196794" w:rsidRPr="004312C4" w:rsidRDefault="00196794" w:rsidP="00081E3E">
            <w:pPr>
              <w:spacing w:after="0" w:line="240" w:lineRule="auto"/>
              <w:ind w:right="57"/>
              <w:jc w:val="both"/>
              <w:rPr>
                <w:rFonts w:ascii="Tahoma" w:hAnsi="Tahoma" w:cs="Tahoma"/>
                <w:sz w:val="16"/>
                <w:szCs w:val="16"/>
                <w:lang w:val="es-ES"/>
              </w:rPr>
            </w:pPr>
          </w:p>
        </w:tc>
      </w:tr>
      <w:tr w:rsidR="00196794" w:rsidRPr="004312C4" w:rsidTr="00081E3E">
        <w:trPr>
          <w:trHeight w:val="31"/>
        </w:trPr>
        <w:tc>
          <w:tcPr>
            <w:tcW w:w="1963"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lastRenderedPageBreak/>
              <w:t>PERFIL DEL PROFESIONAL</w:t>
            </w:r>
          </w:p>
          <w:p w:rsidR="00196794" w:rsidRPr="004312C4" w:rsidRDefault="00196794" w:rsidP="00081E3E">
            <w:pPr>
              <w:widowControl w:val="0"/>
              <w:spacing w:after="0" w:line="240" w:lineRule="auto"/>
              <w:ind w:left="284"/>
              <w:jc w:val="both"/>
              <w:rPr>
                <w:rFonts w:ascii="Tahoma" w:hAnsi="Tahoma" w:cs="Tahoma"/>
                <w:b/>
                <w:sz w:val="16"/>
                <w:szCs w:val="16"/>
              </w:rPr>
            </w:pP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jc w:val="both"/>
              <w:rPr>
                <w:rFonts w:ascii="Tahoma" w:hAnsi="Tahoma" w:cs="Tahoma"/>
                <w:sz w:val="16"/>
                <w:szCs w:val="16"/>
                <w:shd w:val="clear" w:color="auto" w:fill="FFFF00"/>
              </w:rPr>
            </w:pPr>
          </w:p>
        </w:tc>
      </w:tr>
      <w:tr w:rsidR="00196794" w:rsidRPr="004312C4" w:rsidTr="00081E3E">
        <w:trPr>
          <w:trHeight w:val="31"/>
        </w:trPr>
        <w:tc>
          <w:tcPr>
            <w:tcW w:w="1963"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tbl>
            <w:tblPr>
              <w:tblW w:w="6237" w:type="dxa"/>
              <w:jc w:val="center"/>
              <w:tblLayout w:type="fixed"/>
              <w:tblCellMar>
                <w:left w:w="10" w:type="dxa"/>
                <w:right w:w="10" w:type="dxa"/>
              </w:tblCellMar>
              <w:tblLook w:val="04A0" w:firstRow="1" w:lastRow="0" w:firstColumn="1" w:lastColumn="0" w:noHBand="0" w:noVBand="1"/>
            </w:tblPr>
            <w:tblGrid>
              <w:gridCol w:w="1122"/>
              <w:gridCol w:w="1429"/>
              <w:gridCol w:w="2144"/>
              <w:gridCol w:w="1542"/>
            </w:tblGrid>
            <w:tr w:rsidR="00196794" w:rsidRPr="004312C4" w:rsidTr="00081E3E">
              <w:trPr>
                <w:trHeight w:val="12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No.</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 xml:space="preserve">PERFIL </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Profesión / Posgrado</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Códigos</w:t>
                  </w:r>
                </w:p>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UNPSC</w:t>
                  </w:r>
                </w:p>
              </w:tc>
            </w:tr>
            <w:tr w:rsidR="00715ADF" w:rsidRPr="004312C4" w:rsidTr="001E5C8D">
              <w:trPr>
                <w:trHeight w:val="255"/>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lastRenderedPageBreak/>
                    <w:t>1</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IV-Nivel 3</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Especialista con conocimientos en las áreas de administración, economía, contaduría e ingeniería.</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jc w:val="center"/>
                    <w:rPr>
                      <w:rFonts w:ascii="Tahoma" w:hAnsi="Tahoma" w:cs="Tahoma"/>
                      <w:sz w:val="16"/>
                      <w:szCs w:val="16"/>
                    </w:rPr>
                  </w:pPr>
                  <w:r w:rsidRPr="004312C4">
                    <w:rPr>
                      <w:rFonts w:ascii="Tahoma" w:eastAsia="DejaVu Sans" w:hAnsi="Tahoma" w:cs="Tahoma"/>
                      <w:kern w:val="3"/>
                      <w:sz w:val="16"/>
                      <w:szCs w:val="16"/>
                      <w:lang w:eastAsia="es-CO"/>
                    </w:rPr>
                    <w:t>80101604</w:t>
                  </w:r>
                </w:p>
              </w:tc>
            </w:tr>
            <w:tr w:rsidR="00715ADF" w:rsidRPr="004312C4" w:rsidTr="001E5C8D">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2</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IV-Nivel 3</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Especialista con conocimientos en las áreas de administración, economía, contaduría e ingeniería.</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jc w:val="center"/>
                    <w:rPr>
                      <w:rFonts w:ascii="Tahoma" w:hAnsi="Tahoma" w:cs="Tahoma"/>
                      <w:sz w:val="16"/>
                      <w:szCs w:val="16"/>
                    </w:rPr>
                  </w:pPr>
                  <w:r w:rsidRPr="004312C4">
                    <w:rPr>
                      <w:rFonts w:ascii="Tahoma" w:eastAsia="DejaVu Sans" w:hAnsi="Tahoma" w:cs="Tahoma"/>
                      <w:kern w:val="3"/>
                      <w:sz w:val="16"/>
                      <w:szCs w:val="16"/>
                      <w:lang w:eastAsia="es-CO"/>
                    </w:rPr>
                    <w:t>80101604</w:t>
                  </w:r>
                </w:p>
              </w:tc>
            </w:tr>
            <w:tr w:rsidR="00715ADF" w:rsidRPr="004312C4" w:rsidTr="001E5C8D">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3</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III-Nivel 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ingeniería, administración, economía, contaduría,</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ind w:right="57"/>
                    <w:jc w:val="center"/>
                    <w:rPr>
                      <w:rFonts w:ascii="Tahoma" w:eastAsia="DejaVu Sans" w:hAnsi="Tahoma" w:cs="Tahoma"/>
                      <w:kern w:val="3"/>
                      <w:sz w:val="16"/>
                      <w:szCs w:val="16"/>
                      <w:lang w:eastAsia="es-CO"/>
                    </w:rPr>
                  </w:pPr>
                  <w:r w:rsidRPr="004312C4">
                    <w:rPr>
                      <w:rFonts w:ascii="Tahoma" w:eastAsia="DejaVu Sans" w:hAnsi="Tahoma" w:cs="Tahoma"/>
                      <w:kern w:val="3"/>
                      <w:sz w:val="16"/>
                      <w:szCs w:val="16"/>
                      <w:lang w:eastAsia="es-CO"/>
                    </w:rPr>
                    <w:t>80101604</w:t>
                  </w:r>
                </w:p>
                <w:p w:rsidR="00715ADF" w:rsidRPr="004312C4" w:rsidRDefault="00715ADF" w:rsidP="00081E3E">
                  <w:pPr>
                    <w:spacing w:after="0" w:line="240" w:lineRule="auto"/>
                    <w:ind w:right="57"/>
                    <w:jc w:val="both"/>
                    <w:rPr>
                      <w:rFonts w:ascii="Tahoma" w:hAnsi="Tahoma" w:cs="Tahoma"/>
                      <w:sz w:val="16"/>
                      <w:szCs w:val="16"/>
                      <w:lang w:eastAsia="es-CO"/>
                    </w:rPr>
                  </w:pPr>
                </w:p>
              </w:tc>
            </w:tr>
            <w:tr w:rsidR="00715ADF" w:rsidRPr="004312C4" w:rsidTr="001E5C8D">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4</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III Nivel 4</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sicología, salud ocupacional  seguridad y salud en el trabajo,  con experiencia relacionada superior a 5 años.</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ind w:right="57"/>
                    <w:jc w:val="center"/>
                    <w:rPr>
                      <w:rFonts w:ascii="Tahoma" w:eastAsia="DejaVu Sans" w:hAnsi="Tahoma" w:cs="Tahoma"/>
                      <w:kern w:val="3"/>
                      <w:sz w:val="16"/>
                      <w:szCs w:val="16"/>
                      <w:lang w:eastAsia="es-CO"/>
                    </w:rPr>
                  </w:pPr>
                  <w:r w:rsidRPr="004312C4">
                    <w:rPr>
                      <w:rFonts w:ascii="Tahoma" w:eastAsia="DejaVu Sans" w:hAnsi="Tahoma" w:cs="Tahoma"/>
                      <w:kern w:val="3"/>
                      <w:sz w:val="16"/>
                      <w:szCs w:val="16"/>
                      <w:lang w:eastAsia="es-CO"/>
                    </w:rPr>
                    <w:t>80101604</w:t>
                  </w:r>
                </w:p>
                <w:p w:rsidR="00715ADF" w:rsidRPr="004312C4" w:rsidRDefault="00715ADF" w:rsidP="00081E3E">
                  <w:pPr>
                    <w:spacing w:after="0" w:line="240" w:lineRule="auto"/>
                    <w:ind w:right="57"/>
                    <w:jc w:val="both"/>
                    <w:rPr>
                      <w:rFonts w:ascii="Tahoma" w:hAnsi="Tahoma" w:cs="Tahoma"/>
                      <w:sz w:val="16"/>
                      <w:szCs w:val="16"/>
                      <w:lang w:eastAsia="es-CO"/>
                    </w:rPr>
                  </w:pPr>
                </w:p>
              </w:tc>
            </w:tr>
            <w:tr w:rsidR="00715ADF" w:rsidRPr="004312C4" w:rsidTr="001E5C8D">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5</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 -Nivel 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administración, ingeniería,  con experiencia relacionada superior a 1 año</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ind w:right="57"/>
                    <w:jc w:val="center"/>
                    <w:rPr>
                      <w:rFonts w:ascii="Tahoma" w:hAnsi="Tahoma" w:cs="Tahoma"/>
                      <w:sz w:val="16"/>
                      <w:szCs w:val="16"/>
                    </w:rPr>
                  </w:pPr>
                  <w:r w:rsidRPr="004312C4">
                    <w:rPr>
                      <w:rFonts w:ascii="Tahoma" w:hAnsi="Tahoma" w:cs="Tahoma"/>
                      <w:sz w:val="16"/>
                      <w:szCs w:val="16"/>
                    </w:rPr>
                    <w:t>80101505</w:t>
                  </w:r>
                </w:p>
                <w:p w:rsidR="00715ADF" w:rsidRPr="004312C4" w:rsidRDefault="00715ADF" w:rsidP="00081E3E">
                  <w:pPr>
                    <w:spacing w:after="0" w:line="240" w:lineRule="auto"/>
                    <w:ind w:right="57"/>
                    <w:jc w:val="center"/>
                    <w:rPr>
                      <w:rFonts w:ascii="Tahoma" w:eastAsia="DejaVu Sans" w:hAnsi="Tahoma" w:cs="Tahoma"/>
                      <w:kern w:val="3"/>
                      <w:sz w:val="16"/>
                      <w:szCs w:val="16"/>
                      <w:lang w:eastAsia="es-CO"/>
                    </w:rPr>
                  </w:pPr>
                </w:p>
              </w:tc>
            </w:tr>
          </w:tbl>
          <w:p w:rsidR="00196794" w:rsidRPr="004312C4" w:rsidRDefault="00196794" w:rsidP="00081E3E">
            <w:pPr>
              <w:spacing w:after="0" w:line="240" w:lineRule="auto"/>
              <w:jc w:val="both"/>
              <w:rPr>
                <w:rFonts w:ascii="Tahoma" w:hAnsi="Tahoma" w:cs="Tahoma"/>
                <w:sz w:val="16"/>
                <w:szCs w:val="16"/>
              </w:rPr>
            </w:pPr>
          </w:p>
        </w:tc>
      </w:tr>
      <w:tr w:rsidR="00196794" w:rsidRPr="004312C4" w:rsidTr="00081E3E">
        <w:trPr>
          <w:trHeight w:val="3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lastRenderedPageBreak/>
              <w:t>Objeto contractual y obligaciones contractuales.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tbl>
            <w:tblPr>
              <w:tblW w:w="6095" w:type="dxa"/>
              <w:tblInd w:w="159" w:type="dxa"/>
              <w:tblLayout w:type="fixed"/>
              <w:tblCellMar>
                <w:left w:w="10" w:type="dxa"/>
                <w:right w:w="10" w:type="dxa"/>
              </w:tblCellMar>
              <w:tblLook w:val="04A0" w:firstRow="1" w:lastRow="0" w:firstColumn="1" w:lastColumn="0" w:noHBand="0" w:noVBand="1"/>
            </w:tblPr>
            <w:tblGrid>
              <w:gridCol w:w="567"/>
              <w:gridCol w:w="1134"/>
              <w:gridCol w:w="1559"/>
              <w:gridCol w:w="2835"/>
            </w:tblGrid>
            <w:tr w:rsidR="00196794" w:rsidRPr="004312C4" w:rsidTr="00715ADF">
              <w:trPr>
                <w:trHeight w:val="127"/>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p>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Profesión / Posgrado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Objeto  Contractual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Obligaciones Contractuales</w:t>
                  </w:r>
                </w:p>
              </w:tc>
            </w:tr>
            <w:tr w:rsidR="00D2383C" w:rsidRPr="004312C4" w:rsidTr="00715ADF">
              <w:trPr>
                <w:trHeight w:val="255"/>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IV-Nivel 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Prestar los servicios como asesor profesional en ingeniería industrial con especialización en Gerencia de Calidad para apoyar a la Dirección de Gestión de Calidad del Departamento de Planeación.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ind w:left="22" w:right="-34"/>
                    <w:jc w:val="both"/>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1 Asesorar en la elaboración y/o actualización de las Directivas estructurales, planes, circulares y demás documentos del Sistema Integrado de Gestión (SIG) del Ejército.</w:t>
                  </w:r>
                  <w:r w:rsidRPr="004312C4">
                    <w:rPr>
                      <w:rFonts w:ascii="Tahoma" w:eastAsia="Times New Roman" w:hAnsi="Tahoma" w:cs="Tahoma"/>
                      <w:color w:val="000000"/>
                      <w:sz w:val="16"/>
                      <w:szCs w:val="16"/>
                      <w:lang w:eastAsia="es-CO"/>
                    </w:rPr>
                    <w:br/>
                    <w:t>2.  Ajustar, verificar y aprobar, los procedimientos del Sistema Integrado de Gestión.</w:t>
                  </w:r>
                  <w:r w:rsidRPr="004312C4">
                    <w:rPr>
                      <w:rFonts w:ascii="Tahoma" w:eastAsia="Times New Roman" w:hAnsi="Tahoma" w:cs="Tahoma"/>
                      <w:color w:val="000000"/>
                      <w:sz w:val="16"/>
                      <w:szCs w:val="16"/>
                      <w:lang w:eastAsia="es-CO"/>
                    </w:rPr>
                    <w:br/>
                    <w:t>3. Desarrollar nuevas metodologías y herramientas que permitan mantener y mejorar el Sistema Integrado de Gestión.</w:t>
                  </w:r>
                  <w:r w:rsidRPr="004312C4">
                    <w:rPr>
                      <w:rFonts w:ascii="Tahoma" w:eastAsia="Times New Roman" w:hAnsi="Tahoma" w:cs="Tahoma"/>
                      <w:color w:val="000000"/>
                      <w:sz w:val="16"/>
                      <w:szCs w:val="16"/>
                      <w:lang w:eastAsia="es-CO"/>
                    </w:rPr>
                    <w:br/>
                    <w:t>4. Asesorar y acompañar a los procesos del Ejército en la aplicabilidad y mejora del Sistema Integrado de Gestión (en la Suite Visión Empresarial - procesos, procedimientos, formatos instructivos, riesgos).</w:t>
                  </w:r>
                  <w:r w:rsidRPr="004312C4">
                    <w:rPr>
                      <w:rFonts w:ascii="Tahoma" w:eastAsia="Times New Roman" w:hAnsi="Tahoma" w:cs="Tahoma"/>
                      <w:color w:val="000000"/>
                      <w:sz w:val="16"/>
                      <w:szCs w:val="16"/>
                      <w:lang w:eastAsia="es-CO"/>
                    </w:rPr>
                    <w:br/>
                    <w:t xml:space="preserve">5. Ajustar y mejorar los módulos, en la plataforma SUITE VISION EMPRESARIAL, enfocado al Sistema Integrado de Gestión (SIG) del </w:t>
                  </w:r>
                  <w:r w:rsidRPr="004312C4">
                    <w:rPr>
                      <w:rFonts w:ascii="Tahoma" w:eastAsia="Times New Roman" w:hAnsi="Tahoma" w:cs="Tahoma"/>
                      <w:color w:val="000000"/>
                      <w:sz w:val="16"/>
                      <w:szCs w:val="16"/>
                      <w:lang w:eastAsia="es-CO"/>
                    </w:rPr>
                    <w:lastRenderedPageBreak/>
                    <w:t xml:space="preserve">Ejército. </w:t>
                  </w:r>
                  <w:r w:rsidRPr="004312C4">
                    <w:rPr>
                      <w:rFonts w:ascii="Tahoma" w:eastAsia="Times New Roman" w:hAnsi="Tahoma" w:cs="Tahoma"/>
                      <w:color w:val="000000"/>
                      <w:sz w:val="16"/>
                      <w:szCs w:val="16"/>
                      <w:lang w:eastAsia="es-CO"/>
                    </w:rPr>
                    <w:br/>
                    <w:t>6. Revisar y emitir conceptos para la integración y articulación de nuevos sistemas de Gestión.</w:t>
                  </w:r>
                  <w:r w:rsidRPr="004312C4">
                    <w:rPr>
                      <w:rFonts w:ascii="Tahoma" w:eastAsia="Times New Roman" w:hAnsi="Tahoma" w:cs="Tahoma"/>
                      <w:color w:val="000000"/>
                      <w:sz w:val="16"/>
                      <w:szCs w:val="16"/>
                      <w:lang w:eastAsia="es-CO"/>
                    </w:rPr>
                    <w:br/>
                    <w:t>7. Actualizar el Sistema Integrado de Gestión aplicando mejores prácticas.</w:t>
                  </w:r>
                  <w:r w:rsidRPr="004312C4">
                    <w:rPr>
                      <w:rFonts w:ascii="Tahoma" w:eastAsia="Times New Roman" w:hAnsi="Tahoma" w:cs="Tahoma"/>
                      <w:color w:val="000000"/>
                      <w:sz w:val="16"/>
                      <w:szCs w:val="16"/>
                      <w:lang w:eastAsia="es-CO"/>
                    </w:rPr>
                    <w:br/>
                    <w:t>8. Prestar asesoría y acompañamiento a las dependencias y unidades del Ejército que lo requieran en la guarnición de Bogotá y/o en cualquier municipio del territorio colombiano, previa autorización del supervisor del contrato y el respectivo trámite para el reconocimiento de gastos de viaje, siempre y cuando las condiciones operacionales y de seguridad permitan su desplazamiento.</w:t>
                  </w:r>
                </w:p>
                <w:p w:rsidR="00D2383C" w:rsidRPr="004312C4" w:rsidRDefault="00D2383C" w:rsidP="00081E3E">
                  <w:pPr>
                    <w:spacing w:after="0" w:line="240" w:lineRule="auto"/>
                    <w:ind w:left="22" w:right="-34"/>
                    <w:jc w:val="both"/>
                    <w:rPr>
                      <w:rFonts w:ascii="Tahoma" w:hAnsi="Tahoma" w:cs="Tahoma"/>
                      <w:sz w:val="16"/>
                      <w:szCs w:val="16"/>
                      <w:lang w:eastAsia="es-CO"/>
                    </w:rPr>
                  </w:pPr>
                  <w:r w:rsidRPr="004312C4">
                    <w:rPr>
                      <w:rFonts w:ascii="Tahoma" w:hAnsi="Tahoma" w:cs="Tahoma"/>
                      <w:sz w:val="16"/>
                      <w:szCs w:val="16"/>
                      <w:lang w:eastAsia="es-CO"/>
                    </w:rPr>
                    <w:t xml:space="preserve"> 9. Presentar informe de actividades de manera continua.</w:t>
                  </w:r>
                </w:p>
              </w:tc>
            </w:tr>
            <w:tr w:rsidR="00D2383C" w:rsidRPr="004312C4" w:rsidTr="00715ADF">
              <w:trPr>
                <w:trHeight w:val="1531"/>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lastRenderedPageBreak/>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IV-Nivel 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Prestar los servicios como asesor profesional en ingeniera industrial con especialización en Gerencia de salud y seguridad en el trabajo para apoyar a la Dirección de Gestión de Calidad del Departamento de Planeación.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D2383C">
                  <w:pPr>
                    <w:spacing w:after="0" w:line="240" w:lineRule="auto"/>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1 Asesorar en la elaboración y/o actualización de las Directivas estructurales, planes, circulares y demás documentos del Sistema Integrado de Gestión (SIG) del Ejército.</w:t>
                  </w:r>
                  <w:r w:rsidRPr="004312C4">
                    <w:rPr>
                      <w:rFonts w:ascii="Tahoma" w:eastAsia="Times New Roman" w:hAnsi="Tahoma" w:cs="Tahoma"/>
                      <w:color w:val="000000"/>
                      <w:sz w:val="16"/>
                      <w:szCs w:val="16"/>
                      <w:lang w:eastAsia="es-CO"/>
                    </w:rPr>
                    <w:br/>
                    <w:t>2.  Ajustar, verificar y aprobar, los procedimientos del Sistema Integrado de Gestión.</w:t>
                  </w:r>
                  <w:r w:rsidRPr="004312C4">
                    <w:rPr>
                      <w:rFonts w:ascii="Tahoma" w:eastAsia="Times New Roman" w:hAnsi="Tahoma" w:cs="Tahoma"/>
                      <w:color w:val="000000"/>
                      <w:sz w:val="16"/>
                      <w:szCs w:val="16"/>
                      <w:lang w:eastAsia="es-CO"/>
                    </w:rPr>
                    <w:br/>
                    <w:t>3. Desarrollar nuevas metodologías y herramientas que permitan mantener y mejorar el Sistema Integrado de Gestión.</w:t>
                  </w:r>
                  <w:r w:rsidRPr="004312C4">
                    <w:rPr>
                      <w:rFonts w:ascii="Tahoma" w:eastAsia="Times New Roman" w:hAnsi="Tahoma" w:cs="Tahoma"/>
                      <w:color w:val="000000"/>
                      <w:sz w:val="16"/>
                      <w:szCs w:val="16"/>
                      <w:lang w:eastAsia="es-CO"/>
                    </w:rPr>
                    <w:br/>
                    <w:t>4. Asesorar y acompañar a los procesos del Ejército en la aplicabilidad y mejora del Sistema Integrado de Gestión (en la Suite Visión Empresarial - procesos, procedimientos, formatos instructivos, riesgos).</w:t>
                  </w:r>
                  <w:r w:rsidRPr="004312C4">
                    <w:rPr>
                      <w:rFonts w:ascii="Tahoma" w:eastAsia="Times New Roman" w:hAnsi="Tahoma" w:cs="Tahoma"/>
                      <w:color w:val="000000"/>
                      <w:sz w:val="16"/>
                      <w:szCs w:val="16"/>
                      <w:lang w:eastAsia="es-CO"/>
                    </w:rPr>
                    <w:br/>
                    <w:t xml:space="preserve">5. Ajustar y mejorar los módulos, en la plataforma SUITE VISION EMPRESARIAL, enfocado al Sistema Integrado de Gestión (SIG) del Ejército. </w:t>
                  </w:r>
                  <w:r w:rsidRPr="004312C4">
                    <w:rPr>
                      <w:rFonts w:ascii="Tahoma" w:eastAsia="Times New Roman" w:hAnsi="Tahoma" w:cs="Tahoma"/>
                      <w:color w:val="000000"/>
                      <w:sz w:val="16"/>
                      <w:szCs w:val="16"/>
                      <w:lang w:eastAsia="es-CO"/>
                    </w:rPr>
                    <w:br/>
                    <w:t>6. Revisar y emitir conceptos para la integración y articulación de nuevos sistemas de Gestión.</w:t>
                  </w:r>
                  <w:r w:rsidRPr="004312C4">
                    <w:rPr>
                      <w:rFonts w:ascii="Tahoma" w:eastAsia="Times New Roman" w:hAnsi="Tahoma" w:cs="Tahoma"/>
                      <w:color w:val="000000"/>
                      <w:sz w:val="16"/>
                      <w:szCs w:val="16"/>
                      <w:lang w:eastAsia="es-CO"/>
                    </w:rPr>
                    <w:br/>
                    <w:t>7. Actualizar el Sistema Integrado de Gestión aplicando mejores prácticas.</w:t>
                  </w:r>
                  <w:r w:rsidRPr="004312C4">
                    <w:rPr>
                      <w:rFonts w:ascii="Tahoma" w:eastAsia="Times New Roman" w:hAnsi="Tahoma" w:cs="Tahoma"/>
                      <w:color w:val="000000"/>
                      <w:sz w:val="16"/>
                      <w:szCs w:val="16"/>
                      <w:lang w:eastAsia="es-CO"/>
                    </w:rPr>
                    <w:br/>
                    <w:t xml:space="preserve">8. Prestar asesoría y acompañamiento a las dependencias y unidades del Ejército que lo requieran en la guarnición de Bogotá y/o en cualquier municipio del territorio colombiano, previa autorización del supervisor del contrato y el respectivo trámite para el reconocimiento de gastos de viaje, siempre y cuando las condiciones operacionales y de seguridad permitan su </w:t>
                  </w:r>
                  <w:r w:rsidRPr="004312C4">
                    <w:rPr>
                      <w:rFonts w:ascii="Tahoma" w:eastAsia="Times New Roman" w:hAnsi="Tahoma" w:cs="Tahoma"/>
                      <w:color w:val="000000"/>
                      <w:sz w:val="16"/>
                      <w:szCs w:val="16"/>
                      <w:lang w:eastAsia="es-CO"/>
                    </w:rPr>
                    <w:lastRenderedPageBreak/>
                    <w:t>desplazamiento.</w:t>
                  </w:r>
                </w:p>
                <w:p w:rsidR="00D2383C" w:rsidRPr="004312C4" w:rsidRDefault="00D2383C" w:rsidP="00D2383C">
                  <w:pPr>
                    <w:spacing w:after="0" w:line="240" w:lineRule="auto"/>
                    <w:ind w:right="57"/>
                    <w:jc w:val="both"/>
                    <w:rPr>
                      <w:rFonts w:ascii="Tahoma" w:hAnsi="Tahoma" w:cs="Tahoma"/>
                      <w:sz w:val="16"/>
                      <w:szCs w:val="16"/>
                      <w:lang w:eastAsia="es-CO"/>
                    </w:rPr>
                  </w:pPr>
                  <w:r w:rsidRPr="004312C4">
                    <w:rPr>
                      <w:rFonts w:ascii="Tahoma" w:hAnsi="Tahoma" w:cs="Tahoma"/>
                      <w:sz w:val="16"/>
                      <w:szCs w:val="16"/>
                      <w:lang w:eastAsia="es-CO"/>
                    </w:rPr>
                    <w:t>9. Presentar informe de actividades de manera continua.</w:t>
                  </w:r>
                </w:p>
              </w:tc>
            </w:tr>
            <w:tr w:rsidR="00D2383C" w:rsidRPr="004312C4" w:rsidTr="00715ADF">
              <w:trPr>
                <w:trHeight w:val="1375"/>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lastRenderedPageBreak/>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III-Nivel 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Prestar los servicios profesionales como ingeniero industrial para prestar asesoría en la Dirección de Gestión de Calidad del Departamento de Planeación.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D2383C">
                  <w:pPr>
                    <w:spacing w:after="0" w:line="240" w:lineRule="auto"/>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 xml:space="preserve">1. Actualizar y ajustar el manual de procedimientos del Sistema Integrado   de Gestión. </w:t>
                  </w:r>
                  <w:r w:rsidRPr="004312C4">
                    <w:rPr>
                      <w:rFonts w:ascii="Tahoma" w:eastAsia="Times New Roman" w:hAnsi="Tahoma" w:cs="Tahoma"/>
                      <w:color w:val="000000"/>
                      <w:sz w:val="16"/>
                      <w:szCs w:val="16"/>
                      <w:lang w:eastAsia="es-CO"/>
                    </w:rPr>
                    <w:br/>
                    <w:t xml:space="preserve">2. Actualizar y ajustar el manual del Sistema de Gestión de Calidad procedimientos del Sistema Integrado de Gestión. </w:t>
                  </w:r>
                  <w:r w:rsidRPr="004312C4">
                    <w:rPr>
                      <w:rFonts w:ascii="Tahoma" w:eastAsia="Times New Roman" w:hAnsi="Tahoma" w:cs="Tahoma"/>
                      <w:color w:val="000000"/>
                      <w:sz w:val="16"/>
                      <w:szCs w:val="16"/>
                      <w:lang w:eastAsia="es-CO"/>
                    </w:rPr>
                    <w:br/>
                    <w:t xml:space="preserve">3. Desarrollar nuevas metodologías y herramientas que permitan mantener y mejorar el Sistema Integrado de Gestión. </w:t>
                  </w:r>
                  <w:r w:rsidRPr="004312C4">
                    <w:rPr>
                      <w:rFonts w:ascii="Tahoma" w:eastAsia="Times New Roman" w:hAnsi="Tahoma" w:cs="Tahoma"/>
                      <w:color w:val="000000"/>
                      <w:sz w:val="16"/>
                      <w:szCs w:val="16"/>
                      <w:lang w:eastAsia="es-CO"/>
                    </w:rPr>
                    <w:br/>
                    <w:t xml:space="preserve">4. Asesorar y acompañar a los procesos del Ejército en la aplicabilidad del Sistema Integrado de Gestión (procesos, procedimientos, formatos instructivos). </w:t>
                  </w:r>
                  <w:r w:rsidRPr="004312C4">
                    <w:rPr>
                      <w:rFonts w:ascii="Tahoma" w:eastAsia="Times New Roman" w:hAnsi="Tahoma" w:cs="Tahoma"/>
                      <w:color w:val="000000"/>
                      <w:sz w:val="16"/>
                      <w:szCs w:val="16"/>
                      <w:lang w:eastAsia="es-CO"/>
                    </w:rPr>
                    <w:br/>
                    <w:t xml:space="preserve">5. Ajustar y mejorar los módulos, en la plataforma SUITE VISION EMPRESARIAL, enfocado al Sistema Integrado de Gestión (SIG) del Ejército. </w:t>
                  </w:r>
                  <w:r w:rsidRPr="004312C4">
                    <w:rPr>
                      <w:rFonts w:ascii="Tahoma" w:eastAsia="Times New Roman" w:hAnsi="Tahoma" w:cs="Tahoma"/>
                      <w:color w:val="000000"/>
                      <w:sz w:val="16"/>
                      <w:szCs w:val="16"/>
                      <w:lang w:eastAsia="es-CO"/>
                    </w:rPr>
                    <w:br/>
                    <w:t xml:space="preserve">6. Asesorar en la actualización de los procedimientos: Control de documentos, control de registros, producto o servicio no conforme, acciones correctivas preventivas y de mejora y diseño y desarrollo. </w:t>
                  </w:r>
                  <w:r w:rsidRPr="004312C4">
                    <w:rPr>
                      <w:rFonts w:ascii="Tahoma" w:eastAsia="Times New Roman" w:hAnsi="Tahoma" w:cs="Tahoma"/>
                      <w:color w:val="000000"/>
                      <w:sz w:val="16"/>
                      <w:szCs w:val="16"/>
                      <w:lang w:eastAsia="es-CO"/>
                    </w:rPr>
                    <w:br/>
                    <w:t xml:space="preserve">7. Revisar y emitir concepto para la aprobación de las solicitudes de elaboración, modificación, y/o eliminación de documentos del SIG del Ejército Nacional. </w:t>
                  </w:r>
                  <w:r w:rsidRPr="004312C4">
                    <w:rPr>
                      <w:rFonts w:ascii="Tahoma" w:eastAsia="Times New Roman" w:hAnsi="Tahoma" w:cs="Tahoma"/>
                      <w:color w:val="000000"/>
                      <w:sz w:val="16"/>
                      <w:szCs w:val="16"/>
                      <w:lang w:eastAsia="es-CO"/>
                    </w:rPr>
                    <w:br/>
                    <w:t xml:space="preserve">8. Asesorar en la actualización del Sistema Integrado de Gestión de acuerdo a la Norma ISO: 9001:2015. </w:t>
                  </w:r>
                  <w:r w:rsidRPr="004312C4">
                    <w:rPr>
                      <w:rFonts w:ascii="Tahoma" w:eastAsia="Times New Roman" w:hAnsi="Tahoma" w:cs="Tahoma"/>
                      <w:color w:val="000000"/>
                      <w:sz w:val="16"/>
                      <w:szCs w:val="16"/>
                      <w:lang w:eastAsia="es-CO"/>
                    </w:rPr>
                    <w:br/>
                    <w:t xml:space="preserve">9. Prestar asesoría o participar en procesos de medición de competencias de personal civil en las instalaciones del Cuartel General u otras instalaciones de la guarnición de Bogotá y/o en cualquier municipio </w:t>
                  </w:r>
                </w:p>
                <w:p w:rsidR="00D2383C" w:rsidRPr="004312C4" w:rsidRDefault="00D2383C" w:rsidP="00D2383C">
                  <w:pPr>
                    <w:spacing w:after="0" w:line="240" w:lineRule="auto"/>
                    <w:ind w:right="57"/>
                    <w:jc w:val="both"/>
                    <w:rPr>
                      <w:rFonts w:ascii="Tahoma" w:hAnsi="Tahoma" w:cs="Tahoma"/>
                      <w:sz w:val="16"/>
                      <w:szCs w:val="16"/>
                      <w:lang w:eastAsia="es-CO"/>
                    </w:rPr>
                  </w:pPr>
                  <w:r w:rsidRPr="004312C4">
                    <w:rPr>
                      <w:rFonts w:ascii="Tahoma" w:hAnsi="Tahoma" w:cs="Tahoma"/>
                      <w:sz w:val="16"/>
                      <w:szCs w:val="16"/>
                      <w:lang w:eastAsia="es-CO"/>
                    </w:rPr>
                    <w:t>10. Presentar informe de actividades de manera continua.</w:t>
                  </w:r>
                </w:p>
              </w:tc>
            </w:tr>
            <w:tr w:rsidR="00D2383C" w:rsidRPr="004312C4" w:rsidTr="00715ADF">
              <w:trPr>
                <w:trHeight w:val="1105"/>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III Nivel 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 xml:space="preserve">Prestar los servicios profesionales como psicóloga para asesorar todos los procesos que tiene que ver con el talento humano para la </w:t>
                  </w:r>
                  <w:r w:rsidRPr="004312C4">
                    <w:rPr>
                      <w:rFonts w:ascii="Tahoma" w:eastAsia="Times New Roman" w:hAnsi="Tahoma" w:cs="Tahoma"/>
                      <w:color w:val="000000"/>
                      <w:sz w:val="16"/>
                      <w:szCs w:val="16"/>
                      <w:lang w:eastAsia="es-CO"/>
                    </w:rPr>
                    <w:lastRenderedPageBreak/>
                    <w:t>Dirección de Calidad, el Departamento de Planeación CEDE1  y JEMPP.</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715ADF">
                  <w:pPr>
                    <w:spacing w:after="0" w:line="240" w:lineRule="auto"/>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lastRenderedPageBreak/>
                    <w:t>1. Asesoría en el Diseño y estructuración del Plan de Evaluación de Desempeño (EVA) para el personal de oficiales Suboficiales del Ejército Nacional.</w:t>
                  </w:r>
                  <w:r w:rsidRPr="004312C4">
                    <w:rPr>
                      <w:rFonts w:ascii="Tahoma" w:eastAsia="Times New Roman" w:hAnsi="Tahoma" w:cs="Tahoma"/>
                      <w:color w:val="000000"/>
                      <w:sz w:val="16"/>
                      <w:szCs w:val="16"/>
                      <w:lang w:eastAsia="es-CO"/>
                    </w:rPr>
                    <w:br/>
                    <w:t xml:space="preserve">2. Acompañamiento y asesoría en la estructuración de los lineamientos del Modelo de Evaluación Psicológica Integral por competencias (MEPSI) </w:t>
                  </w:r>
                  <w:r w:rsidRPr="004312C4">
                    <w:rPr>
                      <w:rFonts w:ascii="Tahoma" w:eastAsia="Times New Roman" w:hAnsi="Tahoma" w:cs="Tahoma"/>
                      <w:color w:val="000000"/>
                      <w:sz w:val="16"/>
                      <w:szCs w:val="16"/>
                      <w:lang w:eastAsia="es-CO"/>
                    </w:rPr>
                    <w:lastRenderedPageBreak/>
                    <w:t>con DISAN -DIGEH</w:t>
                  </w:r>
                  <w:r w:rsidRPr="004312C4">
                    <w:rPr>
                      <w:rFonts w:ascii="Tahoma" w:eastAsia="Times New Roman" w:hAnsi="Tahoma" w:cs="Tahoma"/>
                      <w:color w:val="000000"/>
                      <w:sz w:val="16"/>
                      <w:szCs w:val="16"/>
                      <w:lang w:eastAsia="es-CO"/>
                    </w:rPr>
                    <w:br/>
                    <w:t>3. Asesoría en la definición de los para el “Centro De Desarrollo de Competencias” (Oficiales –Suboficiales) del Ejército.</w:t>
                  </w:r>
                  <w:r w:rsidRPr="004312C4">
                    <w:rPr>
                      <w:rFonts w:ascii="Tahoma" w:eastAsia="Times New Roman" w:hAnsi="Tahoma" w:cs="Tahoma"/>
                      <w:color w:val="000000"/>
                      <w:sz w:val="16"/>
                      <w:szCs w:val="16"/>
                      <w:lang w:eastAsia="es-CO"/>
                    </w:rPr>
                    <w:br/>
                    <w:t>4. Acompañamiento en los indicadores que permitan la Medición Del Impacto Del Plan Institucional de Capacitación para el personal de Oficiales, Suboficiales, Soldados Profesionales y Civiles de Planta del Ejército Nacional, alineado a MIPG.</w:t>
                  </w:r>
                  <w:r w:rsidRPr="004312C4">
                    <w:rPr>
                      <w:rFonts w:ascii="Tahoma" w:eastAsia="Times New Roman" w:hAnsi="Tahoma" w:cs="Tahoma"/>
                      <w:color w:val="000000"/>
                      <w:sz w:val="16"/>
                      <w:szCs w:val="16"/>
                      <w:lang w:eastAsia="es-CO"/>
                    </w:rPr>
                    <w:br/>
                    <w:t>5. Acompañamiento en los indicadores que permitan la Medición del Impacto del Plan programa de Inducción y Reinducción Institucional e Inducción a la Unidad para el personal de Oficiales, Suboficiales, Soldados Profesionales y Civiles de Planta del Ejército Nacional, realizando un monitoreo semestral para hacer los ajustes necesarios en pro del desarrollo de las competencias (Ser, Saber y Hacer).</w:t>
                  </w:r>
                </w:p>
                <w:p w:rsidR="00D2383C" w:rsidRPr="004312C4" w:rsidRDefault="00715ADF" w:rsidP="00715ADF">
                  <w:pPr>
                    <w:spacing w:after="0" w:line="240" w:lineRule="auto"/>
                    <w:ind w:right="57"/>
                    <w:jc w:val="both"/>
                    <w:rPr>
                      <w:rFonts w:ascii="Tahoma" w:hAnsi="Tahoma" w:cs="Tahoma"/>
                      <w:sz w:val="16"/>
                      <w:szCs w:val="16"/>
                      <w:lang w:eastAsia="es-CO"/>
                    </w:rPr>
                  </w:pPr>
                  <w:r w:rsidRPr="004312C4">
                    <w:rPr>
                      <w:rFonts w:ascii="Tahoma" w:hAnsi="Tahoma" w:cs="Tahoma"/>
                      <w:sz w:val="16"/>
                      <w:szCs w:val="16"/>
                      <w:lang w:eastAsia="es-CO"/>
                    </w:rPr>
                    <w:t>6. Presentar informe de actividades de manera continua.</w:t>
                  </w:r>
                </w:p>
              </w:tc>
            </w:tr>
            <w:tr w:rsidR="00D2383C" w:rsidRPr="004312C4" w:rsidTr="00715ADF">
              <w:trPr>
                <w:trHeight w:val="39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lastRenderedPageBreak/>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 -Nivel 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83C" w:rsidRPr="004312C4" w:rsidRDefault="00D2383C"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Prestar los servicios profesionales como especialista de conformidad con su área y núcleo de formación  en la Dirección de Gestión de Calidad del DEPARTAMENTO DE PLANEACIÓN CEDE5.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715ADF">
                  <w:pPr>
                    <w:spacing w:after="0" w:line="240" w:lineRule="auto"/>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 xml:space="preserve">1. Actualizar y ajustar el manual de procedimientos del Sistema Integrado   de Gestión. </w:t>
                  </w:r>
                  <w:r w:rsidRPr="004312C4">
                    <w:rPr>
                      <w:rFonts w:ascii="Tahoma" w:eastAsia="Times New Roman" w:hAnsi="Tahoma" w:cs="Tahoma"/>
                      <w:color w:val="000000"/>
                      <w:sz w:val="16"/>
                      <w:szCs w:val="16"/>
                      <w:lang w:eastAsia="es-CO"/>
                    </w:rPr>
                    <w:br/>
                    <w:t xml:space="preserve">2. Actualizar y ajustar el manual del Sistema de Gestión de Calidad procedimientos del Sistema Integrado de Gestión. </w:t>
                  </w:r>
                  <w:r w:rsidRPr="004312C4">
                    <w:rPr>
                      <w:rFonts w:ascii="Tahoma" w:eastAsia="Times New Roman" w:hAnsi="Tahoma" w:cs="Tahoma"/>
                      <w:color w:val="000000"/>
                      <w:sz w:val="16"/>
                      <w:szCs w:val="16"/>
                      <w:lang w:eastAsia="es-CO"/>
                    </w:rPr>
                    <w:br/>
                    <w:t xml:space="preserve">3. Desarrollar nuevas metodologías y herramientas que permitan mantener y mejorar el Sistema Integrado de Gestión. </w:t>
                  </w:r>
                  <w:r w:rsidRPr="004312C4">
                    <w:rPr>
                      <w:rFonts w:ascii="Tahoma" w:eastAsia="Times New Roman" w:hAnsi="Tahoma" w:cs="Tahoma"/>
                      <w:color w:val="000000"/>
                      <w:sz w:val="16"/>
                      <w:szCs w:val="16"/>
                      <w:lang w:eastAsia="es-CO"/>
                    </w:rPr>
                    <w:br/>
                    <w:t xml:space="preserve">4. Asesorar y acompañar a los procesos del Ejército en la aplicabilidad del Sistema Integrado de Gestión (procesos, procedimientos, formatos instructivos). </w:t>
                  </w:r>
                  <w:r w:rsidRPr="004312C4">
                    <w:rPr>
                      <w:rFonts w:ascii="Tahoma" w:eastAsia="Times New Roman" w:hAnsi="Tahoma" w:cs="Tahoma"/>
                      <w:color w:val="000000"/>
                      <w:sz w:val="16"/>
                      <w:szCs w:val="16"/>
                      <w:lang w:eastAsia="es-CO"/>
                    </w:rPr>
                    <w:br/>
                    <w:t xml:space="preserve">5. Ajustar y mejorar los módulos, en la plataforma SUITE VISION EMPRESARIAL, enfocado al Sistema Integrado de Gestión (SIG) del Ejército. </w:t>
                  </w:r>
                  <w:r w:rsidRPr="004312C4">
                    <w:rPr>
                      <w:rFonts w:ascii="Tahoma" w:eastAsia="Times New Roman" w:hAnsi="Tahoma" w:cs="Tahoma"/>
                      <w:color w:val="000000"/>
                      <w:sz w:val="16"/>
                      <w:szCs w:val="16"/>
                      <w:lang w:eastAsia="es-CO"/>
                    </w:rPr>
                    <w:br/>
                    <w:t xml:space="preserve">6. Asesorar en la actualización de los procedimientos: Control de documentos, control de registros, producto o servicio no conforme, acciones correctivas preventivas y de mejora y diseño y desarrollo. </w:t>
                  </w:r>
                  <w:r w:rsidRPr="004312C4">
                    <w:rPr>
                      <w:rFonts w:ascii="Tahoma" w:eastAsia="Times New Roman" w:hAnsi="Tahoma" w:cs="Tahoma"/>
                      <w:color w:val="000000"/>
                      <w:sz w:val="16"/>
                      <w:szCs w:val="16"/>
                      <w:lang w:eastAsia="es-CO"/>
                    </w:rPr>
                    <w:br/>
                    <w:t xml:space="preserve">7. Revisar y emitir concepto para la aprobación de las solicitudes de elaboración, modificación, y/o eliminación de documentos del SIG del Ejército Nacional. </w:t>
                  </w:r>
                  <w:r w:rsidRPr="004312C4">
                    <w:rPr>
                      <w:rFonts w:ascii="Tahoma" w:eastAsia="Times New Roman" w:hAnsi="Tahoma" w:cs="Tahoma"/>
                      <w:color w:val="000000"/>
                      <w:sz w:val="16"/>
                      <w:szCs w:val="16"/>
                      <w:lang w:eastAsia="es-CO"/>
                    </w:rPr>
                    <w:br/>
                    <w:t xml:space="preserve">8. Asesorar en la actualización del </w:t>
                  </w:r>
                  <w:r w:rsidRPr="004312C4">
                    <w:rPr>
                      <w:rFonts w:ascii="Tahoma" w:eastAsia="Times New Roman" w:hAnsi="Tahoma" w:cs="Tahoma"/>
                      <w:color w:val="000000"/>
                      <w:sz w:val="16"/>
                      <w:szCs w:val="16"/>
                      <w:lang w:eastAsia="es-CO"/>
                    </w:rPr>
                    <w:lastRenderedPageBreak/>
                    <w:t xml:space="preserve">Sistema Integrado de Gestión de acuerdo a la Norma ISO: 9001:2015. </w:t>
                  </w:r>
                  <w:r w:rsidRPr="004312C4">
                    <w:rPr>
                      <w:rFonts w:ascii="Tahoma" w:eastAsia="Times New Roman" w:hAnsi="Tahoma" w:cs="Tahoma"/>
                      <w:color w:val="000000"/>
                      <w:sz w:val="16"/>
                      <w:szCs w:val="16"/>
                      <w:lang w:eastAsia="es-CO"/>
                    </w:rPr>
                    <w:br/>
                    <w:t>9. Prestar asesoría o participar en procesos de medición de competencias de personal civil en las instalaciones del Cuartel General u otras instalaciones de la guarnición de Bogotá y/o en cualquier municipio</w:t>
                  </w:r>
                </w:p>
                <w:p w:rsidR="00D2383C" w:rsidRPr="004312C4" w:rsidRDefault="00715ADF" w:rsidP="00715ADF">
                  <w:pPr>
                    <w:spacing w:after="0" w:line="240" w:lineRule="auto"/>
                    <w:ind w:right="57"/>
                    <w:jc w:val="both"/>
                    <w:rPr>
                      <w:rFonts w:ascii="Tahoma" w:hAnsi="Tahoma" w:cs="Tahoma"/>
                      <w:sz w:val="16"/>
                      <w:szCs w:val="16"/>
                      <w:lang w:val="es-ES" w:eastAsia="es-CO"/>
                    </w:rPr>
                  </w:pPr>
                  <w:r w:rsidRPr="004312C4">
                    <w:rPr>
                      <w:rFonts w:ascii="Tahoma" w:hAnsi="Tahoma" w:cs="Tahoma"/>
                      <w:sz w:val="16"/>
                      <w:szCs w:val="16"/>
                      <w:lang w:eastAsia="es-CO"/>
                    </w:rPr>
                    <w:t>10. Presentar informe de actividades de manera continua.</w:t>
                  </w:r>
                </w:p>
              </w:tc>
            </w:tr>
          </w:tbl>
          <w:p w:rsidR="00196794" w:rsidRPr="004312C4" w:rsidRDefault="00196794" w:rsidP="00081E3E">
            <w:pPr>
              <w:spacing w:after="0" w:line="240" w:lineRule="auto"/>
              <w:jc w:val="both"/>
              <w:rPr>
                <w:rFonts w:ascii="Tahoma" w:hAnsi="Tahoma" w:cs="Tahoma"/>
                <w:b/>
                <w:sz w:val="16"/>
                <w:szCs w:val="16"/>
              </w:rPr>
            </w:pPr>
            <w:r w:rsidRPr="004312C4">
              <w:rPr>
                <w:rFonts w:ascii="Tahoma" w:hAnsi="Tahoma" w:cs="Tahoma"/>
                <w:b/>
                <w:sz w:val="16"/>
                <w:szCs w:val="16"/>
              </w:rPr>
              <w:lastRenderedPageBreak/>
              <w:t xml:space="preserve">OBLIGACIONES CONTRACTUALES GENERALES.  </w:t>
            </w:r>
          </w:p>
          <w:p w:rsidR="00196794" w:rsidRPr="004312C4" w:rsidRDefault="00196794" w:rsidP="00081E3E">
            <w:pPr>
              <w:numPr>
                <w:ilvl w:val="0"/>
                <w:numId w:val="6"/>
              </w:numPr>
              <w:spacing w:after="0" w:line="240" w:lineRule="auto"/>
              <w:jc w:val="both"/>
              <w:rPr>
                <w:rFonts w:ascii="Tahoma" w:hAnsi="Tahoma" w:cs="Tahoma"/>
                <w:sz w:val="16"/>
                <w:szCs w:val="16"/>
              </w:rPr>
            </w:pPr>
            <w:r w:rsidRPr="004312C4">
              <w:rPr>
                <w:rFonts w:ascii="Tahoma" w:hAnsi="Tahoma" w:cs="Tahoma"/>
                <w:sz w:val="16"/>
                <w:szCs w:val="16"/>
              </w:rPr>
              <w:t>De conformidad con el Decreto 2609 de 2012, Articulo 3 el contratista será responsable por la gestión documental de las actividades realizadas durante la ejecución del Contrato.</w:t>
            </w:r>
          </w:p>
          <w:p w:rsidR="00196794" w:rsidRPr="004312C4" w:rsidRDefault="00196794" w:rsidP="00081E3E">
            <w:pPr>
              <w:numPr>
                <w:ilvl w:val="0"/>
                <w:numId w:val="6"/>
              </w:numPr>
              <w:spacing w:after="0" w:line="240" w:lineRule="auto"/>
              <w:jc w:val="both"/>
              <w:rPr>
                <w:rFonts w:ascii="Tahoma" w:hAnsi="Tahoma" w:cs="Tahoma"/>
                <w:sz w:val="16"/>
                <w:szCs w:val="16"/>
              </w:rPr>
            </w:pPr>
            <w:r w:rsidRPr="004312C4">
              <w:rPr>
                <w:rFonts w:ascii="Tahoma" w:hAnsi="Tahoma" w:cs="Tahoma"/>
                <w:sz w:val="16"/>
                <w:szCs w:val="16"/>
              </w:rPr>
              <w:t>Ejecutar el objeto del contrato con calidad, oportunidad y eficiencia</w:t>
            </w:r>
          </w:p>
          <w:p w:rsidR="00196794" w:rsidRPr="004312C4" w:rsidRDefault="00196794" w:rsidP="00081E3E">
            <w:pPr>
              <w:numPr>
                <w:ilvl w:val="0"/>
                <w:numId w:val="6"/>
              </w:numPr>
              <w:spacing w:after="0" w:line="240" w:lineRule="auto"/>
              <w:jc w:val="both"/>
              <w:rPr>
                <w:rFonts w:ascii="Tahoma" w:hAnsi="Tahoma" w:cs="Tahoma"/>
                <w:sz w:val="16"/>
                <w:szCs w:val="16"/>
              </w:rPr>
            </w:pPr>
            <w:r w:rsidRPr="004312C4">
              <w:rPr>
                <w:rFonts w:ascii="Tahoma" w:hAnsi="Tahoma" w:cs="Tahoma"/>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196794" w:rsidRPr="004312C4" w:rsidRDefault="00196794" w:rsidP="00081E3E">
            <w:pPr>
              <w:numPr>
                <w:ilvl w:val="0"/>
                <w:numId w:val="6"/>
              </w:numPr>
              <w:spacing w:after="0" w:line="240" w:lineRule="auto"/>
              <w:jc w:val="both"/>
              <w:rPr>
                <w:rFonts w:ascii="Tahoma" w:hAnsi="Tahoma" w:cs="Tahoma"/>
                <w:sz w:val="16"/>
                <w:szCs w:val="16"/>
              </w:rPr>
            </w:pPr>
            <w:r w:rsidRPr="004312C4">
              <w:rPr>
                <w:rFonts w:ascii="Tahoma" w:hAnsi="Tahoma" w:cs="Tahoma"/>
                <w:sz w:val="16"/>
                <w:szCs w:val="16"/>
              </w:rPr>
              <w:t xml:space="preserve">El contratista autoriza al MDN – EJÉRCITO NACIONAL a realizar los estudios de seguridad, comprobación de lealtad, realización de los exámenes de poligrafía y pruebas sicométricas antes y durante la contratación. </w:t>
            </w:r>
          </w:p>
          <w:p w:rsidR="00196794" w:rsidRPr="004312C4" w:rsidRDefault="00196794" w:rsidP="00081E3E">
            <w:pPr>
              <w:numPr>
                <w:ilvl w:val="0"/>
                <w:numId w:val="6"/>
              </w:numPr>
              <w:spacing w:after="0" w:line="240" w:lineRule="auto"/>
              <w:jc w:val="both"/>
              <w:rPr>
                <w:rFonts w:ascii="Tahoma" w:hAnsi="Tahoma" w:cs="Tahoma"/>
                <w:sz w:val="16"/>
                <w:szCs w:val="16"/>
              </w:rPr>
            </w:pPr>
            <w:r w:rsidRPr="004312C4">
              <w:rPr>
                <w:rFonts w:ascii="Tahoma" w:hAnsi="Tahoma" w:cs="Tahoma"/>
                <w:sz w:val="16"/>
                <w:szCs w:val="16"/>
              </w:rPr>
              <w:t>Las demás obligaciones establecidas en el estudio previo, documento que el contratista declara conocer, y que hace parte del presente contrato.</w:t>
            </w:r>
          </w:p>
          <w:p w:rsidR="00196794" w:rsidRPr="004312C4" w:rsidRDefault="00196794" w:rsidP="00081E3E">
            <w:pPr>
              <w:numPr>
                <w:ilvl w:val="0"/>
                <w:numId w:val="6"/>
              </w:numPr>
              <w:spacing w:after="0" w:line="240" w:lineRule="auto"/>
              <w:jc w:val="both"/>
              <w:rPr>
                <w:rFonts w:ascii="Tahoma" w:hAnsi="Tahoma" w:cs="Tahoma"/>
                <w:sz w:val="16"/>
                <w:szCs w:val="16"/>
              </w:rPr>
            </w:pPr>
            <w:r w:rsidRPr="004312C4">
              <w:rPr>
                <w:rFonts w:ascii="Tahoma" w:hAnsi="Tahoma" w:cs="Tahoma"/>
                <w:sz w:val="16"/>
                <w:szCs w:val="16"/>
              </w:rPr>
              <w:t>Las demás obligaciones que se deriven del objeto contractual</w:t>
            </w:r>
          </w:p>
          <w:p w:rsidR="00196794" w:rsidRPr="004312C4" w:rsidRDefault="00196794" w:rsidP="00081E3E">
            <w:pPr>
              <w:numPr>
                <w:ilvl w:val="0"/>
                <w:numId w:val="6"/>
              </w:numPr>
              <w:spacing w:after="0" w:line="240" w:lineRule="auto"/>
              <w:jc w:val="both"/>
              <w:rPr>
                <w:rFonts w:ascii="Tahoma" w:hAnsi="Tahoma" w:cs="Tahoma"/>
                <w:sz w:val="16"/>
                <w:szCs w:val="16"/>
              </w:rPr>
            </w:pPr>
            <w:r w:rsidRPr="004312C4">
              <w:rPr>
                <w:rFonts w:ascii="Tahoma" w:hAnsi="Tahoma" w:cs="Tahoma"/>
                <w:sz w:val="16"/>
                <w:szCs w:val="16"/>
              </w:rPr>
              <w:t>Las obligaciones legales que se deriven de los contratos estatales.</w:t>
            </w:r>
          </w:p>
          <w:p w:rsidR="00196794" w:rsidRPr="004312C4" w:rsidRDefault="00196794" w:rsidP="00081E3E">
            <w:pPr>
              <w:numPr>
                <w:ilvl w:val="0"/>
                <w:numId w:val="6"/>
              </w:numPr>
              <w:spacing w:after="0" w:line="240" w:lineRule="auto"/>
              <w:jc w:val="both"/>
              <w:rPr>
                <w:rFonts w:ascii="Tahoma" w:hAnsi="Tahoma" w:cs="Tahoma"/>
                <w:sz w:val="16"/>
                <w:szCs w:val="16"/>
              </w:rPr>
            </w:pPr>
            <w:r w:rsidRPr="004312C4">
              <w:rPr>
                <w:rFonts w:ascii="Tahoma" w:hAnsi="Tahoma" w:cs="Tahoma"/>
                <w:sz w:val="16"/>
                <w:szCs w:val="16"/>
              </w:rPr>
              <w:t>El cumplimiento de las políticas y directrices emanadas del Ministerio de Defensa Nacional – Ejército Nacional.</w:t>
            </w:r>
          </w:p>
          <w:p w:rsidR="00196794" w:rsidRPr="004312C4" w:rsidRDefault="00196794" w:rsidP="00081E3E">
            <w:pPr>
              <w:numPr>
                <w:ilvl w:val="0"/>
                <w:numId w:val="6"/>
              </w:numPr>
              <w:spacing w:after="0" w:line="240" w:lineRule="auto"/>
              <w:jc w:val="both"/>
              <w:rPr>
                <w:rFonts w:ascii="Tahoma" w:hAnsi="Tahoma" w:cs="Tahoma"/>
                <w:sz w:val="16"/>
                <w:szCs w:val="16"/>
              </w:rPr>
            </w:pPr>
            <w:r w:rsidRPr="004312C4">
              <w:rPr>
                <w:rFonts w:ascii="Tahoma" w:hAnsi="Tahoma" w:cs="Tahoma"/>
                <w:sz w:val="16"/>
                <w:szCs w:val="16"/>
              </w:rPr>
              <w:t>El supervisor del contrato previo desplazamiento a otros municipios deberá informa con</w:t>
            </w:r>
            <w:r w:rsidRPr="004312C4">
              <w:rPr>
                <w:rFonts w:ascii="Tahoma" w:hAnsi="Tahoma" w:cs="Tahoma"/>
                <w:kern w:val="1"/>
                <w:sz w:val="16"/>
                <w:szCs w:val="16"/>
                <w:lang w:eastAsia="es-CO"/>
              </w:rPr>
              <w:t xml:space="preserve"> </w:t>
            </w:r>
            <w:r w:rsidRPr="004312C4">
              <w:rPr>
                <w:rFonts w:ascii="Tahoma" w:hAnsi="Tahoma" w:cs="Tahoma"/>
                <w:sz w:val="16"/>
                <w:szCs w:val="16"/>
              </w:rPr>
              <w:t>quince (15) días de anterioridad del desplazamiento a la ARL.</w:t>
            </w:r>
          </w:p>
          <w:p w:rsidR="00196794" w:rsidRPr="004312C4" w:rsidRDefault="00196794" w:rsidP="00081E3E">
            <w:pPr>
              <w:numPr>
                <w:ilvl w:val="0"/>
                <w:numId w:val="6"/>
              </w:numPr>
              <w:spacing w:after="0" w:line="240" w:lineRule="auto"/>
              <w:jc w:val="both"/>
              <w:rPr>
                <w:rFonts w:ascii="Tahoma" w:hAnsi="Tahoma" w:cs="Tahoma"/>
                <w:sz w:val="16"/>
                <w:szCs w:val="16"/>
              </w:rPr>
            </w:pPr>
            <w:r w:rsidRPr="004312C4">
              <w:rPr>
                <w:rFonts w:ascii="Tahoma" w:hAnsi="Tahoma" w:cs="Tahoma"/>
                <w:sz w:val="16"/>
                <w:szCs w:val="16"/>
              </w:rPr>
              <w:t>Pago de Seguridad Social Integral mes vencido de acuerdo con el Decreto 1273 de 2018 -</w:t>
            </w:r>
            <w:r w:rsidRPr="004312C4">
              <w:rPr>
                <w:rFonts w:ascii="Tahoma" w:hAnsi="Tahoma" w:cs="Tahoma"/>
                <w:b/>
                <w:bCs/>
                <w:i/>
                <w:iCs/>
                <w:sz w:val="16"/>
                <w:szCs w:val="16"/>
              </w:rPr>
              <w:t>Por el cual se modifica el artículo </w:t>
            </w:r>
            <w:hyperlink r:id="rId10" w:anchor="2.2.1.1.1.7" w:history="1">
              <w:r w:rsidRPr="004312C4">
                <w:rPr>
                  <w:rStyle w:val="Hipervnculo"/>
                  <w:rFonts w:ascii="Tahoma" w:hAnsi="Tahoma" w:cs="Tahoma"/>
                  <w:i/>
                  <w:iCs/>
                  <w:sz w:val="16"/>
                  <w:szCs w:val="16"/>
                </w:rPr>
                <w:t>2.2.1.1.1.7</w:t>
              </w:r>
            </w:hyperlink>
            <w:r w:rsidRPr="004312C4">
              <w:rPr>
                <w:rFonts w:ascii="Tahoma" w:hAnsi="Tahoma" w:cs="Tahoma"/>
                <w:b/>
                <w:bCs/>
                <w:i/>
                <w:iCs/>
                <w:sz w:val="16"/>
                <w:szCs w:val="16"/>
              </w:rPr>
              <w:t>, se adiciona el Título </w:t>
            </w:r>
            <w:hyperlink r:id="rId11" w:anchor="L.3.P.2.T.7" w:history="1">
              <w:r w:rsidRPr="004312C4">
                <w:rPr>
                  <w:rStyle w:val="Hipervnculo"/>
                  <w:rFonts w:ascii="Tahoma" w:hAnsi="Tahoma" w:cs="Tahoma"/>
                  <w:i/>
                  <w:iCs/>
                  <w:sz w:val="16"/>
                  <w:szCs w:val="16"/>
                </w:rPr>
                <w:t>7</w:t>
              </w:r>
            </w:hyperlink>
            <w:r w:rsidRPr="004312C4">
              <w:rPr>
                <w:rFonts w:ascii="Tahoma" w:hAnsi="Tahoma" w:cs="Tahoma"/>
                <w:b/>
                <w:bCs/>
                <w:i/>
                <w:iCs/>
                <w:sz w:val="16"/>
                <w:szCs w:val="16"/>
              </w:rPr>
              <w:t> a la Parte 2 del Libro 3 del Decreto 780 de 2016, Único Reglamentario del Sector Salud y Protección Social, en relación al pago y retención de aportes al Sistema de Seguridad Integral y Parafiscales de los trabajadores independientes y modifica los artículos </w:t>
            </w:r>
            <w:hyperlink r:id="rId12" w:anchor="2.2.4.2.2.13" w:history="1">
              <w:r w:rsidRPr="004312C4">
                <w:rPr>
                  <w:rStyle w:val="Hipervnculo"/>
                  <w:rFonts w:ascii="Tahoma" w:hAnsi="Tahoma" w:cs="Tahoma"/>
                  <w:i/>
                  <w:iCs/>
                  <w:sz w:val="16"/>
                  <w:szCs w:val="16"/>
                </w:rPr>
                <w:t>2.2.4.2.2.13</w:t>
              </w:r>
            </w:hyperlink>
            <w:r w:rsidRPr="004312C4">
              <w:rPr>
                <w:rFonts w:ascii="Tahoma" w:hAnsi="Tahoma" w:cs="Tahoma"/>
                <w:b/>
                <w:bCs/>
                <w:i/>
                <w:iCs/>
                <w:sz w:val="16"/>
                <w:szCs w:val="16"/>
              </w:rPr>
              <w:t> y </w:t>
            </w:r>
            <w:hyperlink r:id="rId13" w:anchor="2.2.4.2.2.15" w:history="1">
              <w:r w:rsidRPr="004312C4">
                <w:rPr>
                  <w:rStyle w:val="Hipervnculo"/>
                  <w:rFonts w:ascii="Tahoma" w:hAnsi="Tahoma" w:cs="Tahoma"/>
                  <w:i/>
                  <w:iCs/>
                  <w:sz w:val="16"/>
                  <w:szCs w:val="16"/>
                </w:rPr>
                <w:t>2.2.4.2.2.15</w:t>
              </w:r>
            </w:hyperlink>
            <w:r w:rsidRPr="004312C4">
              <w:rPr>
                <w:rFonts w:ascii="Tahoma" w:hAnsi="Tahoma" w:cs="Tahoma"/>
                <w:b/>
                <w:bCs/>
                <w:i/>
                <w:iCs/>
                <w:sz w:val="16"/>
                <w:szCs w:val="16"/>
              </w:rPr>
              <w:t> del Decreto 1072 de 2015, Único Reglamentario del Sector Trabajo-</w:t>
            </w:r>
          </w:p>
          <w:p w:rsidR="00196794" w:rsidRPr="004312C4" w:rsidRDefault="00196794" w:rsidP="00081E3E">
            <w:pPr>
              <w:spacing w:after="0" w:line="240" w:lineRule="auto"/>
              <w:jc w:val="both"/>
              <w:rPr>
                <w:rFonts w:ascii="Tahoma" w:hAnsi="Tahoma" w:cs="Tahoma"/>
                <w:sz w:val="16"/>
                <w:szCs w:val="16"/>
              </w:rPr>
            </w:pP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b/>
                <w:sz w:val="16"/>
                <w:szCs w:val="16"/>
              </w:rPr>
              <w:t>PARÁGRAFO PRIMERO:</w:t>
            </w:r>
            <w:r w:rsidRPr="004312C4">
              <w:rPr>
                <w:rFonts w:ascii="Tahoma" w:hAnsi="Tahoma" w:cs="Tahoma"/>
                <w:sz w:val="16"/>
                <w:szCs w:val="16"/>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196794" w:rsidRPr="004312C4" w:rsidRDefault="00196794" w:rsidP="00081E3E">
            <w:pPr>
              <w:spacing w:after="0" w:line="240" w:lineRule="auto"/>
              <w:jc w:val="both"/>
              <w:rPr>
                <w:rFonts w:ascii="Tahoma" w:hAnsi="Tahoma" w:cs="Tahoma"/>
                <w:sz w:val="16"/>
                <w:szCs w:val="16"/>
              </w:rPr>
            </w:pP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b/>
                <w:sz w:val="16"/>
                <w:szCs w:val="16"/>
              </w:rPr>
              <w:t>CLÁUSULA ADICIONAL: SUJECIÓN A LAS DISPOSICIONES INTERNAS Y REGLAMENTOS INSTITUCIONALES</w:t>
            </w:r>
            <w:r w:rsidRPr="004312C4">
              <w:rPr>
                <w:rFonts w:ascii="Tahoma" w:hAnsi="Tahoma" w:cs="Tahoma"/>
                <w:sz w:val="16"/>
                <w:szCs w:val="16"/>
              </w:rPr>
              <w:t>.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p w:rsidR="00196794" w:rsidRPr="004312C4" w:rsidRDefault="00196794" w:rsidP="004312C4">
            <w:pPr>
              <w:widowControl w:val="0"/>
              <w:spacing w:after="0" w:line="240" w:lineRule="auto"/>
              <w:jc w:val="both"/>
              <w:rPr>
                <w:rFonts w:ascii="Tahoma" w:hAnsi="Tahoma" w:cs="Tahoma"/>
                <w:sz w:val="16"/>
                <w:szCs w:val="16"/>
              </w:rPr>
            </w:pPr>
          </w:p>
        </w:tc>
      </w:tr>
      <w:tr w:rsidR="00196794" w:rsidRPr="004312C4" w:rsidTr="00081E3E">
        <w:trPr>
          <w:trHeight w:val="513"/>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lastRenderedPageBreak/>
              <w:t>RIESGOS LABORALES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jc w:val="both"/>
              <w:rPr>
                <w:rFonts w:ascii="Tahoma" w:hAnsi="Tahoma" w:cs="Tahoma"/>
                <w:sz w:val="16"/>
                <w:szCs w:val="16"/>
                <w:lang w:val="es-ES"/>
              </w:rPr>
            </w:pPr>
            <w:r w:rsidRPr="004312C4">
              <w:rPr>
                <w:rFonts w:ascii="Tahoma" w:hAnsi="Tahoma" w:cs="Tahoma"/>
                <w:sz w:val="16"/>
                <w:szCs w:val="16"/>
                <w:lang w:val="es-ES"/>
              </w:rPr>
              <w:t>De conformidad con la actividad principal de la empresa y a la exposición a los factores de riesgo, deben establecer la clasificación del riesgo, así:</w:t>
            </w:r>
          </w:p>
          <w:p w:rsidR="00196794" w:rsidRPr="004312C4" w:rsidRDefault="00196794" w:rsidP="00081E3E">
            <w:pPr>
              <w:spacing w:after="0" w:line="240" w:lineRule="auto"/>
              <w:jc w:val="both"/>
              <w:rPr>
                <w:rFonts w:ascii="Tahoma" w:hAnsi="Tahoma" w:cs="Tahoma"/>
                <w:b/>
                <w:sz w:val="16"/>
                <w:szCs w:val="16"/>
                <w:lang w:val="es-ES"/>
              </w:rPr>
            </w:pPr>
            <w:r w:rsidRPr="004312C4">
              <w:rPr>
                <w:rFonts w:ascii="Tahoma" w:hAnsi="Tahoma" w:cs="Tahoma"/>
                <w:b/>
                <w:sz w:val="16"/>
                <w:szCs w:val="16"/>
                <w:lang w:val="es-ES"/>
              </w:rPr>
              <w:t>Clase I, de Riesgo Mínimo.</w:t>
            </w:r>
          </w:p>
        </w:tc>
      </w:tr>
      <w:tr w:rsidR="00196794" w:rsidRPr="004312C4" w:rsidTr="00081E3E">
        <w:trPr>
          <w:trHeight w:val="25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t xml:space="preserve">MODALIDAD DE SELECCIÓN DEL CONTRATISTA Y JUSTIFICACIÓN </w:t>
            </w:r>
            <w:r w:rsidRPr="004312C4">
              <w:rPr>
                <w:rFonts w:ascii="Tahoma" w:hAnsi="Tahoma" w:cs="Tahoma"/>
                <w:b/>
                <w:sz w:val="16"/>
                <w:szCs w:val="16"/>
              </w:rPr>
              <w:lastRenderedPageBreak/>
              <w:t>DE LA MODALIDAD SELECCIONADA</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sz w:val="16"/>
                <w:szCs w:val="16"/>
              </w:rPr>
              <w:lastRenderedPageBreak/>
              <w:t xml:space="preserve">Modalidad de contratación: Contratación directa. </w:t>
            </w:r>
          </w:p>
          <w:p w:rsidR="00196794" w:rsidRPr="004312C4" w:rsidRDefault="00196794" w:rsidP="00081E3E">
            <w:pPr>
              <w:spacing w:after="0" w:line="240" w:lineRule="auto"/>
              <w:jc w:val="both"/>
              <w:rPr>
                <w:rFonts w:ascii="Tahoma" w:hAnsi="Tahoma" w:cs="Tahoma"/>
                <w:sz w:val="16"/>
                <w:szCs w:val="16"/>
              </w:rPr>
            </w:pP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b/>
                <w:sz w:val="16"/>
                <w:szCs w:val="16"/>
              </w:rPr>
              <w:t xml:space="preserve">Justificación de la modalidad de contratación: </w:t>
            </w:r>
            <w:r w:rsidRPr="004312C4">
              <w:rPr>
                <w:rFonts w:ascii="Tahoma" w:hAnsi="Tahoma" w:cs="Tahoma"/>
                <w:sz w:val="16"/>
                <w:szCs w:val="16"/>
              </w:rPr>
              <w:t xml:space="preserve">Por regla general la selección de contratistas del Estado debe realizarse mediante el proceso de licitación pública (Numeral </w:t>
            </w:r>
            <w:r w:rsidRPr="004312C4">
              <w:rPr>
                <w:rFonts w:ascii="Tahoma" w:hAnsi="Tahoma" w:cs="Tahoma"/>
                <w:sz w:val="16"/>
                <w:szCs w:val="16"/>
              </w:rPr>
              <w:lastRenderedPageBreak/>
              <w:t xml:space="preserve">1° del artículo 2 de la Ley 1150 de 2007), no obstante, excepcionalmente en razón al monto del presupuesto oficial la escogencia puede adelantarse a través de un proceso de selección abreviada de menor o mínima cuantía; incluso, en algunos casos excepcionales, será viable acudir a la celebración de un contrato de prestación de servicios profesionales y de apoyo a la gestión bajo la modalidad de contratación directa, con el contratista que demuestre estar en capacidad de ejecutar el objeto del contrato, idoneidad y experiencia relacionada con el área del conocimiento requerido. </w:t>
            </w:r>
          </w:p>
          <w:p w:rsidR="00196794" w:rsidRPr="004312C4" w:rsidRDefault="00196794" w:rsidP="00081E3E">
            <w:pPr>
              <w:spacing w:after="0" w:line="240" w:lineRule="auto"/>
              <w:jc w:val="both"/>
              <w:rPr>
                <w:rFonts w:ascii="Tahoma" w:hAnsi="Tahoma" w:cs="Tahoma"/>
                <w:sz w:val="16"/>
                <w:szCs w:val="16"/>
              </w:rPr>
            </w:pP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sz w:val="16"/>
                <w:szCs w:val="16"/>
              </w:rPr>
              <w:t>Consecuente con lo expuesto y teniendo en cuenta el fundamento jurídico que más adelante se relaciona en el presente estudio, se recomienda al competente contractual, hacer uso de la excepción legal, con el fin de eliminar riesgos en el incumplimiento del objeto y obligaciones del futuro contrato, así como garantizar, la calidad, cualidades y seguridad en el manejo de la información del Ejército Nacional.</w:t>
            </w:r>
          </w:p>
        </w:tc>
      </w:tr>
      <w:tr w:rsidR="00196794" w:rsidRPr="004312C4" w:rsidTr="00081E3E">
        <w:trPr>
          <w:trHeight w:val="67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lastRenderedPageBreak/>
              <w:t>FUNDAMENTO JURÍDICO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jc w:val="both"/>
              <w:rPr>
                <w:rFonts w:ascii="Tahoma" w:hAnsi="Tahoma" w:cs="Tahoma"/>
                <w:b/>
                <w:sz w:val="16"/>
                <w:szCs w:val="16"/>
                <w:u w:val="single"/>
              </w:rPr>
            </w:pPr>
            <w:r w:rsidRPr="004312C4">
              <w:rPr>
                <w:rFonts w:ascii="Tahoma" w:hAnsi="Tahoma" w:cs="Tahoma"/>
                <w:b/>
                <w:sz w:val="16"/>
                <w:szCs w:val="16"/>
                <w:u w:val="single"/>
              </w:rPr>
              <w:t>LEY 1150 DE 2007</w:t>
            </w: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b/>
                <w:bCs/>
                <w:i/>
                <w:sz w:val="16"/>
                <w:szCs w:val="16"/>
              </w:rPr>
              <w:t xml:space="preserve">Artículo 2. De las modalidades de selección. </w:t>
            </w:r>
            <w:r w:rsidRPr="004312C4">
              <w:rPr>
                <w:rFonts w:ascii="Tahoma" w:hAnsi="Tahoma" w:cs="Tahoma"/>
                <w:i/>
                <w:sz w:val="16"/>
                <w:szCs w:val="16"/>
              </w:rPr>
              <w:t>La escogencia del contratista se efectuará con arreglo a las modalidades de selección de licitación pública, selección abreviada, concurso de méritos y contratación directa, con base en las siguientes reglas:</w:t>
            </w:r>
          </w:p>
          <w:p w:rsidR="00196794" w:rsidRPr="004312C4" w:rsidRDefault="00196794" w:rsidP="00081E3E">
            <w:pPr>
              <w:spacing w:after="0" w:line="240" w:lineRule="auto"/>
              <w:jc w:val="both"/>
              <w:rPr>
                <w:rFonts w:ascii="Tahoma" w:hAnsi="Tahoma" w:cs="Tahoma"/>
                <w:i/>
                <w:sz w:val="16"/>
                <w:szCs w:val="16"/>
              </w:rPr>
            </w:pPr>
            <w:r w:rsidRPr="004312C4">
              <w:rPr>
                <w:rFonts w:ascii="Tahoma" w:hAnsi="Tahoma" w:cs="Tahoma"/>
                <w:i/>
                <w:sz w:val="16"/>
                <w:szCs w:val="16"/>
              </w:rPr>
              <w:t xml:space="preserve"> (…)</w:t>
            </w:r>
          </w:p>
          <w:p w:rsidR="00196794" w:rsidRPr="004312C4" w:rsidRDefault="00196794" w:rsidP="00081E3E">
            <w:pPr>
              <w:spacing w:after="0" w:line="240" w:lineRule="auto"/>
              <w:jc w:val="both"/>
              <w:rPr>
                <w:rFonts w:ascii="Tahoma" w:hAnsi="Tahoma" w:cs="Tahoma"/>
                <w:i/>
                <w:sz w:val="16"/>
                <w:szCs w:val="16"/>
              </w:rPr>
            </w:pP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b/>
                <w:bCs/>
                <w:i/>
                <w:sz w:val="16"/>
                <w:szCs w:val="16"/>
              </w:rPr>
              <w:t>4</w:t>
            </w:r>
            <w:r w:rsidRPr="004312C4">
              <w:rPr>
                <w:rFonts w:ascii="Tahoma" w:hAnsi="Tahoma" w:cs="Tahoma"/>
                <w:i/>
                <w:sz w:val="16"/>
                <w:szCs w:val="16"/>
              </w:rPr>
              <w:t xml:space="preserve">. </w:t>
            </w:r>
            <w:r w:rsidRPr="004312C4">
              <w:rPr>
                <w:rFonts w:ascii="Tahoma" w:hAnsi="Tahoma" w:cs="Tahoma"/>
                <w:b/>
                <w:bCs/>
                <w:i/>
                <w:sz w:val="16"/>
                <w:szCs w:val="16"/>
              </w:rPr>
              <w:t xml:space="preserve">Contratación directa. </w:t>
            </w:r>
            <w:r w:rsidRPr="004312C4">
              <w:rPr>
                <w:rFonts w:ascii="Tahoma" w:hAnsi="Tahoma" w:cs="Tahoma"/>
                <w:i/>
                <w:sz w:val="16"/>
                <w:szCs w:val="16"/>
              </w:rPr>
              <w:t>La modalidad de selección de contratación directa, solamente procederá en los siguientes casos:</w:t>
            </w:r>
          </w:p>
          <w:p w:rsidR="00196794" w:rsidRPr="004312C4" w:rsidRDefault="00196794" w:rsidP="00081E3E">
            <w:pPr>
              <w:spacing w:after="0" w:line="240" w:lineRule="auto"/>
              <w:jc w:val="both"/>
              <w:rPr>
                <w:rFonts w:ascii="Tahoma" w:hAnsi="Tahoma" w:cs="Tahoma"/>
                <w:i/>
                <w:sz w:val="16"/>
                <w:szCs w:val="16"/>
              </w:rPr>
            </w:pPr>
            <w:r w:rsidRPr="004312C4">
              <w:rPr>
                <w:rFonts w:ascii="Tahoma" w:hAnsi="Tahoma" w:cs="Tahoma"/>
                <w:i/>
                <w:sz w:val="16"/>
                <w:szCs w:val="16"/>
              </w:rPr>
              <w:t>(…)</w:t>
            </w:r>
          </w:p>
          <w:p w:rsidR="00196794" w:rsidRPr="004312C4" w:rsidRDefault="00196794" w:rsidP="00081E3E">
            <w:pPr>
              <w:spacing w:after="0" w:line="240" w:lineRule="auto"/>
              <w:jc w:val="both"/>
              <w:rPr>
                <w:rFonts w:ascii="Tahoma" w:hAnsi="Tahoma" w:cs="Tahoma"/>
                <w:i/>
                <w:sz w:val="16"/>
                <w:szCs w:val="16"/>
              </w:rPr>
            </w:pPr>
          </w:p>
          <w:p w:rsidR="00196794" w:rsidRPr="004312C4" w:rsidRDefault="00196794" w:rsidP="00081E3E">
            <w:pPr>
              <w:spacing w:after="0" w:line="240" w:lineRule="auto"/>
              <w:jc w:val="both"/>
              <w:rPr>
                <w:rFonts w:ascii="Tahoma" w:hAnsi="Tahoma" w:cs="Tahoma"/>
                <w:i/>
                <w:sz w:val="16"/>
                <w:szCs w:val="16"/>
              </w:rPr>
            </w:pPr>
            <w:r w:rsidRPr="004312C4">
              <w:rPr>
                <w:rFonts w:ascii="Tahoma" w:hAnsi="Tahoma" w:cs="Tahoma"/>
                <w:i/>
                <w:sz w:val="16"/>
                <w:szCs w:val="16"/>
              </w:rPr>
              <w:t>h. Para la prestación de servicios profesionales y de apoyo a la gestión, o para la ejecución de trabajos artísticos que sólo puedan encomendarse a determinadas personas naturales.</w:t>
            </w:r>
          </w:p>
          <w:p w:rsidR="00196794" w:rsidRPr="004312C4" w:rsidRDefault="00196794" w:rsidP="00081E3E">
            <w:pPr>
              <w:spacing w:after="0" w:line="240" w:lineRule="auto"/>
              <w:jc w:val="both"/>
              <w:rPr>
                <w:rFonts w:ascii="Tahoma" w:hAnsi="Tahoma" w:cs="Tahoma"/>
                <w:sz w:val="16"/>
                <w:szCs w:val="16"/>
              </w:rPr>
            </w:pP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b/>
                <w:bCs/>
                <w:sz w:val="16"/>
                <w:szCs w:val="16"/>
                <w:u w:val="single"/>
              </w:rPr>
              <w:t>DECRETO 1082 DE 2015</w:t>
            </w: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b/>
                <w:bCs/>
                <w:i/>
                <w:sz w:val="16"/>
                <w:szCs w:val="16"/>
              </w:rPr>
              <w:t xml:space="preserve">Artículo 2.2.1.2.1.4.9. </w:t>
            </w:r>
            <w:r w:rsidRPr="004312C4">
              <w:rPr>
                <w:rFonts w:ascii="Tahoma" w:hAnsi="Tahoma" w:cs="Tahoma"/>
                <w:b/>
                <w:bCs/>
                <w:i/>
                <w:iCs/>
                <w:sz w:val="16"/>
                <w:szCs w:val="16"/>
              </w:rPr>
              <w:t xml:space="preserve">Contratos de prestación de servicios profesionales y de apoyo a la gestión, o para la ejecución de trabajos artísticos que solo pueden encomendarse a determinadas personas naturales. </w:t>
            </w:r>
            <w:r w:rsidRPr="004312C4">
              <w:rPr>
                <w:rFonts w:ascii="Tahoma" w:hAnsi="Tahoma" w:cs="Tahoma"/>
                <w:bCs/>
                <w:i/>
                <w:iCs/>
                <w:sz w:val="16"/>
                <w:szCs w:val="16"/>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196794" w:rsidRPr="004312C4" w:rsidRDefault="00196794" w:rsidP="00081E3E">
            <w:pPr>
              <w:spacing w:after="0" w:line="240" w:lineRule="auto"/>
              <w:jc w:val="both"/>
              <w:rPr>
                <w:rFonts w:ascii="Tahoma" w:hAnsi="Tahoma" w:cs="Tahoma"/>
                <w:bCs/>
                <w:i/>
                <w:iCs/>
                <w:sz w:val="16"/>
                <w:szCs w:val="16"/>
              </w:rPr>
            </w:pPr>
          </w:p>
          <w:p w:rsidR="00196794" w:rsidRPr="004312C4" w:rsidRDefault="00196794" w:rsidP="00081E3E">
            <w:pPr>
              <w:spacing w:after="0" w:line="240" w:lineRule="auto"/>
              <w:jc w:val="both"/>
              <w:rPr>
                <w:rFonts w:ascii="Tahoma" w:hAnsi="Tahoma" w:cs="Tahoma"/>
                <w:bCs/>
                <w:i/>
                <w:iCs/>
                <w:sz w:val="16"/>
                <w:szCs w:val="16"/>
              </w:rPr>
            </w:pPr>
            <w:r w:rsidRPr="004312C4">
              <w:rPr>
                <w:rFonts w:ascii="Tahoma" w:hAnsi="Tahoma" w:cs="Tahoma"/>
                <w:bCs/>
                <w:i/>
                <w:iCs/>
                <w:sz w:val="16"/>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196794" w:rsidRPr="004312C4" w:rsidRDefault="00196794" w:rsidP="00081E3E">
            <w:pPr>
              <w:spacing w:after="0" w:line="240" w:lineRule="auto"/>
              <w:jc w:val="both"/>
              <w:rPr>
                <w:rFonts w:ascii="Tahoma" w:hAnsi="Tahoma" w:cs="Tahoma"/>
                <w:bCs/>
                <w:i/>
                <w:iCs/>
                <w:sz w:val="16"/>
                <w:szCs w:val="16"/>
              </w:rPr>
            </w:pPr>
          </w:p>
          <w:p w:rsidR="00196794" w:rsidRPr="004312C4" w:rsidRDefault="00196794" w:rsidP="00081E3E">
            <w:pPr>
              <w:spacing w:after="0" w:line="240" w:lineRule="auto"/>
              <w:jc w:val="both"/>
              <w:rPr>
                <w:rFonts w:ascii="Tahoma" w:hAnsi="Tahoma" w:cs="Tahoma"/>
                <w:bCs/>
                <w:i/>
                <w:iCs/>
                <w:sz w:val="16"/>
                <w:szCs w:val="16"/>
              </w:rPr>
            </w:pPr>
            <w:r w:rsidRPr="004312C4">
              <w:rPr>
                <w:rFonts w:ascii="Tahoma" w:hAnsi="Tahoma" w:cs="Tahoma"/>
                <w:bCs/>
                <w:i/>
                <w:iCs/>
                <w:sz w:val="16"/>
                <w:szCs w:val="16"/>
              </w:rPr>
              <w:t>La Entidad Estatal, para la contratación de trabajos artísticos que solamente puedan encomendarse a determinadas personas naturales, debe justificar esta situación en los estudios y documentos previos.</w:t>
            </w: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bCs/>
                <w:i/>
                <w:iCs/>
                <w:sz w:val="16"/>
                <w:szCs w:val="16"/>
              </w:rPr>
              <w:t>(Decreto 1510 de 2013, artículo 81)</w:t>
            </w:r>
          </w:p>
        </w:tc>
      </w:tr>
      <w:tr w:rsidR="00196794" w:rsidRPr="004312C4" w:rsidTr="00081E3E">
        <w:trPr>
          <w:trHeight w:val="464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lastRenderedPageBreak/>
              <w:t>VALOR DEL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tbl>
            <w:tblPr>
              <w:tblW w:w="6554" w:type="dxa"/>
              <w:jc w:val="center"/>
              <w:tblLayout w:type="fixed"/>
              <w:tblCellMar>
                <w:left w:w="10" w:type="dxa"/>
                <w:right w:w="10" w:type="dxa"/>
              </w:tblCellMar>
              <w:tblLook w:val="04A0" w:firstRow="1" w:lastRow="0" w:firstColumn="1" w:lastColumn="0" w:noHBand="0" w:noVBand="1"/>
            </w:tblPr>
            <w:tblGrid>
              <w:gridCol w:w="460"/>
              <w:gridCol w:w="992"/>
              <w:gridCol w:w="2268"/>
              <w:gridCol w:w="1417"/>
              <w:gridCol w:w="1417"/>
            </w:tblGrid>
            <w:tr w:rsidR="00196794" w:rsidRPr="004312C4" w:rsidTr="00081E3E">
              <w:trPr>
                <w:trHeight w:val="247"/>
                <w:jc w:val="center"/>
              </w:trPr>
              <w:tc>
                <w:tcPr>
                  <w:tcW w:w="460" w:type="dxa"/>
                  <w:tcBorders>
                    <w:top w:val="single" w:sz="4" w:space="0" w:color="000000"/>
                    <w:left w:val="single" w:sz="4" w:space="0" w:color="000000"/>
                    <w:bottom w:val="single" w:sz="4" w:space="0" w:color="000000"/>
                    <w:right w:val="single" w:sz="4" w:space="0" w:color="000000"/>
                  </w:tcBorders>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PERFIL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Profesión / Posgrado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VALOR DEL CONTRATO</w:t>
                  </w:r>
                </w:p>
              </w:tc>
              <w:tc>
                <w:tcPr>
                  <w:tcW w:w="1417" w:type="dxa"/>
                  <w:tcBorders>
                    <w:top w:val="single" w:sz="4" w:space="0" w:color="000000"/>
                    <w:left w:val="single" w:sz="4" w:space="0" w:color="000000"/>
                    <w:bottom w:val="single" w:sz="4" w:space="0" w:color="000000"/>
                    <w:right w:val="single" w:sz="4" w:space="0" w:color="000000"/>
                  </w:tcBorders>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RUBRO PRESUPUESTAL</w:t>
                  </w:r>
                </w:p>
              </w:tc>
            </w:tr>
            <w:tr w:rsidR="00715ADF" w:rsidRPr="004312C4" w:rsidTr="00F456CC">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rsidR="00715ADF" w:rsidRPr="004312C4" w:rsidRDefault="00715ADF" w:rsidP="00081E3E">
                  <w:pPr>
                    <w:spacing w:after="0" w:line="240" w:lineRule="auto"/>
                    <w:ind w:right="57"/>
                    <w:jc w:val="center"/>
                    <w:rPr>
                      <w:rFonts w:ascii="Tahoma" w:eastAsia="DejaVu Sans" w:hAnsi="Tahoma" w:cs="Tahoma"/>
                      <w:kern w:val="3"/>
                      <w:sz w:val="16"/>
                      <w:szCs w:val="16"/>
                      <w:lang w:eastAsia="es-CO"/>
                    </w:rPr>
                  </w:pPr>
                  <w:r w:rsidRPr="004312C4">
                    <w:rPr>
                      <w:rFonts w:ascii="Tahoma" w:eastAsia="DejaVu Sans" w:hAnsi="Tahoma" w:cs="Tahoma"/>
                      <w:kern w:val="3"/>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IV-Nivel 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Especialista con conocimientos en las áreas de administración, economía, contaduría e ingeniería.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rPr>
                      <w:rFonts w:ascii="Tahoma" w:eastAsia="Times New Roman" w:hAnsi="Tahoma" w:cs="Tahoma"/>
                      <w:bCs/>
                      <w:color w:val="000000"/>
                      <w:sz w:val="16"/>
                      <w:szCs w:val="16"/>
                      <w:lang w:eastAsia="es-CO"/>
                    </w:rPr>
                  </w:pPr>
                  <w:r w:rsidRPr="004312C4">
                    <w:rPr>
                      <w:rFonts w:ascii="Tahoma" w:eastAsia="Times New Roman" w:hAnsi="Tahoma" w:cs="Tahoma"/>
                      <w:bCs/>
                      <w:color w:val="000000"/>
                      <w:sz w:val="16"/>
                      <w:szCs w:val="16"/>
                      <w:lang w:eastAsia="es-CO"/>
                    </w:rPr>
                    <w:t xml:space="preserve">$ 37.400.000,00                       </w:t>
                  </w:r>
                </w:p>
              </w:tc>
              <w:tc>
                <w:tcPr>
                  <w:tcW w:w="1417" w:type="dxa"/>
                  <w:tcBorders>
                    <w:top w:val="single" w:sz="4" w:space="0" w:color="000000"/>
                    <w:left w:val="single" w:sz="4" w:space="0" w:color="000000"/>
                    <w:bottom w:val="single" w:sz="4" w:space="0" w:color="000000"/>
                    <w:right w:val="single" w:sz="4" w:space="0" w:color="000000"/>
                  </w:tcBorders>
                  <w:vAlign w:val="center"/>
                </w:tcPr>
                <w:p w:rsidR="00715ADF" w:rsidRPr="004312C4" w:rsidRDefault="00715ADF" w:rsidP="00715ADF">
                  <w:pPr>
                    <w:spacing w:after="0" w:line="240" w:lineRule="auto"/>
                    <w:jc w:val="both"/>
                    <w:rPr>
                      <w:rFonts w:ascii="Tahoma" w:eastAsia="Times New Roman" w:hAnsi="Tahoma" w:cs="Tahoma"/>
                      <w:sz w:val="16"/>
                      <w:szCs w:val="16"/>
                      <w:lang w:eastAsia="es-CO"/>
                    </w:rPr>
                  </w:pPr>
                  <w:r w:rsidRPr="004312C4">
                    <w:rPr>
                      <w:rFonts w:ascii="Tahoma" w:eastAsia="Times New Roman" w:hAnsi="Tahoma" w:cs="Tahoma"/>
                      <w:sz w:val="16"/>
                      <w:szCs w:val="16"/>
                      <w:lang w:eastAsia="es-CO"/>
                    </w:rPr>
                    <w:t>02-02-02-008-03-03</w:t>
                  </w:r>
                </w:p>
                <w:p w:rsidR="00715ADF" w:rsidRPr="004312C4" w:rsidRDefault="00715ADF" w:rsidP="00715ADF">
                  <w:pPr>
                    <w:spacing w:after="0" w:line="240" w:lineRule="auto"/>
                    <w:jc w:val="both"/>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SERVICIOS DE INGENIERÍA.(INGENIERO INDUSTRIAL)</w:t>
                  </w:r>
                </w:p>
                <w:p w:rsidR="00715ADF" w:rsidRPr="004312C4" w:rsidRDefault="00715ADF" w:rsidP="00715ADF">
                  <w:pPr>
                    <w:spacing w:after="0" w:line="240" w:lineRule="auto"/>
                    <w:jc w:val="both"/>
                    <w:rPr>
                      <w:rFonts w:ascii="Tahoma" w:eastAsia="Times New Roman" w:hAnsi="Tahoma" w:cs="Tahoma"/>
                      <w:color w:val="000000"/>
                      <w:sz w:val="16"/>
                      <w:szCs w:val="16"/>
                      <w:lang w:eastAsia="es-CO"/>
                    </w:rPr>
                  </w:pPr>
                </w:p>
              </w:tc>
            </w:tr>
            <w:tr w:rsidR="00715ADF" w:rsidRPr="004312C4" w:rsidTr="00F456CC">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rsidR="00715ADF" w:rsidRPr="004312C4" w:rsidRDefault="00715ADF" w:rsidP="00081E3E">
                  <w:pPr>
                    <w:spacing w:after="0" w:line="240" w:lineRule="auto"/>
                    <w:ind w:right="57"/>
                    <w:jc w:val="center"/>
                    <w:rPr>
                      <w:rFonts w:ascii="Tahoma" w:eastAsia="DejaVu Sans" w:hAnsi="Tahoma" w:cs="Tahoma"/>
                      <w:kern w:val="3"/>
                      <w:sz w:val="16"/>
                      <w:szCs w:val="16"/>
                      <w:lang w:eastAsia="es-CO"/>
                    </w:rPr>
                  </w:pPr>
                  <w:r w:rsidRPr="004312C4">
                    <w:rPr>
                      <w:rFonts w:ascii="Tahoma" w:eastAsia="DejaVu Sans" w:hAnsi="Tahoma" w:cs="Tahoma"/>
                      <w:kern w:val="3"/>
                      <w:sz w:val="16"/>
                      <w:szCs w:val="16"/>
                      <w:lang w:eastAsia="es-CO"/>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IV-Nivel 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Especialista con conocimientos en las áreas de administración, economía, contaduría e ingeniería.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rPr>
                      <w:rFonts w:ascii="Tahoma" w:eastAsia="Times New Roman" w:hAnsi="Tahoma" w:cs="Tahoma"/>
                      <w:bCs/>
                      <w:sz w:val="16"/>
                      <w:szCs w:val="16"/>
                      <w:lang w:eastAsia="es-CO"/>
                    </w:rPr>
                  </w:pPr>
                  <w:r w:rsidRPr="004312C4">
                    <w:rPr>
                      <w:rFonts w:ascii="Tahoma" w:eastAsia="Times New Roman" w:hAnsi="Tahoma" w:cs="Tahoma"/>
                      <w:bCs/>
                      <w:sz w:val="16"/>
                      <w:szCs w:val="16"/>
                      <w:lang w:eastAsia="es-CO"/>
                    </w:rPr>
                    <w:t xml:space="preserve"> $ 40.425.000,00                       </w:t>
                  </w:r>
                </w:p>
              </w:tc>
              <w:tc>
                <w:tcPr>
                  <w:tcW w:w="1417" w:type="dxa"/>
                  <w:tcBorders>
                    <w:top w:val="single" w:sz="4" w:space="0" w:color="000000"/>
                    <w:left w:val="single" w:sz="4" w:space="0" w:color="000000"/>
                    <w:bottom w:val="single" w:sz="4" w:space="0" w:color="000000"/>
                    <w:right w:val="single" w:sz="4" w:space="0" w:color="000000"/>
                  </w:tcBorders>
                  <w:vAlign w:val="center"/>
                </w:tcPr>
                <w:p w:rsidR="00715ADF" w:rsidRPr="004312C4" w:rsidRDefault="00715ADF" w:rsidP="00715ADF">
                  <w:pPr>
                    <w:spacing w:after="0" w:line="240" w:lineRule="auto"/>
                    <w:jc w:val="both"/>
                    <w:rPr>
                      <w:rFonts w:ascii="Tahoma" w:eastAsia="Times New Roman" w:hAnsi="Tahoma" w:cs="Tahoma"/>
                      <w:sz w:val="16"/>
                      <w:szCs w:val="16"/>
                      <w:lang w:eastAsia="es-CO"/>
                    </w:rPr>
                  </w:pPr>
                  <w:r w:rsidRPr="004312C4">
                    <w:rPr>
                      <w:rFonts w:ascii="Tahoma" w:eastAsia="Times New Roman" w:hAnsi="Tahoma" w:cs="Tahoma"/>
                      <w:sz w:val="16"/>
                      <w:szCs w:val="16"/>
                      <w:lang w:eastAsia="es-CO"/>
                    </w:rPr>
                    <w:t>02-02-02-008-03-03</w:t>
                  </w:r>
                </w:p>
                <w:p w:rsidR="00715ADF" w:rsidRPr="004312C4" w:rsidRDefault="00715ADF" w:rsidP="00715ADF">
                  <w:pPr>
                    <w:spacing w:after="0" w:line="240" w:lineRule="auto"/>
                    <w:jc w:val="both"/>
                    <w:rPr>
                      <w:rFonts w:ascii="Tahoma" w:eastAsia="Times New Roman" w:hAnsi="Tahoma" w:cs="Tahoma"/>
                      <w:sz w:val="16"/>
                      <w:szCs w:val="16"/>
                      <w:lang w:eastAsia="es-CO"/>
                    </w:rPr>
                  </w:pPr>
                  <w:r w:rsidRPr="004312C4">
                    <w:rPr>
                      <w:rFonts w:ascii="Tahoma" w:eastAsia="Times New Roman" w:hAnsi="Tahoma" w:cs="Tahoma"/>
                      <w:sz w:val="16"/>
                      <w:szCs w:val="16"/>
                      <w:lang w:eastAsia="es-CO"/>
                    </w:rPr>
                    <w:t>SERVICIOS DE INGENIERÍA.(INGENIERO INDUSTRIAL)</w:t>
                  </w:r>
                </w:p>
                <w:p w:rsidR="00715ADF" w:rsidRPr="004312C4" w:rsidRDefault="00715ADF" w:rsidP="00715ADF">
                  <w:pPr>
                    <w:spacing w:after="0" w:line="240" w:lineRule="auto"/>
                    <w:jc w:val="both"/>
                    <w:rPr>
                      <w:rFonts w:ascii="Tahoma" w:eastAsia="Times New Roman" w:hAnsi="Tahoma" w:cs="Tahoma"/>
                      <w:sz w:val="16"/>
                      <w:szCs w:val="16"/>
                      <w:lang w:eastAsia="es-CO"/>
                    </w:rPr>
                  </w:pPr>
                </w:p>
              </w:tc>
            </w:tr>
            <w:tr w:rsidR="00715ADF" w:rsidRPr="004312C4" w:rsidTr="00F456CC">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rsidR="00715ADF" w:rsidRPr="004312C4" w:rsidRDefault="00715ADF" w:rsidP="00081E3E">
                  <w:pPr>
                    <w:spacing w:after="0" w:line="240" w:lineRule="auto"/>
                    <w:ind w:right="57"/>
                    <w:jc w:val="center"/>
                    <w:rPr>
                      <w:rFonts w:ascii="Tahoma" w:eastAsia="DejaVu Sans" w:hAnsi="Tahoma" w:cs="Tahoma"/>
                      <w:kern w:val="3"/>
                      <w:sz w:val="16"/>
                      <w:szCs w:val="16"/>
                      <w:lang w:eastAsia="es-CO"/>
                    </w:rPr>
                  </w:pPr>
                  <w:r w:rsidRPr="004312C4">
                    <w:rPr>
                      <w:rFonts w:ascii="Tahoma" w:eastAsia="DejaVu Sans" w:hAnsi="Tahoma" w:cs="Tahoma"/>
                      <w:kern w:val="3"/>
                      <w:sz w:val="16"/>
                      <w:szCs w:val="16"/>
                      <w:lang w:eastAsia="es-CO"/>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III-Nivel 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ingeniería, administración, economía, contaduría,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rPr>
                      <w:rFonts w:ascii="Tahoma" w:eastAsia="Times New Roman" w:hAnsi="Tahoma" w:cs="Tahoma"/>
                      <w:bCs/>
                      <w:sz w:val="16"/>
                      <w:szCs w:val="16"/>
                      <w:lang w:eastAsia="es-CO"/>
                    </w:rPr>
                  </w:pPr>
                  <w:r w:rsidRPr="004312C4">
                    <w:rPr>
                      <w:rFonts w:ascii="Tahoma" w:eastAsia="Times New Roman" w:hAnsi="Tahoma" w:cs="Tahoma"/>
                      <w:bCs/>
                      <w:sz w:val="16"/>
                      <w:szCs w:val="16"/>
                      <w:lang w:eastAsia="es-CO"/>
                    </w:rPr>
                    <w:t xml:space="preserve"> $31.185.000,00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ADF" w:rsidRPr="004312C4" w:rsidRDefault="00715ADF" w:rsidP="00715ADF">
                  <w:pPr>
                    <w:spacing w:after="0" w:line="240" w:lineRule="auto"/>
                    <w:jc w:val="both"/>
                    <w:rPr>
                      <w:rFonts w:ascii="Tahoma" w:eastAsia="Times New Roman" w:hAnsi="Tahoma" w:cs="Tahoma"/>
                      <w:sz w:val="16"/>
                      <w:szCs w:val="16"/>
                      <w:lang w:eastAsia="es-CO"/>
                    </w:rPr>
                  </w:pPr>
                  <w:r w:rsidRPr="004312C4">
                    <w:rPr>
                      <w:rFonts w:ascii="Tahoma" w:eastAsia="Times New Roman" w:hAnsi="Tahoma" w:cs="Tahoma"/>
                      <w:sz w:val="16"/>
                      <w:szCs w:val="16"/>
                      <w:lang w:eastAsia="es-CO"/>
                    </w:rPr>
                    <w:t>02-02-02-008-03-03</w:t>
                  </w:r>
                </w:p>
                <w:p w:rsidR="00715ADF" w:rsidRPr="004312C4" w:rsidRDefault="00715ADF" w:rsidP="00715ADF">
                  <w:pPr>
                    <w:spacing w:after="0" w:line="240" w:lineRule="auto"/>
                    <w:jc w:val="both"/>
                    <w:rPr>
                      <w:rFonts w:ascii="Tahoma" w:eastAsia="Times New Roman" w:hAnsi="Tahoma" w:cs="Tahoma"/>
                      <w:sz w:val="16"/>
                      <w:szCs w:val="16"/>
                      <w:lang w:eastAsia="es-CO"/>
                    </w:rPr>
                  </w:pPr>
                  <w:r w:rsidRPr="004312C4">
                    <w:rPr>
                      <w:rFonts w:ascii="Tahoma" w:eastAsia="Times New Roman" w:hAnsi="Tahoma" w:cs="Tahoma"/>
                      <w:sz w:val="16"/>
                      <w:szCs w:val="16"/>
                      <w:lang w:eastAsia="es-CO"/>
                    </w:rPr>
                    <w:t>SERVICIOS DE INGENIERÍA.(INGENIERO INDUSTRIAL)</w:t>
                  </w:r>
                </w:p>
                <w:p w:rsidR="00715ADF" w:rsidRPr="004312C4" w:rsidRDefault="00715ADF" w:rsidP="00715ADF">
                  <w:pPr>
                    <w:spacing w:after="0" w:line="240" w:lineRule="auto"/>
                    <w:jc w:val="both"/>
                    <w:rPr>
                      <w:rFonts w:ascii="Tahoma" w:eastAsia="Times New Roman" w:hAnsi="Tahoma" w:cs="Tahoma"/>
                      <w:sz w:val="16"/>
                      <w:szCs w:val="16"/>
                      <w:lang w:eastAsia="es-CO"/>
                    </w:rPr>
                  </w:pPr>
                </w:p>
              </w:tc>
            </w:tr>
            <w:tr w:rsidR="00715ADF" w:rsidRPr="004312C4" w:rsidTr="00F456CC">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rsidR="00715ADF" w:rsidRPr="004312C4" w:rsidRDefault="00715ADF" w:rsidP="00081E3E">
                  <w:pPr>
                    <w:spacing w:after="0" w:line="240" w:lineRule="auto"/>
                    <w:ind w:right="57"/>
                    <w:jc w:val="center"/>
                    <w:rPr>
                      <w:rFonts w:ascii="Tahoma" w:eastAsia="DejaVu Sans" w:hAnsi="Tahoma" w:cs="Tahoma"/>
                      <w:kern w:val="3"/>
                      <w:sz w:val="16"/>
                      <w:szCs w:val="16"/>
                      <w:lang w:eastAsia="es-CO"/>
                    </w:rPr>
                  </w:pPr>
                  <w:r w:rsidRPr="004312C4">
                    <w:rPr>
                      <w:rFonts w:ascii="Tahoma" w:eastAsia="DejaVu Sans" w:hAnsi="Tahoma" w:cs="Tahoma"/>
                      <w:kern w:val="3"/>
                      <w:sz w:val="16"/>
                      <w:szCs w:val="16"/>
                      <w:lang w:eastAsia="es-CO"/>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III Nivel 4</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p>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sicología, salud ocupacional  seguridad y salud en el trabajo,  con experiencia relacionada superior a 5 años.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rPr>
                      <w:rFonts w:ascii="Tahoma" w:eastAsia="Times New Roman" w:hAnsi="Tahoma" w:cs="Tahoma"/>
                      <w:bCs/>
                      <w:sz w:val="16"/>
                      <w:szCs w:val="16"/>
                      <w:lang w:eastAsia="es-CO"/>
                    </w:rPr>
                  </w:pPr>
                  <w:r w:rsidRPr="004312C4">
                    <w:rPr>
                      <w:rFonts w:ascii="Tahoma" w:eastAsia="Times New Roman" w:hAnsi="Tahoma" w:cs="Tahoma"/>
                      <w:bCs/>
                      <w:sz w:val="16"/>
                      <w:szCs w:val="16"/>
                      <w:lang w:eastAsia="es-CO"/>
                    </w:rPr>
                    <w:t xml:space="preserve"> $38.500.000,00                        </w:t>
                  </w:r>
                </w:p>
              </w:tc>
              <w:tc>
                <w:tcPr>
                  <w:tcW w:w="1417" w:type="dxa"/>
                  <w:tcBorders>
                    <w:top w:val="single" w:sz="4" w:space="0" w:color="000000"/>
                    <w:left w:val="single" w:sz="4" w:space="0" w:color="000000"/>
                    <w:bottom w:val="single" w:sz="4" w:space="0" w:color="000000"/>
                    <w:right w:val="single" w:sz="4" w:space="0" w:color="000000"/>
                  </w:tcBorders>
                  <w:vAlign w:val="center"/>
                </w:tcPr>
                <w:p w:rsidR="00715ADF" w:rsidRPr="004312C4" w:rsidRDefault="00715ADF" w:rsidP="00715ADF">
                  <w:pPr>
                    <w:spacing w:after="0" w:line="240" w:lineRule="auto"/>
                    <w:jc w:val="both"/>
                    <w:rPr>
                      <w:rFonts w:ascii="Tahoma" w:eastAsia="Times New Roman" w:hAnsi="Tahoma" w:cs="Tahoma"/>
                      <w:sz w:val="16"/>
                      <w:szCs w:val="16"/>
                      <w:lang w:eastAsia="es-CO"/>
                    </w:rPr>
                  </w:pPr>
                  <w:r w:rsidRPr="004312C4">
                    <w:rPr>
                      <w:rFonts w:ascii="Tahoma" w:eastAsia="Times New Roman" w:hAnsi="Tahoma" w:cs="Tahoma"/>
                      <w:sz w:val="16"/>
                      <w:szCs w:val="16"/>
                      <w:lang w:eastAsia="es-CO"/>
                    </w:rPr>
                    <w:t>02-02-02-008-03-03</w:t>
                  </w:r>
                </w:p>
                <w:p w:rsidR="00715ADF" w:rsidRPr="004312C4" w:rsidRDefault="00715ADF" w:rsidP="00715ADF">
                  <w:pPr>
                    <w:spacing w:after="0" w:line="240" w:lineRule="auto"/>
                    <w:jc w:val="both"/>
                    <w:rPr>
                      <w:rFonts w:ascii="Tahoma" w:eastAsia="Times New Roman" w:hAnsi="Tahoma" w:cs="Tahoma"/>
                      <w:sz w:val="16"/>
                      <w:szCs w:val="16"/>
                      <w:lang w:eastAsia="es-CO"/>
                    </w:rPr>
                  </w:pPr>
                  <w:r w:rsidRPr="004312C4">
                    <w:rPr>
                      <w:rFonts w:ascii="Tahoma" w:eastAsia="Times New Roman" w:hAnsi="Tahoma" w:cs="Tahoma"/>
                      <w:sz w:val="16"/>
                      <w:szCs w:val="16"/>
                      <w:lang w:eastAsia="es-CO"/>
                    </w:rPr>
                    <w:t>SERVICIOS PRESTADOS A LAS EMPRESAS Y SERVICIOS DE PRODUCCIÓN  SICOLOGA</w:t>
                  </w:r>
                </w:p>
                <w:p w:rsidR="00715ADF" w:rsidRPr="004312C4" w:rsidRDefault="00715ADF" w:rsidP="00715ADF">
                  <w:pPr>
                    <w:spacing w:after="0" w:line="240" w:lineRule="auto"/>
                    <w:jc w:val="both"/>
                    <w:rPr>
                      <w:rFonts w:ascii="Tahoma" w:eastAsia="Times New Roman" w:hAnsi="Tahoma" w:cs="Tahoma"/>
                      <w:sz w:val="16"/>
                      <w:szCs w:val="16"/>
                      <w:lang w:eastAsia="es-CO"/>
                    </w:rPr>
                  </w:pPr>
                </w:p>
              </w:tc>
            </w:tr>
            <w:tr w:rsidR="00715ADF" w:rsidRPr="004312C4" w:rsidTr="00F456CC">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rsidR="00715ADF" w:rsidRPr="004312C4" w:rsidRDefault="00715ADF" w:rsidP="00081E3E">
                  <w:pPr>
                    <w:spacing w:after="0" w:line="240" w:lineRule="auto"/>
                    <w:ind w:right="57"/>
                    <w:jc w:val="center"/>
                    <w:rPr>
                      <w:rFonts w:ascii="Tahoma" w:eastAsia="DejaVu Sans" w:hAnsi="Tahoma" w:cs="Tahoma"/>
                      <w:kern w:val="3"/>
                      <w:sz w:val="16"/>
                      <w:szCs w:val="16"/>
                      <w:lang w:eastAsia="es-CO"/>
                    </w:rPr>
                  </w:pPr>
                  <w:r w:rsidRPr="004312C4">
                    <w:rPr>
                      <w:rFonts w:ascii="Tahoma" w:eastAsia="DejaVu Sans" w:hAnsi="Tahoma" w:cs="Tahoma"/>
                      <w:kern w:val="3"/>
                      <w:sz w:val="16"/>
                      <w:szCs w:val="16"/>
                      <w:lang w:eastAsia="es-CO"/>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 -Nivel 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5ADF" w:rsidRPr="004312C4" w:rsidRDefault="00715ADF"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administración, ingeniería,  con experiencia relacionada superior a 1 año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5ADF" w:rsidRPr="004312C4" w:rsidRDefault="00715ADF" w:rsidP="00081E3E">
                  <w:pPr>
                    <w:spacing w:after="0" w:line="240" w:lineRule="auto"/>
                    <w:rPr>
                      <w:rFonts w:ascii="Tahoma" w:eastAsia="Times New Roman" w:hAnsi="Tahoma" w:cs="Tahoma"/>
                      <w:bCs/>
                      <w:sz w:val="16"/>
                      <w:szCs w:val="16"/>
                      <w:lang w:eastAsia="es-CO"/>
                    </w:rPr>
                  </w:pPr>
                  <w:r w:rsidRPr="004312C4">
                    <w:rPr>
                      <w:rFonts w:ascii="Tahoma" w:eastAsia="Times New Roman" w:hAnsi="Tahoma" w:cs="Tahoma"/>
                      <w:bCs/>
                      <w:sz w:val="16"/>
                      <w:szCs w:val="16"/>
                      <w:lang w:eastAsia="es-CO"/>
                    </w:rPr>
                    <w:t xml:space="preserve"> $38.219.907,00                       </w:t>
                  </w:r>
                </w:p>
              </w:tc>
              <w:tc>
                <w:tcPr>
                  <w:tcW w:w="1417" w:type="dxa"/>
                  <w:tcBorders>
                    <w:top w:val="single" w:sz="4" w:space="0" w:color="000000"/>
                    <w:left w:val="single" w:sz="4" w:space="0" w:color="000000"/>
                    <w:bottom w:val="single" w:sz="4" w:space="0" w:color="000000"/>
                    <w:right w:val="single" w:sz="4" w:space="0" w:color="000000"/>
                  </w:tcBorders>
                  <w:vAlign w:val="center"/>
                </w:tcPr>
                <w:p w:rsidR="00715ADF" w:rsidRPr="004312C4" w:rsidRDefault="00715ADF" w:rsidP="00715ADF">
                  <w:pPr>
                    <w:spacing w:after="0" w:line="240" w:lineRule="auto"/>
                    <w:jc w:val="both"/>
                    <w:rPr>
                      <w:rFonts w:ascii="Tahoma" w:eastAsia="Times New Roman" w:hAnsi="Tahoma" w:cs="Tahoma"/>
                      <w:sz w:val="16"/>
                      <w:szCs w:val="16"/>
                      <w:lang w:eastAsia="es-CO"/>
                    </w:rPr>
                  </w:pPr>
                </w:p>
                <w:p w:rsidR="00715ADF" w:rsidRPr="004312C4" w:rsidRDefault="00715ADF" w:rsidP="00715ADF">
                  <w:pPr>
                    <w:spacing w:after="0" w:line="240" w:lineRule="auto"/>
                    <w:jc w:val="both"/>
                    <w:rPr>
                      <w:rFonts w:ascii="Tahoma" w:eastAsia="Times New Roman" w:hAnsi="Tahoma" w:cs="Tahoma"/>
                      <w:sz w:val="16"/>
                      <w:szCs w:val="16"/>
                      <w:lang w:eastAsia="es-CO"/>
                    </w:rPr>
                  </w:pPr>
                  <w:r w:rsidRPr="004312C4">
                    <w:rPr>
                      <w:rFonts w:ascii="Tahoma" w:eastAsia="Times New Roman" w:hAnsi="Tahoma" w:cs="Tahoma"/>
                      <w:sz w:val="16"/>
                      <w:szCs w:val="16"/>
                      <w:lang w:eastAsia="es-CO"/>
                    </w:rPr>
                    <w:t>02-02-02-008-03-03</w:t>
                  </w:r>
                </w:p>
                <w:p w:rsidR="00715ADF" w:rsidRPr="004312C4" w:rsidRDefault="00715ADF" w:rsidP="00715ADF">
                  <w:pPr>
                    <w:spacing w:after="0" w:line="240" w:lineRule="auto"/>
                    <w:jc w:val="both"/>
                    <w:rPr>
                      <w:rFonts w:ascii="Tahoma" w:eastAsia="Times New Roman" w:hAnsi="Tahoma" w:cs="Tahoma"/>
                      <w:sz w:val="16"/>
                      <w:szCs w:val="16"/>
                      <w:lang w:eastAsia="es-CO"/>
                    </w:rPr>
                  </w:pPr>
                  <w:r w:rsidRPr="004312C4">
                    <w:rPr>
                      <w:rFonts w:ascii="Tahoma" w:eastAsia="Times New Roman" w:hAnsi="Tahoma" w:cs="Tahoma"/>
                      <w:sz w:val="16"/>
                      <w:szCs w:val="16"/>
                      <w:lang w:eastAsia="es-CO"/>
                    </w:rPr>
                    <w:t>SERVICIOS DE INGENIERÍA.(INGENIERO AERONAUTICO)</w:t>
                  </w:r>
                </w:p>
                <w:p w:rsidR="00715ADF" w:rsidRPr="004312C4" w:rsidRDefault="00715ADF" w:rsidP="00715ADF">
                  <w:pPr>
                    <w:spacing w:after="0" w:line="240" w:lineRule="auto"/>
                    <w:jc w:val="both"/>
                    <w:rPr>
                      <w:rFonts w:ascii="Tahoma" w:eastAsia="Times New Roman" w:hAnsi="Tahoma" w:cs="Tahoma"/>
                      <w:sz w:val="16"/>
                      <w:szCs w:val="16"/>
                      <w:lang w:eastAsia="es-CO"/>
                    </w:rPr>
                  </w:pPr>
                </w:p>
              </w:tc>
            </w:tr>
          </w:tbl>
          <w:p w:rsidR="00196794" w:rsidRPr="004312C4" w:rsidRDefault="00196794" w:rsidP="00081E3E">
            <w:pPr>
              <w:spacing w:after="0" w:line="240" w:lineRule="auto"/>
              <w:jc w:val="both"/>
              <w:rPr>
                <w:rFonts w:ascii="Tahoma" w:hAnsi="Tahoma" w:cs="Tahoma"/>
                <w:sz w:val="16"/>
                <w:szCs w:val="16"/>
              </w:rPr>
            </w:pPr>
          </w:p>
        </w:tc>
      </w:tr>
      <w:tr w:rsidR="00196794" w:rsidRPr="004312C4" w:rsidTr="00081E3E">
        <w:trPr>
          <w:trHeight w:val="112"/>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t>JUSTIFICACIÓN &lt;</w:t>
            </w:r>
            <w:proofErr w:type="spellStart"/>
            <w:r w:rsidRPr="004312C4">
              <w:rPr>
                <w:rFonts w:ascii="Tahoma" w:hAnsi="Tahoma" w:cs="Tahoma"/>
                <w:b/>
                <w:sz w:val="16"/>
                <w:szCs w:val="16"/>
              </w:rPr>
              <w:t>aVALOR</w:t>
            </w:r>
            <w:proofErr w:type="spellEnd"/>
            <w:r w:rsidRPr="004312C4">
              <w:rPr>
                <w:rFonts w:ascii="Tahoma" w:hAnsi="Tahoma" w:cs="Tahoma"/>
                <w:b/>
                <w:sz w:val="16"/>
                <w:szCs w:val="16"/>
              </w:rPr>
              <w:t xml:space="preserve"> DEL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jc w:val="both"/>
              <w:rPr>
                <w:rFonts w:ascii="Tahoma" w:hAnsi="Tahoma" w:cs="Tahoma"/>
                <w:sz w:val="16"/>
                <w:szCs w:val="16"/>
              </w:rPr>
            </w:pPr>
            <w:r w:rsidRPr="004312C4">
              <w:rPr>
                <w:rFonts w:ascii="Tahoma" w:hAnsi="Tahoma" w:cs="Tahoma"/>
                <w:sz w:val="16"/>
                <w:szCs w:val="16"/>
                <w:lang w:val="es-ES"/>
              </w:rPr>
              <w:t xml:space="preserve">De conformidad con lo establecido en el </w:t>
            </w:r>
            <w:r w:rsidRPr="004312C4">
              <w:rPr>
                <w:rFonts w:ascii="Tahoma" w:hAnsi="Tahoma" w:cs="Tahoma"/>
                <w:sz w:val="16"/>
                <w:szCs w:val="16"/>
              </w:rPr>
              <w:t xml:space="preserve"> PLAN 0023548 del 23 de diciembre de 2020</w:t>
            </w:r>
            <w:r w:rsidRPr="004312C4">
              <w:rPr>
                <w:rFonts w:ascii="Tahoma" w:hAnsi="Tahoma" w:cs="Tahoma"/>
                <w:sz w:val="16"/>
                <w:szCs w:val="16"/>
                <w:lang w:val="es-ES"/>
              </w:rPr>
              <w:t xml:space="preserve">, </w:t>
            </w:r>
            <w:r w:rsidRPr="004312C4">
              <w:rPr>
                <w:rFonts w:ascii="Tahoma" w:hAnsi="Tahoma" w:cs="Tahoma"/>
                <w:sz w:val="16"/>
                <w:szCs w:val="16"/>
              </w:rPr>
              <w:t xml:space="preserve">suscrito por el señor </w:t>
            </w:r>
            <w:r w:rsidRPr="004312C4">
              <w:rPr>
                <w:rFonts w:ascii="Tahoma" w:hAnsi="Tahoma" w:cs="Tahoma"/>
                <w:sz w:val="16"/>
                <w:szCs w:val="16"/>
                <w:lang w:val="es-ES"/>
              </w:rPr>
              <w:t>Mayor General Jefe de Estado Mayor de Generador De Fuerza</w:t>
            </w:r>
            <w:r w:rsidRPr="004312C4">
              <w:rPr>
                <w:rFonts w:ascii="Tahoma" w:hAnsi="Tahoma" w:cs="Tahoma"/>
                <w:sz w:val="16"/>
                <w:szCs w:val="16"/>
              </w:rPr>
              <w:t>, los honorarios de los futuros contratistas se ajustan a los parámetros y directrices emitidas por la Fuerza</w:t>
            </w:r>
          </w:p>
        </w:tc>
      </w:tr>
      <w:tr w:rsidR="00196794" w:rsidRPr="004312C4" w:rsidTr="00081E3E">
        <w:trPr>
          <w:trHeight w:val="67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t>FORMA DE PAGO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sz w:val="16"/>
                <w:szCs w:val="16"/>
              </w:rPr>
              <w:t>El valor total del presente  contrato  de prestación de servicios se cancelará  en ONCE (11) pagos, programados así:</w:t>
            </w:r>
          </w:p>
          <w:tbl>
            <w:tblPr>
              <w:tblW w:w="6248" w:type="dxa"/>
              <w:jc w:val="center"/>
              <w:tblLayout w:type="fixed"/>
              <w:tblCellMar>
                <w:left w:w="10" w:type="dxa"/>
                <w:right w:w="10" w:type="dxa"/>
              </w:tblCellMar>
              <w:tblLook w:val="04A0" w:firstRow="1" w:lastRow="0" w:firstColumn="1" w:lastColumn="0" w:noHBand="0" w:noVBand="1"/>
            </w:tblPr>
            <w:tblGrid>
              <w:gridCol w:w="1783"/>
              <w:gridCol w:w="3019"/>
              <w:gridCol w:w="1446"/>
            </w:tblGrid>
            <w:tr w:rsidR="00196794" w:rsidRPr="004312C4" w:rsidTr="00081E3E">
              <w:trPr>
                <w:trHeight w:val="129"/>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PERFIL</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Profesión / Posgrado</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PAGOS PARCIALES</w:t>
                  </w:r>
                </w:p>
              </w:tc>
            </w:tr>
            <w:tr w:rsidR="007B1301" w:rsidRPr="004312C4" w:rsidTr="00BC164F">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IV-Nivel 3</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Especialista con conocimientos en las áreas de administración, economía, contaduría e ingeniería.</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 xml:space="preserve"> $   3.400.000 </w:t>
                  </w:r>
                </w:p>
              </w:tc>
            </w:tr>
            <w:tr w:rsidR="007B1301" w:rsidRPr="004312C4" w:rsidTr="00BC164F">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IV-Nivel 3</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Especialista con conocimientos en las áreas de administración, economía, contaduría e ingeniería.</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 xml:space="preserve">$    3.675.000 </w:t>
                  </w:r>
                </w:p>
              </w:tc>
            </w:tr>
            <w:tr w:rsidR="007B1301" w:rsidRPr="004312C4" w:rsidTr="00BC164F">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lastRenderedPageBreak/>
                    <w:t>Categoría III-Nivel 2</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ingeniería, administración, economía, contaduría,</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 xml:space="preserve"> $   2.835.000 </w:t>
                  </w:r>
                </w:p>
              </w:tc>
            </w:tr>
            <w:tr w:rsidR="007B1301" w:rsidRPr="004312C4" w:rsidTr="00081E3E">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III Nivel 4</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sicología, salud ocupacional  seguridad y salud en el trabajo,  con experiencia relacionada superior a 5 años.</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 xml:space="preserve">$    3.500.000 </w:t>
                  </w:r>
                </w:p>
              </w:tc>
            </w:tr>
            <w:tr w:rsidR="007B1301" w:rsidRPr="004312C4" w:rsidTr="00081E3E">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 -Nivel 2</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administración, ingeniería,  con experiencia relacionada superior a 1 año</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 xml:space="preserve"> $   3.474.537 </w:t>
                  </w:r>
                </w:p>
              </w:tc>
            </w:tr>
          </w:tbl>
          <w:p w:rsidR="00196794" w:rsidRPr="004312C4" w:rsidRDefault="00196794" w:rsidP="00081E3E">
            <w:pPr>
              <w:spacing w:after="0" w:line="240" w:lineRule="auto"/>
              <w:jc w:val="both"/>
              <w:rPr>
                <w:rFonts w:ascii="Tahoma" w:hAnsi="Tahoma" w:cs="Tahoma"/>
                <w:sz w:val="16"/>
                <w:szCs w:val="16"/>
              </w:rPr>
            </w:pPr>
          </w:p>
          <w:p w:rsidR="00196794" w:rsidRPr="004312C4" w:rsidRDefault="00196794" w:rsidP="00081E3E">
            <w:pPr>
              <w:widowControl w:val="0"/>
              <w:spacing w:after="0" w:line="240" w:lineRule="auto"/>
              <w:rPr>
                <w:rFonts w:ascii="Tahoma" w:hAnsi="Tahoma" w:cs="Tahoma"/>
                <w:b/>
                <w:sz w:val="16"/>
                <w:szCs w:val="16"/>
              </w:rPr>
            </w:pP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r w:rsidRPr="004312C4">
              <w:rPr>
                <w:rFonts w:ascii="Tahoma" w:hAnsi="Tahoma" w:cs="Tahoma"/>
                <w:b/>
                <w:color w:val="000000" w:themeColor="text1"/>
                <w:sz w:val="16"/>
                <w:szCs w:val="16"/>
              </w:rPr>
              <w:t>NOTA 1:</w:t>
            </w:r>
            <w:r w:rsidRPr="004312C4">
              <w:rPr>
                <w:rFonts w:ascii="Tahoma" w:hAnsi="Tahoma" w:cs="Tahoma"/>
                <w:color w:val="000000" w:themeColor="text1"/>
                <w:sz w:val="16"/>
                <w:szCs w:val="16"/>
              </w:rPr>
              <w:t xml:space="preserve"> APLICA:  </w:t>
            </w:r>
            <w:r w:rsidRPr="004312C4">
              <w:rPr>
                <w:rFonts w:ascii="Tahoma" w:hAnsi="Tahoma" w:cs="Tahoma"/>
                <w:b/>
                <w:color w:val="000000" w:themeColor="text1"/>
                <w:sz w:val="16"/>
                <w:szCs w:val="16"/>
                <w:u w:val="single"/>
              </w:rPr>
              <w:t>SI     X</w:t>
            </w:r>
            <w:r w:rsidRPr="004312C4">
              <w:rPr>
                <w:rFonts w:ascii="Tahoma" w:hAnsi="Tahoma" w:cs="Tahoma"/>
                <w:color w:val="000000" w:themeColor="text1"/>
                <w:sz w:val="16"/>
                <w:szCs w:val="16"/>
                <w:u w:val="single"/>
              </w:rPr>
              <w:t xml:space="preserve">  </w:t>
            </w:r>
            <w:r w:rsidRPr="004312C4">
              <w:rPr>
                <w:rFonts w:ascii="Tahoma" w:hAnsi="Tahoma" w:cs="Tahoma"/>
                <w:color w:val="000000" w:themeColor="text1"/>
                <w:sz w:val="16"/>
                <w:szCs w:val="16"/>
              </w:rPr>
              <w:t xml:space="preserve">                                   </w:t>
            </w: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r w:rsidRPr="004312C4">
              <w:rPr>
                <w:rFonts w:ascii="Tahoma" w:hAnsi="Tahoma" w:cs="Tahoma"/>
                <w:color w:val="000000" w:themeColor="text1"/>
                <w:sz w:val="16"/>
                <w:szCs w:val="16"/>
              </w:rPr>
              <w:t>Los honorarios establecidos en el presente contrato no incluyen los gastos pasajes y viaje al interior que en cumplimiento de las obligaciones contractuales deba sufragar el contratista. Consecuente con lo expuesto, el Departamento de Planeación</w:t>
            </w:r>
            <w:r w:rsidRPr="004312C4">
              <w:rPr>
                <w:rFonts w:ascii="Tahoma" w:hAnsi="Tahoma" w:cs="Tahoma"/>
                <w:b/>
                <w:color w:val="000000" w:themeColor="text1"/>
                <w:sz w:val="16"/>
                <w:szCs w:val="16"/>
              </w:rPr>
              <w:t xml:space="preserve"> </w:t>
            </w:r>
            <w:r w:rsidRPr="004312C4">
              <w:rPr>
                <w:rFonts w:ascii="Tahoma" w:hAnsi="Tahoma" w:cs="Tahoma"/>
                <w:color w:val="000000" w:themeColor="text1"/>
                <w:sz w:val="16"/>
                <w:szCs w:val="16"/>
              </w:rPr>
              <w:t xml:space="preserve">debe efectuar las coordinaciones correspondientes, tendiente al reconocimiento y pago de pasajes al interior, así como al pago de estos gastos de acuerdo con la </w:t>
            </w:r>
            <w:r w:rsidRPr="004312C4">
              <w:rPr>
                <w:rFonts w:ascii="Tahoma" w:hAnsi="Tahoma" w:cs="Tahoma"/>
                <w:b/>
                <w:color w:val="000000" w:themeColor="text1"/>
                <w:sz w:val="16"/>
                <w:szCs w:val="16"/>
              </w:rPr>
              <w:t>Directiva que se encuentra vigente a la fecha de la suscripción del contrato, en la que indique cual es la base de liquidación de gastos de viaje al interior, por día pernotados</w:t>
            </w:r>
            <w:r w:rsidRPr="004312C4">
              <w:rPr>
                <w:rFonts w:ascii="Tahoma" w:hAnsi="Tahoma" w:cs="Tahoma"/>
                <w:color w:val="000000" w:themeColor="text1"/>
                <w:sz w:val="16"/>
                <w:szCs w:val="16"/>
              </w:rPr>
              <w:t>.</w:t>
            </w: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r w:rsidRPr="004312C4">
              <w:rPr>
                <w:rFonts w:ascii="Tahoma" w:hAnsi="Tahoma" w:cs="Tahoma"/>
                <w:color w:val="000000" w:themeColor="text1"/>
                <w:sz w:val="16"/>
                <w:szCs w:val="16"/>
              </w:rPr>
              <w:t>Dado el caso de que las directrices y lineamientos internos relacionados con antelación, sean objeto de modificación; el CONTRATISTA acepta que se le liquiden, de acuerdo a los nuevos parámetros establecidos por la Fuerza.</w:t>
            </w: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r w:rsidRPr="004312C4">
              <w:rPr>
                <w:rFonts w:ascii="Tahoma" w:hAnsi="Tahoma" w:cs="Tahoma"/>
                <w:color w:val="000000" w:themeColor="text1"/>
                <w:sz w:val="16"/>
                <w:szCs w:val="16"/>
              </w:rPr>
              <w:t xml:space="preserve">Para la realización de cada uno de los pagos derivados del presente contrato, el contratista deberá entregar al </w:t>
            </w:r>
            <w:r w:rsidRPr="004312C4">
              <w:rPr>
                <w:rFonts w:ascii="Tahoma" w:hAnsi="Tahoma" w:cs="Tahoma"/>
                <w:color w:val="000000" w:themeColor="text1"/>
                <w:sz w:val="16"/>
                <w:szCs w:val="16"/>
                <w:u w:val="single"/>
              </w:rPr>
              <w:t>Supervisor</w:t>
            </w:r>
            <w:r w:rsidRPr="004312C4">
              <w:rPr>
                <w:rFonts w:ascii="Tahoma" w:hAnsi="Tahoma" w:cs="Tahoma"/>
                <w:color w:val="000000" w:themeColor="text1"/>
                <w:sz w:val="16"/>
                <w:szCs w:val="16"/>
              </w:rPr>
              <w:t>, los siguientes documentos:</w:t>
            </w: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p>
          <w:p w:rsidR="00196794" w:rsidRPr="004312C4" w:rsidRDefault="00196794" w:rsidP="00081E3E">
            <w:pPr>
              <w:widowControl w:val="0"/>
              <w:numPr>
                <w:ilvl w:val="0"/>
                <w:numId w:val="5"/>
              </w:numPr>
              <w:suppressAutoHyphens w:val="0"/>
              <w:autoSpaceDN/>
              <w:spacing w:after="0" w:line="240" w:lineRule="auto"/>
              <w:ind w:left="228" w:hanging="228"/>
              <w:jc w:val="both"/>
              <w:textAlignment w:val="auto"/>
              <w:rPr>
                <w:rFonts w:ascii="Tahoma" w:hAnsi="Tahoma" w:cs="Tahoma"/>
                <w:color w:val="000000" w:themeColor="text1"/>
                <w:sz w:val="16"/>
                <w:szCs w:val="16"/>
              </w:rPr>
            </w:pPr>
            <w:r w:rsidRPr="004312C4">
              <w:rPr>
                <w:rFonts w:ascii="Tahoma" w:hAnsi="Tahoma" w:cs="Tahoma"/>
                <w:color w:val="000000" w:themeColor="text1"/>
                <w:sz w:val="16"/>
                <w:szCs w:val="16"/>
              </w:rPr>
              <w:t xml:space="preserve">Informe de gestión señalando cada una de las obligaciones ejecutadas durante el periodo, firmado por el </w:t>
            </w:r>
            <w:r w:rsidRPr="004312C4">
              <w:rPr>
                <w:rFonts w:ascii="Tahoma" w:hAnsi="Tahoma" w:cs="Tahoma"/>
                <w:b/>
                <w:color w:val="000000" w:themeColor="text1"/>
                <w:sz w:val="16"/>
                <w:szCs w:val="16"/>
              </w:rPr>
              <w:t>CONTRATISTA</w:t>
            </w:r>
            <w:r w:rsidRPr="004312C4">
              <w:rPr>
                <w:rFonts w:ascii="Tahoma" w:hAnsi="Tahoma" w:cs="Tahoma"/>
                <w:color w:val="000000" w:themeColor="text1"/>
                <w:sz w:val="16"/>
                <w:szCs w:val="16"/>
              </w:rPr>
              <w:t xml:space="preserve"> y el recibido a satisfacción del supervisor del contrato, de acuerdo al formato establecido.</w:t>
            </w:r>
          </w:p>
          <w:p w:rsidR="00196794" w:rsidRPr="004312C4" w:rsidRDefault="00196794" w:rsidP="00081E3E">
            <w:pPr>
              <w:widowControl w:val="0"/>
              <w:numPr>
                <w:ilvl w:val="0"/>
                <w:numId w:val="5"/>
              </w:numPr>
              <w:suppressAutoHyphens w:val="0"/>
              <w:autoSpaceDN/>
              <w:spacing w:after="0" w:line="240" w:lineRule="auto"/>
              <w:ind w:left="228" w:hanging="228"/>
              <w:jc w:val="both"/>
              <w:textAlignment w:val="auto"/>
              <w:rPr>
                <w:rFonts w:ascii="Tahoma" w:hAnsi="Tahoma" w:cs="Tahoma"/>
                <w:color w:val="000000" w:themeColor="text1"/>
                <w:sz w:val="16"/>
                <w:szCs w:val="16"/>
              </w:rPr>
            </w:pPr>
            <w:r w:rsidRPr="004312C4">
              <w:rPr>
                <w:rFonts w:ascii="Tahoma" w:hAnsi="Tahoma" w:cs="Tahoma"/>
                <w:color w:val="000000" w:themeColor="text1"/>
                <w:sz w:val="16"/>
                <w:szCs w:val="16"/>
              </w:rPr>
              <w:t>Informe del supervisor, de acuerdo al formato establecido</w:t>
            </w:r>
          </w:p>
          <w:p w:rsidR="00196794" w:rsidRPr="004312C4" w:rsidRDefault="00196794" w:rsidP="00081E3E">
            <w:pPr>
              <w:widowControl w:val="0"/>
              <w:numPr>
                <w:ilvl w:val="0"/>
                <w:numId w:val="5"/>
              </w:numPr>
              <w:tabs>
                <w:tab w:val="left" w:pos="370"/>
              </w:tabs>
              <w:suppressAutoHyphens w:val="0"/>
              <w:autoSpaceDN/>
              <w:spacing w:after="0" w:line="240" w:lineRule="auto"/>
              <w:ind w:left="228" w:hanging="228"/>
              <w:jc w:val="both"/>
              <w:textAlignment w:val="auto"/>
              <w:rPr>
                <w:rFonts w:ascii="Tahoma" w:hAnsi="Tahoma" w:cs="Tahoma"/>
                <w:color w:val="000000" w:themeColor="text1"/>
                <w:sz w:val="16"/>
                <w:szCs w:val="16"/>
              </w:rPr>
            </w:pPr>
            <w:r w:rsidRPr="004312C4">
              <w:rPr>
                <w:rFonts w:ascii="Tahoma" w:hAnsi="Tahoma" w:cs="Tahoma"/>
                <w:color w:val="000000" w:themeColor="text1"/>
                <w:sz w:val="16"/>
                <w:szCs w:val="16"/>
              </w:rPr>
              <w:t>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w:t>
            </w:r>
            <w:r w:rsidRPr="004312C4">
              <w:rPr>
                <w:rFonts w:ascii="Tahoma" w:hAnsi="Tahoma" w:cs="Tahoma"/>
                <w:b/>
                <w:color w:val="000000" w:themeColor="text1"/>
                <w:sz w:val="16"/>
                <w:szCs w:val="16"/>
              </w:rPr>
              <w:t xml:space="preserve">Este soporte se entregará mes vencido de acuerdo al decreto 1273 de 2018, y </w:t>
            </w:r>
            <w:proofErr w:type="spellStart"/>
            <w:r w:rsidRPr="004312C4">
              <w:rPr>
                <w:rFonts w:ascii="Tahoma" w:hAnsi="Tahoma" w:cs="Tahoma"/>
                <w:b/>
                <w:color w:val="000000" w:themeColor="text1"/>
                <w:sz w:val="16"/>
                <w:szCs w:val="16"/>
              </w:rPr>
              <w:t>quedarà</w:t>
            </w:r>
            <w:proofErr w:type="spellEnd"/>
            <w:r w:rsidRPr="004312C4">
              <w:rPr>
                <w:rFonts w:ascii="Tahoma" w:hAnsi="Tahoma" w:cs="Tahoma"/>
                <w:b/>
                <w:color w:val="000000" w:themeColor="text1"/>
                <w:sz w:val="16"/>
                <w:szCs w:val="16"/>
              </w:rPr>
              <w:t xml:space="preserve"> sujeto a realizar la retención y el pago por parte de las Unidades Ejecutoras en el momento que el Comando Financiero y Presupuesta lo indique de acurdo al concepto emitido por dicha dependencia con Radicado No. 20181284530403). </w:t>
            </w:r>
          </w:p>
          <w:p w:rsidR="00196794" w:rsidRPr="004312C4" w:rsidRDefault="00196794" w:rsidP="004312C4">
            <w:pPr>
              <w:widowControl w:val="0"/>
              <w:numPr>
                <w:ilvl w:val="0"/>
                <w:numId w:val="5"/>
              </w:numPr>
              <w:tabs>
                <w:tab w:val="left" w:pos="370"/>
              </w:tabs>
              <w:suppressAutoHyphens w:val="0"/>
              <w:autoSpaceDN/>
              <w:spacing w:after="0" w:line="240" w:lineRule="auto"/>
              <w:ind w:left="228" w:hanging="228"/>
              <w:jc w:val="both"/>
              <w:textAlignment w:val="auto"/>
              <w:rPr>
                <w:rFonts w:ascii="Tahoma" w:hAnsi="Tahoma" w:cs="Tahoma"/>
                <w:color w:val="000000" w:themeColor="text1"/>
                <w:sz w:val="16"/>
                <w:szCs w:val="16"/>
              </w:rPr>
            </w:pPr>
            <w:r w:rsidRPr="004312C4">
              <w:rPr>
                <w:rFonts w:ascii="Tahoma" w:hAnsi="Tahoma" w:cs="Tahoma"/>
                <w:color w:val="000000" w:themeColor="text1"/>
                <w:sz w:val="16"/>
                <w:szCs w:val="16"/>
              </w:rPr>
              <w:t>Formato anexo “3. DATOS GENERALES” debidamente diligenciado.</w:t>
            </w:r>
          </w:p>
        </w:tc>
      </w:tr>
      <w:tr w:rsidR="00196794" w:rsidRPr="004312C4" w:rsidTr="004312C4">
        <w:trPr>
          <w:trHeight w:val="263"/>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lastRenderedPageBreak/>
              <w:t>ANÁLISIS DE RIESGO Y LA FORMA DE MITIGARLO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sz w:val="16"/>
                <w:szCs w:val="16"/>
              </w:rPr>
              <w:t xml:space="preserve">Los riesgos que se pueden presentar en la ejecución del contrato, pueden ser: </w:t>
            </w: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sz w:val="16"/>
                <w:szCs w:val="16"/>
              </w:rPr>
              <w:t>Riesgos asumidos por el contratista:</w:t>
            </w:r>
          </w:p>
          <w:p w:rsidR="00196794" w:rsidRPr="004312C4" w:rsidRDefault="00196794" w:rsidP="00081E3E">
            <w:pPr>
              <w:spacing w:after="0" w:line="240" w:lineRule="auto"/>
              <w:jc w:val="both"/>
              <w:rPr>
                <w:rFonts w:ascii="Tahoma" w:hAnsi="Tahoma" w:cs="Tahoma"/>
                <w:sz w:val="16"/>
                <w:szCs w:val="16"/>
              </w:rPr>
            </w:pPr>
          </w:p>
          <w:p w:rsidR="00196794" w:rsidRPr="004312C4" w:rsidRDefault="00196794" w:rsidP="00081E3E">
            <w:pPr>
              <w:widowControl w:val="0"/>
              <w:numPr>
                <w:ilvl w:val="0"/>
                <w:numId w:val="3"/>
              </w:numPr>
              <w:spacing w:after="0" w:line="240" w:lineRule="auto"/>
              <w:ind w:left="512" w:hanging="425"/>
              <w:jc w:val="both"/>
              <w:rPr>
                <w:rFonts w:ascii="Tahoma" w:hAnsi="Tahoma" w:cs="Tahoma"/>
                <w:sz w:val="16"/>
                <w:szCs w:val="16"/>
              </w:rPr>
            </w:pPr>
            <w:r w:rsidRPr="004312C4">
              <w:rPr>
                <w:rFonts w:ascii="Tahoma" w:hAnsi="Tahoma" w:cs="Tahoma"/>
                <w:sz w:val="16"/>
                <w:szCs w:val="16"/>
              </w:rPr>
              <w:t xml:space="preserve">El eventual incumplimiento del contratista de las obligaciones establecidas en el contrato. </w:t>
            </w:r>
          </w:p>
          <w:p w:rsidR="00196794" w:rsidRPr="004312C4" w:rsidRDefault="00196794" w:rsidP="00081E3E">
            <w:pPr>
              <w:widowControl w:val="0"/>
              <w:numPr>
                <w:ilvl w:val="0"/>
                <w:numId w:val="3"/>
              </w:numPr>
              <w:spacing w:after="0" w:line="240" w:lineRule="auto"/>
              <w:ind w:left="512" w:hanging="425"/>
              <w:jc w:val="both"/>
              <w:rPr>
                <w:rFonts w:ascii="Tahoma" w:hAnsi="Tahoma" w:cs="Tahoma"/>
                <w:sz w:val="16"/>
                <w:szCs w:val="16"/>
              </w:rPr>
            </w:pPr>
            <w:r w:rsidRPr="004312C4">
              <w:rPr>
                <w:rFonts w:ascii="Tahoma" w:hAnsi="Tahoma" w:cs="Tahoma"/>
                <w:sz w:val="16"/>
                <w:szCs w:val="16"/>
              </w:rPr>
              <w:t>Conceptos errados que como consecuencia generen acciones legales en contra del Ministerio de Defensa – Ejército Nacional.</w:t>
            </w:r>
          </w:p>
          <w:p w:rsidR="00196794" w:rsidRPr="004312C4" w:rsidRDefault="00196794" w:rsidP="00081E3E">
            <w:pPr>
              <w:widowControl w:val="0"/>
              <w:numPr>
                <w:ilvl w:val="0"/>
                <w:numId w:val="3"/>
              </w:numPr>
              <w:spacing w:after="0" w:line="240" w:lineRule="auto"/>
              <w:ind w:left="512" w:hanging="425"/>
              <w:jc w:val="both"/>
              <w:rPr>
                <w:rFonts w:ascii="Tahoma" w:hAnsi="Tahoma" w:cs="Tahoma"/>
                <w:sz w:val="16"/>
                <w:szCs w:val="16"/>
              </w:rPr>
            </w:pPr>
            <w:r w:rsidRPr="004312C4">
              <w:rPr>
                <w:rFonts w:ascii="Tahoma" w:hAnsi="Tahoma" w:cs="Tahoma"/>
                <w:sz w:val="16"/>
                <w:szCs w:val="16"/>
              </w:rPr>
              <w:t>Negligencia, imprudencia o temeridad en los mandatos o en las asesoría requeridas por la entidad en la materia para la cual fue contratado</w:t>
            </w:r>
          </w:p>
          <w:p w:rsidR="00196794" w:rsidRPr="004312C4" w:rsidRDefault="00196794" w:rsidP="00081E3E">
            <w:pPr>
              <w:widowControl w:val="0"/>
              <w:numPr>
                <w:ilvl w:val="0"/>
                <w:numId w:val="3"/>
              </w:numPr>
              <w:spacing w:after="0" w:line="240" w:lineRule="auto"/>
              <w:ind w:left="512" w:hanging="425"/>
              <w:jc w:val="both"/>
              <w:rPr>
                <w:rFonts w:ascii="Tahoma" w:hAnsi="Tahoma" w:cs="Tahoma"/>
                <w:sz w:val="16"/>
                <w:szCs w:val="16"/>
              </w:rPr>
            </w:pPr>
            <w:r w:rsidRPr="004312C4">
              <w:rPr>
                <w:rFonts w:ascii="Tahoma" w:hAnsi="Tahoma" w:cs="Tahoma"/>
                <w:sz w:val="16"/>
                <w:szCs w:val="16"/>
              </w:rPr>
              <w:t xml:space="preserve">Uso indebido de información confidencial, secreta, ultra secreta que llegase a conocer y que publicara, revelara, entregara, informara, distribuyera bajo forma </w:t>
            </w:r>
            <w:r w:rsidRPr="004312C4">
              <w:rPr>
                <w:rFonts w:ascii="Tahoma" w:hAnsi="Tahoma" w:cs="Tahoma"/>
                <w:sz w:val="16"/>
                <w:szCs w:val="16"/>
              </w:rPr>
              <w:lastRenderedPageBreak/>
              <w:t>alguna, ya sea directa o indirectamente</w:t>
            </w:r>
          </w:p>
          <w:p w:rsidR="00196794" w:rsidRPr="004312C4" w:rsidRDefault="00196794" w:rsidP="00081E3E">
            <w:pPr>
              <w:widowControl w:val="0"/>
              <w:numPr>
                <w:ilvl w:val="0"/>
                <w:numId w:val="3"/>
              </w:numPr>
              <w:spacing w:after="0" w:line="240" w:lineRule="auto"/>
              <w:ind w:left="512" w:hanging="425"/>
              <w:jc w:val="both"/>
              <w:rPr>
                <w:rFonts w:ascii="Tahoma" w:hAnsi="Tahoma" w:cs="Tahoma"/>
                <w:sz w:val="16"/>
                <w:szCs w:val="16"/>
              </w:rPr>
            </w:pPr>
            <w:r w:rsidRPr="004312C4">
              <w:rPr>
                <w:rFonts w:ascii="Tahoma" w:hAnsi="Tahoma" w:cs="Tahoma"/>
                <w:sz w:val="16"/>
                <w:szCs w:val="16"/>
              </w:rPr>
              <w:t>Pago de salarios, prestaciones sociales y honorarios que el contratista (persona jurídica) llegase a omitir cumplir con las obligaciones que se derivan de la relación de trabajo conforme a las normas vigentes</w:t>
            </w:r>
          </w:p>
          <w:p w:rsidR="00196794" w:rsidRPr="004312C4" w:rsidRDefault="00196794" w:rsidP="00081E3E">
            <w:pPr>
              <w:widowControl w:val="0"/>
              <w:numPr>
                <w:ilvl w:val="0"/>
                <w:numId w:val="3"/>
              </w:numPr>
              <w:spacing w:after="0" w:line="240" w:lineRule="auto"/>
              <w:ind w:left="512" w:hanging="425"/>
              <w:jc w:val="both"/>
              <w:rPr>
                <w:rFonts w:ascii="Tahoma" w:hAnsi="Tahoma" w:cs="Tahoma"/>
                <w:sz w:val="16"/>
                <w:szCs w:val="16"/>
              </w:rPr>
            </w:pPr>
            <w:r w:rsidRPr="004312C4">
              <w:rPr>
                <w:rFonts w:ascii="Tahoma" w:hAnsi="Tahoma" w:cs="Tahoma"/>
                <w:sz w:val="16"/>
                <w:szCs w:val="16"/>
              </w:rPr>
              <w:t>Incumpla con las obligaciones al Sistema de Seguridad Social Integral y ARL.</w:t>
            </w:r>
          </w:p>
          <w:p w:rsidR="00196794" w:rsidRPr="004312C4" w:rsidRDefault="00196794" w:rsidP="00081E3E">
            <w:pPr>
              <w:spacing w:after="0" w:line="240" w:lineRule="auto"/>
              <w:ind w:left="512" w:hanging="425"/>
              <w:jc w:val="both"/>
              <w:rPr>
                <w:rFonts w:ascii="Tahoma" w:hAnsi="Tahoma" w:cs="Tahoma"/>
                <w:sz w:val="16"/>
                <w:szCs w:val="16"/>
              </w:rPr>
            </w:pPr>
          </w:p>
          <w:p w:rsidR="00196794" w:rsidRPr="004312C4" w:rsidRDefault="00196794" w:rsidP="00081E3E">
            <w:pPr>
              <w:spacing w:after="0" w:line="240" w:lineRule="auto"/>
              <w:ind w:left="512" w:hanging="425"/>
              <w:jc w:val="both"/>
              <w:rPr>
                <w:rFonts w:ascii="Tahoma" w:hAnsi="Tahoma" w:cs="Tahoma"/>
                <w:sz w:val="16"/>
                <w:szCs w:val="16"/>
              </w:rPr>
            </w:pPr>
            <w:r w:rsidRPr="004312C4">
              <w:rPr>
                <w:rFonts w:ascii="Tahoma" w:hAnsi="Tahoma" w:cs="Tahoma"/>
                <w:sz w:val="16"/>
                <w:szCs w:val="16"/>
              </w:rPr>
              <w:t>Riesgos asumidos por la entidad contratante:</w:t>
            </w:r>
          </w:p>
          <w:p w:rsidR="00196794" w:rsidRPr="004312C4" w:rsidRDefault="00196794" w:rsidP="00081E3E">
            <w:pPr>
              <w:spacing w:after="0" w:line="240" w:lineRule="auto"/>
              <w:ind w:left="512" w:hanging="425"/>
              <w:jc w:val="both"/>
              <w:rPr>
                <w:rFonts w:ascii="Tahoma" w:hAnsi="Tahoma" w:cs="Tahoma"/>
                <w:sz w:val="16"/>
                <w:szCs w:val="16"/>
              </w:rPr>
            </w:pPr>
          </w:p>
          <w:p w:rsidR="00196794" w:rsidRPr="004312C4" w:rsidRDefault="00196794" w:rsidP="00081E3E">
            <w:pPr>
              <w:widowControl w:val="0"/>
              <w:numPr>
                <w:ilvl w:val="0"/>
                <w:numId w:val="4"/>
              </w:numPr>
              <w:spacing w:after="0" w:line="240" w:lineRule="auto"/>
              <w:ind w:left="512" w:hanging="425"/>
              <w:jc w:val="both"/>
              <w:rPr>
                <w:rFonts w:ascii="Tahoma" w:hAnsi="Tahoma" w:cs="Tahoma"/>
                <w:sz w:val="16"/>
                <w:szCs w:val="16"/>
              </w:rPr>
            </w:pPr>
            <w:r w:rsidRPr="004312C4">
              <w:rPr>
                <w:rFonts w:ascii="Tahoma" w:hAnsi="Tahoma" w:cs="Tahoma"/>
                <w:sz w:val="16"/>
                <w:szCs w:val="16"/>
              </w:rPr>
              <w:t>Mora en el pago por parte del Ministerio de Defensa – Ejército Nacional: se reconocerán los efectos dañosos que se deriven de este riesgo, deben ser asumidos, reconocidos y pagados por el Estado, el que, a título de resarcimiento, debe pagar interés de mora al contratista</w:t>
            </w:r>
          </w:p>
          <w:p w:rsidR="00196794" w:rsidRPr="004312C4" w:rsidRDefault="00196794" w:rsidP="00081E3E">
            <w:pPr>
              <w:widowControl w:val="0"/>
              <w:numPr>
                <w:ilvl w:val="0"/>
                <w:numId w:val="4"/>
              </w:numPr>
              <w:spacing w:after="0" w:line="240" w:lineRule="auto"/>
              <w:ind w:left="512" w:hanging="425"/>
              <w:jc w:val="both"/>
              <w:rPr>
                <w:rFonts w:ascii="Tahoma" w:hAnsi="Tahoma" w:cs="Tahoma"/>
                <w:sz w:val="16"/>
                <w:szCs w:val="16"/>
              </w:rPr>
            </w:pPr>
            <w:r w:rsidRPr="004312C4">
              <w:rPr>
                <w:rFonts w:ascii="Tahoma" w:hAnsi="Tahoma" w:cs="Tahoma"/>
                <w:sz w:val="16"/>
                <w:szCs w:val="16"/>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196794" w:rsidRPr="004312C4" w:rsidRDefault="00196794" w:rsidP="00081E3E">
            <w:pPr>
              <w:widowControl w:val="0"/>
              <w:numPr>
                <w:ilvl w:val="0"/>
                <w:numId w:val="4"/>
              </w:numPr>
              <w:spacing w:after="0" w:line="240" w:lineRule="auto"/>
              <w:ind w:left="512" w:hanging="425"/>
              <w:jc w:val="both"/>
              <w:rPr>
                <w:rFonts w:ascii="Tahoma" w:hAnsi="Tahoma" w:cs="Tahoma"/>
                <w:sz w:val="16"/>
                <w:szCs w:val="16"/>
              </w:rPr>
            </w:pPr>
            <w:r w:rsidRPr="004312C4">
              <w:rPr>
                <w:rFonts w:ascii="Tahoma" w:hAnsi="Tahoma" w:cs="Tahoma"/>
                <w:sz w:val="16"/>
                <w:szCs w:val="16"/>
              </w:rPr>
              <w:t>Riesgos asociados con el presupuesto de la entidad: consiste en la ausencia de disponibilidad presupuestal para asumir los compromisos asumidos por la Entidad Estatal.</w:t>
            </w:r>
          </w:p>
        </w:tc>
      </w:tr>
      <w:tr w:rsidR="00196794" w:rsidRPr="004312C4" w:rsidTr="00081E3E">
        <w:trPr>
          <w:trHeight w:val="51"/>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lastRenderedPageBreak/>
              <w:t>GARANTÍAS EXIGIDAS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uppressAutoHyphens w:val="0"/>
              <w:spacing w:after="0" w:line="240" w:lineRule="auto"/>
              <w:jc w:val="both"/>
              <w:rPr>
                <w:rFonts w:ascii="Tahoma" w:hAnsi="Tahoma" w:cs="Tahoma"/>
                <w:b/>
                <w:bCs/>
                <w:sz w:val="16"/>
                <w:szCs w:val="16"/>
              </w:rPr>
            </w:pPr>
            <w:r w:rsidRPr="004312C4">
              <w:rPr>
                <w:rFonts w:ascii="Tahoma" w:hAnsi="Tahoma" w:cs="Tahoma"/>
                <w:b/>
                <w:bCs/>
                <w:sz w:val="16"/>
                <w:szCs w:val="16"/>
              </w:rPr>
              <w:t>GARANTÍA DE CUMPLIMIENTO: LA CUAL SE DEBE ANEXAR A LA PLATAFORMA ELECTRONICA SECOP 2</w:t>
            </w:r>
          </w:p>
          <w:p w:rsidR="00196794" w:rsidRPr="004312C4" w:rsidRDefault="00196794" w:rsidP="00081E3E">
            <w:pPr>
              <w:suppressAutoHyphens w:val="0"/>
              <w:spacing w:after="0" w:line="240" w:lineRule="auto"/>
              <w:jc w:val="both"/>
              <w:rPr>
                <w:rFonts w:ascii="Tahoma" w:hAnsi="Tahoma" w:cs="Tahoma"/>
                <w:sz w:val="16"/>
                <w:szCs w:val="16"/>
              </w:rPr>
            </w:pPr>
          </w:p>
          <w:p w:rsidR="00196794" w:rsidRPr="004312C4" w:rsidRDefault="00196794" w:rsidP="00081E3E">
            <w:pPr>
              <w:suppressAutoHyphens w:val="0"/>
              <w:spacing w:after="0" w:line="240" w:lineRule="auto"/>
              <w:jc w:val="both"/>
              <w:rPr>
                <w:rFonts w:ascii="Tahoma" w:hAnsi="Tahoma" w:cs="Tahoma"/>
                <w:sz w:val="16"/>
                <w:szCs w:val="16"/>
              </w:rPr>
            </w:pPr>
            <w:r w:rsidRPr="004312C4">
              <w:rPr>
                <w:rFonts w:ascii="Tahoma" w:hAnsi="Tahoma" w:cs="Tahoma"/>
                <w:b/>
                <w:bCs/>
                <w:sz w:val="16"/>
                <w:szCs w:val="16"/>
              </w:rPr>
              <w:t>CUMPLIMIENTO DEL CONTRATO.</w:t>
            </w:r>
            <w:r w:rsidRPr="004312C4">
              <w:rPr>
                <w:rFonts w:ascii="Tahoma" w:hAnsi="Tahoma" w:cs="Tahoma"/>
                <w:sz w:val="16"/>
                <w:szCs w:val="16"/>
              </w:rPr>
              <w:t xml:space="preserve">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196794" w:rsidRPr="004312C4" w:rsidRDefault="00196794" w:rsidP="00081E3E">
            <w:pPr>
              <w:suppressAutoHyphens w:val="0"/>
              <w:spacing w:after="0" w:line="240" w:lineRule="auto"/>
              <w:jc w:val="both"/>
              <w:rPr>
                <w:rFonts w:ascii="Tahoma" w:hAnsi="Tahoma" w:cs="Tahoma"/>
                <w:sz w:val="16"/>
                <w:szCs w:val="16"/>
              </w:rPr>
            </w:pPr>
          </w:p>
          <w:p w:rsidR="00196794" w:rsidRPr="004312C4" w:rsidRDefault="00196794" w:rsidP="00081E3E">
            <w:pPr>
              <w:suppressAutoHyphens w:val="0"/>
              <w:spacing w:after="0" w:line="240" w:lineRule="auto"/>
              <w:jc w:val="both"/>
              <w:rPr>
                <w:rFonts w:ascii="Tahoma" w:hAnsi="Tahoma" w:cs="Tahoma"/>
                <w:sz w:val="16"/>
                <w:szCs w:val="16"/>
              </w:rPr>
            </w:pPr>
            <w:r w:rsidRPr="004312C4">
              <w:rPr>
                <w:rFonts w:ascii="Tahoma" w:hAnsi="Tahoma" w:cs="Tahoma"/>
                <w:b/>
                <w:bCs/>
                <w:sz w:val="16"/>
                <w:szCs w:val="16"/>
              </w:rPr>
              <w:t>Suficiencia de la garantía:</w:t>
            </w:r>
            <w:r w:rsidRPr="004312C4">
              <w:rPr>
                <w:rFonts w:ascii="Tahoma" w:hAnsi="Tahoma" w:cs="Tahoma"/>
                <w:sz w:val="16"/>
                <w:szCs w:val="16"/>
              </w:rPr>
              <w:t xml:space="preserve"> 10% del valor del contrato  por un término igual al plazo de vigencia de los contratos y seis (6) meses más</w:t>
            </w:r>
          </w:p>
          <w:p w:rsidR="00196794" w:rsidRPr="004312C4" w:rsidRDefault="00196794" w:rsidP="00081E3E">
            <w:pPr>
              <w:suppressAutoHyphens w:val="0"/>
              <w:spacing w:after="0" w:line="240" w:lineRule="auto"/>
              <w:jc w:val="both"/>
              <w:rPr>
                <w:rFonts w:ascii="Tahoma" w:hAnsi="Tahoma" w:cs="Tahoma"/>
                <w:sz w:val="16"/>
                <w:szCs w:val="16"/>
              </w:rPr>
            </w:pPr>
          </w:p>
          <w:p w:rsidR="00196794" w:rsidRPr="004312C4" w:rsidRDefault="00196794" w:rsidP="00081E3E">
            <w:pPr>
              <w:suppressAutoHyphens w:val="0"/>
              <w:spacing w:after="0" w:line="240" w:lineRule="auto"/>
              <w:jc w:val="both"/>
              <w:rPr>
                <w:rFonts w:ascii="Tahoma" w:hAnsi="Tahoma" w:cs="Tahoma"/>
                <w:sz w:val="16"/>
                <w:szCs w:val="16"/>
              </w:rPr>
            </w:pPr>
            <w:r w:rsidRPr="004312C4">
              <w:rPr>
                <w:rFonts w:ascii="Tahoma" w:hAnsi="Tahoma" w:cs="Tahoma"/>
                <w:b/>
                <w:bCs/>
                <w:sz w:val="16"/>
                <w:szCs w:val="16"/>
              </w:rPr>
              <w:t>CALIDAD DEL SERVICIO.</w:t>
            </w:r>
            <w:r w:rsidRPr="004312C4">
              <w:rPr>
                <w:rFonts w:ascii="Tahoma" w:hAnsi="Tahoma" w:cs="Tahoma"/>
                <w:sz w:val="16"/>
                <w:szCs w:val="16"/>
              </w:rPr>
              <w:t xml:space="preserve"> Este amparo cubre a la Entidad Estatal por los perjuicios derivados de la deficiente calidad del servicio prestado</w:t>
            </w:r>
          </w:p>
          <w:p w:rsidR="00196794" w:rsidRPr="004312C4" w:rsidRDefault="00196794" w:rsidP="00081E3E">
            <w:pPr>
              <w:suppressAutoHyphens w:val="0"/>
              <w:spacing w:after="0" w:line="240" w:lineRule="auto"/>
              <w:jc w:val="both"/>
              <w:rPr>
                <w:rFonts w:ascii="Tahoma" w:hAnsi="Tahoma" w:cs="Tahoma"/>
                <w:sz w:val="16"/>
                <w:szCs w:val="16"/>
              </w:rPr>
            </w:pPr>
          </w:p>
          <w:p w:rsidR="00196794" w:rsidRPr="004312C4" w:rsidRDefault="00196794" w:rsidP="00081E3E">
            <w:pPr>
              <w:suppressAutoHyphens w:val="0"/>
              <w:spacing w:after="0" w:line="240" w:lineRule="auto"/>
              <w:jc w:val="both"/>
              <w:rPr>
                <w:rFonts w:ascii="Tahoma" w:hAnsi="Tahoma" w:cs="Tahoma"/>
                <w:sz w:val="16"/>
                <w:szCs w:val="16"/>
              </w:rPr>
            </w:pPr>
            <w:r w:rsidRPr="004312C4">
              <w:rPr>
                <w:rFonts w:ascii="Tahoma" w:hAnsi="Tahoma" w:cs="Tahoma"/>
                <w:b/>
                <w:bCs/>
                <w:sz w:val="16"/>
                <w:szCs w:val="16"/>
              </w:rPr>
              <w:t>Suficiencia de la garantía:</w:t>
            </w:r>
            <w:r w:rsidRPr="004312C4">
              <w:rPr>
                <w:rFonts w:ascii="Tahoma" w:hAnsi="Tahoma" w:cs="Tahoma"/>
                <w:sz w:val="16"/>
                <w:szCs w:val="16"/>
              </w:rPr>
              <w:t xml:space="preserve"> 10% del valor del contrato  por un término igual al plazo de vigencia de los contratos y seis (6)  meses más</w:t>
            </w:r>
          </w:p>
          <w:p w:rsidR="00196794" w:rsidRPr="004312C4" w:rsidRDefault="00196794" w:rsidP="00081E3E">
            <w:pPr>
              <w:suppressAutoHyphens w:val="0"/>
              <w:spacing w:after="0" w:line="240" w:lineRule="auto"/>
              <w:jc w:val="both"/>
              <w:rPr>
                <w:rFonts w:ascii="Tahoma" w:hAnsi="Tahoma" w:cs="Tahoma"/>
                <w:sz w:val="16"/>
                <w:szCs w:val="16"/>
              </w:rPr>
            </w:pPr>
          </w:p>
          <w:p w:rsidR="00196794" w:rsidRPr="004312C4" w:rsidRDefault="00196794" w:rsidP="00081E3E">
            <w:pPr>
              <w:suppressAutoHyphens w:val="0"/>
              <w:spacing w:after="0" w:line="240" w:lineRule="auto"/>
              <w:jc w:val="both"/>
              <w:rPr>
                <w:rFonts w:ascii="Tahoma" w:hAnsi="Tahoma" w:cs="Tahoma"/>
                <w:sz w:val="16"/>
                <w:szCs w:val="16"/>
              </w:rPr>
            </w:pPr>
            <w:r w:rsidRPr="004312C4">
              <w:rPr>
                <w:rFonts w:ascii="Tahoma" w:hAnsi="Tahoma" w:cs="Tahoma"/>
                <w:sz w:val="16"/>
                <w:szCs w:val="16"/>
              </w:rPr>
              <w:t>El cubrimiento de los riesgos antes señalado, el contratista podrá asegurar el cumplimiento de sus obligaciones, mediante lo siguientes instrumentos:</w:t>
            </w:r>
          </w:p>
          <w:p w:rsidR="00196794" w:rsidRPr="004312C4" w:rsidRDefault="00196794" w:rsidP="00081E3E">
            <w:pPr>
              <w:suppressAutoHyphens w:val="0"/>
              <w:spacing w:after="0" w:line="240" w:lineRule="auto"/>
              <w:jc w:val="both"/>
              <w:rPr>
                <w:rFonts w:ascii="Tahoma" w:hAnsi="Tahoma" w:cs="Tahoma"/>
                <w:sz w:val="16"/>
                <w:szCs w:val="16"/>
              </w:rPr>
            </w:pPr>
          </w:p>
          <w:p w:rsidR="00196794" w:rsidRPr="004312C4" w:rsidRDefault="00196794" w:rsidP="00081E3E">
            <w:pPr>
              <w:suppressAutoHyphens w:val="0"/>
              <w:spacing w:after="0" w:line="240" w:lineRule="auto"/>
              <w:jc w:val="both"/>
              <w:rPr>
                <w:rFonts w:ascii="Tahoma" w:hAnsi="Tahoma" w:cs="Tahoma"/>
                <w:bCs/>
                <w:sz w:val="16"/>
                <w:szCs w:val="16"/>
              </w:rPr>
            </w:pPr>
            <w:r w:rsidRPr="004312C4">
              <w:rPr>
                <w:rFonts w:ascii="Tahoma" w:hAnsi="Tahoma" w:cs="Tahoma"/>
                <w:bCs/>
                <w:sz w:val="16"/>
                <w:szCs w:val="16"/>
              </w:rPr>
              <w:t>1. Contrato de seguro contenido en una póliza.</w:t>
            </w:r>
          </w:p>
          <w:p w:rsidR="00196794" w:rsidRPr="004312C4" w:rsidRDefault="00196794" w:rsidP="00081E3E">
            <w:pPr>
              <w:suppressAutoHyphens w:val="0"/>
              <w:spacing w:after="0" w:line="240" w:lineRule="auto"/>
              <w:jc w:val="both"/>
              <w:rPr>
                <w:rFonts w:ascii="Tahoma" w:hAnsi="Tahoma" w:cs="Tahoma"/>
                <w:sz w:val="16"/>
                <w:szCs w:val="16"/>
              </w:rPr>
            </w:pPr>
            <w:r w:rsidRPr="004312C4">
              <w:rPr>
                <w:rFonts w:ascii="Tahoma" w:hAnsi="Tahoma" w:cs="Tahoma"/>
                <w:bCs/>
                <w:sz w:val="16"/>
                <w:szCs w:val="16"/>
              </w:rPr>
              <w:t>2. Garantía Bancaria.</w:t>
            </w:r>
          </w:p>
        </w:tc>
      </w:tr>
      <w:tr w:rsidR="00196794" w:rsidRPr="004312C4" w:rsidTr="00081E3E">
        <w:trPr>
          <w:trHeight w:val="454"/>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t>NATURALEZA JURÍDICA DEL CONTRATISTA</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rsidR="00196794" w:rsidRPr="004312C4" w:rsidRDefault="00196794" w:rsidP="00081E3E">
            <w:pPr>
              <w:spacing w:after="0" w:line="240" w:lineRule="auto"/>
              <w:rPr>
                <w:rFonts w:ascii="Tahoma" w:hAnsi="Tahoma" w:cs="Tahoma"/>
                <w:sz w:val="16"/>
                <w:szCs w:val="16"/>
              </w:rPr>
            </w:pPr>
            <w:r w:rsidRPr="004312C4">
              <w:rPr>
                <w:rFonts w:ascii="Tahoma" w:hAnsi="Tahoma" w:cs="Tahoma"/>
                <w:sz w:val="16"/>
                <w:szCs w:val="16"/>
              </w:rPr>
              <w:t>La naturaleza de los contratistas requeridos por EL CENAC PERSONAL son personas naturales.</w:t>
            </w:r>
          </w:p>
        </w:tc>
      </w:tr>
      <w:tr w:rsidR="00196794" w:rsidRPr="004312C4" w:rsidTr="00081E3E">
        <w:trPr>
          <w:trHeight w:val="39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t>PLAZO DE EJECUCIÓN</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sz w:val="16"/>
                <w:szCs w:val="16"/>
              </w:rPr>
              <w:t>A partir  de la aprobación de la garantía única y  la  expedición del registro presupuestal, hasta el  31 de diciembre de 2021.</w:t>
            </w:r>
          </w:p>
        </w:tc>
      </w:tr>
      <w:tr w:rsidR="00196794" w:rsidRPr="004312C4" w:rsidTr="00081E3E">
        <w:trPr>
          <w:trHeight w:val="497"/>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widowControl w:val="0"/>
              <w:numPr>
                <w:ilvl w:val="0"/>
                <w:numId w:val="2"/>
              </w:numPr>
              <w:spacing w:after="0" w:line="240" w:lineRule="auto"/>
              <w:ind w:left="284" w:hanging="284"/>
              <w:jc w:val="both"/>
              <w:rPr>
                <w:rFonts w:ascii="Tahoma" w:hAnsi="Tahoma" w:cs="Tahoma"/>
                <w:b/>
                <w:sz w:val="16"/>
                <w:szCs w:val="16"/>
              </w:rPr>
            </w:pPr>
            <w:r w:rsidRPr="004312C4">
              <w:rPr>
                <w:rFonts w:ascii="Tahoma" w:hAnsi="Tahoma" w:cs="Tahoma"/>
                <w:b/>
                <w:sz w:val="16"/>
                <w:szCs w:val="16"/>
              </w:rPr>
              <w:t>LUGAR DE EJECUCIÓN</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jc w:val="both"/>
              <w:rPr>
                <w:rFonts w:ascii="Tahoma" w:hAnsi="Tahoma" w:cs="Tahoma"/>
                <w:sz w:val="16"/>
                <w:szCs w:val="16"/>
              </w:rPr>
            </w:pP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sz w:val="16"/>
                <w:szCs w:val="16"/>
              </w:rPr>
              <w:t>El objeto contractual se cumplirá principalmente en la ciudad de Bogotá D.C.  Carrera 50 Nº 18-92, CAN,  y en otras unidades y comandos cuando el Jefe del Departamento lo requiera.</w:t>
            </w:r>
          </w:p>
        </w:tc>
      </w:tr>
      <w:tr w:rsidR="00196794" w:rsidRPr="004312C4" w:rsidTr="00081E3E">
        <w:trPr>
          <w:trHeight w:val="497"/>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tabs>
                <w:tab w:val="left" w:pos="426"/>
              </w:tabs>
              <w:spacing w:after="0" w:line="240" w:lineRule="auto"/>
              <w:ind w:left="426" w:hanging="426"/>
              <w:jc w:val="both"/>
              <w:rPr>
                <w:rFonts w:ascii="Tahoma" w:hAnsi="Tahoma" w:cs="Tahoma"/>
                <w:b/>
                <w:sz w:val="16"/>
                <w:szCs w:val="16"/>
              </w:rPr>
            </w:pPr>
            <w:r w:rsidRPr="004312C4">
              <w:rPr>
                <w:rFonts w:ascii="Tahoma" w:hAnsi="Tahoma" w:cs="Tahoma"/>
                <w:b/>
                <w:sz w:val="16"/>
                <w:szCs w:val="16"/>
              </w:rPr>
              <w:t>10.  JUSTIFICACIÓN DEL GERENTE DEL PROYECTO DE NO RECIBIR VARIAS OFERTAS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jc w:val="both"/>
              <w:rPr>
                <w:rFonts w:ascii="Tahoma" w:hAnsi="Tahoma" w:cs="Tahoma"/>
                <w:sz w:val="16"/>
                <w:szCs w:val="16"/>
              </w:rPr>
            </w:pPr>
            <w:r w:rsidRPr="004312C4">
              <w:rPr>
                <w:rFonts w:ascii="Tahoma" w:hAnsi="Tahoma" w:cs="Tahoma"/>
                <w:sz w:val="16"/>
                <w:szCs w:val="16"/>
              </w:rPr>
              <w:t xml:space="preserve">De acuerdo al </w:t>
            </w:r>
            <w:r w:rsidRPr="004312C4">
              <w:rPr>
                <w:rFonts w:ascii="Tahoma" w:hAnsi="Tahoma" w:cs="Tahoma"/>
                <w:b/>
                <w:sz w:val="16"/>
                <w:szCs w:val="16"/>
              </w:rPr>
              <w:t>artículo2.2.1.2.1.4.9 del Decreto 1082 de 2015</w:t>
            </w:r>
            <w:r w:rsidRPr="004312C4">
              <w:rPr>
                <w:rFonts w:ascii="Tahoma" w:hAnsi="Tahoma" w:cs="Tahoma"/>
                <w:sz w:val="16"/>
                <w:szCs w:val="16"/>
              </w:rPr>
              <w:t>, Se recomienda al ordenador del gasto no extender la invitación a varios oferentes a participar en la selección del contratista, toda vez que la misma normatividad que regula el tema no obliga este requerimiento y adicional a ello el/la que se propone más adelanta cumple o solo con el perfil profesional (estudios, profesión, y experiencia especifica requerida acreditada), sino también se encuentra clasificada por la central de inteligencia “Si cumple con el estudio de seguridad”</w:t>
            </w:r>
          </w:p>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b/>
                <w:sz w:val="16"/>
                <w:szCs w:val="16"/>
              </w:rPr>
              <w:t>En caso contrario decir  “No cumple con el estudio de seguridad será causal de dar por terminado unilateralmente el contrato”</w:t>
            </w:r>
            <w:r w:rsidRPr="004312C4">
              <w:rPr>
                <w:rFonts w:ascii="Tahoma" w:hAnsi="Tahoma" w:cs="Tahoma"/>
                <w:sz w:val="16"/>
                <w:szCs w:val="16"/>
              </w:rPr>
              <w:t xml:space="preserve">   </w:t>
            </w:r>
          </w:p>
        </w:tc>
      </w:tr>
      <w:tr w:rsidR="00196794" w:rsidRPr="004312C4" w:rsidTr="00081E3E">
        <w:trPr>
          <w:trHeight w:val="3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tabs>
                <w:tab w:val="left" w:pos="341"/>
              </w:tabs>
              <w:spacing w:after="0" w:line="240" w:lineRule="auto"/>
              <w:ind w:left="341" w:hanging="341"/>
              <w:jc w:val="both"/>
              <w:rPr>
                <w:rFonts w:ascii="Tahoma" w:hAnsi="Tahoma" w:cs="Tahoma"/>
                <w:b/>
                <w:sz w:val="16"/>
                <w:szCs w:val="16"/>
              </w:rPr>
            </w:pPr>
            <w:r w:rsidRPr="004312C4">
              <w:rPr>
                <w:rFonts w:ascii="Tahoma" w:hAnsi="Tahoma" w:cs="Tahoma"/>
                <w:b/>
                <w:sz w:val="16"/>
                <w:szCs w:val="16"/>
              </w:rPr>
              <w:lastRenderedPageBreak/>
              <w:t>11. RECOMENDACIÓN DEL     GERENTE DEL PROYECTO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rsidR="00196794" w:rsidRPr="004312C4" w:rsidRDefault="00196794" w:rsidP="00081E3E">
            <w:pPr>
              <w:spacing w:after="0" w:line="240" w:lineRule="auto"/>
              <w:jc w:val="both"/>
              <w:rPr>
                <w:rFonts w:ascii="Tahoma" w:hAnsi="Tahoma" w:cs="Tahoma"/>
                <w:sz w:val="16"/>
                <w:szCs w:val="16"/>
              </w:rPr>
            </w:pPr>
            <w:r w:rsidRPr="004312C4">
              <w:rPr>
                <w:rFonts w:ascii="Tahoma" w:hAnsi="Tahoma" w:cs="Tahoma"/>
                <w:sz w:val="16"/>
                <w:szCs w:val="16"/>
              </w:rPr>
              <w:t xml:space="preserve">De acuerdo a los certificados de idoneidad, que hace parte del presente este estudio previo, el Gerente del Proyecto previa verificación del perfil y de los documentos soportes por parte del comité evaluador, recomienda al competente contractual, contratar con: </w:t>
            </w:r>
          </w:p>
          <w:p w:rsidR="00196794" w:rsidRPr="004312C4" w:rsidRDefault="00196794" w:rsidP="00081E3E">
            <w:pPr>
              <w:spacing w:after="0" w:line="240" w:lineRule="auto"/>
              <w:jc w:val="both"/>
              <w:rPr>
                <w:rFonts w:ascii="Tahoma" w:hAnsi="Tahoma" w:cs="Tahoma"/>
                <w:sz w:val="16"/>
                <w:szCs w:val="16"/>
              </w:rPr>
            </w:pPr>
          </w:p>
          <w:tbl>
            <w:tblPr>
              <w:tblW w:w="5544" w:type="dxa"/>
              <w:jc w:val="center"/>
              <w:tblLayout w:type="fixed"/>
              <w:tblCellMar>
                <w:left w:w="10" w:type="dxa"/>
                <w:right w:w="10" w:type="dxa"/>
              </w:tblCellMar>
              <w:tblLook w:val="04A0" w:firstRow="1" w:lastRow="0" w:firstColumn="1" w:lastColumn="0" w:noHBand="0" w:noVBand="1"/>
            </w:tblPr>
            <w:tblGrid>
              <w:gridCol w:w="1008"/>
              <w:gridCol w:w="1134"/>
              <w:gridCol w:w="1985"/>
              <w:gridCol w:w="1417"/>
            </w:tblGrid>
            <w:tr w:rsidR="00196794" w:rsidRPr="004312C4" w:rsidTr="00081E3E">
              <w:trPr>
                <w:trHeight w:val="129"/>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p>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 xml:space="preserve">PERFIL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Profesión / Posgrado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6794" w:rsidRPr="004312C4" w:rsidRDefault="00196794" w:rsidP="00081E3E">
                  <w:pPr>
                    <w:spacing w:after="0" w:line="240" w:lineRule="auto"/>
                    <w:ind w:right="57"/>
                    <w:jc w:val="center"/>
                    <w:rPr>
                      <w:rFonts w:ascii="Tahoma" w:hAnsi="Tahoma" w:cs="Tahoma"/>
                      <w:b/>
                      <w:sz w:val="16"/>
                      <w:szCs w:val="16"/>
                      <w:lang w:eastAsia="es-CO"/>
                    </w:rPr>
                  </w:pPr>
                  <w:r w:rsidRPr="004312C4">
                    <w:rPr>
                      <w:rFonts w:ascii="Tahoma" w:hAnsi="Tahoma" w:cs="Tahoma"/>
                      <w:b/>
                      <w:sz w:val="16"/>
                      <w:szCs w:val="16"/>
                      <w:lang w:eastAsia="es-CO"/>
                    </w:rPr>
                    <w:t>Profesionales mínimos requeridos</w:t>
                  </w:r>
                </w:p>
              </w:tc>
            </w:tr>
            <w:tr w:rsidR="007B1301" w:rsidRPr="004312C4" w:rsidTr="00C9549C">
              <w:trPr>
                <w:trHeight w:val="792"/>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IV-Nivel 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Especialista con conocimientos en las áreas de administración, economía, contaduría e ingeniería.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2D7F7F"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ANGELA GISELL PEREZ</w:t>
                  </w:r>
                </w:p>
                <w:p w:rsidR="007B1301" w:rsidRPr="004312C4" w:rsidRDefault="007B1301"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 xml:space="preserve">CC No.  </w:t>
                  </w:r>
                  <w:r w:rsidR="002D7F7F" w:rsidRPr="004312C4">
                    <w:rPr>
                      <w:rFonts w:ascii="Tahoma" w:hAnsi="Tahoma" w:cs="Tahoma"/>
                      <w:sz w:val="16"/>
                      <w:szCs w:val="16"/>
                      <w:lang w:eastAsia="es-CO"/>
                    </w:rPr>
                    <w:t>1.049.618.571</w:t>
                  </w:r>
                </w:p>
                <w:p w:rsidR="007B1301" w:rsidRPr="004312C4" w:rsidRDefault="007B1301" w:rsidP="00081E3E">
                  <w:pPr>
                    <w:spacing w:after="0" w:line="240" w:lineRule="auto"/>
                    <w:ind w:right="57"/>
                    <w:jc w:val="center"/>
                    <w:rPr>
                      <w:rFonts w:ascii="Tahoma" w:hAnsi="Tahoma" w:cs="Tahoma"/>
                      <w:sz w:val="16"/>
                      <w:szCs w:val="16"/>
                      <w:lang w:eastAsia="es-CO"/>
                    </w:rPr>
                  </w:pPr>
                </w:p>
              </w:tc>
            </w:tr>
            <w:tr w:rsidR="007B1301" w:rsidRPr="004312C4" w:rsidTr="00C9549C">
              <w:trPr>
                <w:trHeight w:val="792"/>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IV-Nivel 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Especialista con conocimientos en las áreas de administración, economía, contaduría e ingeniería.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7F7F" w:rsidRPr="004312C4" w:rsidRDefault="002D7F7F" w:rsidP="002D7F7F">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 xml:space="preserve">LUIS HERNAN PEÑA </w:t>
                  </w:r>
                </w:p>
                <w:p w:rsidR="007B1301" w:rsidRPr="004312C4" w:rsidRDefault="007B1301" w:rsidP="002D7F7F">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 xml:space="preserve"> CC No. </w:t>
                  </w:r>
                  <w:r w:rsidR="002D7F7F" w:rsidRPr="004312C4">
                    <w:rPr>
                      <w:rFonts w:ascii="Tahoma" w:hAnsi="Tahoma" w:cs="Tahoma"/>
                      <w:sz w:val="16"/>
                      <w:szCs w:val="16"/>
                      <w:lang w:eastAsia="es-CO"/>
                    </w:rPr>
                    <w:t>1.077.085.053</w:t>
                  </w:r>
                </w:p>
              </w:tc>
            </w:tr>
            <w:tr w:rsidR="007B1301" w:rsidRPr="004312C4" w:rsidTr="00C9549C">
              <w:trPr>
                <w:trHeight w:val="849"/>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III-Nivel 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ingeniería, administración, economía, contaduría,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2D7F7F"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ESTEBAN RODRIGUEZ CARDONA</w:t>
                  </w:r>
                </w:p>
                <w:p w:rsidR="002D7F7F" w:rsidRPr="004312C4" w:rsidRDefault="002D7F7F"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CC No. 1.010.194.457</w:t>
                  </w:r>
                </w:p>
              </w:tc>
            </w:tr>
            <w:tr w:rsidR="007B1301" w:rsidRPr="004312C4" w:rsidTr="00081E3E">
              <w:trPr>
                <w:trHeight w:val="1075"/>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III Nivel 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p>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sicología, salud ocupacional  seguridad y salud en el trabajo,  con experiencia relacionada superior a 5 años.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2D7F7F"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INGRID VARGAS ACHURI</w:t>
                  </w:r>
                </w:p>
                <w:p w:rsidR="007B1301" w:rsidRPr="004312C4" w:rsidRDefault="007B1301"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 xml:space="preserve">CC No.  </w:t>
                  </w:r>
                  <w:r w:rsidR="002D7F7F" w:rsidRPr="004312C4">
                    <w:rPr>
                      <w:rFonts w:ascii="Tahoma" w:hAnsi="Tahoma" w:cs="Tahoma"/>
                      <w:sz w:val="16"/>
                      <w:szCs w:val="16"/>
                      <w:lang w:eastAsia="es-CO"/>
                    </w:rPr>
                    <w:t>52.225.953</w:t>
                  </w:r>
                </w:p>
                <w:p w:rsidR="007B1301" w:rsidRPr="004312C4" w:rsidRDefault="007B1301" w:rsidP="00081E3E">
                  <w:pPr>
                    <w:spacing w:after="0" w:line="240" w:lineRule="auto"/>
                    <w:ind w:right="57"/>
                    <w:jc w:val="center"/>
                    <w:rPr>
                      <w:rFonts w:ascii="Tahoma" w:hAnsi="Tahoma" w:cs="Tahoma"/>
                      <w:sz w:val="16"/>
                      <w:szCs w:val="16"/>
                      <w:lang w:eastAsia="es-CO"/>
                    </w:rPr>
                  </w:pPr>
                </w:p>
              </w:tc>
            </w:tr>
            <w:tr w:rsidR="007B1301" w:rsidRPr="004312C4" w:rsidTr="00081E3E">
              <w:trPr>
                <w:trHeight w:val="1075"/>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Categoría IV -Nivel 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1301" w:rsidRPr="004312C4" w:rsidRDefault="007B1301" w:rsidP="00081E3E">
                  <w:pPr>
                    <w:spacing w:after="0" w:line="240" w:lineRule="auto"/>
                    <w:jc w:val="center"/>
                    <w:rPr>
                      <w:rFonts w:ascii="Tahoma" w:eastAsia="Times New Roman" w:hAnsi="Tahoma" w:cs="Tahoma"/>
                      <w:color w:val="000000"/>
                      <w:sz w:val="16"/>
                      <w:szCs w:val="16"/>
                      <w:lang w:eastAsia="es-CO"/>
                    </w:rPr>
                  </w:pPr>
                  <w:r w:rsidRPr="004312C4">
                    <w:rPr>
                      <w:rFonts w:ascii="Tahoma" w:eastAsia="Times New Roman" w:hAnsi="Tahoma" w:cs="Tahoma"/>
                      <w:color w:val="000000"/>
                      <w:sz w:val="16"/>
                      <w:szCs w:val="16"/>
                      <w:lang w:eastAsia="es-CO"/>
                    </w:rPr>
                    <w:t>Profesional  con conocimientos en las áreas de administración, ingeniería,  con experiencia relacionada superior a 1 año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B1301" w:rsidRPr="004312C4" w:rsidRDefault="002D7F7F" w:rsidP="00081E3E">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RIGO ALEXANDER GUTIERREZ VILLALOBOS</w:t>
                  </w:r>
                </w:p>
                <w:p w:rsidR="007B1301" w:rsidRPr="004312C4" w:rsidRDefault="002D7F7F" w:rsidP="002D7F7F">
                  <w:pPr>
                    <w:spacing w:after="0" w:line="240" w:lineRule="auto"/>
                    <w:ind w:right="57"/>
                    <w:jc w:val="center"/>
                    <w:rPr>
                      <w:rFonts w:ascii="Tahoma" w:hAnsi="Tahoma" w:cs="Tahoma"/>
                      <w:sz w:val="16"/>
                      <w:szCs w:val="16"/>
                      <w:lang w:eastAsia="es-CO"/>
                    </w:rPr>
                  </w:pPr>
                  <w:r w:rsidRPr="004312C4">
                    <w:rPr>
                      <w:rFonts w:ascii="Tahoma" w:hAnsi="Tahoma" w:cs="Tahoma"/>
                      <w:sz w:val="16"/>
                      <w:szCs w:val="16"/>
                      <w:lang w:eastAsia="es-CO"/>
                    </w:rPr>
                    <w:t>CC No. 80.034.897</w:t>
                  </w:r>
                </w:p>
              </w:tc>
            </w:tr>
          </w:tbl>
          <w:p w:rsidR="00196794" w:rsidRPr="004312C4" w:rsidRDefault="00196794" w:rsidP="00081E3E">
            <w:pPr>
              <w:widowControl w:val="0"/>
              <w:autoSpaceDN/>
              <w:spacing w:after="0" w:line="240" w:lineRule="auto"/>
              <w:jc w:val="both"/>
              <w:textAlignment w:val="auto"/>
              <w:rPr>
                <w:rFonts w:ascii="Tahoma" w:hAnsi="Tahoma" w:cs="Tahoma"/>
                <w:b/>
                <w:kern w:val="1"/>
                <w:sz w:val="16"/>
                <w:szCs w:val="16"/>
                <w:lang w:eastAsia="es-CO"/>
              </w:rPr>
            </w:pPr>
          </w:p>
          <w:p w:rsidR="00196794" w:rsidRPr="004312C4" w:rsidRDefault="00196794" w:rsidP="00081E3E">
            <w:pPr>
              <w:widowControl w:val="0"/>
              <w:autoSpaceDN/>
              <w:spacing w:after="0" w:line="240" w:lineRule="auto"/>
              <w:jc w:val="both"/>
              <w:textAlignment w:val="auto"/>
              <w:rPr>
                <w:rFonts w:ascii="Tahoma" w:hAnsi="Tahoma" w:cs="Tahoma"/>
                <w:kern w:val="1"/>
                <w:sz w:val="16"/>
                <w:szCs w:val="16"/>
                <w:lang w:eastAsia="es-CO"/>
              </w:rPr>
            </w:pPr>
            <w:r w:rsidRPr="004312C4">
              <w:rPr>
                <w:rFonts w:ascii="Tahoma" w:hAnsi="Tahoma" w:cs="Tahoma"/>
                <w:b/>
                <w:noProof/>
                <w:kern w:val="1"/>
                <w:sz w:val="16"/>
                <w:szCs w:val="16"/>
                <w:lang w:val="es-ES" w:eastAsia="es-ES"/>
              </w:rPr>
              <mc:AlternateContent>
                <mc:Choice Requires="wps">
                  <w:drawing>
                    <wp:anchor distT="0" distB="0" distL="114300" distR="114300" simplePos="0" relativeHeight="251662336" behindDoc="0" locked="0" layoutInCell="1" allowOverlap="1" wp14:anchorId="16E43576" wp14:editId="4BE39B7A">
                      <wp:simplePos x="0" y="0"/>
                      <wp:positionH relativeFrom="column">
                        <wp:posOffset>1042035</wp:posOffset>
                      </wp:positionH>
                      <wp:positionV relativeFrom="paragraph">
                        <wp:posOffset>-635</wp:posOffset>
                      </wp:positionV>
                      <wp:extent cx="204470" cy="141605"/>
                      <wp:effectExtent l="0" t="0" r="24130" b="10795"/>
                      <wp:wrapNone/>
                      <wp:docPr id="3" name="3 Rectángulo"/>
                      <wp:cNvGraphicFramePr/>
                      <a:graphic xmlns:a="http://schemas.openxmlformats.org/drawingml/2006/main">
                        <a:graphicData uri="http://schemas.microsoft.com/office/word/2010/wordprocessingShape">
                          <wps:wsp>
                            <wps:cNvSpPr/>
                            <wps:spPr>
                              <a:xfrm>
                                <a:off x="0" y="0"/>
                                <a:ext cx="204470" cy="141605"/>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 Rectángulo" o:spid="_x0000_s1026" style="position:absolute;margin-left:82.05pt;margin-top:-.05pt;width:16.1pt;height:1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" fillcolor="window" strokecolor="#70ad47" strokeweight="1pt"/>
                  </w:pict>
                </mc:Fallback>
              </mc:AlternateContent>
            </w:r>
            <w:r w:rsidRPr="004312C4">
              <w:rPr>
                <w:rFonts w:ascii="Tahoma" w:hAnsi="Tahoma" w:cs="Tahoma"/>
                <w:b/>
                <w:noProof/>
                <w:kern w:val="1"/>
                <w:sz w:val="16"/>
                <w:szCs w:val="16"/>
                <w:lang w:val="es-ES" w:eastAsia="es-ES"/>
              </w:rPr>
              <mc:AlternateContent>
                <mc:Choice Requires="wps">
                  <w:drawing>
                    <wp:anchor distT="0" distB="0" distL="114300" distR="114300" simplePos="0" relativeHeight="251659264" behindDoc="0" locked="0" layoutInCell="1" allowOverlap="1" wp14:anchorId="75D06638" wp14:editId="56EE5672">
                      <wp:simplePos x="0" y="0"/>
                      <wp:positionH relativeFrom="column">
                        <wp:posOffset>2910840</wp:posOffset>
                      </wp:positionH>
                      <wp:positionV relativeFrom="paragraph">
                        <wp:posOffset>-5080</wp:posOffset>
                      </wp:positionV>
                      <wp:extent cx="187325" cy="141605"/>
                      <wp:effectExtent l="0" t="0" r="22225" b="10795"/>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229.2pt;margin-top:-.4pt;width:14.7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" filled="f"/>
                  </w:pict>
                </mc:Fallback>
              </mc:AlternateContent>
            </w:r>
            <w:r w:rsidRPr="004312C4">
              <w:rPr>
                <w:rFonts w:ascii="Tahoma" w:hAnsi="Tahoma" w:cs="Tahoma"/>
                <w:b/>
                <w:kern w:val="1"/>
                <w:sz w:val="16"/>
                <w:szCs w:val="16"/>
                <w:lang w:eastAsia="es-CO"/>
              </w:rPr>
              <w:t>NOTA 2:</w:t>
            </w:r>
            <w:r w:rsidRPr="004312C4">
              <w:rPr>
                <w:rFonts w:ascii="Tahoma" w:hAnsi="Tahoma" w:cs="Tahoma"/>
                <w:kern w:val="1"/>
                <w:sz w:val="16"/>
                <w:szCs w:val="16"/>
                <w:lang w:eastAsia="es-CO"/>
              </w:rPr>
              <w:t xml:space="preserve"> APLICA                              NO APLICA                       X</w:t>
            </w:r>
          </w:p>
          <w:p w:rsidR="00196794" w:rsidRPr="004312C4" w:rsidRDefault="00196794" w:rsidP="00081E3E">
            <w:pPr>
              <w:widowControl w:val="0"/>
              <w:autoSpaceDN/>
              <w:spacing w:after="0" w:line="240" w:lineRule="auto"/>
              <w:jc w:val="both"/>
              <w:textAlignment w:val="auto"/>
              <w:rPr>
                <w:rFonts w:ascii="Tahoma" w:hAnsi="Tahoma" w:cs="Tahoma"/>
                <w:kern w:val="1"/>
                <w:sz w:val="16"/>
                <w:szCs w:val="16"/>
                <w:lang w:eastAsia="es-CO"/>
              </w:rPr>
            </w:pPr>
          </w:p>
          <w:p w:rsidR="00196794" w:rsidRPr="004312C4" w:rsidRDefault="00196794" w:rsidP="00081E3E">
            <w:pPr>
              <w:widowControl w:val="0"/>
              <w:autoSpaceDN/>
              <w:spacing w:after="0" w:line="240" w:lineRule="auto"/>
              <w:jc w:val="both"/>
              <w:textAlignment w:val="auto"/>
              <w:rPr>
                <w:rFonts w:ascii="Tahoma" w:hAnsi="Tahoma" w:cs="Tahoma"/>
                <w:kern w:val="1"/>
                <w:sz w:val="16"/>
                <w:szCs w:val="16"/>
                <w:lang w:eastAsia="es-CO"/>
              </w:rPr>
            </w:pPr>
            <w:r w:rsidRPr="004312C4">
              <w:rPr>
                <w:rFonts w:ascii="Tahoma" w:hAnsi="Tahoma" w:cs="Tahoma"/>
                <w:kern w:val="1"/>
                <w:sz w:val="16"/>
                <w:szCs w:val="16"/>
                <w:lang w:eastAsia="es-CO"/>
              </w:rPr>
              <w:t>Pertenece a regímenes de excepción razón por la cual debe cancelar los aportes correspondientes a salud al Ministerio de la protección social – fondo de solidaridad y garantía (FOSYGA), en las condiciones establecidas por esa entidad.</w:t>
            </w:r>
          </w:p>
          <w:p w:rsidR="00196794" w:rsidRPr="004312C4" w:rsidRDefault="00196794" w:rsidP="00081E3E">
            <w:pPr>
              <w:widowControl w:val="0"/>
              <w:autoSpaceDN/>
              <w:spacing w:after="0" w:line="240" w:lineRule="auto"/>
              <w:jc w:val="both"/>
              <w:textAlignment w:val="auto"/>
              <w:rPr>
                <w:rFonts w:ascii="Tahoma" w:hAnsi="Tahoma" w:cs="Tahoma"/>
                <w:kern w:val="1"/>
                <w:sz w:val="16"/>
                <w:szCs w:val="16"/>
                <w:lang w:eastAsia="es-CO"/>
              </w:rPr>
            </w:pPr>
            <w:r w:rsidRPr="004312C4">
              <w:rPr>
                <w:rFonts w:ascii="Tahoma" w:hAnsi="Tahoma" w:cs="Tahoma"/>
                <w:b/>
                <w:noProof/>
                <w:kern w:val="1"/>
                <w:sz w:val="16"/>
                <w:szCs w:val="16"/>
                <w:lang w:val="es-ES" w:eastAsia="es-ES"/>
              </w:rPr>
              <mc:AlternateContent>
                <mc:Choice Requires="wps">
                  <w:drawing>
                    <wp:anchor distT="0" distB="0" distL="114300" distR="114300" simplePos="0" relativeHeight="251661312" behindDoc="0" locked="0" layoutInCell="1" allowOverlap="1" wp14:anchorId="10774708" wp14:editId="4AECBBCC">
                      <wp:simplePos x="0" y="0"/>
                      <wp:positionH relativeFrom="column">
                        <wp:posOffset>2823845</wp:posOffset>
                      </wp:positionH>
                      <wp:positionV relativeFrom="paragraph">
                        <wp:posOffset>90805</wp:posOffset>
                      </wp:positionV>
                      <wp:extent cx="187325" cy="141605"/>
                      <wp:effectExtent l="0" t="0" r="22225" b="1079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222.35pt;margin-top:7.15pt;width:14.75pt;height:1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" filled="f"/>
                  </w:pict>
                </mc:Fallback>
              </mc:AlternateContent>
            </w:r>
          </w:p>
          <w:p w:rsidR="00196794" w:rsidRPr="004312C4" w:rsidRDefault="00196794" w:rsidP="00081E3E">
            <w:pPr>
              <w:widowControl w:val="0"/>
              <w:autoSpaceDN/>
              <w:spacing w:after="0" w:line="240" w:lineRule="auto"/>
              <w:jc w:val="both"/>
              <w:textAlignment w:val="auto"/>
              <w:rPr>
                <w:rFonts w:ascii="Tahoma" w:hAnsi="Tahoma" w:cs="Tahoma"/>
                <w:kern w:val="1"/>
                <w:sz w:val="16"/>
                <w:szCs w:val="16"/>
                <w:lang w:eastAsia="es-CO"/>
              </w:rPr>
            </w:pPr>
            <w:r w:rsidRPr="004312C4">
              <w:rPr>
                <w:rFonts w:ascii="Tahoma" w:hAnsi="Tahoma" w:cs="Tahoma"/>
                <w:b/>
                <w:noProof/>
                <w:kern w:val="1"/>
                <w:sz w:val="16"/>
                <w:szCs w:val="16"/>
                <w:lang w:val="es-ES" w:eastAsia="es-ES"/>
              </w:rPr>
              <mc:AlternateContent>
                <mc:Choice Requires="wps">
                  <w:drawing>
                    <wp:anchor distT="0" distB="0" distL="114300" distR="114300" simplePos="0" relativeHeight="251660288" behindDoc="0" locked="0" layoutInCell="1" allowOverlap="1" wp14:anchorId="76ED5C4B" wp14:editId="0AFAABA0">
                      <wp:simplePos x="0" y="0"/>
                      <wp:positionH relativeFrom="column">
                        <wp:posOffset>1073150</wp:posOffset>
                      </wp:positionH>
                      <wp:positionV relativeFrom="paragraph">
                        <wp:posOffset>5715</wp:posOffset>
                      </wp:positionV>
                      <wp:extent cx="210185" cy="141605"/>
                      <wp:effectExtent l="0" t="0" r="18415" b="1079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84.5pt;margin-top:.45pt;width:16.55pt;height:1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" filled="f"/>
                  </w:pict>
                </mc:Fallback>
              </mc:AlternateContent>
            </w:r>
            <w:r w:rsidRPr="004312C4">
              <w:rPr>
                <w:rFonts w:ascii="Tahoma" w:hAnsi="Tahoma" w:cs="Tahoma"/>
                <w:b/>
                <w:kern w:val="1"/>
                <w:sz w:val="16"/>
                <w:szCs w:val="16"/>
                <w:lang w:eastAsia="es-CO"/>
              </w:rPr>
              <w:t>NOTA 3:</w:t>
            </w:r>
            <w:r w:rsidRPr="004312C4">
              <w:rPr>
                <w:rFonts w:ascii="Tahoma" w:hAnsi="Tahoma" w:cs="Tahoma"/>
                <w:kern w:val="1"/>
                <w:sz w:val="16"/>
                <w:szCs w:val="16"/>
                <w:lang w:eastAsia="es-CO"/>
              </w:rPr>
              <w:t xml:space="preserve">  APLICA                               NO APLICA                   X</w:t>
            </w:r>
          </w:p>
          <w:p w:rsidR="00196794" w:rsidRPr="004312C4" w:rsidRDefault="00196794" w:rsidP="00081E3E">
            <w:pPr>
              <w:widowControl w:val="0"/>
              <w:autoSpaceDN/>
              <w:spacing w:after="0" w:line="240" w:lineRule="auto"/>
              <w:jc w:val="both"/>
              <w:textAlignment w:val="auto"/>
              <w:rPr>
                <w:rFonts w:ascii="Tahoma" w:hAnsi="Tahoma" w:cs="Tahoma"/>
                <w:iCs/>
                <w:kern w:val="1"/>
                <w:sz w:val="16"/>
                <w:szCs w:val="16"/>
                <w:lang w:val="es-ES" w:eastAsia="es-CO"/>
              </w:rPr>
            </w:pPr>
          </w:p>
          <w:p w:rsidR="00196794" w:rsidRPr="004312C4" w:rsidRDefault="00196794" w:rsidP="00081E3E">
            <w:pPr>
              <w:widowControl w:val="0"/>
              <w:autoSpaceDN/>
              <w:spacing w:after="0" w:line="240" w:lineRule="auto"/>
              <w:jc w:val="both"/>
              <w:textAlignment w:val="auto"/>
              <w:rPr>
                <w:rFonts w:ascii="Tahoma" w:hAnsi="Tahoma" w:cs="Tahoma"/>
                <w:iCs/>
                <w:kern w:val="1"/>
                <w:sz w:val="16"/>
                <w:szCs w:val="16"/>
                <w:lang w:val="es-ES" w:eastAsia="es-CO"/>
              </w:rPr>
            </w:pPr>
            <w:r w:rsidRPr="004312C4">
              <w:rPr>
                <w:rFonts w:ascii="Tahoma" w:hAnsi="Tahoma" w:cs="Tahoma"/>
                <w:iCs/>
                <w:kern w:val="1"/>
                <w:sz w:val="16"/>
                <w:szCs w:val="16"/>
                <w:lang w:val="es-ES" w:eastAsia="es-CO"/>
              </w:rPr>
              <w:t xml:space="preserve">El (la) contratista bajo la gravedad de juramento informa que, de acuerdo a la circular externa 0032 del 23 de mayo de 2007 del Ministerio de Salud y la Protección Social y el artículo </w:t>
            </w:r>
            <w:hyperlink r:id="rId14" w:anchor="61" w:history="1">
              <w:r w:rsidRPr="004312C4">
                <w:rPr>
                  <w:rFonts w:ascii="Tahoma" w:hAnsi="Tahoma" w:cs="Tahoma"/>
                  <w:iCs/>
                  <w:color w:val="0000FF"/>
                  <w:kern w:val="1"/>
                  <w:sz w:val="16"/>
                  <w:szCs w:val="16"/>
                  <w:u w:val="single"/>
                  <w:lang w:val="es-ES" w:eastAsia="es-CO"/>
                </w:rPr>
                <w:t>61</w:t>
              </w:r>
            </w:hyperlink>
            <w:r w:rsidRPr="004312C4">
              <w:rPr>
                <w:rFonts w:ascii="Tahoma" w:hAnsi="Tahoma" w:cs="Tahoma"/>
                <w:iCs/>
                <w:kern w:val="1"/>
                <w:sz w:val="16"/>
                <w:szCs w:val="16"/>
                <w:lang w:val="es-ES" w:eastAsia="es-CO"/>
              </w:rPr>
              <w:t xml:space="preserve"> de la Ley 100 de 1993 se encuentra exonerado de cotizar a pensión, toda vez que: (en caso de aplicar, señalar con “X”, la excepción que aplique.</w:t>
            </w:r>
          </w:p>
          <w:p w:rsidR="00196794" w:rsidRPr="004312C4" w:rsidRDefault="00196794" w:rsidP="00081E3E">
            <w:pPr>
              <w:widowControl w:val="0"/>
              <w:autoSpaceDN/>
              <w:spacing w:after="0" w:line="240" w:lineRule="auto"/>
              <w:jc w:val="both"/>
              <w:textAlignment w:val="auto"/>
              <w:rPr>
                <w:rFonts w:ascii="Tahoma" w:hAnsi="Tahoma" w:cs="Tahoma"/>
                <w:iCs/>
                <w:kern w:val="1"/>
                <w:sz w:val="16"/>
                <w:szCs w:val="16"/>
                <w:lang w:val="es-ES" w:eastAsia="es-CO"/>
              </w:rPr>
            </w:pP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r w:rsidRPr="004312C4">
              <w:rPr>
                <w:rFonts w:ascii="Tahoma" w:hAnsi="Tahoma" w:cs="Tahoma"/>
                <w:iCs/>
                <w:color w:val="000000" w:themeColor="text1"/>
                <w:sz w:val="16"/>
                <w:szCs w:val="16"/>
                <w:lang w:val="es-ES"/>
              </w:rPr>
              <w:t xml:space="preserve">Nunca ha cotizado en materia pensional y cuenta con 50 años de edad o más, si se es mujer, o 55 años de edad o más, si se es hombre. </w:t>
            </w:r>
            <w:r w:rsidRPr="004312C4">
              <w:rPr>
                <w:rFonts w:ascii="Tahoma" w:hAnsi="Tahoma" w:cs="Tahoma"/>
                <w:b/>
                <w:color w:val="000000" w:themeColor="text1"/>
                <w:sz w:val="16"/>
                <w:szCs w:val="16"/>
                <w:u w:val="single"/>
              </w:rPr>
              <w:t xml:space="preserve"> </w:t>
            </w:r>
            <w:r w:rsidRPr="004312C4">
              <w:rPr>
                <w:rFonts w:ascii="Tahoma" w:hAnsi="Tahoma" w:cs="Tahoma"/>
                <w:color w:val="000000" w:themeColor="text1"/>
                <w:sz w:val="16"/>
                <w:szCs w:val="16"/>
                <w:u w:val="single"/>
              </w:rPr>
              <w:t xml:space="preserve">APLICA    </w:t>
            </w:r>
            <w:r w:rsidRPr="004312C4">
              <w:rPr>
                <w:rFonts w:ascii="Tahoma" w:hAnsi="Tahoma" w:cs="Tahoma"/>
                <w:b/>
                <w:color w:val="000000" w:themeColor="text1"/>
                <w:sz w:val="16"/>
                <w:szCs w:val="16"/>
                <w:u w:val="single"/>
              </w:rPr>
              <w:t xml:space="preserve"> SI _______  NO __X_</w:t>
            </w:r>
            <w:r w:rsidRPr="004312C4">
              <w:rPr>
                <w:rFonts w:ascii="Tahoma" w:hAnsi="Tahoma" w:cs="Tahoma"/>
                <w:b/>
                <w:color w:val="000000" w:themeColor="text1"/>
                <w:sz w:val="16"/>
                <w:szCs w:val="16"/>
              </w:rPr>
              <w:t xml:space="preserve">_____ </w:t>
            </w:r>
          </w:p>
          <w:p w:rsidR="00196794" w:rsidRPr="004312C4" w:rsidRDefault="00196794" w:rsidP="00081E3E">
            <w:pPr>
              <w:suppressAutoHyphens w:val="0"/>
              <w:autoSpaceDN/>
              <w:spacing w:line="240" w:lineRule="auto"/>
              <w:ind w:left="72"/>
              <w:contextualSpacing/>
              <w:jc w:val="both"/>
              <w:textAlignment w:val="auto"/>
              <w:rPr>
                <w:rFonts w:ascii="Tahoma" w:hAnsi="Tahoma" w:cs="Tahoma"/>
                <w:iCs/>
                <w:color w:val="000000" w:themeColor="text1"/>
                <w:sz w:val="16"/>
                <w:szCs w:val="16"/>
                <w:lang w:val="es-ES"/>
              </w:rPr>
            </w:pP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r w:rsidRPr="004312C4">
              <w:rPr>
                <w:rFonts w:ascii="Tahoma" w:hAnsi="Tahoma" w:cs="Tahoma"/>
                <w:iCs/>
                <w:color w:val="000000" w:themeColor="text1"/>
                <w:sz w:val="16"/>
                <w:szCs w:val="16"/>
                <w:lang w:val="es-ES"/>
              </w:rPr>
              <w:t xml:space="preserve">Se encuentra pensionado </w:t>
            </w:r>
            <w:r w:rsidRPr="004312C4">
              <w:rPr>
                <w:rFonts w:ascii="Tahoma" w:hAnsi="Tahoma" w:cs="Tahoma"/>
                <w:iCs/>
                <w:color w:val="000000" w:themeColor="text1"/>
                <w:sz w:val="16"/>
                <w:szCs w:val="16"/>
              </w:rPr>
              <w:t xml:space="preserve">por invalidez por el Instituto Seguros Sociales o por cualquier fondo, caja o entidad del sector público </w:t>
            </w:r>
            <w:r w:rsidRPr="004312C4">
              <w:rPr>
                <w:rFonts w:ascii="Tahoma" w:hAnsi="Tahoma" w:cs="Tahoma"/>
                <w:iCs/>
                <w:color w:val="000000" w:themeColor="text1"/>
                <w:sz w:val="16"/>
                <w:szCs w:val="16"/>
                <w:lang w:val="es-ES"/>
              </w:rPr>
              <w:t xml:space="preserve">o recibió la indemnización sustitutiva de la </w:t>
            </w:r>
            <w:r w:rsidRPr="004312C4">
              <w:rPr>
                <w:rFonts w:ascii="Tahoma" w:hAnsi="Tahoma" w:cs="Tahoma"/>
                <w:iCs/>
                <w:color w:val="000000" w:themeColor="text1"/>
                <w:sz w:val="16"/>
                <w:szCs w:val="16"/>
                <w:lang w:val="es-ES"/>
              </w:rPr>
              <w:lastRenderedPageBreak/>
              <w:t xml:space="preserve">pensión de vejez o de invalidez por riesgo común (esta excepción no aplica en caso que la invalidez hubiere cesado o desaparecido, en virtud de los programas de readaptación y rehabilitación por parte del Instituto) </w:t>
            </w:r>
            <w:r w:rsidRPr="004312C4">
              <w:rPr>
                <w:rFonts w:ascii="Tahoma" w:hAnsi="Tahoma" w:cs="Tahoma"/>
                <w:b/>
                <w:color w:val="000000" w:themeColor="text1"/>
                <w:sz w:val="16"/>
                <w:szCs w:val="16"/>
                <w:u w:val="single"/>
              </w:rPr>
              <w:t>APLICA</w:t>
            </w:r>
            <w:r w:rsidRPr="004312C4">
              <w:rPr>
                <w:rFonts w:ascii="Tahoma" w:hAnsi="Tahoma" w:cs="Tahoma"/>
                <w:color w:val="000000" w:themeColor="text1"/>
                <w:sz w:val="16"/>
                <w:szCs w:val="16"/>
                <w:u w:val="single"/>
              </w:rPr>
              <w:t xml:space="preserve">    </w:t>
            </w:r>
            <w:r w:rsidRPr="004312C4">
              <w:rPr>
                <w:rFonts w:ascii="Tahoma" w:hAnsi="Tahoma" w:cs="Tahoma"/>
                <w:b/>
                <w:color w:val="000000" w:themeColor="text1"/>
                <w:sz w:val="16"/>
                <w:szCs w:val="16"/>
                <w:u w:val="single"/>
              </w:rPr>
              <w:t xml:space="preserve"> SI _______  NO ___X</w:t>
            </w:r>
            <w:r w:rsidRPr="004312C4">
              <w:rPr>
                <w:rFonts w:ascii="Tahoma" w:hAnsi="Tahoma" w:cs="Tahoma"/>
                <w:b/>
                <w:color w:val="000000" w:themeColor="text1"/>
                <w:sz w:val="16"/>
                <w:szCs w:val="16"/>
              </w:rPr>
              <w:t xml:space="preserve">_____ </w:t>
            </w:r>
          </w:p>
          <w:p w:rsidR="00196794" w:rsidRPr="004312C4" w:rsidRDefault="00196794" w:rsidP="00081E3E">
            <w:pPr>
              <w:suppressAutoHyphens w:val="0"/>
              <w:autoSpaceDN/>
              <w:spacing w:after="0" w:line="240" w:lineRule="auto"/>
              <w:contextualSpacing/>
              <w:jc w:val="both"/>
              <w:textAlignment w:val="auto"/>
              <w:rPr>
                <w:rFonts w:ascii="Tahoma" w:hAnsi="Tahoma" w:cs="Tahoma"/>
                <w:iCs/>
                <w:color w:val="000000" w:themeColor="text1"/>
                <w:sz w:val="16"/>
                <w:szCs w:val="16"/>
                <w:lang w:val="es-ES"/>
              </w:rPr>
            </w:pPr>
          </w:p>
          <w:p w:rsidR="00196794" w:rsidRPr="004312C4" w:rsidRDefault="00196794" w:rsidP="00081E3E">
            <w:pPr>
              <w:suppressAutoHyphens w:val="0"/>
              <w:autoSpaceDN/>
              <w:spacing w:after="0" w:line="240" w:lineRule="auto"/>
              <w:jc w:val="both"/>
              <w:textAlignment w:val="auto"/>
              <w:rPr>
                <w:rFonts w:ascii="Tahoma" w:hAnsi="Tahoma" w:cs="Tahoma"/>
                <w:color w:val="000000" w:themeColor="text1"/>
                <w:sz w:val="16"/>
                <w:szCs w:val="16"/>
              </w:rPr>
            </w:pPr>
            <w:r w:rsidRPr="004312C4">
              <w:rPr>
                <w:rFonts w:ascii="Tahoma" w:hAnsi="Tahoma" w:cs="Tahoma"/>
                <w:color w:val="000000" w:themeColor="text1"/>
                <w:sz w:val="16"/>
                <w:szCs w:val="16"/>
              </w:rPr>
              <w:t xml:space="preserve">Por tener derecho a pensión de vejez.  </w:t>
            </w:r>
            <w:r w:rsidRPr="004312C4">
              <w:rPr>
                <w:rFonts w:ascii="Tahoma" w:hAnsi="Tahoma" w:cs="Tahoma"/>
                <w:b/>
                <w:color w:val="000000" w:themeColor="text1"/>
                <w:sz w:val="16"/>
                <w:szCs w:val="16"/>
                <w:u w:val="single"/>
              </w:rPr>
              <w:t xml:space="preserve"> </w:t>
            </w:r>
            <w:r w:rsidRPr="004312C4">
              <w:rPr>
                <w:rFonts w:ascii="Tahoma" w:hAnsi="Tahoma" w:cs="Tahoma"/>
                <w:color w:val="000000" w:themeColor="text1"/>
                <w:sz w:val="16"/>
                <w:szCs w:val="16"/>
                <w:u w:val="single"/>
              </w:rPr>
              <w:t xml:space="preserve"> APLICA    </w:t>
            </w:r>
            <w:r w:rsidRPr="004312C4">
              <w:rPr>
                <w:rFonts w:ascii="Tahoma" w:hAnsi="Tahoma" w:cs="Tahoma"/>
                <w:b/>
                <w:color w:val="000000" w:themeColor="text1"/>
                <w:sz w:val="16"/>
                <w:szCs w:val="16"/>
                <w:u w:val="single"/>
              </w:rPr>
              <w:t xml:space="preserve"> SI _______  NO _X__</w:t>
            </w:r>
            <w:r w:rsidRPr="004312C4">
              <w:rPr>
                <w:rFonts w:ascii="Tahoma" w:hAnsi="Tahoma" w:cs="Tahoma"/>
                <w:b/>
                <w:color w:val="000000" w:themeColor="text1"/>
                <w:sz w:val="16"/>
                <w:szCs w:val="16"/>
              </w:rPr>
              <w:t xml:space="preserve">_____ </w:t>
            </w:r>
          </w:p>
          <w:p w:rsidR="00196794" w:rsidRPr="004312C4" w:rsidRDefault="00196794" w:rsidP="00081E3E">
            <w:pPr>
              <w:spacing w:after="0" w:line="240" w:lineRule="auto"/>
              <w:jc w:val="both"/>
              <w:rPr>
                <w:rFonts w:ascii="Tahoma" w:hAnsi="Tahoma" w:cs="Tahoma"/>
                <w:iCs/>
                <w:sz w:val="16"/>
                <w:szCs w:val="16"/>
              </w:rPr>
            </w:pPr>
          </w:p>
          <w:p w:rsidR="00196794" w:rsidRPr="004312C4" w:rsidRDefault="009F51D8" w:rsidP="00081E3E">
            <w:pPr>
              <w:widowControl w:val="0"/>
              <w:spacing w:after="0" w:line="240" w:lineRule="auto"/>
              <w:jc w:val="both"/>
              <w:rPr>
                <w:rFonts w:ascii="Tahoma" w:hAnsi="Tahoma" w:cs="Tahoma"/>
                <w:sz w:val="16"/>
                <w:szCs w:val="16"/>
              </w:rPr>
            </w:pPr>
            <w:r>
              <w:rPr>
                <w:rFonts w:ascii="Tahoma" w:hAnsi="Tahoma" w:cs="Tahoma"/>
                <w:b/>
                <w:noProof/>
                <w:sz w:val="16"/>
                <w:szCs w:val="16"/>
                <w:lang w:val="es-ES" w:eastAsia="es-ES"/>
              </w:rPr>
              <w:drawing>
                <wp:anchor distT="0" distB="0" distL="114300" distR="114300" simplePos="0" relativeHeight="251664384" behindDoc="1" locked="0" layoutInCell="1" allowOverlap="1" wp14:anchorId="1B49C812" wp14:editId="788D08EB">
                  <wp:simplePos x="0" y="0"/>
                  <wp:positionH relativeFrom="column">
                    <wp:posOffset>1268730</wp:posOffset>
                  </wp:positionH>
                  <wp:positionV relativeFrom="paragraph">
                    <wp:posOffset>100965</wp:posOffset>
                  </wp:positionV>
                  <wp:extent cx="1190625" cy="1514475"/>
                  <wp:effectExtent l="0" t="0" r="9525" b="9525"/>
                  <wp:wrapNone/>
                  <wp:docPr id="2" name="Imagen 2" descr="C:\Users\VARGAS NARANJO\Downloads\FIRMA CE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RGAS NARANJO\Downloads\FIRMA CEDE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906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196794" w:rsidRPr="004312C4" w:rsidRDefault="00196794" w:rsidP="00196794">
      <w:pPr>
        <w:spacing w:after="0" w:line="240" w:lineRule="auto"/>
        <w:rPr>
          <w:rFonts w:ascii="Tahoma" w:hAnsi="Tahoma" w:cs="Tahoma"/>
          <w:sz w:val="16"/>
          <w:szCs w:val="16"/>
        </w:rPr>
      </w:pPr>
    </w:p>
    <w:p w:rsidR="00196794" w:rsidRPr="004312C4" w:rsidRDefault="00196794" w:rsidP="00196794">
      <w:pPr>
        <w:spacing w:after="0" w:line="240" w:lineRule="auto"/>
        <w:rPr>
          <w:rFonts w:ascii="Tahoma" w:hAnsi="Tahoma" w:cs="Tahoma"/>
          <w:sz w:val="16"/>
          <w:szCs w:val="16"/>
        </w:rPr>
      </w:pPr>
    </w:p>
    <w:p w:rsidR="00196794" w:rsidRPr="004312C4" w:rsidRDefault="00196794" w:rsidP="00196794">
      <w:pPr>
        <w:suppressAutoHyphens w:val="0"/>
        <w:autoSpaceDN/>
        <w:spacing w:after="0" w:line="240" w:lineRule="auto"/>
        <w:jc w:val="center"/>
        <w:textAlignment w:val="auto"/>
        <w:rPr>
          <w:rFonts w:ascii="Tahoma" w:hAnsi="Tahoma" w:cs="Tahoma"/>
          <w:b/>
          <w:sz w:val="16"/>
          <w:szCs w:val="16"/>
        </w:rPr>
      </w:pPr>
    </w:p>
    <w:p w:rsidR="00196794" w:rsidRPr="004312C4" w:rsidRDefault="00196794" w:rsidP="00196794">
      <w:pPr>
        <w:jc w:val="center"/>
        <w:rPr>
          <w:rFonts w:ascii="Tahoma" w:hAnsi="Tahoma" w:cs="Tahoma"/>
          <w:b/>
          <w:sz w:val="16"/>
          <w:szCs w:val="16"/>
        </w:rPr>
      </w:pPr>
    </w:p>
    <w:p w:rsidR="009F51D8" w:rsidRDefault="009F51D8" w:rsidP="00196794">
      <w:pPr>
        <w:spacing w:after="0" w:line="240" w:lineRule="auto"/>
        <w:jc w:val="center"/>
        <w:rPr>
          <w:rFonts w:ascii="Tahoma" w:hAnsi="Tahoma" w:cs="Tahoma"/>
          <w:b/>
          <w:sz w:val="16"/>
          <w:szCs w:val="16"/>
        </w:rPr>
      </w:pPr>
      <w:bookmarkStart w:id="0" w:name="_Hlk28296032"/>
    </w:p>
    <w:p w:rsidR="009F51D8" w:rsidRDefault="009F51D8" w:rsidP="00196794">
      <w:pPr>
        <w:spacing w:after="0" w:line="240" w:lineRule="auto"/>
        <w:jc w:val="center"/>
        <w:rPr>
          <w:rFonts w:ascii="Tahoma" w:hAnsi="Tahoma" w:cs="Tahoma"/>
          <w:b/>
          <w:sz w:val="16"/>
          <w:szCs w:val="16"/>
        </w:rPr>
      </w:pPr>
    </w:p>
    <w:p w:rsidR="009F51D8" w:rsidRDefault="009F51D8" w:rsidP="00196794">
      <w:pPr>
        <w:spacing w:after="0" w:line="240" w:lineRule="auto"/>
        <w:jc w:val="center"/>
        <w:rPr>
          <w:rFonts w:ascii="Tahoma" w:hAnsi="Tahoma" w:cs="Tahoma"/>
          <w:b/>
          <w:sz w:val="16"/>
          <w:szCs w:val="16"/>
        </w:rPr>
      </w:pPr>
    </w:p>
    <w:p w:rsidR="00196794" w:rsidRPr="004312C4" w:rsidRDefault="00196794" w:rsidP="00196794">
      <w:pPr>
        <w:spacing w:after="0" w:line="240" w:lineRule="auto"/>
        <w:jc w:val="center"/>
        <w:rPr>
          <w:rFonts w:ascii="Tahoma" w:hAnsi="Tahoma" w:cs="Tahoma"/>
          <w:b/>
          <w:sz w:val="16"/>
          <w:szCs w:val="16"/>
        </w:rPr>
      </w:pPr>
      <w:r w:rsidRPr="004312C4">
        <w:rPr>
          <w:rFonts w:ascii="Tahoma" w:hAnsi="Tahoma" w:cs="Tahoma"/>
          <w:b/>
          <w:sz w:val="16"/>
          <w:szCs w:val="16"/>
        </w:rPr>
        <w:t>Coronel JOSÉ MANUEL GÓMEZ VALENZUELA</w:t>
      </w:r>
    </w:p>
    <w:p w:rsidR="00196794" w:rsidRPr="004312C4" w:rsidRDefault="00196794" w:rsidP="00196794">
      <w:pPr>
        <w:spacing w:after="0" w:line="240" w:lineRule="auto"/>
        <w:jc w:val="center"/>
        <w:rPr>
          <w:rFonts w:ascii="Tahoma" w:hAnsi="Tahoma" w:cs="Tahoma"/>
          <w:sz w:val="16"/>
          <w:szCs w:val="16"/>
        </w:rPr>
      </w:pPr>
      <w:r w:rsidRPr="004312C4">
        <w:rPr>
          <w:rFonts w:ascii="Tahoma" w:hAnsi="Tahoma" w:cs="Tahoma"/>
          <w:sz w:val="16"/>
          <w:szCs w:val="16"/>
        </w:rPr>
        <w:t xml:space="preserve">Jefe Departamento de Planeación del Ejército </w:t>
      </w:r>
    </w:p>
    <w:p w:rsidR="00196794" w:rsidRPr="004312C4" w:rsidRDefault="00196794" w:rsidP="00196794">
      <w:pPr>
        <w:spacing w:after="0" w:line="240" w:lineRule="auto"/>
        <w:jc w:val="center"/>
        <w:rPr>
          <w:rFonts w:ascii="Tahoma" w:hAnsi="Tahoma" w:cs="Tahoma"/>
          <w:sz w:val="16"/>
          <w:szCs w:val="16"/>
        </w:rPr>
      </w:pPr>
      <w:r w:rsidRPr="004312C4">
        <w:rPr>
          <w:rFonts w:ascii="Tahoma" w:hAnsi="Tahoma" w:cs="Tahoma"/>
          <w:sz w:val="16"/>
          <w:szCs w:val="16"/>
        </w:rPr>
        <w:t>Gerente del Proyecto</w:t>
      </w:r>
    </w:p>
    <w:bookmarkEnd w:id="0"/>
    <w:p w:rsidR="00196794" w:rsidRPr="004312C4" w:rsidRDefault="00196794" w:rsidP="00196794">
      <w:pPr>
        <w:rPr>
          <w:rFonts w:ascii="Tahoma" w:hAnsi="Tahoma" w:cs="Tahoma"/>
          <w:b/>
          <w:sz w:val="16"/>
          <w:szCs w:val="16"/>
        </w:rPr>
      </w:pPr>
    </w:p>
    <w:p w:rsidR="00196794" w:rsidRPr="004312C4" w:rsidRDefault="00196794" w:rsidP="00196794">
      <w:pPr>
        <w:rPr>
          <w:rFonts w:ascii="Tahoma" w:hAnsi="Tahoma" w:cs="Tahoma"/>
          <w:b/>
          <w:sz w:val="16"/>
          <w:szCs w:val="16"/>
        </w:rPr>
      </w:pPr>
    </w:p>
    <w:p w:rsidR="00196794" w:rsidRPr="004312C4" w:rsidRDefault="00196794" w:rsidP="00196794">
      <w:pPr>
        <w:rPr>
          <w:rFonts w:ascii="Tahoma" w:hAnsi="Tahoma" w:cs="Tahoma"/>
          <w:b/>
          <w:sz w:val="16"/>
          <w:szCs w:val="16"/>
        </w:rPr>
      </w:pPr>
    </w:p>
    <w:p w:rsidR="00196794" w:rsidRPr="004312C4" w:rsidRDefault="00196794" w:rsidP="00196794">
      <w:pPr>
        <w:rPr>
          <w:rFonts w:ascii="Tahoma" w:hAnsi="Tahoma" w:cs="Tahoma"/>
          <w:sz w:val="16"/>
          <w:szCs w:val="16"/>
        </w:rPr>
      </w:pPr>
    </w:p>
    <w:p w:rsidR="00BB65C4" w:rsidRPr="004312C4" w:rsidRDefault="00BB65C4">
      <w:pPr>
        <w:rPr>
          <w:rFonts w:ascii="Tahoma" w:hAnsi="Tahoma" w:cs="Tahoma"/>
          <w:sz w:val="16"/>
          <w:szCs w:val="16"/>
        </w:rPr>
      </w:pPr>
      <w:bookmarkStart w:id="1" w:name="_GoBack"/>
      <w:bookmarkEnd w:id="1"/>
    </w:p>
    <w:sectPr w:rsidR="00BB65C4" w:rsidRPr="004312C4">
      <w:headerReference w:type="even" r:id="rId16"/>
      <w:headerReference w:type="default" r:id="rId17"/>
      <w:footerReference w:type="default" r:id="rId18"/>
      <w:headerReference w:type="firs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462" w:rsidRDefault="00736462" w:rsidP="00196794">
      <w:pPr>
        <w:spacing w:after="0" w:line="240" w:lineRule="auto"/>
      </w:pPr>
      <w:r>
        <w:separator/>
      </w:r>
    </w:p>
  </w:endnote>
  <w:endnote w:type="continuationSeparator" w:id="0">
    <w:p w:rsidR="00736462" w:rsidRDefault="00736462" w:rsidP="00196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2C4" w:rsidRPr="00866599" w:rsidRDefault="004312C4" w:rsidP="004312C4">
    <w:pPr>
      <w:keepNext/>
      <w:tabs>
        <w:tab w:val="left" w:pos="360"/>
      </w:tabs>
      <w:autoSpaceDE w:val="0"/>
      <w:ind w:right="-20"/>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662848" behindDoc="0" locked="0" layoutInCell="1" allowOverlap="1" wp14:anchorId="3A3F5D6D" wp14:editId="2BEFEDF3">
          <wp:simplePos x="0" y="0"/>
          <wp:positionH relativeFrom="column">
            <wp:posOffset>1730</wp:posOffset>
          </wp:positionH>
          <wp:positionV relativeFrom="paragraph">
            <wp:posOffset>161925</wp:posOffset>
          </wp:positionV>
          <wp:extent cx="2142490" cy="3886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stretch>
                    <a:fillRect/>
                  </a:stretch>
                </pic:blipFill>
                <pic:spPr>
                  <a:xfrm>
                    <a:off x="0" y="0"/>
                    <a:ext cx="2142490" cy="388620"/>
                  </a:xfrm>
                  <a:prstGeom prst="rect">
                    <a:avLst/>
                  </a:prstGeom>
                </pic:spPr>
              </pic:pic>
            </a:graphicData>
          </a:graphic>
          <wp14:sizeRelH relativeFrom="page">
            <wp14:pctWidth>0</wp14:pctWidth>
          </wp14:sizeRelH>
          <wp14:sizeRelV relativeFrom="page">
            <wp14:pctHeight>0</wp14:pctHeight>
          </wp14:sizeRelV>
        </wp:anchor>
      </w:drawing>
    </w:r>
  </w:p>
  <w:p w:rsidR="004312C4" w:rsidRDefault="004312C4" w:rsidP="004312C4">
    <w:pPr>
      <w:keepNext/>
      <w:tabs>
        <w:tab w:val="left" w:pos="360"/>
      </w:tabs>
      <w:autoSpaceDE w:val="0"/>
      <w:ind w:right="49"/>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661824" behindDoc="1" locked="0" layoutInCell="1" allowOverlap="1" wp14:anchorId="2E884477" wp14:editId="3CB7641E">
          <wp:simplePos x="0" y="0"/>
          <wp:positionH relativeFrom="column">
            <wp:posOffset>4592955</wp:posOffset>
          </wp:positionH>
          <wp:positionV relativeFrom="paragraph">
            <wp:posOffset>92075</wp:posOffset>
          </wp:positionV>
          <wp:extent cx="780415" cy="506730"/>
          <wp:effectExtent l="0" t="0" r="635" b="7620"/>
          <wp:wrapNone/>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4"/>
        <w:szCs w:val="16"/>
      </w:rPr>
      <w:t xml:space="preserve"> </w:t>
    </w:r>
  </w:p>
  <w:p w:rsidR="004312C4" w:rsidRPr="0057243F" w:rsidRDefault="004312C4" w:rsidP="004312C4">
    <w:pPr>
      <w:tabs>
        <w:tab w:val="left" w:pos="360"/>
      </w:tabs>
      <w:autoSpaceDE w:val="0"/>
      <w:spacing w:after="0"/>
      <w:ind w:right="-23"/>
      <w:rPr>
        <w:rFonts w:ascii="Arial" w:hAnsi="Arial" w:cs="Arial"/>
        <w:sz w:val="14"/>
        <w:szCs w:val="16"/>
        <w:lang w:val="es-MX"/>
      </w:rPr>
    </w:pPr>
    <w:r>
      <w:rPr>
        <w:rFonts w:ascii="Arial" w:hAnsi="Arial" w:cs="Arial"/>
        <w:sz w:val="14"/>
        <w:szCs w:val="16"/>
        <w:lang w:val="es-MX"/>
      </w:rPr>
      <w:t>Carrera 50 # 18-05</w:t>
    </w:r>
    <w:r w:rsidRPr="0057243F">
      <w:rPr>
        <w:rFonts w:ascii="Arial" w:hAnsi="Arial" w:cs="Arial"/>
        <w:sz w:val="14"/>
        <w:szCs w:val="16"/>
        <w:lang w:val="es-MX"/>
      </w:rPr>
      <w:t xml:space="preserve"> </w:t>
    </w:r>
    <w:r>
      <w:rPr>
        <w:rFonts w:ascii="Arial" w:hAnsi="Arial" w:cs="Arial"/>
        <w:sz w:val="14"/>
        <w:szCs w:val="16"/>
        <w:lang w:val="es-MX"/>
      </w:rPr>
      <w:t>Alojamiento PM13 –</w:t>
    </w:r>
    <w:r w:rsidRPr="0057243F">
      <w:rPr>
        <w:rFonts w:ascii="Arial" w:hAnsi="Arial" w:cs="Arial"/>
        <w:sz w:val="14"/>
        <w:szCs w:val="16"/>
        <w:lang w:val="es-MX"/>
      </w:rPr>
      <w:t xml:space="preserve"> </w:t>
    </w:r>
    <w:r>
      <w:rPr>
        <w:rFonts w:ascii="Arial" w:hAnsi="Arial" w:cs="Arial"/>
        <w:sz w:val="14"/>
        <w:szCs w:val="16"/>
        <w:lang w:val="es-MX"/>
      </w:rPr>
      <w:t>Bogotá - Cundinamarca</w:t>
    </w:r>
  </w:p>
  <w:p w:rsidR="004312C4" w:rsidRPr="0057243F" w:rsidRDefault="004312C4" w:rsidP="004312C4">
    <w:pPr>
      <w:tabs>
        <w:tab w:val="left" w:pos="360"/>
      </w:tabs>
      <w:autoSpaceDE w:val="0"/>
      <w:spacing w:after="0"/>
      <w:ind w:right="-23"/>
      <w:rPr>
        <w:rFonts w:ascii="Arial" w:hAnsi="Arial" w:cs="Arial"/>
      </w:rPr>
    </w:pPr>
    <w:r>
      <w:rPr>
        <w:rFonts w:ascii="Arial" w:hAnsi="Arial" w:cs="Arial"/>
        <w:sz w:val="14"/>
        <w:szCs w:val="16"/>
        <w:lang w:val="es-MX"/>
      </w:rPr>
      <w:t>Correspondencia: Carrera 57 # 43-45 puerta Ocho</w:t>
    </w:r>
  </w:p>
  <w:p w:rsidR="004312C4" w:rsidRDefault="00CE2A2F" w:rsidP="004312C4">
    <w:pPr>
      <w:tabs>
        <w:tab w:val="left" w:pos="360"/>
      </w:tabs>
      <w:autoSpaceDE w:val="0"/>
      <w:spacing w:after="0"/>
      <w:ind w:right="-23"/>
      <w:rPr>
        <w:ins w:id="2" w:author="maria quiroga" w:date="2020-10-09T11:19:00Z"/>
        <w:rFonts w:ascii="Arial" w:hAnsi="Arial" w:cs="Arial"/>
        <w:sz w:val="14"/>
        <w:szCs w:val="16"/>
      </w:rPr>
    </w:pPr>
    <w:hyperlink r:id="rId3" w:history="1">
      <w:r w:rsidR="004312C4" w:rsidRPr="00343161">
        <w:rPr>
          <w:rStyle w:val="Hipervnculo"/>
          <w:rFonts w:ascii="Arial" w:hAnsi="Arial" w:cs="Arial"/>
          <w:b/>
          <w:sz w:val="14"/>
          <w:szCs w:val="16"/>
        </w:rPr>
        <w:t>Difin@buzonejercito.mil.co</w:t>
      </w:r>
    </w:hyperlink>
    <w:r w:rsidR="004312C4">
      <w:rPr>
        <w:rFonts w:ascii="Arial" w:hAnsi="Arial" w:cs="Arial"/>
        <w:b/>
        <w:sz w:val="14"/>
        <w:szCs w:val="16"/>
      </w:rPr>
      <w:t xml:space="preserve"> -  </w:t>
    </w:r>
    <w:hyperlink r:id="rId4" w:history="1">
      <w:r w:rsidR="004312C4" w:rsidRPr="00134E29">
        <w:rPr>
          <w:rStyle w:val="Hipervnculo"/>
          <w:rFonts w:ascii="Arial" w:hAnsi="Arial" w:cs="Arial"/>
          <w:b/>
          <w:sz w:val="14"/>
          <w:szCs w:val="16"/>
        </w:rPr>
        <w:t>www.ejercito.mil.co</w:t>
      </w:r>
    </w:hyperlink>
    <w:r w:rsidR="004312C4" w:rsidRPr="0057243F">
      <w:rPr>
        <w:rFonts w:ascii="Arial" w:hAnsi="Arial" w:cs="Arial"/>
        <w:sz w:val="14"/>
        <w:szCs w:val="16"/>
      </w:rPr>
      <w:t xml:space="preserve"> </w:t>
    </w:r>
    <w:r w:rsidR="004312C4" w:rsidRPr="00EA548B">
      <w:rPr>
        <w:rFonts w:ascii="Arial" w:hAnsi="Arial" w:cs="Arial"/>
        <w:b/>
        <w:sz w:val="16"/>
        <w:szCs w:val="16"/>
      </w:rPr>
      <w:tab/>
    </w:r>
  </w:p>
  <w:p w:rsidR="00F93B13" w:rsidRPr="004312C4" w:rsidRDefault="00CE2A2F" w:rsidP="004312C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462" w:rsidRDefault="00736462" w:rsidP="00196794">
      <w:pPr>
        <w:spacing w:after="0" w:line="240" w:lineRule="auto"/>
      </w:pPr>
      <w:r>
        <w:separator/>
      </w:r>
    </w:p>
  </w:footnote>
  <w:footnote w:type="continuationSeparator" w:id="0">
    <w:p w:rsidR="00736462" w:rsidRDefault="00736462" w:rsidP="00196794">
      <w:pPr>
        <w:spacing w:after="0" w:line="240" w:lineRule="auto"/>
      </w:pPr>
      <w:r>
        <w:continuationSeparator/>
      </w:r>
    </w:p>
  </w:footnote>
  <w:footnote w:id="1">
    <w:p w:rsidR="00196794" w:rsidRDefault="00196794" w:rsidP="001967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13" w:rsidRDefault="00CE2A2F">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9205938" o:spid="_x0000_s2050" type="#_x0000_t136" style="position:absolute;margin-left:0;margin-top:0;width:436.1pt;height:186.9pt;rotation:315;z-index:-251658752;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13" w:rsidRDefault="00CE2A2F">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9205939" o:spid="_x0000_s2051" type="#_x0000_t136" style="position:absolute;margin-left:0;margin-top:0;width:436.1pt;height:186.9pt;rotation:315;z-index:-251657728;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13" w:rsidRDefault="00CE2A2F">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9205937" o:spid="_x0000_s2049" type="#_x0000_t136" style="position:absolute;margin-left:0;margin-top:0;width:436.1pt;height:186.9pt;rotation:315;z-index:-251656704;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172AB"/>
    <w:multiLevelType w:val="hybridMultilevel"/>
    <w:tmpl w:val="D5CCAA5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3C1705C4"/>
    <w:multiLevelType w:val="hybridMultilevel"/>
    <w:tmpl w:val="2488D61A"/>
    <w:lvl w:ilvl="0" w:tplc="ACBC528C">
      <w:start w:val="1"/>
      <w:numFmt w:val="decimal"/>
      <w:lvlText w:val="%1."/>
      <w:lvlJc w:val="left"/>
      <w:pPr>
        <w:ind w:left="698" w:hanging="360"/>
      </w:pPr>
      <w:rPr>
        <w:rFonts w:hint="default"/>
      </w:rPr>
    </w:lvl>
    <w:lvl w:ilvl="1" w:tplc="0C0A0019" w:tentative="1">
      <w:start w:val="1"/>
      <w:numFmt w:val="lowerLetter"/>
      <w:lvlText w:val="%2."/>
      <w:lvlJc w:val="left"/>
      <w:pPr>
        <w:ind w:left="1418" w:hanging="360"/>
      </w:pPr>
    </w:lvl>
    <w:lvl w:ilvl="2" w:tplc="0C0A001B" w:tentative="1">
      <w:start w:val="1"/>
      <w:numFmt w:val="lowerRoman"/>
      <w:lvlText w:val="%3."/>
      <w:lvlJc w:val="right"/>
      <w:pPr>
        <w:ind w:left="2138" w:hanging="180"/>
      </w:pPr>
    </w:lvl>
    <w:lvl w:ilvl="3" w:tplc="0C0A000F" w:tentative="1">
      <w:start w:val="1"/>
      <w:numFmt w:val="decimal"/>
      <w:lvlText w:val="%4."/>
      <w:lvlJc w:val="left"/>
      <w:pPr>
        <w:ind w:left="2858" w:hanging="360"/>
      </w:pPr>
    </w:lvl>
    <w:lvl w:ilvl="4" w:tplc="0C0A0019" w:tentative="1">
      <w:start w:val="1"/>
      <w:numFmt w:val="lowerLetter"/>
      <w:lvlText w:val="%5."/>
      <w:lvlJc w:val="left"/>
      <w:pPr>
        <w:ind w:left="3578" w:hanging="360"/>
      </w:pPr>
    </w:lvl>
    <w:lvl w:ilvl="5" w:tplc="0C0A001B" w:tentative="1">
      <w:start w:val="1"/>
      <w:numFmt w:val="lowerRoman"/>
      <w:lvlText w:val="%6."/>
      <w:lvlJc w:val="right"/>
      <w:pPr>
        <w:ind w:left="4298" w:hanging="180"/>
      </w:pPr>
    </w:lvl>
    <w:lvl w:ilvl="6" w:tplc="0C0A000F" w:tentative="1">
      <w:start w:val="1"/>
      <w:numFmt w:val="decimal"/>
      <w:lvlText w:val="%7."/>
      <w:lvlJc w:val="left"/>
      <w:pPr>
        <w:ind w:left="5018" w:hanging="360"/>
      </w:pPr>
    </w:lvl>
    <w:lvl w:ilvl="7" w:tplc="0C0A0019" w:tentative="1">
      <w:start w:val="1"/>
      <w:numFmt w:val="lowerLetter"/>
      <w:lvlText w:val="%8."/>
      <w:lvlJc w:val="left"/>
      <w:pPr>
        <w:ind w:left="5738" w:hanging="360"/>
      </w:pPr>
    </w:lvl>
    <w:lvl w:ilvl="8" w:tplc="0C0A001B" w:tentative="1">
      <w:start w:val="1"/>
      <w:numFmt w:val="lowerRoman"/>
      <w:lvlText w:val="%9."/>
      <w:lvlJc w:val="right"/>
      <w:pPr>
        <w:ind w:left="6458" w:hanging="180"/>
      </w:pPr>
    </w:lvl>
  </w:abstractNum>
  <w:abstractNum w:abstractNumId="3">
    <w:nsid w:val="5AC0300E"/>
    <w:multiLevelType w:val="multilevel"/>
    <w:tmpl w:val="7CB8148C"/>
    <w:lvl w:ilvl="0">
      <w:start w:val="1"/>
      <w:numFmt w:val="lowerLetter"/>
      <w:lvlText w:val="%1."/>
      <w:lvlJc w:val="left"/>
      <w:pPr>
        <w:ind w:left="720" w:hanging="360"/>
      </w:pPr>
      <w:rPr>
        <w:rFonts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D9C36A4"/>
    <w:multiLevelType w:val="multilevel"/>
    <w:tmpl w:val="BAA4A2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782D1FAB"/>
    <w:multiLevelType w:val="multilevel"/>
    <w:tmpl w:val="39084132"/>
    <w:lvl w:ilvl="0">
      <w:start w:val="1"/>
      <w:numFmt w:val="lowerRoman"/>
      <w:lvlText w:val="(%1)"/>
      <w:lvlJc w:val="left"/>
      <w:pPr>
        <w:ind w:left="720" w:hanging="360"/>
      </w:pPr>
      <w:rPr>
        <w:rFonts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797A1879"/>
    <w:multiLevelType w:val="multilevel"/>
    <w:tmpl w:val="F9A845B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3"/>
  </w:num>
  <w:num w:numId="3">
    <w:abstractNumId w:val="6"/>
  </w:num>
  <w:num w:numId="4">
    <w:abstractNumId w:val="5"/>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794"/>
    <w:rsid w:val="00196794"/>
    <w:rsid w:val="002D7F7F"/>
    <w:rsid w:val="004312C4"/>
    <w:rsid w:val="004719F0"/>
    <w:rsid w:val="005E4A10"/>
    <w:rsid w:val="00715ADF"/>
    <w:rsid w:val="00736462"/>
    <w:rsid w:val="00744BE4"/>
    <w:rsid w:val="007B1301"/>
    <w:rsid w:val="008F7B8B"/>
    <w:rsid w:val="009F51D8"/>
    <w:rsid w:val="00BB65C4"/>
    <w:rsid w:val="00C76E44"/>
    <w:rsid w:val="00C94452"/>
    <w:rsid w:val="00CE2A2F"/>
    <w:rsid w:val="00D2383C"/>
    <w:rsid w:val="00D815F6"/>
    <w:rsid w:val="00FE39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96794"/>
    <w:pPr>
      <w:suppressAutoHyphens/>
      <w:autoSpaceDN w:val="0"/>
      <w:textAlignment w:val="baseline"/>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6794"/>
    <w:pPr>
      <w:widowControl w:val="0"/>
      <w:spacing w:after="0" w:line="240" w:lineRule="auto"/>
      <w:ind w:left="720"/>
    </w:pPr>
    <w:rPr>
      <w:rFonts w:ascii="Liberation Serif" w:eastAsia="DejaVu Sans" w:hAnsi="Liberation Serif"/>
      <w:kern w:val="3"/>
      <w:sz w:val="24"/>
      <w:szCs w:val="24"/>
      <w:lang w:eastAsia="es-CO"/>
    </w:rPr>
  </w:style>
  <w:style w:type="paragraph" w:styleId="Encabezado">
    <w:name w:val="header"/>
    <w:basedOn w:val="Normal"/>
    <w:link w:val="EncabezadoCar"/>
    <w:uiPriority w:val="99"/>
    <w:unhideWhenUsed/>
    <w:rsid w:val="001967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6794"/>
    <w:rPr>
      <w:rFonts w:ascii="Calibri" w:eastAsia="Calibri" w:hAnsi="Calibri" w:cs="Times New Roman"/>
      <w:lang w:val="es-CO"/>
    </w:rPr>
  </w:style>
  <w:style w:type="character" w:styleId="Hipervnculo">
    <w:name w:val="Hyperlink"/>
    <w:basedOn w:val="Fuentedeprrafopredeter"/>
    <w:uiPriority w:val="99"/>
    <w:unhideWhenUsed/>
    <w:rsid w:val="00196794"/>
    <w:rPr>
      <w:color w:val="0000FF" w:themeColor="hyperlink"/>
      <w:u w:val="single"/>
    </w:rPr>
  </w:style>
  <w:style w:type="paragraph" w:styleId="Sinespaciado">
    <w:name w:val="No Spacing"/>
    <w:link w:val="SinespaciadoCar"/>
    <w:qFormat/>
    <w:rsid w:val="00196794"/>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customStyle="1" w:styleId="SinespaciadoCar">
    <w:name w:val="Sin espaciado Car"/>
    <w:link w:val="Sinespaciado"/>
    <w:rsid w:val="00196794"/>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iPriority w:val="99"/>
    <w:semiHidden/>
    <w:unhideWhenUsed/>
    <w:rsid w:val="0019679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6794"/>
    <w:rPr>
      <w:rFonts w:ascii="Tahoma" w:eastAsia="Calibri" w:hAnsi="Tahoma" w:cs="Tahoma"/>
      <w:sz w:val="16"/>
      <w:szCs w:val="16"/>
      <w:lang w:val="es-CO"/>
    </w:rPr>
  </w:style>
  <w:style w:type="paragraph" w:styleId="Piedepgina">
    <w:name w:val="footer"/>
    <w:basedOn w:val="Normal"/>
    <w:link w:val="PiedepginaCar"/>
    <w:uiPriority w:val="99"/>
    <w:unhideWhenUsed/>
    <w:rsid w:val="004312C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12C4"/>
    <w:rPr>
      <w:rFonts w:ascii="Calibri" w:eastAsia="Calibri" w:hAnsi="Calibri" w:cs="Times New Roman"/>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96794"/>
    <w:pPr>
      <w:suppressAutoHyphens/>
      <w:autoSpaceDN w:val="0"/>
      <w:textAlignment w:val="baseline"/>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6794"/>
    <w:pPr>
      <w:widowControl w:val="0"/>
      <w:spacing w:after="0" w:line="240" w:lineRule="auto"/>
      <w:ind w:left="720"/>
    </w:pPr>
    <w:rPr>
      <w:rFonts w:ascii="Liberation Serif" w:eastAsia="DejaVu Sans" w:hAnsi="Liberation Serif"/>
      <w:kern w:val="3"/>
      <w:sz w:val="24"/>
      <w:szCs w:val="24"/>
      <w:lang w:eastAsia="es-CO"/>
    </w:rPr>
  </w:style>
  <w:style w:type="paragraph" w:styleId="Encabezado">
    <w:name w:val="header"/>
    <w:basedOn w:val="Normal"/>
    <w:link w:val="EncabezadoCar"/>
    <w:uiPriority w:val="99"/>
    <w:unhideWhenUsed/>
    <w:rsid w:val="001967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6794"/>
    <w:rPr>
      <w:rFonts w:ascii="Calibri" w:eastAsia="Calibri" w:hAnsi="Calibri" w:cs="Times New Roman"/>
      <w:lang w:val="es-CO"/>
    </w:rPr>
  </w:style>
  <w:style w:type="character" w:styleId="Hipervnculo">
    <w:name w:val="Hyperlink"/>
    <w:basedOn w:val="Fuentedeprrafopredeter"/>
    <w:uiPriority w:val="99"/>
    <w:unhideWhenUsed/>
    <w:rsid w:val="00196794"/>
    <w:rPr>
      <w:color w:val="0000FF" w:themeColor="hyperlink"/>
      <w:u w:val="single"/>
    </w:rPr>
  </w:style>
  <w:style w:type="paragraph" w:styleId="Sinespaciado">
    <w:name w:val="No Spacing"/>
    <w:link w:val="SinespaciadoCar"/>
    <w:qFormat/>
    <w:rsid w:val="00196794"/>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customStyle="1" w:styleId="SinespaciadoCar">
    <w:name w:val="Sin espaciado Car"/>
    <w:link w:val="Sinespaciado"/>
    <w:rsid w:val="00196794"/>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iPriority w:val="99"/>
    <w:semiHidden/>
    <w:unhideWhenUsed/>
    <w:rsid w:val="0019679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6794"/>
    <w:rPr>
      <w:rFonts w:ascii="Tahoma" w:eastAsia="Calibri" w:hAnsi="Tahoma" w:cs="Tahoma"/>
      <w:sz w:val="16"/>
      <w:szCs w:val="16"/>
      <w:lang w:val="es-CO"/>
    </w:rPr>
  </w:style>
  <w:style w:type="paragraph" w:styleId="Piedepgina">
    <w:name w:val="footer"/>
    <w:basedOn w:val="Normal"/>
    <w:link w:val="PiedepginaCar"/>
    <w:uiPriority w:val="99"/>
    <w:unhideWhenUsed/>
    <w:rsid w:val="004312C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12C4"/>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lcaldiabogota.gov.co/sisjur/normas/Norma1.jsp?i=62506"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alcaldiabogota.gov.co/sisjur/normas/Norma1.jsp?i=62506"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lcaldiabogota.gov.co/sisjur/normas/Norma1.jsp?i=65994" TargetMode="Externa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hyperlink" Target="https://www.alcaldiabogota.gov.co/sisjur/normas/Norma1.jsp?i=65994"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Difin@buzonejercito.mil.com"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1270E-77D5-45F6-A83A-3C4F82210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4967</Words>
  <Characters>27319</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VARGAS NARANJO</dc:creator>
  <cp:lastModifiedBy>PS. Sandra Viviana Coral</cp:lastModifiedBy>
  <cp:revision>4</cp:revision>
  <cp:lastPrinted>2021-02-08T17:40:00Z</cp:lastPrinted>
  <dcterms:created xsi:type="dcterms:W3CDTF">2021-02-06T00:48:00Z</dcterms:created>
  <dcterms:modified xsi:type="dcterms:W3CDTF">2021-02-08T17:48:00Z</dcterms:modified>
</cp:coreProperties>
</file>