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382D27" w14:textId="77777777" w:rsidR="00794238" w:rsidRPr="005B3E50" w:rsidRDefault="00794238" w:rsidP="00576F8A">
      <w:pPr>
        <w:tabs>
          <w:tab w:val="left" w:pos="0"/>
        </w:tabs>
        <w:spacing w:after="0" w:line="240" w:lineRule="auto"/>
        <w:rPr>
          <w:rFonts w:ascii="Tahoma" w:hAnsi="Tahoma" w:cs="Tahoma"/>
          <w:sz w:val="14"/>
          <w:szCs w:val="14"/>
        </w:rPr>
      </w:pPr>
    </w:p>
    <w:p w14:paraId="7C2930FE" w14:textId="77777777" w:rsidR="00794238" w:rsidRPr="005B3E50" w:rsidRDefault="00794238" w:rsidP="00794238">
      <w:pPr>
        <w:spacing w:after="0" w:line="240" w:lineRule="auto"/>
        <w:jc w:val="center"/>
        <w:rPr>
          <w:rFonts w:ascii="Tahoma" w:hAnsi="Tahoma" w:cs="Tahoma"/>
          <w:b/>
          <w:sz w:val="14"/>
          <w:szCs w:val="14"/>
        </w:rPr>
      </w:pPr>
      <w:r w:rsidRPr="005B3E50">
        <w:rPr>
          <w:rFonts w:ascii="Tahoma" w:hAnsi="Tahoma" w:cs="Tahoma"/>
          <w:b/>
          <w:sz w:val="14"/>
          <w:szCs w:val="14"/>
        </w:rPr>
        <w:t>EJERCITO NACIONAL</w:t>
      </w:r>
    </w:p>
    <w:p w14:paraId="53497BFB" w14:textId="77777777" w:rsidR="00794238" w:rsidRPr="005B3E50" w:rsidRDefault="00794238" w:rsidP="00794238">
      <w:pPr>
        <w:spacing w:after="0" w:line="240" w:lineRule="auto"/>
        <w:jc w:val="center"/>
        <w:rPr>
          <w:rFonts w:ascii="Tahoma" w:hAnsi="Tahoma" w:cs="Tahoma"/>
          <w:sz w:val="14"/>
          <w:szCs w:val="14"/>
        </w:rPr>
      </w:pPr>
      <w:r w:rsidRPr="005B3E50">
        <w:rPr>
          <w:rFonts w:ascii="Tahoma" w:hAnsi="Tahoma" w:cs="Tahoma"/>
          <w:noProof/>
          <w:sz w:val="14"/>
          <w:szCs w:val="14"/>
          <w:lang w:val="es-ES" w:eastAsia="es-ES"/>
        </w:rPr>
        <w:drawing>
          <wp:inline distT="0" distB="0" distL="0" distR="0" wp14:anchorId="0F56B80D" wp14:editId="0CDF72AA">
            <wp:extent cx="457200" cy="476246"/>
            <wp:effectExtent l="0" t="0" r="0" b="0"/>
            <wp:docPr id="1"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rcRect/>
                    <a:stretch>
                      <a:fillRect/>
                    </a:stretch>
                  </pic:blipFill>
                  <pic:spPr>
                    <a:xfrm>
                      <a:off x="0" y="0"/>
                      <a:ext cx="457200" cy="476246"/>
                    </a:xfrm>
                    <a:prstGeom prst="rect">
                      <a:avLst/>
                    </a:prstGeom>
                    <a:noFill/>
                    <a:ln>
                      <a:noFill/>
                      <a:prstDash/>
                    </a:ln>
                  </pic:spPr>
                </pic:pic>
              </a:graphicData>
            </a:graphic>
          </wp:inline>
        </w:drawing>
      </w:r>
    </w:p>
    <w:p w14:paraId="452621D4" w14:textId="77777777" w:rsidR="00794238" w:rsidRPr="005B3E50" w:rsidRDefault="00794238" w:rsidP="00794238">
      <w:pPr>
        <w:spacing w:after="0" w:line="240" w:lineRule="auto"/>
        <w:jc w:val="center"/>
        <w:rPr>
          <w:rFonts w:ascii="Tahoma" w:hAnsi="Tahoma" w:cs="Tahoma"/>
          <w:b/>
          <w:sz w:val="14"/>
          <w:szCs w:val="14"/>
        </w:rPr>
      </w:pPr>
      <w:r w:rsidRPr="005B3E50">
        <w:rPr>
          <w:rFonts w:ascii="Tahoma" w:hAnsi="Tahoma" w:cs="Tahoma"/>
          <w:b/>
          <w:sz w:val="14"/>
          <w:szCs w:val="14"/>
        </w:rPr>
        <w:t>DIRECCIÓN DE PERSONAL</w:t>
      </w:r>
    </w:p>
    <w:p w14:paraId="62EC8D18" w14:textId="77777777" w:rsidR="00794238" w:rsidRPr="005B3E50" w:rsidRDefault="00794238" w:rsidP="00794238">
      <w:pPr>
        <w:spacing w:after="0" w:line="240" w:lineRule="auto"/>
        <w:jc w:val="center"/>
        <w:rPr>
          <w:rFonts w:ascii="Tahoma" w:hAnsi="Tahoma" w:cs="Tahoma"/>
          <w:b/>
          <w:sz w:val="14"/>
          <w:szCs w:val="14"/>
        </w:rPr>
      </w:pPr>
    </w:p>
    <w:p w14:paraId="27EDABB6" w14:textId="77777777" w:rsidR="00794238" w:rsidRPr="005B3E50" w:rsidRDefault="00794238" w:rsidP="00794238">
      <w:pPr>
        <w:spacing w:after="0" w:line="240" w:lineRule="auto"/>
        <w:jc w:val="center"/>
        <w:rPr>
          <w:rFonts w:ascii="Tahoma" w:hAnsi="Tahoma" w:cs="Tahoma"/>
          <w:b/>
          <w:sz w:val="14"/>
          <w:szCs w:val="14"/>
        </w:rPr>
      </w:pPr>
      <w:r w:rsidRPr="005B3E50">
        <w:rPr>
          <w:rFonts w:ascii="Tahoma" w:hAnsi="Tahoma" w:cs="Tahoma"/>
          <w:b/>
          <w:sz w:val="14"/>
          <w:szCs w:val="14"/>
        </w:rPr>
        <w:t>DEPARTAMENTO DE PLANEACIÓN CEDE5</w:t>
      </w:r>
    </w:p>
    <w:p w14:paraId="63E11E5C" w14:textId="77777777" w:rsidR="00794238" w:rsidRPr="005B3E50" w:rsidRDefault="00794238" w:rsidP="00794238">
      <w:pPr>
        <w:spacing w:after="0" w:line="240" w:lineRule="auto"/>
        <w:jc w:val="center"/>
        <w:rPr>
          <w:rFonts w:ascii="Tahoma" w:hAnsi="Tahoma" w:cs="Tahoma"/>
          <w:b/>
          <w:sz w:val="14"/>
          <w:szCs w:val="14"/>
        </w:rPr>
      </w:pPr>
      <w:r w:rsidRPr="005B3E50">
        <w:rPr>
          <w:rFonts w:ascii="Tahoma" w:hAnsi="Tahoma" w:cs="Tahoma"/>
          <w:b/>
          <w:sz w:val="14"/>
          <w:szCs w:val="14"/>
        </w:rPr>
        <w:t>DIRECCIÓN DE GESTIÓN DE PROYECTOS</w:t>
      </w:r>
    </w:p>
    <w:p w14:paraId="4E56A6EF" w14:textId="77777777" w:rsidR="00794238" w:rsidRPr="005B3E50" w:rsidRDefault="00794238" w:rsidP="00794238">
      <w:pPr>
        <w:spacing w:after="0" w:line="240" w:lineRule="auto"/>
        <w:jc w:val="center"/>
        <w:rPr>
          <w:rFonts w:ascii="Tahoma" w:hAnsi="Tahoma" w:cs="Tahoma"/>
          <w:sz w:val="14"/>
          <w:szCs w:val="14"/>
        </w:rPr>
      </w:pPr>
    </w:p>
    <w:p w14:paraId="6D4EEDCC" w14:textId="77777777" w:rsidR="00794238" w:rsidRPr="005B3E50" w:rsidRDefault="00794238" w:rsidP="00794238">
      <w:pPr>
        <w:spacing w:after="0" w:line="240" w:lineRule="auto"/>
        <w:jc w:val="center"/>
        <w:rPr>
          <w:rFonts w:ascii="Tahoma" w:hAnsi="Tahoma" w:cs="Tahoma"/>
          <w:b/>
          <w:sz w:val="14"/>
          <w:szCs w:val="14"/>
        </w:rPr>
      </w:pPr>
      <w:r w:rsidRPr="005B3E50">
        <w:rPr>
          <w:rFonts w:ascii="Tahoma" w:hAnsi="Tahoma" w:cs="Tahoma"/>
          <w:b/>
          <w:sz w:val="14"/>
          <w:szCs w:val="14"/>
        </w:rPr>
        <w:t>ESTUDIOS Y DOCUMENTOS PREVIOS</w:t>
      </w:r>
    </w:p>
    <w:p w14:paraId="08059630" w14:textId="77777777" w:rsidR="00794238" w:rsidRPr="005B3E50" w:rsidRDefault="00794238" w:rsidP="00794238">
      <w:pPr>
        <w:spacing w:after="0" w:line="240" w:lineRule="auto"/>
        <w:jc w:val="center"/>
        <w:rPr>
          <w:rFonts w:ascii="Tahoma" w:hAnsi="Tahoma" w:cs="Tahoma"/>
          <w:b/>
          <w:sz w:val="14"/>
          <w:szCs w:val="14"/>
        </w:rPr>
      </w:pPr>
    </w:p>
    <w:p w14:paraId="595F5247" w14:textId="77777777" w:rsidR="00794238" w:rsidRPr="005B3E50" w:rsidRDefault="00794238" w:rsidP="00794238">
      <w:pPr>
        <w:spacing w:after="0" w:line="240" w:lineRule="auto"/>
        <w:jc w:val="center"/>
        <w:rPr>
          <w:rFonts w:ascii="Tahoma" w:hAnsi="Tahoma" w:cs="Tahoma"/>
          <w:b/>
          <w:sz w:val="14"/>
          <w:szCs w:val="14"/>
        </w:rPr>
      </w:pPr>
      <w:r w:rsidRPr="005B3E50">
        <w:rPr>
          <w:rFonts w:ascii="Tahoma" w:hAnsi="Tahoma" w:cs="Tahoma"/>
          <w:b/>
          <w:sz w:val="14"/>
          <w:szCs w:val="14"/>
        </w:rPr>
        <w:t>MODALIDAD DE SELECCIÓN CONTRATACIÓN DIRECTA</w:t>
      </w:r>
    </w:p>
    <w:p w14:paraId="38E45964" w14:textId="77777777" w:rsidR="00794238" w:rsidRPr="005B3E50" w:rsidRDefault="00794238" w:rsidP="00794238">
      <w:pPr>
        <w:spacing w:after="0" w:line="240" w:lineRule="auto"/>
        <w:rPr>
          <w:rFonts w:ascii="Tahoma" w:hAnsi="Tahoma" w:cs="Tahoma"/>
          <w:sz w:val="14"/>
          <w:szCs w:val="14"/>
        </w:rPr>
      </w:pPr>
    </w:p>
    <w:p w14:paraId="2B4624E0" w14:textId="77777777" w:rsidR="00794238" w:rsidRPr="005B3E50" w:rsidRDefault="00794238" w:rsidP="00794238">
      <w:pPr>
        <w:spacing w:after="0" w:line="240" w:lineRule="auto"/>
        <w:rPr>
          <w:rFonts w:ascii="Tahoma" w:hAnsi="Tahoma" w:cs="Tahoma"/>
          <w:sz w:val="14"/>
          <w:szCs w:val="14"/>
        </w:rPr>
      </w:pPr>
    </w:p>
    <w:tbl>
      <w:tblPr>
        <w:tblW w:w="8474" w:type="dxa"/>
        <w:tblLayout w:type="fixed"/>
        <w:tblCellMar>
          <w:left w:w="10" w:type="dxa"/>
          <w:right w:w="10" w:type="dxa"/>
        </w:tblCellMar>
        <w:tblLook w:val="04A0" w:firstRow="1" w:lastRow="0" w:firstColumn="1" w:lastColumn="0" w:noHBand="0" w:noVBand="1"/>
      </w:tblPr>
      <w:tblGrid>
        <w:gridCol w:w="1963"/>
        <w:gridCol w:w="6511"/>
      </w:tblGrid>
      <w:tr w:rsidR="00794238" w:rsidRPr="005B3E50" w14:paraId="75B18BAB" w14:textId="77777777" w:rsidTr="00675952">
        <w:trPr>
          <w:trHeight w:val="399"/>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D016D28" w14:textId="77777777" w:rsidR="00794238" w:rsidRPr="005B3E50" w:rsidRDefault="00794238" w:rsidP="00675952">
            <w:pPr>
              <w:widowControl w:val="0"/>
              <w:numPr>
                <w:ilvl w:val="0"/>
                <w:numId w:val="1"/>
              </w:numPr>
              <w:spacing w:after="0" w:line="240" w:lineRule="auto"/>
              <w:ind w:left="284" w:hanging="284"/>
              <w:jc w:val="both"/>
              <w:rPr>
                <w:rFonts w:ascii="Tahoma" w:hAnsi="Tahoma" w:cs="Tahoma"/>
                <w:b/>
                <w:sz w:val="14"/>
                <w:szCs w:val="14"/>
              </w:rPr>
            </w:pPr>
            <w:r w:rsidRPr="005B3E50">
              <w:rPr>
                <w:rFonts w:ascii="Tahoma" w:hAnsi="Tahoma" w:cs="Tahoma"/>
                <w:b/>
                <w:sz w:val="14"/>
                <w:szCs w:val="14"/>
              </w:rPr>
              <w:t>COMPETENCIA CONTRACTUAL</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AC571D1" w14:textId="77777777" w:rsidR="00794238" w:rsidRPr="00576F8A" w:rsidRDefault="00794238" w:rsidP="00675952">
            <w:pPr>
              <w:spacing w:after="0" w:line="240" w:lineRule="auto"/>
              <w:rPr>
                <w:rFonts w:ascii="Tahoma" w:hAnsi="Tahoma" w:cs="Tahoma"/>
                <w:sz w:val="14"/>
                <w:szCs w:val="14"/>
              </w:rPr>
            </w:pPr>
            <w:r w:rsidRPr="00576F8A">
              <w:rPr>
                <w:rFonts w:ascii="Tahoma" w:hAnsi="Tahoma" w:cs="Tahoma"/>
                <w:sz w:val="14"/>
                <w:szCs w:val="14"/>
              </w:rPr>
              <w:t xml:space="preserve">Coronel    </w:t>
            </w:r>
            <w:r w:rsidR="00D07932" w:rsidRPr="00576F8A">
              <w:rPr>
                <w:rFonts w:ascii="Tahoma" w:hAnsi="Tahoma" w:cs="Tahoma"/>
                <w:b/>
                <w:sz w:val="14"/>
                <w:szCs w:val="14"/>
              </w:rPr>
              <w:t>LIGIA MALDONADO CARDEÑO</w:t>
            </w:r>
          </w:p>
          <w:p w14:paraId="03AC5A69" w14:textId="77777777" w:rsidR="00794238" w:rsidRPr="00783098" w:rsidRDefault="00794238" w:rsidP="00675952">
            <w:pPr>
              <w:spacing w:after="0" w:line="240" w:lineRule="auto"/>
              <w:rPr>
                <w:rFonts w:ascii="Tahoma" w:hAnsi="Tahoma" w:cs="Tahoma"/>
                <w:sz w:val="14"/>
                <w:szCs w:val="14"/>
              </w:rPr>
            </w:pPr>
            <w:r w:rsidRPr="00783098">
              <w:rPr>
                <w:rFonts w:ascii="Tahoma" w:hAnsi="Tahoma" w:cs="Tahoma"/>
                <w:sz w:val="14"/>
                <w:szCs w:val="14"/>
              </w:rPr>
              <w:t>Director CENAC de Personal</w:t>
            </w:r>
          </w:p>
          <w:p w14:paraId="06152ED0" w14:textId="77777777" w:rsidR="00794238" w:rsidRPr="00576F8A" w:rsidRDefault="00794238" w:rsidP="00675952">
            <w:pPr>
              <w:spacing w:after="0" w:line="240" w:lineRule="auto"/>
              <w:rPr>
                <w:rFonts w:ascii="Tahoma" w:hAnsi="Tahoma" w:cs="Tahoma"/>
                <w:b/>
                <w:bCs/>
                <w:sz w:val="14"/>
                <w:szCs w:val="14"/>
              </w:rPr>
            </w:pPr>
            <w:r w:rsidRPr="00783098">
              <w:rPr>
                <w:rFonts w:ascii="Tahoma" w:hAnsi="Tahoma" w:cs="Tahoma"/>
                <w:b/>
                <w:bCs/>
                <w:sz w:val="14"/>
                <w:szCs w:val="14"/>
              </w:rPr>
              <w:t>Resolución de Delegación 4519 del 27 de Mayo de 2016 modificada parcialmente por la Resolución N 1417 de 2018.</w:t>
            </w:r>
          </w:p>
        </w:tc>
      </w:tr>
      <w:tr w:rsidR="00794238" w:rsidRPr="005B3E50" w14:paraId="3C5FEC29" w14:textId="77777777" w:rsidTr="00675952">
        <w:trPr>
          <w:trHeight w:val="366"/>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7482279" w14:textId="77777777" w:rsidR="00794238" w:rsidRPr="005B3E50" w:rsidRDefault="00794238" w:rsidP="00675952">
            <w:pPr>
              <w:widowControl w:val="0"/>
              <w:numPr>
                <w:ilvl w:val="0"/>
                <w:numId w:val="1"/>
              </w:numPr>
              <w:spacing w:after="0" w:line="240" w:lineRule="auto"/>
              <w:ind w:left="284" w:hanging="284"/>
              <w:jc w:val="both"/>
              <w:rPr>
                <w:rFonts w:ascii="Tahoma" w:hAnsi="Tahoma" w:cs="Tahoma"/>
                <w:b/>
                <w:sz w:val="14"/>
                <w:szCs w:val="14"/>
              </w:rPr>
            </w:pPr>
            <w:r w:rsidRPr="005B3E50">
              <w:rPr>
                <w:rFonts w:ascii="Tahoma" w:hAnsi="Tahoma" w:cs="Tahoma"/>
                <w:b/>
                <w:sz w:val="14"/>
                <w:szCs w:val="14"/>
              </w:rPr>
              <w:t>GERENTE DEL PROYECTO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655F3F77" w14:textId="77777777" w:rsidR="00794238" w:rsidRPr="00576F8A" w:rsidRDefault="00794238" w:rsidP="00675952">
            <w:pPr>
              <w:spacing w:after="0" w:line="240" w:lineRule="auto"/>
              <w:rPr>
                <w:rFonts w:ascii="Tahoma" w:hAnsi="Tahoma" w:cs="Tahoma"/>
                <w:sz w:val="14"/>
                <w:szCs w:val="14"/>
              </w:rPr>
            </w:pPr>
            <w:r w:rsidRPr="00576F8A">
              <w:rPr>
                <w:rFonts w:ascii="Tahoma" w:hAnsi="Tahoma" w:cs="Tahoma"/>
                <w:sz w:val="14"/>
                <w:szCs w:val="14"/>
              </w:rPr>
              <w:t xml:space="preserve">Brigadier General </w:t>
            </w:r>
            <w:r w:rsidR="00D07932" w:rsidRPr="00576F8A">
              <w:rPr>
                <w:rFonts w:ascii="Tahoma" w:hAnsi="Tahoma" w:cs="Tahoma"/>
                <w:b/>
                <w:bCs/>
                <w:sz w:val="14"/>
                <w:szCs w:val="14"/>
              </w:rPr>
              <w:t>JOSÉ MANUEL GÓMEZ VALENZUELA</w:t>
            </w:r>
          </w:p>
          <w:p w14:paraId="1212AB53" w14:textId="77777777" w:rsidR="00794238" w:rsidRPr="00576F8A" w:rsidRDefault="00794238" w:rsidP="00675952">
            <w:pPr>
              <w:spacing w:after="0" w:line="240" w:lineRule="auto"/>
              <w:rPr>
                <w:rFonts w:ascii="Tahoma" w:hAnsi="Tahoma" w:cs="Tahoma"/>
                <w:sz w:val="14"/>
                <w:szCs w:val="14"/>
              </w:rPr>
            </w:pPr>
            <w:r w:rsidRPr="00576F8A">
              <w:rPr>
                <w:rFonts w:ascii="Tahoma" w:hAnsi="Tahoma" w:cs="Tahoma"/>
                <w:sz w:val="14"/>
                <w:szCs w:val="14"/>
              </w:rPr>
              <w:t>Jefe Departamento de Planeación  (o quien haga sus veces)</w:t>
            </w:r>
          </w:p>
          <w:p w14:paraId="714342A0" w14:textId="77777777" w:rsidR="00794238" w:rsidRPr="00576F8A" w:rsidRDefault="00576F8A" w:rsidP="00675952">
            <w:pPr>
              <w:spacing w:after="0" w:line="240" w:lineRule="auto"/>
              <w:rPr>
                <w:rFonts w:ascii="Tahoma" w:hAnsi="Tahoma" w:cs="Tahoma"/>
                <w:sz w:val="14"/>
                <w:szCs w:val="14"/>
              </w:rPr>
            </w:pPr>
            <w:r w:rsidRPr="00576F8A">
              <w:rPr>
                <w:rFonts w:ascii="Tahoma" w:hAnsi="Tahoma" w:cs="Tahoma"/>
                <w:sz w:val="14"/>
                <w:szCs w:val="14"/>
              </w:rPr>
              <w:t>Resolución de Delegación No. 241 del 21 de enero de 2021.</w:t>
            </w:r>
          </w:p>
        </w:tc>
      </w:tr>
      <w:tr w:rsidR="00794238" w:rsidRPr="005B3E50" w14:paraId="586E08B4" w14:textId="77777777" w:rsidTr="00675952">
        <w:trPr>
          <w:trHeight w:val="450"/>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6F3BA6F" w14:textId="77777777" w:rsidR="00794238" w:rsidRPr="00AA77E3" w:rsidRDefault="00794238" w:rsidP="00675952">
            <w:pPr>
              <w:widowControl w:val="0"/>
              <w:numPr>
                <w:ilvl w:val="0"/>
                <w:numId w:val="1"/>
              </w:numPr>
              <w:spacing w:after="0" w:line="240" w:lineRule="auto"/>
              <w:ind w:left="284" w:hanging="284"/>
              <w:jc w:val="both"/>
              <w:rPr>
                <w:rFonts w:ascii="Tahoma" w:hAnsi="Tahoma" w:cs="Tahoma"/>
                <w:b/>
                <w:sz w:val="14"/>
                <w:szCs w:val="14"/>
              </w:rPr>
            </w:pPr>
            <w:r w:rsidRPr="00AA77E3">
              <w:rPr>
                <w:rFonts w:ascii="Tahoma" w:hAnsi="Tahoma" w:cs="Tahoma"/>
                <w:b/>
                <w:sz w:val="14"/>
                <w:szCs w:val="14"/>
              </w:rPr>
              <w:t>SUPERVISOR DEL CONTRATO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0F44107D" w14:textId="77777777" w:rsidR="00794238" w:rsidRPr="00576F8A" w:rsidRDefault="00D07932" w:rsidP="00675952">
            <w:pPr>
              <w:spacing w:after="0" w:line="240" w:lineRule="auto"/>
              <w:rPr>
                <w:rFonts w:ascii="Tahoma" w:hAnsi="Tahoma" w:cs="Tahoma"/>
                <w:sz w:val="14"/>
                <w:szCs w:val="14"/>
              </w:rPr>
            </w:pPr>
            <w:r w:rsidRPr="00576F8A">
              <w:rPr>
                <w:rFonts w:ascii="Tahoma" w:hAnsi="Tahoma" w:cs="Tahoma"/>
                <w:sz w:val="14"/>
                <w:szCs w:val="14"/>
              </w:rPr>
              <w:t xml:space="preserve">Mayor. </w:t>
            </w:r>
            <w:r w:rsidRPr="00576F8A">
              <w:rPr>
                <w:rFonts w:ascii="Tahoma" w:hAnsi="Tahoma" w:cs="Tahoma"/>
                <w:b/>
                <w:sz w:val="14"/>
                <w:szCs w:val="14"/>
              </w:rPr>
              <w:t>WILMER ENRIQUE GIRALDO GALVAN</w:t>
            </w:r>
            <w:r w:rsidRPr="00576F8A">
              <w:rPr>
                <w:rFonts w:ascii="Tahoma" w:hAnsi="Tahoma" w:cs="Tahoma"/>
                <w:sz w:val="14"/>
                <w:szCs w:val="14"/>
              </w:rPr>
              <w:t xml:space="preserve"> </w:t>
            </w:r>
          </w:p>
          <w:p w14:paraId="41394EEC" w14:textId="77777777" w:rsidR="00794238" w:rsidRPr="00576F8A" w:rsidRDefault="00794238" w:rsidP="00675952">
            <w:pPr>
              <w:spacing w:after="0" w:line="240" w:lineRule="auto"/>
              <w:rPr>
                <w:rFonts w:ascii="Tahoma" w:hAnsi="Tahoma" w:cs="Tahoma"/>
                <w:sz w:val="14"/>
                <w:szCs w:val="14"/>
              </w:rPr>
            </w:pPr>
            <w:r w:rsidRPr="00576F8A">
              <w:rPr>
                <w:rFonts w:ascii="Tahoma" w:hAnsi="Tahoma" w:cs="Tahoma"/>
                <w:sz w:val="14"/>
                <w:szCs w:val="14"/>
              </w:rPr>
              <w:t>Oficial Gestor de Proyectos DIGEP (o quien haga sus veces)</w:t>
            </w:r>
          </w:p>
          <w:p w14:paraId="4E958076" w14:textId="77777777" w:rsidR="00794238" w:rsidRPr="00576F8A" w:rsidRDefault="00576F8A" w:rsidP="00675952">
            <w:pPr>
              <w:spacing w:after="0" w:line="240" w:lineRule="auto"/>
              <w:rPr>
                <w:rFonts w:ascii="Tahoma" w:hAnsi="Tahoma" w:cs="Tahoma"/>
                <w:sz w:val="14"/>
                <w:szCs w:val="14"/>
              </w:rPr>
            </w:pPr>
            <w:r w:rsidRPr="00576F8A">
              <w:rPr>
                <w:rFonts w:ascii="Tahoma" w:hAnsi="Tahoma" w:cs="Tahoma"/>
                <w:sz w:val="14"/>
                <w:szCs w:val="14"/>
              </w:rPr>
              <w:t>Resolución de Delegación No. 241 del 21 de enero de 2021.</w:t>
            </w:r>
          </w:p>
        </w:tc>
      </w:tr>
      <w:tr w:rsidR="00794238" w:rsidRPr="005B3E50" w14:paraId="77ADF1EB" w14:textId="77777777" w:rsidTr="00675952">
        <w:trPr>
          <w:trHeight w:val="273"/>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1050D96E" w14:textId="77777777" w:rsidR="00794238" w:rsidRPr="005B3E50" w:rsidRDefault="00794238" w:rsidP="00675952">
            <w:pPr>
              <w:widowControl w:val="0"/>
              <w:numPr>
                <w:ilvl w:val="0"/>
                <w:numId w:val="1"/>
              </w:numPr>
              <w:spacing w:after="0" w:line="240" w:lineRule="auto"/>
              <w:ind w:left="284" w:hanging="284"/>
              <w:jc w:val="both"/>
              <w:rPr>
                <w:rFonts w:ascii="Tahoma" w:hAnsi="Tahoma" w:cs="Tahoma"/>
                <w:b/>
                <w:sz w:val="14"/>
                <w:szCs w:val="14"/>
              </w:rPr>
            </w:pPr>
            <w:r w:rsidRPr="005B3E50">
              <w:rPr>
                <w:rFonts w:ascii="Tahoma" w:hAnsi="Tahoma" w:cs="Tahoma"/>
                <w:b/>
                <w:sz w:val="14"/>
                <w:szCs w:val="14"/>
              </w:rPr>
              <w:t>COMITÉ</w:t>
            </w:r>
          </w:p>
          <w:p w14:paraId="08B203FE" w14:textId="77777777" w:rsidR="00794238" w:rsidRPr="005B3E50" w:rsidRDefault="00794238" w:rsidP="00675952">
            <w:pPr>
              <w:spacing w:after="0" w:line="240" w:lineRule="auto"/>
              <w:ind w:left="284" w:hanging="284"/>
              <w:jc w:val="both"/>
              <w:rPr>
                <w:rFonts w:ascii="Tahoma" w:hAnsi="Tahoma" w:cs="Tahoma"/>
                <w:sz w:val="14"/>
                <w:szCs w:val="14"/>
              </w:rPr>
            </w:pPr>
            <w:r w:rsidRPr="005B3E50">
              <w:rPr>
                <w:rFonts w:ascii="Tahoma" w:hAnsi="Tahoma" w:cs="Tahoma"/>
                <w:b/>
                <w:sz w:val="14"/>
                <w:szCs w:val="14"/>
              </w:rPr>
              <w:t>ESTRUCTURADOR</w:t>
            </w:r>
            <w:r w:rsidRPr="005B3E50">
              <w:rPr>
                <w:rFonts w:ascii="Tahoma" w:hAnsi="Tahoma" w:cs="Tahoma"/>
                <w:b/>
                <w:sz w:val="14"/>
                <w:szCs w:val="14"/>
                <w:vertAlign w:val="superscript"/>
              </w:rPr>
              <w:footnoteReference w:id="1"/>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04FCF23" w14:textId="77777777" w:rsidR="00794238" w:rsidRPr="00576F8A" w:rsidRDefault="00D07932" w:rsidP="00675952">
            <w:pPr>
              <w:spacing w:after="0" w:line="240" w:lineRule="auto"/>
              <w:rPr>
                <w:rFonts w:ascii="Tahoma" w:hAnsi="Tahoma" w:cs="Tahoma"/>
                <w:sz w:val="14"/>
                <w:szCs w:val="14"/>
              </w:rPr>
            </w:pPr>
            <w:r w:rsidRPr="00576F8A">
              <w:rPr>
                <w:rFonts w:ascii="Tahoma" w:hAnsi="Tahoma" w:cs="Tahoma"/>
                <w:sz w:val="14"/>
                <w:szCs w:val="14"/>
              </w:rPr>
              <w:t>Subt</w:t>
            </w:r>
            <w:r w:rsidR="00794238" w:rsidRPr="00576F8A">
              <w:rPr>
                <w:rFonts w:ascii="Tahoma" w:hAnsi="Tahoma" w:cs="Tahoma"/>
                <w:sz w:val="14"/>
                <w:szCs w:val="14"/>
              </w:rPr>
              <w:t xml:space="preserve">eniente </w:t>
            </w:r>
            <w:r w:rsidRPr="00576F8A">
              <w:rPr>
                <w:rFonts w:ascii="Tahoma" w:hAnsi="Tahoma" w:cs="Tahoma"/>
                <w:b/>
                <w:sz w:val="14"/>
                <w:szCs w:val="14"/>
              </w:rPr>
              <w:t>MARIA FERNANDA SANCHEZ BOHORQUEZ</w:t>
            </w:r>
          </w:p>
          <w:p w14:paraId="00CA3D79" w14:textId="77777777" w:rsidR="00794238" w:rsidRPr="00576F8A" w:rsidRDefault="00794238" w:rsidP="00675952">
            <w:pPr>
              <w:spacing w:after="0" w:line="240" w:lineRule="auto"/>
              <w:rPr>
                <w:rFonts w:ascii="Tahoma" w:hAnsi="Tahoma" w:cs="Tahoma"/>
                <w:sz w:val="14"/>
                <w:szCs w:val="14"/>
              </w:rPr>
            </w:pPr>
            <w:r w:rsidRPr="00576F8A">
              <w:rPr>
                <w:rFonts w:ascii="Tahoma" w:hAnsi="Tahoma" w:cs="Tahoma"/>
                <w:sz w:val="14"/>
                <w:szCs w:val="14"/>
              </w:rPr>
              <w:t xml:space="preserve">Oficial de </w:t>
            </w:r>
            <w:r w:rsidR="00D07932" w:rsidRPr="00576F8A">
              <w:rPr>
                <w:rFonts w:ascii="Tahoma" w:hAnsi="Tahoma" w:cs="Tahoma"/>
                <w:sz w:val="14"/>
                <w:szCs w:val="14"/>
              </w:rPr>
              <w:t>Estructuración de Proyectos</w:t>
            </w:r>
            <w:r w:rsidRPr="00576F8A">
              <w:rPr>
                <w:rFonts w:ascii="Tahoma" w:hAnsi="Tahoma" w:cs="Tahoma"/>
                <w:sz w:val="14"/>
                <w:szCs w:val="14"/>
              </w:rPr>
              <w:t xml:space="preserve"> CEDE5 (o quien haga sus veces)</w:t>
            </w:r>
          </w:p>
          <w:p w14:paraId="69A4F092" w14:textId="77777777" w:rsidR="00794238" w:rsidRPr="00576F8A" w:rsidRDefault="00576F8A" w:rsidP="00675952">
            <w:pPr>
              <w:spacing w:after="0" w:line="240" w:lineRule="auto"/>
              <w:rPr>
                <w:rFonts w:ascii="Tahoma" w:hAnsi="Tahoma" w:cs="Tahoma"/>
                <w:sz w:val="14"/>
                <w:szCs w:val="14"/>
              </w:rPr>
            </w:pPr>
            <w:r w:rsidRPr="00576F8A">
              <w:rPr>
                <w:rFonts w:ascii="Tahoma" w:hAnsi="Tahoma" w:cs="Tahoma"/>
                <w:sz w:val="14"/>
                <w:szCs w:val="14"/>
              </w:rPr>
              <w:t>Resolución de Delegación No. 241 del 21 de enero de 2021.</w:t>
            </w:r>
          </w:p>
        </w:tc>
      </w:tr>
      <w:tr w:rsidR="00794238" w:rsidRPr="005B3E50" w14:paraId="36C33C2C" w14:textId="77777777" w:rsidTr="00675952">
        <w:trPr>
          <w:trHeight w:val="355"/>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6726CAB7" w14:textId="77777777" w:rsidR="00794238" w:rsidRPr="005B3E50" w:rsidRDefault="00794238" w:rsidP="00675952">
            <w:pPr>
              <w:widowControl w:val="0"/>
              <w:numPr>
                <w:ilvl w:val="0"/>
                <w:numId w:val="1"/>
              </w:numPr>
              <w:spacing w:after="0" w:line="240" w:lineRule="auto"/>
              <w:ind w:left="284" w:hanging="284"/>
              <w:jc w:val="both"/>
              <w:rPr>
                <w:rFonts w:ascii="Tahoma" w:hAnsi="Tahoma" w:cs="Tahoma"/>
                <w:b/>
                <w:sz w:val="14"/>
                <w:szCs w:val="14"/>
              </w:rPr>
            </w:pPr>
            <w:r w:rsidRPr="005B3E50">
              <w:rPr>
                <w:rFonts w:ascii="Tahoma" w:hAnsi="Tahoma" w:cs="Tahoma"/>
                <w:b/>
                <w:sz w:val="14"/>
                <w:szCs w:val="14"/>
              </w:rPr>
              <w:t>COMITÉ EVALUADOR</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563BC28B" w14:textId="77777777" w:rsidR="00794238" w:rsidRPr="00576F8A" w:rsidRDefault="00794238" w:rsidP="00675952">
            <w:pPr>
              <w:spacing w:after="0" w:line="240" w:lineRule="auto"/>
              <w:rPr>
                <w:rFonts w:ascii="Tahoma" w:hAnsi="Tahoma" w:cs="Tahoma"/>
                <w:sz w:val="14"/>
                <w:szCs w:val="14"/>
              </w:rPr>
            </w:pPr>
            <w:r w:rsidRPr="00576F8A">
              <w:rPr>
                <w:rFonts w:ascii="Tahoma" w:hAnsi="Tahoma" w:cs="Tahoma"/>
                <w:sz w:val="14"/>
                <w:szCs w:val="14"/>
              </w:rPr>
              <w:t xml:space="preserve">Capitán. </w:t>
            </w:r>
            <w:r w:rsidRPr="00576F8A">
              <w:rPr>
                <w:rFonts w:ascii="Tahoma" w:hAnsi="Tahoma" w:cs="Tahoma"/>
                <w:b/>
                <w:sz w:val="14"/>
                <w:szCs w:val="14"/>
              </w:rPr>
              <w:t>YEIMY CAROLINA PRADA ORTIZ</w:t>
            </w:r>
          </w:p>
          <w:p w14:paraId="4DA33632" w14:textId="77777777" w:rsidR="00794238" w:rsidRPr="00576F8A" w:rsidRDefault="00794238" w:rsidP="00675952">
            <w:pPr>
              <w:spacing w:after="0" w:line="240" w:lineRule="auto"/>
              <w:rPr>
                <w:rFonts w:ascii="Tahoma" w:hAnsi="Tahoma" w:cs="Tahoma"/>
                <w:sz w:val="14"/>
                <w:szCs w:val="14"/>
              </w:rPr>
            </w:pPr>
            <w:r w:rsidRPr="00576F8A">
              <w:rPr>
                <w:rFonts w:ascii="Tahoma" w:hAnsi="Tahoma" w:cs="Tahoma"/>
                <w:sz w:val="14"/>
                <w:szCs w:val="14"/>
              </w:rPr>
              <w:t>Oficial Gestor de Proyectos (o quien haga sus veces)</w:t>
            </w:r>
          </w:p>
          <w:p w14:paraId="096304FE" w14:textId="77777777" w:rsidR="00794238" w:rsidRPr="00576F8A" w:rsidRDefault="00576F8A" w:rsidP="00675952">
            <w:pPr>
              <w:spacing w:after="0" w:line="240" w:lineRule="auto"/>
              <w:rPr>
                <w:rFonts w:ascii="Tahoma" w:hAnsi="Tahoma" w:cs="Tahoma"/>
                <w:sz w:val="14"/>
                <w:szCs w:val="14"/>
              </w:rPr>
            </w:pPr>
            <w:r w:rsidRPr="00576F8A">
              <w:rPr>
                <w:rFonts w:ascii="Tahoma" w:hAnsi="Tahoma" w:cs="Tahoma"/>
                <w:sz w:val="14"/>
                <w:szCs w:val="14"/>
              </w:rPr>
              <w:t>Resolución de Delegación No. 241 del 21 de enero de 2021.</w:t>
            </w:r>
          </w:p>
        </w:tc>
      </w:tr>
      <w:tr w:rsidR="00794238" w:rsidRPr="005B3E50" w14:paraId="71BC6CD7" w14:textId="77777777" w:rsidTr="00675952">
        <w:trPr>
          <w:trHeight w:val="1481"/>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AE82ACA" w14:textId="77777777" w:rsidR="00794238" w:rsidRPr="005B3E50" w:rsidRDefault="00794238" w:rsidP="00675952">
            <w:pPr>
              <w:spacing w:after="0" w:line="240" w:lineRule="auto"/>
              <w:ind w:left="284" w:hanging="284"/>
              <w:jc w:val="both"/>
              <w:rPr>
                <w:rFonts w:ascii="Tahoma" w:hAnsi="Tahoma" w:cs="Tahoma"/>
                <w:b/>
                <w:sz w:val="14"/>
                <w:szCs w:val="14"/>
              </w:rPr>
            </w:pPr>
            <w:r w:rsidRPr="005B3E50">
              <w:rPr>
                <w:rFonts w:ascii="Tahoma" w:hAnsi="Tahoma" w:cs="Tahoma"/>
                <w:b/>
                <w:sz w:val="14"/>
                <w:szCs w:val="14"/>
              </w:rPr>
              <w:t xml:space="preserve">6. CDP </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7BE7A2C" w14:textId="77777777" w:rsidR="00794238" w:rsidRPr="0096731D" w:rsidRDefault="00794238" w:rsidP="00675952">
            <w:pPr>
              <w:widowControl w:val="0"/>
              <w:autoSpaceDN/>
              <w:spacing w:after="0" w:line="240" w:lineRule="auto"/>
              <w:textAlignment w:val="auto"/>
              <w:rPr>
                <w:rFonts w:ascii="Tahoma" w:hAnsi="Tahoma" w:cs="Tahoma"/>
                <w:kern w:val="1"/>
                <w:sz w:val="14"/>
                <w:szCs w:val="14"/>
                <w:lang w:eastAsia="es-CO"/>
              </w:rPr>
            </w:pPr>
            <w:r w:rsidRPr="0096731D">
              <w:rPr>
                <w:rFonts w:ascii="Tahoma" w:hAnsi="Tahoma" w:cs="Tahoma"/>
                <w:kern w:val="1"/>
                <w:sz w:val="14"/>
                <w:szCs w:val="14"/>
                <w:lang w:eastAsia="es-CO"/>
              </w:rPr>
              <w:t xml:space="preserve">CDP No. </w:t>
            </w:r>
            <w:r w:rsidR="0096731D" w:rsidRPr="0096731D">
              <w:rPr>
                <w:rFonts w:ascii="Tahoma" w:hAnsi="Tahoma" w:cs="Tahoma"/>
                <w:sz w:val="14"/>
                <w:szCs w:val="14"/>
              </w:rPr>
              <w:t>4921</w:t>
            </w:r>
          </w:p>
          <w:p w14:paraId="2161CE51" w14:textId="77777777" w:rsidR="00794238" w:rsidRPr="0096731D" w:rsidRDefault="00794238" w:rsidP="00675952">
            <w:pPr>
              <w:widowControl w:val="0"/>
              <w:autoSpaceDN/>
              <w:spacing w:after="0" w:line="240" w:lineRule="auto"/>
              <w:textAlignment w:val="auto"/>
              <w:rPr>
                <w:rFonts w:ascii="Tahoma" w:hAnsi="Tahoma" w:cs="Tahoma"/>
                <w:color w:val="FF0000"/>
                <w:kern w:val="1"/>
                <w:sz w:val="14"/>
                <w:szCs w:val="14"/>
                <w:lang w:eastAsia="es-CO"/>
              </w:rPr>
            </w:pPr>
            <w:r w:rsidRPr="0096731D">
              <w:rPr>
                <w:rFonts w:ascii="Tahoma" w:hAnsi="Tahoma" w:cs="Tahoma"/>
                <w:kern w:val="1"/>
                <w:sz w:val="14"/>
                <w:szCs w:val="14"/>
                <w:lang w:eastAsia="es-CO"/>
              </w:rPr>
              <w:t xml:space="preserve">Fecha expedición: </w:t>
            </w:r>
            <w:r w:rsidR="0096731D" w:rsidRPr="0096731D">
              <w:rPr>
                <w:rFonts w:ascii="Tahoma" w:hAnsi="Tahoma" w:cs="Tahoma"/>
                <w:sz w:val="14"/>
                <w:szCs w:val="14"/>
              </w:rPr>
              <w:t>2021-02-01</w:t>
            </w:r>
          </w:p>
          <w:p w14:paraId="4034B538" w14:textId="77777777" w:rsidR="00794238" w:rsidRPr="0096731D" w:rsidRDefault="00794238" w:rsidP="00675952">
            <w:pPr>
              <w:widowControl w:val="0"/>
              <w:autoSpaceDN/>
              <w:spacing w:after="0" w:line="240" w:lineRule="auto"/>
              <w:textAlignment w:val="auto"/>
              <w:rPr>
                <w:rFonts w:ascii="Tahoma" w:hAnsi="Tahoma" w:cs="Tahoma"/>
                <w:kern w:val="1"/>
                <w:sz w:val="14"/>
                <w:szCs w:val="14"/>
                <w:lang w:eastAsia="es-CO"/>
              </w:rPr>
            </w:pPr>
            <w:r w:rsidRPr="0096731D">
              <w:rPr>
                <w:rFonts w:ascii="Tahoma" w:hAnsi="Tahoma" w:cs="Tahoma"/>
                <w:kern w:val="1"/>
                <w:sz w:val="14"/>
                <w:szCs w:val="14"/>
                <w:lang w:eastAsia="es-CO"/>
              </w:rPr>
              <w:t>Unidas/Sub-unidad ejecutora: CENTRAL ADMINISTRATIVA Y CONTABLE CENAC PERSONAL</w:t>
            </w:r>
          </w:p>
          <w:p w14:paraId="4118FD3C" w14:textId="77777777" w:rsidR="00794238" w:rsidRPr="0096731D" w:rsidRDefault="00794238" w:rsidP="00675952">
            <w:pPr>
              <w:widowControl w:val="0"/>
              <w:autoSpaceDN/>
              <w:spacing w:after="0" w:line="240" w:lineRule="auto"/>
              <w:textAlignment w:val="auto"/>
              <w:rPr>
                <w:rFonts w:ascii="Tahoma" w:hAnsi="Tahoma" w:cs="Tahoma"/>
                <w:kern w:val="1"/>
                <w:sz w:val="14"/>
                <w:szCs w:val="14"/>
                <w:lang w:eastAsia="es-CO"/>
              </w:rPr>
            </w:pPr>
            <w:r w:rsidRPr="0096731D">
              <w:rPr>
                <w:rFonts w:ascii="Tahoma" w:hAnsi="Tahoma" w:cs="Tahoma"/>
                <w:kern w:val="1"/>
                <w:sz w:val="14"/>
                <w:szCs w:val="14"/>
                <w:lang w:eastAsia="es-CO"/>
              </w:rPr>
              <w:t>Dependencia:</w:t>
            </w:r>
            <w:r w:rsidRPr="0096731D">
              <w:rPr>
                <w:rFonts w:ascii="Tahoma" w:hAnsi="Tahoma" w:cs="Tahoma"/>
                <w:color w:val="FF0000"/>
                <w:kern w:val="1"/>
                <w:sz w:val="14"/>
                <w:szCs w:val="14"/>
                <w:lang w:eastAsia="es-CO"/>
              </w:rPr>
              <w:t xml:space="preserve"> </w:t>
            </w:r>
            <w:r w:rsidRPr="0096731D">
              <w:rPr>
                <w:rFonts w:ascii="Tahoma" w:hAnsi="Tahoma" w:cs="Tahoma"/>
                <w:kern w:val="1"/>
                <w:sz w:val="14"/>
                <w:szCs w:val="14"/>
                <w:lang w:eastAsia="es-CO"/>
              </w:rPr>
              <w:t>CENTRAL ADMINISTRATIVA Y CONTABLE ESPECIALIZADA CENAC PERSONAL</w:t>
            </w:r>
          </w:p>
          <w:p w14:paraId="76B7C31B" w14:textId="77777777" w:rsidR="00794238" w:rsidRPr="0096731D" w:rsidRDefault="00794238" w:rsidP="00675952">
            <w:pPr>
              <w:widowControl w:val="0"/>
              <w:autoSpaceDN/>
              <w:spacing w:after="0" w:line="240" w:lineRule="auto"/>
              <w:textAlignment w:val="auto"/>
              <w:rPr>
                <w:rFonts w:ascii="Tahoma" w:hAnsi="Tahoma" w:cs="Tahoma"/>
                <w:bCs/>
                <w:kern w:val="1"/>
                <w:sz w:val="14"/>
                <w:szCs w:val="14"/>
                <w:lang w:val="es-ES" w:eastAsia="es-CO"/>
              </w:rPr>
            </w:pPr>
            <w:r w:rsidRPr="0096731D">
              <w:rPr>
                <w:rFonts w:ascii="Tahoma" w:hAnsi="Tahoma" w:cs="Tahoma"/>
                <w:kern w:val="1"/>
                <w:sz w:val="14"/>
                <w:szCs w:val="14"/>
                <w:lang w:eastAsia="es-CO"/>
              </w:rPr>
              <w:t>Posición catálogo de gasto</w:t>
            </w:r>
            <w:proofErr w:type="gramStart"/>
            <w:r w:rsidRPr="0096731D">
              <w:rPr>
                <w:rFonts w:ascii="Tahoma" w:hAnsi="Tahoma" w:cs="Tahoma"/>
                <w:kern w:val="1"/>
                <w:sz w:val="14"/>
                <w:szCs w:val="14"/>
                <w:lang w:eastAsia="es-CO"/>
              </w:rPr>
              <w:t xml:space="preserve">: </w:t>
            </w:r>
            <w:r w:rsidRPr="0096731D">
              <w:rPr>
                <w:rFonts w:ascii="Tahoma" w:eastAsia="Times New Roman" w:hAnsi="Tahoma" w:cs="Tahoma"/>
                <w:bCs/>
                <w:color w:val="000000"/>
                <w:kern w:val="1"/>
                <w:sz w:val="14"/>
                <w:szCs w:val="14"/>
                <w:lang w:val="es-ES" w:eastAsia="es-CO"/>
              </w:rPr>
              <w:t xml:space="preserve"> </w:t>
            </w:r>
            <w:r w:rsidR="0096731D" w:rsidRPr="0096731D">
              <w:rPr>
                <w:rFonts w:ascii="Tahoma" w:hAnsi="Tahoma" w:cs="Tahoma"/>
                <w:bCs/>
                <w:sz w:val="14"/>
                <w:szCs w:val="14"/>
                <w:lang w:val="es-ES"/>
              </w:rPr>
              <w:t>A</w:t>
            </w:r>
            <w:proofErr w:type="gramEnd"/>
            <w:r w:rsidR="0096731D" w:rsidRPr="0096731D">
              <w:rPr>
                <w:rFonts w:ascii="Tahoma" w:hAnsi="Tahoma" w:cs="Tahoma"/>
                <w:bCs/>
                <w:sz w:val="14"/>
                <w:szCs w:val="14"/>
                <w:lang w:val="es-ES"/>
              </w:rPr>
              <w:t xml:space="preserve">-02-02-02-008 </w:t>
            </w:r>
            <w:r w:rsidR="0096731D" w:rsidRPr="0096731D">
              <w:rPr>
                <w:rFonts w:ascii="Tahoma" w:eastAsia="Times New Roman" w:hAnsi="Tahoma" w:cs="Tahoma"/>
                <w:bCs/>
                <w:color w:val="000000"/>
                <w:sz w:val="14"/>
                <w:szCs w:val="14"/>
                <w:lang w:val="es-ES"/>
              </w:rPr>
              <w:t xml:space="preserve"> </w:t>
            </w:r>
            <w:r w:rsidR="0096731D" w:rsidRPr="0096731D">
              <w:rPr>
                <w:rFonts w:ascii="Tahoma" w:hAnsi="Tahoma" w:cs="Tahoma"/>
                <w:bCs/>
                <w:sz w:val="14"/>
                <w:szCs w:val="14"/>
                <w:lang w:val="es-ES"/>
              </w:rPr>
              <w:t>SERVICIOS JURÍDICOS Y OTROS SERVICIOS PROFESIONALES, CIENTÑIFICOS Y TÉCNICOS.</w:t>
            </w:r>
          </w:p>
          <w:p w14:paraId="02C4DA9F" w14:textId="77777777" w:rsidR="00794238" w:rsidRPr="0096731D" w:rsidRDefault="00794238" w:rsidP="00675952">
            <w:pPr>
              <w:widowControl w:val="0"/>
              <w:autoSpaceDN/>
              <w:spacing w:after="0" w:line="240" w:lineRule="auto"/>
              <w:textAlignment w:val="auto"/>
              <w:rPr>
                <w:rFonts w:ascii="Tahoma" w:hAnsi="Tahoma" w:cs="Tahoma"/>
                <w:kern w:val="1"/>
                <w:sz w:val="14"/>
                <w:szCs w:val="14"/>
                <w:lang w:eastAsia="es-CO"/>
              </w:rPr>
            </w:pPr>
            <w:r w:rsidRPr="0096731D">
              <w:rPr>
                <w:rFonts w:ascii="Tahoma" w:hAnsi="Tahoma" w:cs="Tahoma"/>
                <w:kern w:val="1"/>
                <w:sz w:val="14"/>
                <w:szCs w:val="14"/>
                <w:lang w:eastAsia="es-CO"/>
              </w:rPr>
              <w:t>Fuente: Nación</w:t>
            </w:r>
          </w:p>
          <w:p w14:paraId="5503CA52" w14:textId="77777777" w:rsidR="00794238" w:rsidRPr="0096731D" w:rsidRDefault="00794238" w:rsidP="00675952">
            <w:pPr>
              <w:widowControl w:val="0"/>
              <w:autoSpaceDN/>
              <w:spacing w:after="0" w:line="240" w:lineRule="auto"/>
              <w:textAlignment w:val="auto"/>
              <w:rPr>
                <w:rFonts w:ascii="Tahoma" w:hAnsi="Tahoma" w:cs="Tahoma"/>
                <w:kern w:val="1"/>
                <w:sz w:val="14"/>
                <w:szCs w:val="14"/>
                <w:lang w:eastAsia="es-CO"/>
              </w:rPr>
            </w:pPr>
            <w:r w:rsidRPr="0096731D">
              <w:rPr>
                <w:rFonts w:ascii="Tahoma" w:hAnsi="Tahoma" w:cs="Tahoma"/>
                <w:kern w:val="1"/>
                <w:sz w:val="14"/>
                <w:szCs w:val="14"/>
                <w:lang w:eastAsia="es-CO"/>
              </w:rPr>
              <w:t>Recurso: 10</w:t>
            </w:r>
          </w:p>
          <w:p w14:paraId="0D758D5A" w14:textId="77777777" w:rsidR="00794238" w:rsidRPr="005B3E50" w:rsidRDefault="00794238" w:rsidP="00675952">
            <w:pPr>
              <w:spacing w:after="0" w:line="240" w:lineRule="auto"/>
              <w:rPr>
                <w:rFonts w:ascii="Tahoma" w:hAnsi="Tahoma" w:cs="Tahoma"/>
                <w:sz w:val="14"/>
                <w:szCs w:val="14"/>
              </w:rPr>
            </w:pPr>
            <w:r w:rsidRPr="0096731D">
              <w:rPr>
                <w:rFonts w:ascii="Tahoma" w:hAnsi="Tahoma" w:cs="Tahoma"/>
                <w:kern w:val="1"/>
                <w:sz w:val="14"/>
                <w:szCs w:val="14"/>
                <w:lang w:eastAsia="es-CO"/>
              </w:rPr>
              <w:t xml:space="preserve">Valor: </w:t>
            </w:r>
            <w:r w:rsidR="0096731D" w:rsidRPr="0096731D">
              <w:rPr>
                <w:rFonts w:ascii="Tahoma" w:hAnsi="Tahoma" w:cs="Tahoma"/>
                <w:sz w:val="14"/>
                <w:szCs w:val="14"/>
              </w:rPr>
              <w:t>$1.395.064.902</w:t>
            </w:r>
          </w:p>
        </w:tc>
      </w:tr>
      <w:tr w:rsidR="00794238" w:rsidRPr="005B3E50" w14:paraId="21E7E345" w14:textId="77777777" w:rsidTr="00675952">
        <w:trPr>
          <w:trHeight w:val="496"/>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64A86851" w14:textId="77777777" w:rsidR="00794238" w:rsidRPr="005B3E50" w:rsidRDefault="00576F8A" w:rsidP="00675952">
            <w:pPr>
              <w:spacing w:after="0" w:line="240" w:lineRule="auto"/>
              <w:ind w:left="284" w:hanging="284"/>
              <w:jc w:val="both"/>
              <w:rPr>
                <w:rFonts w:ascii="Tahoma" w:hAnsi="Tahoma" w:cs="Tahoma"/>
                <w:b/>
                <w:sz w:val="14"/>
                <w:szCs w:val="14"/>
              </w:rPr>
            </w:pPr>
            <w:r>
              <w:rPr>
                <w:rFonts w:ascii="Tahoma" w:hAnsi="Tahoma" w:cs="Tahoma"/>
                <w:b/>
                <w:sz w:val="14"/>
                <w:szCs w:val="14"/>
              </w:rPr>
              <w:t xml:space="preserve">7. </w:t>
            </w:r>
            <w:r w:rsidR="00794238" w:rsidRPr="005B3E50">
              <w:rPr>
                <w:rFonts w:ascii="Tahoma" w:hAnsi="Tahoma" w:cs="Tahoma"/>
                <w:b/>
                <w:sz w:val="14"/>
                <w:szCs w:val="14"/>
              </w:rPr>
              <w:t>DEPENDENCIA – UNIDAD MILITAR APOYADA PRESUPUESTALMENTE</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2BB6E124" w14:textId="77777777" w:rsidR="00794238" w:rsidRPr="005B3E50" w:rsidRDefault="00794238" w:rsidP="001863D1">
            <w:pPr>
              <w:spacing w:after="0" w:line="240" w:lineRule="auto"/>
              <w:rPr>
                <w:rFonts w:ascii="Tahoma" w:hAnsi="Tahoma" w:cs="Tahoma"/>
                <w:sz w:val="14"/>
                <w:szCs w:val="14"/>
              </w:rPr>
            </w:pPr>
            <w:r w:rsidRPr="005B3E50">
              <w:rPr>
                <w:rFonts w:ascii="Tahoma" w:hAnsi="Tahoma" w:cs="Tahoma"/>
                <w:sz w:val="14"/>
                <w:szCs w:val="14"/>
              </w:rPr>
              <w:t xml:space="preserve">Departamento de Planeación– </w:t>
            </w:r>
            <w:r w:rsidR="001863D1" w:rsidRPr="005B3E50">
              <w:rPr>
                <w:rFonts w:ascii="Tahoma" w:hAnsi="Tahoma" w:cs="Tahoma"/>
                <w:sz w:val="14"/>
                <w:szCs w:val="14"/>
              </w:rPr>
              <w:t xml:space="preserve">Dirección </w:t>
            </w:r>
            <w:r w:rsidR="001863D1">
              <w:rPr>
                <w:rFonts w:ascii="Tahoma" w:hAnsi="Tahoma" w:cs="Tahoma"/>
                <w:sz w:val="14"/>
                <w:szCs w:val="14"/>
              </w:rPr>
              <w:t>d</w:t>
            </w:r>
            <w:r w:rsidR="001863D1" w:rsidRPr="005B3E50">
              <w:rPr>
                <w:rFonts w:ascii="Tahoma" w:hAnsi="Tahoma" w:cs="Tahoma"/>
                <w:sz w:val="14"/>
                <w:szCs w:val="14"/>
              </w:rPr>
              <w:t xml:space="preserve">e Gestión </w:t>
            </w:r>
            <w:r w:rsidR="001863D1">
              <w:rPr>
                <w:rFonts w:ascii="Tahoma" w:hAnsi="Tahoma" w:cs="Tahoma"/>
                <w:sz w:val="14"/>
                <w:szCs w:val="14"/>
              </w:rPr>
              <w:t>d</w:t>
            </w:r>
            <w:r w:rsidR="001863D1" w:rsidRPr="005B3E50">
              <w:rPr>
                <w:rFonts w:ascii="Tahoma" w:hAnsi="Tahoma" w:cs="Tahoma"/>
                <w:sz w:val="14"/>
                <w:szCs w:val="14"/>
              </w:rPr>
              <w:t>e Proyectos</w:t>
            </w:r>
            <w:r w:rsidRPr="005B3E50">
              <w:rPr>
                <w:rFonts w:ascii="Tahoma" w:hAnsi="Tahoma" w:cs="Tahoma"/>
                <w:sz w:val="14"/>
                <w:szCs w:val="14"/>
              </w:rPr>
              <w:t>.</w:t>
            </w:r>
          </w:p>
        </w:tc>
      </w:tr>
      <w:tr w:rsidR="00794238" w:rsidRPr="005B3E50" w14:paraId="776EC557" w14:textId="77777777" w:rsidTr="00675952">
        <w:trPr>
          <w:trHeight w:val="136"/>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58068297" w14:textId="77777777" w:rsidR="00794238" w:rsidRPr="005B3E50" w:rsidRDefault="00794238" w:rsidP="00675952">
            <w:pPr>
              <w:spacing w:after="0" w:line="240" w:lineRule="auto"/>
              <w:ind w:left="284" w:hanging="284"/>
              <w:rPr>
                <w:rFonts w:ascii="Tahoma" w:hAnsi="Tahoma" w:cs="Tahoma"/>
                <w:b/>
                <w:sz w:val="14"/>
                <w:szCs w:val="14"/>
              </w:rPr>
            </w:pPr>
            <w:r w:rsidRPr="005B3E50">
              <w:rPr>
                <w:rFonts w:ascii="Tahoma" w:hAnsi="Tahoma" w:cs="Tahoma"/>
                <w:b/>
                <w:sz w:val="14"/>
                <w:szCs w:val="14"/>
              </w:rPr>
              <w:t>8. TIPO DE CONTRATO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0CCCC15C" w14:textId="77777777" w:rsidR="00794238" w:rsidRPr="005B3E50" w:rsidRDefault="00794238" w:rsidP="00675952">
            <w:pPr>
              <w:spacing w:after="0" w:line="240" w:lineRule="auto"/>
              <w:rPr>
                <w:rFonts w:ascii="Tahoma" w:hAnsi="Tahoma" w:cs="Tahoma"/>
                <w:sz w:val="14"/>
                <w:szCs w:val="14"/>
              </w:rPr>
            </w:pPr>
          </w:p>
          <w:p w14:paraId="2622AC7B" w14:textId="77777777" w:rsidR="00794238" w:rsidRPr="005B3E50" w:rsidRDefault="00794238" w:rsidP="00675952">
            <w:pPr>
              <w:spacing w:after="0" w:line="240" w:lineRule="auto"/>
              <w:rPr>
                <w:rFonts w:ascii="Tahoma" w:hAnsi="Tahoma" w:cs="Tahoma"/>
                <w:sz w:val="14"/>
                <w:szCs w:val="14"/>
              </w:rPr>
            </w:pPr>
            <w:r w:rsidRPr="005B3E50">
              <w:rPr>
                <w:rFonts w:ascii="Tahoma" w:hAnsi="Tahoma" w:cs="Tahoma"/>
                <w:sz w:val="14"/>
                <w:szCs w:val="14"/>
              </w:rPr>
              <w:t>Contrato de prestación de servicios profesionales y de apoyo a la gestión</w:t>
            </w:r>
          </w:p>
          <w:p w14:paraId="1B3FBE28" w14:textId="77777777" w:rsidR="00794238" w:rsidRPr="005B3E50" w:rsidRDefault="00794238" w:rsidP="00675952">
            <w:pPr>
              <w:spacing w:after="0" w:line="240" w:lineRule="auto"/>
              <w:rPr>
                <w:rFonts w:ascii="Tahoma" w:hAnsi="Tahoma" w:cs="Tahoma"/>
                <w:sz w:val="14"/>
                <w:szCs w:val="14"/>
              </w:rPr>
            </w:pPr>
          </w:p>
        </w:tc>
      </w:tr>
      <w:tr w:rsidR="00794238" w:rsidRPr="005B3E50" w14:paraId="37CE27CF" w14:textId="77777777" w:rsidTr="00675952">
        <w:trPr>
          <w:trHeight w:val="347"/>
        </w:trPr>
        <w:tc>
          <w:tcPr>
            <w:tcW w:w="8474" w:type="dxa"/>
            <w:gridSpan w:val="2"/>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6F959F60" w14:textId="77777777" w:rsidR="00794238" w:rsidRPr="005B3E50" w:rsidRDefault="00794238" w:rsidP="00675952">
            <w:pPr>
              <w:spacing w:after="0" w:line="240" w:lineRule="auto"/>
              <w:jc w:val="center"/>
              <w:rPr>
                <w:rFonts w:ascii="Tahoma" w:hAnsi="Tahoma" w:cs="Tahoma"/>
                <w:b/>
                <w:sz w:val="14"/>
                <w:szCs w:val="14"/>
              </w:rPr>
            </w:pPr>
            <w:r w:rsidRPr="005B3E50">
              <w:rPr>
                <w:rFonts w:ascii="Tahoma" w:hAnsi="Tahoma" w:cs="Tahoma"/>
                <w:b/>
                <w:sz w:val="14"/>
                <w:szCs w:val="14"/>
              </w:rPr>
              <w:t>9. CONTENIDO DE LOS ESTUDIOS PREVIOS</w:t>
            </w:r>
          </w:p>
          <w:p w14:paraId="5A1020FB" w14:textId="77777777" w:rsidR="00794238" w:rsidRPr="005B3E50" w:rsidRDefault="00794238" w:rsidP="00675952">
            <w:pPr>
              <w:spacing w:after="0" w:line="240" w:lineRule="auto"/>
              <w:jc w:val="center"/>
              <w:rPr>
                <w:rFonts w:ascii="Tahoma" w:hAnsi="Tahoma" w:cs="Tahoma"/>
                <w:b/>
                <w:sz w:val="14"/>
                <w:szCs w:val="14"/>
              </w:rPr>
            </w:pPr>
            <w:r w:rsidRPr="005B3E50">
              <w:rPr>
                <w:rFonts w:ascii="Tahoma" w:hAnsi="Tahoma" w:cs="Tahoma"/>
                <w:b/>
                <w:sz w:val="14"/>
                <w:szCs w:val="14"/>
              </w:rPr>
              <w:t>( Decreto 1082 de 2015)</w:t>
            </w:r>
          </w:p>
        </w:tc>
      </w:tr>
      <w:tr w:rsidR="00794238" w:rsidRPr="005B3E50" w14:paraId="338214F9" w14:textId="77777777" w:rsidTr="00675952">
        <w:trPr>
          <w:trHeight w:val="519"/>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AD9F5E1"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 xml:space="preserve">DESCRIPCIÓN DE LA NECESIDAD QUE SE PRETENDE SATISFACER CON LA CONTRATACIÓN </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14:paraId="16BAB619"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El Departamento de Planeación tiene como misión  asesorar al Comando del Ejército en el Direccionamiento Estratégico y en el Desarrollo Institucional a mediano y largo plazo, utilizando prácticas innovadoras, ejemplares y totalmente proactivas, que contribuyan en forma oportuna y efectiva a la toma de decisiones y a la articulación del planeamiento estratégico, logístico y operacional.</w:t>
            </w:r>
          </w:p>
          <w:p w14:paraId="13E88C37" w14:textId="77777777" w:rsidR="00C061B6" w:rsidRPr="00C061B6" w:rsidRDefault="00C061B6" w:rsidP="00C061B6">
            <w:pPr>
              <w:pStyle w:val="Prrafodelista"/>
              <w:ind w:left="360"/>
              <w:jc w:val="both"/>
              <w:rPr>
                <w:rFonts w:ascii="Tahoma" w:hAnsi="Tahoma" w:cs="Tahoma"/>
                <w:sz w:val="16"/>
                <w:szCs w:val="16"/>
              </w:rPr>
            </w:pPr>
          </w:p>
          <w:p w14:paraId="5B57D71F"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El Departamento de Planeación dentro de su organización y con el fin de cumplir con su misión cuenta con la DIRECCIÓN GESTIÓN DE PROYECTOS, la cual tiene como función asesorar y emitir direccionamiento en la gestión de los proyectos del Ejército Nacional, desde su inicio hasta su puesta en operación, para que la medición de su impacto genere los resultados que requieren la estrategia institucional.</w:t>
            </w:r>
          </w:p>
          <w:p w14:paraId="53E4A27E" w14:textId="77777777" w:rsidR="00C061B6" w:rsidRPr="00C061B6" w:rsidRDefault="00C061B6" w:rsidP="00C061B6">
            <w:pPr>
              <w:spacing w:after="0" w:line="240" w:lineRule="auto"/>
              <w:jc w:val="both"/>
              <w:rPr>
                <w:rFonts w:ascii="Tahoma" w:hAnsi="Tahoma" w:cs="Tahoma"/>
                <w:sz w:val="16"/>
                <w:szCs w:val="16"/>
              </w:rPr>
            </w:pPr>
          </w:p>
          <w:p w14:paraId="053A9AA3"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lastRenderedPageBreak/>
              <w:t>A su vez se crea la necesidad de direccionar los Subsistemas del Ejército Nacional en la preparación de proyectos, bajo los principios metodológicos establecidos, coadyuvando así a fortalecer las capacidades y procesos de la Fuerza, dentro del marco de la transparencia y la eficiencia. Para cumplir con la misión de la Dirección</w:t>
            </w:r>
          </w:p>
          <w:p w14:paraId="344B110B" w14:textId="77777777" w:rsidR="00C061B6" w:rsidRPr="00C061B6" w:rsidRDefault="00C061B6" w:rsidP="00C061B6">
            <w:pPr>
              <w:spacing w:after="0" w:line="240" w:lineRule="auto"/>
              <w:jc w:val="both"/>
              <w:rPr>
                <w:rFonts w:ascii="Tahoma" w:hAnsi="Tahoma" w:cs="Tahoma"/>
                <w:b/>
                <w:sz w:val="16"/>
                <w:szCs w:val="16"/>
              </w:rPr>
            </w:pPr>
          </w:p>
          <w:p w14:paraId="3ED9A4D1"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Es importante resaltar que no se cuenta con personal de planta suficiente, que cumpla con las actividades que eventualmente seria asignadas al contratista, teniendo en cuenta que esta Dirección debe cumplir con la elaboración del anteproyecto de presupuesto, plan anual de adquisiciones, planeamiento de partidas fijas, comité funcional, plan cuatrienal  de inversión,  análisis y planeamiento de los recursos origen diferentes al Presupuesto General de la Nación, elaboración de los costos de ciclo de vida de las adquisiciones bienes y servicios de la fuerza y  el análisis de los costos unitarios del ejército  mediante la  herramienta FOCIS, de acuerdo a la necesidad existente para el 2021 que demás se extiende hasta diciembre de la presente vigencia.</w:t>
            </w:r>
          </w:p>
          <w:p w14:paraId="3E94CD41" w14:textId="77777777" w:rsidR="00C061B6" w:rsidRPr="00C061B6" w:rsidRDefault="00C061B6" w:rsidP="00C061B6">
            <w:pPr>
              <w:spacing w:after="0" w:line="240" w:lineRule="auto"/>
              <w:jc w:val="both"/>
              <w:rPr>
                <w:rFonts w:ascii="Tahoma" w:hAnsi="Tahoma" w:cs="Tahoma"/>
                <w:sz w:val="16"/>
                <w:szCs w:val="16"/>
              </w:rPr>
            </w:pPr>
          </w:p>
          <w:p w14:paraId="6D92FC98"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Así mismo, es importante mencionar que La Dirección de Planeación Presupuestal, no cuenta con el personal suficiente, especialmente en lo concerniente al personal civil de planta, para cumplir con lo establecido en la TOE, así:</w:t>
            </w:r>
          </w:p>
          <w:p w14:paraId="3AF14616"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 xml:space="preserve">  </w:t>
            </w:r>
          </w:p>
          <w:p w14:paraId="551A7F00"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A. ANALISIS Y PLANEACIÓN PRESUPUESTAL</w:t>
            </w:r>
          </w:p>
          <w:p w14:paraId="74870800"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 xml:space="preserve">    </w:t>
            </w:r>
          </w:p>
          <w:p w14:paraId="7B4AE281"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 xml:space="preserve">PROFESIONAL ANALISTA DE INVERSIÓN          </w:t>
            </w:r>
            <w:r w:rsidRPr="00C061B6">
              <w:rPr>
                <w:rFonts w:ascii="Tahoma" w:hAnsi="Tahoma" w:cs="Tahoma"/>
                <w:sz w:val="16"/>
                <w:szCs w:val="16"/>
              </w:rPr>
              <w:tab/>
            </w:r>
            <w:r w:rsidRPr="00C061B6">
              <w:rPr>
                <w:rFonts w:ascii="Tahoma" w:hAnsi="Tahoma" w:cs="Tahoma"/>
                <w:sz w:val="16"/>
                <w:szCs w:val="16"/>
              </w:rPr>
              <w:tab/>
              <w:t>(1)</w:t>
            </w:r>
          </w:p>
          <w:p w14:paraId="02E06E78"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 xml:space="preserve">PROFESIONAL ANALISTA DE FUNCIONAMIENTO       </w:t>
            </w:r>
            <w:r w:rsidRPr="00C061B6">
              <w:rPr>
                <w:rFonts w:ascii="Tahoma" w:hAnsi="Tahoma" w:cs="Tahoma"/>
                <w:sz w:val="16"/>
                <w:szCs w:val="16"/>
              </w:rPr>
              <w:tab/>
              <w:t xml:space="preserve">(1) </w:t>
            </w:r>
          </w:p>
          <w:p w14:paraId="76FAB1F4"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 xml:space="preserve">PROFESIONAL EN CONVENIOS INTERNACIONALES  </w:t>
            </w:r>
            <w:r w:rsidRPr="00C061B6">
              <w:rPr>
                <w:rFonts w:ascii="Tahoma" w:hAnsi="Tahoma" w:cs="Tahoma"/>
                <w:sz w:val="16"/>
                <w:szCs w:val="16"/>
              </w:rPr>
              <w:tab/>
              <w:t>(1)</w:t>
            </w:r>
          </w:p>
          <w:p w14:paraId="0A89DEF9"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 xml:space="preserve">TÉCNICO  ANALISTA CONVENIOS NACIONALES        </w:t>
            </w:r>
            <w:r w:rsidRPr="00C061B6">
              <w:rPr>
                <w:rFonts w:ascii="Tahoma" w:hAnsi="Tahoma" w:cs="Tahoma"/>
                <w:sz w:val="16"/>
                <w:szCs w:val="16"/>
              </w:rPr>
              <w:tab/>
              <w:t xml:space="preserve">(1)      </w:t>
            </w:r>
          </w:p>
          <w:p w14:paraId="663BAE47"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 xml:space="preserve">B. BASES DE CÁLCULO  </w:t>
            </w:r>
          </w:p>
          <w:p w14:paraId="1A99BFFF"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 xml:space="preserve"> </w:t>
            </w:r>
          </w:p>
          <w:p w14:paraId="17676A30"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 xml:space="preserve">TÉCNICO PROYECCIÓN SOSTENIBILIDAD  </w:t>
            </w:r>
            <w:r w:rsidRPr="00C061B6">
              <w:rPr>
                <w:rFonts w:ascii="Tahoma" w:hAnsi="Tahoma" w:cs="Tahoma"/>
                <w:sz w:val="16"/>
                <w:szCs w:val="16"/>
              </w:rPr>
              <w:tab/>
            </w:r>
            <w:r w:rsidRPr="00C061B6">
              <w:rPr>
                <w:rFonts w:ascii="Tahoma" w:hAnsi="Tahoma" w:cs="Tahoma"/>
                <w:sz w:val="16"/>
                <w:szCs w:val="16"/>
              </w:rPr>
              <w:tab/>
            </w:r>
            <w:r w:rsidRPr="00C061B6">
              <w:rPr>
                <w:rFonts w:ascii="Tahoma" w:hAnsi="Tahoma" w:cs="Tahoma"/>
                <w:sz w:val="16"/>
                <w:szCs w:val="16"/>
              </w:rPr>
              <w:tab/>
              <w:t>(1)</w:t>
            </w:r>
          </w:p>
          <w:p w14:paraId="75617107"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 xml:space="preserve">TÉCNICO USO ESTIMACIÓN DE RECURSOS            </w:t>
            </w:r>
            <w:r w:rsidRPr="00C061B6">
              <w:rPr>
                <w:rFonts w:ascii="Tahoma" w:hAnsi="Tahoma" w:cs="Tahoma"/>
                <w:sz w:val="16"/>
                <w:szCs w:val="16"/>
              </w:rPr>
              <w:tab/>
            </w:r>
            <w:r w:rsidRPr="00C061B6">
              <w:rPr>
                <w:rFonts w:ascii="Tahoma" w:hAnsi="Tahoma" w:cs="Tahoma"/>
                <w:sz w:val="16"/>
                <w:szCs w:val="16"/>
              </w:rPr>
              <w:tab/>
              <w:t>(1)</w:t>
            </w:r>
          </w:p>
          <w:p w14:paraId="3639FF39" w14:textId="77777777" w:rsidR="00C061B6" w:rsidRPr="00C061B6" w:rsidRDefault="00C061B6" w:rsidP="00C061B6">
            <w:pPr>
              <w:spacing w:after="0" w:line="240" w:lineRule="auto"/>
              <w:jc w:val="both"/>
              <w:rPr>
                <w:rFonts w:ascii="Tahoma" w:hAnsi="Tahoma" w:cs="Tahoma"/>
                <w:sz w:val="16"/>
                <w:szCs w:val="16"/>
              </w:rPr>
            </w:pPr>
          </w:p>
          <w:p w14:paraId="6A00F3EA" w14:textId="77777777" w:rsidR="00C061B6" w:rsidRPr="00443B7A" w:rsidRDefault="00C061B6" w:rsidP="00C061B6">
            <w:pPr>
              <w:spacing w:after="0" w:line="240" w:lineRule="auto"/>
              <w:jc w:val="both"/>
              <w:rPr>
                <w:rFonts w:ascii="Tahoma" w:hAnsi="Tahoma" w:cs="Tahoma"/>
                <w:b/>
                <w:sz w:val="16"/>
                <w:szCs w:val="16"/>
              </w:rPr>
            </w:pPr>
            <w:r w:rsidRPr="00443B7A">
              <w:rPr>
                <w:rFonts w:ascii="Tahoma" w:hAnsi="Tahoma" w:cs="Tahoma"/>
                <w:b/>
                <w:sz w:val="16"/>
                <w:szCs w:val="16"/>
              </w:rPr>
              <w:t>PROFESIONALES REQUERIDOS</w:t>
            </w:r>
          </w:p>
          <w:p w14:paraId="419A396A" w14:textId="77777777" w:rsidR="00C061B6" w:rsidRPr="00C061B6" w:rsidRDefault="00C061B6" w:rsidP="00443B7A">
            <w:pPr>
              <w:spacing w:after="0" w:line="240" w:lineRule="auto"/>
              <w:jc w:val="both"/>
              <w:rPr>
                <w:rFonts w:ascii="Tahoma" w:hAnsi="Tahoma" w:cs="Tahoma"/>
                <w:sz w:val="16"/>
                <w:szCs w:val="16"/>
              </w:rPr>
            </w:pPr>
          </w:p>
          <w:p w14:paraId="54997671" w14:textId="77777777" w:rsidR="00C061B6" w:rsidRDefault="00C061B6" w:rsidP="00C061B6">
            <w:pPr>
              <w:spacing w:after="0" w:line="240" w:lineRule="auto"/>
              <w:jc w:val="both"/>
              <w:rPr>
                <w:rFonts w:ascii="Tahoma" w:hAnsi="Tahoma" w:cs="Tahoma"/>
                <w:sz w:val="16"/>
                <w:szCs w:val="16"/>
              </w:rPr>
            </w:pPr>
            <w:r>
              <w:rPr>
                <w:rFonts w:ascii="Tahoma" w:hAnsi="Tahoma" w:cs="Tahoma"/>
                <w:sz w:val="16"/>
                <w:szCs w:val="16"/>
              </w:rPr>
              <w:t>1</w:t>
            </w:r>
            <w:r w:rsidRPr="00C061B6">
              <w:rPr>
                <w:rFonts w:ascii="Tahoma" w:hAnsi="Tahoma" w:cs="Tahoma"/>
                <w:sz w:val="16"/>
                <w:szCs w:val="16"/>
              </w:rPr>
              <w:t xml:space="preserve">. </w:t>
            </w:r>
            <w:r w:rsidRPr="00C061B6">
              <w:rPr>
                <w:rFonts w:ascii="Tahoma" w:hAnsi="Tahoma" w:cs="Tahoma"/>
                <w:sz w:val="16"/>
                <w:szCs w:val="16"/>
              </w:rPr>
              <w:tab/>
              <w:t>Se requiere profesional magister en las áreas de ingeniería o afines, para realizar asesoría en la estructuración de los proyectos por medio de la investigación, análisis, diseño, difusión y actualización de la metodología de proyectos de la Fuerza, garantizando la consistencia de la información en los distintos módulos que componen los proyectos; identificación, preparación, viabilizarían, ejecución y cierre.</w:t>
            </w:r>
          </w:p>
          <w:p w14:paraId="1E61AC36" w14:textId="77777777" w:rsidR="00C061B6" w:rsidRDefault="00C061B6" w:rsidP="00C061B6">
            <w:pPr>
              <w:spacing w:after="0" w:line="240" w:lineRule="auto"/>
              <w:jc w:val="both"/>
              <w:rPr>
                <w:rFonts w:ascii="Tahoma" w:hAnsi="Tahoma" w:cs="Tahoma"/>
                <w:sz w:val="16"/>
                <w:szCs w:val="16"/>
              </w:rPr>
            </w:pPr>
          </w:p>
          <w:p w14:paraId="24186152" w14:textId="77777777" w:rsidR="00C061B6" w:rsidRPr="00C061B6" w:rsidRDefault="00443B7A" w:rsidP="00C061B6">
            <w:pPr>
              <w:spacing w:after="0" w:line="240" w:lineRule="auto"/>
              <w:jc w:val="both"/>
              <w:rPr>
                <w:rFonts w:ascii="Tahoma" w:hAnsi="Tahoma" w:cs="Tahoma"/>
                <w:sz w:val="16"/>
                <w:szCs w:val="16"/>
              </w:rPr>
            </w:pPr>
            <w:r>
              <w:rPr>
                <w:rFonts w:ascii="Tahoma" w:hAnsi="Tahoma" w:cs="Tahoma"/>
                <w:sz w:val="16"/>
                <w:szCs w:val="16"/>
              </w:rPr>
              <w:t>2</w:t>
            </w:r>
            <w:r w:rsidR="00C061B6" w:rsidRPr="00C061B6">
              <w:rPr>
                <w:rFonts w:ascii="Tahoma" w:hAnsi="Tahoma" w:cs="Tahoma"/>
                <w:sz w:val="16"/>
                <w:szCs w:val="16"/>
              </w:rPr>
              <w:t xml:space="preserve">. </w:t>
            </w:r>
            <w:r w:rsidR="00C061B6" w:rsidRPr="00C061B6">
              <w:rPr>
                <w:rFonts w:ascii="Tahoma" w:hAnsi="Tahoma" w:cs="Tahoma"/>
                <w:sz w:val="16"/>
                <w:szCs w:val="16"/>
              </w:rPr>
              <w:tab/>
            </w:r>
            <w:r>
              <w:rPr>
                <w:rFonts w:ascii="Tahoma" w:hAnsi="Tahoma" w:cs="Tahoma"/>
                <w:sz w:val="16"/>
                <w:szCs w:val="16"/>
              </w:rPr>
              <w:t>Se requiere Profesional</w:t>
            </w:r>
            <w:r w:rsidR="00C061B6" w:rsidRPr="00C061B6">
              <w:rPr>
                <w:rFonts w:ascii="Tahoma" w:hAnsi="Tahoma" w:cs="Tahoma"/>
                <w:sz w:val="16"/>
                <w:szCs w:val="16"/>
              </w:rPr>
              <w:t xml:space="preserve"> en ingeniería o administración especialistas en proyectos y afines para realizar acompañamiento a la estructuración de los proyectos por medio del análisis, diseño, difusión y actualización de la metodología de gestión de proyectos de la Fuerza, garantizando la consistencia de la información en las distintas fases que componen los proyectos; identificación, preparación, viabilizarían, ejecución y cierre, basados en procesos, procedimientos y lineamientos.</w:t>
            </w:r>
          </w:p>
          <w:p w14:paraId="565A4820" w14:textId="77777777" w:rsidR="00C061B6" w:rsidRPr="00C061B6" w:rsidRDefault="00C061B6" w:rsidP="00C061B6">
            <w:pPr>
              <w:spacing w:after="0" w:line="240" w:lineRule="auto"/>
              <w:ind w:left="708"/>
              <w:jc w:val="both"/>
              <w:rPr>
                <w:rFonts w:ascii="Tahoma" w:hAnsi="Tahoma" w:cs="Tahoma"/>
                <w:sz w:val="16"/>
                <w:szCs w:val="16"/>
              </w:rPr>
            </w:pPr>
          </w:p>
          <w:p w14:paraId="608DDC73" w14:textId="77777777" w:rsidR="00C061B6" w:rsidRPr="00C061B6" w:rsidRDefault="00443B7A" w:rsidP="00C061B6">
            <w:pPr>
              <w:spacing w:after="0" w:line="240" w:lineRule="auto"/>
              <w:jc w:val="both"/>
              <w:rPr>
                <w:rFonts w:ascii="Tahoma" w:hAnsi="Tahoma" w:cs="Tahoma"/>
                <w:sz w:val="16"/>
                <w:szCs w:val="16"/>
              </w:rPr>
            </w:pPr>
            <w:r>
              <w:rPr>
                <w:rFonts w:ascii="Tahoma" w:hAnsi="Tahoma" w:cs="Tahoma"/>
                <w:sz w:val="16"/>
                <w:szCs w:val="16"/>
              </w:rPr>
              <w:t>3</w:t>
            </w:r>
            <w:r w:rsidR="00C061B6" w:rsidRPr="00C061B6">
              <w:rPr>
                <w:rFonts w:ascii="Tahoma" w:hAnsi="Tahoma" w:cs="Tahoma"/>
                <w:sz w:val="16"/>
                <w:szCs w:val="16"/>
              </w:rPr>
              <w:t xml:space="preserve">. </w:t>
            </w:r>
            <w:r w:rsidR="00C061B6" w:rsidRPr="00C061B6">
              <w:rPr>
                <w:rFonts w:ascii="Tahoma" w:hAnsi="Tahoma" w:cs="Tahoma"/>
                <w:sz w:val="16"/>
                <w:szCs w:val="16"/>
              </w:rPr>
              <w:tab/>
              <w:t xml:space="preserve">Se requiere profesional en las áreas de ingeniería, economía, administración o afines </w:t>
            </w:r>
            <w:r>
              <w:rPr>
                <w:rFonts w:ascii="Tahoma" w:hAnsi="Tahoma" w:cs="Tahoma"/>
                <w:sz w:val="16"/>
                <w:szCs w:val="16"/>
              </w:rPr>
              <w:t xml:space="preserve"> con especialización </w:t>
            </w:r>
            <w:r w:rsidR="00C061B6" w:rsidRPr="00C061B6">
              <w:rPr>
                <w:rFonts w:ascii="Tahoma" w:hAnsi="Tahoma" w:cs="Tahoma"/>
                <w:sz w:val="16"/>
                <w:szCs w:val="16"/>
              </w:rPr>
              <w:t>para realizar acompañamiento a la estructuración de los proyectos por medio del análisis, diseño, difusión y actualización de la metodología de gestión de proyectos de la Fuerza, garantizando la consistencia de la información en las distintas fases que componen los proyectos; identificación, preparación, viabilizarían, ejecución y cierre, basados en procesos, procedimientos y lineamientos.</w:t>
            </w:r>
          </w:p>
          <w:p w14:paraId="3D4F060A" w14:textId="77777777" w:rsidR="00C061B6" w:rsidRPr="00C061B6" w:rsidRDefault="00C061B6" w:rsidP="00C061B6">
            <w:pPr>
              <w:spacing w:after="0" w:line="240" w:lineRule="auto"/>
              <w:ind w:left="708"/>
              <w:jc w:val="both"/>
              <w:rPr>
                <w:rFonts w:ascii="Tahoma" w:hAnsi="Tahoma" w:cs="Tahoma"/>
                <w:sz w:val="16"/>
                <w:szCs w:val="16"/>
              </w:rPr>
            </w:pPr>
          </w:p>
          <w:p w14:paraId="1BA77471" w14:textId="77777777" w:rsidR="00C061B6" w:rsidRPr="00C061B6" w:rsidRDefault="00443B7A" w:rsidP="00C061B6">
            <w:pPr>
              <w:spacing w:after="0" w:line="240" w:lineRule="auto"/>
              <w:jc w:val="both"/>
              <w:rPr>
                <w:rFonts w:ascii="Tahoma" w:hAnsi="Tahoma" w:cs="Tahoma"/>
                <w:sz w:val="16"/>
                <w:szCs w:val="16"/>
              </w:rPr>
            </w:pPr>
            <w:r>
              <w:rPr>
                <w:rFonts w:ascii="Tahoma" w:hAnsi="Tahoma" w:cs="Tahoma"/>
                <w:sz w:val="16"/>
                <w:szCs w:val="16"/>
              </w:rPr>
              <w:t>4</w:t>
            </w:r>
            <w:r w:rsidR="00C061B6" w:rsidRPr="00C061B6">
              <w:rPr>
                <w:rFonts w:ascii="Tahoma" w:hAnsi="Tahoma" w:cs="Tahoma"/>
                <w:sz w:val="16"/>
                <w:szCs w:val="16"/>
              </w:rPr>
              <w:t>.</w:t>
            </w:r>
            <w:r w:rsidR="00C061B6" w:rsidRPr="00C061B6">
              <w:rPr>
                <w:rFonts w:ascii="Tahoma" w:hAnsi="Tahoma" w:cs="Tahoma"/>
                <w:sz w:val="16"/>
                <w:szCs w:val="16"/>
              </w:rPr>
              <w:tab/>
              <w:t xml:space="preserve">Se requiere profesional  en ingeniería o afines,  especialista para realizar asesoría en la estructuración de los proyectos por medio de la investigación, análisis, diseño, difusión y actualización de la metodología de proyectos de la Fuerza, garantizando la consistencia de la información en los </w:t>
            </w:r>
            <w:proofErr w:type="gramStart"/>
            <w:r w:rsidR="00C061B6" w:rsidRPr="00C061B6">
              <w:rPr>
                <w:rFonts w:ascii="Tahoma" w:hAnsi="Tahoma" w:cs="Tahoma"/>
                <w:sz w:val="16"/>
                <w:szCs w:val="16"/>
              </w:rPr>
              <w:t>distintas</w:t>
            </w:r>
            <w:proofErr w:type="gramEnd"/>
            <w:r w:rsidR="00C061B6" w:rsidRPr="00C061B6">
              <w:rPr>
                <w:rFonts w:ascii="Tahoma" w:hAnsi="Tahoma" w:cs="Tahoma"/>
                <w:sz w:val="16"/>
                <w:szCs w:val="16"/>
              </w:rPr>
              <w:t xml:space="preserve"> módulos que componen los proyectos; identificación, preparación, viabilizarían, ejecución y cierre.</w:t>
            </w:r>
          </w:p>
          <w:p w14:paraId="022ADF7B" w14:textId="77777777" w:rsidR="00C061B6" w:rsidRDefault="00C061B6" w:rsidP="00C061B6">
            <w:pPr>
              <w:spacing w:after="0" w:line="240" w:lineRule="auto"/>
              <w:jc w:val="both"/>
              <w:rPr>
                <w:rFonts w:ascii="Tahoma" w:hAnsi="Tahoma" w:cs="Tahoma"/>
                <w:sz w:val="16"/>
                <w:szCs w:val="16"/>
              </w:rPr>
            </w:pPr>
          </w:p>
          <w:p w14:paraId="41CC2FA6" w14:textId="77777777" w:rsidR="00C061B6" w:rsidRPr="00C061B6" w:rsidRDefault="00C061B6" w:rsidP="00C061B6">
            <w:pPr>
              <w:spacing w:after="0" w:line="240" w:lineRule="auto"/>
              <w:jc w:val="both"/>
              <w:rPr>
                <w:rFonts w:ascii="Tahoma" w:hAnsi="Tahoma" w:cs="Tahoma"/>
                <w:sz w:val="16"/>
                <w:szCs w:val="16"/>
              </w:rPr>
            </w:pPr>
            <w:r>
              <w:rPr>
                <w:rFonts w:ascii="Tahoma" w:hAnsi="Tahoma" w:cs="Tahoma"/>
                <w:sz w:val="16"/>
                <w:szCs w:val="16"/>
              </w:rPr>
              <w:t>5</w:t>
            </w:r>
            <w:r w:rsidRPr="00C061B6">
              <w:rPr>
                <w:rFonts w:ascii="Tahoma" w:hAnsi="Tahoma" w:cs="Tahoma"/>
                <w:sz w:val="16"/>
                <w:szCs w:val="16"/>
              </w:rPr>
              <w:t>. Se requiere profesional con conocimientos y experiencia en el área de relaciones internacionales  para asesorar en el la planeación de políticas y lineamientos estratégicos de la gestión en la metodología aplicable en el Ejército Nacional para el desarrollo de los módulos de identificación, preparación y ejecución y cierre de los proyectos</w:t>
            </w:r>
          </w:p>
          <w:p w14:paraId="514CD576" w14:textId="77777777" w:rsidR="00C061B6" w:rsidRPr="00C061B6" w:rsidRDefault="00C061B6" w:rsidP="00C061B6">
            <w:pPr>
              <w:spacing w:after="0" w:line="240" w:lineRule="auto"/>
              <w:jc w:val="both"/>
              <w:rPr>
                <w:rFonts w:ascii="Tahoma" w:hAnsi="Tahoma" w:cs="Tahoma"/>
                <w:sz w:val="16"/>
                <w:szCs w:val="16"/>
              </w:rPr>
            </w:pPr>
          </w:p>
          <w:p w14:paraId="0BA5FEC4"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Es importante resaltar que no se cuenta con personal de planta suficiente, que cumpla con las actividades que eventualmente serian asignadas al contratista y que la necesidad para el 2021 se extiende hasta diciembre de la presente vigencia.</w:t>
            </w:r>
          </w:p>
          <w:p w14:paraId="7A2B5215" w14:textId="77777777" w:rsidR="00C061B6" w:rsidRPr="00C061B6" w:rsidRDefault="00C061B6" w:rsidP="00C061B6">
            <w:pPr>
              <w:spacing w:after="0" w:line="240" w:lineRule="auto"/>
              <w:jc w:val="both"/>
              <w:rPr>
                <w:rFonts w:ascii="Tahoma" w:hAnsi="Tahoma" w:cs="Tahoma"/>
                <w:sz w:val="16"/>
                <w:szCs w:val="16"/>
              </w:rPr>
            </w:pPr>
          </w:p>
          <w:p w14:paraId="6AF8E843" w14:textId="77777777" w:rsidR="00C061B6" w:rsidRPr="00C061B6" w:rsidRDefault="00C061B6" w:rsidP="00C061B6">
            <w:pPr>
              <w:spacing w:after="0" w:line="240" w:lineRule="auto"/>
              <w:jc w:val="both"/>
              <w:rPr>
                <w:rFonts w:ascii="Tahoma" w:hAnsi="Tahoma" w:cs="Tahoma"/>
                <w:sz w:val="16"/>
                <w:szCs w:val="16"/>
              </w:rPr>
            </w:pPr>
            <w:r w:rsidRPr="00C061B6">
              <w:rPr>
                <w:rFonts w:ascii="Tahoma" w:hAnsi="Tahoma" w:cs="Tahoma"/>
                <w:sz w:val="16"/>
                <w:szCs w:val="16"/>
              </w:rPr>
              <w:t>De conformidad con lo expuesto y en consideración a lo establecido en el PLAN 00023548 del 23 de diciembre de 2020, se hace necesario contratar  profesionales multidisciplinarios idóneos en Planeación Estratégica con capacidad de liderazgo, análisis crítico, espíritu investigativo, y un amplio conocimiento teórico y práctico que les permitan diagnosticar asertivamente y recomendar soluciones a los problemas del entorno nacional e internacional con el fin de asesorar al mando superior de acuerdo con las exigencias derivadas de la dinámica administrativa de la Fuerza y la especialización de sus funciones.</w:t>
            </w:r>
          </w:p>
          <w:p w14:paraId="69F33D43" w14:textId="77777777" w:rsidR="00794238" w:rsidRPr="005B3E50" w:rsidRDefault="00794238" w:rsidP="00675952">
            <w:pPr>
              <w:spacing w:after="0" w:line="240" w:lineRule="auto"/>
              <w:ind w:right="57"/>
              <w:jc w:val="both"/>
              <w:rPr>
                <w:rFonts w:ascii="Tahoma" w:hAnsi="Tahoma" w:cs="Tahoma"/>
                <w:sz w:val="14"/>
                <w:szCs w:val="14"/>
              </w:rPr>
            </w:pPr>
          </w:p>
        </w:tc>
      </w:tr>
      <w:tr w:rsidR="00794238" w:rsidRPr="005B3E50" w14:paraId="3EE611A1" w14:textId="77777777" w:rsidTr="00675952">
        <w:trPr>
          <w:trHeight w:val="31"/>
        </w:trPr>
        <w:tc>
          <w:tcPr>
            <w:tcW w:w="1963" w:type="dxa"/>
            <w:vMerge w:val="restart"/>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206B61EF"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lastRenderedPageBreak/>
              <w:t>PERFIL DEL PROFESIONAL</w:t>
            </w:r>
          </w:p>
          <w:p w14:paraId="5298E09F" w14:textId="77777777" w:rsidR="00794238" w:rsidRPr="005B3E50" w:rsidRDefault="00794238" w:rsidP="00675952">
            <w:pPr>
              <w:widowControl w:val="0"/>
              <w:spacing w:after="0" w:line="240" w:lineRule="auto"/>
              <w:ind w:left="284"/>
              <w:jc w:val="both"/>
              <w:rPr>
                <w:rFonts w:ascii="Tahoma" w:hAnsi="Tahoma" w:cs="Tahoma"/>
                <w:b/>
                <w:sz w:val="14"/>
                <w:szCs w:val="14"/>
              </w:rPr>
            </w:pP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DEE0296" w14:textId="77777777" w:rsidR="00794238" w:rsidRPr="005B3E50" w:rsidRDefault="00794238" w:rsidP="00675952">
            <w:pPr>
              <w:spacing w:after="0" w:line="240" w:lineRule="auto"/>
              <w:jc w:val="both"/>
              <w:rPr>
                <w:rFonts w:ascii="Tahoma" w:hAnsi="Tahoma" w:cs="Tahoma"/>
                <w:sz w:val="14"/>
                <w:szCs w:val="14"/>
                <w:shd w:val="clear" w:color="auto" w:fill="FFFF00"/>
              </w:rPr>
            </w:pPr>
          </w:p>
        </w:tc>
      </w:tr>
      <w:tr w:rsidR="00794238" w:rsidRPr="005B3E50" w14:paraId="59EB62F9" w14:textId="77777777" w:rsidTr="00675952">
        <w:trPr>
          <w:trHeight w:val="31"/>
        </w:trPr>
        <w:tc>
          <w:tcPr>
            <w:tcW w:w="1963" w:type="dxa"/>
            <w:vMerge/>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1B3F1EDD"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tbl>
            <w:tblPr>
              <w:tblW w:w="6237" w:type="dxa"/>
              <w:jc w:val="center"/>
              <w:tblLayout w:type="fixed"/>
              <w:tblCellMar>
                <w:left w:w="10" w:type="dxa"/>
                <w:right w:w="10" w:type="dxa"/>
              </w:tblCellMar>
              <w:tblLook w:val="04A0" w:firstRow="1" w:lastRow="0" w:firstColumn="1" w:lastColumn="0" w:noHBand="0" w:noVBand="1"/>
            </w:tblPr>
            <w:tblGrid>
              <w:gridCol w:w="1122"/>
              <w:gridCol w:w="1429"/>
              <w:gridCol w:w="2144"/>
              <w:gridCol w:w="1542"/>
            </w:tblGrid>
            <w:tr w:rsidR="00794238" w:rsidRPr="005B3E50" w14:paraId="2F6D4DFF" w14:textId="77777777" w:rsidTr="00675952">
              <w:trPr>
                <w:trHeight w:val="127"/>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8FC1CD"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No.</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0AB42F"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 xml:space="preserve">PERFIL </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AF3955"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Profesión / Posgrado</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72594"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Códigos</w:t>
                  </w:r>
                </w:p>
                <w:p w14:paraId="11A98558"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UNPSC</w:t>
                  </w:r>
                </w:p>
              </w:tc>
            </w:tr>
            <w:tr w:rsidR="00443B7A" w:rsidRPr="005B3E50" w14:paraId="7FAF3982" w14:textId="77777777" w:rsidTr="007A6AAE">
              <w:trPr>
                <w:trHeight w:val="255"/>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5FEFD" w14:textId="77777777" w:rsidR="00443B7A" w:rsidRPr="005B3E50" w:rsidRDefault="00443B7A" w:rsidP="00675952">
                  <w:pPr>
                    <w:spacing w:after="0" w:line="240" w:lineRule="auto"/>
                    <w:ind w:right="57"/>
                    <w:jc w:val="center"/>
                    <w:rPr>
                      <w:rFonts w:ascii="Tahoma" w:hAnsi="Tahoma" w:cs="Tahoma"/>
                      <w:sz w:val="12"/>
                      <w:szCs w:val="12"/>
                      <w:lang w:eastAsia="es-CO"/>
                    </w:rPr>
                  </w:pPr>
                  <w:r w:rsidRPr="005B3E50">
                    <w:rPr>
                      <w:rFonts w:ascii="Tahoma" w:hAnsi="Tahoma" w:cs="Tahoma"/>
                      <w:sz w:val="12"/>
                      <w:szCs w:val="12"/>
                      <w:lang w:eastAsia="es-CO"/>
                    </w:rPr>
                    <w:t>1</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23F118" w14:textId="77777777" w:rsidR="00443B7A" w:rsidRPr="00443B7A" w:rsidRDefault="00443B7A" w:rsidP="00081E3E">
                  <w:pPr>
                    <w:spacing w:after="0" w:line="240" w:lineRule="auto"/>
                    <w:jc w:val="center"/>
                    <w:rPr>
                      <w:rFonts w:ascii="Tahoma" w:eastAsia="Times New Roman" w:hAnsi="Tahoma" w:cs="Tahoma"/>
                      <w:color w:val="000000"/>
                      <w:sz w:val="12"/>
                      <w:szCs w:val="12"/>
                      <w:lang w:eastAsia="es-CO"/>
                    </w:rPr>
                  </w:pPr>
                  <w:r w:rsidRPr="00443B7A">
                    <w:rPr>
                      <w:rFonts w:ascii="Tahoma" w:eastAsia="Times New Roman" w:hAnsi="Tahoma" w:cs="Tahoma"/>
                      <w:color w:val="000000"/>
                      <w:sz w:val="12"/>
                      <w:szCs w:val="12"/>
                      <w:lang w:eastAsia="es-CO"/>
                    </w:rPr>
                    <w:t>Categoría V –  Nivel 1</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E526F9" w14:textId="77777777" w:rsidR="00443B7A" w:rsidRPr="00443B7A" w:rsidRDefault="00443B7A" w:rsidP="00081E3E">
                  <w:pPr>
                    <w:spacing w:after="0" w:line="240" w:lineRule="auto"/>
                    <w:jc w:val="center"/>
                    <w:rPr>
                      <w:rFonts w:ascii="Tahoma" w:eastAsia="Times New Roman" w:hAnsi="Tahoma" w:cs="Tahoma"/>
                      <w:color w:val="000000"/>
                      <w:sz w:val="12"/>
                      <w:szCs w:val="12"/>
                      <w:lang w:eastAsia="es-CO"/>
                    </w:rPr>
                  </w:pPr>
                  <w:r w:rsidRPr="00443B7A">
                    <w:rPr>
                      <w:rFonts w:ascii="Tahoma" w:eastAsia="Times New Roman" w:hAnsi="Tahoma" w:cs="Tahoma"/>
                      <w:color w:val="000000"/>
                      <w:sz w:val="12"/>
                      <w:szCs w:val="12"/>
                      <w:lang w:eastAsia="es-CO"/>
                    </w:rPr>
                    <w:t>Profesional con magister en las áreas de ingeniería, economía, administración o afines para realizar acompañamiento a la estructuración de los proyectos.</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4DEAC" w14:textId="77777777" w:rsidR="00443B7A" w:rsidRDefault="00443B7A" w:rsidP="00443B7A">
                  <w:pPr>
                    <w:jc w:val="center"/>
                  </w:pPr>
                  <w:r w:rsidRPr="0002146D">
                    <w:rPr>
                      <w:rFonts w:ascii="Tahoma" w:eastAsia="DejaVu Sans" w:hAnsi="Tahoma" w:cs="Tahoma"/>
                      <w:kern w:val="3"/>
                      <w:sz w:val="12"/>
                      <w:szCs w:val="12"/>
                      <w:lang w:eastAsia="es-CO"/>
                    </w:rPr>
                    <w:t>80101604</w:t>
                  </w:r>
                </w:p>
              </w:tc>
            </w:tr>
            <w:tr w:rsidR="00443B7A" w:rsidRPr="005B3E50" w14:paraId="52D48A37" w14:textId="77777777" w:rsidTr="007A6AAE">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E25F1" w14:textId="77777777" w:rsidR="00443B7A" w:rsidRPr="005B3E50" w:rsidRDefault="00443B7A" w:rsidP="00675952">
                  <w:pPr>
                    <w:spacing w:after="0" w:line="240" w:lineRule="auto"/>
                    <w:ind w:right="57"/>
                    <w:jc w:val="center"/>
                    <w:rPr>
                      <w:rFonts w:ascii="Tahoma" w:hAnsi="Tahoma" w:cs="Tahoma"/>
                      <w:sz w:val="12"/>
                      <w:szCs w:val="12"/>
                      <w:lang w:eastAsia="es-CO"/>
                    </w:rPr>
                  </w:pPr>
                  <w:r w:rsidRPr="005B3E50">
                    <w:rPr>
                      <w:rFonts w:ascii="Tahoma" w:hAnsi="Tahoma" w:cs="Tahoma"/>
                      <w:sz w:val="12"/>
                      <w:szCs w:val="12"/>
                      <w:lang w:eastAsia="es-CO"/>
                    </w:rPr>
                    <w:t>2</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424FD0" w14:textId="77777777" w:rsidR="00443B7A" w:rsidRPr="00443B7A" w:rsidRDefault="00443B7A" w:rsidP="00081E3E">
                  <w:pPr>
                    <w:spacing w:after="0" w:line="240" w:lineRule="auto"/>
                    <w:jc w:val="center"/>
                    <w:rPr>
                      <w:rFonts w:ascii="Tahoma" w:eastAsia="Times New Roman" w:hAnsi="Tahoma" w:cs="Tahoma"/>
                      <w:color w:val="000000"/>
                      <w:sz w:val="12"/>
                      <w:szCs w:val="12"/>
                      <w:lang w:eastAsia="es-CO"/>
                    </w:rPr>
                  </w:pPr>
                  <w:r w:rsidRPr="00443B7A">
                    <w:rPr>
                      <w:rFonts w:ascii="Tahoma" w:eastAsia="Times New Roman" w:hAnsi="Tahoma" w:cs="Tahoma"/>
                      <w:color w:val="000000"/>
                      <w:sz w:val="12"/>
                      <w:szCs w:val="12"/>
                      <w:lang w:eastAsia="es-CO"/>
                    </w:rPr>
                    <w:t>Categoría IV-Nivel 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FCC06B" w14:textId="77777777" w:rsidR="00443B7A" w:rsidRPr="00443B7A" w:rsidRDefault="00443B7A" w:rsidP="00081E3E">
                  <w:pPr>
                    <w:spacing w:after="0" w:line="240" w:lineRule="auto"/>
                    <w:jc w:val="center"/>
                    <w:rPr>
                      <w:rFonts w:ascii="Tahoma" w:eastAsia="Times New Roman" w:hAnsi="Tahoma" w:cs="Tahoma"/>
                      <w:color w:val="000000"/>
                      <w:sz w:val="12"/>
                      <w:szCs w:val="12"/>
                      <w:lang w:eastAsia="es-CO"/>
                    </w:rPr>
                  </w:pPr>
                  <w:r w:rsidRPr="00443B7A">
                    <w:rPr>
                      <w:rFonts w:ascii="Tahoma" w:eastAsia="Times New Roman" w:hAnsi="Tahoma" w:cs="Tahoma"/>
                      <w:color w:val="000000"/>
                      <w:sz w:val="12"/>
                      <w:szCs w:val="12"/>
                      <w:lang w:eastAsia="es-CO"/>
                    </w:rPr>
                    <w:t>Profesional en ingeniería o afines, con especialización para realizar asesoría en la estructuración de los proyectos.</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EB9A4" w14:textId="77777777" w:rsidR="00443B7A" w:rsidRDefault="00443B7A" w:rsidP="00443B7A">
                  <w:pPr>
                    <w:jc w:val="center"/>
                  </w:pPr>
                  <w:r w:rsidRPr="0002146D">
                    <w:rPr>
                      <w:rFonts w:ascii="Tahoma" w:eastAsia="DejaVu Sans" w:hAnsi="Tahoma" w:cs="Tahoma"/>
                      <w:kern w:val="3"/>
                      <w:sz w:val="12"/>
                      <w:szCs w:val="12"/>
                      <w:lang w:eastAsia="es-CO"/>
                    </w:rPr>
                    <w:t>80101604</w:t>
                  </w:r>
                </w:p>
              </w:tc>
            </w:tr>
            <w:tr w:rsidR="00443B7A" w:rsidRPr="005B3E50" w14:paraId="4F3CCCB2" w14:textId="77777777" w:rsidTr="00675952">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C73E51" w14:textId="77777777" w:rsidR="00443B7A" w:rsidRPr="005B3E50" w:rsidRDefault="00443B7A" w:rsidP="00675952">
                  <w:pPr>
                    <w:spacing w:after="0" w:line="240" w:lineRule="auto"/>
                    <w:ind w:right="57"/>
                    <w:jc w:val="center"/>
                    <w:rPr>
                      <w:rFonts w:ascii="Tahoma" w:hAnsi="Tahoma" w:cs="Tahoma"/>
                      <w:sz w:val="12"/>
                      <w:szCs w:val="12"/>
                      <w:lang w:eastAsia="es-CO"/>
                    </w:rPr>
                  </w:pPr>
                  <w:r w:rsidRPr="005B3E50">
                    <w:rPr>
                      <w:rFonts w:ascii="Tahoma" w:hAnsi="Tahoma" w:cs="Tahoma"/>
                      <w:sz w:val="12"/>
                      <w:szCs w:val="12"/>
                      <w:lang w:eastAsia="es-CO"/>
                    </w:rPr>
                    <w:t>3</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AE7733" w14:textId="77777777" w:rsidR="00443B7A" w:rsidRPr="00443B7A" w:rsidRDefault="00443B7A" w:rsidP="00081E3E">
                  <w:pPr>
                    <w:spacing w:after="0" w:line="240" w:lineRule="auto"/>
                    <w:jc w:val="center"/>
                    <w:rPr>
                      <w:rFonts w:ascii="Tahoma" w:eastAsia="Times New Roman" w:hAnsi="Tahoma" w:cs="Tahoma"/>
                      <w:color w:val="000000"/>
                      <w:sz w:val="12"/>
                      <w:szCs w:val="12"/>
                      <w:lang w:eastAsia="es-CO"/>
                    </w:rPr>
                  </w:pPr>
                  <w:r w:rsidRPr="00443B7A">
                    <w:rPr>
                      <w:rFonts w:ascii="Tahoma" w:eastAsia="Times New Roman" w:hAnsi="Tahoma" w:cs="Tahoma"/>
                      <w:color w:val="000000"/>
                      <w:sz w:val="12"/>
                      <w:szCs w:val="12"/>
                      <w:lang w:eastAsia="es-CO"/>
                    </w:rPr>
                    <w:t>Categoría IV-Nivel 1</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FCE32" w14:textId="77777777" w:rsidR="00443B7A" w:rsidRPr="00443B7A" w:rsidRDefault="00443B7A" w:rsidP="00081E3E">
                  <w:pPr>
                    <w:spacing w:after="0" w:line="240" w:lineRule="auto"/>
                    <w:jc w:val="center"/>
                    <w:rPr>
                      <w:rFonts w:ascii="Tahoma" w:eastAsia="Times New Roman" w:hAnsi="Tahoma" w:cs="Tahoma"/>
                      <w:color w:val="000000"/>
                      <w:sz w:val="12"/>
                      <w:szCs w:val="12"/>
                      <w:lang w:eastAsia="es-CO"/>
                    </w:rPr>
                  </w:pPr>
                  <w:r w:rsidRPr="00443B7A">
                    <w:rPr>
                      <w:rFonts w:ascii="Tahoma" w:eastAsia="Times New Roman" w:hAnsi="Tahoma" w:cs="Tahoma"/>
                      <w:color w:val="000000"/>
                      <w:sz w:val="12"/>
                      <w:szCs w:val="12"/>
                      <w:lang w:eastAsia="es-CO"/>
                    </w:rPr>
                    <w:t>Profesional e en las áreas de ingeniería o afines, con especialización para realizar asesoría en la estructuración de los proyectos.</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3638F0" w14:textId="77777777" w:rsidR="00443B7A" w:rsidRPr="005B3E50" w:rsidRDefault="00443B7A" w:rsidP="00675952">
                  <w:pPr>
                    <w:spacing w:after="0" w:line="240" w:lineRule="auto"/>
                    <w:ind w:right="57"/>
                    <w:jc w:val="center"/>
                    <w:rPr>
                      <w:rFonts w:ascii="Tahoma" w:eastAsia="DejaVu Sans" w:hAnsi="Tahoma" w:cs="Tahoma"/>
                      <w:kern w:val="3"/>
                      <w:sz w:val="12"/>
                      <w:szCs w:val="12"/>
                      <w:lang w:eastAsia="es-CO"/>
                    </w:rPr>
                  </w:pPr>
                  <w:r w:rsidRPr="005B3E50">
                    <w:rPr>
                      <w:rFonts w:ascii="Tahoma" w:eastAsia="DejaVu Sans" w:hAnsi="Tahoma" w:cs="Tahoma"/>
                      <w:kern w:val="3"/>
                      <w:sz w:val="12"/>
                      <w:szCs w:val="12"/>
                      <w:lang w:eastAsia="es-CO"/>
                    </w:rPr>
                    <w:t>80101604</w:t>
                  </w:r>
                </w:p>
                <w:p w14:paraId="6A335B27" w14:textId="77777777" w:rsidR="00443B7A" w:rsidRPr="005B3E50" w:rsidRDefault="00443B7A" w:rsidP="00675952">
                  <w:pPr>
                    <w:spacing w:after="0" w:line="240" w:lineRule="auto"/>
                    <w:ind w:right="57"/>
                    <w:jc w:val="both"/>
                    <w:rPr>
                      <w:rFonts w:ascii="Tahoma" w:hAnsi="Tahoma" w:cs="Tahoma"/>
                      <w:sz w:val="12"/>
                      <w:szCs w:val="12"/>
                      <w:lang w:eastAsia="es-CO"/>
                    </w:rPr>
                  </w:pPr>
                </w:p>
              </w:tc>
            </w:tr>
            <w:tr w:rsidR="00443B7A" w:rsidRPr="005B3E50" w14:paraId="2442998A" w14:textId="77777777" w:rsidTr="007016ED">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85A739" w14:textId="77777777" w:rsidR="00443B7A" w:rsidRPr="005B3E50" w:rsidRDefault="00443B7A" w:rsidP="00675952">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4</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D1864" w14:textId="77777777" w:rsidR="00443B7A" w:rsidRPr="00443B7A" w:rsidRDefault="00443B7A" w:rsidP="00081E3E">
                  <w:pPr>
                    <w:spacing w:after="0" w:line="240" w:lineRule="auto"/>
                    <w:jc w:val="center"/>
                    <w:rPr>
                      <w:rFonts w:ascii="Tahoma" w:eastAsia="Times New Roman" w:hAnsi="Tahoma" w:cs="Tahoma"/>
                      <w:color w:val="000000"/>
                      <w:sz w:val="12"/>
                      <w:szCs w:val="12"/>
                      <w:lang w:eastAsia="es-CO"/>
                    </w:rPr>
                  </w:pPr>
                  <w:r w:rsidRPr="00443B7A">
                    <w:rPr>
                      <w:rFonts w:ascii="Tahoma" w:eastAsia="Times New Roman" w:hAnsi="Tahoma" w:cs="Tahoma"/>
                      <w:color w:val="000000"/>
                      <w:sz w:val="12"/>
                      <w:szCs w:val="12"/>
                      <w:lang w:eastAsia="es-CO"/>
                    </w:rPr>
                    <w:t>Categoría IV–  Nivel 2</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D7046" w14:textId="77777777" w:rsidR="00443B7A" w:rsidRPr="00443B7A" w:rsidRDefault="00443B7A" w:rsidP="00081E3E">
                  <w:pPr>
                    <w:spacing w:after="0" w:line="240" w:lineRule="auto"/>
                    <w:jc w:val="center"/>
                    <w:rPr>
                      <w:rFonts w:ascii="Tahoma" w:eastAsia="Times New Roman" w:hAnsi="Tahoma" w:cs="Tahoma"/>
                      <w:color w:val="000000"/>
                      <w:sz w:val="12"/>
                      <w:szCs w:val="12"/>
                      <w:lang w:eastAsia="es-CO"/>
                    </w:rPr>
                  </w:pPr>
                  <w:r w:rsidRPr="00443B7A">
                    <w:rPr>
                      <w:rFonts w:ascii="Tahoma" w:eastAsia="Times New Roman" w:hAnsi="Tahoma" w:cs="Tahoma"/>
                      <w:color w:val="000000"/>
                      <w:sz w:val="12"/>
                      <w:szCs w:val="12"/>
                      <w:lang w:eastAsia="es-CO"/>
                    </w:rPr>
                    <w:t>Profesional en las áreas de ingeniería, con especialización y con experiencia en el diseño, desarrollo e implementación de oficinas de Gestión de Proyectos y sistemas de información a nivel estratégico, táctico y operativo.</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D8ECE5" w14:textId="77777777" w:rsidR="00443B7A" w:rsidRPr="005B3E50" w:rsidRDefault="00443B7A" w:rsidP="00443B7A">
                  <w:pPr>
                    <w:spacing w:after="0" w:line="240" w:lineRule="auto"/>
                    <w:ind w:right="57"/>
                    <w:jc w:val="center"/>
                    <w:rPr>
                      <w:rFonts w:ascii="Tahoma" w:eastAsia="DejaVu Sans" w:hAnsi="Tahoma" w:cs="Tahoma"/>
                      <w:kern w:val="3"/>
                      <w:sz w:val="12"/>
                      <w:szCs w:val="12"/>
                      <w:lang w:eastAsia="es-CO"/>
                    </w:rPr>
                  </w:pPr>
                  <w:r w:rsidRPr="005B3E50">
                    <w:rPr>
                      <w:rFonts w:ascii="Tahoma" w:eastAsia="DejaVu Sans" w:hAnsi="Tahoma" w:cs="Tahoma"/>
                      <w:kern w:val="3"/>
                      <w:sz w:val="12"/>
                      <w:szCs w:val="12"/>
                      <w:lang w:eastAsia="es-CO"/>
                    </w:rPr>
                    <w:t>80101604</w:t>
                  </w:r>
                </w:p>
                <w:p w14:paraId="2604E143" w14:textId="77777777" w:rsidR="00443B7A" w:rsidRPr="005B3E50" w:rsidRDefault="00443B7A" w:rsidP="00675952">
                  <w:pPr>
                    <w:spacing w:after="0" w:line="240" w:lineRule="auto"/>
                    <w:ind w:right="57"/>
                    <w:jc w:val="both"/>
                    <w:rPr>
                      <w:rFonts w:ascii="Tahoma" w:hAnsi="Tahoma" w:cs="Tahoma"/>
                      <w:sz w:val="12"/>
                      <w:szCs w:val="12"/>
                      <w:lang w:eastAsia="es-CO"/>
                    </w:rPr>
                  </w:pPr>
                </w:p>
              </w:tc>
            </w:tr>
            <w:tr w:rsidR="00443B7A" w:rsidRPr="005B3E50" w14:paraId="33EB95FC" w14:textId="77777777" w:rsidTr="007016ED">
              <w:trPr>
                <w:trHeight w:val="390"/>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90093" w14:textId="77777777" w:rsidR="00443B7A" w:rsidRDefault="00443B7A" w:rsidP="00675952">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5</w:t>
                  </w:r>
                </w:p>
              </w:tc>
              <w:tc>
                <w:tcPr>
                  <w:tcW w:w="14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67DF25" w14:textId="77777777" w:rsidR="00443B7A" w:rsidRPr="00443B7A" w:rsidRDefault="00443B7A" w:rsidP="00081E3E">
                  <w:pPr>
                    <w:spacing w:after="0" w:line="240" w:lineRule="auto"/>
                    <w:jc w:val="center"/>
                    <w:rPr>
                      <w:rFonts w:ascii="Tahoma" w:eastAsia="Times New Roman" w:hAnsi="Tahoma" w:cs="Tahoma"/>
                      <w:color w:val="000000"/>
                      <w:sz w:val="12"/>
                      <w:szCs w:val="12"/>
                      <w:lang w:eastAsia="es-CO"/>
                    </w:rPr>
                  </w:pPr>
                  <w:r w:rsidRPr="00443B7A">
                    <w:rPr>
                      <w:rFonts w:ascii="Tahoma" w:eastAsia="Times New Roman" w:hAnsi="Tahoma" w:cs="Tahoma"/>
                      <w:color w:val="000000"/>
                      <w:sz w:val="12"/>
                      <w:szCs w:val="12"/>
                      <w:lang w:eastAsia="es-CO"/>
                    </w:rPr>
                    <w:t>Categoría IV –  Nivel 1</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85CD1" w14:textId="77777777" w:rsidR="00443B7A" w:rsidRPr="00443B7A" w:rsidRDefault="00443B7A" w:rsidP="00081E3E">
                  <w:pPr>
                    <w:spacing w:after="0" w:line="240" w:lineRule="auto"/>
                    <w:jc w:val="center"/>
                    <w:rPr>
                      <w:rFonts w:ascii="Tahoma" w:eastAsia="Times New Roman" w:hAnsi="Tahoma" w:cs="Tahoma"/>
                      <w:color w:val="000000"/>
                      <w:sz w:val="12"/>
                      <w:szCs w:val="12"/>
                      <w:lang w:eastAsia="es-CO"/>
                    </w:rPr>
                  </w:pPr>
                  <w:r w:rsidRPr="00443B7A">
                    <w:rPr>
                      <w:rFonts w:ascii="Tahoma" w:eastAsia="Times New Roman" w:hAnsi="Tahoma" w:cs="Tahoma"/>
                      <w:color w:val="000000"/>
                      <w:sz w:val="12"/>
                      <w:szCs w:val="12"/>
                      <w:lang w:eastAsia="es-CO"/>
                    </w:rPr>
                    <w:t>Profesional en las áreas de relaciones internacionales, ingeniería o afines, con experiencia en el diseño, desarrollo e implementación de oficinas de Gestión de Proyectos y sistemas de información a nivel estratégico, táctico y operativo.</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3D979D" w14:textId="77777777" w:rsidR="00443B7A" w:rsidRPr="00B46FCE" w:rsidRDefault="00443B7A" w:rsidP="00EA774E">
                  <w:pPr>
                    <w:ind w:right="57"/>
                    <w:jc w:val="center"/>
                    <w:rPr>
                      <w:rFonts w:ascii="Tahoma" w:hAnsi="Tahoma" w:cs="Tahoma"/>
                      <w:sz w:val="12"/>
                      <w:szCs w:val="12"/>
                    </w:rPr>
                  </w:pPr>
                  <w:r w:rsidRPr="00B46FCE">
                    <w:rPr>
                      <w:rFonts w:ascii="Tahoma" w:hAnsi="Tahoma" w:cs="Tahoma"/>
                      <w:sz w:val="12"/>
                      <w:szCs w:val="12"/>
                    </w:rPr>
                    <w:t>80101505</w:t>
                  </w:r>
                </w:p>
                <w:p w14:paraId="3FEE4C22" w14:textId="77777777" w:rsidR="00443B7A" w:rsidRPr="005B3E50" w:rsidRDefault="00443B7A" w:rsidP="00675952">
                  <w:pPr>
                    <w:spacing w:after="0" w:line="240" w:lineRule="auto"/>
                    <w:ind w:right="57"/>
                    <w:jc w:val="center"/>
                    <w:rPr>
                      <w:rFonts w:ascii="Tahoma" w:eastAsia="DejaVu Sans" w:hAnsi="Tahoma" w:cs="Tahoma"/>
                      <w:kern w:val="3"/>
                      <w:sz w:val="12"/>
                      <w:szCs w:val="12"/>
                      <w:lang w:eastAsia="es-CO"/>
                    </w:rPr>
                  </w:pPr>
                </w:p>
              </w:tc>
            </w:tr>
          </w:tbl>
          <w:p w14:paraId="6FE5B205" w14:textId="77777777" w:rsidR="00794238" w:rsidRPr="005B3E50" w:rsidRDefault="00794238" w:rsidP="00675952">
            <w:pPr>
              <w:spacing w:after="0" w:line="240" w:lineRule="auto"/>
              <w:jc w:val="both"/>
              <w:rPr>
                <w:rFonts w:ascii="Tahoma" w:hAnsi="Tahoma" w:cs="Tahoma"/>
                <w:sz w:val="14"/>
                <w:szCs w:val="14"/>
              </w:rPr>
            </w:pPr>
          </w:p>
        </w:tc>
      </w:tr>
      <w:tr w:rsidR="00794238" w:rsidRPr="005B3E50" w14:paraId="2AB68ED2" w14:textId="77777777" w:rsidTr="00675952">
        <w:trPr>
          <w:trHeight w:val="30"/>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640DFB9"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Objeto contractual y obligaciones contractuales.</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tbl>
            <w:tblPr>
              <w:tblW w:w="6095" w:type="dxa"/>
              <w:tblInd w:w="159" w:type="dxa"/>
              <w:tblLayout w:type="fixed"/>
              <w:tblCellMar>
                <w:left w:w="10" w:type="dxa"/>
                <w:right w:w="10" w:type="dxa"/>
              </w:tblCellMar>
              <w:tblLook w:val="04A0" w:firstRow="1" w:lastRow="0" w:firstColumn="1" w:lastColumn="0" w:noHBand="0" w:noVBand="1"/>
            </w:tblPr>
            <w:tblGrid>
              <w:gridCol w:w="708"/>
              <w:gridCol w:w="1418"/>
              <w:gridCol w:w="1701"/>
              <w:gridCol w:w="2268"/>
            </w:tblGrid>
            <w:tr w:rsidR="00794238" w:rsidRPr="00C834FC" w14:paraId="1E16FC67" w14:textId="77777777" w:rsidTr="00675952">
              <w:trPr>
                <w:trHeight w:val="127"/>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D379F2" w14:textId="77777777" w:rsidR="00794238" w:rsidRPr="005B3E50" w:rsidRDefault="00794238" w:rsidP="00675952">
                  <w:pPr>
                    <w:spacing w:after="0" w:line="240" w:lineRule="auto"/>
                    <w:ind w:right="57"/>
                    <w:jc w:val="center"/>
                    <w:rPr>
                      <w:rFonts w:ascii="Tahoma" w:hAnsi="Tahoma" w:cs="Tahoma"/>
                      <w:b/>
                      <w:sz w:val="12"/>
                      <w:szCs w:val="12"/>
                      <w:lang w:eastAsia="es-CO"/>
                    </w:rPr>
                  </w:pPr>
                </w:p>
                <w:p w14:paraId="58FA2C87" w14:textId="77777777" w:rsidR="00794238" w:rsidRPr="00C834FC" w:rsidRDefault="00794238" w:rsidP="00675952">
                  <w:pPr>
                    <w:spacing w:after="0" w:line="240" w:lineRule="auto"/>
                    <w:ind w:right="57"/>
                    <w:jc w:val="center"/>
                    <w:rPr>
                      <w:rFonts w:ascii="Tahoma" w:hAnsi="Tahoma" w:cs="Tahoma"/>
                      <w:b/>
                      <w:sz w:val="12"/>
                      <w:szCs w:val="12"/>
                      <w:lang w:eastAsia="es-CO"/>
                    </w:rPr>
                  </w:pPr>
                  <w:r w:rsidRPr="00C834FC">
                    <w:rPr>
                      <w:rFonts w:ascii="Tahoma" w:hAnsi="Tahoma" w:cs="Tahoma"/>
                      <w:b/>
                      <w:sz w:val="12"/>
                      <w:szCs w:val="12"/>
                      <w:lang w:eastAsia="es-CO"/>
                    </w:rPr>
                    <w:t>No.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8B1B60" w14:textId="77777777" w:rsidR="00794238" w:rsidRPr="00C834FC" w:rsidRDefault="00794238" w:rsidP="00675952">
                  <w:pPr>
                    <w:spacing w:after="0" w:line="240" w:lineRule="auto"/>
                    <w:ind w:right="57"/>
                    <w:jc w:val="center"/>
                    <w:rPr>
                      <w:rFonts w:ascii="Tahoma" w:hAnsi="Tahoma" w:cs="Tahoma"/>
                      <w:b/>
                      <w:sz w:val="12"/>
                      <w:szCs w:val="12"/>
                      <w:lang w:eastAsia="es-CO"/>
                    </w:rPr>
                  </w:pPr>
                  <w:r w:rsidRPr="00C834FC">
                    <w:rPr>
                      <w:rFonts w:ascii="Tahoma" w:hAnsi="Tahoma" w:cs="Tahoma"/>
                      <w:b/>
                      <w:sz w:val="12"/>
                      <w:szCs w:val="12"/>
                      <w:lang w:eastAsia="es-CO"/>
                    </w:rPr>
                    <w:t>Profesión / Posgrado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A5EDAB" w14:textId="77777777" w:rsidR="00794238" w:rsidRPr="00C834FC" w:rsidRDefault="00794238" w:rsidP="00675952">
                  <w:pPr>
                    <w:spacing w:after="0" w:line="240" w:lineRule="auto"/>
                    <w:ind w:right="57"/>
                    <w:jc w:val="center"/>
                    <w:rPr>
                      <w:rFonts w:ascii="Tahoma" w:hAnsi="Tahoma" w:cs="Tahoma"/>
                      <w:b/>
                      <w:sz w:val="12"/>
                      <w:szCs w:val="12"/>
                      <w:lang w:eastAsia="es-CO"/>
                    </w:rPr>
                  </w:pPr>
                  <w:r w:rsidRPr="00C834FC">
                    <w:rPr>
                      <w:rFonts w:ascii="Tahoma" w:hAnsi="Tahoma" w:cs="Tahoma"/>
                      <w:b/>
                      <w:sz w:val="12"/>
                      <w:szCs w:val="12"/>
                      <w:lang w:eastAsia="es-CO"/>
                    </w:rPr>
                    <w:t>Objeto  Contractual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9B9103" w14:textId="77777777" w:rsidR="00794238" w:rsidRPr="00C834FC" w:rsidRDefault="00794238" w:rsidP="00675952">
                  <w:pPr>
                    <w:spacing w:after="0" w:line="240" w:lineRule="auto"/>
                    <w:ind w:right="57"/>
                    <w:jc w:val="center"/>
                    <w:rPr>
                      <w:rFonts w:ascii="Tahoma" w:hAnsi="Tahoma" w:cs="Tahoma"/>
                      <w:b/>
                      <w:sz w:val="12"/>
                      <w:szCs w:val="12"/>
                      <w:lang w:eastAsia="es-CO"/>
                    </w:rPr>
                  </w:pPr>
                  <w:r w:rsidRPr="00C834FC">
                    <w:rPr>
                      <w:rFonts w:ascii="Tahoma" w:hAnsi="Tahoma" w:cs="Tahoma"/>
                      <w:b/>
                      <w:sz w:val="12"/>
                      <w:szCs w:val="12"/>
                      <w:lang w:eastAsia="es-CO"/>
                    </w:rPr>
                    <w:t>Obligaciones Contractuales</w:t>
                  </w:r>
                </w:p>
              </w:tc>
            </w:tr>
            <w:tr w:rsidR="00794238" w:rsidRPr="00C834FC" w14:paraId="2C13F5BC" w14:textId="77777777" w:rsidTr="00675952">
              <w:trPr>
                <w:trHeight w:val="255"/>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DDCCDD" w14:textId="77777777" w:rsidR="00794238" w:rsidRPr="00C834FC" w:rsidRDefault="00794238" w:rsidP="00675952">
                  <w:pPr>
                    <w:spacing w:after="0" w:line="240" w:lineRule="auto"/>
                    <w:ind w:right="57"/>
                    <w:jc w:val="center"/>
                    <w:rPr>
                      <w:rFonts w:ascii="Tahoma" w:hAnsi="Tahoma" w:cs="Tahoma"/>
                      <w:sz w:val="12"/>
                      <w:szCs w:val="12"/>
                      <w:lang w:eastAsia="es-CO"/>
                    </w:rPr>
                  </w:pPr>
                  <w:r w:rsidRPr="00C834FC">
                    <w:rPr>
                      <w:rFonts w:ascii="Tahoma" w:hAnsi="Tahoma" w:cs="Tahoma"/>
                      <w:sz w:val="12"/>
                      <w:szCs w:val="12"/>
                      <w:lang w:eastAsia="es-CO"/>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092522" w14:textId="77777777" w:rsidR="00794238" w:rsidRPr="00C834FC" w:rsidRDefault="009D16CB" w:rsidP="006B3446">
                  <w:pPr>
                    <w:spacing w:after="0" w:line="240" w:lineRule="auto"/>
                    <w:ind w:right="57"/>
                    <w:jc w:val="both"/>
                    <w:rPr>
                      <w:rFonts w:ascii="Tahoma" w:eastAsia="DejaVu Sans" w:hAnsi="Tahoma" w:cs="Tahoma"/>
                      <w:kern w:val="3"/>
                      <w:sz w:val="12"/>
                      <w:szCs w:val="12"/>
                      <w:lang w:eastAsia="es-CO"/>
                    </w:rPr>
                  </w:pPr>
                  <w:r>
                    <w:rPr>
                      <w:rFonts w:ascii="Tahoma" w:eastAsia="DejaVu Sans" w:hAnsi="Tahoma" w:cs="Tahoma"/>
                      <w:kern w:val="3"/>
                      <w:sz w:val="12"/>
                      <w:szCs w:val="12"/>
                      <w:lang w:eastAsia="es-CO"/>
                    </w:rPr>
                    <w:t>Categoría V –Nivel 1</w:t>
                  </w:r>
                  <w:r w:rsidR="00EA774E">
                    <w:rPr>
                      <w:rFonts w:ascii="Tahoma" w:eastAsia="DejaVu Sans" w:hAnsi="Tahoma" w:cs="Tahoma"/>
                      <w:kern w:val="3"/>
                      <w:sz w:val="12"/>
                      <w:szCs w:val="12"/>
                      <w:lang w:eastAsia="es-CO"/>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E26416" w14:textId="77777777" w:rsidR="00794238" w:rsidRPr="009D16CB" w:rsidRDefault="009D16CB" w:rsidP="00675952">
                  <w:pPr>
                    <w:spacing w:after="0" w:line="240" w:lineRule="auto"/>
                    <w:ind w:right="57"/>
                    <w:jc w:val="both"/>
                    <w:rPr>
                      <w:rFonts w:ascii="Tahoma" w:hAnsi="Tahoma" w:cs="Tahoma"/>
                      <w:sz w:val="12"/>
                      <w:szCs w:val="12"/>
                      <w:lang w:eastAsia="es-CO"/>
                    </w:rPr>
                  </w:pPr>
                  <w:r w:rsidRPr="009D16CB">
                    <w:rPr>
                      <w:rFonts w:ascii="Tahoma" w:eastAsia="Times New Roman" w:hAnsi="Tahoma" w:cs="Tahoma"/>
                      <w:color w:val="000000"/>
                      <w:sz w:val="12"/>
                      <w:szCs w:val="12"/>
                      <w:lang w:eastAsia="es-CO"/>
                    </w:rPr>
                    <w:t>Prestar los servicios profesionales como asesor en ingeniería mecánica para asesorar los proyectos de la dirección de Proyectos del Departamento de Planeación</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69EEC" w14:textId="77777777" w:rsidR="00CD20F6" w:rsidRPr="00CD20F6" w:rsidRDefault="00CD20F6" w:rsidP="00CD20F6">
                  <w:pPr>
                    <w:spacing w:after="0" w:line="240" w:lineRule="auto"/>
                    <w:ind w:left="22" w:right="-34"/>
                    <w:jc w:val="both"/>
                    <w:rPr>
                      <w:rFonts w:ascii="Tahoma" w:hAnsi="Tahoma" w:cs="Tahoma"/>
                      <w:sz w:val="12"/>
                      <w:szCs w:val="12"/>
                      <w:lang w:val="es-ES" w:eastAsia="es-CO"/>
                    </w:rPr>
                  </w:pPr>
                  <w:r w:rsidRPr="00CD20F6">
                    <w:rPr>
                      <w:rFonts w:ascii="Tahoma" w:hAnsi="Tahoma" w:cs="Tahoma"/>
                      <w:sz w:val="12"/>
                      <w:szCs w:val="12"/>
                      <w:lang w:val="es-ES" w:eastAsia="es-CO"/>
                    </w:rPr>
                    <w:t>1. Asesorar a los Departamentos (CEDES del JEMPP), Comandos Funcionales, Gerentes de Proyecto y sus equipos de trabajo en la metodología aplicable al Ejército Nacional para el desarrollo de los módulos de identificación, preparación y viabilizarían, ejecución y cierre de los proyectos.</w:t>
                  </w:r>
                  <w:r w:rsidRPr="00CD20F6">
                    <w:rPr>
                      <w:rFonts w:ascii="Tahoma" w:hAnsi="Tahoma" w:cs="Tahoma"/>
                      <w:sz w:val="12"/>
                      <w:szCs w:val="12"/>
                      <w:lang w:val="es-ES" w:eastAsia="es-CO"/>
                    </w:rPr>
                    <w:br/>
                    <w:t>2. Generar, gestionar y presentar cuando le sea requerida la documentación e información integral de los proyectos que le hayan sido asignados, de acuerdo a la ley de archivo y a los estándares requeridos por la DIGEP</w:t>
                  </w:r>
                  <w:r w:rsidRPr="00CD20F6">
                    <w:rPr>
                      <w:rFonts w:ascii="Tahoma" w:hAnsi="Tahoma" w:cs="Tahoma"/>
                      <w:sz w:val="12"/>
                      <w:szCs w:val="12"/>
                      <w:lang w:val="es-ES" w:eastAsia="es-CO"/>
                    </w:rPr>
                    <w:br/>
                    <w:t>3. Presentar mensualmente un informe de avance de los proyectos asignados, que permitan minimizar riesgos y de haberse materializado dichos riesgos, generar las recomendaciones necesarias y planes de acción que aseguren el cumplimiento de los módulos en los tiempos establecidos.</w:t>
                  </w:r>
                  <w:r w:rsidRPr="00CD20F6">
                    <w:rPr>
                      <w:rFonts w:ascii="Tahoma" w:hAnsi="Tahoma" w:cs="Tahoma"/>
                      <w:sz w:val="12"/>
                      <w:szCs w:val="12"/>
                      <w:lang w:val="es-ES" w:eastAsia="es-CO"/>
                    </w:rPr>
                    <w:br/>
                    <w:t>4. Velar por la actualización documental y de medios informáticos que se deriven de los controles de cambios efectuados a los proyectos  asignados.</w:t>
                  </w:r>
                  <w:r w:rsidRPr="00CD20F6">
                    <w:rPr>
                      <w:rFonts w:ascii="Tahoma" w:hAnsi="Tahoma" w:cs="Tahoma"/>
                      <w:sz w:val="12"/>
                      <w:szCs w:val="12"/>
                      <w:lang w:val="es-ES" w:eastAsia="es-CO"/>
                    </w:rPr>
                    <w:br/>
                    <w:t xml:space="preserve">5. Participar en las capacitaciones </w:t>
                  </w:r>
                  <w:r w:rsidRPr="00CD20F6">
                    <w:rPr>
                      <w:rFonts w:ascii="Tahoma" w:hAnsi="Tahoma" w:cs="Tahoma"/>
                      <w:sz w:val="12"/>
                      <w:szCs w:val="12"/>
                      <w:lang w:val="es-ES" w:eastAsia="es-CO"/>
                    </w:rPr>
                    <w:lastRenderedPageBreak/>
                    <w:t>programadas por la DIGEP, para el personal del Ejército Nacional.</w:t>
                  </w:r>
                  <w:r w:rsidRPr="00CD20F6">
                    <w:rPr>
                      <w:rFonts w:ascii="Tahoma" w:hAnsi="Tahoma" w:cs="Tahoma"/>
                      <w:sz w:val="12"/>
                      <w:szCs w:val="12"/>
                      <w:lang w:val="es-ES" w:eastAsia="es-CO"/>
                    </w:rPr>
                    <w:br/>
                    <w:t>6. Participar en las reuniones a las que, por su conocimiento y experticia, sea convocado.</w:t>
                  </w:r>
                  <w:r w:rsidRPr="00CD20F6">
                    <w:rPr>
                      <w:rFonts w:ascii="Tahoma" w:hAnsi="Tahoma" w:cs="Tahoma"/>
                      <w:sz w:val="12"/>
                      <w:szCs w:val="12"/>
                      <w:lang w:val="es-ES" w:eastAsia="es-CO"/>
                    </w:rPr>
                    <w:br/>
                    <w:t xml:space="preserve">7. Gestionar oportunamente las herramientas del sistema integrado  de gestión de calidad. </w:t>
                  </w:r>
                </w:p>
                <w:p w14:paraId="17AB9230" w14:textId="77777777" w:rsidR="00794238" w:rsidRPr="00C834FC" w:rsidRDefault="00CD20F6" w:rsidP="00CD20F6">
                  <w:pPr>
                    <w:spacing w:after="0" w:line="240" w:lineRule="auto"/>
                    <w:ind w:left="22" w:right="-34"/>
                    <w:jc w:val="both"/>
                    <w:rPr>
                      <w:rFonts w:ascii="Tahoma" w:hAnsi="Tahoma" w:cs="Tahoma"/>
                      <w:sz w:val="12"/>
                      <w:szCs w:val="12"/>
                      <w:lang w:eastAsia="es-CO"/>
                    </w:rPr>
                  </w:pPr>
                  <w:r w:rsidRPr="00CD20F6">
                    <w:rPr>
                      <w:rFonts w:ascii="Tahoma" w:hAnsi="Tahoma" w:cs="Tahoma"/>
                      <w:sz w:val="12"/>
                      <w:szCs w:val="12"/>
                      <w:lang w:eastAsia="es-CO"/>
                    </w:rPr>
                    <w:t xml:space="preserve"> </w:t>
                  </w:r>
                  <w:r>
                    <w:rPr>
                      <w:rFonts w:ascii="Tahoma" w:hAnsi="Tahoma" w:cs="Tahoma"/>
                      <w:sz w:val="12"/>
                      <w:szCs w:val="12"/>
                      <w:lang w:eastAsia="es-CO"/>
                    </w:rPr>
                    <w:t>8. Presentar informe de actividades de manera continua.</w:t>
                  </w:r>
                </w:p>
              </w:tc>
            </w:tr>
            <w:tr w:rsidR="00794238" w:rsidRPr="00C834FC" w14:paraId="03D5CB28" w14:textId="77777777" w:rsidTr="00675952">
              <w:trPr>
                <w:trHeight w:val="3373"/>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C6ECEA" w14:textId="77777777" w:rsidR="00794238" w:rsidRPr="00C834FC" w:rsidRDefault="00794238" w:rsidP="00675952">
                  <w:pPr>
                    <w:spacing w:after="0" w:line="240" w:lineRule="auto"/>
                    <w:ind w:right="57"/>
                    <w:jc w:val="center"/>
                    <w:rPr>
                      <w:rFonts w:ascii="Tahoma" w:hAnsi="Tahoma" w:cs="Tahoma"/>
                      <w:sz w:val="12"/>
                      <w:szCs w:val="12"/>
                      <w:lang w:eastAsia="es-CO"/>
                    </w:rPr>
                  </w:pPr>
                  <w:r w:rsidRPr="00C834FC">
                    <w:rPr>
                      <w:rFonts w:ascii="Tahoma" w:hAnsi="Tahoma" w:cs="Tahoma"/>
                      <w:sz w:val="12"/>
                      <w:szCs w:val="12"/>
                      <w:lang w:eastAsia="es-CO"/>
                    </w:rPr>
                    <w:lastRenderedPageBreak/>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B88A7" w14:textId="77777777" w:rsidR="00794238" w:rsidRPr="00C834FC" w:rsidRDefault="00794238" w:rsidP="00CD20F6">
                  <w:pPr>
                    <w:spacing w:after="0" w:line="240" w:lineRule="auto"/>
                    <w:ind w:right="57"/>
                    <w:jc w:val="both"/>
                    <w:rPr>
                      <w:rFonts w:ascii="Tahoma" w:eastAsia="DejaVu Sans" w:hAnsi="Tahoma" w:cs="Tahoma"/>
                      <w:kern w:val="3"/>
                      <w:sz w:val="12"/>
                      <w:szCs w:val="12"/>
                      <w:lang w:eastAsia="es-CO"/>
                    </w:rPr>
                  </w:pPr>
                  <w:r w:rsidRPr="00C834FC">
                    <w:rPr>
                      <w:rFonts w:ascii="Tahoma" w:eastAsia="DejaVu Sans" w:hAnsi="Tahoma" w:cs="Tahoma"/>
                      <w:kern w:val="3"/>
                      <w:sz w:val="12"/>
                      <w:szCs w:val="12"/>
                      <w:lang w:eastAsia="es-CO"/>
                    </w:rPr>
                    <w:t>Categoría IV-Nivel 2</w:t>
                  </w:r>
                  <w:r w:rsidR="00EA774E">
                    <w:rPr>
                      <w:rFonts w:ascii="Tahoma" w:eastAsia="DejaVu Sans" w:hAnsi="Tahoma" w:cs="Tahoma"/>
                      <w:kern w:val="3"/>
                      <w:sz w:val="12"/>
                      <w:szCs w:val="12"/>
                      <w:lang w:eastAsia="es-CO"/>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36389F" w14:textId="77777777" w:rsidR="00794238" w:rsidRPr="00CD20F6" w:rsidRDefault="00CD20F6" w:rsidP="00675952">
                  <w:pPr>
                    <w:spacing w:after="0" w:line="240" w:lineRule="auto"/>
                    <w:ind w:right="57"/>
                    <w:jc w:val="both"/>
                    <w:rPr>
                      <w:rFonts w:ascii="Tahoma" w:hAnsi="Tahoma" w:cs="Tahoma"/>
                      <w:sz w:val="12"/>
                      <w:szCs w:val="12"/>
                      <w:lang w:eastAsia="es-CO"/>
                    </w:rPr>
                  </w:pPr>
                  <w:r w:rsidRPr="00CD20F6">
                    <w:rPr>
                      <w:rFonts w:ascii="Tahoma" w:eastAsia="Times New Roman" w:hAnsi="Tahoma" w:cs="Tahoma"/>
                      <w:color w:val="000000"/>
                      <w:sz w:val="12"/>
                      <w:szCs w:val="12"/>
                      <w:lang w:eastAsia="es-CO"/>
                    </w:rPr>
                    <w:t>Prestar los servicios profesionales como asesor en ingeniería industrial para apoyar los proyectos que se presentan ante la dirección de Gestión de Proyectos del Departamento de Planeación</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71051" w14:textId="77777777" w:rsidR="00794238" w:rsidRDefault="00CD20F6" w:rsidP="00675952">
                  <w:pPr>
                    <w:spacing w:after="0" w:line="240" w:lineRule="auto"/>
                    <w:ind w:right="57"/>
                    <w:jc w:val="both"/>
                    <w:rPr>
                      <w:rFonts w:ascii="Tahoma" w:hAnsi="Tahoma" w:cs="Tahoma"/>
                      <w:sz w:val="12"/>
                      <w:szCs w:val="12"/>
                      <w:lang w:eastAsia="es-CO"/>
                    </w:rPr>
                  </w:pPr>
                  <w:r w:rsidRPr="00CD20F6">
                    <w:rPr>
                      <w:rFonts w:ascii="Tahoma" w:hAnsi="Tahoma" w:cs="Tahoma"/>
                      <w:sz w:val="12"/>
                      <w:szCs w:val="12"/>
                      <w:lang w:eastAsia="es-CO"/>
                    </w:rPr>
                    <w:t>1. Asesorar a los Departamentos (CEDES del JEMPP), Comandos Funcionales, Gerentes de Proyecto y sus equipos de trabajo en la metodología aplicable al Ejército Nacional para el desarrollo de los módulos de identificación, preparación y viabilizarían, ejecución y cierre de los proyectos.</w:t>
                  </w:r>
                  <w:r w:rsidRPr="00CD20F6">
                    <w:rPr>
                      <w:rFonts w:ascii="Tahoma" w:hAnsi="Tahoma" w:cs="Tahoma"/>
                      <w:sz w:val="12"/>
                      <w:szCs w:val="12"/>
                      <w:lang w:eastAsia="es-CO"/>
                    </w:rPr>
                    <w:br/>
                    <w:t>2. Generar, gestionar y presentar cuando le sea requerida la documentación e información integral de los proyectos que le hayan sido asignados, de acuerdo a la ley de archivo y a los estándares requeridos por la DIGEP</w:t>
                  </w:r>
                  <w:r w:rsidRPr="00CD20F6">
                    <w:rPr>
                      <w:rFonts w:ascii="Tahoma" w:hAnsi="Tahoma" w:cs="Tahoma"/>
                      <w:sz w:val="12"/>
                      <w:szCs w:val="12"/>
                      <w:lang w:eastAsia="es-CO"/>
                    </w:rPr>
                    <w:br/>
                    <w:t>3. Presentar mensualmente un informe de avance de los proyectos asignados, que permitan minimizar riesgos y de haberse materializado dichos riesgos, generar las recomendaciones necesarias y planes de acción que aseguren el cumplimiento de los módulos en los tiempos establecidos.</w:t>
                  </w:r>
                  <w:r w:rsidRPr="00CD20F6">
                    <w:rPr>
                      <w:rFonts w:ascii="Tahoma" w:hAnsi="Tahoma" w:cs="Tahoma"/>
                      <w:sz w:val="12"/>
                      <w:szCs w:val="12"/>
                      <w:lang w:eastAsia="es-CO"/>
                    </w:rPr>
                    <w:br/>
                    <w:t>4. Velar por la actualización documental y de medios informáticos que se deriven de los controles de cambios efectuados a los proyectos  asignados.</w:t>
                  </w:r>
                  <w:r w:rsidRPr="00CD20F6">
                    <w:rPr>
                      <w:rFonts w:ascii="Tahoma" w:hAnsi="Tahoma" w:cs="Tahoma"/>
                      <w:sz w:val="12"/>
                      <w:szCs w:val="12"/>
                      <w:lang w:eastAsia="es-CO"/>
                    </w:rPr>
                    <w:br/>
                    <w:t>5. Participar en las capacitaciones programadas por la DIGEP, para el personal del Ejército Nacional.</w:t>
                  </w:r>
                  <w:r w:rsidRPr="00CD20F6">
                    <w:rPr>
                      <w:rFonts w:ascii="Tahoma" w:hAnsi="Tahoma" w:cs="Tahoma"/>
                      <w:sz w:val="12"/>
                      <w:szCs w:val="12"/>
                      <w:lang w:eastAsia="es-CO"/>
                    </w:rPr>
                    <w:br/>
                    <w:t>6. Participar en las reuniones a las que, por su conocimiento y experticia, sea convocado.</w:t>
                  </w:r>
                  <w:r w:rsidRPr="00CD20F6">
                    <w:rPr>
                      <w:rFonts w:ascii="Tahoma" w:hAnsi="Tahoma" w:cs="Tahoma"/>
                      <w:sz w:val="12"/>
                      <w:szCs w:val="12"/>
                      <w:lang w:eastAsia="es-CO"/>
                    </w:rPr>
                    <w:br/>
                    <w:t>7. Organizar y presentar información relacionada con los proyectos que direcciona la DIGEP.</w:t>
                  </w:r>
                  <w:r w:rsidRPr="00CD20F6">
                    <w:rPr>
                      <w:rFonts w:ascii="Tahoma" w:hAnsi="Tahoma" w:cs="Tahoma"/>
                      <w:sz w:val="12"/>
                      <w:szCs w:val="12"/>
                      <w:lang w:eastAsia="es-CO"/>
                    </w:rPr>
                    <w:br/>
                    <w:t xml:space="preserve">8. Gestiona la base central de proyectos </w:t>
                  </w:r>
                </w:p>
                <w:p w14:paraId="58A9C41F" w14:textId="77777777" w:rsidR="00CD20F6" w:rsidRPr="00C834FC" w:rsidRDefault="00CD20F6" w:rsidP="00675952">
                  <w:pPr>
                    <w:spacing w:after="0" w:line="240" w:lineRule="auto"/>
                    <w:ind w:right="57"/>
                    <w:jc w:val="both"/>
                    <w:rPr>
                      <w:rFonts w:ascii="Tahoma" w:hAnsi="Tahoma" w:cs="Tahoma"/>
                      <w:sz w:val="12"/>
                      <w:szCs w:val="12"/>
                      <w:lang w:eastAsia="es-CO"/>
                    </w:rPr>
                  </w:pPr>
                  <w:r>
                    <w:rPr>
                      <w:rFonts w:ascii="Tahoma" w:hAnsi="Tahoma" w:cs="Tahoma"/>
                      <w:sz w:val="12"/>
                      <w:szCs w:val="12"/>
                      <w:lang w:eastAsia="es-CO"/>
                    </w:rPr>
                    <w:t>9. Presentar informe de actividades de manera continua.</w:t>
                  </w:r>
                </w:p>
              </w:tc>
            </w:tr>
            <w:tr w:rsidR="00794238" w:rsidRPr="00C834FC" w14:paraId="46BD9771" w14:textId="77777777" w:rsidTr="00675952">
              <w:trPr>
                <w:trHeight w:val="1375"/>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DF749B" w14:textId="77777777" w:rsidR="00794238" w:rsidRPr="00C834FC" w:rsidRDefault="00794238" w:rsidP="00675952">
                  <w:pPr>
                    <w:spacing w:after="0" w:line="240" w:lineRule="auto"/>
                    <w:ind w:right="57"/>
                    <w:jc w:val="center"/>
                    <w:rPr>
                      <w:rFonts w:ascii="Tahoma" w:hAnsi="Tahoma" w:cs="Tahoma"/>
                      <w:sz w:val="12"/>
                      <w:szCs w:val="12"/>
                      <w:lang w:eastAsia="es-CO"/>
                    </w:rPr>
                  </w:pPr>
                  <w:r w:rsidRPr="00C834FC">
                    <w:rPr>
                      <w:rFonts w:ascii="Tahoma" w:hAnsi="Tahoma" w:cs="Tahoma"/>
                      <w:sz w:val="12"/>
                      <w:szCs w:val="12"/>
                      <w:lang w:eastAsia="es-CO"/>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892532" w14:textId="24D95C86" w:rsidR="00794238" w:rsidRPr="00C834FC" w:rsidRDefault="00CD20F6" w:rsidP="00CD20F6">
                  <w:pPr>
                    <w:spacing w:after="0" w:line="240" w:lineRule="auto"/>
                    <w:ind w:right="57"/>
                    <w:jc w:val="both"/>
                    <w:rPr>
                      <w:rFonts w:ascii="Tahoma" w:eastAsia="DejaVu Sans" w:hAnsi="Tahoma" w:cs="Tahoma"/>
                      <w:kern w:val="3"/>
                      <w:sz w:val="12"/>
                      <w:szCs w:val="12"/>
                      <w:lang w:eastAsia="es-CO"/>
                    </w:rPr>
                  </w:pPr>
                  <w:r w:rsidRPr="00443B7A">
                    <w:rPr>
                      <w:rFonts w:ascii="Tahoma" w:eastAsia="Times New Roman" w:hAnsi="Tahoma" w:cs="Tahoma"/>
                      <w:color w:val="000000"/>
                      <w:sz w:val="12"/>
                      <w:szCs w:val="12"/>
                      <w:lang w:eastAsia="es-CO"/>
                    </w:rPr>
                    <w:t xml:space="preserve">Categoría IV-Nivel </w:t>
                  </w:r>
                  <w:r w:rsidR="00E234A7">
                    <w:rPr>
                      <w:rFonts w:ascii="Tahoma" w:eastAsia="Times New Roman" w:hAnsi="Tahoma" w:cs="Tahoma"/>
                      <w:color w:val="000000"/>
                      <w:sz w:val="12"/>
                      <w:szCs w:val="12"/>
                      <w:lang w:eastAsia="es-CO"/>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649C32" w14:textId="77777777" w:rsidR="00794238" w:rsidRPr="00CD20F6" w:rsidRDefault="00CD20F6" w:rsidP="00675952">
                  <w:pPr>
                    <w:spacing w:after="0" w:line="240" w:lineRule="auto"/>
                    <w:ind w:right="57"/>
                    <w:jc w:val="both"/>
                    <w:rPr>
                      <w:rFonts w:ascii="Tahoma" w:eastAsia="DejaVu Sans" w:hAnsi="Tahoma" w:cs="Tahoma"/>
                      <w:kern w:val="3"/>
                      <w:sz w:val="12"/>
                      <w:szCs w:val="12"/>
                      <w:lang w:eastAsia="es-CO"/>
                    </w:rPr>
                  </w:pPr>
                  <w:r w:rsidRPr="00CD20F6">
                    <w:rPr>
                      <w:rFonts w:ascii="Tahoma" w:eastAsia="Times New Roman" w:hAnsi="Tahoma" w:cs="Tahoma"/>
                      <w:color w:val="000000"/>
                      <w:sz w:val="12"/>
                      <w:szCs w:val="12"/>
                      <w:lang w:eastAsia="es-CO"/>
                    </w:rPr>
                    <w:t>Prestar los servicios profesionales como asesor en ingeniería civil especialista en gestión de proyectos para apoyar los proyectos que se radiquen en la dirección de Proyectos del Departamento de Planeación.</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C90A5F" w14:textId="77777777" w:rsidR="00CD20F6" w:rsidRPr="00CD20F6" w:rsidRDefault="00CD20F6" w:rsidP="00675952">
                  <w:pPr>
                    <w:spacing w:after="0" w:line="240" w:lineRule="auto"/>
                    <w:ind w:right="57"/>
                    <w:jc w:val="both"/>
                    <w:rPr>
                      <w:rFonts w:ascii="Tahoma" w:eastAsia="Times New Roman" w:hAnsi="Tahoma" w:cs="Tahoma"/>
                      <w:color w:val="000000"/>
                      <w:sz w:val="12"/>
                      <w:szCs w:val="12"/>
                      <w:lang w:eastAsia="es-CO"/>
                    </w:rPr>
                  </w:pPr>
                  <w:r w:rsidRPr="00CD20F6">
                    <w:rPr>
                      <w:rFonts w:ascii="Tahoma" w:eastAsia="Times New Roman" w:hAnsi="Tahoma" w:cs="Tahoma"/>
                      <w:color w:val="000000"/>
                      <w:sz w:val="12"/>
                      <w:szCs w:val="12"/>
                      <w:lang w:eastAsia="es-CO"/>
                    </w:rPr>
                    <w:t xml:space="preserve">1. Asesorar a los Departamentos (CEDES del JEMPP), Comandos Funcionales, Gerentes de Proyecto y sus equipos de trabajo en la metodología aplicable al Ejército Nacional para el desarrollo de los módulos de identificación, preparación y viabilizarían, ejecución y cierre de los proyectos. 2. Generar, gestionar y presentar cuando le sea requerida la documentación e información integral de los proyectos que le hayan sido asignados, de acuerdo a la ley de archivo y a los estándares requeridos por la DIGEP 3. Presentar mensualmente un informe de avance de los proyectos asignados, que permitan minimizar riesgos y de haberse materializado dichos riesgos, generar las recomendaciones necesarias y planes de acción que aseguren el cumplimiento de los módulos en los tiempos establecidos. 4. Velar por la actualización documental y de medios informáticos que se deriven de los controles de cambios efectuados a los proyectos  asignados. 5. Participar en las capacitaciones programadas por la </w:t>
                  </w:r>
                  <w:r w:rsidRPr="00CD20F6">
                    <w:rPr>
                      <w:rFonts w:ascii="Tahoma" w:eastAsia="Times New Roman" w:hAnsi="Tahoma" w:cs="Tahoma"/>
                      <w:color w:val="000000"/>
                      <w:sz w:val="12"/>
                      <w:szCs w:val="12"/>
                      <w:lang w:eastAsia="es-CO"/>
                    </w:rPr>
                    <w:lastRenderedPageBreak/>
                    <w:t xml:space="preserve">DIGEP, para el personal del Ejército Nacional. 6. Participar en las reuniones a las que, por su conocimiento y experticia, sea convocado. 7. Presentar una propuesta de actualización de los documentos rectores de la DIGEP tales como la directiva estructural, cartilla metodológica, procesos y procedimientos. </w:t>
                  </w:r>
                </w:p>
                <w:p w14:paraId="779FC10A" w14:textId="77777777" w:rsidR="00794238" w:rsidRPr="00CD20F6" w:rsidRDefault="00CD20F6" w:rsidP="00675952">
                  <w:pPr>
                    <w:spacing w:after="0" w:line="240" w:lineRule="auto"/>
                    <w:ind w:right="57"/>
                    <w:jc w:val="both"/>
                    <w:rPr>
                      <w:rFonts w:ascii="Tahoma" w:hAnsi="Tahoma" w:cs="Tahoma"/>
                      <w:sz w:val="12"/>
                      <w:szCs w:val="12"/>
                      <w:lang w:eastAsia="es-CO"/>
                    </w:rPr>
                  </w:pPr>
                  <w:r w:rsidRPr="00CD20F6">
                    <w:rPr>
                      <w:rFonts w:ascii="Tahoma" w:eastAsia="Times New Roman" w:hAnsi="Tahoma" w:cs="Tahoma"/>
                      <w:color w:val="000000"/>
                      <w:sz w:val="12"/>
                      <w:szCs w:val="12"/>
                      <w:lang w:eastAsia="es-CO"/>
                    </w:rPr>
                    <w:t>8. Presentar un informe continuo de actividades.</w:t>
                  </w:r>
                </w:p>
              </w:tc>
            </w:tr>
            <w:tr w:rsidR="00794238" w:rsidRPr="00C834FC" w14:paraId="2388C54D" w14:textId="77777777" w:rsidTr="00067D46">
              <w:trPr>
                <w:trHeight w:val="2665"/>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6798CC" w14:textId="77777777" w:rsidR="00794238" w:rsidRPr="00C834FC" w:rsidRDefault="00794238" w:rsidP="00675952">
                  <w:pPr>
                    <w:spacing w:after="0" w:line="240" w:lineRule="auto"/>
                    <w:ind w:right="57"/>
                    <w:jc w:val="center"/>
                    <w:rPr>
                      <w:rFonts w:ascii="Tahoma" w:hAnsi="Tahoma" w:cs="Tahoma"/>
                      <w:sz w:val="12"/>
                      <w:szCs w:val="12"/>
                      <w:lang w:eastAsia="es-CO"/>
                    </w:rPr>
                  </w:pPr>
                  <w:r w:rsidRPr="00C834FC">
                    <w:rPr>
                      <w:rFonts w:ascii="Tahoma" w:hAnsi="Tahoma" w:cs="Tahoma"/>
                      <w:sz w:val="12"/>
                      <w:szCs w:val="12"/>
                      <w:lang w:eastAsia="es-CO"/>
                    </w:rPr>
                    <w:lastRenderedPageBreak/>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5DC6A5" w14:textId="77777777" w:rsidR="00794238" w:rsidRPr="00C834FC" w:rsidRDefault="00067D46" w:rsidP="00CD20F6">
                  <w:pPr>
                    <w:spacing w:after="0" w:line="240" w:lineRule="auto"/>
                    <w:ind w:right="57"/>
                    <w:jc w:val="both"/>
                    <w:rPr>
                      <w:rFonts w:ascii="Tahoma" w:eastAsia="DejaVu Sans" w:hAnsi="Tahoma" w:cs="Tahoma"/>
                      <w:kern w:val="3"/>
                      <w:sz w:val="12"/>
                      <w:szCs w:val="12"/>
                      <w:lang w:eastAsia="es-CO"/>
                    </w:rPr>
                  </w:pPr>
                  <w:r>
                    <w:rPr>
                      <w:rFonts w:ascii="Tahoma" w:eastAsia="Times New Roman" w:hAnsi="Tahoma" w:cs="Tahoma"/>
                      <w:color w:val="000000"/>
                      <w:sz w:val="12"/>
                      <w:szCs w:val="12"/>
                      <w:lang w:eastAsia="es-CO"/>
                    </w:rPr>
                    <w:t xml:space="preserve">Categoría IV– </w:t>
                  </w:r>
                  <w:r w:rsidR="00CD20F6" w:rsidRPr="00443B7A">
                    <w:rPr>
                      <w:rFonts w:ascii="Tahoma" w:eastAsia="Times New Roman" w:hAnsi="Tahoma" w:cs="Tahoma"/>
                      <w:color w:val="000000"/>
                      <w:sz w:val="12"/>
                      <w:szCs w:val="12"/>
                      <w:lang w:eastAsia="es-CO"/>
                    </w:rPr>
                    <w:t>Nivel 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9A5739" w14:textId="77777777" w:rsidR="00794238" w:rsidRPr="00067D46" w:rsidRDefault="00067D46" w:rsidP="00675952">
                  <w:pPr>
                    <w:spacing w:after="0" w:line="240" w:lineRule="auto"/>
                    <w:ind w:right="57"/>
                    <w:jc w:val="both"/>
                    <w:rPr>
                      <w:rFonts w:ascii="Tahoma" w:eastAsia="DejaVu Sans" w:hAnsi="Tahoma" w:cs="Tahoma"/>
                      <w:kern w:val="3"/>
                      <w:sz w:val="12"/>
                      <w:szCs w:val="12"/>
                      <w:lang w:eastAsia="es-CO"/>
                    </w:rPr>
                  </w:pPr>
                  <w:r w:rsidRPr="00067D46">
                    <w:rPr>
                      <w:rFonts w:ascii="Tahoma" w:eastAsia="Times New Roman" w:hAnsi="Tahoma" w:cs="Tahoma"/>
                      <w:color w:val="000000"/>
                      <w:sz w:val="12"/>
                      <w:szCs w:val="12"/>
                      <w:lang w:eastAsia="es-CO"/>
                    </w:rPr>
                    <w:t>Prestar los servicios profesionales como asesor en ingeniería civil especialista en gestión de proyectos para apoyar los proyectos que se radiquen en la dirección de Proyectos del Departamento de Planeación</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10F0C8" w14:textId="77777777" w:rsidR="00067D46" w:rsidRDefault="00067D46" w:rsidP="00067D46">
                  <w:pPr>
                    <w:spacing w:after="0" w:line="240" w:lineRule="auto"/>
                    <w:ind w:right="57"/>
                    <w:jc w:val="both"/>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 xml:space="preserve">1. Asesorar a los Departamentos (CEDES del JEMPP), Comandos Funcionales, Gerentes de Proyecto y sus equipos de trabajo en la metodología aplicable al Ejército Nacional para el desarrollo de los módulos de identificación, preparación y viabilizarían, ejecución y cierre de los proyectos. </w:t>
                  </w:r>
                </w:p>
                <w:p w14:paraId="0FF22903" w14:textId="77777777" w:rsidR="00067D46" w:rsidRDefault="00067D46" w:rsidP="00067D46">
                  <w:pPr>
                    <w:spacing w:after="0" w:line="240" w:lineRule="auto"/>
                    <w:ind w:right="57"/>
                    <w:jc w:val="both"/>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 xml:space="preserve">2. Generar, gestionar y presentar cuando le sea requerida la documentación e información integral de los proyectos que le hayan sido asignados, de acuerdo a la ley de archivo y a los estándares requeridos por la DIGEP </w:t>
                  </w:r>
                </w:p>
                <w:p w14:paraId="581C1155" w14:textId="77777777" w:rsidR="00067D46" w:rsidRDefault="00067D46" w:rsidP="00067D46">
                  <w:pPr>
                    <w:spacing w:after="0" w:line="240" w:lineRule="auto"/>
                    <w:ind w:right="57"/>
                    <w:jc w:val="both"/>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 xml:space="preserve">3. Presentar mensualmente un informe de avance de los proyectos asignados, que permitan minimizar riesgos y de haberse materializado dichos riesgos, generar las recomendaciones necesarias y planes de acción que aseguren el cumplimiento de los módulos en los tiempos establecidos. </w:t>
                  </w:r>
                </w:p>
                <w:p w14:paraId="47D1E164" w14:textId="77777777" w:rsidR="00067D46" w:rsidRDefault="00067D46" w:rsidP="00067D46">
                  <w:pPr>
                    <w:spacing w:after="0" w:line="240" w:lineRule="auto"/>
                    <w:ind w:right="57"/>
                    <w:jc w:val="both"/>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 xml:space="preserve">4. Velar por la actualización documental y de medios informáticos que se deriven de los controles de cambios efectuados a los proyectos  asignados. </w:t>
                  </w:r>
                </w:p>
                <w:p w14:paraId="59C0884D" w14:textId="77777777" w:rsidR="00067D46" w:rsidRDefault="00067D46" w:rsidP="00067D46">
                  <w:pPr>
                    <w:spacing w:after="0" w:line="240" w:lineRule="auto"/>
                    <w:ind w:right="57"/>
                    <w:jc w:val="both"/>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 xml:space="preserve">5. Participar en las capacitaciones programadas por la DIGEP, para el personal del Ejército Nacional. </w:t>
                  </w:r>
                </w:p>
                <w:p w14:paraId="4A39DD0B" w14:textId="77777777" w:rsidR="00067D46" w:rsidRDefault="00067D46" w:rsidP="00067D46">
                  <w:pPr>
                    <w:spacing w:after="0" w:line="240" w:lineRule="auto"/>
                    <w:ind w:right="57"/>
                    <w:jc w:val="both"/>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 xml:space="preserve">6. Participar en las reuniones a las que, por su conocimiento y experticia, sea convocado. </w:t>
                  </w:r>
                </w:p>
                <w:p w14:paraId="28E1DE7E" w14:textId="77777777" w:rsidR="00067D46" w:rsidRDefault="00067D46" w:rsidP="00067D46">
                  <w:pPr>
                    <w:spacing w:after="0" w:line="240" w:lineRule="auto"/>
                    <w:ind w:right="57"/>
                    <w:jc w:val="both"/>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 xml:space="preserve">7. Presentar una propuesta de actualización de los documentos rectores de la DIGEP tales como la directiva estructural, cartilla metodológica, procesos y procedimientos. </w:t>
                  </w:r>
                </w:p>
                <w:p w14:paraId="7C214609" w14:textId="77777777" w:rsidR="00794238" w:rsidRPr="00067D46" w:rsidRDefault="00067D46" w:rsidP="00067D46">
                  <w:pPr>
                    <w:spacing w:after="0" w:line="240" w:lineRule="auto"/>
                    <w:ind w:right="57"/>
                    <w:jc w:val="both"/>
                    <w:rPr>
                      <w:rFonts w:ascii="Tahoma" w:hAnsi="Tahoma" w:cs="Tahoma"/>
                      <w:sz w:val="12"/>
                      <w:szCs w:val="12"/>
                      <w:lang w:eastAsia="es-CO"/>
                    </w:rPr>
                  </w:pPr>
                  <w:r w:rsidRPr="00067D46">
                    <w:rPr>
                      <w:rFonts w:ascii="Tahoma" w:eastAsia="Times New Roman" w:hAnsi="Tahoma" w:cs="Tahoma"/>
                      <w:color w:val="000000"/>
                      <w:sz w:val="12"/>
                      <w:szCs w:val="12"/>
                      <w:lang w:eastAsia="es-CO"/>
                    </w:rPr>
                    <w:t>8. Presentar un informe continuo de actividades</w:t>
                  </w:r>
                  <w:r w:rsidRPr="00067D46">
                    <w:rPr>
                      <w:rFonts w:ascii="Tahoma" w:hAnsi="Tahoma" w:cs="Tahoma"/>
                      <w:sz w:val="12"/>
                      <w:szCs w:val="12"/>
                      <w:lang w:eastAsia="es-CO"/>
                    </w:rPr>
                    <w:t xml:space="preserve"> </w:t>
                  </w:r>
                </w:p>
              </w:tc>
            </w:tr>
            <w:tr w:rsidR="00794238" w:rsidRPr="005B3E50" w14:paraId="5C639679" w14:textId="77777777" w:rsidTr="00675952">
              <w:trPr>
                <w:trHeight w:val="390"/>
              </w:trPr>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05E287" w14:textId="77777777" w:rsidR="00794238" w:rsidRPr="00C834FC" w:rsidRDefault="00794238" w:rsidP="00675952">
                  <w:pPr>
                    <w:spacing w:after="0" w:line="240" w:lineRule="auto"/>
                    <w:ind w:right="57"/>
                    <w:jc w:val="center"/>
                    <w:rPr>
                      <w:rFonts w:ascii="Tahoma" w:hAnsi="Tahoma" w:cs="Tahoma"/>
                      <w:sz w:val="12"/>
                      <w:szCs w:val="12"/>
                      <w:lang w:eastAsia="es-CO"/>
                    </w:rPr>
                  </w:pPr>
                  <w:r w:rsidRPr="00C834FC">
                    <w:rPr>
                      <w:rFonts w:ascii="Tahoma" w:hAnsi="Tahoma" w:cs="Tahoma"/>
                      <w:sz w:val="12"/>
                      <w:szCs w:val="12"/>
                      <w:lang w:eastAsia="es-CO"/>
                    </w:rPr>
                    <w:t>5</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D040CA" w14:textId="77777777" w:rsidR="00794238" w:rsidRPr="00C834FC" w:rsidRDefault="00794238" w:rsidP="00067D46">
                  <w:pPr>
                    <w:spacing w:after="0" w:line="240" w:lineRule="auto"/>
                    <w:ind w:right="57"/>
                    <w:jc w:val="both"/>
                    <w:rPr>
                      <w:rFonts w:ascii="Tahoma" w:eastAsia="DejaVu Sans" w:hAnsi="Tahoma" w:cs="Tahoma"/>
                      <w:kern w:val="3"/>
                      <w:sz w:val="12"/>
                      <w:szCs w:val="12"/>
                      <w:lang w:eastAsia="es-CO"/>
                    </w:rPr>
                  </w:pPr>
                  <w:r w:rsidRPr="00C834FC">
                    <w:rPr>
                      <w:rFonts w:ascii="Tahoma" w:eastAsia="DejaVu Sans" w:hAnsi="Tahoma" w:cs="Tahoma"/>
                      <w:kern w:val="3"/>
                      <w:sz w:val="12"/>
                      <w:szCs w:val="12"/>
                      <w:lang w:eastAsia="es-CO"/>
                    </w:rPr>
                    <w:t>Categoría III– Nivel 4</w:t>
                  </w:r>
                  <w:r w:rsidR="00173C28">
                    <w:rPr>
                      <w:rFonts w:ascii="Tahoma" w:eastAsia="DejaVu Sans" w:hAnsi="Tahoma" w:cs="Tahoma"/>
                      <w:kern w:val="3"/>
                      <w:sz w:val="12"/>
                      <w:szCs w:val="12"/>
                      <w:lang w:eastAsia="es-CO"/>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5266DD" w14:textId="77777777" w:rsidR="00794238" w:rsidRPr="00067D46" w:rsidRDefault="00067D46" w:rsidP="00675952">
                  <w:pPr>
                    <w:spacing w:after="0" w:line="240" w:lineRule="auto"/>
                    <w:ind w:right="57"/>
                    <w:jc w:val="both"/>
                    <w:rPr>
                      <w:rFonts w:ascii="Tahoma" w:eastAsia="DejaVu Sans" w:hAnsi="Tahoma" w:cs="Tahoma"/>
                      <w:kern w:val="3"/>
                      <w:sz w:val="12"/>
                      <w:szCs w:val="12"/>
                      <w:lang w:eastAsia="es-CO"/>
                    </w:rPr>
                  </w:pPr>
                  <w:r w:rsidRPr="00067D46">
                    <w:rPr>
                      <w:rFonts w:ascii="Tahoma" w:eastAsia="Times New Roman" w:hAnsi="Tahoma" w:cs="Tahoma"/>
                      <w:color w:val="000000"/>
                      <w:sz w:val="12"/>
                      <w:szCs w:val="12"/>
                      <w:lang w:eastAsia="es-CO"/>
                    </w:rPr>
                    <w:t>Prestar los servicios profesionales como asesor en relaciones internacionales para asesorar los proyectos de la Dirección de Proyectos del Departamento de Planeación,</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41122F" w14:textId="77777777" w:rsidR="00794238" w:rsidRPr="00067D46" w:rsidRDefault="00067D46" w:rsidP="00067D46">
                  <w:pPr>
                    <w:spacing w:after="0" w:line="240" w:lineRule="auto"/>
                    <w:ind w:right="57"/>
                    <w:jc w:val="both"/>
                    <w:rPr>
                      <w:rFonts w:ascii="Tahoma" w:hAnsi="Tahoma" w:cs="Tahoma"/>
                      <w:sz w:val="12"/>
                      <w:szCs w:val="12"/>
                      <w:lang w:val="es-ES" w:eastAsia="es-CO"/>
                    </w:rPr>
                  </w:pPr>
                  <w:r w:rsidRPr="00067D46">
                    <w:rPr>
                      <w:rFonts w:ascii="Tahoma" w:eastAsia="Times New Roman" w:hAnsi="Tahoma" w:cs="Tahoma"/>
                      <w:color w:val="000000"/>
                      <w:sz w:val="12"/>
                      <w:szCs w:val="12"/>
                      <w:lang w:eastAsia="es-CO"/>
                    </w:rPr>
                    <w:t xml:space="preserve">1. Asesorar a los Departamentos (CEDES del JEMPP), Comandos Funcionales, Gerentes de Proyecto y sus equipos de trabajo en la metodología aplicable al Ejército Nacional para el desarrollo de los módulos de identificación, preparación y viabilizarían, ejecución y cierre de los proyectos. 2. Generar, gestionar y presentar cuando le sea requerida la documentación e información integral de los proyectos que le hayan sido asignados, de acuerdo a la ley de archivo y a los estándares requeridos por la DIGEP 3. Presentar mensualmente un informe de avance de los proyectos asignados, que permitan minimizar riesgos y de haberse materializado dichos riesgos, generar las recomendaciones necesarias y planes de acción que aseguren el cumplimiento de los módulos en los tiempos establecidos. 4. Velar por la actualización documental y de medios informáticos que se deriven de los controles de cambios </w:t>
                  </w:r>
                  <w:r w:rsidRPr="00067D46">
                    <w:rPr>
                      <w:rFonts w:ascii="Tahoma" w:eastAsia="Times New Roman" w:hAnsi="Tahoma" w:cs="Tahoma"/>
                      <w:color w:val="000000"/>
                      <w:sz w:val="12"/>
                      <w:szCs w:val="12"/>
                      <w:lang w:eastAsia="es-CO"/>
                    </w:rPr>
                    <w:lastRenderedPageBreak/>
                    <w:t xml:space="preserve">efectuados a los proyectos  asignados. 5. Participar en las capacitaciones programadas por la DIGEP, para el personal del Ejército Nacional. 6. Participar en las reuniones a las que, por su conocimiento y experticia, sea convocado. 7. Organizar y presentar información relacionada con los proyectos que direcciona la DIGEP. 8. Generar y asesorar los lineamientos y políticas institucionales del Ejército Nacional de acuerdo a los parámetros establecidos para la gestión de proyectos. </w:t>
                  </w:r>
                  <w:r w:rsidRPr="00067D46">
                    <w:rPr>
                      <w:rFonts w:ascii="Tahoma" w:eastAsia="Times New Roman" w:hAnsi="Tahoma" w:cs="Tahoma"/>
                      <w:color w:val="000000"/>
                      <w:sz w:val="12"/>
                      <w:szCs w:val="12"/>
                      <w:lang w:eastAsia="es-CO"/>
                    </w:rPr>
                    <w:br/>
                    <w:t>9. Generar productos audiovisuales de difusión de la metodología de gestión de proyectos del Ejército Nacional.</w:t>
                  </w:r>
                  <w:r w:rsidRPr="00067D46">
                    <w:rPr>
                      <w:rFonts w:ascii="Tahoma" w:eastAsia="Times New Roman" w:hAnsi="Tahoma" w:cs="Tahoma"/>
                      <w:color w:val="000000"/>
                      <w:sz w:val="12"/>
                      <w:szCs w:val="12"/>
                      <w:lang w:eastAsia="es-CO"/>
                    </w:rPr>
                    <w:br/>
                    <w:t>10. Presentar un informe continuo de actividades.</w:t>
                  </w:r>
                </w:p>
              </w:tc>
            </w:tr>
          </w:tbl>
          <w:p w14:paraId="73909478" w14:textId="77777777" w:rsidR="00794238" w:rsidRPr="00AD2385" w:rsidRDefault="00794238" w:rsidP="00675952">
            <w:pPr>
              <w:spacing w:after="0" w:line="240" w:lineRule="auto"/>
              <w:jc w:val="both"/>
              <w:rPr>
                <w:rFonts w:ascii="Tahoma" w:hAnsi="Tahoma" w:cs="Tahoma"/>
                <w:b/>
                <w:sz w:val="14"/>
                <w:szCs w:val="14"/>
              </w:rPr>
            </w:pPr>
            <w:r w:rsidRPr="00AD2385">
              <w:rPr>
                <w:rFonts w:ascii="Tahoma" w:hAnsi="Tahoma" w:cs="Tahoma"/>
                <w:b/>
                <w:sz w:val="14"/>
                <w:szCs w:val="14"/>
              </w:rPr>
              <w:lastRenderedPageBreak/>
              <w:t xml:space="preserve">OBLIGACIONES CONTRACTUALES GENERALES.  </w:t>
            </w:r>
          </w:p>
          <w:p w14:paraId="0C9CAABF" w14:textId="77777777" w:rsidR="00794238" w:rsidRPr="00AD2385" w:rsidRDefault="00794238" w:rsidP="00675952">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De conformidad con el Decreto 2609 de 2012, Articulo 3 el contratista será responsable por la gestión documental de las actividades realizadas durante la ejecución del Contrato.</w:t>
            </w:r>
          </w:p>
          <w:p w14:paraId="714F0B45" w14:textId="77777777" w:rsidR="00794238" w:rsidRPr="00AD2385" w:rsidRDefault="00794238" w:rsidP="00675952">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Ejecutar el objeto del contrato con calidad, oportunidad y eficiencia</w:t>
            </w:r>
          </w:p>
          <w:p w14:paraId="00704484" w14:textId="77777777" w:rsidR="00794238" w:rsidRPr="00AD2385" w:rsidRDefault="00794238" w:rsidP="00675952">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6E012589" w14:textId="77777777" w:rsidR="00794238" w:rsidRPr="00AD2385" w:rsidRDefault="00794238" w:rsidP="00675952">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 xml:space="preserve">El contratista autoriza al MDN – EJÉRCITO NACIONAL a realizar los estudios de seguridad, comprobación de lealtad, realización de los exámenes de poligrafía y pruebas sicométricas antes y durante la contratación. </w:t>
            </w:r>
          </w:p>
          <w:p w14:paraId="3D09F1B5" w14:textId="77777777" w:rsidR="00794238" w:rsidRPr="00AD2385" w:rsidRDefault="00794238" w:rsidP="00675952">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Las demás obligaciones establecidas en el estudio previo, documento que el contratista declara conocer, y que hace parte del presente contrato.</w:t>
            </w:r>
          </w:p>
          <w:p w14:paraId="418A7236" w14:textId="77777777" w:rsidR="00794238" w:rsidRPr="00AD2385" w:rsidRDefault="00794238" w:rsidP="00675952">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Las demás obligaciones que se deriven del objeto contractual</w:t>
            </w:r>
          </w:p>
          <w:p w14:paraId="774C6A10" w14:textId="77777777" w:rsidR="00794238" w:rsidRPr="00AD2385" w:rsidRDefault="00794238" w:rsidP="00675952">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Las obligaciones legales que se deriven de los contratos estatales.</w:t>
            </w:r>
          </w:p>
          <w:p w14:paraId="498DEFF5" w14:textId="77777777" w:rsidR="00794238" w:rsidRPr="00AD2385" w:rsidRDefault="00794238" w:rsidP="00675952">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El cumplimiento de las políticas y directrices emanadas del Ministerio de Defensa Nacional – Ejército Nacional.</w:t>
            </w:r>
          </w:p>
          <w:p w14:paraId="653B657D" w14:textId="77777777" w:rsidR="00794238" w:rsidRPr="00AD2385" w:rsidRDefault="00794238" w:rsidP="00675952">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El supervisor del contrato previo desplazamiento a otros municipios deberá informa con</w:t>
            </w:r>
            <w:r w:rsidRPr="00AD2385">
              <w:rPr>
                <w:rFonts w:ascii="Tahoma" w:hAnsi="Tahoma" w:cs="Tahoma"/>
                <w:kern w:val="1"/>
                <w:sz w:val="16"/>
                <w:szCs w:val="16"/>
                <w:lang w:eastAsia="es-CO"/>
              </w:rPr>
              <w:t xml:space="preserve"> </w:t>
            </w:r>
            <w:r w:rsidRPr="00AD2385">
              <w:rPr>
                <w:rFonts w:ascii="Tahoma" w:hAnsi="Tahoma" w:cs="Tahoma"/>
                <w:sz w:val="14"/>
                <w:szCs w:val="14"/>
              </w:rPr>
              <w:t>quince (15) días de anterioridad del desplazamiento a la ARL.</w:t>
            </w:r>
          </w:p>
          <w:p w14:paraId="32B1644C" w14:textId="77777777" w:rsidR="00794238" w:rsidRPr="00AD2385" w:rsidRDefault="00794238" w:rsidP="00675952">
            <w:pPr>
              <w:numPr>
                <w:ilvl w:val="0"/>
                <w:numId w:val="6"/>
              </w:numPr>
              <w:spacing w:after="0" w:line="240" w:lineRule="auto"/>
              <w:jc w:val="both"/>
              <w:rPr>
                <w:rFonts w:ascii="Tahoma" w:hAnsi="Tahoma" w:cs="Tahoma"/>
                <w:sz w:val="14"/>
                <w:szCs w:val="14"/>
              </w:rPr>
            </w:pPr>
            <w:r w:rsidRPr="00AD2385">
              <w:rPr>
                <w:rFonts w:ascii="Tahoma" w:hAnsi="Tahoma" w:cs="Tahoma"/>
                <w:sz w:val="14"/>
                <w:szCs w:val="14"/>
              </w:rPr>
              <w:t>Pago de Seguridad Social Integral mes vencido de acuerdo con el Decreto 1273 de 2018 -</w:t>
            </w:r>
            <w:r w:rsidRPr="00AD2385">
              <w:rPr>
                <w:rFonts w:ascii="Tahoma" w:hAnsi="Tahoma" w:cs="Tahoma"/>
                <w:b/>
                <w:bCs/>
                <w:i/>
                <w:iCs/>
                <w:sz w:val="14"/>
                <w:szCs w:val="14"/>
              </w:rPr>
              <w:t>Por el cual se modifica el artículo </w:t>
            </w:r>
            <w:hyperlink r:id="rId9" w:anchor="2.2.1.1.1.7" w:history="1">
              <w:r w:rsidRPr="00AD2385">
                <w:rPr>
                  <w:rStyle w:val="Hipervnculo"/>
                  <w:rFonts w:ascii="Tahoma" w:hAnsi="Tahoma" w:cs="Tahoma"/>
                  <w:i/>
                  <w:iCs/>
                  <w:sz w:val="14"/>
                  <w:szCs w:val="14"/>
                </w:rPr>
                <w:t>2.2.1.1.1.7</w:t>
              </w:r>
            </w:hyperlink>
            <w:r w:rsidRPr="00AD2385">
              <w:rPr>
                <w:rFonts w:ascii="Tahoma" w:hAnsi="Tahoma" w:cs="Tahoma"/>
                <w:b/>
                <w:bCs/>
                <w:i/>
                <w:iCs/>
                <w:sz w:val="14"/>
                <w:szCs w:val="14"/>
              </w:rPr>
              <w:t>, se adiciona el Título </w:t>
            </w:r>
            <w:hyperlink r:id="rId10" w:anchor="L.3.P.2.T.7" w:history="1">
              <w:r w:rsidRPr="00AD2385">
                <w:rPr>
                  <w:rStyle w:val="Hipervnculo"/>
                  <w:rFonts w:ascii="Tahoma" w:hAnsi="Tahoma" w:cs="Tahoma"/>
                  <w:i/>
                  <w:iCs/>
                  <w:sz w:val="14"/>
                  <w:szCs w:val="14"/>
                </w:rPr>
                <w:t>7</w:t>
              </w:r>
            </w:hyperlink>
            <w:r w:rsidRPr="00AD2385">
              <w:rPr>
                <w:rFonts w:ascii="Tahoma" w:hAnsi="Tahoma" w:cs="Tahoma"/>
                <w:b/>
                <w:bCs/>
                <w:i/>
                <w:iCs/>
                <w:sz w:val="14"/>
                <w:szCs w:val="14"/>
              </w:rPr>
              <w:t> a la Parte 2 del Libro 3 del Decreto 780 de 2016, Único Reglamentario del Sector Salud y Protección Social, en relación al pago y retención de aportes al Sistema de Seguridad Integral y Parafiscales de los trabajadores independientes y modifica los artículos </w:t>
            </w:r>
            <w:hyperlink r:id="rId11" w:anchor="2.2.4.2.2.13" w:history="1">
              <w:r w:rsidRPr="00AD2385">
                <w:rPr>
                  <w:rStyle w:val="Hipervnculo"/>
                  <w:rFonts w:ascii="Tahoma" w:hAnsi="Tahoma" w:cs="Tahoma"/>
                  <w:i/>
                  <w:iCs/>
                  <w:sz w:val="14"/>
                  <w:szCs w:val="14"/>
                </w:rPr>
                <w:t>2.2.4.2.2.13</w:t>
              </w:r>
            </w:hyperlink>
            <w:r w:rsidRPr="00AD2385">
              <w:rPr>
                <w:rFonts w:ascii="Tahoma" w:hAnsi="Tahoma" w:cs="Tahoma"/>
                <w:b/>
                <w:bCs/>
                <w:i/>
                <w:iCs/>
                <w:sz w:val="14"/>
                <w:szCs w:val="14"/>
              </w:rPr>
              <w:t> y </w:t>
            </w:r>
            <w:hyperlink r:id="rId12" w:anchor="2.2.4.2.2.15" w:history="1">
              <w:r w:rsidRPr="00AD2385">
                <w:rPr>
                  <w:rStyle w:val="Hipervnculo"/>
                  <w:rFonts w:ascii="Tahoma" w:hAnsi="Tahoma" w:cs="Tahoma"/>
                  <w:i/>
                  <w:iCs/>
                  <w:sz w:val="14"/>
                  <w:szCs w:val="14"/>
                </w:rPr>
                <w:t>2.2.4.2.2.15</w:t>
              </w:r>
            </w:hyperlink>
            <w:r w:rsidRPr="00AD2385">
              <w:rPr>
                <w:rFonts w:ascii="Tahoma" w:hAnsi="Tahoma" w:cs="Tahoma"/>
                <w:b/>
                <w:bCs/>
                <w:i/>
                <w:iCs/>
                <w:sz w:val="14"/>
                <w:szCs w:val="14"/>
              </w:rPr>
              <w:t> del Decreto 1072 de 2015, Único Reglamentario del Sector Trabajo-</w:t>
            </w:r>
          </w:p>
          <w:p w14:paraId="5A618310" w14:textId="77777777" w:rsidR="00794238" w:rsidRPr="00AD2385" w:rsidRDefault="00794238" w:rsidP="00675952">
            <w:pPr>
              <w:spacing w:after="0" w:line="240" w:lineRule="auto"/>
              <w:jc w:val="both"/>
              <w:rPr>
                <w:rFonts w:ascii="Tahoma" w:hAnsi="Tahoma" w:cs="Tahoma"/>
                <w:sz w:val="14"/>
                <w:szCs w:val="14"/>
              </w:rPr>
            </w:pPr>
          </w:p>
          <w:p w14:paraId="69EDD347" w14:textId="77777777" w:rsidR="00794238" w:rsidRPr="00AD2385" w:rsidRDefault="00794238" w:rsidP="00675952">
            <w:pPr>
              <w:spacing w:after="0" w:line="240" w:lineRule="auto"/>
              <w:jc w:val="both"/>
              <w:rPr>
                <w:rFonts w:ascii="Tahoma" w:hAnsi="Tahoma" w:cs="Tahoma"/>
                <w:sz w:val="14"/>
                <w:szCs w:val="14"/>
              </w:rPr>
            </w:pPr>
            <w:r w:rsidRPr="00AD2385">
              <w:rPr>
                <w:rFonts w:ascii="Tahoma" w:hAnsi="Tahoma" w:cs="Tahoma"/>
                <w:b/>
                <w:sz w:val="14"/>
                <w:szCs w:val="14"/>
              </w:rPr>
              <w:t>PARÁGRAFO PRIMERO:</w:t>
            </w:r>
            <w:r w:rsidRPr="00AD2385">
              <w:rPr>
                <w:rFonts w:ascii="Tahoma" w:hAnsi="Tahoma" w:cs="Tahoma"/>
                <w:sz w:val="14"/>
                <w:szCs w:val="14"/>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14:paraId="63CF3C28" w14:textId="77777777" w:rsidR="00794238" w:rsidRPr="00AD2385" w:rsidRDefault="00794238" w:rsidP="00675952">
            <w:pPr>
              <w:spacing w:after="0" w:line="240" w:lineRule="auto"/>
              <w:jc w:val="both"/>
              <w:rPr>
                <w:rFonts w:ascii="Tahoma" w:hAnsi="Tahoma" w:cs="Tahoma"/>
                <w:sz w:val="14"/>
                <w:szCs w:val="14"/>
              </w:rPr>
            </w:pPr>
          </w:p>
          <w:p w14:paraId="2043C3EB" w14:textId="77777777" w:rsidR="00794238" w:rsidRPr="00AD2385" w:rsidRDefault="00794238" w:rsidP="00675952">
            <w:pPr>
              <w:spacing w:after="0" w:line="240" w:lineRule="auto"/>
              <w:jc w:val="both"/>
              <w:rPr>
                <w:rFonts w:ascii="Tahoma" w:hAnsi="Tahoma" w:cs="Tahoma"/>
                <w:sz w:val="14"/>
                <w:szCs w:val="14"/>
              </w:rPr>
            </w:pPr>
            <w:r w:rsidRPr="00AD2385">
              <w:rPr>
                <w:rFonts w:ascii="Tahoma" w:hAnsi="Tahoma" w:cs="Tahoma"/>
                <w:b/>
                <w:sz w:val="14"/>
                <w:szCs w:val="14"/>
              </w:rPr>
              <w:t>CLÁUSULA ADICIONAL: SUJECIÓN A LAS DISPOSICIONES INTERNAS Y REGLAMENTOS INSTITUCIONALES</w:t>
            </w:r>
            <w:r w:rsidRPr="00AD2385">
              <w:rPr>
                <w:rFonts w:ascii="Tahoma" w:hAnsi="Tahoma" w:cs="Tahoma"/>
                <w:sz w:val="14"/>
                <w:szCs w:val="14"/>
              </w:rPr>
              <w:t>.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p w14:paraId="62BFCBBC" w14:textId="77777777" w:rsidR="00794238" w:rsidRPr="005B3E50" w:rsidRDefault="00794238" w:rsidP="00675952">
            <w:pPr>
              <w:spacing w:after="0" w:line="240" w:lineRule="auto"/>
              <w:jc w:val="both"/>
              <w:rPr>
                <w:rFonts w:ascii="Tahoma" w:hAnsi="Tahoma" w:cs="Tahoma"/>
                <w:sz w:val="14"/>
                <w:szCs w:val="14"/>
              </w:rPr>
            </w:pPr>
          </w:p>
          <w:p w14:paraId="72F7E26E" w14:textId="77777777" w:rsidR="00794238" w:rsidRPr="005B3E50" w:rsidRDefault="00794238" w:rsidP="00675952">
            <w:pPr>
              <w:widowControl w:val="0"/>
              <w:spacing w:after="0" w:line="240" w:lineRule="auto"/>
              <w:ind w:left="214"/>
              <w:jc w:val="both"/>
              <w:rPr>
                <w:rFonts w:ascii="Tahoma" w:hAnsi="Tahoma" w:cs="Tahoma"/>
                <w:sz w:val="14"/>
                <w:szCs w:val="14"/>
              </w:rPr>
            </w:pPr>
          </w:p>
        </w:tc>
      </w:tr>
      <w:tr w:rsidR="00794238" w:rsidRPr="005B3E50" w14:paraId="08B30C6E" w14:textId="77777777" w:rsidTr="00675952">
        <w:trPr>
          <w:trHeight w:val="513"/>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3891E7AE"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lastRenderedPageBreak/>
              <w:t>RIESGOS LABORALES</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5071CC6F" w14:textId="77777777" w:rsidR="00794238" w:rsidRPr="005B3E50" w:rsidRDefault="00794238" w:rsidP="00675952">
            <w:pPr>
              <w:spacing w:after="0" w:line="240" w:lineRule="auto"/>
              <w:jc w:val="both"/>
              <w:rPr>
                <w:rFonts w:ascii="Tahoma" w:hAnsi="Tahoma" w:cs="Tahoma"/>
                <w:sz w:val="14"/>
                <w:szCs w:val="14"/>
                <w:lang w:val="es-ES"/>
              </w:rPr>
            </w:pPr>
            <w:r w:rsidRPr="005B3E50">
              <w:rPr>
                <w:rFonts w:ascii="Tahoma" w:hAnsi="Tahoma" w:cs="Tahoma"/>
                <w:sz w:val="14"/>
                <w:szCs w:val="14"/>
                <w:lang w:val="es-ES"/>
              </w:rPr>
              <w:t>De conformidad con la actividad principal de la empresa y a la exposición a los factores de riesgo, deben establecer la clasificación del riesgo, así:</w:t>
            </w:r>
          </w:p>
          <w:p w14:paraId="38BCB071" w14:textId="77777777" w:rsidR="00794238" w:rsidRPr="005B3E50" w:rsidRDefault="00794238" w:rsidP="00675952">
            <w:pPr>
              <w:spacing w:after="0" w:line="240" w:lineRule="auto"/>
              <w:jc w:val="both"/>
              <w:rPr>
                <w:rFonts w:ascii="Tahoma" w:hAnsi="Tahoma" w:cs="Tahoma"/>
                <w:b/>
                <w:sz w:val="14"/>
                <w:szCs w:val="14"/>
                <w:lang w:val="es-ES"/>
              </w:rPr>
            </w:pPr>
            <w:r w:rsidRPr="005B3E50">
              <w:rPr>
                <w:rFonts w:ascii="Tahoma" w:hAnsi="Tahoma" w:cs="Tahoma"/>
                <w:b/>
                <w:sz w:val="14"/>
                <w:szCs w:val="14"/>
                <w:lang w:val="es-ES"/>
              </w:rPr>
              <w:t>Clase I, de Riesgo Mínimo.</w:t>
            </w:r>
          </w:p>
          <w:p w14:paraId="39C9AB07" w14:textId="77777777" w:rsidR="00794238" w:rsidRPr="005B3E50" w:rsidRDefault="00794238" w:rsidP="00675952">
            <w:pPr>
              <w:spacing w:after="0" w:line="240" w:lineRule="auto"/>
              <w:jc w:val="both"/>
              <w:rPr>
                <w:rFonts w:ascii="Tahoma" w:hAnsi="Tahoma" w:cs="Tahoma"/>
                <w:b/>
                <w:sz w:val="14"/>
                <w:szCs w:val="14"/>
              </w:rPr>
            </w:pPr>
          </w:p>
        </w:tc>
      </w:tr>
      <w:tr w:rsidR="00794238" w:rsidRPr="005B3E50" w14:paraId="420A5B38" w14:textId="77777777" w:rsidTr="00675952">
        <w:trPr>
          <w:trHeight w:val="256"/>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57F0861E"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MODALIDAD DE SELECCIÓN DEL CONTRATISTA Y JUSTIFICACIÓN DE LA MODALIDAD SELECCIONADA</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156028B" w14:textId="77777777" w:rsidR="00794238" w:rsidRPr="005B3E50" w:rsidRDefault="00794238" w:rsidP="00675952">
            <w:pPr>
              <w:spacing w:after="0" w:line="240" w:lineRule="auto"/>
              <w:jc w:val="both"/>
              <w:rPr>
                <w:rFonts w:ascii="Tahoma" w:hAnsi="Tahoma" w:cs="Tahoma"/>
                <w:sz w:val="14"/>
                <w:szCs w:val="14"/>
              </w:rPr>
            </w:pPr>
            <w:r w:rsidRPr="005B3E50">
              <w:rPr>
                <w:rFonts w:ascii="Tahoma" w:hAnsi="Tahoma" w:cs="Tahoma"/>
                <w:sz w:val="14"/>
                <w:szCs w:val="14"/>
              </w:rPr>
              <w:t xml:space="preserve">Modalidad de contratación: Contratación directa. </w:t>
            </w:r>
          </w:p>
          <w:p w14:paraId="1BAC5994" w14:textId="77777777" w:rsidR="00794238" w:rsidRPr="005B3E50" w:rsidRDefault="00794238" w:rsidP="00675952">
            <w:pPr>
              <w:spacing w:after="0" w:line="240" w:lineRule="auto"/>
              <w:jc w:val="both"/>
              <w:rPr>
                <w:rFonts w:ascii="Tahoma" w:hAnsi="Tahoma" w:cs="Tahoma"/>
                <w:sz w:val="14"/>
                <w:szCs w:val="14"/>
              </w:rPr>
            </w:pPr>
          </w:p>
          <w:p w14:paraId="3DF53664" w14:textId="77777777" w:rsidR="00794238" w:rsidRPr="005B3E50" w:rsidRDefault="00794238" w:rsidP="00675952">
            <w:pPr>
              <w:spacing w:after="0" w:line="240" w:lineRule="auto"/>
              <w:jc w:val="both"/>
              <w:rPr>
                <w:rFonts w:ascii="Tahoma" w:hAnsi="Tahoma" w:cs="Tahoma"/>
                <w:sz w:val="14"/>
                <w:szCs w:val="14"/>
              </w:rPr>
            </w:pPr>
            <w:r w:rsidRPr="005B3E50">
              <w:rPr>
                <w:rFonts w:ascii="Tahoma" w:hAnsi="Tahoma" w:cs="Tahoma"/>
                <w:b/>
                <w:sz w:val="14"/>
                <w:szCs w:val="14"/>
              </w:rPr>
              <w:t xml:space="preserve">Justificación de la modalidad de contratación: </w:t>
            </w:r>
            <w:r w:rsidRPr="005B3E50">
              <w:rPr>
                <w:rFonts w:ascii="Tahoma" w:hAnsi="Tahoma" w:cs="Tahoma"/>
                <w:sz w:val="14"/>
                <w:szCs w:val="14"/>
              </w:rPr>
              <w:t xml:space="preserve">Por regla general la selección de contratistas del Estado debe realizarse mediante el proceso de licitación pública (Numeral 1° del artículo 2 de la Ley 1150 de 2007), no obstante, excepcionalmente en razón al monto del presupuesto oficial la escogencia puede adelantarse a través de un proceso de selección abreviada de menor o mínima cuantía; incluso, en algunos casos excepcionales, será viable acudir a la celebración de un contrato de prestación de servicios profesionales y de apoyo a la gestión bajo la modalidad de contratación directa, con el contratista que demuestre estar en capacidad de ejecutar el objeto del contrato, </w:t>
            </w:r>
            <w:r w:rsidRPr="005B3E50">
              <w:rPr>
                <w:rFonts w:ascii="Tahoma" w:hAnsi="Tahoma" w:cs="Tahoma"/>
                <w:sz w:val="14"/>
                <w:szCs w:val="14"/>
              </w:rPr>
              <w:lastRenderedPageBreak/>
              <w:t xml:space="preserve">idoneidad y experiencia relacionada con el área del conocimiento requerido. </w:t>
            </w:r>
          </w:p>
          <w:p w14:paraId="033479F1" w14:textId="77777777" w:rsidR="00794238" w:rsidRPr="005B3E50" w:rsidRDefault="00794238" w:rsidP="00675952">
            <w:pPr>
              <w:spacing w:after="0" w:line="240" w:lineRule="auto"/>
              <w:jc w:val="both"/>
              <w:rPr>
                <w:rFonts w:ascii="Tahoma" w:hAnsi="Tahoma" w:cs="Tahoma"/>
                <w:sz w:val="14"/>
                <w:szCs w:val="14"/>
              </w:rPr>
            </w:pPr>
          </w:p>
          <w:p w14:paraId="0F36BD57" w14:textId="77777777" w:rsidR="00794238" w:rsidRPr="005B3E50" w:rsidRDefault="00794238" w:rsidP="00675952">
            <w:pPr>
              <w:spacing w:after="0" w:line="240" w:lineRule="auto"/>
              <w:jc w:val="both"/>
              <w:rPr>
                <w:rFonts w:ascii="Tahoma" w:hAnsi="Tahoma" w:cs="Tahoma"/>
                <w:sz w:val="14"/>
                <w:szCs w:val="14"/>
              </w:rPr>
            </w:pPr>
            <w:r w:rsidRPr="005B3E50">
              <w:rPr>
                <w:rFonts w:ascii="Tahoma" w:hAnsi="Tahoma" w:cs="Tahoma"/>
                <w:sz w:val="14"/>
                <w:szCs w:val="14"/>
              </w:rPr>
              <w:t>Consecuente con lo expuesto y teniendo en cuenta el fundamento jurídico que más adelante se relaciona en el presente estudio, se recomienda al competente contractual, hacer uso de la excepción legal, con el fin de eliminar riesgos en el incumplimiento del objeto y obligaciones del futuro contrato, así como garantizar, la calidad, cualidades y seguridad en el manejo de la información del Ejército Nacional.</w:t>
            </w:r>
          </w:p>
        </w:tc>
      </w:tr>
      <w:tr w:rsidR="00794238" w:rsidRPr="005B3E50" w14:paraId="15CD1E4D" w14:textId="77777777" w:rsidTr="00675952">
        <w:trPr>
          <w:trHeight w:val="678"/>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225A4F0F"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lastRenderedPageBreak/>
              <w:t>FUNDAMENTO JURÍDICO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D97B282" w14:textId="77777777" w:rsidR="00794238" w:rsidRPr="005B3E50" w:rsidRDefault="00794238" w:rsidP="00675952">
            <w:pPr>
              <w:spacing w:after="0" w:line="240" w:lineRule="auto"/>
              <w:jc w:val="both"/>
              <w:rPr>
                <w:rFonts w:ascii="Tahoma" w:hAnsi="Tahoma" w:cs="Tahoma"/>
                <w:b/>
                <w:sz w:val="14"/>
                <w:szCs w:val="14"/>
                <w:u w:val="single"/>
              </w:rPr>
            </w:pPr>
            <w:r w:rsidRPr="005B3E50">
              <w:rPr>
                <w:rFonts w:ascii="Tahoma" w:hAnsi="Tahoma" w:cs="Tahoma"/>
                <w:b/>
                <w:sz w:val="14"/>
                <w:szCs w:val="14"/>
                <w:u w:val="single"/>
              </w:rPr>
              <w:t>LEY 1150 DE 2007</w:t>
            </w:r>
          </w:p>
          <w:p w14:paraId="3FA8310B" w14:textId="77777777" w:rsidR="00794238" w:rsidRPr="005B3E50" w:rsidRDefault="00794238" w:rsidP="00675952">
            <w:pPr>
              <w:spacing w:after="0" w:line="240" w:lineRule="auto"/>
              <w:jc w:val="both"/>
              <w:rPr>
                <w:rFonts w:ascii="Tahoma" w:hAnsi="Tahoma" w:cs="Tahoma"/>
                <w:sz w:val="14"/>
                <w:szCs w:val="14"/>
              </w:rPr>
            </w:pPr>
            <w:r w:rsidRPr="005B3E50">
              <w:rPr>
                <w:rFonts w:ascii="Tahoma" w:hAnsi="Tahoma" w:cs="Tahoma"/>
                <w:b/>
                <w:bCs/>
                <w:i/>
                <w:sz w:val="14"/>
                <w:szCs w:val="14"/>
              </w:rPr>
              <w:t xml:space="preserve">Artículo 2. De las modalidades de selección. </w:t>
            </w:r>
            <w:r w:rsidRPr="005B3E50">
              <w:rPr>
                <w:rFonts w:ascii="Tahoma" w:hAnsi="Tahoma" w:cs="Tahoma"/>
                <w:i/>
                <w:sz w:val="14"/>
                <w:szCs w:val="14"/>
              </w:rPr>
              <w:t>La escogencia del contratista se efectuará con arreglo a las modalidades de selección de licitación pública, selección abreviada, concurso de méritos y contratación directa, con base en las siguientes reglas:</w:t>
            </w:r>
          </w:p>
          <w:p w14:paraId="326E4ABD" w14:textId="77777777" w:rsidR="00794238" w:rsidRPr="005B3E50" w:rsidRDefault="00794238" w:rsidP="00675952">
            <w:pPr>
              <w:spacing w:after="0" w:line="240" w:lineRule="auto"/>
              <w:jc w:val="both"/>
              <w:rPr>
                <w:rFonts w:ascii="Tahoma" w:hAnsi="Tahoma" w:cs="Tahoma"/>
                <w:i/>
                <w:sz w:val="14"/>
                <w:szCs w:val="14"/>
              </w:rPr>
            </w:pPr>
            <w:r w:rsidRPr="005B3E50">
              <w:rPr>
                <w:rFonts w:ascii="Tahoma" w:hAnsi="Tahoma" w:cs="Tahoma"/>
                <w:i/>
                <w:sz w:val="14"/>
                <w:szCs w:val="14"/>
              </w:rPr>
              <w:t xml:space="preserve"> (…)</w:t>
            </w:r>
          </w:p>
          <w:p w14:paraId="4C360309" w14:textId="77777777" w:rsidR="00794238" w:rsidRPr="005B3E50" w:rsidRDefault="00794238" w:rsidP="00675952">
            <w:pPr>
              <w:spacing w:after="0" w:line="240" w:lineRule="auto"/>
              <w:jc w:val="both"/>
              <w:rPr>
                <w:rFonts w:ascii="Tahoma" w:hAnsi="Tahoma" w:cs="Tahoma"/>
                <w:i/>
                <w:sz w:val="14"/>
                <w:szCs w:val="14"/>
              </w:rPr>
            </w:pPr>
          </w:p>
          <w:p w14:paraId="4F1F49F5" w14:textId="77777777" w:rsidR="00794238" w:rsidRPr="005B3E50" w:rsidRDefault="00794238" w:rsidP="00675952">
            <w:pPr>
              <w:spacing w:after="0" w:line="240" w:lineRule="auto"/>
              <w:jc w:val="both"/>
              <w:rPr>
                <w:rFonts w:ascii="Tahoma" w:hAnsi="Tahoma" w:cs="Tahoma"/>
                <w:sz w:val="14"/>
                <w:szCs w:val="14"/>
              </w:rPr>
            </w:pPr>
            <w:r w:rsidRPr="005B3E50">
              <w:rPr>
                <w:rFonts w:ascii="Tahoma" w:hAnsi="Tahoma" w:cs="Tahoma"/>
                <w:b/>
                <w:bCs/>
                <w:i/>
                <w:sz w:val="14"/>
                <w:szCs w:val="14"/>
              </w:rPr>
              <w:t>4</w:t>
            </w:r>
            <w:r w:rsidRPr="005B3E50">
              <w:rPr>
                <w:rFonts w:ascii="Tahoma" w:hAnsi="Tahoma" w:cs="Tahoma"/>
                <w:i/>
                <w:sz w:val="14"/>
                <w:szCs w:val="14"/>
              </w:rPr>
              <w:t xml:space="preserve">. </w:t>
            </w:r>
            <w:r w:rsidRPr="005B3E50">
              <w:rPr>
                <w:rFonts w:ascii="Tahoma" w:hAnsi="Tahoma" w:cs="Tahoma"/>
                <w:b/>
                <w:bCs/>
                <w:i/>
                <w:sz w:val="14"/>
                <w:szCs w:val="14"/>
              </w:rPr>
              <w:t xml:space="preserve">Contratación directa. </w:t>
            </w:r>
            <w:r w:rsidRPr="005B3E50">
              <w:rPr>
                <w:rFonts w:ascii="Tahoma" w:hAnsi="Tahoma" w:cs="Tahoma"/>
                <w:i/>
                <w:sz w:val="14"/>
                <w:szCs w:val="14"/>
              </w:rPr>
              <w:t>La modalidad de selección de contratación directa, solamente procederá en los siguientes casos:</w:t>
            </w:r>
          </w:p>
          <w:p w14:paraId="7E652619" w14:textId="77777777" w:rsidR="00794238" w:rsidRPr="005B3E50" w:rsidRDefault="00794238" w:rsidP="00675952">
            <w:pPr>
              <w:spacing w:after="0" w:line="240" w:lineRule="auto"/>
              <w:jc w:val="both"/>
              <w:rPr>
                <w:rFonts w:ascii="Tahoma" w:hAnsi="Tahoma" w:cs="Tahoma"/>
                <w:i/>
                <w:sz w:val="14"/>
                <w:szCs w:val="14"/>
              </w:rPr>
            </w:pPr>
            <w:r w:rsidRPr="005B3E50">
              <w:rPr>
                <w:rFonts w:ascii="Tahoma" w:hAnsi="Tahoma" w:cs="Tahoma"/>
                <w:i/>
                <w:sz w:val="14"/>
                <w:szCs w:val="14"/>
              </w:rPr>
              <w:t>(…)</w:t>
            </w:r>
          </w:p>
          <w:p w14:paraId="09739515" w14:textId="77777777" w:rsidR="00794238" w:rsidRPr="005B3E50" w:rsidRDefault="00794238" w:rsidP="00675952">
            <w:pPr>
              <w:spacing w:after="0" w:line="240" w:lineRule="auto"/>
              <w:jc w:val="both"/>
              <w:rPr>
                <w:rFonts w:ascii="Tahoma" w:hAnsi="Tahoma" w:cs="Tahoma"/>
                <w:i/>
                <w:sz w:val="14"/>
                <w:szCs w:val="14"/>
              </w:rPr>
            </w:pPr>
          </w:p>
          <w:p w14:paraId="322AEDD1" w14:textId="77777777" w:rsidR="00794238" w:rsidRPr="005B3E50" w:rsidRDefault="00794238" w:rsidP="00675952">
            <w:pPr>
              <w:spacing w:after="0" w:line="240" w:lineRule="auto"/>
              <w:jc w:val="both"/>
              <w:rPr>
                <w:rFonts w:ascii="Tahoma" w:hAnsi="Tahoma" w:cs="Tahoma"/>
                <w:i/>
                <w:sz w:val="14"/>
                <w:szCs w:val="14"/>
              </w:rPr>
            </w:pPr>
            <w:r w:rsidRPr="005B3E50">
              <w:rPr>
                <w:rFonts w:ascii="Tahoma" w:hAnsi="Tahoma" w:cs="Tahoma"/>
                <w:i/>
                <w:sz w:val="14"/>
                <w:szCs w:val="14"/>
              </w:rPr>
              <w:t>h. Para la prestación de servicios profesionales y de apoyo a la gestión, o para la ejecución de trabajos artísticos que sólo puedan encomendarse a determinadas personas naturales.</w:t>
            </w:r>
          </w:p>
          <w:p w14:paraId="33F244B1" w14:textId="77777777" w:rsidR="00794238" w:rsidRPr="005B3E50" w:rsidRDefault="00794238" w:rsidP="00675952">
            <w:pPr>
              <w:spacing w:after="0" w:line="240" w:lineRule="auto"/>
              <w:jc w:val="both"/>
              <w:rPr>
                <w:rFonts w:ascii="Tahoma" w:hAnsi="Tahoma" w:cs="Tahoma"/>
                <w:sz w:val="14"/>
                <w:szCs w:val="14"/>
              </w:rPr>
            </w:pPr>
          </w:p>
          <w:p w14:paraId="70420500" w14:textId="77777777" w:rsidR="00794238" w:rsidRPr="005B3E50" w:rsidRDefault="00794238" w:rsidP="00675952">
            <w:pPr>
              <w:spacing w:after="0" w:line="240" w:lineRule="auto"/>
              <w:jc w:val="both"/>
              <w:rPr>
                <w:rFonts w:ascii="Tahoma" w:hAnsi="Tahoma" w:cs="Tahoma"/>
                <w:sz w:val="14"/>
                <w:szCs w:val="14"/>
              </w:rPr>
            </w:pPr>
            <w:r w:rsidRPr="005B3E50">
              <w:rPr>
                <w:rFonts w:ascii="Tahoma" w:hAnsi="Tahoma" w:cs="Tahoma"/>
                <w:b/>
                <w:bCs/>
                <w:sz w:val="14"/>
                <w:szCs w:val="14"/>
                <w:u w:val="single"/>
              </w:rPr>
              <w:t>DECRETO 1082 DE 2015</w:t>
            </w:r>
          </w:p>
          <w:p w14:paraId="2FC6D4E0" w14:textId="77777777" w:rsidR="00794238" w:rsidRPr="005B3E50" w:rsidRDefault="00794238" w:rsidP="00675952">
            <w:pPr>
              <w:spacing w:after="0" w:line="240" w:lineRule="auto"/>
              <w:jc w:val="both"/>
              <w:rPr>
                <w:rFonts w:ascii="Tahoma" w:hAnsi="Tahoma" w:cs="Tahoma"/>
                <w:sz w:val="14"/>
                <w:szCs w:val="14"/>
              </w:rPr>
            </w:pPr>
            <w:r w:rsidRPr="005B3E50">
              <w:rPr>
                <w:rFonts w:ascii="Tahoma" w:hAnsi="Tahoma" w:cs="Tahoma"/>
                <w:b/>
                <w:bCs/>
                <w:i/>
                <w:sz w:val="14"/>
                <w:szCs w:val="14"/>
              </w:rPr>
              <w:t xml:space="preserve">Artículo 2.2.1.2.1.4.9. </w:t>
            </w:r>
            <w:r w:rsidRPr="005B3E50">
              <w:rPr>
                <w:rFonts w:ascii="Tahoma" w:hAnsi="Tahoma" w:cs="Tahoma"/>
                <w:b/>
                <w:bCs/>
                <w:i/>
                <w:iCs/>
                <w:sz w:val="14"/>
                <w:szCs w:val="14"/>
              </w:rPr>
              <w:t xml:space="preserve">Contratos de prestación de servicios profesionales y de apoyo a la gestión, o para la ejecución de trabajos artísticos que solo pueden encomendarse a determinadas personas naturales. </w:t>
            </w:r>
            <w:r w:rsidRPr="005B3E50">
              <w:rPr>
                <w:rFonts w:ascii="Tahoma" w:hAnsi="Tahoma" w:cs="Tahoma"/>
                <w:bCs/>
                <w:i/>
                <w:iCs/>
                <w:sz w:val="14"/>
                <w:szCs w:val="14"/>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79E16339" w14:textId="77777777" w:rsidR="00794238" w:rsidRPr="005B3E50" w:rsidRDefault="00794238" w:rsidP="00675952">
            <w:pPr>
              <w:spacing w:after="0" w:line="240" w:lineRule="auto"/>
              <w:jc w:val="both"/>
              <w:rPr>
                <w:rFonts w:ascii="Tahoma" w:hAnsi="Tahoma" w:cs="Tahoma"/>
                <w:bCs/>
                <w:i/>
                <w:iCs/>
                <w:sz w:val="14"/>
                <w:szCs w:val="14"/>
              </w:rPr>
            </w:pPr>
          </w:p>
          <w:p w14:paraId="56A87758" w14:textId="77777777" w:rsidR="00794238" w:rsidRPr="005B3E50" w:rsidRDefault="00794238" w:rsidP="00675952">
            <w:pPr>
              <w:spacing w:after="0" w:line="240" w:lineRule="auto"/>
              <w:jc w:val="both"/>
              <w:rPr>
                <w:rFonts w:ascii="Tahoma" w:hAnsi="Tahoma" w:cs="Tahoma"/>
                <w:bCs/>
                <w:i/>
                <w:iCs/>
                <w:sz w:val="14"/>
                <w:szCs w:val="14"/>
              </w:rPr>
            </w:pPr>
            <w:r w:rsidRPr="005B3E50">
              <w:rPr>
                <w:rFonts w:ascii="Tahoma" w:hAnsi="Tahoma" w:cs="Tahoma"/>
                <w:bCs/>
                <w:i/>
                <w:iCs/>
                <w:sz w:val="14"/>
                <w:szCs w:val="14"/>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7F74BB4" w14:textId="77777777" w:rsidR="00794238" w:rsidRPr="005B3E50" w:rsidRDefault="00794238" w:rsidP="00675952">
            <w:pPr>
              <w:spacing w:after="0" w:line="240" w:lineRule="auto"/>
              <w:jc w:val="both"/>
              <w:rPr>
                <w:rFonts w:ascii="Tahoma" w:hAnsi="Tahoma" w:cs="Tahoma"/>
                <w:bCs/>
                <w:i/>
                <w:iCs/>
                <w:sz w:val="14"/>
                <w:szCs w:val="14"/>
              </w:rPr>
            </w:pPr>
          </w:p>
          <w:p w14:paraId="051FFEFA" w14:textId="77777777" w:rsidR="00794238" w:rsidRPr="005B3E50" w:rsidRDefault="00794238" w:rsidP="00675952">
            <w:pPr>
              <w:spacing w:after="0" w:line="240" w:lineRule="auto"/>
              <w:jc w:val="both"/>
              <w:rPr>
                <w:rFonts w:ascii="Tahoma" w:hAnsi="Tahoma" w:cs="Tahoma"/>
                <w:bCs/>
                <w:i/>
                <w:iCs/>
                <w:sz w:val="14"/>
                <w:szCs w:val="14"/>
              </w:rPr>
            </w:pPr>
            <w:r w:rsidRPr="005B3E50">
              <w:rPr>
                <w:rFonts w:ascii="Tahoma" w:hAnsi="Tahoma" w:cs="Tahoma"/>
                <w:bCs/>
                <w:i/>
                <w:iCs/>
                <w:sz w:val="14"/>
                <w:szCs w:val="14"/>
              </w:rPr>
              <w:t>La Entidad Estatal, para la contratación de trabajos artísticos que solamente puedan encomendarse a determinadas personas naturales, debe justificar esta situación en los estudios y documentos previos.</w:t>
            </w:r>
          </w:p>
          <w:p w14:paraId="37857458" w14:textId="77777777" w:rsidR="00794238" w:rsidRPr="005B3E50" w:rsidRDefault="00794238" w:rsidP="00675952">
            <w:pPr>
              <w:spacing w:after="0" w:line="240" w:lineRule="auto"/>
              <w:jc w:val="both"/>
              <w:rPr>
                <w:rFonts w:ascii="Tahoma" w:hAnsi="Tahoma" w:cs="Tahoma"/>
                <w:sz w:val="14"/>
                <w:szCs w:val="14"/>
              </w:rPr>
            </w:pPr>
            <w:r w:rsidRPr="005B3E50">
              <w:rPr>
                <w:rFonts w:ascii="Tahoma" w:hAnsi="Tahoma" w:cs="Tahoma"/>
                <w:bCs/>
                <w:i/>
                <w:iCs/>
                <w:sz w:val="14"/>
                <w:szCs w:val="14"/>
              </w:rPr>
              <w:t>(Decreto 1510 de 2013, artículo 81)</w:t>
            </w:r>
          </w:p>
        </w:tc>
      </w:tr>
      <w:tr w:rsidR="00794238" w:rsidRPr="005B3E50" w14:paraId="47AAA8E1" w14:textId="77777777" w:rsidTr="00DF6862">
        <w:trPr>
          <w:trHeight w:val="4648"/>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9102AA3" w14:textId="77777777" w:rsidR="00794238" w:rsidRDefault="00794238" w:rsidP="00675952">
            <w:pPr>
              <w:widowControl w:val="0"/>
              <w:numPr>
                <w:ilvl w:val="0"/>
                <w:numId w:val="2"/>
              </w:numPr>
              <w:spacing w:after="0" w:line="240" w:lineRule="auto"/>
              <w:ind w:left="284" w:hanging="284"/>
              <w:jc w:val="both"/>
              <w:rPr>
                <w:rFonts w:ascii="Tahoma" w:hAnsi="Tahoma" w:cs="Tahoma"/>
                <w:b/>
                <w:sz w:val="14"/>
                <w:szCs w:val="14"/>
              </w:rPr>
            </w:pPr>
            <w:r>
              <w:rPr>
                <w:rFonts w:ascii="Tahoma" w:hAnsi="Tahoma" w:cs="Tahoma"/>
                <w:b/>
                <w:sz w:val="14"/>
                <w:szCs w:val="14"/>
              </w:rPr>
              <w:t>VALOR DEL CONTRATO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tbl>
            <w:tblPr>
              <w:tblW w:w="6554" w:type="dxa"/>
              <w:jc w:val="center"/>
              <w:tblLayout w:type="fixed"/>
              <w:tblCellMar>
                <w:left w:w="10" w:type="dxa"/>
                <w:right w:w="10" w:type="dxa"/>
              </w:tblCellMar>
              <w:tblLook w:val="04A0" w:firstRow="1" w:lastRow="0" w:firstColumn="1" w:lastColumn="0" w:noHBand="0" w:noVBand="1"/>
            </w:tblPr>
            <w:tblGrid>
              <w:gridCol w:w="460"/>
              <w:gridCol w:w="992"/>
              <w:gridCol w:w="2268"/>
              <w:gridCol w:w="1417"/>
              <w:gridCol w:w="1417"/>
            </w:tblGrid>
            <w:tr w:rsidR="00794238" w:rsidRPr="005B3E50" w14:paraId="6248FC3E" w14:textId="77777777" w:rsidTr="00675952">
              <w:trPr>
                <w:trHeight w:val="247"/>
                <w:jc w:val="center"/>
              </w:trPr>
              <w:tc>
                <w:tcPr>
                  <w:tcW w:w="460" w:type="dxa"/>
                  <w:tcBorders>
                    <w:top w:val="single" w:sz="4" w:space="0" w:color="000000"/>
                    <w:left w:val="single" w:sz="4" w:space="0" w:color="000000"/>
                    <w:bottom w:val="single" w:sz="4" w:space="0" w:color="000000"/>
                    <w:right w:val="single" w:sz="4" w:space="0" w:color="000000"/>
                  </w:tcBorders>
                </w:tcPr>
                <w:p w14:paraId="7C40B808" w14:textId="77777777" w:rsidR="00794238" w:rsidRPr="005B3E50" w:rsidRDefault="00794238" w:rsidP="00675952">
                  <w:pPr>
                    <w:spacing w:after="0" w:line="240" w:lineRule="auto"/>
                    <w:ind w:right="57"/>
                    <w:jc w:val="center"/>
                    <w:rPr>
                      <w:rFonts w:ascii="Tahoma" w:hAnsi="Tahoma" w:cs="Tahoma"/>
                      <w:b/>
                      <w:sz w:val="12"/>
                      <w:szCs w:val="12"/>
                      <w:lang w:eastAsia="es-CO"/>
                    </w:rPr>
                  </w:pPr>
                  <w:r>
                    <w:rPr>
                      <w:rFonts w:ascii="Tahoma" w:hAnsi="Tahoma" w:cs="Tahoma"/>
                      <w:b/>
                      <w:sz w:val="12"/>
                      <w:szCs w:val="12"/>
                      <w:lang w:eastAsia="es-CO"/>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E0FED2"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PERFIL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9C9821"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Profesión / Posgrado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84FBA9" w14:textId="77777777" w:rsidR="00794238" w:rsidRPr="005B3E50" w:rsidRDefault="00794238" w:rsidP="00675952">
                  <w:pPr>
                    <w:spacing w:after="0" w:line="240" w:lineRule="auto"/>
                    <w:ind w:right="57"/>
                    <w:jc w:val="center"/>
                    <w:rPr>
                      <w:rFonts w:ascii="Tahoma" w:hAnsi="Tahoma" w:cs="Tahoma"/>
                      <w:b/>
                      <w:sz w:val="12"/>
                      <w:szCs w:val="12"/>
                      <w:lang w:eastAsia="es-CO"/>
                    </w:rPr>
                  </w:pPr>
                  <w:r>
                    <w:rPr>
                      <w:rFonts w:ascii="Tahoma" w:hAnsi="Tahoma" w:cs="Tahoma"/>
                      <w:b/>
                      <w:sz w:val="12"/>
                      <w:szCs w:val="12"/>
                      <w:lang w:eastAsia="es-CO"/>
                    </w:rPr>
                    <w:t>VALOR DEL CONTRATO</w:t>
                  </w:r>
                </w:p>
              </w:tc>
              <w:tc>
                <w:tcPr>
                  <w:tcW w:w="1417" w:type="dxa"/>
                  <w:tcBorders>
                    <w:top w:val="single" w:sz="4" w:space="0" w:color="000000"/>
                    <w:left w:val="single" w:sz="4" w:space="0" w:color="000000"/>
                    <w:bottom w:val="single" w:sz="4" w:space="0" w:color="000000"/>
                    <w:right w:val="single" w:sz="4" w:space="0" w:color="000000"/>
                  </w:tcBorders>
                </w:tcPr>
                <w:p w14:paraId="31B75BC9" w14:textId="77777777" w:rsidR="00794238" w:rsidRDefault="00794238" w:rsidP="00675952">
                  <w:pPr>
                    <w:spacing w:after="0" w:line="240" w:lineRule="auto"/>
                    <w:ind w:right="57"/>
                    <w:jc w:val="center"/>
                    <w:rPr>
                      <w:rFonts w:ascii="Tahoma" w:hAnsi="Tahoma" w:cs="Tahoma"/>
                      <w:b/>
                      <w:sz w:val="12"/>
                      <w:szCs w:val="12"/>
                      <w:lang w:eastAsia="es-CO"/>
                    </w:rPr>
                  </w:pPr>
                  <w:r>
                    <w:rPr>
                      <w:rFonts w:ascii="Tahoma" w:hAnsi="Tahoma" w:cs="Tahoma"/>
                      <w:b/>
                      <w:sz w:val="12"/>
                      <w:szCs w:val="12"/>
                      <w:lang w:eastAsia="es-CO"/>
                    </w:rPr>
                    <w:t>RUBRO PRESUPUESTAL</w:t>
                  </w:r>
                </w:p>
              </w:tc>
            </w:tr>
            <w:tr w:rsidR="00DF54FB" w:rsidRPr="005B3E50" w14:paraId="2ADD0360" w14:textId="77777777" w:rsidTr="00675952">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14:paraId="2501C8A4" w14:textId="77777777" w:rsidR="00DF54FB" w:rsidRPr="00067D46" w:rsidRDefault="00DF54FB" w:rsidP="00675952">
                  <w:pPr>
                    <w:spacing w:after="0" w:line="240" w:lineRule="auto"/>
                    <w:ind w:right="57"/>
                    <w:jc w:val="center"/>
                    <w:rPr>
                      <w:rFonts w:ascii="Tahoma" w:eastAsia="DejaVu Sans" w:hAnsi="Tahoma" w:cs="Tahoma"/>
                      <w:kern w:val="3"/>
                      <w:sz w:val="12"/>
                      <w:szCs w:val="12"/>
                      <w:lang w:eastAsia="es-CO"/>
                    </w:rPr>
                  </w:pPr>
                  <w:r w:rsidRPr="00067D46">
                    <w:rPr>
                      <w:rFonts w:ascii="Tahoma" w:eastAsia="DejaVu Sans" w:hAnsi="Tahoma" w:cs="Tahoma"/>
                      <w:kern w:val="3"/>
                      <w:sz w:val="12"/>
                      <w:szCs w:val="12"/>
                      <w:lang w:eastAsia="es-CO"/>
                    </w:rPr>
                    <w:t>1</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7B078E"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V –  Nivel 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DB379"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Profesional con magister en las áreas de ingeniería, economía, administración o afines para realizar acompañamiento a la estructuración de los proyectos.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3AD71D" w14:textId="77777777" w:rsidR="00DF54FB" w:rsidRPr="00DF54FB" w:rsidRDefault="00DF54FB" w:rsidP="00081E3E">
                  <w:pPr>
                    <w:spacing w:after="0" w:line="240" w:lineRule="auto"/>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t xml:space="preserve"> $        </w:t>
                  </w:r>
                  <w:r w:rsidRPr="00DF54FB">
                    <w:rPr>
                      <w:rFonts w:ascii="Tahoma" w:eastAsia="Times New Roman" w:hAnsi="Tahoma" w:cs="Tahoma"/>
                      <w:color w:val="000000"/>
                      <w:sz w:val="12"/>
                      <w:szCs w:val="12"/>
                      <w:lang w:eastAsia="es-CO"/>
                    </w:rPr>
                    <w:t xml:space="preserve">38.115.000,00 </w:t>
                  </w:r>
                </w:p>
              </w:tc>
              <w:tc>
                <w:tcPr>
                  <w:tcW w:w="1417" w:type="dxa"/>
                  <w:tcBorders>
                    <w:top w:val="single" w:sz="4" w:space="0" w:color="000000"/>
                    <w:left w:val="single" w:sz="4" w:space="0" w:color="000000"/>
                    <w:bottom w:val="single" w:sz="4" w:space="0" w:color="000000"/>
                    <w:right w:val="single" w:sz="4" w:space="0" w:color="000000"/>
                  </w:tcBorders>
                </w:tcPr>
                <w:p w14:paraId="5A5B492D" w14:textId="77777777" w:rsidR="00DF54FB" w:rsidRDefault="00DF54FB" w:rsidP="00675952">
                  <w:pPr>
                    <w:spacing w:after="0" w:line="240" w:lineRule="auto"/>
                    <w:ind w:right="57"/>
                    <w:jc w:val="center"/>
                    <w:rPr>
                      <w:rFonts w:ascii="Tahoma" w:hAnsi="Tahoma" w:cs="Tahoma"/>
                      <w:sz w:val="12"/>
                      <w:szCs w:val="12"/>
                      <w:lang w:eastAsia="es-CO"/>
                    </w:rPr>
                  </w:pPr>
                  <w:r w:rsidRPr="00F23941">
                    <w:rPr>
                      <w:rFonts w:ascii="Tahoma" w:hAnsi="Tahoma" w:cs="Tahoma"/>
                      <w:sz w:val="12"/>
                      <w:szCs w:val="12"/>
                      <w:lang w:eastAsia="es-CO"/>
                    </w:rPr>
                    <w:t>02-02-02-008-03-03</w:t>
                  </w:r>
                </w:p>
                <w:p w14:paraId="7B1334C9" w14:textId="77777777" w:rsidR="00DF54FB" w:rsidRPr="005B3E50" w:rsidRDefault="00DF54FB" w:rsidP="00675952">
                  <w:pPr>
                    <w:spacing w:after="0" w:line="240" w:lineRule="auto"/>
                    <w:ind w:right="57"/>
                    <w:jc w:val="center"/>
                    <w:rPr>
                      <w:rFonts w:ascii="Tahoma" w:hAnsi="Tahoma" w:cs="Tahoma"/>
                      <w:sz w:val="12"/>
                      <w:szCs w:val="12"/>
                      <w:lang w:eastAsia="es-CO"/>
                    </w:rPr>
                  </w:pPr>
                  <w:r w:rsidRPr="00F23941">
                    <w:rPr>
                      <w:rFonts w:ascii="Tahoma" w:hAnsi="Tahoma" w:cs="Tahoma"/>
                      <w:sz w:val="12"/>
                      <w:szCs w:val="12"/>
                      <w:lang w:eastAsia="es-CO"/>
                    </w:rPr>
                    <w:t>SERVICIOS DE INGENIERÍA</w:t>
                  </w:r>
                </w:p>
              </w:tc>
            </w:tr>
            <w:tr w:rsidR="00DF54FB" w:rsidRPr="005B3E50" w14:paraId="60C701F4" w14:textId="77777777" w:rsidTr="00675952">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14:paraId="7BD73331" w14:textId="77777777" w:rsidR="00DF54FB" w:rsidRPr="00067D46" w:rsidRDefault="00DF54FB" w:rsidP="00675952">
                  <w:pPr>
                    <w:spacing w:after="0" w:line="240" w:lineRule="auto"/>
                    <w:ind w:right="57"/>
                    <w:jc w:val="center"/>
                    <w:rPr>
                      <w:rFonts w:ascii="Tahoma" w:eastAsia="DejaVu Sans" w:hAnsi="Tahoma" w:cs="Tahoma"/>
                      <w:kern w:val="3"/>
                      <w:sz w:val="12"/>
                      <w:szCs w:val="12"/>
                      <w:lang w:eastAsia="es-CO"/>
                    </w:rPr>
                  </w:pPr>
                  <w:r w:rsidRPr="00067D46">
                    <w:rPr>
                      <w:rFonts w:ascii="Tahoma" w:eastAsia="DejaVu Sans" w:hAnsi="Tahoma" w:cs="Tahoma"/>
                      <w:kern w:val="3"/>
                      <w:sz w:val="12"/>
                      <w:szCs w:val="12"/>
                      <w:lang w:eastAsia="es-CO"/>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D3DD49"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IV-Nivel 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DCDE03"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Profesional en ingeniería o afines, con especialización para realizar asesoría en la estructuración de los proyectos.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3DDE2C" w14:textId="77777777" w:rsidR="00DF54FB" w:rsidRPr="00DF54FB" w:rsidRDefault="00DF54FB" w:rsidP="00081E3E">
                  <w:pPr>
                    <w:spacing w:after="0" w:line="240" w:lineRule="auto"/>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t xml:space="preserve"> $        </w:t>
                  </w:r>
                  <w:r w:rsidRPr="00DF54FB">
                    <w:rPr>
                      <w:rFonts w:ascii="Tahoma" w:eastAsia="Times New Roman" w:hAnsi="Tahoma" w:cs="Tahoma"/>
                      <w:color w:val="000000"/>
                      <w:sz w:val="12"/>
                      <w:szCs w:val="12"/>
                      <w:lang w:eastAsia="es-CO"/>
                    </w:rPr>
                    <w:t xml:space="preserve">41.800.000,00 </w:t>
                  </w:r>
                </w:p>
              </w:tc>
              <w:tc>
                <w:tcPr>
                  <w:tcW w:w="1417" w:type="dxa"/>
                  <w:tcBorders>
                    <w:top w:val="single" w:sz="4" w:space="0" w:color="000000"/>
                    <w:left w:val="single" w:sz="4" w:space="0" w:color="000000"/>
                    <w:bottom w:val="single" w:sz="4" w:space="0" w:color="000000"/>
                    <w:right w:val="single" w:sz="4" w:space="0" w:color="000000"/>
                  </w:tcBorders>
                </w:tcPr>
                <w:p w14:paraId="1B8129F5" w14:textId="77777777" w:rsidR="00DF54FB" w:rsidRPr="00DE42C2" w:rsidRDefault="00DF54FB" w:rsidP="00675952">
                  <w:pPr>
                    <w:spacing w:after="0" w:line="240" w:lineRule="auto"/>
                    <w:ind w:right="57"/>
                    <w:jc w:val="center"/>
                    <w:rPr>
                      <w:rFonts w:ascii="Tahoma" w:hAnsi="Tahoma" w:cs="Tahoma"/>
                      <w:sz w:val="12"/>
                      <w:szCs w:val="12"/>
                      <w:lang w:eastAsia="es-CO"/>
                    </w:rPr>
                  </w:pPr>
                  <w:r w:rsidRPr="00DE42C2">
                    <w:rPr>
                      <w:rFonts w:ascii="Tahoma" w:hAnsi="Tahoma" w:cs="Tahoma"/>
                      <w:sz w:val="12"/>
                      <w:szCs w:val="12"/>
                      <w:lang w:eastAsia="es-CO"/>
                    </w:rPr>
                    <w:t>02-02-02-008-03-03</w:t>
                  </w:r>
                </w:p>
                <w:p w14:paraId="45336C1A" w14:textId="77777777" w:rsidR="00DF54FB" w:rsidRPr="005B3E50" w:rsidRDefault="00DF54FB" w:rsidP="00675952">
                  <w:pPr>
                    <w:spacing w:after="0" w:line="240" w:lineRule="auto"/>
                    <w:ind w:right="57"/>
                    <w:jc w:val="center"/>
                    <w:rPr>
                      <w:rFonts w:ascii="Tahoma" w:hAnsi="Tahoma" w:cs="Tahoma"/>
                      <w:sz w:val="12"/>
                      <w:szCs w:val="12"/>
                      <w:lang w:eastAsia="es-CO"/>
                    </w:rPr>
                  </w:pPr>
                  <w:r w:rsidRPr="00DE42C2">
                    <w:rPr>
                      <w:rFonts w:ascii="Tahoma" w:hAnsi="Tahoma" w:cs="Tahoma"/>
                      <w:sz w:val="12"/>
                      <w:szCs w:val="12"/>
                      <w:lang w:eastAsia="es-CO"/>
                    </w:rPr>
                    <w:t>SERVICIOS DE INGENIERÍA</w:t>
                  </w:r>
                </w:p>
              </w:tc>
            </w:tr>
            <w:tr w:rsidR="00DF54FB" w:rsidRPr="005B3E50" w14:paraId="230DBFC1" w14:textId="77777777" w:rsidTr="00675952">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14:paraId="4DA2C5AE" w14:textId="77777777" w:rsidR="00DF54FB" w:rsidRPr="00067D46" w:rsidRDefault="00DF54FB" w:rsidP="00675952">
                  <w:pPr>
                    <w:spacing w:after="0" w:line="240" w:lineRule="auto"/>
                    <w:ind w:right="57"/>
                    <w:jc w:val="center"/>
                    <w:rPr>
                      <w:rFonts w:ascii="Tahoma" w:eastAsia="DejaVu Sans" w:hAnsi="Tahoma" w:cs="Tahoma"/>
                      <w:kern w:val="3"/>
                      <w:sz w:val="12"/>
                      <w:szCs w:val="12"/>
                      <w:lang w:eastAsia="es-CO"/>
                    </w:rPr>
                  </w:pPr>
                  <w:r w:rsidRPr="00067D46">
                    <w:rPr>
                      <w:rFonts w:ascii="Tahoma" w:eastAsia="DejaVu Sans" w:hAnsi="Tahoma" w:cs="Tahoma"/>
                      <w:kern w:val="3"/>
                      <w:sz w:val="12"/>
                      <w:szCs w:val="12"/>
                      <w:lang w:eastAsia="es-CO"/>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868E75"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IV-Nivel 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140E12"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Profesional e en las áreas de ingeniería o afines, con especialización para realizar asesoría en la estructuración de los proyectos.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6CB436" w14:textId="77777777" w:rsidR="00DF54FB" w:rsidRPr="00DF54FB" w:rsidRDefault="00DF54FB" w:rsidP="00081E3E">
                  <w:pPr>
                    <w:spacing w:after="0" w:line="240" w:lineRule="auto"/>
                    <w:jc w:val="center"/>
                    <w:rPr>
                      <w:rFonts w:ascii="Tahoma" w:eastAsia="Times New Roman" w:hAnsi="Tahoma" w:cs="Tahoma"/>
                      <w:color w:val="000000"/>
                      <w:sz w:val="12"/>
                      <w:szCs w:val="12"/>
                      <w:lang w:eastAsia="es-CO"/>
                    </w:rPr>
                  </w:pPr>
                  <w:r w:rsidRPr="00DF54FB">
                    <w:rPr>
                      <w:rFonts w:ascii="Tahoma" w:eastAsia="Times New Roman" w:hAnsi="Tahoma" w:cs="Tahoma"/>
                      <w:color w:val="000000"/>
                      <w:sz w:val="12"/>
                      <w:szCs w:val="12"/>
                      <w:lang w:eastAsia="es-CO"/>
                    </w:rPr>
                    <w:t xml:space="preserve"> </w:t>
                  </w:r>
                  <w:r>
                    <w:rPr>
                      <w:rFonts w:ascii="Tahoma" w:eastAsia="Times New Roman" w:hAnsi="Tahoma" w:cs="Tahoma"/>
                      <w:color w:val="000000"/>
                      <w:sz w:val="12"/>
                      <w:szCs w:val="12"/>
                      <w:lang w:eastAsia="es-CO"/>
                    </w:rPr>
                    <w:t xml:space="preserve">$        </w:t>
                  </w:r>
                  <w:r w:rsidRPr="00DF54FB">
                    <w:rPr>
                      <w:rFonts w:ascii="Tahoma" w:eastAsia="Times New Roman" w:hAnsi="Tahoma" w:cs="Tahoma"/>
                      <w:color w:val="000000"/>
                      <w:sz w:val="12"/>
                      <w:szCs w:val="12"/>
                      <w:lang w:eastAsia="es-CO"/>
                    </w:rPr>
                    <w:t xml:space="preserve">38.500.000,00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64A5622" w14:textId="77777777" w:rsidR="00DF54FB" w:rsidRPr="00916F36" w:rsidRDefault="00DF54FB" w:rsidP="00675952">
                  <w:pPr>
                    <w:widowControl w:val="0"/>
                    <w:spacing w:after="0" w:line="240" w:lineRule="auto"/>
                    <w:ind w:right="57"/>
                    <w:jc w:val="center"/>
                    <w:rPr>
                      <w:rFonts w:ascii="Tahoma" w:hAnsi="Tahoma" w:cs="Tahoma"/>
                      <w:sz w:val="12"/>
                      <w:szCs w:val="12"/>
                      <w:lang w:eastAsia="es-CO"/>
                    </w:rPr>
                  </w:pPr>
                  <w:r w:rsidRPr="00916F36">
                    <w:rPr>
                      <w:rFonts w:ascii="Tahoma" w:hAnsi="Tahoma" w:cs="Tahoma"/>
                      <w:sz w:val="12"/>
                      <w:szCs w:val="12"/>
                      <w:lang w:eastAsia="es-CO"/>
                    </w:rPr>
                    <w:t>02-02-02-008-03</w:t>
                  </w:r>
                </w:p>
                <w:p w14:paraId="3CD71A03" w14:textId="77777777" w:rsidR="00DF54FB" w:rsidRPr="00A321E1" w:rsidRDefault="00DF54FB" w:rsidP="00675952">
                  <w:pPr>
                    <w:spacing w:after="0" w:line="240" w:lineRule="auto"/>
                    <w:ind w:right="57"/>
                    <w:jc w:val="center"/>
                    <w:rPr>
                      <w:rFonts w:ascii="Tahoma" w:hAnsi="Tahoma" w:cs="Tahoma"/>
                      <w:sz w:val="12"/>
                      <w:szCs w:val="12"/>
                      <w:shd w:val="clear" w:color="auto" w:fill="C0C0C0"/>
                      <w:lang w:eastAsia="es-CO"/>
                    </w:rPr>
                  </w:pPr>
                  <w:r w:rsidRPr="00916F36">
                    <w:rPr>
                      <w:rFonts w:ascii="Tahoma" w:hAnsi="Tahoma" w:cs="Tahoma"/>
                      <w:sz w:val="12"/>
                      <w:szCs w:val="12"/>
                      <w:lang w:eastAsia="es-CO"/>
                    </w:rPr>
                    <w:t>OTROS SERVICIOS PROFESIONALES, CIENTÍFICOS Y TÉCNICOS</w:t>
                  </w:r>
                  <w:r>
                    <w:rPr>
                      <w:rFonts w:ascii="Tahoma" w:hAnsi="Tahoma" w:cs="Tahoma"/>
                      <w:sz w:val="12"/>
                      <w:szCs w:val="12"/>
                      <w:lang w:eastAsia="es-CO"/>
                    </w:rPr>
                    <w:t xml:space="preserve"> (INGENIERÍA)</w:t>
                  </w:r>
                </w:p>
              </w:tc>
            </w:tr>
            <w:tr w:rsidR="00DF54FB" w:rsidRPr="005B3E50" w14:paraId="23358ADE" w14:textId="77777777" w:rsidTr="00C626FD">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14:paraId="618220B5" w14:textId="77777777" w:rsidR="00DF54FB" w:rsidRPr="00067D46" w:rsidRDefault="00DF54FB" w:rsidP="00675952">
                  <w:pPr>
                    <w:spacing w:after="0" w:line="240" w:lineRule="auto"/>
                    <w:ind w:right="57"/>
                    <w:jc w:val="center"/>
                    <w:rPr>
                      <w:rFonts w:ascii="Tahoma" w:eastAsia="DejaVu Sans" w:hAnsi="Tahoma" w:cs="Tahoma"/>
                      <w:kern w:val="3"/>
                      <w:sz w:val="12"/>
                      <w:szCs w:val="12"/>
                      <w:lang w:eastAsia="es-CO"/>
                    </w:rPr>
                  </w:pPr>
                  <w:r w:rsidRPr="00067D46">
                    <w:rPr>
                      <w:rFonts w:ascii="Tahoma" w:eastAsia="DejaVu Sans" w:hAnsi="Tahoma" w:cs="Tahoma"/>
                      <w:kern w:val="3"/>
                      <w:sz w:val="12"/>
                      <w:szCs w:val="12"/>
                      <w:lang w:eastAsia="es-CO"/>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2DB88A"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IV–  Nivel 2</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D587A"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Profesional en las áreas de ingeniería, con especialización y con experiencia en el diseño, desarrollo e implementación de oficinas de Gestión de Proyectos y sistemas de información a nivel estratégico, táctico y operativo.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083210" w14:textId="77777777" w:rsidR="00DF54FB" w:rsidRPr="00DF54FB" w:rsidRDefault="00DF54FB" w:rsidP="00081E3E">
                  <w:pPr>
                    <w:spacing w:after="0" w:line="240" w:lineRule="auto"/>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t xml:space="preserve"> $        </w:t>
                  </w:r>
                  <w:r w:rsidRPr="00DF54FB">
                    <w:rPr>
                      <w:rFonts w:ascii="Tahoma" w:eastAsia="Times New Roman" w:hAnsi="Tahoma" w:cs="Tahoma"/>
                      <w:color w:val="000000"/>
                      <w:sz w:val="12"/>
                      <w:szCs w:val="12"/>
                      <w:lang w:eastAsia="es-CO"/>
                    </w:rPr>
                    <w:t xml:space="preserve">41.800.000,00 </w:t>
                  </w:r>
                </w:p>
              </w:tc>
              <w:tc>
                <w:tcPr>
                  <w:tcW w:w="1417" w:type="dxa"/>
                  <w:tcBorders>
                    <w:top w:val="single" w:sz="4" w:space="0" w:color="000000"/>
                    <w:left w:val="single" w:sz="4" w:space="0" w:color="000000"/>
                    <w:bottom w:val="single" w:sz="4" w:space="0" w:color="000000"/>
                    <w:right w:val="single" w:sz="4" w:space="0" w:color="000000"/>
                  </w:tcBorders>
                </w:tcPr>
                <w:p w14:paraId="39755F76" w14:textId="77777777" w:rsidR="00DF54FB" w:rsidRPr="00916F36" w:rsidRDefault="00DF54FB" w:rsidP="00675952">
                  <w:pPr>
                    <w:spacing w:after="0" w:line="240" w:lineRule="auto"/>
                    <w:ind w:right="57"/>
                    <w:jc w:val="center"/>
                    <w:rPr>
                      <w:rFonts w:ascii="Tahoma" w:hAnsi="Tahoma" w:cs="Tahoma"/>
                      <w:sz w:val="12"/>
                      <w:szCs w:val="12"/>
                      <w:lang w:eastAsia="es-CO"/>
                    </w:rPr>
                  </w:pPr>
                  <w:r w:rsidRPr="00916F36">
                    <w:rPr>
                      <w:rFonts w:ascii="Tahoma" w:hAnsi="Tahoma" w:cs="Tahoma"/>
                      <w:sz w:val="12"/>
                      <w:szCs w:val="12"/>
                      <w:lang w:eastAsia="es-CO"/>
                    </w:rPr>
                    <w:t>02-02-02-008-03-03</w:t>
                  </w:r>
                </w:p>
                <w:p w14:paraId="66DC0EED" w14:textId="77777777" w:rsidR="00DF54FB" w:rsidRPr="005B3E50" w:rsidRDefault="00DF54FB" w:rsidP="00675952">
                  <w:pPr>
                    <w:spacing w:after="0" w:line="240" w:lineRule="auto"/>
                    <w:ind w:right="57"/>
                    <w:jc w:val="center"/>
                    <w:rPr>
                      <w:rFonts w:ascii="Tahoma" w:hAnsi="Tahoma" w:cs="Tahoma"/>
                      <w:sz w:val="12"/>
                      <w:szCs w:val="12"/>
                      <w:lang w:eastAsia="es-CO"/>
                    </w:rPr>
                  </w:pPr>
                  <w:r w:rsidRPr="00916F36">
                    <w:rPr>
                      <w:rFonts w:ascii="Tahoma" w:hAnsi="Tahoma" w:cs="Tahoma"/>
                      <w:sz w:val="12"/>
                      <w:szCs w:val="12"/>
                      <w:lang w:eastAsia="es-CO"/>
                    </w:rPr>
                    <w:t>SERVICIOS DE INGENIERÍA</w:t>
                  </w:r>
                </w:p>
              </w:tc>
            </w:tr>
            <w:tr w:rsidR="00DF54FB" w:rsidRPr="005B3E50" w14:paraId="373A6B1C" w14:textId="77777777" w:rsidTr="00C626FD">
              <w:trPr>
                <w:trHeight w:val="792"/>
                <w:jc w:val="center"/>
              </w:trPr>
              <w:tc>
                <w:tcPr>
                  <w:tcW w:w="460" w:type="dxa"/>
                  <w:tcBorders>
                    <w:top w:val="single" w:sz="4" w:space="0" w:color="000000"/>
                    <w:left w:val="single" w:sz="4" w:space="0" w:color="000000"/>
                    <w:bottom w:val="single" w:sz="4" w:space="0" w:color="000000"/>
                    <w:right w:val="single" w:sz="4" w:space="0" w:color="000000"/>
                  </w:tcBorders>
                </w:tcPr>
                <w:p w14:paraId="581D2849" w14:textId="77777777" w:rsidR="00DF54FB" w:rsidRPr="00067D46" w:rsidRDefault="00DF54FB" w:rsidP="00675952">
                  <w:pPr>
                    <w:spacing w:after="0" w:line="240" w:lineRule="auto"/>
                    <w:ind w:right="57"/>
                    <w:jc w:val="center"/>
                    <w:rPr>
                      <w:rFonts w:ascii="Tahoma" w:eastAsia="DejaVu Sans" w:hAnsi="Tahoma" w:cs="Tahoma"/>
                      <w:kern w:val="3"/>
                      <w:sz w:val="12"/>
                      <w:szCs w:val="12"/>
                      <w:lang w:eastAsia="es-CO"/>
                    </w:rPr>
                  </w:pPr>
                  <w:r w:rsidRPr="00067D46">
                    <w:rPr>
                      <w:rFonts w:ascii="Tahoma" w:eastAsia="DejaVu Sans" w:hAnsi="Tahoma" w:cs="Tahoma"/>
                      <w:kern w:val="3"/>
                      <w:sz w:val="12"/>
                      <w:szCs w:val="12"/>
                      <w:lang w:eastAsia="es-CO"/>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F56DA"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IV –  Nivel 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3DD56"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 xml:space="preserve">Profesional en las áreas de relaciones internacionales, ingeniería o </w:t>
                  </w:r>
                  <w:proofErr w:type="gramStart"/>
                  <w:r w:rsidRPr="00067D46">
                    <w:rPr>
                      <w:rFonts w:ascii="Tahoma" w:eastAsia="Times New Roman" w:hAnsi="Tahoma" w:cs="Tahoma"/>
                      <w:color w:val="000000"/>
                      <w:sz w:val="12"/>
                      <w:szCs w:val="12"/>
                      <w:lang w:eastAsia="es-CO"/>
                    </w:rPr>
                    <w:t>afines ,</w:t>
                  </w:r>
                  <w:proofErr w:type="gramEnd"/>
                  <w:r w:rsidRPr="00067D46">
                    <w:rPr>
                      <w:rFonts w:ascii="Tahoma" w:eastAsia="Times New Roman" w:hAnsi="Tahoma" w:cs="Tahoma"/>
                      <w:color w:val="000000"/>
                      <w:sz w:val="12"/>
                      <w:szCs w:val="12"/>
                      <w:lang w:eastAsia="es-CO"/>
                    </w:rPr>
                    <w:t xml:space="preserve"> con experiencia en el diseño, desarrollo e implementación de oficinas de Gestión de Proyectos y sistemas de información a nivel estratégico, táctico y operativo.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DEF4B3" w14:textId="77777777" w:rsidR="00DF54FB" w:rsidRPr="00DF54FB" w:rsidRDefault="00DF54FB" w:rsidP="00081E3E">
                  <w:pPr>
                    <w:spacing w:after="0" w:line="240" w:lineRule="auto"/>
                    <w:jc w:val="center"/>
                    <w:rPr>
                      <w:rFonts w:ascii="Tahoma" w:eastAsia="Times New Roman" w:hAnsi="Tahoma" w:cs="Tahoma"/>
                      <w:color w:val="000000"/>
                      <w:sz w:val="12"/>
                      <w:szCs w:val="12"/>
                      <w:lang w:eastAsia="es-CO"/>
                    </w:rPr>
                  </w:pPr>
                  <w:r>
                    <w:rPr>
                      <w:rFonts w:ascii="Tahoma" w:eastAsia="Times New Roman" w:hAnsi="Tahoma" w:cs="Tahoma"/>
                      <w:color w:val="000000"/>
                      <w:sz w:val="12"/>
                      <w:szCs w:val="12"/>
                      <w:lang w:eastAsia="es-CO"/>
                    </w:rPr>
                    <w:t xml:space="preserve"> $        </w:t>
                  </w:r>
                  <w:r w:rsidRPr="00DF54FB">
                    <w:rPr>
                      <w:rFonts w:ascii="Tahoma" w:eastAsia="Times New Roman" w:hAnsi="Tahoma" w:cs="Tahoma"/>
                      <w:color w:val="000000"/>
                      <w:sz w:val="12"/>
                      <w:szCs w:val="12"/>
                      <w:lang w:eastAsia="es-CO"/>
                    </w:rPr>
                    <w:t xml:space="preserve">34.100.000,00 </w:t>
                  </w:r>
                </w:p>
              </w:tc>
              <w:tc>
                <w:tcPr>
                  <w:tcW w:w="1417" w:type="dxa"/>
                  <w:tcBorders>
                    <w:top w:val="single" w:sz="4" w:space="0" w:color="000000"/>
                    <w:left w:val="single" w:sz="4" w:space="0" w:color="000000"/>
                    <w:bottom w:val="single" w:sz="4" w:space="0" w:color="000000"/>
                    <w:right w:val="single" w:sz="4" w:space="0" w:color="000000"/>
                  </w:tcBorders>
                </w:tcPr>
                <w:p w14:paraId="7E5E434D" w14:textId="77777777" w:rsidR="00DF54FB" w:rsidRPr="00DF54FB" w:rsidRDefault="00DF54FB" w:rsidP="00173C28">
                  <w:pPr>
                    <w:widowControl w:val="0"/>
                    <w:spacing w:after="0" w:line="240" w:lineRule="auto"/>
                    <w:ind w:right="57"/>
                    <w:jc w:val="center"/>
                    <w:rPr>
                      <w:rFonts w:ascii="Tahoma" w:hAnsi="Tahoma" w:cs="Tahoma"/>
                      <w:sz w:val="12"/>
                      <w:szCs w:val="12"/>
                      <w:lang w:eastAsia="es-CO"/>
                    </w:rPr>
                  </w:pPr>
                  <w:r w:rsidRPr="00DF54FB">
                    <w:rPr>
                      <w:rFonts w:ascii="Tahoma" w:hAnsi="Tahoma" w:cs="Tahoma"/>
                      <w:sz w:val="12"/>
                      <w:szCs w:val="12"/>
                      <w:lang w:eastAsia="es-CO"/>
                    </w:rPr>
                    <w:t>02-02-02-008-03</w:t>
                  </w:r>
                </w:p>
                <w:p w14:paraId="0148DDBB" w14:textId="77777777" w:rsidR="00DF54FB" w:rsidRPr="00DF54FB" w:rsidRDefault="00DF54FB" w:rsidP="00DF54FB">
                  <w:pPr>
                    <w:spacing w:after="0" w:line="240" w:lineRule="auto"/>
                    <w:jc w:val="center"/>
                    <w:rPr>
                      <w:rFonts w:ascii="Tahoma" w:eastAsia="Times New Roman" w:hAnsi="Tahoma" w:cs="Tahoma"/>
                      <w:sz w:val="12"/>
                      <w:szCs w:val="12"/>
                      <w:lang w:eastAsia="es-CO"/>
                    </w:rPr>
                  </w:pPr>
                  <w:r w:rsidRPr="00DF54FB">
                    <w:rPr>
                      <w:rFonts w:ascii="Tahoma" w:eastAsia="Times New Roman" w:hAnsi="Tahoma" w:cs="Tahoma"/>
                      <w:sz w:val="12"/>
                      <w:szCs w:val="12"/>
                      <w:lang w:eastAsia="es-CO"/>
                    </w:rPr>
                    <w:t>OTROS SERVICIOS PROFESIONALES Y TÉCNICOS N.C.P. (RELACIONES INTERNACIONALES)</w:t>
                  </w:r>
                </w:p>
                <w:p w14:paraId="636F130B" w14:textId="77777777" w:rsidR="00DF54FB" w:rsidRPr="00916F36" w:rsidRDefault="00DF54FB" w:rsidP="00173C28">
                  <w:pPr>
                    <w:spacing w:after="0" w:line="240" w:lineRule="auto"/>
                    <w:ind w:right="57"/>
                    <w:jc w:val="center"/>
                    <w:rPr>
                      <w:rFonts w:ascii="Tahoma" w:hAnsi="Tahoma" w:cs="Tahoma"/>
                      <w:sz w:val="12"/>
                      <w:szCs w:val="12"/>
                      <w:lang w:eastAsia="es-CO"/>
                    </w:rPr>
                  </w:pPr>
                </w:p>
              </w:tc>
            </w:tr>
          </w:tbl>
          <w:p w14:paraId="572BD581" w14:textId="77777777" w:rsidR="00794238" w:rsidRPr="005B3E50" w:rsidRDefault="00794238" w:rsidP="00675952">
            <w:pPr>
              <w:spacing w:after="0" w:line="240" w:lineRule="auto"/>
              <w:jc w:val="both"/>
              <w:rPr>
                <w:rFonts w:ascii="Tahoma" w:hAnsi="Tahoma" w:cs="Tahoma"/>
                <w:sz w:val="14"/>
                <w:szCs w:val="14"/>
              </w:rPr>
            </w:pPr>
          </w:p>
        </w:tc>
      </w:tr>
      <w:tr w:rsidR="00794238" w:rsidRPr="005B3E50" w14:paraId="324BEE52" w14:textId="77777777" w:rsidTr="00675952">
        <w:trPr>
          <w:trHeight w:val="112"/>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91D929B"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 xml:space="preserve">JUSTIFICACIÓN </w:t>
            </w:r>
            <w:r>
              <w:rPr>
                <w:rFonts w:ascii="Tahoma" w:hAnsi="Tahoma" w:cs="Tahoma"/>
                <w:b/>
                <w:sz w:val="14"/>
                <w:szCs w:val="14"/>
              </w:rPr>
              <w:t>&lt;</w:t>
            </w:r>
            <w:proofErr w:type="spellStart"/>
            <w:r>
              <w:rPr>
                <w:rFonts w:ascii="Tahoma" w:hAnsi="Tahoma" w:cs="Tahoma"/>
                <w:b/>
                <w:sz w:val="14"/>
                <w:szCs w:val="14"/>
              </w:rPr>
              <w:t>a</w:t>
            </w:r>
            <w:r w:rsidRPr="005B3E50">
              <w:rPr>
                <w:rFonts w:ascii="Tahoma" w:hAnsi="Tahoma" w:cs="Tahoma"/>
                <w:b/>
                <w:sz w:val="14"/>
                <w:szCs w:val="14"/>
              </w:rPr>
              <w:t>VALOR</w:t>
            </w:r>
            <w:proofErr w:type="spellEnd"/>
            <w:r w:rsidRPr="005B3E50">
              <w:rPr>
                <w:rFonts w:ascii="Tahoma" w:hAnsi="Tahoma" w:cs="Tahoma"/>
                <w:b/>
                <w:sz w:val="14"/>
                <w:szCs w:val="14"/>
              </w:rPr>
              <w:t xml:space="preserve"> DEL CONTRATO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E8E4076" w14:textId="77777777" w:rsidR="00794238" w:rsidRPr="00DF54FB" w:rsidRDefault="00DF54FB" w:rsidP="00DF54FB">
            <w:pPr>
              <w:jc w:val="both"/>
              <w:rPr>
                <w:rFonts w:ascii="Tahoma" w:hAnsi="Tahoma" w:cs="Tahoma"/>
                <w:sz w:val="16"/>
                <w:szCs w:val="16"/>
              </w:rPr>
            </w:pPr>
            <w:r w:rsidRPr="000C31AF">
              <w:rPr>
                <w:rFonts w:ascii="Tahoma" w:hAnsi="Tahoma" w:cs="Tahoma"/>
                <w:sz w:val="16"/>
                <w:szCs w:val="16"/>
                <w:lang w:val="es-ES"/>
              </w:rPr>
              <w:t xml:space="preserve">De conformidad con lo establecido en el </w:t>
            </w:r>
            <w:r w:rsidRPr="000C31AF">
              <w:rPr>
                <w:rFonts w:ascii="Tahoma" w:hAnsi="Tahoma" w:cs="Tahoma"/>
                <w:sz w:val="16"/>
                <w:szCs w:val="16"/>
              </w:rPr>
              <w:t xml:space="preserve"> PLAN </w:t>
            </w:r>
            <w:r>
              <w:rPr>
                <w:rFonts w:ascii="Tahoma" w:hAnsi="Tahoma" w:cs="Tahoma"/>
                <w:sz w:val="16"/>
                <w:szCs w:val="16"/>
              </w:rPr>
              <w:t xml:space="preserve">0023548 </w:t>
            </w:r>
            <w:r w:rsidRPr="000C31AF">
              <w:rPr>
                <w:rFonts w:ascii="Tahoma" w:hAnsi="Tahoma" w:cs="Tahoma"/>
                <w:sz w:val="16"/>
                <w:szCs w:val="16"/>
              </w:rPr>
              <w:t>del 2</w:t>
            </w:r>
            <w:r>
              <w:rPr>
                <w:rFonts w:ascii="Tahoma" w:hAnsi="Tahoma" w:cs="Tahoma"/>
                <w:sz w:val="16"/>
                <w:szCs w:val="16"/>
              </w:rPr>
              <w:t>3</w:t>
            </w:r>
            <w:r w:rsidRPr="000C31AF">
              <w:rPr>
                <w:rFonts w:ascii="Tahoma" w:hAnsi="Tahoma" w:cs="Tahoma"/>
                <w:sz w:val="16"/>
                <w:szCs w:val="16"/>
              </w:rPr>
              <w:t xml:space="preserve"> de diciembre de 20</w:t>
            </w:r>
            <w:r>
              <w:rPr>
                <w:rFonts w:ascii="Tahoma" w:hAnsi="Tahoma" w:cs="Tahoma"/>
                <w:sz w:val="16"/>
                <w:szCs w:val="16"/>
              </w:rPr>
              <w:t>20</w:t>
            </w:r>
            <w:r w:rsidRPr="000C31AF">
              <w:rPr>
                <w:rFonts w:ascii="Tahoma" w:hAnsi="Tahoma" w:cs="Tahoma"/>
                <w:sz w:val="16"/>
                <w:szCs w:val="16"/>
                <w:lang w:val="es-ES"/>
              </w:rPr>
              <w:t xml:space="preserve">, </w:t>
            </w:r>
            <w:r w:rsidRPr="000C31AF">
              <w:rPr>
                <w:rFonts w:ascii="Tahoma" w:hAnsi="Tahoma" w:cs="Tahoma"/>
                <w:sz w:val="16"/>
                <w:szCs w:val="16"/>
              </w:rPr>
              <w:t xml:space="preserve">suscrito por el señor </w:t>
            </w:r>
            <w:r w:rsidRPr="000C31AF">
              <w:rPr>
                <w:rFonts w:ascii="Tahoma" w:hAnsi="Tahoma" w:cs="Tahoma"/>
                <w:sz w:val="16"/>
                <w:szCs w:val="16"/>
                <w:lang w:val="es-ES"/>
              </w:rPr>
              <w:t>Mayor General Jefe de Estado Mayor de Generador De Fuerza</w:t>
            </w:r>
            <w:r w:rsidRPr="000C31AF">
              <w:rPr>
                <w:rFonts w:ascii="Tahoma" w:hAnsi="Tahoma" w:cs="Tahoma"/>
                <w:sz w:val="16"/>
                <w:szCs w:val="16"/>
              </w:rPr>
              <w:t>, los honorarios de los futuros contratistas se ajustan a los parámetros y dir</w:t>
            </w:r>
            <w:r>
              <w:rPr>
                <w:rFonts w:ascii="Tahoma" w:hAnsi="Tahoma" w:cs="Tahoma"/>
                <w:sz w:val="16"/>
                <w:szCs w:val="16"/>
              </w:rPr>
              <w:t xml:space="preserve">ectrices emitidas </w:t>
            </w:r>
            <w:r>
              <w:rPr>
                <w:rFonts w:ascii="Tahoma" w:hAnsi="Tahoma" w:cs="Tahoma"/>
                <w:sz w:val="16"/>
                <w:szCs w:val="16"/>
              </w:rPr>
              <w:lastRenderedPageBreak/>
              <w:t>por la Fuerza</w:t>
            </w:r>
          </w:p>
        </w:tc>
      </w:tr>
      <w:tr w:rsidR="00794238" w:rsidRPr="005B3E50" w14:paraId="4BED88BA" w14:textId="77777777" w:rsidTr="00675952">
        <w:trPr>
          <w:trHeight w:val="678"/>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26029895"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lastRenderedPageBreak/>
              <w:t>FORMA DE PAGO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CA448F8" w14:textId="77777777" w:rsidR="00794238" w:rsidRPr="005B3E50" w:rsidRDefault="00794238" w:rsidP="00675952">
            <w:pPr>
              <w:spacing w:after="0" w:line="240" w:lineRule="auto"/>
              <w:jc w:val="both"/>
              <w:rPr>
                <w:rFonts w:ascii="Tahoma" w:hAnsi="Tahoma" w:cs="Tahoma"/>
                <w:sz w:val="14"/>
                <w:szCs w:val="14"/>
              </w:rPr>
            </w:pPr>
            <w:r w:rsidRPr="005B3E50">
              <w:rPr>
                <w:rFonts w:ascii="Tahoma" w:hAnsi="Tahoma" w:cs="Tahoma"/>
                <w:sz w:val="14"/>
                <w:szCs w:val="14"/>
              </w:rPr>
              <w:t>El valor total del presente  contrato  de prestación de servicios se cancelará  en ONCE (11) pagos, programados así:</w:t>
            </w:r>
          </w:p>
          <w:tbl>
            <w:tblPr>
              <w:tblW w:w="6248" w:type="dxa"/>
              <w:jc w:val="center"/>
              <w:tblLayout w:type="fixed"/>
              <w:tblCellMar>
                <w:left w:w="10" w:type="dxa"/>
                <w:right w:w="10" w:type="dxa"/>
              </w:tblCellMar>
              <w:tblLook w:val="04A0" w:firstRow="1" w:lastRow="0" w:firstColumn="1" w:lastColumn="0" w:noHBand="0" w:noVBand="1"/>
            </w:tblPr>
            <w:tblGrid>
              <w:gridCol w:w="1783"/>
              <w:gridCol w:w="3019"/>
              <w:gridCol w:w="1446"/>
            </w:tblGrid>
            <w:tr w:rsidR="00794238" w:rsidRPr="005B3E50" w14:paraId="4D6CC25D" w14:textId="77777777" w:rsidTr="00675952">
              <w:trPr>
                <w:trHeight w:val="129"/>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903ED0"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PERFIL</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C6A0E9"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Profesión / Posgrado</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17BAF8"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PAGOS PARCIALES</w:t>
                  </w:r>
                </w:p>
              </w:tc>
            </w:tr>
            <w:tr w:rsidR="00DF54FB" w:rsidRPr="005B3E50" w14:paraId="7E40C1A1" w14:textId="77777777" w:rsidTr="00675952">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6956CE"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V –  Nivel 1</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401B1"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Profesional con magister en las áreas de ingeniería, economía, administración o afines para realizar acompañamiento a la estructuración de los proyectos.</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31A983" w14:textId="77777777" w:rsidR="00DF54FB" w:rsidRPr="00DF54FB" w:rsidRDefault="00DF54FB" w:rsidP="00DF54FB">
                  <w:pPr>
                    <w:spacing w:after="0" w:line="240" w:lineRule="auto"/>
                    <w:jc w:val="center"/>
                    <w:rPr>
                      <w:rFonts w:ascii="Tahoma" w:eastAsia="Times New Roman" w:hAnsi="Tahoma" w:cs="Tahoma"/>
                      <w:color w:val="000000"/>
                      <w:sz w:val="12"/>
                      <w:szCs w:val="12"/>
                      <w:lang w:eastAsia="es-CO"/>
                    </w:rPr>
                  </w:pPr>
                  <w:r w:rsidRPr="00DF54FB">
                    <w:rPr>
                      <w:rFonts w:ascii="Tahoma" w:eastAsia="Times New Roman" w:hAnsi="Tahoma" w:cs="Tahoma"/>
                      <w:color w:val="000000"/>
                      <w:sz w:val="12"/>
                      <w:szCs w:val="12"/>
                      <w:lang w:eastAsia="es-CO"/>
                    </w:rPr>
                    <w:t>$ 3.465.000</w:t>
                  </w:r>
                </w:p>
              </w:tc>
            </w:tr>
            <w:tr w:rsidR="00DF54FB" w:rsidRPr="005B3E50" w14:paraId="2C646FBD" w14:textId="77777777" w:rsidTr="00675952">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142CA"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IV-Nivel 2</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7BF840"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Profesional en ingeniería o afines, con especialización para realizar asesoría en la estructuración de los proyectos.</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EFAA48" w14:textId="77777777" w:rsidR="00DF54FB" w:rsidRPr="00DF54FB" w:rsidRDefault="00DF54FB" w:rsidP="00DF54FB">
                  <w:pPr>
                    <w:spacing w:after="0" w:line="240" w:lineRule="auto"/>
                    <w:jc w:val="center"/>
                    <w:rPr>
                      <w:rFonts w:ascii="Tahoma" w:eastAsia="Times New Roman" w:hAnsi="Tahoma" w:cs="Tahoma"/>
                      <w:color w:val="000000"/>
                      <w:sz w:val="12"/>
                      <w:szCs w:val="12"/>
                      <w:lang w:eastAsia="es-CO"/>
                    </w:rPr>
                  </w:pPr>
                  <w:r w:rsidRPr="00DF54FB">
                    <w:rPr>
                      <w:rFonts w:ascii="Tahoma" w:eastAsia="Times New Roman" w:hAnsi="Tahoma" w:cs="Tahoma"/>
                      <w:color w:val="000000"/>
                      <w:sz w:val="12"/>
                      <w:szCs w:val="12"/>
                      <w:lang w:eastAsia="es-CO"/>
                    </w:rPr>
                    <w:t>$3.800.000</w:t>
                  </w:r>
                </w:p>
              </w:tc>
            </w:tr>
            <w:tr w:rsidR="00DF54FB" w:rsidRPr="005B3E50" w14:paraId="48628ADA" w14:textId="77777777" w:rsidTr="00675952">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1F6880"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IV-Nivel 1</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8AADF"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Profesional e en las áreas de ingeniería o afines, con especialización para realizar asesoría en la estructuración de los proyectos.</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02BF0" w14:textId="77777777" w:rsidR="00DF54FB" w:rsidRPr="00DF54FB" w:rsidRDefault="00DF54FB" w:rsidP="00DF54FB">
                  <w:pPr>
                    <w:spacing w:after="0" w:line="240" w:lineRule="auto"/>
                    <w:jc w:val="center"/>
                    <w:rPr>
                      <w:rFonts w:ascii="Tahoma" w:eastAsia="Times New Roman" w:hAnsi="Tahoma" w:cs="Tahoma"/>
                      <w:color w:val="000000"/>
                      <w:sz w:val="12"/>
                      <w:szCs w:val="12"/>
                      <w:lang w:eastAsia="es-CO"/>
                    </w:rPr>
                  </w:pPr>
                  <w:r w:rsidRPr="00DF54FB">
                    <w:rPr>
                      <w:rFonts w:ascii="Tahoma" w:eastAsia="Times New Roman" w:hAnsi="Tahoma" w:cs="Tahoma"/>
                      <w:color w:val="000000"/>
                      <w:sz w:val="12"/>
                      <w:szCs w:val="12"/>
                      <w:lang w:eastAsia="es-CO"/>
                    </w:rPr>
                    <w:t>$ 3.500.000</w:t>
                  </w:r>
                </w:p>
              </w:tc>
            </w:tr>
            <w:tr w:rsidR="00DF54FB" w:rsidRPr="005B3E50" w14:paraId="4511C383" w14:textId="77777777" w:rsidTr="007D3F90">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759FEC"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IV–  Nivel 2</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4C23A"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Profesional en las áreas de ingeniería, con especialización y con experiencia en el diseño, desarrollo e implementación de oficinas de Gestión de Proyectos y sistemas de información a nivel estratégico, táctico y operativo.</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1C0C53" w14:textId="77777777" w:rsidR="00DF54FB" w:rsidRPr="00DF54FB" w:rsidRDefault="00DF54FB" w:rsidP="00DF54FB">
                  <w:pPr>
                    <w:spacing w:after="0" w:line="240" w:lineRule="auto"/>
                    <w:jc w:val="center"/>
                    <w:rPr>
                      <w:rFonts w:ascii="Tahoma" w:eastAsia="Times New Roman" w:hAnsi="Tahoma" w:cs="Tahoma"/>
                      <w:color w:val="000000"/>
                      <w:sz w:val="12"/>
                      <w:szCs w:val="12"/>
                      <w:lang w:eastAsia="es-CO"/>
                    </w:rPr>
                  </w:pPr>
                  <w:r w:rsidRPr="00DF54FB">
                    <w:rPr>
                      <w:rFonts w:ascii="Tahoma" w:eastAsia="Times New Roman" w:hAnsi="Tahoma" w:cs="Tahoma"/>
                      <w:color w:val="000000"/>
                      <w:sz w:val="12"/>
                      <w:szCs w:val="12"/>
                      <w:lang w:eastAsia="es-CO"/>
                    </w:rPr>
                    <w:t>$ 3.800.000</w:t>
                  </w:r>
                </w:p>
              </w:tc>
            </w:tr>
            <w:tr w:rsidR="00DF54FB" w:rsidRPr="005B3E50" w14:paraId="631DCCA6" w14:textId="77777777" w:rsidTr="007D3F90">
              <w:trPr>
                <w:trHeight w:val="792"/>
                <w:jc w:val="center"/>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866011"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IV –  Nivel 1</w:t>
                  </w:r>
                </w:p>
              </w:tc>
              <w:tc>
                <w:tcPr>
                  <w:tcW w:w="30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04019" w14:textId="77777777" w:rsidR="00DF54FB" w:rsidRPr="00067D46" w:rsidRDefault="00DF54FB"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 xml:space="preserve">Profesional en las áreas de relaciones internacionales, ingeniería o </w:t>
                  </w:r>
                  <w:proofErr w:type="gramStart"/>
                  <w:r w:rsidRPr="00067D46">
                    <w:rPr>
                      <w:rFonts w:ascii="Tahoma" w:eastAsia="Times New Roman" w:hAnsi="Tahoma" w:cs="Tahoma"/>
                      <w:color w:val="000000"/>
                      <w:sz w:val="12"/>
                      <w:szCs w:val="12"/>
                      <w:lang w:eastAsia="es-CO"/>
                    </w:rPr>
                    <w:t>afines ,</w:t>
                  </w:r>
                  <w:proofErr w:type="gramEnd"/>
                  <w:r w:rsidRPr="00067D46">
                    <w:rPr>
                      <w:rFonts w:ascii="Tahoma" w:eastAsia="Times New Roman" w:hAnsi="Tahoma" w:cs="Tahoma"/>
                      <w:color w:val="000000"/>
                      <w:sz w:val="12"/>
                      <w:szCs w:val="12"/>
                      <w:lang w:eastAsia="es-CO"/>
                    </w:rPr>
                    <w:t xml:space="preserve"> con experiencia en el diseño, desarrollo e implementación de oficinas de Gestión de Proyectos y sistemas de información a nivel estratégico, táctico y operativo.</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47C358" w14:textId="77777777" w:rsidR="00DF54FB" w:rsidRPr="00DF54FB" w:rsidRDefault="00DF54FB" w:rsidP="00DF54FB">
                  <w:pPr>
                    <w:spacing w:after="0" w:line="240" w:lineRule="auto"/>
                    <w:jc w:val="center"/>
                    <w:rPr>
                      <w:rFonts w:ascii="Tahoma" w:eastAsia="Times New Roman" w:hAnsi="Tahoma" w:cs="Tahoma"/>
                      <w:color w:val="000000"/>
                      <w:sz w:val="12"/>
                      <w:szCs w:val="12"/>
                      <w:lang w:eastAsia="es-CO"/>
                    </w:rPr>
                  </w:pPr>
                  <w:r w:rsidRPr="00DF54FB">
                    <w:rPr>
                      <w:rFonts w:ascii="Tahoma" w:eastAsia="Times New Roman" w:hAnsi="Tahoma" w:cs="Tahoma"/>
                      <w:color w:val="000000"/>
                      <w:sz w:val="12"/>
                      <w:szCs w:val="12"/>
                      <w:lang w:eastAsia="es-CO"/>
                    </w:rPr>
                    <w:t>$ 3.100.000</w:t>
                  </w:r>
                </w:p>
              </w:tc>
            </w:tr>
          </w:tbl>
          <w:p w14:paraId="0940F9AA" w14:textId="77777777" w:rsidR="00794238" w:rsidRPr="005B3E50" w:rsidRDefault="00794238" w:rsidP="00675952">
            <w:pPr>
              <w:spacing w:after="0" w:line="240" w:lineRule="auto"/>
              <w:jc w:val="both"/>
              <w:rPr>
                <w:rFonts w:ascii="Tahoma" w:hAnsi="Tahoma" w:cs="Tahoma"/>
                <w:sz w:val="14"/>
                <w:szCs w:val="14"/>
              </w:rPr>
            </w:pPr>
          </w:p>
          <w:p w14:paraId="1CB69DD1" w14:textId="77777777" w:rsidR="00794238" w:rsidRDefault="00794238" w:rsidP="00675952">
            <w:pPr>
              <w:widowControl w:val="0"/>
              <w:spacing w:after="0" w:line="240" w:lineRule="auto"/>
              <w:rPr>
                <w:rFonts w:ascii="Tahoma" w:hAnsi="Tahoma" w:cs="Tahoma"/>
                <w:b/>
                <w:sz w:val="14"/>
                <w:szCs w:val="14"/>
              </w:rPr>
            </w:pPr>
          </w:p>
          <w:p w14:paraId="24D1111A" w14:textId="77777777" w:rsidR="00794238" w:rsidRPr="00067FD7" w:rsidRDefault="00794238" w:rsidP="00675952">
            <w:pPr>
              <w:suppressAutoHyphens w:val="0"/>
              <w:autoSpaceDN/>
              <w:spacing w:after="0" w:line="240" w:lineRule="auto"/>
              <w:jc w:val="both"/>
              <w:textAlignment w:val="auto"/>
              <w:rPr>
                <w:rFonts w:ascii="Tahoma" w:hAnsi="Tahoma" w:cs="Tahoma"/>
                <w:color w:val="000000" w:themeColor="text1"/>
                <w:sz w:val="14"/>
                <w:szCs w:val="14"/>
              </w:rPr>
            </w:pPr>
            <w:r w:rsidRPr="00067FD7">
              <w:rPr>
                <w:rFonts w:ascii="Tahoma" w:hAnsi="Tahoma" w:cs="Tahoma"/>
                <w:b/>
                <w:color w:val="000000" w:themeColor="text1"/>
                <w:sz w:val="14"/>
                <w:szCs w:val="14"/>
              </w:rPr>
              <w:t>NOTA 1:</w:t>
            </w:r>
            <w:r w:rsidRPr="00067FD7">
              <w:rPr>
                <w:rFonts w:ascii="Tahoma" w:hAnsi="Tahoma" w:cs="Tahoma"/>
                <w:color w:val="000000" w:themeColor="text1"/>
                <w:sz w:val="14"/>
                <w:szCs w:val="14"/>
              </w:rPr>
              <w:t xml:space="preserve"> APLICA:  </w:t>
            </w:r>
            <w:r w:rsidRPr="00067FD7">
              <w:rPr>
                <w:rFonts w:ascii="Tahoma" w:hAnsi="Tahoma" w:cs="Tahoma"/>
                <w:b/>
                <w:color w:val="000000" w:themeColor="text1"/>
                <w:sz w:val="14"/>
                <w:szCs w:val="14"/>
                <w:u w:val="single"/>
              </w:rPr>
              <w:t>SI     X</w:t>
            </w:r>
            <w:r w:rsidRPr="00067FD7">
              <w:rPr>
                <w:rFonts w:ascii="Tahoma" w:hAnsi="Tahoma" w:cs="Tahoma"/>
                <w:color w:val="000000" w:themeColor="text1"/>
                <w:sz w:val="14"/>
                <w:szCs w:val="14"/>
                <w:u w:val="single"/>
              </w:rPr>
              <w:t xml:space="preserve">  </w:t>
            </w:r>
            <w:r w:rsidRPr="00067FD7">
              <w:rPr>
                <w:rFonts w:ascii="Tahoma" w:hAnsi="Tahoma" w:cs="Tahoma"/>
                <w:color w:val="000000" w:themeColor="text1"/>
                <w:sz w:val="14"/>
                <w:szCs w:val="14"/>
              </w:rPr>
              <w:t xml:space="preserve">                                   </w:t>
            </w:r>
          </w:p>
          <w:p w14:paraId="0389D270" w14:textId="77777777" w:rsidR="00794238" w:rsidRPr="00067FD7" w:rsidRDefault="00794238" w:rsidP="00675952">
            <w:pPr>
              <w:suppressAutoHyphens w:val="0"/>
              <w:autoSpaceDN/>
              <w:spacing w:after="0" w:line="240" w:lineRule="auto"/>
              <w:jc w:val="both"/>
              <w:textAlignment w:val="auto"/>
              <w:rPr>
                <w:rFonts w:ascii="Tahoma" w:hAnsi="Tahoma" w:cs="Tahoma"/>
                <w:color w:val="000000" w:themeColor="text1"/>
                <w:sz w:val="14"/>
                <w:szCs w:val="14"/>
              </w:rPr>
            </w:pPr>
          </w:p>
          <w:p w14:paraId="595ACACF" w14:textId="77777777" w:rsidR="00794238" w:rsidRPr="00067FD7" w:rsidRDefault="00794238" w:rsidP="00675952">
            <w:pPr>
              <w:suppressAutoHyphens w:val="0"/>
              <w:autoSpaceDN/>
              <w:spacing w:after="0" w:line="240" w:lineRule="auto"/>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Los honorarios establecidos en el presente contrato no incluyen los gastos pasajes y viaje al interior que en cumplimiento de las obligaciones contractuales deba sufragar el contratista. Consecuente con lo expuesto, el Departamento de Planeación</w:t>
            </w:r>
            <w:r w:rsidRPr="00067FD7">
              <w:rPr>
                <w:rFonts w:ascii="Tahoma" w:hAnsi="Tahoma" w:cs="Tahoma"/>
                <w:b/>
                <w:color w:val="000000" w:themeColor="text1"/>
                <w:sz w:val="14"/>
                <w:szCs w:val="14"/>
              </w:rPr>
              <w:t xml:space="preserve"> </w:t>
            </w:r>
            <w:r w:rsidRPr="00067FD7">
              <w:rPr>
                <w:rFonts w:ascii="Tahoma" w:hAnsi="Tahoma" w:cs="Tahoma"/>
                <w:color w:val="000000" w:themeColor="text1"/>
                <w:sz w:val="14"/>
                <w:szCs w:val="14"/>
              </w:rPr>
              <w:t xml:space="preserve">debe efectuar las coordinaciones correspondientes, tendiente al reconocimiento y pago de pasajes al interior, así como al pago de estos gastos de acuerdo con la </w:t>
            </w:r>
            <w:r w:rsidRPr="00067FD7">
              <w:rPr>
                <w:rFonts w:ascii="Tahoma" w:hAnsi="Tahoma" w:cs="Tahoma"/>
                <w:b/>
                <w:color w:val="000000" w:themeColor="text1"/>
                <w:sz w:val="14"/>
                <w:szCs w:val="14"/>
              </w:rPr>
              <w:t>Directiva que se encuentra vigente a la fecha de la suscripción del contrato, en la que indique cual es la base de liquidación de gastos de viaje al interior, por día pernotados</w:t>
            </w:r>
            <w:r w:rsidRPr="00067FD7">
              <w:rPr>
                <w:rFonts w:ascii="Tahoma" w:hAnsi="Tahoma" w:cs="Tahoma"/>
                <w:color w:val="000000" w:themeColor="text1"/>
                <w:sz w:val="14"/>
                <w:szCs w:val="14"/>
              </w:rPr>
              <w:t>.</w:t>
            </w:r>
          </w:p>
          <w:p w14:paraId="0B2342EA" w14:textId="77777777" w:rsidR="00794238" w:rsidRPr="00067FD7" w:rsidRDefault="00794238" w:rsidP="00675952">
            <w:pPr>
              <w:suppressAutoHyphens w:val="0"/>
              <w:autoSpaceDN/>
              <w:spacing w:after="0" w:line="240" w:lineRule="auto"/>
              <w:jc w:val="both"/>
              <w:textAlignment w:val="auto"/>
              <w:rPr>
                <w:rFonts w:ascii="Tahoma" w:hAnsi="Tahoma" w:cs="Tahoma"/>
                <w:color w:val="000000" w:themeColor="text1"/>
                <w:sz w:val="14"/>
                <w:szCs w:val="14"/>
              </w:rPr>
            </w:pPr>
          </w:p>
          <w:p w14:paraId="62CACB12" w14:textId="77777777" w:rsidR="00794238" w:rsidRPr="00067FD7" w:rsidRDefault="00794238" w:rsidP="00675952">
            <w:pPr>
              <w:suppressAutoHyphens w:val="0"/>
              <w:autoSpaceDN/>
              <w:spacing w:after="0" w:line="240" w:lineRule="auto"/>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Dado el caso de que las directrices y lineamientos internos relacionados con antelación, sean objeto de modificación; el CONTRATISTA acepta que se le liquiden, de acuerdo a los nuevos parámetros establecidos por la Fuerza.</w:t>
            </w:r>
          </w:p>
          <w:p w14:paraId="18DD56FF" w14:textId="77777777" w:rsidR="00794238" w:rsidRPr="00067FD7" w:rsidRDefault="00794238" w:rsidP="00675952">
            <w:pPr>
              <w:suppressAutoHyphens w:val="0"/>
              <w:autoSpaceDN/>
              <w:spacing w:after="0" w:line="240" w:lineRule="auto"/>
              <w:jc w:val="both"/>
              <w:textAlignment w:val="auto"/>
              <w:rPr>
                <w:rFonts w:ascii="Tahoma" w:hAnsi="Tahoma" w:cs="Tahoma"/>
                <w:color w:val="000000" w:themeColor="text1"/>
                <w:sz w:val="14"/>
                <w:szCs w:val="14"/>
              </w:rPr>
            </w:pPr>
          </w:p>
          <w:p w14:paraId="7E5F25DC" w14:textId="77777777" w:rsidR="00794238" w:rsidRPr="00067FD7" w:rsidRDefault="00794238" w:rsidP="00675952">
            <w:pPr>
              <w:suppressAutoHyphens w:val="0"/>
              <w:autoSpaceDN/>
              <w:spacing w:after="0" w:line="240" w:lineRule="auto"/>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 xml:space="preserve">Para la realización de cada uno de los pagos derivados del presente contrato, el contratista deberá entregar al </w:t>
            </w:r>
            <w:r w:rsidRPr="00067FD7">
              <w:rPr>
                <w:rFonts w:ascii="Tahoma" w:hAnsi="Tahoma" w:cs="Tahoma"/>
                <w:color w:val="000000" w:themeColor="text1"/>
                <w:sz w:val="14"/>
                <w:szCs w:val="14"/>
                <w:u w:val="single"/>
              </w:rPr>
              <w:t>Supervisor</w:t>
            </w:r>
            <w:r w:rsidRPr="00067FD7">
              <w:rPr>
                <w:rFonts w:ascii="Tahoma" w:hAnsi="Tahoma" w:cs="Tahoma"/>
                <w:color w:val="000000" w:themeColor="text1"/>
                <w:sz w:val="14"/>
                <w:szCs w:val="14"/>
              </w:rPr>
              <w:t>, los siguientes documentos:</w:t>
            </w:r>
          </w:p>
          <w:p w14:paraId="233C7617" w14:textId="77777777" w:rsidR="00794238" w:rsidRPr="00067FD7" w:rsidRDefault="00794238" w:rsidP="00675952">
            <w:pPr>
              <w:suppressAutoHyphens w:val="0"/>
              <w:autoSpaceDN/>
              <w:spacing w:after="0" w:line="240" w:lineRule="auto"/>
              <w:jc w:val="both"/>
              <w:textAlignment w:val="auto"/>
              <w:rPr>
                <w:rFonts w:ascii="Tahoma" w:hAnsi="Tahoma" w:cs="Tahoma"/>
                <w:color w:val="000000" w:themeColor="text1"/>
                <w:sz w:val="14"/>
                <w:szCs w:val="14"/>
              </w:rPr>
            </w:pPr>
          </w:p>
          <w:p w14:paraId="618B0BEC" w14:textId="77777777" w:rsidR="00794238" w:rsidRPr="00067FD7" w:rsidRDefault="00794238" w:rsidP="00675952">
            <w:pPr>
              <w:widowControl w:val="0"/>
              <w:numPr>
                <w:ilvl w:val="0"/>
                <w:numId w:val="5"/>
              </w:numPr>
              <w:suppressAutoHyphens w:val="0"/>
              <w:autoSpaceDN/>
              <w:spacing w:after="0" w:line="240" w:lineRule="auto"/>
              <w:ind w:left="228" w:hanging="228"/>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 xml:space="preserve">Informe de gestión señalando cada una de las obligaciones ejecutadas durante el periodo, firmado por el </w:t>
            </w:r>
            <w:r w:rsidRPr="00067FD7">
              <w:rPr>
                <w:rFonts w:ascii="Tahoma" w:hAnsi="Tahoma" w:cs="Tahoma"/>
                <w:b/>
                <w:color w:val="000000" w:themeColor="text1"/>
                <w:sz w:val="14"/>
                <w:szCs w:val="14"/>
              </w:rPr>
              <w:t>CONTRATISTA</w:t>
            </w:r>
            <w:r w:rsidRPr="00067FD7">
              <w:rPr>
                <w:rFonts w:ascii="Tahoma" w:hAnsi="Tahoma" w:cs="Tahoma"/>
                <w:color w:val="000000" w:themeColor="text1"/>
                <w:sz w:val="14"/>
                <w:szCs w:val="14"/>
              </w:rPr>
              <w:t xml:space="preserve"> y el recibido a satisfacción del supervisor del contrato, de acuerdo al formato establecido.</w:t>
            </w:r>
          </w:p>
          <w:p w14:paraId="2E554616" w14:textId="77777777" w:rsidR="00794238" w:rsidRPr="00067FD7" w:rsidRDefault="00794238" w:rsidP="00675952">
            <w:pPr>
              <w:widowControl w:val="0"/>
              <w:numPr>
                <w:ilvl w:val="0"/>
                <w:numId w:val="5"/>
              </w:numPr>
              <w:suppressAutoHyphens w:val="0"/>
              <w:autoSpaceDN/>
              <w:spacing w:after="0" w:line="240" w:lineRule="auto"/>
              <w:ind w:left="228" w:hanging="228"/>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Informe del supervisor, de acuerdo al formato establecido</w:t>
            </w:r>
          </w:p>
          <w:p w14:paraId="186E7C4E" w14:textId="77777777" w:rsidR="00794238" w:rsidRPr="00067FD7" w:rsidRDefault="00794238" w:rsidP="00675952">
            <w:pPr>
              <w:widowControl w:val="0"/>
              <w:numPr>
                <w:ilvl w:val="0"/>
                <w:numId w:val="5"/>
              </w:numPr>
              <w:tabs>
                <w:tab w:val="left" w:pos="370"/>
              </w:tabs>
              <w:suppressAutoHyphens w:val="0"/>
              <w:autoSpaceDN/>
              <w:spacing w:after="0" w:line="240" w:lineRule="auto"/>
              <w:ind w:left="228" w:hanging="228"/>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afiliación efectuada a la A.R.L. (</w:t>
            </w:r>
            <w:r w:rsidRPr="00067FD7">
              <w:rPr>
                <w:rFonts w:ascii="Tahoma" w:hAnsi="Tahoma" w:cs="Tahoma"/>
                <w:b/>
                <w:color w:val="000000" w:themeColor="text1"/>
                <w:sz w:val="14"/>
                <w:szCs w:val="14"/>
              </w:rPr>
              <w:t xml:space="preserve">Este soporte se entregará mes vencido de acuerdo al decreto 1273 de 2018, y </w:t>
            </w:r>
            <w:proofErr w:type="spellStart"/>
            <w:r w:rsidRPr="00067FD7">
              <w:rPr>
                <w:rFonts w:ascii="Tahoma" w:hAnsi="Tahoma" w:cs="Tahoma"/>
                <w:b/>
                <w:color w:val="000000" w:themeColor="text1"/>
                <w:sz w:val="14"/>
                <w:szCs w:val="14"/>
              </w:rPr>
              <w:t>quedarà</w:t>
            </w:r>
            <w:proofErr w:type="spellEnd"/>
            <w:r w:rsidRPr="00067FD7">
              <w:rPr>
                <w:rFonts w:ascii="Tahoma" w:hAnsi="Tahoma" w:cs="Tahoma"/>
                <w:b/>
                <w:color w:val="000000" w:themeColor="text1"/>
                <w:sz w:val="14"/>
                <w:szCs w:val="14"/>
              </w:rPr>
              <w:t xml:space="preserve"> sujeto a realizar la retención y el pago por parte de las Unidades Ejecutoras en el momento que el Comando Financiero y Presupuesta lo indique de acurdo al concepto emitido por dicha dependencia con Radicado No. 20181284530403). </w:t>
            </w:r>
          </w:p>
          <w:p w14:paraId="61A38CA8" w14:textId="77777777" w:rsidR="00794238" w:rsidRPr="00067FD7" w:rsidRDefault="00794238" w:rsidP="00675952">
            <w:pPr>
              <w:widowControl w:val="0"/>
              <w:numPr>
                <w:ilvl w:val="0"/>
                <w:numId w:val="5"/>
              </w:numPr>
              <w:tabs>
                <w:tab w:val="left" w:pos="370"/>
              </w:tabs>
              <w:suppressAutoHyphens w:val="0"/>
              <w:autoSpaceDN/>
              <w:spacing w:after="0" w:line="240" w:lineRule="auto"/>
              <w:ind w:left="228" w:hanging="228"/>
              <w:jc w:val="both"/>
              <w:textAlignment w:val="auto"/>
              <w:rPr>
                <w:rFonts w:ascii="Tahoma" w:hAnsi="Tahoma" w:cs="Tahoma"/>
                <w:color w:val="000000" w:themeColor="text1"/>
                <w:sz w:val="14"/>
                <w:szCs w:val="14"/>
              </w:rPr>
            </w:pPr>
            <w:r w:rsidRPr="00067FD7">
              <w:rPr>
                <w:rFonts w:ascii="Tahoma" w:hAnsi="Tahoma" w:cs="Tahoma"/>
                <w:color w:val="000000" w:themeColor="text1"/>
                <w:sz w:val="14"/>
                <w:szCs w:val="14"/>
              </w:rPr>
              <w:t>Formato anexo “3. DATOS GENERALES” debidamente diligenciado.</w:t>
            </w:r>
          </w:p>
          <w:p w14:paraId="5A57FE71" w14:textId="77777777" w:rsidR="00794238" w:rsidRDefault="00794238" w:rsidP="00675952">
            <w:pPr>
              <w:widowControl w:val="0"/>
              <w:spacing w:after="0" w:line="240" w:lineRule="auto"/>
              <w:rPr>
                <w:rFonts w:ascii="Tahoma" w:hAnsi="Tahoma" w:cs="Tahoma"/>
                <w:b/>
                <w:sz w:val="14"/>
                <w:szCs w:val="14"/>
              </w:rPr>
            </w:pPr>
          </w:p>
          <w:p w14:paraId="7CC92717" w14:textId="77777777" w:rsidR="00794238" w:rsidRPr="005B3E50" w:rsidRDefault="00794238" w:rsidP="00675952">
            <w:pPr>
              <w:widowControl w:val="0"/>
              <w:tabs>
                <w:tab w:val="left" w:pos="370"/>
              </w:tabs>
              <w:spacing w:after="0" w:line="240" w:lineRule="auto"/>
              <w:ind w:left="228"/>
              <w:jc w:val="both"/>
              <w:rPr>
                <w:rFonts w:ascii="Tahoma" w:hAnsi="Tahoma" w:cs="Tahoma"/>
                <w:sz w:val="14"/>
                <w:szCs w:val="14"/>
              </w:rPr>
            </w:pPr>
            <w:r w:rsidRPr="005B3E50">
              <w:rPr>
                <w:rFonts w:ascii="Tahoma" w:hAnsi="Tahoma" w:cs="Tahoma"/>
                <w:sz w:val="14"/>
                <w:szCs w:val="14"/>
              </w:rPr>
              <w:t xml:space="preserve"> </w:t>
            </w:r>
          </w:p>
        </w:tc>
      </w:tr>
      <w:tr w:rsidR="00794238" w:rsidRPr="005B3E50" w14:paraId="4E3D9B6B" w14:textId="77777777" w:rsidTr="00675952">
        <w:trPr>
          <w:trHeight w:val="1150"/>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2A32CA5"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lastRenderedPageBreak/>
              <w:t>ANÁLISIS DE RIESGO Y LA FORMA DE MITIGARLO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8F4B76A" w14:textId="77777777" w:rsidR="00794238" w:rsidRPr="005B3E50" w:rsidRDefault="00794238" w:rsidP="00675952">
            <w:pPr>
              <w:spacing w:after="0" w:line="240" w:lineRule="auto"/>
              <w:jc w:val="both"/>
              <w:rPr>
                <w:rFonts w:ascii="Tahoma" w:hAnsi="Tahoma" w:cs="Tahoma"/>
                <w:sz w:val="14"/>
                <w:szCs w:val="14"/>
              </w:rPr>
            </w:pPr>
            <w:r w:rsidRPr="005B3E50">
              <w:rPr>
                <w:rFonts w:ascii="Tahoma" w:hAnsi="Tahoma" w:cs="Tahoma"/>
                <w:sz w:val="14"/>
                <w:szCs w:val="14"/>
              </w:rPr>
              <w:t xml:space="preserve">Los riesgos que se pueden presentar en la ejecución del contrato, pueden ser: </w:t>
            </w:r>
          </w:p>
          <w:p w14:paraId="5F2D58EA" w14:textId="77777777" w:rsidR="00794238" w:rsidRPr="005B3E50" w:rsidRDefault="00794238" w:rsidP="00675952">
            <w:pPr>
              <w:spacing w:after="0" w:line="240" w:lineRule="auto"/>
              <w:jc w:val="both"/>
              <w:rPr>
                <w:rFonts w:ascii="Tahoma" w:hAnsi="Tahoma" w:cs="Tahoma"/>
                <w:sz w:val="14"/>
                <w:szCs w:val="14"/>
              </w:rPr>
            </w:pPr>
            <w:r w:rsidRPr="005B3E50">
              <w:rPr>
                <w:rFonts w:ascii="Tahoma" w:hAnsi="Tahoma" w:cs="Tahoma"/>
                <w:sz w:val="14"/>
                <w:szCs w:val="14"/>
              </w:rPr>
              <w:t>Riesgos asumidos por el contratista:</w:t>
            </w:r>
          </w:p>
          <w:p w14:paraId="69B8E923" w14:textId="77777777" w:rsidR="00794238" w:rsidRPr="005B3E50" w:rsidRDefault="00794238" w:rsidP="00675952">
            <w:pPr>
              <w:spacing w:after="0" w:line="240" w:lineRule="auto"/>
              <w:jc w:val="both"/>
              <w:rPr>
                <w:rFonts w:ascii="Tahoma" w:hAnsi="Tahoma" w:cs="Tahoma"/>
                <w:sz w:val="14"/>
                <w:szCs w:val="14"/>
              </w:rPr>
            </w:pPr>
          </w:p>
          <w:p w14:paraId="75D4E5A3" w14:textId="77777777" w:rsidR="00794238" w:rsidRPr="005B3E50" w:rsidRDefault="00794238" w:rsidP="00675952">
            <w:pPr>
              <w:widowControl w:val="0"/>
              <w:numPr>
                <w:ilvl w:val="0"/>
                <w:numId w:val="3"/>
              </w:numPr>
              <w:spacing w:after="0" w:line="240" w:lineRule="auto"/>
              <w:ind w:left="512" w:hanging="425"/>
              <w:jc w:val="both"/>
              <w:rPr>
                <w:rFonts w:ascii="Tahoma" w:hAnsi="Tahoma" w:cs="Tahoma"/>
                <w:sz w:val="14"/>
                <w:szCs w:val="14"/>
              </w:rPr>
            </w:pPr>
            <w:r w:rsidRPr="005B3E50">
              <w:rPr>
                <w:rFonts w:ascii="Tahoma" w:hAnsi="Tahoma" w:cs="Tahoma"/>
                <w:sz w:val="14"/>
                <w:szCs w:val="14"/>
              </w:rPr>
              <w:t xml:space="preserve">El eventual incumplimiento del contratista de las obligaciones establecidas en el contrato. </w:t>
            </w:r>
          </w:p>
          <w:p w14:paraId="037A9D13" w14:textId="77777777" w:rsidR="00794238" w:rsidRPr="005B3E50" w:rsidRDefault="00794238" w:rsidP="00675952">
            <w:pPr>
              <w:widowControl w:val="0"/>
              <w:numPr>
                <w:ilvl w:val="0"/>
                <w:numId w:val="3"/>
              </w:numPr>
              <w:spacing w:after="0" w:line="240" w:lineRule="auto"/>
              <w:ind w:left="512" w:hanging="425"/>
              <w:jc w:val="both"/>
              <w:rPr>
                <w:rFonts w:ascii="Tahoma" w:hAnsi="Tahoma" w:cs="Tahoma"/>
                <w:sz w:val="14"/>
                <w:szCs w:val="14"/>
              </w:rPr>
            </w:pPr>
            <w:r w:rsidRPr="005B3E50">
              <w:rPr>
                <w:rFonts w:ascii="Tahoma" w:hAnsi="Tahoma" w:cs="Tahoma"/>
                <w:sz w:val="14"/>
                <w:szCs w:val="14"/>
              </w:rPr>
              <w:t>Conceptos errados que como consecuencia generen acciones legales en contra del Ministerio de Defensa – Ejército Nacional.</w:t>
            </w:r>
          </w:p>
          <w:p w14:paraId="11E882F3" w14:textId="77777777" w:rsidR="00794238" w:rsidRPr="005B3E50" w:rsidRDefault="00794238" w:rsidP="00675952">
            <w:pPr>
              <w:widowControl w:val="0"/>
              <w:numPr>
                <w:ilvl w:val="0"/>
                <w:numId w:val="3"/>
              </w:numPr>
              <w:spacing w:after="0" w:line="240" w:lineRule="auto"/>
              <w:ind w:left="512" w:hanging="425"/>
              <w:jc w:val="both"/>
              <w:rPr>
                <w:rFonts w:ascii="Tahoma" w:hAnsi="Tahoma" w:cs="Tahoma"/>
                <w:sz w:val="14"/>
                <w:szCs w:val="14"/>
              </w:rPr>
            </w:pPr>
            <w:r w:rsidRPr="005B3E50">
              <w:rPr>
                <w:rFonts w:ascii="Tahoma" w:hAnsi="Tahoma" w:cs="Tahoma"/>
                <w:sz w:val="14"/>
                <w:szCs w:val="14"/>
              </w:rPr>
              <w:t>Negligencia, imprudencia o temeridad en los mandatos o en las asesoría requeridas por la entidad en la materia para la cual fue contratado</w:t>
            </w:r>
          </w:p>
          <w:p w14:paraId="1FF45BBA" w14:textId="77777777" w:rsidR="00794238" w:rsidRPr="005B3E50" w:rsidRDefault="00794238" w:rsidP="00675952">
            <w:pPr>
              <w:widowControl w:val="0"/>
              <w:numPr>
                <w:ilvl w:val="0"/>
                <w:numId w:val="3"/>
              </w:numPr>
              <w:spacing w:after="0" w:line="240" w:lineRule="auto"/>
              <w:ind w:left="512" w:hanging="425"/>
              <w:jc w:val="both"/>
              <w:rPr>
                <w:rFonts w:ascii="Tahoma" w:hAnsi="Tahoma" w:cs="Tahoma"/>
                <w:sz w:val="14"/>
                <w:szCs w:val="14"/>
              </w:rPr>
            </w:pPr>
            <w:r w:rsidRPr="005B3E50">
              <w:rPr>
                <w:rFonts w:ascii="Tahoma" w:hAnsi="Tahoma" w:cs="Tahoma"/>
                <w:sz w:val="14"/>
                <w:szCs w:val="14"/>
              </w:rPr>
              <w:t>Uso indebido de información confidencial, secreta, ultra secreta que llegase a conocer y que publicara, revelara, entregara, informara, distribuyera bajo forma alguna, ya sea directa o indirectamente</w:t>
            </w:r>
          </w:p>
          <w:p w14:paraId="7C6FB1ED" w14:textId="77777777" w:rsidR="00794238" w:rsidRPr="005B3E50" w:rsidRDefault="00794238" w:rsidP="00675952">
            <w:pPr>
              <w:widowControl w:val="0"/>
              <w:numPr>
                <w:ilvl w:val="0"/>
                <w:numId w:val="3"/>
              </w:numPr>
              <w:spacing w:after="0" w:line="240" w:lineRule="auto"/>
              <w:ind w:left="512" w:hanging="425"/>
              <w:jc w:val="both"/>
              <w:rPr>
                <w:rFonts w:ascii="Tahoma" w:hAnsi="Tahoma" w:cs="Tahoma"/>
                <w:sz w:val="14"/>
                <w:szCs w:val="14"/>
              </w:rPr>
            </w:pPr>
            <w:r w:rsidRPr="005B3E50">
              <w:rPr>
                <w:rFonts w:ascii="Tahoma" w:hAnsi="Tahoma" w:cs="Tahoma"/>
                <w:sz w:val="14"/>
                <w:szCs w:val="14"/>
              </w:rPr>
              <w:t>Pago de salarios, prestaciones sociales y honorarios que el contratista (persona jurídica) llegase a omitir cumplir con las obligaciones que se derivan de la relación de trabajo conforme a las normas vigentes</w:t>
            </w:r>
          </w:p>
          <w:p w14:paraId="6409DC9D" w14:textId="77777777" w:rsidR="00794238" w:rsidRPr="005B3E50" w:rsidRDefault="00794238" w:rsidP="00675952">
            <w:pPr>
              <w:widowControl w:val="0"/>
              <w:numPr>
                <w:ilvl w:val="0"/>
                <w:numId w:val="3"/>
              </w:numPr>
              <w:spacing w:after="0" w:line="240" w:lineRule="auto"/>
              <w:ind w:left="512" w:hanging="425"/>
              <w:jc w:val="both"/>
              <w:rPr>
                <w:rFonts w:ascii="Tahoma" w:hAnsi="Tahoma" w:cs="Tahoma"/>
                <w:sz w:val="14"/>
                <w:szCs w:val="14"/>
              </w:rPr>
            </w:pPr>
            <w:r w:rsidRPr="005B3E50">
              <w:rPr>
                <w:rFonts w:ascii="Tahoma" w:hAnsi="Tahoma" w:cs="Tahoma"/>
                <w:sz w:val="14"/>
                <w:szCs w:val="14"/>
              </w:rPr>
              <w:t>Incumpla con las obligaciones al Sistema de Seguridad Social Integral y ARL.</w:t>
            </w:r>
          </w:p>
          <w:p w14:paraId="69615544" w14:textId="77777777" w:rsidR="00794238" w:rsidRPr="005B3E50" w:rsidRDefault="00794238" w:rsidP="00675952">
            <w:pPr>
              <w:spacing w:after="0" w:line="240" w:lineRule="auto"/>
              <w:ind w:left="512" w:hanging="425"/>
              <w:jc w:val="both"/>
              <w:rPr>
                <w:rFonts w:ascii="Tahoma" w:hAnsi="Tahoma" w:cs="Tahoma"/>
                <w:sz w:val="14"/>
                <w:szCs w:val="14"/>
              </w:rPr>
            </w:pPr>
          </w:p>
          <w:p w14:paraId="5610F090" w14:textId="77777777" w:rsidR="00794238" w:rsidRPr="005B3E50" w:rsidRDefault="00794238" w:rsidP="00675952">
            <w:pPr>
              <w:spacing w:after="0" w:line="240" w:lineRule="auto"/>
              <w:ind w:left="512" w:hanging="425"/>
              <w:jc w:val="both"/>
              <w:rPr>
                <w:rFonts w:ascii="Tahoma" w:hAnsi="Tahoma" w:cs="Tahoma"/>
                <w:sz w:val="14"/>
                <w:szCs w:val="14"/>
              </w:rPr>
            </w:pPr>
            <w:r w:rsidRPr="005B3E50">
              <w:rPr>
                <w:rFonts w:ascii="Tahoma" w:hAnsi="Tahoma" w:cs="Tahoma"/>
                <w:sz w:val="14"/>
                <w:szCs w:val="14"/>
              </w:rPr>
              <w:t>Riesgos asumidos por la entidad contratante:</w:t>
            </w:r>
          </w:p>
          <w:p w14:paraId="62E99C80" w14:textId="77777777" w:rsidR="00794238" w:rsidRPr="005B3E50" w:rsidRDefault="00794238" w:rsidP="00675952">
            <w:pPr>
              <w:spacing w:after="0" w:line="240" w:lineRule="auto"/>
              <w:ind w:left="512" w:hanging="425"/>
              <w:jc w:val="both"/>
              <w:rPr>
                <w:rFonts w:ascii="Tahoma" w:hAnsi="Tahoma" w:cs="Tahoma"/>
                <w:sz w:val="14"/>
                <w:szCs w:val="14"/>
              </w:rPr>
            </w:pPr>
          </w:p>
          <w:p w14:paraId="3725D2B0" w14:textId="77777777" w:rsidR="00794238" w:rsidRPr="005B3E50" w:rsidRDefault="00794238" w:rsidP="00675952">
            <w:pPr>
              <w:widowControl w:val="0"/>
              <w:numPr>
                <w:ilvl w:val="0"/>
                <w:numId w:val="4"/>
              </w:numPr>
              <w:spacing w:after="0" w:line="240" w:lineRule="auto"/>
              <w:ind w:left="512" w:hanging="425"/>
              <w:jc w:val="both"/>
              <w:rPr>
                <w:rFonts w:ascii="Tahoma" w:hAnsi="Tahoma" w:cs="Tahoma"/>
                <w:sz w:val="14"/>
                <w:szCs w:val="14"/>
              </w:rPr>
            </w:pPr>
            <w:r w:rsidRPr="005B3E50">
              <w:rPr>
                <w:rFonts w:ascii="Tahoma" w:hAnsi="Tahoma" w:cs="Tahoma"/>
                <w:sz w:val="14"/>
                <w:szCs w:val="14"/>
              </w:rPr>
              <w:t>Mora en el pago por parte del Ministerio de Defensa – Ejército Nacional: se reconocerán los efectos dañosos que se deriven de este riesgo, deben ser asumidos, reconocidos y pagados por el Estado, el que, a título de resarcimiento, debe pagar interés de mora al contratista</w:t>
            </w:r>
          </w:p>
          <w:p w14:paraId="41106AE7" w14:textId="77777777" w:rsidR="00794238" w:rsidRPr="005B3E50" w:rsidRDefault="00794238" w:rsidP="00675952">
            <w:pPr>
              <w:widowControl w:val="0"/>
              <w:numPr>
                <w:ilvl w:val="0"/>
                <w:numId w:val="4"/>
              </w:numPr>
              <w:spacing w:after="0" w:line="240" w:lineRule="auto"/>
              <w:ind w:left="512" w:hanging="425"/>
              <w:jc w:val="both"/>
              <w:rPr>
                <w:rFonts w:ascii="Tahoma" w:hAnsi="Tahoma" w:cs="Tahoma"/>
                <w:sz w:val="14"/>
                <w:szCs w:val="14"/>
              </w:rPr>
            </w:pPr>
            <w:r w:rsidRPr="005B3E50">
              <w:rPr>
                <w:rFonts w:ascii="Tahoma" w:hAnsi="Tahoma" w:cs="Tahoma"/>
                <w:sz w:val="14"/>
                <w:szCs w:val="14"/>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14:paraId="2DE1E5E7" w14:textId="77777777" w:rsidR="00794238" w:rsidRPr="005B3E50" w:rsidRDefault="00794238" w:rsidP="00675952">
            <w:pPr>
              <w:widowControl w:val="0"/>
              <w:numPr>
                <w:ilvl w:val="0"/>
                <w:numId w:val="4"/>
              </w:numPr>
              <w:spacing w:after="0" w:line="240" w:lineRule="auto"/>
              <w:ind w:left="512" w:hanging="425"/>
              <w:jc w:val="both"/>
              <w:rPr>
                <w:rFonts w:ascii="Tahoma" w:hAnsi="Tahoma" w:cs="Tahoma"/>
                <w:sz w:val="14"/>
                <w:szCs w:val="14"/>
              </w:rPr>
            </w:pPr>
            <w:r w:rsidRPr="005B3E50">
              <w:rPr>
                <w:rFonts w:ascii="Tahoma" w:hAnsi="Tahoma" w:cs="Tahoma"/>
                <w:sz w:val="14"/>
                <w:szCs w:val="14"/>
              </w:rPr>
              <w:t>Riesgos asociados con el presupuesto de la entidad: consiste en la ausencia de disponibilidad presupuestal para asumir los compromisos asumidos por la Entidad Estatal.</w:t>
            </w:r>
          </w:p>
        </w:tc>
      </w:tr>
      <w:tr w:rsidR="00794238" w:rsidRPr="005B3E50" w14:paraId="50F82045" w14:textId="77777777" w:rsidTr="00675952">
        <w:trPr>
          <w:trHeight w:val="51"/>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2C80432B"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GARANTÍAS EXIGIDAS</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F9DA6A8" w14:textId="77777777" w:rsidR="00794238" w:rsidRPr="00067FD7" w:rsidRDefault="00794238" w:rsidP="00675952">
            <w:pPr>
              <w:suppressAutoHyphens w:val="0"/>
              <w:spacing w:after="0" w:line="240" w:lineRule="auto"/>
              <w:jc w:val="both"/>
              <w:rPr>
                <w:rFonts w:ascii="Tahoma" w:hAnsi="Tahoma" w:cs="Tahoma"/>
                <w:b/>
                <w:bCs/>
                <w:sz w:val="14"/>
                <w:szCs w:val="14"/>
              </w:rPr>
            </w:pPr>
            <w:r w:rsidRPr="00067FD7">
              <w:rPr>
                <w:rFonts w:ascii="Tahoma" w:hAnsi="Tahoma" w:cs="Tahoma"/>
                <w:b/>
                <w:bCs/>
                <w:sz w:val="14"/>
                <w:szCs w:val="14"/>
              </w:rPr>
              <w:t>GARANTÍA DE CUMPLIMIENTO: LA CUAL SE DEBE ANEXAR A LA PLATAFORMA ELECTRONICA SECOP 2</w:t>
            </w:r>
          </w:p>
          <w:p w14:paraId="6E0F534B" w14:textId="77777777" w:rsidR="00794238" w:rsidRPr="00067FD7" w:rsidRDefault="00794238" w:rsidP="00675952">
            <w:pPr>
              <w:suppressAutoHyphens w:val="0"/>
              <w:spacing w:after="0" w:line="240" w:lineRule="auto"/>
              <w:jc w:val="both"/>
              <w:rPr>
                <w:rFonts w:ascii="Tahoma" w:hAnsi="Tahoma" w:cs="Tahoma"/>
                <w:sz w:val="14"/>
                <w:szCs w:val="14"/>
              </w:rPr>
            </w:pPr>
          </w:p>
          <w:p w14:paraId="5CFB6366" w14:textId="77777777" w:rsidR="00794238" w:rsidRPr="00067FD7" w:rsidRDefault="00794238" w:rsidP="00675952">
            <w:pPr>
              <w:suppressAutoHyphens w:val="0"/>
              <w:spacing w:after="0" w:line="240" w:lineRule="auto"/>
              <w:jc w:val="both"/>
              <w:rPr>
                <w:rFonts w:ascii="Tahoma" w:hAnsi="Tahoma" w:cs="Tahoma"/>
                <w:sz w:val="14"/>
                <w:szCs w:val="14"/>
              </w:rPr>
            </w:pPr>
            <w:r w:rsidRPr="00067FD7">
              <w:rPr>
                <w:rFonts w:ascii="Tahoma" w:hAnsi="Tahoma" w:cs="Tahoma"/>
                <w:b/>
                <w:bCs/>
                <w:sz w:val="14"/>
                <w:szCs w:val="14"/>
              </w:rPr>
              <w:t>CUMPLIMIENTO DEL CONTRATO.</w:t>
            </w:r>
            <w:r w:rsidRPr="00067FD7">
              <w:rPr>
                <w:rFonts w:ascii="Tahoma" w:hAnsi="Tahoma" w:cs="Tahoma"/>
                <w:sz w:val="14"/>
                <w:szCs w:val="14"/>
              </w:rPr>
              <w:t xml:space="preserve">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14:paraId="33212356" w14:textId="77777777" w:rsidR="00794238" w:rsidRPr="00067FD7" w:rsidRDefault="00794238" w:rsidP="00675952">
            <w:pPr>
              <w:suppressAutoHyphens w:val="0"/>
              <w:spacing w:after="0" w:line="240" w:lineRule="auto"/>
              <w:jc w:val="both"/>
              <w:rPr>
                <w:rFonts w:ascii="Tahoma" w:hAnsi="Tahoma" w:cs="Tahoma"/>
                <w:sz w:val="14"/>
                <w:szCs w:val="14"/>
              </w:rPr>
            </w:pPr>
          </w:p>
          <w:p w14:paraId="19556792" w14:textId="77777777" w:rsidR="00794238" w:rsidRPr="00067FD7" w:rsidRDefault="00794238" w:rsidP="00675952">
            <w:pPr>
              <w:suppressAutoHyphens w:val="0"/>
              <w:spacing w:after="0" w:line="240" w:lineRule="auto"/>
              <w:jc w:val="both"/>
              <w:rPr>
                <w:rFonts w:ascii="Tahoma" w:hAnsi="Tahoma" w:cs="Tahoma"/>
                <w:sz w:val="14"/>
                <w:szCs w:val="14"/>
              </w:rPr>
            </w:pPr>
            <w:r w:rsidRPr="00067FD7">
              <w:rPr>
                <w:rFonts w:ascii="Tahoma" w:hAnsi="Tahoma" w:cs="Tahoma"/>
                <w:b/>
                <w:bCs/>
                <w:sz w:val="14"/>
                <w:szCs w:val="14"/>
              </w:rPr>
              <w:t>Suficiencia de la garantía:</w:t>
            </w:r>
            <w:r w:rsidRPr="00067FD7">
              <w:rPr>
                <w:rFonts w:ascii="Tahoma" w:hAnsi="Tahoma" w:cs="Tahoma"/>
                <w:sz w:val="14"/>
                <w:szCs w:val="14"/>
              </w:rPr>
              <w:t xml:space="preserve"> 10% del valor del contrato  por un término igual al plazo de vigencia de los contratos y seis (6) meses más</w:t>
            </w:r>
          </w:p>
          <w:p w14:paraId="7C7310E5" w14:textId="77777777" w:rsidR="00794238" w:rsidRPr="00067FD7" w:rsidRDefault="00794238" w:rsidP="00675952">
            <w:pPr>
              <w:suppressAutoHyphens w:val="0"/>
              <w:spacing w:after="0" w:line="240" w:lineRule="auto"/>
              <w:jc w:val="both"/>
              <w:rPr>
                <w:rFonts w:ascii="Tahoma" w:hAnsi="Tahoma" w:cs="Tahoma"/>
                <w:sz w:val="14"/>
                <w:szCs w:val="14"/>
              </w:rPr>
            </w:pPr>
          </w:p>
          <w:p w14:paraId="655C1E9F" w14:textId="77777777" w:rsidR="00794238" w:rsidRPr="00067FD7" w:rsidRDefault="00794238" w:rsidP="00675952">
            <w:pPr>
              <w:suppressAutoHyphens w:val="0"/>
              <w:spacing w:after="0" w:line="240" w:lineRule="auto"/>
              <w:jc w:val="both"/>
              <w:rPr>
                <w:rFonts w:ascii="Tahoma" w:hAnsi="Tahoma" w:cs="Tahoma"/>
                <w:sz w:val="14"/>
                <w:szCs w:val="14"/>
              </w:rPr>
            </w:pPr>
            <w:r w:rsidRPr="00067FD7">
              <w:rPr>
                <w:rFonts w:ascii="Tahoma" w:hAnsi="Tahoma" w:cs="Tahoma"/>
                <w:b/>
                <w:bCs/>
                <w:sz w:val="14"/>
                <w:szCs w:val="14"/>
              </w:rPr>
              <w:t>CALIDAD DEL SERVICIO.</w:t>
            </w:r>
            <w:r w:rsidRPr="00067FD7">
              <w:rPr>
                <w:rFonts w:ascii="Tahoma" w:hAnsi="Tahoma" w:cs="Tahoma"/>
                <w:sz w:val="14"/>
                <w:szCs w:val="14"/>
              </w:rPr>
              <w:t xml:space="preserve"> Este amparo cubre a la Entidad Estatal por los perjuicios derivados de la deficiente calidad del servicio prestado</w:t>
            </w:r>
          </w:p>
          <w:p w14:paraId="1A0F964D" w14:textId="77777777" w:rsidR="00794238" w:rsidRPr="00067FD7" w:rsidRDefault="00794238" w:rsidP="00675952">
            <w:pPr>
              <w:suppressAutoHyphens w:val="0"/>
              <w:spacing w:after="0" w:line="240" w:lineRule="auto"/>
              <w:jc w:val="both"/>
              <w:rPr>
                <w:rFonts w:ascii="Tahoma" w:hAnsi="Tahoma" w:cs="Tahoma"/>
                <w:sz w:val="14"/>
                <w:szCs w:val="14"/>
              </w:rPr>
            </w:pPr>
          </w:p>
          <w:p w14:paraId="6305C7F6" w14:textId="77777777" w:rsidR="00794238" w:rsidRPr="00067FD7" w:rsidRDefault="00794238" w:rsidP="00675952">
            <w:pPr>
              <w:suppressAutoHyphens w:val="0"/>
              <w:spacing w:after="0" w:line="240" w:lineRule="auto"/>
              <w:jc w:val="both"/>
              <w:rPr>
                <w:rFonts w:ascii="Tahoma" w:hAnsi="Tahoma" w:cs="Tahoma"/>
                <w:sz w:val="14"/>
                <w:szCs w:val="14"/>
              </w:rPr>
            </w:pPr>
            <w:r w:rsidRPr="00067FD7">
              <w:rPr>
                <w:rFonts w:ascii="Tahoma" w:hAnsi="Tahoma" w:cs="Tahoma"/>
                <w:b/>
                <w:bCs/>
                <w:sz w:val="14"/>
                <w:szCs w:val="14"/>
              </w:rPr>
              <w:t>Suficiencia de la garantía:</w:t>
            </w:r>
            <w:r w:rsidRPr="00067FD7">
              <w:rPr>
                <w:rFonts w:ascii="Tahoma" w:hAnsi="Tahoma" w:cs="Tahoma"/>
                <w:sz w:val="14"/>
                <w:szCs w:val="14"/>
              </w:rPr>
              <w:t xml:space="preserve"> 10% del valor del contrato  por un término igual al plazo de vigencia de los contratos y seis (6)  meses más</w:t>
            </w:r>
          </w:p>
          <w:p w14:paraId="6FD506D9" w14:textId="77777777" w:rsidR="00794238" w:rsidRPr="00067FD7" w:rsidRDefault="00794238" w:rsidP="00675952">
            <w:pPr>
              <w:suppressAutoHyphens w:val="0"/>
              <w:spacing w:after="0" w:line="240" w:lineRule="auto"/>
              <w:jc w:val="both"/>
              <w:rPr>
                <w:rFonts w:ascii="Tahoma" w:hAnsi="Tahoma" w:cs="Tahoma"/>
                <w:sz w:val="14"/>
                <w:szCs w:val="14"/>
              </w:rPr>
            </w:pPr>
          </w:p>
          <w:p w14:paraId="5A74B4E8" w14:textId="77777777" w:rsidR="00794238" w:rsidRPr="00067FD7" w:rsidRDefault="00794238" w:rsidP="00675952">
            <w:pPr>
              <w:suppressAutoHyphens w:val="0"/>
              <w:spacing w:after="0" w:line="240" w:lineRule="auto"/>
              <w:jc w:val="both"/>
              <w:rPr>
                <w:rFonts w:ascii="Tahoma" w:hAnsi="Tahoma" w:cs="Tahoma"/>
                <w:sz w:val="14"/>
                <w:szCs w:val="14"/>
              </w:rPr>
            </w:pPr>
            <w:r w:rsidRPr="00067FD7">
              <w:rPr>
                <w:rFonts w:ascii="Tahoma" w:hAnsi="Tahoma" w:cs="Tahoma"/>
                <w:sz w:val="14"/>
                <w:szCs w:val="14"/>
              </w:rPr>
              <w:t>El cubrimiento de los riesgos antes señalado, el contratista podrá asegurar el cumplimiento de sus obligaciones, mediante lo siguientes instrumentos:</w:t>
            </w:r>
          </w:p>
          <w:p w14:paraId="4A4D0EB5" w14:textId="77777777" w:rsidR="00794238" w:rsidRPr="00067FD7" w:rsidRDefault="00794238" w:rsidP="00675952">
            <w:pPr>
              <w:suppressAutoHyphens w:val="0"/>
              <w:spacing w:after="0" w:line="240" w:lineRule="auto"/>
              <w:jc w:val="both"/>
              <w:rPr>
                <w:rFonts w:ascii="Tahoma" w:hAnsi="Tahoma" w:cs="Tahoma"/>
                <w:sz w:val="14"/>
                <w:szCs w:val="14"/>
              </w:rPr>
            </w:pPr>
          </w:p>
          <w:p w14:paraId="093A1B36" w14:textId="77777777" w:rsidR="00794238" w:rsidRPr="00067FD7" w:rsidRDefault="00794238" w:rsidP="00675952">
            <w:pPr>
              <w:suppressAutoHyphens w:val="0"/>
              <w:spacing w:after="0" w:line="240" w:lineRule="auto"/>
              <w:jc w:val="both"/>
              <w:rPr>
                <w:rFonts w:ascii="Tahoma" w:hAnsi="Tahoma" w:cs="Tahoma"/>
                <w:bCs/>
                <w:sz w:val="14"/>
                <w:szCs w:val="14"/>
              </w:rPr>
            </w:pPr>
            <w:r w:rsidRPr="00067FD7">
              <w:rPr>
                <w:rFonts w:ascii="Tahoma" w:hAnsi="Tahoma" w:cs="Tahoma"/>
                <w:bCs/>
                <w:sz w:val="14"/>
                <w:szCs w:val="14"/>
              </w:rPr>
              <w:t>1. Contrato de seguro contenido en una póliza.</w:t>
            </w:r>
          </w:p>
          <w:p w14:paraId="153297D9" w14:textId="77777777" w:rsidR="00794238" w:rsidRPr="005B3E50" w:rsidRDefault="00794238" w:rsidP="00675952">
            <w:pPr>
              <w:suppressAutoHyphens w:val="0"/>
              <w:spacing w:after="0" w:line="240" w:lineRule="auto"/>
              <w:jc w:val="both"/>
              <w:rPr>
                <w:rFonts w:ascii="Tahoma" w:hAnsi="Tahoma" w:cs="Tahoma"/>
                <w:sz w:val="14"/>
                <w:szCs w:val="14"/>
              </w:rPr>
            </w:pPr>
            <w:r w:rsidRPr="00067FD7">
              <w:rPr>
                <w:rFonts w:ascii="Tahoma" w:hAnsi="Tahoma" w:cs="Tahoma"/>
                <w:bCs/>
                <w:sz w:val="14"/>
                <w:szCs w:val="14"/>
              </w:rPr>
              <w:t>2. Garantía Bancaria.</w:t>
            </w:r>
          </w:p>
        </w:tc>
      </w:tr>
      <w:tr w:rsidR="00794238" w:rsidRPr="005B3E50" w14:paraId="12CA873A" w14:textId="77777777" w:rsidTr="00675952">
        <w:trPr>
          <w:trHeight w:val="454"/>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59FAD8FF"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NATURALEZA JURÍDICA DEL CONTRATISTA</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14:paraId="076397FD" w14:textId="77777777" w:rsidR="00794238" w:rsidRPr="005B3E50" w:rsidRDefault="00794238" w:rsidP="00675952">
            <w:pPr>
              <w:spacing w:after="0" w:line="240" w:lineRule="auto"/>
              <w:rPr>
                <w:rFonts w:ascii="Tahoma" w:hAnsi="Tahoma" w:cs="Tahoma"/>
                <w:sz w:val="14"/>
                <w:szCs w:val="14"/>
              </w:rPr>
            </w:pPr>
            <w:r w:rsidRPr="005B3E50">
              <w:rPr>
                <w:rFonts w:ascii="Tahoma" w:hAnsi="Tahoma" w:cs="Tahoma"/>
                <w:sz w:val="14"/>
                <w:szCs w:val="14"/>
              </w:rPr>
              <w:t>La naturaleza de los contratistas requeridos por EL CENAC PERSONAL son personas naturales.</w:t>
            </w:r>
          </w:p>
        </w:tc>
      </w:tr>
      <w:tr w:rsidR="00794238" w:rsidRPr="005B3E50" w14:paraId="4CCDF5C2" w14:textId="77777777" w:rsidTr="00675952">
        <w:trPr>
          <w:trHeight w:val="398"/>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7EB26607"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PLAZO DE EJECUCIÓN</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tcPr>
          <w:p w14:paraId="1D010FF5" w14:textId="77777777" w:rsidR="00794238" w:rsidRPr="005B3E50" w:rsidRDefault="00794238" w:rsidP="00675952">
            <w:pPr>
              <w:spacing w:after="0" w:line="240" w:lineRule="auto"/>
              <w:jc w:val="both"/>
              <w:rPr>
                <w:rFonts w:ascii="Tahoma" w:hAnsi="Tahoma" w:cs="Tahoma"/>
                <w:sz w:val="14"/>
                <w:szCs w:val="14"/>
              </w:rPr>
            </w:pPr>
            <w:r w:rsidRPr="005B3E50">
              <w:rPr>
                <w:rFonts w:ascii="Tahoma" w:hAnsi="Tahoma" w:cs="Tahoma"/>
                <w:sz w:val="14"/>
                <w:szCs w:val="14"/>
              </w:rPr>
              <w:t>A partir  de la aprobación de la garantía única y  la  expedición del registro presupuestal, hasta el  31 de diciembre de 20</w:t>
            </w:r>
            <w:r w:rsidR="009C1E3C">
              <w:rPr>
                <w:rFonts w:ascii="Tahoma" w:hAnsi="Tahoma" w:cs="Tahoma"/>
                <w:sz w:val="14"/>
                <w:szCs w:val="14"/>
              </w:rPr>
              <w:t>21</w:t>
            </w:r>
            <w:r w:rsidRPr="005B3E50">
              <w:rPr>
                <w:rFonts w:ascii="Tahoma" w:hAnsi="Tahoma" w:cs="Tahoma"/>
                <w:sz w:val="14"/>
                <w:szCs w:val="14"/>
              </w:rPr>
              <w:t>.</w:t>
            </w:r>
          </w:p>
        </w:tc>
      </w:tr>
      <w:tr w:rsidR="00794238" w:rsidRPr="005B3E50" w14:paraId="00F330AD" w14:textId="77777777" w:rsidTr="00675952">
        <w:trPr>
          <w:trHeight w:val="497"/>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1459DF75" w14:textId="77777777" w:rsidR="00794238" w:rsidRPr="005B3E50" w:rsidRDefault="00794238" w:rsidP="00675952">
            <w:pPr>
              <w:widowControl w:val="0"/>
              <w:numPr>
                <w:ilvl w:val="0"/>
                <w:numId w:val="2"/>
              </w:numPr>
              <w:spacing w:after="0" w:line="240" w:lineRule="auto"/>
              <w:ind w:left="284" w:hanging="284"/>
              <w:jc w:val="both"/>
              <w:rPr>
                <w:rFonts w:ascii="Tahoma" w:hAnsi="Tahoma" w:cs="Tahoma"/>
                <w:b/>
                <w:sz w:val="14"/>
                <w:szCs w:val="14"/>
              </w:rPr>
            </w:pPr>
            <w:r w:rsidRPr="005B3E50">
              <w:rPr>
                <w:rFonts w:ascii="Tahoma" w:hAnsi="Tahoma" w:cs="Tahoma"/>
                <w:b/>
                <w:sz w:val="14"/>
                <w:szCs w:val="14"/>
              </w:rPr>
              <w:t>LUGAR DE EJECUCIÓN</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56DE4606" w14:textId="77777777" w:rsidR="00794238" w:rsidRPr="005B3E50" w:rsidRDefault="00794238" w:rsidP="00675952">
            <w:pPr>
              <w:spacing w:after="0" w:line="240" w:lineRule="auto"/>
              <w:jc w:val="both"/>
              <w:rPr>
                <w:rFonts w:ascii="Tahoma" w:hAnsi="Tahoma" w:cs="Tahoma"/>
                <w:sz w:val="14"/>
                <w:szCs w:val="14"/>
              </w:rPr>
            </w:pPr>
          </w:p>
          <w:p w14:paraId="283128B3" w14:textId="77777777" w:rsidR="00794238" w:rsidRPr="005B3E50" w:rsidRDefault="00794238" w:rsidP="009C1E3C">
            <w:pPr>
              <w:spacing w:after="0" w:line="240" w:lineRule="auto"/>
              <w:jc w:val="both"/>
              <w:rPr>
                <w:rFonts w:ascii="Tahoma" w:hAnsi="Tahoma" w:cs="Tahoma"/>
                <w:sz w:val="14"/>
                <w:szCs w:val="14"/>
              </w:rPr>
            </w:pPr>
            <w:r w:rsidRPr="005B3E50">
              <w:rPr>
                <w:rFonts w:ascii="Tahoma" w:hAnsi="Tahoma" w:cs="Tahoma"/>
                <w:sz w:val="14"/>
                <w:szCs w:val="14"/>
              </w:rPr>
              <w:t>El objeto contractual se cumplirá principalmente en la ciudad de Bogotá D.C.  Carrera 5</w:t>
            </w:r>
            <w:r w:rsidR="009C1E3C">
              <w:rPr>
                <w:rFonts w:ascii="Tahoma" w:hAnsi="Tahoma" w:cs="Tahoma"/>
                <w:sz w:val="14"/>
                <w:szCs w:val="14"/>
              </w:rPr>
              <w:t>0 Nº 18-92</w:t>
            </w:r>
            <w:r w:rsidRPr="005B3E50">
              <w:rPr>
                <w:rFonts w:ascii="Tahoma" w:hAnsi="Tahoma" w:cs="Tahoma"/>
                <w:sz w:val="14"/>
                <w:szCs w:val="14"/>
              </w:rPr>
              <w:t>, CAN,  y en otras unidades y comandos cuando el Jefe del Departamento lo requiera.</w:t>
            </w:r>
          </w:p>
        </w:tc>
      </w:tr>
      <w:tr w:rsidR="00794238" w:rsidRPr="005B3E50" w14:paraId="2A71E964" w14:textId="77777777" w:rsidTr="00675952">
        <w:trPr>
          <w:trHeight w:val="497"/>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0C9F0191" w14:textId="77777777" w:rsidR="00794238" w:rsidRPr="005B3E50" w:rsidRDefault="00794238" w:rsidP="00675952">
            <w:pPr>
              <w:tabs>
                <w:tab w:val="left" w:pos="426"/>
              </w:tabs>
              <w:spacing w:after="0" w:line="240" w:lineRule="auto"/>
              <w:ind w:left="426" w:hanging="426"/>
              <w:jc w:val="both"/>
              <w:rPr>
                <w:rFonts w:ascii="Tahoma" w:hAnsi="Tahoma" w:cs="Tahoma"/>
                <w:b/>
                <w:sz w:val="14"/>
                <w:szCs w:val="14"/>
              </w:rPr>
            </w:pPr>
            <w:r w:rsidRPr="005B3E50">
              <w:rPr>
                <w:rFonts w:ascii="Tahoma" w:hAnsi="Tahoma" w:cs="Tahoma"/>
                <w:b/>
                <w:sz w:val="14"/>
                <w:szCs w:val="14"/>
              </w:rPr>
              <w:t>10.  JUSTIFICACIÓN DEL GERENTE DEL PROYECTO DE NO RECIBIR VARIAS OFERTAS</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4B0BCB4D" w14:textId="77777777" w:rsidR="00FD43A1" w:rsidRDefault="00FD43A1" w:rsidP="00FD43A1">
            <w:pPr>
              <w:jc w:val="both"/>
              <w:rPr>
                <w:rFonts w:ascii="Tahoma" w:hAnsi="Tahoma" w:cs="Tahoma"/>
                <w:sz w:val="16"/>
                <w:szCs w:val="16"/>
              </w:rPr>
            </w:pPr>
            <w:r w:rsidRPr="000C31AF">
              <w:rPr>
                <w:rFonts w:ascii="Tahoma" w:hAnsi="Tahoma" w:cs="Tahoma"/>
                <w:sz w:val="16"/>
                <w:szCs w:val="16"/>
              </w:rPr>
              <w:t xml:space="preserve">De acuerdo al </w:t>
            </w:r>
            <w:r w:rsidRPr="000C31AF">
              <w:rPr>
                <w:rFonts w:ascii="Tahoma" w:hAnsi="Tahoma" w:cs="Tahoma"/>
                <w:b/>
                <w:sz w:val="16"/>
                <w:szCs w:val="16"/>
              </w:rPr>
              <w:t>artículo2.2.1.2.1.4.9 del Decreto 1082 de 2015</w:t>
            </w:r>
            <w:r w:rsidRPr="000C31AF">
              <w:rPr>
                <w:rFonts w:ascii="Tahoma" w:hAnsi="Tahoma" w:cs="Tahoma"/>
                <w:sz w:val="16"/>
                <w:szCs w:val="16"/>
              </w:rPr>
              <w:t>, Se recomienda al ordenador del gasto no extender la invitación a varios oferentes a participar en la selección del contratista, toda vez que la misma normatividad que regula el tema no obliga este requerimiento</w:t>
            </w:r>
            <w:r>
              <w:rPr>
                <w:rFonts w:ascii="Tahoma" w:hAnsi="Tahoma" w:cs="Tahoma"/>
                <w:sz w:val="16"/>
                <w:szCs w:val="16"/>
              </w:rPr>
              <w:t xml:space="preserve"> y adicional a ello el/la que se propone más adelanta cumple o solo con el perfil profesional (estudios, profesión, y experiencia especifica requerida acreditada), sino también se encuentra clasificada por la central de inteligencia “Si cumple con el estudio de seguridad”</w:t>
            </w:r>
          </w:p>
          <w:p w14:paraId="1E833416" w14:textId="77777777" w:rsidR="00794238" w:rsidRPr="005B3E50" w:rsidRDefault="00FD43A1" w:rsidP="00FD43A1">
            <w:pPr>
              <w:spacing w:after="0" w:line="240" w:lineRule="auto"/>
              <w:jc w:val="both"/>
              <w:rPr>
                <w:rFonts w:ascii="Tahoma" w:hAnsi="Tahoma" w:cs="Tahoma"/>
                <w:sz w:val="14"/>
                <w:szCs w:val="14"/>
              </w:rPr>
            </w:pPr>
            <w:r>
              <w:rPr>
                <w:rFonts w:ascii="Tahoma" w:hAnsi="Tahoma" w:cs="Tahoma"/>
                <w:b/>
                <w:sz w:val="16"/>
                <w:szCs w:val="16"/>
              </w:rPr>
              <w:t>En caso contrario decir  “No cumple con el estudio de seguridad será causal de dar por terminado unilateralmente el contrato”</w:t>
            </w:r>
            <w:r>
              <w:rPr>
                <w:rFonts w:ascii="Tahoma" w:hAnsi="Tahoma" w:cs="Tahoma"/>
                <w:sz w:val="16"/>
                <w:szCs w:val="16"/>
              </w:rPr>
              <w:t xml:space="preserve">   </w:t>
            </w:r>
          </w:p>
        </w:tc>
      </w:tr>
      <w:tr w:rsidR="00794238" w:rsidRPr="005B3E50" w14:paraId="4A159EAD" w14:textId="77777777" w:rsidTr="00675952">
        <w:trPr>
          <w:trHeight w:val="30"/>
        </w:trPr>
        <w:tc>
          <w:tcPr>
            <w:tcW w:w="196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6F135A0C" w14:textId="77777777" w:rsidR="00794238" w:rsidRPr="005B3E50" w:rsidRDefault="00794238" w:rsidP="00675952">
            <w:pPr>
              <w:tabs>
                <w:tab w:val="left" w:pos="341"/>
              </w:tabs>
              <w:spacing w:after="0" w:line="240" w:lineRule="auto"/>
              <w:ind w:left="341" w:hanging="341"/>
              <w:jc w:val="both"/>
              <w:rPr>
                <w:rFonts w:ascii="Tahoma" w:hAnsi="Tahoma" w:cs="Tahoma"/>
                <w:b/>
                <w:sz w:val="14"/>
                <w:szCs w:val="14"/>
              </w:rPr>
            </w:pPr>
            <w:r w:rsidRPr="005B3E50">
              <w:rPr>
                <w:rFonts w:ascii="Tahoma" w:hAnsi="Tahoma" w:cs="Tahoma"/>
                <w:b/>
                <w:sz w:val="14"/>
                <w:szCs w:val="14"/>
              </w:rPr>
              <w:t xml:space="preserve">11. RECOMENDACIÓN </w:t>
            </w:r>
            <w:r w:rsidRPr="005B3E50">
              <w:rPr>
                <w:rFonts w:ascii="Tahoma" w:hAnsi="Tahoma" w:cs="Tahoma"/>
                <w:b/>
                <w:sz w:val="14"/>
                <w:szCs w:val="14"/>
              </w:rPr>
              <w:lastRenderedPageBreak/>
              <w:t>DEL     GERENTE DEL PROYECTO</w:t>
            </w:r>
          </w:p>
        </w:tc>
        <w:tc>
          <w:tcPr>
            <w:tcW w:w="6511" w:type="dxa"/>
            <w:tcBorders>
              <w:top w:val="single" w:sz="12" w:space="0" w:color="000000"/>
              <w:left w:val="single" w:sz="12" w:space="0" w:color="000000"/>
              <w:bottom w:val="single" w:sz="12" w:space="0" w:color="000000"/>
              <w:right w:val="single" w:sz="12" w:space="0" w:color="000000"/>
            </w:tcBorders>
            <w:shd w:val="clear" w:color="auto" w:fill="auto"/>
            <w:tcMar>
              <w:top w:w="0" w:type="dxa"/>
              <w:left w:w="70" w:type="dxa"/>
              <w:bottom w:w="0" w:type="dxa"/>
              <w:right w:w="70" w:type="dxa"/>
            </w:tcMar>
            <w:vAlign w:val="center"/>
          </w:tcPr>
          <w:p w14:paraId="54726B74" w14:textId="77777777" w:rsidR="00794238" w:rsidRDefault="00794238" w:rsidP="00675952">
            <w:pPr>
              <w:spacing w:after="0" w:line="240" w:lineRule="auto"/>
              <w:jc w:val="both"/>
              <w:rPr>
                <w:rFonts w:ascii="Tahoma" w:hAnsi="Tahoma" w:cs="Tahoma"/>
                <w:sz w:val="14"/>
                <w:szCs w:val="14"/>
              </w:rPr>
            </w:pPr>
            <w:r w:rsidRPr="005B3E50">
              <w:rPr>
                <w:rFonts w:ascii="Tahoma" w:hAnsi="Tahoma" w:cs="Tahoma"/>
                <w:sz w:val="14"/>
                <w:szCs w:val="14"/>
              </w:rPr>
              <w:lastRenderedPageBreak/>
              <w:t xml:space="preserve">De acuerdo a los certificados de idoneidad, que hace parte del presente este estudio previo, el </w:t>
            </w:r>
            <w:r w:rsidRPr="005B3E50">
              <w:rPr>
                <w:rFonts w:ascii="Tahoma" w:hAnsi="Tahoma" w:cs="Tahoma"/>
                <w:sz w:val="14"/>
                <w:szCs w:val="14"/>
              </w:rPr>
              <w:lastRenderedPageBreak/>
              <w:t xml:space="preserve">Gerente del Proyecto previa verificación del perfil y de los documentos soportes por parte del comité evaluador, recomienda al competente contractual, contratar con: </w:t>
            </w:r>
          </w:p>
          <w:p w14:paraId="44912CF6" w14:textId="77777777" w:rsidR="00794238" w:rsidRPr="005B3E50" w:rsidRDefault="00794238" w:rsidP="00675952">
            <w:pPr>
              <w:spacing w:after="0" w:line="240" w:lineRule="auto"/>
              <w:jc w:val="both"/>
              <w:rPr>
                <w:rFonts w:ascii="Tahoma" w:hAnsi="Tahoma" w:cs="Tahoma"/>
                <w:sz w:val="14"/>
                <w:szCs w:val="14"/>
              </w:rPr>
            </w:pPr>
          </w:p>
          <w:tbl>
            <w:tblPr>
              <w:tblW w:w="5544" w:type="dxa"/>
              <w:jc w:val="center"/>
              <w:tblLayout w:type="fixed"/>
              <w:tblCellMar>
                <w:left w:w="10" w:type="dxa"/>
                <w:right w:w="10" w:type="dxa"/>
              </w:tblCellMar>
              <w:tblLook w:val="04A0" w:firstRow="1" w:lastRow="0" w:firstColumn="1" w:lastColumn="0" w:noHBand="0" w:noVBand="1"/>
            </w:tblPr>
            <w:tblGrid>
              <w:gridCol w:w="1008"/>
              <w:gridCol w:w="1134"/>
              <w:gridCol w:w="1985"/>
              <w:gridCol w:w="1417"/>
            </w:tblGrid>
            <w:tr w:rsidR="00794238" w:rsidRPr="005B3E50" w14:paraId="2FC5BFD4" w14:textId="77777777" w:rsidTr="00675952">
              <w:trPr>
                <w:trHeight w:val="129"/>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6C1D2" w14:textId="77777777" w:rsidR="00794238" w:rsidRPr="005B3E50" w:rsidRDefault="00794238" w:rsidP="00675952">
                  <w:pPr>
                    <w:spacing w:after="0" w:line="240" w:lineRule="auto"/>
                    <w:ind w:right="57"/>
                    <w:jc w:val="center"/>
                    <w:rPr>
                      <w:rFonts w:ascii="Tahoma" w:hAnsi="Tahoma" w:cs="Tahoma"/>
                      <w:b/>
                      <w:sz w:val="12"/>
                      <w:szCs w:val="12"/>
                      <w:lang w:eastAsia="es-CO"/>
                    </w:rPr>
                  </w:pPr>
                </w:p>
                <w:p w14:paraId="36F650B5"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No.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830B2B"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 xml:space="preserve">PERFIL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503B2D"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Profesión / Posgrado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AFCEC" w14:textId="77777777" w:rsidR="00794238" w:rsidRPr="005B3E50" w:rsidRDefault="00794238" w:rsidP="00675952">
                  <w:pPr>
                    <w:spacing w:after="0" w:line="240" w:lineRule="auto"/>
                    <w:ind w:right="57"/>
                    <w:jc w:val="center"/>
                    <w:rPr>
                      <w:rFonts w:ascii="Tahoma" w:hAnsi="Tahoma" w:cs="Tahoma"/>
                      <w:b/>
                      <w:sz w:val="12"/>
                      <w:szCs w:val="12"/>
                      <w:lang w:eastAsia="es-CO"/>
                    </w:rPr>
                  </w:pPr>
                  <w:r w:rsidRPr="005B3E50">
                    <w:rPr>
                      <w:rFonts w:ascii="Tahoma" w:hAnsi="Tahoma" w:cs="Tahoma"/>
                      <w:b/>
                      <w:sz w:val="12"/>
                      <w:szCs w:val="12"/>
                      <w:lang w:eastAsia="es-CO"/>
                    </w:rPr>
                    <w:t>Profesionales mínimos requeridos</w:t>
                  </w:r>
                </w:p>
              </w:tc>
            </w:tr>
            <w:tr w:rsidR="00FD43A1" w:rsidRPr="005B3E50" w14:paraId="5F67C9DA" w14:textId="77777777" w:rsidTr="00675952">
              <w:trPr>
                <w:trHeight w:val="792"/>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5CF68A" w14:textId="77777777" w:rsidR="00FD43A1" w:rsidRPr="005B3E50" w:rsidRDefault="00FD43A1" w:rsidP="00675952">
                  <w:pPr>
                    <w:spacing w:after="0" w:line="240" w:lineRule="auto"/>
                    <w:ind w:right="57"/>
                    <w:jc w:val="center"/>
                    <w:rPr>
                      <w:rFonts w:ascii="Tahoma" w:hAnsi="Tahoma" w:cs="Tahoma"/>
                      <w:sz w:val="12"/>
                      <w:szCs w:val="12"/>
                      <w:lang w:eastAsia="es-CO"/>
                    </w:rPr>
                  </w:pPr>
                  <w:r w:rsidRPr="005B3E50">
                    <w:rPr>
                      <w:rFonts w:ascii="Tahoma" w:hAnsi="Tahoma" w:cs="Tahoma"/>
                      <w:sz w:val="12"/>
                      <w:szCs w:val="12"/>
                      <w:lang w:eastAsia="es-CO"/>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6AF3C3" w14:textId="77777777" w:rsidR="00FD43A1" w:rsidRPr="00067D46" w:rsidRDefault="00FD43A1"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V –  Nivel 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63B55" w14:textId="77777777" w:rsidR="00FD43A1" w:rsidRPr="00067D46" w:rsidRDefault="00FD43A1"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Profesional con magister en las áreas de ingeniería, economía, administración o afines para realizar acompañamiento a la estructuración de los proyectos.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EF0E42" w14:textId="77777777" w:rsidR="00FD43A1" w:rsidRPr="00AA77E3" w:rsidRDefault="00FD43A1" w:rsidP="00FD43A1">
                  <w:pPr>
                    <w:spacing w:after="0" w:line="240" w:lineRule="auto"/>
                    <w:ind w:right="57"/>
                    <w:jc w:val="center"/>
                    <w:rPr>
                      <w:rFonts w:ascii="Tahoma" w:hAnsi="Tahoma" w:cs="Tahoma"/>
                      <w:sz w:val="12"/>
                      <w:szCs w:val="12"/>
                      <w:lang w:eastAsia="es-CO"/>
                    </w:rPr>
                  </w:pPr>
                  <w:r w:rsidRPr="00AA77E3">
                    <w:rPr>
                      <w:rFonts w:ascii="Tahoma" w:hAnsi="Tahoma" w:cs="Tahoma"/>
                      <w:sz w:val="12"/>
                      <w:szCs w:val="12"/>
                      <w:lang w:eastAsia="es-CO"/>
                    </w:rPr>
                    <w:t>DAVID</w:t>
                  </w:r>
                </w:p>
                <w:p w14:paraId="7002E6C5" w14:textId="77777777" w:rsidR="00FD43A1" w:rsidRPr="00AA77E3" w:rsidRDefault="00FD43A1" w:rsidP="00FD43A1">
                  <w:pPr>
                    <w:spacing w:after="0" w:line="240" w:lineRule="auto"/>
                    <w:ind w:right="57"/>
                    <w:jc w:val="center"/>
                    <w:rPr>
                      <w:rFonts w:ascii="Tahoma" w:hAnsi="Tahoma" w:cs="Tahoma"/>
                      <w:sz w:val="12"/>
                      <w:szCs w:val="12"/>
                      <w:lang w:eastAsia="es-CO"/>
                    </w:rPr>
                  </w:pPr>
                  <w:r w:rsidRPr="00AA77E3">
                    <w:rPr>
                      <w:rFonts w:ascii="Tahoma" w:hAnsi="Tahoma" w:cs="Tahoma"/>
                      <w:sz w:val="12"/>
                      <w:szCs w:val="12"/>
                      <w:lang w:eastAsia="es-CO"/>
                    </w:rPr>
                    <w:t>ROMERO</w:t>
                  </w:r>
                </w:p>
                <w:p w14:paraId="3A5C09E1" w14:textId="77777777" w:rsidR="00FD43A1" w:rsidRDefault="00FD43A1" w:rsidP="00FD43A1">
                  <w:pPr>
                    <w:spacing w:after="0" w:line="240" w:lineRule="auto"/>
                    <w:ind w:right="57"/>
                    <w:jc w:val="center"/>
                    <w:rPr>
                      <w:rFonts w:ascii="Tahoma" w:hAnsi="Tahoma" w:cs="Tahoma"/>
                      <w:sz w:val="12"/>
                      <w:szCs w:val="12"/>
                      <w:lang w:eastAsia="es-CO"/>
                    </w:rPr>
                  </w:pPr>
                  <w:r w:rsidRPr="00AA77E3">
                    <w:rPr>
                      <w:rFonts w:ascii="Tahoma" w:hAnsi="Tahoma" w:cs="Tahoma"/>
                      <w:sz w:val="12"/>
                      <w:szCs w:val="12"/>
                      <w:lang w:eastAsia="es-CO"/>
                    </w:rPr>
                    <w:t>CC No.  1.015.419.900</w:t>
                  </w:r>
                </w:p>
                <w:p w14:paraId="77F3CF62" w14:textId="77777777" w:rsidR="00FD43A1" w:rsidRPr="00AA77E3" w:rsidRDefault="00FD43A1" w:rsidP="00FD43A1">
                  <w:pPr>
                    <w:spacing w:after="0" w:line="240" w:lineRule="auto"/>
                    <w:ind w:right="57"/>
                    <w:jc w:val="center"/>
                    <w:rPr>
                      <w:rFonts w:ascii="Tahoma" w:hAnsi="Tahoma" w:cs="Tahoma"/>
                      <w:sz w:val="12"/>
                      <w:szCs w:val="12"/>
                      <w:lang w:eastAsia="es-CO"/>
                    </w:rPr>
                  </w:pPr>
                </w:p>
              </w:tc>
            </w:tr>
            <w:tr w:rsidR="00FD43A1" w:rsidRPr="005B3E50" w14:paraId="5158DC9C" w14:textId="77777777" w:rsidTr="00675952">
              <w:trPr>
                <w:trHeight w:val="792"/>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B795BA" w14:textId="77777777" w:rsidR="00FD43A1" w:rsidRPr="005B3E50" w:rsidRDefault="00FD43A1" w:rsidP="00675952">
                  <w:pPr>
                    <w:spacing w:after="0" w:line="240" w:lineRule="auto"/>
                    <w:ind w:right="57"/>
                    <w:jc w:val="center"/>
                    <w:rPr>
                      <w:rFonts w:ascii="Tahoma" w:hAnsi="Tahoma" w:cs="Tahoma"/>
                      <w:sz w:val="12"/>
                      <w:szCs w:val="12"/>
                      <w:lang w:eastAsia="es-CO"/>
                    </w:rPr>
                  </w:pPr>
                  <w:r w:rsidRPr="005B3E50">
                    <w:rPr>
                      <w:rFonts w:ascii="Tahoma" w:hAnsi="Tahoma" w:cs="Tahoma"/>
                      <w:sz w:val="12"/>
                      <w:szCs w:val="12"/>
                      <w:lang w:eastAsia="es-CO"/>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F7B8C4" w14:textId="77777777" w:rsidR="00FD43A1" w:rsidRPr="00067D46" w:rsidRDefault="00FD43A1"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IV-Nivel 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7819E3" w14:textId="77777777" w:rsidR="00FD43A1" w:rsidRPr="00067D46" w:rsidRDefault="00FD43A1"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Profesional en ingeniería o afines, con especialización para realizar asesoría en la estructuración de los proyectos.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85D568" w14:textId="77777777" w:rsidR="00FD43A1" w:rsidRPr="00AA77E3" w:rsidRDefault="00FD43A1" w:rsidP="00675952">
                  <w:pPr>
                    <w:spacing w:after="0" w:line="240" w:lineRule="auto"/>
                    <w:ind w:right="57"/>
                    <w:jc w:val="center"/>
                    <w:rPr>
                      <w:rFonts w:ascii="Tahoma" w:hAnsi="Tahoma" w:cs="Tahoma"/>
                      <w:sz w:val="12"/>
                      <w:szCs w:val="12"/>
                      <w:lang w:eastAsia="es-CO"/>
                    </w:rPr>
                  </w:pPr>
                  <w:r w:rsidRPr="00AA77E3">
                    <w:rPr>
                      <w:rFonts w:ascii="Tahoma" w:hAnsi="Tahoma" w:cs="Tahoma"/>
                      <w:sz w:val="12"/>
                      <w:szCs w:val="12"/>
                      <w:lang w:eastAsia="es-CO"/>
                    </w:rPr>
                    <w:t>CAROLINA MATEUS CC No. 1.015.412.909</w:t>
                  </w:r>
                </w:p>
              </w:tc>
            </w:tr>
            <w:tr w:rsidR="00FD43A1" w:rsidRPr="005B3E50" w14:paraId="50C5AD3C" w14:textId="77777777" w:rsidTr="00675952">
              <w:trPr>
                <w:trHeight w:val="849"/>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1420BD" w14:textId="77777777" w:rsidR="00FD43A1" w:rsidRPr="005B3E50" w:rsidRDefault="00FD43A1" w:rsidP="00675952">
                  <w:pPr>
                    <w:spacing w:after="0" w:line="240" w:lineRule="auto"/>
                    <w:ind w:right="57"/>
                    <w:jc w:val="center"/>
                    <w:rPr>
                      <w:rFonts w:ascii="Tahoma" w:hAnsi="Tahoma" w:cs="Tahoma"/>
                      <w:sz w:val="12"/>
                      <w:szCs w:val="12"/>
                      <w:lang w:eastAsia="es-CO"/>
                    </w:rPr>
                  </w:pPr>
                  <w:r w:rsidRPr="005B3E50">
                    <w:rPr>
                      <w:rFonts w:ascii="Tahoma" w:hAnsi="Tahoma" w:cs="Tahoma"/>
                      <w:sz w:val="12"/>
                      <w:szCs w:val="12"/>
                      <w:lang w:eastAsia="es-CO"/>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38EB38" w14:textId="77777777" w:rsidR="00FD43A1" w:rsidRPr="00067D46" w:rsidRDefault="00FD43A1"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IV-Nivel 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4A726" w14:textId="77777777" w:rsidR="00FD43A1" w:rsidRPr="00067D46" w:rsidRDefault="00FD43A1"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Profesional e en las áreas de ingeniería o afines, con especialización para realizar asesoría en la estructuración de los proyectos.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AD348C" w14:textId="77777777" w:rsidR="00FD43A1" w:rsidRPr="00AA77E3" w:rsidRDefault="00783098" w:rsidP="00783098">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RAFAEL LEONARDO JIMENEZ QUINTERO</w:t>
                  </w:r>
                  <w:r w:rsidR="00FD43A1" w:rsidRPr="00AA77E3">
                    <w:rPr>
                      <w:rFonts w:ascii="Tahoma" w:hAnsi="Tahoma" w:cs="Tahoma"/>
                      <w:sz w:val="12"/>
                      <w:szCs w:val="12"/>
                      <w:lang w:eastAsia="es-CO"/>
                    </w:rPr>
                    <w:t xml:space="preserve"> No.</w:t>
                  </w:r>
                  <w:r w:rsidR="00FD43A1" w:rsidRPr="00AA77E3">
                    <w:t xml:space="preserve"> </w:t>
                  </w:r>
                  <w:r>
                    <w:rPr>
                      <w:rFonts w:ascii="Tahoma" w:hAnsi="Tahoma" w:cs="Tahoma"/>
                      <w:sz w:val="12"/>
                      <w:szCs w:val="12"/>
                      <w:lang w:eastAsia="es-CO"/>
                    </w:rPr>
                    <w:t>1.032.361.649</w:t>
                  </w:r>
                </w:p>
              </w:tc>
            </w:tr>
            <w:tr w:rsidR="00FD43A1" w:rsidRPr="005B3E50" w14:paraId="264937DB" w14:textId="77777777" w:rsidTr="00FF6DEC">
              <w:trPr>
                <w:trHeight w:val="1075"/>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93B07C" w14:textId="77777777" w:rsidR="00FD43A1" w:rsidRPr="005B3E50" w:rsidRDefault="00FD43A1" w:rsidP="00675952">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66F26" w14:textId="77777777" w:rsidR="00FD43A1" w:rsidRPr="00067D46" w:rsidRDefault="00FD43A1"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IV–  Nivel 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2C014" w14:textId="77777777" w:rsidR="00FD43A1" w:rsidRPr="00067D46" w:rsidRDefault="00FD43A1"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Profesional en las áreas de ingeniería, con especialización y con experiencia en el diseño, desarrollo e implementación de oficinas de Gestión de Proyectos y sistemas de información a nivel estratégico, táctico y operativo.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CF6660" w14:textId="77777777" w:rsidR="00FD43A1" w:rsidRPr="00AA77E3" w:rsidRDefault="00FD43A1" w:rsidP="00FD43A1">
                  <w:pPr>
                    <w:spacing w:after="0" w:line="240" w:lineRule="auto"/>
                    <w:ind w:right="57"/>
                    <w:jc w:val="center"/>
                    <w:rPr>
                      <w:rFonts w:ascii="Tahoma" w:hAnsi="Tahoma" w:cs="Tahoma"/>
                      <w:sz w:val="12"/>
                      <w:szCs w:val="12"/>
                      <w:lang w:eastAsia="es-CO"/>
                    </w:rPr>
                  </w:pPr>
                  <w:r w:rsidRPr="00AA77E3">
                    <w:rPr>
                      <w:rFonts w:ascii="Tahoma" w:hAnsi="Tahoma" w:cs="Tahoma"/>
                      <w:sz w:val="12"/>
                      <w:szCs w:val="12"/>
                      <w:lang w:eastAsia="es-CO"/>
                    </w:rPr>
                    <w:t>JORGE ALBERTO CLAVIJO</w:t>
                  </w:r>
                </w:p>
                <w:p w14:paraId="0F976A0A" w14:textId="77777777" w:rsidR="00FD43A1" w:rsidRPr="00AA77E3" w:rsidRDefault="00FD43A1" w:rsidP="00FD43A1">
                  <w:pPr>
                    <w:spacing w:after="0" w:line="240" w:lineRule="auto"/>
                    <w:ind w:right="57"/>
                    <w:jc w:val="center"/>
                    <w:rPr>
                      <w:rFonts w:ascii="Tahoma" w:hAnsi="Tahoma" w:cs="Tahoma"/>
                      <w:sz w:val="12"/>
                      <w:szCs w:val="12"/>
                      <w:lang w:eastAsia="es-CO"/>
                    </w:rPr>
                  </w:pPr>
                  <w:r w:rsidRPr="00AA77E3">
                    <w:rPr>
                      <w:rFonts w:ascii="Tahoma" w:hAnsi="Tahoma" w:cs="Tahoma"/>
                      <w:sz w:val="12"/>
                      <w:szCs w:val="12"/>
                      <w:lang w:eastAsia="es-CO"/>
                    </w:rPr>
                    <w:t>CC No.  79.89.5071</w:t>
                  </w:r>
                </w:p>
                <w:p w14:paraId="3ECBAA18" w14:textId="77777777" w:rsidR="00FD43A1" w:rsidRPr="00AA77E3" w:rsidRDefault="00FD43A1" w:rsidP="0055089A">
                  <w:pPr>
                    <w:spacing w:after="0" w:line="240" w:lineRule="auto"/>
                    <w:ind w:right="57"/>
                    <w:jc w:val="center"/>
                    <w:rPr>
                      <w:rFonts w:ascii="Tahoma" w:hAnsi="Tahoma" w:cs="Tahoma"/>
                      <w:sz w:val="12"/>
                      <w:szCs w:val="12"/>
                      <w:lang w:eastAsia="es-CO"/>
                    </w:rPr>
                  </w:pPr>
                </w:p>
              </w:tc>
            </w:tr>
            <w:tr w:rsidR="00FD43A1" w:rsidRPr="005B3E50" w14:paraId="4D896102" w14:textId="77777777" w:rsidTr="00FF6DEC">
              <w:trPr>
                <w:trHeight w:val="1075"/>
                <w:jc w:val="center"/>
              </w:trPr>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F09DEE" w14:textId="77777777" w:rsidR="00FD43A1" w:rsidRDefault="00FD43A1" w:rsidP="00675952">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E79757" w14:textId="77777777" w:rsidR="00FD43A1" w:rsidRPr="00067D46" w:rsidRDefault="00FD43A1"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Categoría IV –  Nivel 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5C350" w14:textId="77777777" w:rsidR="00FD43A1" w:rsidRPr="00067D46" w:rsidRDefault="00FD43A1" w:rsidP="00081E3E">
                  <w:pPr>
                    <w:spacing w:after="0" w:line="240" w:lineRule="auto"/>
                    <w:jc w:val="center"/>
                    <w:rPr>
                      <w:rFonts w:ascii="Tahoma" w:eastAsia="Times New Roman" w:hAnsi="Tahoma" w:cs="Tahoma"/>
                      <w:color w:val="000000"/>
                      <w:sz w:val="12"/>
                      <w:szCs w:val="12"/>
                      <w:lang w:eastAsia="es-CO"/>
                    </w:rPr>
                  </w:pPr>
                  <w:r w:rsidRPr="00067D46">
                    <w:rPr>
                      <w:rFonts w:ascii="Tahoma" w:eastAsia="Times New Roman" w:hAnsi="Tahoma" w:cs="Tahoma"/>
                      <w:color w:val="000000"/>
                      <w:sz w:val="12"/>
                      <w:szCs w:val="12"/>
                      <w:lang w:eastAsia="es-CO"/>
                    </w:rPr>
                    <w:t xml:space="preserve">Profesional en las áreas de relaciones internacionales, ingeniería o </w:t>
                  </w:r>
                  <w:proofErr w:type="gramStart"/>
                  <w:r w:rsidRPr="00067D46">
                    <w:rPr>
                      <w:rFonts w:ascii="Tahoma" w:eastAsia="Times New Roman" w:hAnsi="Tahoma" w:cs="Tahoma"/>
                      <w:color w:val="000000"/>
                      <w:sz w:val="12"/>
                      <w:szCs w:val="12"/>
                      <w:lang w:eastAsia="es-CO"/>
                    </w:rPr>
                    <w:t>afines ,</w:t>
                  </w:r>
                  <w:proofErr w:type="gramEnd"/>
                  <w:r w:rsidRPr="00067D46">
                    <w:rPr>
                      <w:rFonts w:ascii="Tahoma" w:eastAsia="Times New Roman" w:hAnsi="Tahoma" w:cs="Tahoma"/>
                      <w:color w:val="000000"/>
                      <w:sz w:val="12"/>
                      <w:szCs w:val="12"/>
                      <w:lang w:eastAsia="es-CO"/>
                    </w:rPr>
                    <w:t xml:space="preserve"> con experiencia en el diseño, desarrollo e implementación de oficinas de Gestión de Proyectos y sistemas de información a nivel estratégico, táctico y operativo.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42C4AE" w14:textId="77777777" w:rsidR="00FD43A1" w:rsidRDefault="00FD43A1" w:rsidP="0055089A">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 xml:space="preserve">CARLOS HERNANDO BERMUDEZ GONZALEZ </w:t>
                  </w:r>
                </w:p>
                <w:p w14:paraId="0B802147" w14:textId="6258BA2D" w:rsidR="00FD43A1" w:rsidRPr="00AA77E3" w:rsidRDefault="00FD43A1" w:rsidP="0055089A">
                  <w:pPr>
                    <w:spacing w:after="0" w:line="240" w:lineRule="auto"/>
                    <w:ind w:right="57"/>
                    <w:jc w:val="center"/>
                    <w:rPr>
                      <w:rFonts w:ascii="Tahoma" w:hAnsi="Tahoma" w:cs="Tahoma"/>
                      <w:sz w:val="12"/>
                      <w:szCs w:val="12"/>
                      <w:lang w:eastAsia="es-CO"/>
                    </w:rPr>
                  </w:pPr>
                  <w:r>
                    <w:rPr>
                      <w:rFonts w:ascii="Tahoma" w:hAnsi="Tahoma" w:cs="Tahoma"/>
                      <w:sz w:val="12"/>
                      <w:szCs w:val="12"/>
                      <w:lang w:eastAsia="es-CO"/>
                    </w:rPr>
                    <w:t>CC</w:t>
                  </w:r>
                  <w:r w:rsidR="006E4FFE">
                    <w:rPr>
                      <w:rFonts w:ascii="Tahoma" w:hAnsi="Tahoma" w:cs="Tahoma"/>
                      <w:sz w:val="12"/>
                      <w:szCs w:val="12"/>
                      <w:lang w:eastAsia="es-CO"/>
                    </w:rPr>
                    <w:t xml:space="preserve"> </w:t>
                  </w:r>
                  <w:r>
                    <w:rPr>
                      <w:rFonts w:ascii="Tahoma" w:hAnsi="Tahoma" w:cs="Tahoma"/>
                      <w:sz w:val="12"/>
                      <w:szCs w:val="12"/>
                      <w:lang w:eastAsia="es-CO"/>
                    </w:rPr>
                    <w:t>1.019.036.500</w:t>
                  </w:r>
                </w:p>
              </w:tc>
            </w:tr>
          </w:tbl>
          <w:p w14:paraId="2A5B56C1" w14:textId="77777777" w:rsidR="00794238" w:rsidRPr="005B3E50" w:rsidRDefault="00794238" w:rsidP="00675952">
            <w:pPr>
              <w:spacing w:after="0" w:line="240" w:lineRule="auto"/>
              <w:jc w:val="both"/>
              <w:rPr>
                <w:rFonts w:ascii="Tahoma" w:hAnsi="Tahoma" w:cs="Tahoma"/>
                <w:sz w:val="14"/>
                <w:szCs w:val="14"/>
              </w:rPr>
            </w:pPr>
          </w:p>
          <w:p w14:paraId="0D1BF977" w14:textId="77777777" w:rsidR="00794238" w:rsidRDefault="00794238" w:rsidP="00675952">
            <w:pPr>
              <w:widowControl w:val="0"/>
              <w:autoSpaceDN/>
              <w:spacing w:after="0" w:line="240" w:lineRule="auto"/>
              <w:jc w:val="both"/>
              <w:textAlignment w:val="auto"/>
              <w:rPr>
                <w:rFonts w:ascii="Tahoma" w:hAnsi="Tahoma" w:cs="Tahoma"/>
                <w:b/>
                <w:kern w:val="1"/>
                <w:sz w:val="16"/>
                <w:szCs w:val="16"/>
                <w:lang w:eastAsia="es-CO"/>
              </w:rPr>
            </w:pPr>
          </w:p>
          <w:p w14:paraId="053E0B6C" w14:textId="77777777" w:rsidR="00794238" w:rsidRPr="00210244" w:rsidRDefault="00794238" w:rsidP="00675952">
            <w:pPr>
              <w:widowControl w:val="0"/>
              <w:autoSpaceDN/>
              <w:spacing w:after="0" w:line="240" w:lineRule="auto"/>
              <w:jc w:val="both"/>
              <w:textAlignment w:val="auto"/>
              <w:rPr>
                <w:rFonts w:ascii="Tahoma" w:hAnsi="Tahoma" w:cs="Tahoma"/>
                <w:kern w:val="1"/>
                <w:sz w:val="14"/>
                <w:szCs w:val="14"/>
                <w:lang w:eastAsia="es-CO"/>
              </w:rPr>
            </w:pPr>
            <w:r w:rsidRPr="00210244">
              <w:rPr>
                <w:rFonts w:ascii="Tahoma" w:hAnsi="Tahoma" w:cs="Tahoma"/>
                <w:b/>
                <w:noProof/>
                <w:kern w:val="1"/>
                <w:sz w:val="14"/>
                <w:szCs w:val="14"/>
                <w:lang w:val="es-ES" w:eastAsia="es-ES"/>
              </w:rPr>
              <mc:AlternateContent>
                <mc:Choice Requires="wps">
                  <w:drawing>
                    <wp:anchor distT="0" distB="0" distL="114300" distR="114300" simplePos="0" relativeHeight="251662336" behindDoc="0" locked="0" layoutInCell="1" allowOverlap="1" wp14:anchorId="733E901D" wp14:editId="422B96C1">
                      <wp:simplePos x="0" y="0"/>
                      <wp:positionH relativeFrom="column">
                        <wp:posOffset>1042035</wp:posOffset>
                      </wp:positionH>
                      <wp:positionV relativeFrom="paragraph">
                        <wp:posOffset>-635</wp:posOffset>
                      </wp:positionV>
                      <wp:extent cx="204470" cy="141605"/>
                      <wp:effectExtent l="0" t="0" r="24130" b="10795"/>
                      <wp:wrapNone/>
                      <wp:docPr id="3" name="3 Rectángulo"/>
                      <wp:cNvGraphicFramePr/>
                      <a:graphic xmlns:a="http://schemas.openxmlformats.org/drawingml/2006/main">
                        <a:graphicData uri="http://schemas.microsoft.com/office/word/2010/wordprocessingShape">
                          <wps:wsp>
                            <wps:cNvSpPr/>
                            <wps:spPr>
                              <a:xfrm>
                                <a:off x="0" y="0"/>
                                <a:ext cx="204470" cy="141605"/>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1B05E8" id="3 Rectángulo" o:spid="_x0000_s1026" style="position:absolute;margin-left:82.05pt;margin-top:-.05pt;width:16.1pt;height:1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" fillcolor="window" strokecolor="#70ad47" strokeweight="1pt"/>
                  </w:pict>
                </mc:Fallback>
              </mc:AlternateContent>
            </w:r>
            <w:r w:rsidRPr="00210244">
              <w:rPr>
                <w:rFonts w:ascii="Tahoma" w:hAnsi="Tahoma" w:cs="Tahoma"/>
                <w:b/>
                <w:noProof/>
                <w:kern w:val="1"/>
                <w:sz w:val="14"/>
                <w:szCs w:val="14"/>
                <w:lang w:val="es-ES" w:eastAsia="es-ES"/>
              </w:rPr>
              <mc:AlternateContent>
                <mc:Choice Requires="wps">
                  <w:drawing>
                    <wp:anchor distT="0" distB="0" distL="114300" distR="114300" simplePos="0" relativeHeight="251659264" behindDoc="0" locked="0" layoutInCell="1" allowOverlap="1" wp14:anchorId="1D434B73" wp14:editId="39B22C61">
                      <wp:simplePos x="0" y="0"/>
                      <wp:positionH relativeFrom="column">
                        <wp:posOffset>2910840</wp:posOffset>
                      </wp:positionH>
                      <wp:positionV relativeFrom="paragraph">
                        <wp:posOffset>-5080</wp:posOffset>
                      </wp:positionV>
                      <wp:extent cx="187325" cy="141605"/>
                      <wp:effectExtent l="0" t="0" r="22225" b="10795"/>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1E29F0" id="Rectángulo 58" o:spid="_x0000_s1026" style="position:absolute;margin-left:229.2pt;margin-top:-.4pt;width:14.7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" filled="f"/>
                  </w:pict>
                </mc:Fallback>
              </mc:AlternateContent>
            </w:r>
            <w:r w:rsidRPr="00210244">
              <w:rPr>
                <w:rFonts w:ascii="Tahoma" w:hAnsi="Tahoma" w:cs="Tahoma"/>
                <w:b/>
                <w:kern w:val="1"/>
                <w:sz w:val="14"/>
                <w:szCs w:val="14"/>
                <w:lang w:eastAsia="es-CO"/>
              </w:rPr>
              <w:t>NOTA 2:</w:t>
            </w:r>
            <w:r w:rsidRPr="00210244">
              <w:rPr>
                <w:rFonts w:ascii="Tahoma" w:hAnsi="Tahoma" w:cs="Tahoma"/>
                <w:kern w:val="1"/>
                <w:sz w:val="14"/>
                <w:szCs w:val="14"/>
                <w:lang w:eastAsia="es-CO"/>
              </w:rPr>
              <w:t xml:space="preserve"> APLICA                              NO APLICA                       X</w:t>
            </w:r>
          </w:p>
          <w:p w14:paraId="3848E2C3" w14:textId="77777777" w:rsidR="00794238" w:rsidRPr="00210244" w:rsidRDefault="00794238" w:rsidP="00675952">
            <w:pPr>
              <w:widowControl w:val="0"/>
              <w:autoSpaceDN/>
              <w:spacing w:after="0" w:line="240" w:lineRule="auto"/>
              <w:jc w:val="both"/>
              <w:textAlignment w:val="auto"/>
              <w:rPr>
                <w:rFonts w:ascii="Tahoma" w:hAnsi="Tahoma" w:cs="Tahoma"/>
                <w:kern w:val="1"/>
                <w:sz w:val="16"/>
                <w:szCs w:val="16"/>
                <w:lang w:eastAsia="es-CO"/>
              </w:rPr>
            </w:pPr>
          </w:p>
          <w:p w14:paraId="5F3012FA" w14:textId="77777777" w:rsidR="00794238" w:rsidRPr="00210244" w:rsidRDefault="00794238" w:rsidP="00675952">
            <w:pPr>
              <w:widowControl w:val="0"/>
              <w:autoSpaceDN/>
              <w:spacing w:after="0" w:line="240" w:lineRule="auto"/>
              <w:jc w:val="both"/>
              <w:textAlignment w:val="auto"/>
              <w:rPr>
                <w:rFonts w:ascii="Tahoma" w:hAnsi="Tahoma" w:cs="Tahoma"/>
                <w:kern w:val="1"/>
                <w:sz w:val="14"/>
                <w:szCs w:val="14"/>
                <w:lang w:eastAsia="es-CO"/>
              </w:rPr>
            </w:pPr>
            <w:r w:rsidRPr="00210244">
              <w:rPr>
                <w:rFonts w:ascii="Tahoma" w:hAnsi="Tahoma" w:cs="Tahoma"/>
                <w:kern w:val="1"/>
                <w:sz w:val="14"/>
                <w:szCs w:val="14"/>
                <w:lang w:eastAsia="es-CO"/>
              </w:rPr>
              <w:t>Pertenece a regímenes de excepción razón por la cual debe cancelar los aportes correspondientes a salud al Ministerio de la protección social – fondo de solidaridad y garantía (FOSYGA), en las condiciones establecidas por esa entidad.</w:t>
            </w:r>
          </w:p>
          <w:p w14:paraId="5254ED3E" w14:textId="77777777" w:rsidR="00794238" w:rsidRPr="00210244" w:rsidRDefault="00794238" w:rsidP="00675952">
            <w:pPr>
              <w:widowControl w:val="0"/>
              <w:autoSpaceDN/>
              <w:spacing w:after="0" w:line="240" w:lineRule="auto"/>
              <w:jc w:val="both"/>
              <w:textAlignment w:val="auto"/>
              <w:rPr>
                <w:rFonts w:ascii="Tahoma" w:hAnsi="Tahoma" w:cs="Tahoma"/>
                <w:kern w:val="1"/>
                <w:sz w:val="14"/>
                <w:szCs w:val="14"/>
                <w:lang w:eastAsia="es-CO"/>
              </w:rPr>
            </w:pPr>
            <w:r w:rsidRPr="00210244">
              <w:rPr>
                <w:rFonts w:ascii="Tahoma" w:hAnsi="Tahoma" w:cs="Tahoma"/>
                <w:b/>
                <w:noProof/>
                <w:kern w:val="1"/>
                <w:sz w:val="14"/>
                <w:szCs w:val="14"/>
                <w:lang w:val="es-ES" w:eastAsia="es-ES"/>
              </w:rPr>
              <mc:AlternateContent>
                <mc:Choice Requires="wps">
                  <w:drawing>
                    <wp:anchor distT="0" distB="0" distL="114300" distR="114300" simplePos="0" relativeHeight="251661312" behindDoc="0" locked="0" layoutInCell="1" allowOverlap="1" wp14:anchorId="035D6886" wp14:editId="317F83A5">
                      <wp:simplePos x="0" y="0"/>
                      <wp:positionH relativeFrom="column">
                        <wp:posOffset>2823845</wp:posOffset>
                      </wp:positionH>
                      <wp:positionV relativeFrom="paragraph">
                        <wp:posOffset>90805</wp:posOffset>
                      </wp:positionV>
                      <wp:extent cx="187325" cy="141605"/>
                      <wp:effectExtent l="0" t="0" r="22225" b="1079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EB2409" id="Rectángulo 6" o:spid="_x0000_s1026" style="position:absolute;margin-left:222.35pt;margin-top:7.15pt;width:14.75pt;height:1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" filled="f"/>
                  </w:pict>
                </mc:Fallback>
              </mc:AlternateContent>
            </w:r>
          </w:p>
          <w:p w14:paraId="1F1E36FF" w14:textId="77777777" w:rsidR="00794238" w:rsidRPr="00210244" w:rsidRDefault="00794238" w:rsidP="00675952">
            <w:pPr>
              <w:widowControl w:val="0"/>
              <w:autoSpaceDN/>
              <w:spacing w:after="0" w:line="240" w:lineRule="auto"/>
              <w:jc w:val="both"/>
              <w:textAlignment w:val="auto"/>
              <w:rPr>
                <w:rFonts w:ascii="Tahoma" w:hAnsi="Tahoma" w:cs="Tahoma"/>
                <w:kern w:val="1"/>
                <w:sz w:val="14"/>
                <w:szCs w:val="14"/>
                <w:lang w:eastAsia="es-CO"/>
              </w:rPr>
            </w:pPr>
            <w:r w:rsidRPr="00210244">
              <w:rPr>
                <w:rFonts w:ascii="Tahoma" w:hAnsi="Tahoma" w:cs="Tahoma"/>
                <w:b/>
                <w:noProof/>
                <w:kern w:val="1"/>
                <w:sz w:val="14"/>
                <w:szCs w:val="14"/>
                <w:lang w:val="es-ES" w:eastAsia="es-ES"/>
              </w:rPr>
              <mc:AlternateContent>
                <mc:Choice Requires="wps">
                  <w:drawing>
                    <wp:anchor distT="0" distB="0" distL="114300" distR="114300" simplePos="0" relativeHeight="251660288" behindDoc="0" locked="0" layoutInCell="1" allowOverlap="1" wp14:anchorId="03EA15CE" wp14:editId="4653308A">
                      <wp:simplePos x="0" y="0"/>
                      <wp:positionH relativeFrom="column">
                        <wp:posOffset>1073150</wp:posOffset>
                      </wp:positionH>
                      <wp:positionV relativeFrom="paragraph">
                        <wp:posOffset>5715</wp:posOffset>
                      </wp:positionV>
                      <wp:extent cx="210185" cy="141605"/>
                      <wp:effectExtent l="0" t="0" r="18415" b="10795"/>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7A8CC90" id="Rectángulo 56" o:spid="_x0000_s1026" style="position:absolute;margin-left:84.5pt;margin-top:.45pt;width:16.55pt;height:1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" filled="f"/>
                  </w:pict>
                </mc:Fallback>
              </mc:AlternateContent>
            </w:r>
            <w:r w:rsidRPr="00210244">
              <w:rPr>
                <w:rFonts w:ascii="Tahoma" w:hAnsi="Tahoma" w:cs="Tahoma"/>
                <w:b/>
                <w:kern w:val="1"/>
                <w:sz w:val="14"/>
                <w:szCs w:val="14"/>
                <w:lang w:eastAsia="es-CO"/>
              </w:rPr>
              <w:t>NOTA 3:</w:t>
            </w:r>
            <w:r w:rsidRPr="00210244">
              <w:rPr>
                <w:rFonts w:ascii="Tahoma" w:hAnsi="Tahoma" w:cs="Tahoma"/>
                <w:kern w:val="1"/>
                <w:sz w:val="14"/>
                <w:szCs w:val="14"/>
                <w:lang w:eastAsia="es-CO"/>
              </w:rPr>
              <w:t xml:space="preserve">  APLICA                               NO APLICA                   X</w:t>
            </w:r>
          </w:p>
          <w:p w14:paraId="65309573" w14:textId="77777777" w:rsidR="00794238" w:rsidRPr="00210244" w:rsidRDefault="00794238" w:rsidP="00675952">
            <w:pPr>
              <w:widowControl w:val="0"/>
              <w:autoSpaceDN/>
              <w:spacing w:after="0" w:line="240" w:lineRule="auto"/>
              <w:jc w:val="both"/>
              <w:textAlignment w:val="auto"/>
              <w:rPr>
                <w:rFonts w:ascii="Tahoma" w:hAnsi="Tahoma" w:cs="Tahoma"/>
                <w:iCs/>
                <w:kern w:val="1"/>
                <w:sz w:val="14"/>
                <w:szCs w:val="14"/>
                <w:lang w:val="es-ES" w:eastAsia="es-CO"/>
              </w:rPr>
            </w:pPr>
          </w:p>
          <w:p w14:paraId="13E23B31" w14:textId="77777777" w:rsidR="00794238" w:rsidRPr="00210244" w:rsidRDefault="00794238" w:rsidP="00675952">
            <w:pPr>
              <w:widowControl w:val="0"/>
              <w:autoSpaceDN/>
              <w:spacing w:after="0" w:line="240" w:lineRule="auto"/>
              <w:jc w:val="both"/>
              <w:textAlignment w:val="auto"/>
              <w:rPr>
                <w:rFonts w:ascii="Tahoma" w:hAnsi="Tahoma" w:cs="Tahoma"/>
                <w:iCs/>
                <w:kern w:val="1"/>
                <w:sz w:val="14"/>
                <w:szCs w:val="14"/>
                <w:lang w:val="es-ES" w:eastAsia="es-CO"/>
              </w:rPr>
            </w:pPr>
            <w:r w:rsidRPr="00210244">
              <w:rPr>
                <w:rFonts w:ascii="Tahoma" w:hAnsi="Tahoma" w:cs="Tahoma"/>
                <w:iCs/>
                <w:kern w:val="1"/>
                <w:sz w:val="14"/>
                <w:szCs w:val="14"/>
                <w:lang w:val="es-ES" w:eastAsia="es-CO"/>
              </w:rPr>
              <w:t xml:space="preserve">El (la) contratista bajo la gravedad de juramento informa que, de acuerdo a la circular externa 0032 del 23 de mayo de 2007 del Ministerio de Salud y la Protección Social y el artículo </w:t>
            </w:r>
            <w:hyperlink r:id="rId13" w:anchor="61" w:history="1">
              <w:r w:rsidRPr="00210244">
                <w:rPr>
                  <w:rFonts w:ascii="Tahoma" w:hAnsi="Tahoma" w:cs="Tahoma"/>
                  <w:iCs/>
                  <w:color w:val="0000FF"/>
                  <w:kern w:val="1"/>
                  <w:sz w:val="14"/>
                  <w:szCs w:val="14"/>
                  <w:u w:val="single"/>
                  <w:lang w:val="es-ES" w:eastAsia="es-CO"/>
                </w:rPr>
                <w:t>61</w:t>
              </w:r>
            </w:hyperlink>
            <w:r w:rsidRPr="00210244">
              <w:rPr>
                <w:rFonts w:ascii="Tahoma" w:hAnsi="Tahoma" w:cs="Tahoma"/>
                <w:iCs/>
                <w:kern w:val="1"/>
                <w:sz w:val="14"/>
                <w:szCs w:val="14"/>
                <w:lang w:val="es-ES" w:eastAsia="es-CO"/>
              </w:rPr>
              <w:t xml:space="preserve"> de la Ley 100 de 1993 se encuentra exonerado de cotizar a pensión, toda vez que: (en caso de aplicar, señalar con “X”, la excepción que aplique.</w:t>
            </w:r>
          </w:p>
          <w:p w14:paraId="6905752E" w14:textId="77777777" w:rsidR="00794238" w:rsidRPr="00210244" w:rsidRDefault="00794238" w:rsidP="00675952">
            <w:pPr>
              <w:widowControl w:val="0"/>
              <w:autoSpaceDN/>
              <w:spacing w:after="0" w:line="240" w:lineRule="auto"/>
              <w:jc w:val="both"/>
              <w:textAlignment w:val="auto"/>
              <w:rPr>
                <w:rFonts w:ascii="Tahoma" w:hAnsi="Tahoma" w:cs="Tahoma"/>
                <w:iCs/>
                <w:kern w:val="1"/>
                <w:sz w:val="14"/>
                <w:szCs w:val="14"/>
                <w:lang w:val="es-ES" w:eastAsia="es-CO"/>
              </w:rPr>
            </w:pPr>
          </w:p>
          <w:p w14:paraId="116D5043" w14:textId="77777777" w:rsidR="00794238" w:rsidRPr="00210244" w:rsidRDefault="00794238" w:rsidP="00675952">
            <w:pPr>
              <w:suppressAutoHyphens w:val="0"/>
              <w:autoSpaceDN/>
              <w:spacing w:after="0" w:line="240" w:lineRule="auto"/>
              <w:jc w:val="both"/>
              <w:textAlignment w:val="auto"/>
              <w:rPr>
                <w:rFonts w:ascii="Tahoma" w:hAnsi="Tahoma" w:cs="Tahoma"/>
                <w:color w:val="000000" w:themeColor="text1"/>
                <w:sz w:val="14"/>
                <w:szCs w:val="14"/>
              </w:rPr>
            </w:pPr>
            <w:r w:rsidRPr="00210244">
              <w:rPr>
                <w:rFonts w:ascii="Tahoma" w:hAnsi="Tahoma" w:cs="Tahoma"/>
                <w:iCs/>
                <w:color w:val="000000" w:themeColor="text1"/>
                <w:sz w:val="14"/>
                <w:szCs w:val="14"/>
                <w:lang w:val="es-ES"/>
              </w:rPr>
              <w:t xml:space="preserve">Nunca ha cotizado en materia pensional y cuenta con 50 años de edad o más, si se es mujer, o 55 años de edad o más, si se es hombre. </w:t>
            </w:r>
            <w:r w:rsidRPr="00210244">
              <w:rPr>
                <w:rFonts w:ascii="Tahoma" w:hAnsi="Tahoma" w:cs="Tahoma"/>
                <w:b/>
                <w:color w:val="000000" w:themeColor="text1"/>
                <w:sz w:val="14"/>
                <w:szCs w:val="14"/>
                <w:u w:val="single"/>
              </w:rPr>
              <w:t xml:space="preserve"> </w:t>
            </w:r>
            <w:r w:rsidRPr="00210244">
              <w:rPr>
                <w:rFonts w:ascii="Tahoma" w:hAnsi="Tahoma" w:cs="Tahoma"/>
                <w:color w:val="000000" w:themeColor="text1"/>
                <w:sz w:val="14"/>
                <w:szCs w:val="14"/>
                <w:u w:val="single"/>
              </w:rPr>
              <w:t xml:space="preserve">APLICA    </w:t>
            </w:r>
            <w:r w:rsidRPr="00210244">
              <w:rPr>
                <w:rFonts w:ascii="Tahoma" w:hAnsi="Tahoma" w:cs="Tahoma"/>
                <w:b/>
                <w:color w:val="000000" w:themeColor="text1"/>
                <w:sz w:val="14"/>
                <w:szCs w:val="14"/>
                <w:u w:val="single"/>
              </w:rPr>
              <w:t xml:space="preserve"> SI _______  NO __X_</w:t>
            </w:r>
            <w:r w:rsidRPr="00210244">
              <w:rPr>
                <w:rFonts w:ascii="Tahoma" w:hAnsi="Tahoma" w:cs="Tahoma"/>
                <w:b/>
                <w:color w:val="000000" w:themeColor="text1"/>
                <w:sz w:val="14"/>
                <w:szCs w:val="14"/>
              </w:rPr>
              <w:t xml:space="preserve">_____ </w:t>
            </w:r>
          </w:p>
          <w:p w14:paraId="29ACD90E" w14:textId="77777777" w:rsidR="00794238" w:rsidRPr="00210244" w:rsidRDefault="00794238" w:rsidP="00675952">
            <w:pPr>
              <w:suppressAutoHyphens w:val="0"/>
              <w:autoSpaceDN/>
              <w:spacing w:line="240" w:lineRule="auto"/>
              <w:ind w:left="72"/>
              <w:contextualSpacing/>
              <w:jc w:val="both"/>
              <w:textAlignment w:val="auto"/>
              <w:rPr>
                <w:rFonts w:ascii="Tahoma" w:hAnsi="Tahoma" w:cs="Tahoma"/>
                <w:iCs/>
                <w:color w:val="000000" w:themeColor="text1"/>
                <w:sz w:val="14"/>
                <w:szCs w:val="14"/>
                <w:lang w:val="es-ES"/>
              </w:rPr>
            </w:pPr>
          </w:p>
          <w:p w14:paraId="670FC932" w14:textId="77777777" w:rsidR="00794238" w:rsidRPr="0096731D" w:rsidRDefault="00794238" w:rsidP="00675952">
            <w:pPr>
              <w:suppressAutoHyphens w:val="0"/>
              <w:autoSpaceDN/>
              <w:spacing w:after="0" w:line="240" w:lineRule="auto"/>
              <w:jc w:val="both"/>
              <w:textAlignment w:val="auto"/>
              <w:rPr>
                <w:rFonts w:ascii="Tahoma" w:hAnsi="Tahoma" w:cs="Tahoma"/>
                <w:color w:val="000000" w:themeColor="text1"/>
                <w:sz w:val="14"/>
                <w:szCs w:val="14"/>
              </w:rPr>
            </w:pPr>
            <w:r w:rsidRPr="00210244">
              <w:rPr>
                <w:rFonts w:ascii="Tahoma" w:hAnsi="Tahoma" w:cs="Tahoma"/>
                <w:iCs/>
                <w:color w:val="000000" w:themeColor="text1"/>
                <w:sz w:val="14"/>
                <w:szCs w:val="14"/>
                <w:lang w:val="es-ES"/>
              </w:rPr>
              <w:t xml:space="preserve">Se encuentra pensionado </w:t>
            </w:r>
            <w:r w:rsidRPr="00210244">
              <w:rPr>
                <w:rFonts w:ascii="Tahoma" w:hAnsi="Tahoma" w:cs="Tahoma"/>
                <w:iCs/>
                <w:color w:val="000000" w:themeColor="text1"/>
                <w:sz w:val="14"/>
                <w:szCs w:val="14"/>
              </w:rPr>
              <w:t xml:space="preserve">por invalidez por el Instituto Seguros Sociales o por cualquier fondo, caja o entidad del sector público </w:t>
            </w:r>
            <w:r w:rsidRPr="00210244">
              <w:rPr>
                <w:rFonts w:ascii="Tahoma" w:hAnsi="Tahoma" w:cs="Tahoma"/>
                <w:iCs/>
                <w:color w:val="000000" w:themeColor="text1"/>
                <w:sz w:val="14"/>
                <w:szCs w:val="14"/>
                <w:lang w:val="es-ES"/>
              </w:rPr>
              <w:t xml:space="preserve">o recibió la indemnización sustitutiva de la pensión de vejez o de invalidez por riesgo común (esta excepción no aplica en caso que la invalidez hubiere cesado o desaparecido, en virtud de los programas de readaptación y rehabilitación por parte del Instituto) </w:t>
            </w:r>
            <w:r w:rsidRPr="00210244">
              <w:rPr>
                <w:rFonts w:ascii="Tahoma" w:hAnsi="Tahoma" w:cs="Tahoma"/>
                <w:b/>
                <w:color w:val="000000" w:themeColor="text1"/>
                <w:sz w:val="14"/>
                <w:szCs w:val="14"/>
                <w:u w:val="single"/>
              </w:rPr>
              <w:t>APLICA</w:t>
            </w:r>
            <w:r w:rsidRPr="00210244">
              <w:rPr>
                <w:rFonts w:ascii="Tahoma" w:hAnsi="Tahoma" w:cs="Tahoma"/>
                <w:color w:val="000000" w:themeColor="text1"/>
                <w:sz w:val="14"/>
                <w:szCs w:val="14"/>
                <w:u w:val="single"/>
              </w:rPr>
              <w:t xml:space="preserve">    </w:t>
            </w:r>
            <w:r w:rsidRPr="00210244">
              <w:rPr>
                <w:rFonts w:ascii="Tahoma" w:hAnsi="Tahoma" w:cs="Tahoma"/>
                <w:b/>
                <w:color w:val="000000" w:themeColor="text1"/>
                <w:sz w:val="14"/>
                <w:szCs w:val="14"/>
                <w:u w:val="single"/>
              </w:rPr>
              <w:t xml:space="preserve"> SI _______  NO ___X</w:t>
            </w:r>
            <w:r w:rsidRPr="00210244">
              <w:rPr>
                <w:rFonts w:ascii="Tahoma" w:hAnsi="Tahoma" w:cs="Tahoma"/>
                <w:b/>
                <w:color w:val="000000" w:themeColor="text1"/>
                <w:sz w:val="14"/>
                <w:szCs w:val="14"/>
              </w:rPr>
              <w:t xml:space="preserve">_____ </w:t>
            </w:r>
          </w:p>
          <w:p w14:paraId="63A67E92" w14:textId="77777777" w:rsidR="00794238" w:rsidRDefault="00794238" w:rsidP="0096731D">
            <w:pPr>
              <w:suppressAutoHyphens w:val="0"/>
              <w:autoSpaceDN/>
              <w:spacing w:after="0" w:line="240" w:lineRule="auto"/>
              <w:jc w:val="both"/>
              <w:textAlignment w:val="auto"/>
              <w:rPr>
                <w:rFonts w:ascii="Tahoma" w:hAnsi="Tahoma" w:cs="Tahoma"/>
                <w:color w:val="000000" w:themeColor="text1"/>
                <w:sz w:val="14"/>
                <w:szCs w:val="14"/>
              </w:rPr>
            </w:pPr>
            <w:r w:rsidRPr="00210244">
              <w:rPr>
                <w:rFonts w:ascii="Tahoma" w:hAnsi="Tahoma" w:cs="Tahoma"/>
                <w:color w:val="000000" w:themeColor="text1"/>
                <w:sz w:val="14"/>
                <w:szCs w:val="14"/>
              </w:rPr>
              <w:t xml:space="preserve">Por tener derecho a pensión de vejez.  </w:t>
            </w:r>
            <w:r w:rsidRPr="00210244">
              <w:rPr>
                <w:rFonts w:ascii="Tahoma" w:hAnsi="Tahoma" w:cs="Tahoma"/>
                <w:b/>
                <w:color w:val="000000" w:themeColor="text1"/>
                <w:sz w:val="14"/>
                <w:szCs w:val="14"/>
                <w:u w:val="single"/>
              </w:rPr>
              <w:t xml:space="preserve"> </w:t>
            </w:r>
            <w:r w:rsidRPr="00210244">
              <w:rPr>
                <w:rFonts w:ascii="Tahoma" w:hAnsi="Tahoma" w:cs="Tahoma"/>
                <w:color w:val="000000" w:themeColor="text1"/>
                <w:sz w:val="14"/>
                <w:szCs w:val="14"/>
                <w:u w:val="single"/>
              </w:rPr>
              <w:t xml:space="preserve"> APLICA    </w:t>
            </w:r>
            <w:r w:rsidRPr="00210244">
              <w:rPr>
                <w:rFonts w:ascii="Tahoma" w:hAnsi="Tahoma" w:cs="Tahoma"/>
                <w:b/>
                <w:color w:val="000000" w:themeColor="text1"/>
                <w:sz w:val="14"/>
                <w:szCs w:val="14"/>
                <w:u w:val="single"/>
              </w:rPr>
              <w:t xml:space="preserve"> SI _______  NO _X__</w:t>
            </w:r>
            <w:r w:rsidRPr="00210244">
              <w:rPr>
                <w:rFonts w:ascii="Tahoma" w:hAnsi="Tahoma" w:cs="Tahoma"/>
                <w:b/>
                <w:color w:val="000000" w:themeColor="text1"/>
                <w:sz w:val="14"/>
                <w:szCs w:val="14"/>
              </w:rPr>
              <w:t xml:space="preserve">_____ </w:t>
            </w:r>
          </w:p>
          <w:p w14:paraId="0552871A" w14:textId="77777777" w:rsidR="0096731D" w:rsidRPr="0096731D" w:rsidRDefault="0096731D" w:rsidP="0096731D">
            <w:pPr>
              <w:suppressAutoHyphens w:val="0"/>
              <w:autoSpaceDN/>
              <w:spacing w:after="0" w:line="240" w:lineRule="auto"/>
              <w:jc w:val="both"/>
              <w:textAlignment w:val="auto"/>
              <w:rPr>
                <w:rFonts w:ascii="Tahoma" w:hAnsi="Tahoma" w:cs="Tahoma"/>
                <w:color w:val="000000" w:themeColor="text1"/>
                <w:sz w:val="14"/>
                <w:szCs w:val="14"/>
              </w:rPr>
            </w:pPr>
          </w:p>
        </w:tc>
      </w:tr>
    </w:tbl>
    <w:p w14:paraId="3A752F76" w14:textId="77777777" w:rsidR="00794238" w:rsidRPr="005B3E50" w:rsidRDefault="00794238" w:rsidP="00794238">
      <w:pPr>
        <w:spacing w:after="0" w:line="240" w:lineRule="auto"/>
        <w:rPr>
          <w:rFonts w:ascii="Tahoma" w:hAnsi="Tahoma" w:cs="Tahoma"/>
          <w:sz w:val="14"/>
          <w:szCs w:val="14"/>
        </w:rPr>
      </w:pPr>
    </w:p>
    <w:p w14:paraId="3CAA88D3" w14:textId="77777777" w:rsidR="00794238" w:rsidRPr="005B3E50" w:rsidRDefault="0096731D" w:rsidP="00794238">
      <w:pPr>
        <w:spacing w:after="0" w:line="240" w:lineRule="auto"/>
        <w:jc w:val="center"/>
        <w:rPr>
          <w:rFonts w:ascii="Tahoma" w:hAnsi="Tahoma" w:cs="Tahoma"/>
          <w:sz w:val="14"/>
          <w:szCs w:val="14"/>
        </w:rPr>
      </w:pPr>
      <w:r>
        <w:rPr>
          <w:rFonts w:ascii="Tahoma" w:hAnsi="Tahoma" w:cs="Tahoma"/>
          <w:b/>
          <w:noProof/>
          <w:sz w:val="16"/>
          <w:szCs w:val="16"/>
          <w:lang w:val="es-ES" w:eastAsia="es-ES"/>
        </w:rPr>
        <w:drawing>
          <wp:anchor distT="0" distB="0" distL="114300" distR="114300" simplePos="0" relativeHeight="251664384" behindDoc="1" locked="0" layoutInCell="1" allowOverlap="1" wp14:anchorId="0079FA86" wp14:editId="628C98BB">
            <wp:simplePos x="0" y="0"/>
            <wp:positionH relativeFrom="column">
              <wp:posOffset>2572179</wp:posOffset>
            </wp:positionH>
            <wp:positionV relativeFrom="paragraph">
              <wp:posOffset>57289</wp:posOffset>
            </wp:positionV>
            <wp:extent cx="1109966" cy="1411877"/>
            <wp:effectExtent l="0" t="0" r="0" b="0"/>
            <wp:wrapNone/>
            <wp:docPr id="7" name="Imagen 7" descr="C:\Users\VARGAS NARANJO\Downloads\FIRMA CE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RGAS NARANJO\Downloads\FIRMA CEDE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12027" cy="14144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4FE103" w14:textId="77777777" w:rsidR="00794238" w:rsidRPr="005B3E50" w:rsidRDefault="00794238" w:rsidP="00794238">
      <w:pPr>
        <w:spacing w:after="0" w:line="240" w:lineRule="auto"/>
        <w:jc w:val="center"/>
        <w:rPr>
          <w:rFonts w:ascii="Tahoma" w:hAnsi="Tahoma" w:cs="Tahoma"/>
          <w:sz w:val="14"/>
          <w:szCs w:val="14"/>
        </w:rPr>
      </w:pPr>
    </w:p>
    <w:p w14:paraId="1478328B" w14:textId="77777777" w:rsidR="00794238" w:rsidRPr="005B3E50" w:rsidRDefault="00794238" w:rsidP="00794238">
      <w:pPr>
        <w:spacing w:after="0" w:line="240" w:lineRule="auto"/>
        <w:jc w:val="center"/>
        <w:rPr>
          <w:rFonts w:ascii="Tahoma" w:hAnsi="Tahoma" w:cs="Tahoma"/>
          <w:sz w:val="14"/>
          <w:szCs w:val="14"/>
        </w:rPr>
      </w:pPr>
    </w:p>
    <w:p w14:paraId="6237BB1C" w14:textId="77777777" w:rsidR="00794238" w:rsidRPr="005B3E50" w:rsidRDefault="00794238" w:rsidP="00794238">
      <w:pPr>
        <w:spacing w:after="0" w:line="240" w:lineRule="auto"/>
        <w:jc w:val="center"/>
        <w:rPr>
          <w:rFonts w:ascii="Tahoma" w:hAnsi="Tahoma" w:cs="Tahoma"/>
          <w:sz w:val="14"/>
          <w:szCs w:val="14"/>
        </w:rPr>
      </w:pPr>
    </w:p>
    <w:p w14:paraId="0F121F5B" w14:textId="77777777" w:rsidR="00794238" w:rsidRDefault="00794238" w:rsidP="00794238">
      <w:pPr>
        <w:suppressAutoHyphens w:val="0"/>
        <w:autoSpaceDN/>
        <w:spacing w:after="0" w:line="240" w:lineRule="auto"/>
        <w:jc w:val="center"/>
        <w:textAlignment w:val="auto"/>
        <w:rPr>
          <w:rFonts w:ascii="Tahoma" w:hAnsi="Tahoma" w:cs="Tahoma"/>
          <w:b/>
          <w:sz w:val="14"/>
          <w:szCs w:val="14"/>
        </w:rPr>
      </w:pPr>
    </w:p>
    <w:p w14:paraId="4549950A" w14:textId="77777777" w:rsidR="00794238" w:rsidRDefault="00794238" w:rsidP="00794238">
      <w:pPr>
        <w:suppressAutoHyphens w:val="0"/>
        <w:autoSpaceDN/>
        <w:spacing w:after="0" w:line="240" w:lineRule="auto"/>
        <w:jc w:val="center"/>
        <w:textAlignment w:val="auto"/>
        <w:rPr>
          <w:rFonts w:ascii="Tahoma" w:hAnsi="Tahoma" w:cs="Tahoma"/>
          <w:b/>
          <w:sz w:val="14"/>
          <w:szCs w:val="14"/>
        </w:rPr>
      </w:pPr>
    </w:p>
    <w:p w14:paraId="32E77634" w14:textId="77777777" w:rsidR="00794238" w:rsidRDefault="00794238" w:rsidP="00794238">
      <w:pPr>
        <w:suppressAutoHyphens w:val="0"/>
        <w:autoSpaceDN/>
        <w:spacing w:after="0" w:line="240" w:lineRule="auto"/>
        <w:jc w:val="center"/>
        <w:textAlignment w:val="auto"/>
        <w:rPr>
          <w:rFonts w:ascii="Tahoma" w:hAnsi="Tahoma" w:cs="Tahoma"/>
          <w:b/>
          <w:sz w:val="14"/>
          <w:szCs w:val="14"/>
        </w:rPr>
      </w:pPr>
    </w:p>
    <w:p w14:paraId="6298771C" w14:textId="77777777" w:rsidR="0055089A" w:rsidRPr="000C31AF" w:rsidRDefault="0055089A" w:rsidP="00E0526A">
      <w:pPr>
        <w:spacing w:after="0" w:line="240" w:lineRule="auto"/>
        <w:jc w:val="center"/>
        <w:rPr>
          <w:rFonts w:ascii="Tahoma" w:hAnsi="Tahoma" w:cs="Tahoma"/>
          <w:b/>
          <w:sz w:val="16"/>
          <w:szCs w:val="16"/>
        </w:rPr>
      </w:pPr>
      <w:bookmarkStart w:id="0" w:name="_Hlk28296032"/>
      <w:bookmarkStart w:id="1" w:name="_GoBack"/>
      <w:bookmarkEnd w:id="1"/>
      <w:r>
        <w:rPr>
          <w:rFonts w:ascii="Tahoma" w:hAnsi="Tahoma" w:cs="Tahoma"/>
          <w:b/>
          <w:sz w:val="16"/>
          <w:szCs w:val="16"/>
        </w:rPr>
        <w:t>Coronel JOSÉ MANUEL GÓMEZ VALENZUELA</w:t>
      </w:r>
    </w:p>
    <w:p w14:paraId="0E1E4C69" w14:textId="77777777" w:rsidR="0055089A" w:rsidRPr="000C31AF" w:rsidRDefault="0055089A" w:rsidP="0055089A">
      <w:pPr>
        <w:spacing w:after="0" w:line="240" w:lineRule="auto"/>
        <w:jc w:val="center"/>
        <w:rPr>
          <w:rFonts w:ascii="Tahoma" w:hAnsi="Tahoma" w:cs="Tahoma"/>
          <w:sz w:val="16"/>
          <w:szCs w:val="16"/>
        </w:rPr>
      </w:pPr>
      <w:r w:rsidRPr="000C31AF">
        <w:rPr>
          <w:rFonts w:ascii="Tahoma" w:hAnsi="Tahoma" w:cs="Tahoma"/>
          <w:sz w:val="16"/>
          <w:szCs w:val="16"/>
        </w:rPr>
        <w:t xml:space="preserve">Jefe Departamento de Planeación del Ejército </w:t>
      </w:r>
    </w:p>
    <w:p w14:paraId="3B660673" w14:textId="77777777" w:rsidR="0055089A" w:rsidRPr="000C31AF" w:rsidRDefault="0055089A" w:rsidP="0055089A">
      <w:pPr>
        <w:spacing w:after="0" w:line="240" w:lineRule="auto"/>
        <w:jc w:val="center"/>
        <w:rPr>
          <w:rFonts w:ascii="Tahoma" w:hAnsi="Tahoma" w:cs="Tahoma"/>
          <w:sz w:val="16"/>
          <w:szCs w:val="16"/>
        </w:rPr>
      </w:pPr>
      <w:r w:rsidRPr="000C31AF">
        <w:rPr>
          <w:rFonts w:ascii="Tahoma" w:hAnsi="Tahoma" w:cs="Tahoma"/>
          <w:sz w:val="16"/>
          <w:szCs w:val="16"/>
        </w:rPr>
        <w:t>Gerente del Proyecto</w:t>
      </w:r>
    </w:p>
    <w:bookmarkEnd w:id="0"/>
    <w:p w14:paraId="54124D5B" w14:textId="77777777" w:rsidR="0055089A" w:rsidRPr="000C31AF" w:rsidRDefault="0055089A" w:rsidP="0055089A">
      <w:pPr>
        <w:rPr>
          <w:rFonts w:ascii="Tahoma" w:hAnsi="Tahoma" w:cs="Tahoma"/>
          <w:b/>
          <w:sz w:val="16"/>
          <w:szCs w:val="16"/>
        </w:rPr>
      </w:pPr>
    </w:p>
    <w:p w14:paraId="5D2E8542" w14:textId="77777777" w:rsidR="00BB65C4" w:rsidRDefault="00BB65C4"/>
    <w:p w14:paraId="5CBB0FB7" w14:textId="77777777" w:rsidR="00996DB5" w:rsidRDefault="00996DB5"/>
    <w:sectPr w:rsidR="00996DB5">
      <w:headerReference w:type="even" r:id="rId15"/>
      <w:headerReference w:type="default" r:id="rId16"/>
      <w:footerReference w:type="default" r:id="rId17"/>
      <w:head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F103D6" w14:textId="77777777" w:rsidR="008E3FDB" w:rsidRDefault="008E3FDB" w:rsidP="00794238">
      <w:pPr>
        <w:spacing w:after="0" w:line="240" w:lineRule="auto"/>
      </w:pPr>
      <w:r>
        <w:separator/>
      </w:r>
    </w:p>
  </w:endnote>
  <w:endnote w:type="continuationSeparator" w:id="0">
    <w:p w14:paraId="01FF51D6" w14:textId="77777777" w:rsidR="008E3FDB" w:rsidRDefault="008E3FDB" w:rsidP="00794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auto"/>
    <w:pitch w:val="default"/>
  </w:font>
  <w:font w:name="DejaVu Sans">
    <w:altName w:val="Times New Roman"/>
    <w:charset w:val="00"/>
    <w:family w:val="swiss"/>
    <w:pitch w:val="variable"/>
    <w:sig w:usb0="00000000" w:usb1="D200FDFF" w:usb2="0A04602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E8092" w14:textId="77777777" w:rsidR="0096731D" w:rsidRPr="00866599" w:rsidRDefault="0096731D" w:rsidP="0096731D">
    <w:pPr>
      <w:keepNext/>
      <w:tabs>
        <w:tab w:val="left" w:pos="360"/>
      </w:tabs>
      <w:autoSpaceDE w:val="0"/>
      <w:ind w:right="-20"/>
      <w:rPr>
        <w:rFonts w:ascii="Arial" w:hAnsi="Arial" w:cs="Arial"/>
        <w:sz w:val="16"/>
        <w:szCs w:val="16"/>
      </w:rPr>
    </w:pPr>
    <w:r>
      <w:rPr>
        <w:rFonts w:ascii="Arial" w:hAnsi="Arial" w:cs="Arial"/>
        <w:noProof/>
        <w:sz w:val="16"/>
        <w:szCs w:val="16"/>
        <w:lang w:val="es-ES" w:eastAsia="es-ES"/>
      </w:rPr>
      <w:drawing>
        <wp:anchor distT="0" distB="0" distL="114300" distR="114300" simplePos="0" relativeHeight="251664384" behindDoc="0" locked="0" layoutInCell="1" allowOverlap="1" wp14:anchorId="74B2FCE5" wp14:editId="119CC5B8">
          <wp:simplePos x="0" y="0"/>
          <wp:positionH relativeFrom="column">
            <wp:posOffset>1730</wp:posOffset>
          </wp:positionH>
          <wp:positionV relativeFrom="paragraph">
            <wp:posOffset>161925</wp:posOffset>
          </wp:positionV>
          <wp:extent cx="2142490" cy="3886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stretch>
                    <a:fillRect/>
                  </a:stretch>
                </pic:blipFill>
                <pic:spPr>
                  <a:xfrm>
                    <a:off x="0" y="0"/>
                    <a:ext cx="2142490" cy="388620"/>
                  </a:xfrm>
                  <a:prstGeom prst="rect">
                    <a:avLst/>
                  </a:prstGeom>
                </pic:spPr>
              </pic:pic>
            </a:graphicData>
          </a:graphic>
          <wp14:sizeRelH relativeFrom="page">
            <wp14:pctWidth>0</wp14:pctWidth>
          </wp14:sizeRelH>
          <wp14:sizeRelV relativeFrom="page">
            <wp14:pctHeight>0</wp14:pctHeight>
          </wp14:sizeRelV>
        </wp:anchor>
      </w:drawing>
    </w:r>
  </w:p>
  <w:p w14:paraId="62675494" w14:textId="77777777" w:rsidR="0096731D" w:rsidRDefault="0096731D" w:rsidP="0096731D">
    <w:pPr>
      <w:keepNext/>
      <w:tabs>
        <w:tab w:val="left" w:pos="360"/>
      </w:tabs>
      <w:autoSpaceDE w:val="0"/>
      <w:ind w:right="49"/>
      <w:rPr>
        <w:rFonts w:ascii="Arial" w:hAnsi="Arial" w:cs="Arial"/>
        <w:sz w:val="16"/>
        <w:szCs w:val="16"/>
      </w:rPr>
    </w:pPr>
    <w:r>
      <w:rPr>
        <w:rFonts w:ascii="Arial" w:hAnsi="Arial" w:cs="Arial"/>
        <w:noProof/>
        <w:sz w:val="16"/>
        <w:szCs w:val="16"/>
        <w:lang w:val="es-ES" w:eastAsia="es-ES"/>
      </w:rPr>
      <w:drawing>
        <wp:anchor distT="0" distB="0" distL="114300" distR="114300" simplePos="0" relativeHeight="251663360" behindDoc="1" locked="0" layoutInCell="1" allowOverlap="1" wp14:anchorId="4659E64E" wp14:editId="01E51C9A">
          <wp:simplePos x="0" y="0"/>
          <wp:positionH relativeFrom="column">
            <wp:posOffset>4592955</wp:posOffset>
          </wp:positionH>
          <wp:positionV relativeFrom="paragraph">
            <wp:posOffset>92075</wp:posOffset>
          </wp:positionV>
          <wp:extent cx="780415" cy="506730"/>
          <wp:effectExtent l="0" t="0" r="635" b="7620"/>
          <wp:wrapNone/>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4"/>
        <w:szCs w:val="16"/>
      </w:rPr>
      <w:t xml:space="preserve"> </w:t>
    </w:r>
  </w:p>
  <w:p w14:paraId="31248F0D" w14:textId="77777777" w:rsidR="0096731D" w:rsidRPr="0057243F" w:rsidRDefault="0096731D" w:rsidP="0096731D">
    <w:pPr>
      <w:tabs>
        <w:tab w:val="left" w:pos="360"/>
      </w:tabs>
      <w:autoSpaceDE w:val="0"/>
      <w:spacing w:after="0"/>
      <w:ind w:right="-23"/>
      <w:rPr>
        <w:rFonts w:ascii="Arial" w:hAnsi="Arial" w:cs="Arial"/>
        <w:sz w:val="14"/>
        <w:szCs w:val="16"/>
        <w:lang w:val="es-MX"/>
      </w:rPr>
    </w:pPr>
    <w:r>
      <w:rPr>
        <w:rFonts w:ascii="Arial" w:hAnsi="Arial" w:cs="Arial"/>
        <w:sz w:val="14"/>
        <w:szCs w:val="16"/>
        <w:lang w:val="es-MX"/>
      </w:rPr>
      <w:t>Carrera 50 # 18-05</w:t>
    </w:r>
    <w:r w:rsidRPr="0057243F">
      <w:rPr>
        <w:rFonts w:ascii="Arial" w:hAnsi="Arial" w:cs="Arial"/>
        <w:sz w:val="14"/>
        <w:szCs w:val="16"/>
        <w:lang w:val="es-MX"/>
      </w:rPr>
      <w:t xml:space="preserve"> </w:t>
    </w:r>
    <w:r>
      <w:rPr>
        <w:rFonts w:ascii="Arial" w:hAnsi="Arial" w:cs="Arial"/>
        <w:sz w:val="14"/>
        <w:szCs w:val="16"/>
        <w:lang w:val="es-MX"/>
      </w:rPr>
      <w:t>Alojamiento PM13 –</w:t>
    </w:r>
    <w:r w:rsidRPr="0057243F">
      <w:rPr>
        <w:rFonts w:ascii="Arial" w:hAnsi="Arial" w:cs="Arial"/>
        <w:sz w:val="14"/>
        <w:szCs w:val="16"/>
        <w:lang w:val="es-MX"/>
      </w:rPr>
      <w:t xml:space="preserve"> </w:t>
    </w:r>
    <w:r>
      <w:rPr>
        <w:rFonts w:ascii="Arial" w:hAnsi="Arial" w:cs="Arial"/>
        <w:sz w:val="14"/>
        <w:szCs w:val="16"/>
        <w:lang w:val="es-MX"/>
      </w:rPr>
      <w:t>Bogotá - Cundinamarca</w:t>
    </w:r>
  </w:p>
  <w:p w14:paraId="6290C508" w14:textId="77777777" w:rsidR="0096731D" w:rsidRPr="0057243F" w:rsidRDefault="0096731D" w:rsidP="0096731D">
    <w:pPr>
      <w:tabs>
        <w:tab w:val="left" w:pos="360"/>
      </w:tabs>
      <w:autoSpaceDE w:val="0"/>
      <w:spacing w:after="0"/>
      <w:ind w:right="-23"/>
      <w:rPr>
        <w:rFonts w:ascii="Arial" w:hAnsi="Arial" w:cs="Arial"/>
      </w:rPr>
    </w:pPr>
    <w:r>
      <w:rPr>
        <w:rFonts w:ascii="Arial" w:hAnsi="Arial" w:cs="Arial"/>
        <w:sz w:val="14"/>
        <w:szCs w:val="16"/>
        <w:lang w:val="es-MX"/>
      </w:rPr>
      <w:t>Correspondencia: Carrera 57 # 43-45 puerta Ocho</w:t>
    </w:r>
  </w:p>
  <w:p w14:paraId="66E39F8B" w14:textId="77777777" w:rsidR="0096731D" w:rsidRDefault="00E0526A" w:rsidP="0096731D">
    <w:pPr>
      <w:tabs>
        <w:tab w:val="left" w:pos="360"/>
      </w:tabs>
      <w:autoSpaceDE w:val="0"/>
      <w:spacing w:after="0"/>
      <w:ind w:right="-23"/>
      <w:rPr>
        <w:ins w:id="2" w:author="maria quiroga" w:date="2020-10-09T11:19:00Z"/>
        <w:rFonts w:ascii="Arial" w:hAnsi="Arial" w:cs="Arial"/>
        <w:sz w:val="14"/>
        <w:szCs w:val="16"/>
      </w:rPr>
    </w:pPr>
    <w:hyperlink r:id="rId3" w:history="1">
      <w:r w:rsidR="0096731D" w:rsidRPr="00343161">
        <w:rPr>
          <w:rStyle w:val="Hipervnculo"/>
          <w:rFonts w:ascii="Arial" w:hAnsi="Arial" w:cs="Arial"/>
          <w:b/>
          <w:sz w:val="14"/>
          <w:szCs w:val="16"/>
        </w:rPr>
        <w:t>Difin@buzonejercito.mil.co</w:t>
      </w:r>
    </w:hyperlink>
    <w:r w:rsidR="0096731D">
      <w:rPr>
        <w:rFonts w:ascii="Arial" w:hAnsi="Arial" w:cs="Arial"/>
        <w:b/>
        <w:sz w:val="14"/>
        <w:szCs w:val="16"/>
      </w:rPr>
      <w:t xml:space="preserve"> -  </w:t>
    </w:r>
    <w:hyperlink r:id="rId4" w:history="1">
      <w:r w:rsidR="0096731D" w:rsidRPr="00134E29">
        <w:rPr>
          <w:rStyle w:val="Hipervnculo"/>
          <w:rFonts w:ascii="Arial" w:hAnsi="Arial" w:cs="Arial"/>
          <w:b/>
          <w:sz w:val="14"/>
          <w:szCs w:val="16"/>
        </w:rPr>
        <w:t>www.ejercito.mil.co</w:t>
      </w:r>
    </w:hyperlink>
    <w:r w:rsidR="0096731D" w:rsidRPr="0057243F">
      <w:rPr>
        <w:rFonts w:ascii="Arial" w:hAnsi="Arial" w:cs="Arial"/>
        <w:sz w:val="14"/>
        <w:szCs w:val="16"/>
      </w:rPr>
      <w:t xml:space="preserve"> </w:t>
    </w:r>
    <w:r w:rsidR="0096731D" w:rsidRPr="00EA548B">
      <w:rPr>
        <w:rFonts w:ascii="Arial" w:hAnsi="Arial" w:cs="Arial"/>
        <w:b/>
        <w:sz w:val="16"/>
        <w:szCs w:val="16"/>
      </w:rPr>
      <w:tab/>
    </w:r>
  </w:p>
  <w:p w14:paraId="456C76F4" w14:textId="77777777" w:rsidR="00F93B13" w:rsidRPr="00AA77E3" w:rsidRDefault="008A454A" w:rsidP="00AA77E3">
    <w:pPr>
      <w:pStyle w:val="Sinespaciado"/>
      <w:rPr>
        <w:rFonts w:ascii="Arial" w:hAnsi="Arial" w:cs="Arial"/>
        <w:sz w:val="10"/>
        <w:szCs w:val="8"/>
      </w:rPr>
    </w:pPr>
    <w:r w:rsidRPr="0065129F">
      <w:rPr>
        <w:rFonts w:ascii="Arial" w:hAnsi="Arial" w:cs="Arial"/>
        <w:sz w:val="10"/>
        <w:szCs w:val="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CC24A9" w14:textId="77777777" w:rsidR="008E3FDB" w:rsidRDefault="008E3FDB" w:rsidP="00794238">
      <w:pPr>
        <w:spacing w:after="0" w:line="240" w:lineRule="auto"/>
      </w:pPr>
      <w:r>
        <w:separator/>
      </w:r>
    </w:p>
  </w:footnote>
  <w:footnote w:type="continuationSeparator" w:id="0">
    <w:p w14:paraId="4D6156BE" w14:textId="77777777" w:rsidR="008E3FDB" w:rsidRDefault="008E3FDB" w:rsidP="00794238">
      <w:pPr>
        <w:spacing w:after="0" w:line="240" w:lineRule="auto"/>
      </w:pPr>
      <w:r>
        <w:continuationSeparator/>
      </w:r>
    </w:p>
  </w:footnote>
  <w:footnote w:id="1">
    <w:p w14:paraId="4A5B28C2" w14:textId="77777777" w:rsidR="00794238" w:rsidRDefault="00794238" w:rsidP="007942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3866A" w14:textId="77777777" w:rsidR="00F93B13" w:rsidRDefault="00E0526A">
    <w:pPr>
      <w:pStyle w:val="Encabezado"/>
    </w:pPr>
    <w:r>
      <w:rPr>
        <w:noProof/>
      </w:rPr>
      <w:pict w14:anchorId="5A6883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9205938" o:spid="_x0000_s2050" type="#_x0000_t136" style="position:absolute;margin-left:0;margin-top:0;width:436.1pt;height:186.9pt;rotation:315;z-index:-251656192;mso-position-horizontal:center;mso-position-horizontal-relative:margin;mso-position-vertical:center;mso-position-vertical-relative:margin" o:allowincell="f" fillcolor="silver" stroked="f">
          <v:fill opacity=".5"/>
          <v:textpath style="font-family:&quot;ARIAL BLACK&quot;;font-size:1pt" string="CEDE5"/>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C97724" w14:textId="77777777" w:rsidR="00F93B13" w:rsidRDefault="00E0526A">
    <w:pPr>
      <w:pStyle w:val="Encabezado"/>
    </w:pPr>
    <w:r>
      <w:rPr>
        <w:noProof/>
      </w:rPr>
      <w:pict w14:anchorId="7688AF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9205939" o:spid="_x0000_s2051" type="#_x0000_t136" style="position:absolute;margin-left:0;margin-top:0;width:436.1pt;height:186.9pt;rotation:315;z-index:-251655168;mso-position-horizontal:center;mso-position-horizontal-relative:margin;mso-position-vertical:center;mso-position-vertical-relative:margin" o:allowincell="f" fillcolor="silver" stroked="f">
          <v:fill opacity=".5"/>
          <v:textpath style="font-family:&quot;ARIAL BLACK&quot;;font-size:1pt" string="CEDE5"/>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10D32" w14:textId="77777777" w:rsidR="00F93B13" w:rsidRDefault="00E0526A">
    <w:pPr>
      <w:pStyle w:val="Encabezado"/>
    </w:pPr>
    <w:r>
      <w:rPr>
        <w:noProof/>
      </w:rPr>
      <w:pict w14:anchorId="4D86E0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9205937" o:spid="_x0000_s2049" type="#_x0000_t136" style="position:absolute;margin-left:0;margin-top:0;width:436.1pt;height:186.9pt;rotation:315;z-index:-251658240;mso-position-horizontal:center;mso-position-horizontal-relative:margin;mso-position-vertical:center;mso-position-vertical-relative:margin" o:allowincell="f" fillcolor="silver" stroked="f">
          <v:fill opacity=".5"/>
          <v:textpath style="font-family:&quot;ARIAL BLACK&quot;;font-size:1pt" string="CEDE5"/>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3C1705C4"/>
    <w:multiLevelType w:val="hybridMultilevel"/>
    <w:tmpl w:val="2488D61A"/>
    <w:lvl w:ilvl="0" w:tplc="ACBC528C">
      <w:start w:val="1"/>
      <w:numFmt w:val="decimal"/>
      <w:lvlText w:val="%1."/>
      <w:lvlJc w:val="left"/>
      <w:pPr>
        <w:ind w:left="698" w:hanging="360"/>
      </w:pPr>
      <w:rPr>
        <w:rFonts w:hint="default"/>
      </w:rPr>
    </w:lvl>
    <w:lvl w:ilvl="1" w:tplc="0C0A0019" w:tentative="1">
      <w:start w:val="1"/>
      <w:numFmt w:val="lowerLetter"/>
      <w:lvlText w:val="%2."/>
      <w:lvlJc w:val="left"/>
      <w:pPr>
        <w:ind w:left="1418" w:hanging="360"/>
      </w:pPr>
    </w:lvl>
    <w:lvl w:ilvl="2" w:tplc="0C0A001B" w:tentative="1">
      <w:start w:val="1"/>
      <w:numFmt w:val="lowerRoman"/>
      <w:lvlText w:val="%3."/>
      <w:lvlJc w:val="right"/>
      <w:pPr>
        <w:ind w:left="2138" w:hanging="180"/>
      </w:pPr>
    </w:lvl>
    <w:lvl w:ilvl="3" w:tplc="0C0A000F" w:tentative="1">
      <w:start w:val="1"/>
      <w:numFmt w:val="decimal"/>
      <w:lvlText w:val="%4."/>
      <w:lvlJc w:val="left"/>
      <w:pPr>
        <w:ind w:left="2858" w:hanging="360"/>
      </w:pPr>
    </w:lvl>
    <w:lvl w:ilvl="4" w:tplc="0C0A0019" w:tentative="1">
      <w:start w:val="1"/>
      <w:numFmt w:val="lowerLetter"/>
      <w:lvlText w:val="%5."/>
      <w:lvlJc w:val="left"/>
      <w:pPr>
        <w:ind w:left="3578" w:hanging="360"/>
      </w:pPr>
    </w:lvl>
    <w:lvl w:ilvl="5" w:tplc="0C0A001B" w:tentative="1">
      <w:start w:val="1"/>
      <w:numFmt w:val="lowerRoman"/>
      <w:lvlText w:val="%6."/>
      <w:lvlJc w:val="right"/>
      <w:pPr>
        <w:ind w:left="4298" w:hanging="180"/>
      </w:pPr>
    </w:lvl>
    <w:lvl w:ilvl="6" w:tplc="0C0A000F" w:tentative="1">
      <w:start w:val="1"/>
      <w:numFmt w:val="decimal"/>
      <w:lvlText w:val="%7."/>
      <w:lvlJc w:val="left"/>
      <w:pPr>
        <w:ind w:left="5018" w:hanging="360"/>
      </w:pPr>
    </w:lvl>
    <w:lvl w:ilvl="7" w:tplc="0C0A0019" w:tentative="1">
      <w:start w:val="1"/>
      <w:numFmt w:val="lowerLetter"/>
      <w:lvlText w:val="%8."/>
      <w:lvlJc w:val="left"/>
      <w:pPr>
        <w:ind w:left="5738" w:hanging="360"/>
      </w:pPr>
    </w:lvl>
    <w:lvl w:ilvl="8" w:tplc="0C0A001B" w:tentative="1">
      <w:start w:val="1"/>
      <w:numFmt w:val="lowerRoman"/>
      <w:lvlText w:val="%9."/>
      <w:lvlJc w:val="right"/>
      <w:pPr>
        <w:ind w:left="6458" w:hanging="180"/>
      </w:pPr>
    </w:lvl>
  </w:abstractNum>
  <w:abstractNum w:abstractNumId="2">
    <w:nsid w:val="5AC0300E"/>
    <w:multiLevelType w:val="multilevel"/>
    <w:tmpl w:val="7CB8148C"/>
    <w:lvl w:ilvl="0">
      <w:start w:val="1"/>
      <w:numFmt w:val="lowerLetter"/>
      <w:lvlText w:val="%1."/>
      <w:lvlJc w:val="left"/>
      <w:pPr>
        <w:ind w:left="720" w:hanging="360"/>
      </w:pPr>
      <w:rPr>
        <w:rFonts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D9C36A4"/>
    <w:multiLevelType w:val="multilevel"/>
    <w:tmpl w:val="BAA4A2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82D1FAB"/>
    <w:multiLevelType w:val="multilevel"/>
    <w:tmpl w:val="39084132"/>
    <w:lvl w:ilvl="0">
      <w:start w:val="1"/>
      <w:numFmt w:val="lowerRoman"/>
      <w:lvlText w:val="(%1)"/>
      <w:lvlJc w:val="left"/>
      <w:pPr>
        <w:ind w:left="720" w:hanging="360"/>
      </w:pPr>
      <w:rPr>
        <w:rFonts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797A1879"/>
    <w:multiLevelType w:val="multilevel"/>
    <w:tmpl w:val="F9A845B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238"/>
    <w:rsid w:val="00035FBF"/>
    <w:rsid w:val="00053F9F"/>
    <w:rsid w:val="00067D46"/>
    <w:rsid w:val="000909A6"/>
    <w:rsid w:val="00173C28"/>
    <w:rsid w:val="001863D1"/>
    <w:rsid w:val="002111E5"/>
    <w:rsid w:val="003F3947"/>
    <w:rsid w:val="00443B7A"/>
    <w:rsid w:val="004D0458"/>
    <w:rsid w:val="00522073"/>
    <w:rsid w:val="0055089A"/>
    <w:rsid w:val="00576F8A"/>
    <w:rsid w:val="005B6F39"/>
    <w:rsid w:val="006B3446"/>
    <w:rsid w:val="006D764B"/>
    <w:rsid w:val="006E4FFE"/>
    <w:rsid w:val="00783098"/>
    <w:rsid w:val="00794238"/>
    <w:rsid w:val="008A454A"/>
    <w:rsid w:val="008E3FDB"/>
    <w:rsid w:val="0096731D"/>
    <w:rsid w:val="00985D9C"/>
    <w:rsid w:val="00996DB5"/>
    <w:rsid w:val="009C1E3C"/>
    <w:rsid w:val="009D16CB"/>
    <w:rsid w:val="00B56486"/>
    <w:rsid w:val="00BB65C4"/>
    <w:rsid w:val="00C061B6"/>
    <w:rsid w:val="00CD20F6"/>
    <w:rsid w:val="00D07932"/>
    <w:rsid w:val="00D2214C"/>
    <w:rsid w:val="00D815F6"/>
    <w:rsid w:val="00DF54FB"/>
    <w:rsid w:val="00DF6862"/>
    <w:rsid w:val="00E0526A"/>
    <w:rsid w:val="00E234A7"/>
    <w:rsid w:val="00EA774E"/>
    <w:rsid w:val="00FD43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5CC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94238"/>
    <w:pPr>
      <w:suppressAutoHyphens/>
      <w:autoSpaceDN w:val="0"/>
      <w:textAlignment w:val="baseline"/>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94238"/>
    <w:pPr>
      <w:widowControl w:val="0"/>
      <w:spacing w:after="0" w:line="240" w:lineRule="auto"/>
      <w:ind w:left="720"/>
    </w:pPr>
    <w:rPr>
      <w:rFonts w:ascii="Liberation Serif" w:eastAsia="DejaVu Sans" w:hAnsi="Liberation Serif"/>
      <w:kern w:val="3"/>
      <w:sz w:val="24"/>
      <w:szCs w:val="24"/>
      <w:lang w:eastAsia="es-CO"/>
    </w:rPr>
  </w:style>
  <w:style w:type="paragraph" w:styleId="Encabezado">
    <w:name w:val="header"/>
    <w:basedOn w:val="Normal"/>
    <w:link w:val="EncabezadoCar"/>
    <w:uiPriority w:val="99"/>
    <w:unhideWhenUsed/>
    <w:rsid w:val="007942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94238"/>
    <w:rPr>
      <w:rFonts w:ascii="Calibri" w:eastAsia="Calibri" w:hAnsi="Calibri" w:cs="Times New Roman"/>
      <w:lang w:val="es-CO"/>
    </w:rPr>
  </w:style>
  <w:style w:type="character" w:styleId="Hipervnculo">
    <w:name w:val="Hyperlink"/>
    <w:basedOn w:val="Fuentedeprrafopredeter"/>
    <w:uiPriority w:val="99"/>
    <w:unhideWhenUsed/>
    <w:rsid w:val="00794238"/>
    <w:rPr>
      <w:color w:val="0000FF" w:themeColor="hyperlink"/>
      <w:u w:val="single"/>
    </w:rPr>
  </w:style>
  <w:style w:type="paragraph" w:styleId="Sinespaciado">
    <w:name w:val="No Spacing"/>
    <w:link w:val="SinespaciadoCar"/>
    <w:qFormat/>
    <w:rsid w:val="00794238"/>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customStyle="1" w:styleId="SinespaciadoCar">
    <w:name w:val="Sin espaciado Car"/>
    <w:link w:val="Sinespaciado"/>
    <w:rsid w:val="00794238"/>
    <w:rPr>
      <w:rFonts w:ascii="Liberation Serif" w:eastAsia="DejaVu Sans" w:hAnsi="Liberation Serif" w:cs="Times New Roman"/>
      <w:kern w:val="1"/>
      <w:sz w:val="24"/>
      <w:szCs w:val="24"/>
      <w:lang w:val="es-CO" w:eastAsia="es-CO"/>
    </w:rPr>
  </w:style>
  <w:style w:type="paragraph" w:styleId="Textodeglobo">
    <w:name w:val="Balloon Text"/>
    <w:basedOn w:val="Normal"/>
    <w:link w:val="TextodegloboCar"/>
    <w:uiPriority w:val="99"/>
    <w:semiHidden/>
    <w:unhideWhenUsed/>
    <w:rsid w:val="007942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94238"/>
    <w:rPr>
      <w:rFonts w:ascii="Tahoma" w:eastAsia="Calibri" w:hAnsi="Tahoma" w:cs="Tahoma"/>
      <w:sz w:val="16"/>
      <w:szCs w:val="16"/>
      <w:lang w:val="es-CO"/>
    </w:rPr>
  </w:style>
  <w:style w:type="paragraph" w:styleId="Piedepgina">
    <w:name w:val="footer"/>
    <w:basedOn w:val="Normal"/>
    <w:link w:val="PiedepginaCar"/>
    <w:uiPriority w:val="99"/>
    <w:unhideWhenUsed/>
    <w:rsid w:val="00DF68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F6862"/>
    <w:rPr>
      <w:rFonts w:ascii="Calibri" w:eastAsia="Calibri" w:hAnsi="Calibri" w:cs="Times New Roman"/>
      <w:lang w:val="es-CO"/>
    </w:rPr>
  </w:style>
  <w:style w:type="table" w:styleId="Tablaconcuadrcula">
    <w:name w:val="Table Grid"/>
    <w:basedOn w:val="Tablanormal"/>
    <w:uiPriority w:val="59"/>
    <w:rsid w:val="00DF54FB"/>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94238"/>
    <w:pPr>
      <w:suppressAutoHyphens/>
      <w:autoSpaceDN w:val="0"/>
      <w:textAlignment w:val="baseline"/>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94238"/>
    <w:pPr>
      <w:widowControl w:val="0"/>
      <w:spacing w:after="0" w:line="240" w:lineRule="auto"/>
      <w:ind w:left="720"/>
    </w:pPr>
    <w:rPr>
      <w:rFonts w:ascii="Liberation Serif" w:eastAsia="DejaVu Sans" w:hAnsi="Liberation Serif"/>
      <w:kern w:val="3"/>
      <w:sz w:val="24"/>
      <w:szCs w:val="24"/>
      <w:lang w:eastAsia="es-CO"/>
    </w:rPr>
  </w:style>
  <w:style w:type="paragraph" w:styleId="Encabezado">
    <w:name w:val="header"/>
    <w:basedOn w:val="Normal"/>
    <w:link w:val="EncabezadoCar"/>
    <w:uiPriority w:val="99"/>
    <w:unhideWhenUsed/>
    <w:rsid w:val="007942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94238"/>
    <w:rPr>
      <w:rFonts w:ascii="Calibri" w:eastAsia="Calibri" w:hAnsi="Calibri" w:cs="Times New Roman"/>
      <w:lang w:val="es-CO"/>
    </w:rPr>
  </w:style>
  <w:style w:type="character" w:styleId="Hipervnculo">
    <w:name w:val="Hyperlink"/>
    <w:basedOn w:val="Fuentedeprrafopredeter"/>
    <w:uiPriority w:val="99"/>
    <w:unhideWhenUsed/>
    <w:rsid w:val="00794238"/>
    <w:rPr>
      <w:color w:val="0000FF" w:themeColor="hyperlink"/>
      <w:u w:val="single"/>
    </w:rPr>
  </w:style>
  <w:style w:type="paragraph" w:styleId="Sinespaciado">
    <w:name w:val="No Spacing"/>
    <w:link w:val="SinespaciadoCar"/>
    <w:qFormat/>
    <w:rsid w:val="00794238"/>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character" w:customStyle="1" w:styleId="SinespaciadoCar">
    <w:name w:val="Sin espaciado Car"/>
    <w:link w:val="Sinespaciado"/>
    <w:rsid w:val="00794238"/>
    <w:rPr>
      <w:rFonts w:ascii="Liberation Serif" w:eastAsia="DejaVu Sans" w:hAnsi="Liberation Serif" w:cs="Times New Roman"/>
      <w:kern w:val="1"/>
      <w:sz w:val="24"/>
      <w:szCs w:val="24"/>
      <w:lang w:val="es-CO" w:eastAsia="es-CO"/>
    </w:rPr>
  </w:style>
  <w:style w:type="paragraph" w:styleId="Textodeglobo">
    <w:name w:val="Balloon Text"/>
    <w:basedOn w:val="Normal"/>
    <w:link w:val="TextodegloboCar"/>
    <w:uiPriority w:val="99"/>
    <w:semiHidden/>
    <w:unhideWhenUsed/>
    <w:rsid w:val="007942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94238"/>
    <w:rPr>
      <w:rFonts w:ascii="Tahoma" w:eastAsia="Calibri" w:hAnsi="Tahoma" w:cs="Tahoma"/>
      <w:sz w:val="16"/>
      <w:szCs w:val="16"/>
      <w:lang w:val="es-CO"/>
    </w:rPr>
  </w:style>
  <w:style w:type="paragraph" w:styleId="Piedepgina">
    <w:name w:val="footer"/>
    <w:basedOn w:val="Normal"/>
    <w:link w:val="PiedepginaCar"/>
    <w:uiPriority w:val="99"/>
    <w:unhideWhenUsed/>
    <w:rsid w:val="00DF68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F6862"/>
    <w:rPr>
      <w:rFonts w:ascii="Calibri" w:eastAsia="Calibri" w:hAnsi="Calibri" w:cs="Times New Roman"/>
      <w:lang w:val="es-CO"/>
    </w:rPr>
  </w:style>
  <w:style w:type="table" w:styleId="Tablaconcuadrcula">
    <w:name w:val="Table Grid"/>
    <w:basedOn w:val="Tablanormal"/>
    <w:uiPriority w:val="59"/>
    <w:rsid w:val="00DF54FB"/>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515810">
      <w:bodyDiv w:val="1"/>
      <w:marLeft w:val="0"/>
      <w:marRight w:val="0"/>
      <w:marTop w:val="0"/>
      <w:marBottom w:val="0"/>
      <w:divBdr>
        <w:top w:val="none" w:sz="0" w:space="0" w:color="auto"/>
        <w:left w:val="none" w:sz="0" w:space="0" w:color="auto"/>
        <w:bottom w:val="none" w:sz="0" w:space="0" w:color="auto"/>
        <w:right w:val="none" w:sz="0" w:space="0" w:color="auto"/>
      </w:divBdr>
    </w:div>
    <w:div w:id="881672839">
      <w:bodyDiv w:val="1"/>
      <w:marLeft w:val="0"/>
      <w:marRight w:val="0"/>
      <w:marTop w:val="0"/>
      <w:marBottom w:val="0"/>
      <w:divBdr>
        <w:top w:val="none" w:sz="0" w:space="0" w:color="auto"/>
        <w:left w:val="none" w:sz="0" w:space="0" w:color="auto"/>
        <w:bottom w:val="none" w:sz="0" w:space="0" w:color="auto"/>
        <w:right w:val="none" w:sz="0" w:space="0" w:color="auto"/>
      </w:divBdr>
    </w:div>
    <w:div w:id="1082530914">
      <w:bodyDiv w:val="1"/>
      <w:marLeft w:val="0"/>
      <w:marRight w:val="0"/>
      <w:marTop w:val="0"/>
      <w:marBottom w:val="0"/>
      <w:divBdr>
        <w:top w:val="none" w:sz="0" w:space="0" w:color="auto"/>
        <w:left w:val="none" w:sz="0" w:space="0" w:color="auto"/>
        <w:bottom w:val="none" w:sz="0" w:space="0" w:color="auto"/>
        <w:right w:val="none" w:sz="0" w:space="0" w:color="auto"/>
      </w:divBdr>
    </w:div>
    <w:div w:id="1534271521">
      <w:bodyDiv w:val="1"/>
      <w:marLeft w:val="0"/>
      <w:marRight w:val="0"/>
      <w:marTop w:val="0"/>
      <w:marBottom w:val="0"/>
      <w:divBdr>
        <w:top w:val="none" w:sz="0" w:space="0" w:color="auto"/>
        <w:left w:val="none" w:sz="0" w:space="0" w:color="auto"/>
        <w:bottom w:val="none" w:sz="0" w:space="0" w:color="auto"/>
        <w:right w:val="none" w:sz="0" w:space="0" w:color="auto"/>
      </w:divBdr>
    </w:div>
    <w:div w:id="161482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normativa.colpensiones.gov.co/colpens/docs/ley_0100_1993_pr001.htm" TargetMode="External"/><Relationship Id="rId18"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alcaldiabogota.gov.co/sisjur/normas/Norma1.jsp?i=6250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alcaldiabogota.gov.co/sisjur/normas/Norma1.jsp?i=6250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alcaldiabogota.gov.co/sisjur/normas/Norma1.jsp?i=6599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lcaldiabogota.gov.co/sisjur/normas/Norma1.jsp?i=65994" TargetMode="External"/><Relationship Id="rId14" Type="http://schemas.openxmlformats.org/officeDocument/2006/relationships/image" Target="media/image2.jpeg"/></Relationships>
</file>

<file path=word/_rels/footer1.xml.rels><?xml version="1.0" encoding="UTF-8" standalone="yes"?>
<Relationships xmlns="http://schemas.openxmlformats.org/package/2006/relationships"><Relationship Id="rId3" Type="http://schemas.openxmlformats.org/officeDocument/2006/relationships/hyperlink" Target="mailto:Difin@buzonejercito.mil.com"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11</Pages>
  <Words>5473</Words>
  <Characters>30104</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VARGAS NARANJO</dc:creator>
  <cp:lastModifiedBy>PS. Sandra Viviana Coral</cp:lastModifiedBy>
  <cp:revision>6</cp:revision>
  <cp:lastPrinted>2021-02-08T17:41:00Z</cp:lastPrinted>
  <dcterms:created xsi:type="dcterms:W3CDTF">2021-02-07T21:08:00Z</dcterms:created>
  <dcterms:modified xsi:type="dcterms:W3CDTF">2021-02-08T17:48:00Z</dcterms:modified>
</cp:coreProperties>
</file>