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E1CF20" w14:textId="77777777" w:rsidR="00C0649E" w:rsidRPr="005B3E50" w:rsidRDefault="00C0649E" w:rsidP="00C0649E">
      <w:pPr>
        <w:tabs>
          <w:tab w:val="left" w:pos="0"/>
        </w:tabs>
        <w:spacing w:after="0" w:line="240" w:lineRule="auto"/>
        <w:rPr>
          <w:rFonts w:ascii="Tahoma" w:hAnsi="Tahoma" w:cs="Tahoma"/>
          <w:sz w:val="14"/>
          <w:szCs w:val="14"/>
        </w:rPr>
      </w:pPr>
    </w:p>
    <w:p w14:paraId="5BD3FDED"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EJERCITO NACIONAL</w:t>
      </w:r>
    </w:p>
    <w:p w14:paraId="6EC15E50" w14:textId="77777777" w:rsidR="00C0649E" w:rsidRPr="005B3E50" w:rsidRDefault="00C0649E" w:rsidP="00C0649E">
      <w:pPr>
        <w:spacing w:after="0" w:line="240" w:lineRule="auto"/>
        <w:jc w:val="center"/>
        <w:rPr>
          <w:rFonts w:ascii="Tahoma" w:hAnsi="Tahoma" w:cs="Tahoma"/>
          <w:sz w:val="14"/>
          <w:szCs w:val="14"/>
        </w:rPr>
      </w:pPr>
      <w:r w:rsidRPr="005B3E50">
        <w:rPr>
          <w:rFonts w:ascii="Tahoma" w:hAnsi="Tahoma" w:cs="Tahoma"/>
          <w:noProof/>
          <w:sz w:val="14"/>
          <w:szCs w:val="14"/>
          <w:lang w:val="es-ES" w:eastAsia="es-ES"/>
        </w:rPr>
        <w:drawing>
          <wp:inline distT="0" distB="0" distL="0" distR="0" wp14:anchorId="68EB53EE" wp14:editId="26FFBABD">
            <wp:extent cx="457200" cy="476246"/>
            <wp:effectExtent l="0" t="0" r="0" b="0"/>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457200" cy="476246"/>
                    </a:xfrm>
                    <a:prstGeom prst="rect">
                      <a:avLst/>
                    </a:prstGeom>
                    <a:noFill/>
                    <a:ln>
                      <a:noFill/>
                      <a:prstDash/>
                    </a:ln>
                  </pic:spPr>
                </pic:pic>
              </a:graphicData>
            </a:graphic>
          </wp:inline>
        </w:drawing>
      </w:r>
    </w:p>
    <w:p w14:paraId="0B4C0E83"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DIRECCIÓN DE PERSONAL</w:t>
      </w:r>
    </w:p>
    <w:p w14:paraId="7FD57D58" w14:textId="77777777" w:rsidR="00C0649E" w:rsidRPr="005B3E50" w:rsidRDefault="00C0649E" w:rsidP="00C0649E">
      <w:pPr>
        <w:spacing w:after="0" w:line="240" w:lineRule="auto"/>
        <w:jc w:val="center"/>
        <w:rPr>
          <w:rFonts w:ascii="Tahoma" w:hAnsi="Tahoma" w:cs="Tahoma"/>
          <w:b/>
          <w:sz w:val="14"/>
          <w:szCs w:val="14"/>
        </w:rPr>
      </w:pPr>
    </w:p>
    <w:p w14:paraId="3C369D4B"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DEPARTAMENTO DE PLANEACIÓN CEDE5</w:t>
      </w:r>
    </w:p>
    <w:p w14:paraId="163D17B2"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DIRECCIÓN DE GESTIÓN DE PROYECTOS</w:t>
      </w:r>
    </w:p>
    <w:p w14:paraId="40C2CC26" w14:textId="77777777" w:rsidR="00C0649E" w:rsidRPr="005B3E50" w:rsidRDefault="00C0649E" w:rsidP="00C0649E">
      <w:pPr>
        <w:spacing w:after="0" w:line="240" w:lineRule="auto"/>
        <w:jc w:val="center"/>
        <w:rPr>
          <w:rFonts w:ascii="Tahoma" w:hAnsi="Tahoma" w:cs="Tahoma"/>
          <w:sz w:val="14"/>
          <w:szCs w:val="14"/>
        </w:rPr>
      </w:pPr>
    </w:p>
    <w:p w14:paraId="0C1EA866"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ESTUDIOS Y DOCUMENTOS PREVIOS</w:t>
      </w:r>
    </w:p>
    <w:p w14:paraId="0F2EF553" w14:textId="77777777" w:rsidR="00C0649E" w:rsidRPr="005B3E50" w:rsidRDefault="00C0649E" w:rsidP="00C0649E">
      <w:pPr>
        <w:spacing w:after="0" w:line="240" w:lineRule="auto"/>
        <w:jc w:val="center"/>
        <w:rPr>
          <w:rFonts w:ascii="Tahoma" w:hAnsi="Tahoma" w:cs="Tahoma"/>
          <w:b/>
          <w:sz w:val="14"/>
          <w:szCs w:val="14"/>
        </w:rPr>
      </w:pPr>
    </w:p>
    <w:p w14:paraId="17862156" w14:textId="77777777" w:rsidR="00C0649E" w:rsidRPr="005B3E50" w:rsidRDefault="00C0649E" w:rsidP="00C0649E">
      <w:pPr>
        <w:spacing w:after="0" w:line="240" w:lineRule="auto"/>
        <w:jc w:val="center"/>
        <w:rPr>
          <w:rFonts w:ascii="Tahoma" w:hAnsi="Tahoma" w:cs="Tahoma"/>
          <w:b/>
          <w:sz w:val="14"/>
          <w:szCs w:val="14"/>
        </w:rPr>
      </w:pPr>
      <w:r w:rsidRPr="005B3E50">
        <w:rPr>
          <w:rFonts w:ascii="Tahoma" w:hAnsi="Tahoma" w:cs="Tahoma"/>
          <w:b/>
          <w:sz w:val="14"/>
          <w:szCs w:val="14"/>
        </w:rPr>
        <w:t>MODALIDAD DE SELECCIÓN CONTRATACIÓN DIRECTA</w:t>
      </w:r>
    </w:p>
    <w:p w14:paraId="0FB98BDB" w14:textId="77777777" w:rsidR="00C0649E" w:rsidRPr="005B3E50" w:rsidRDefault="00C0649E" w:rsidP="00C0649E">
      <w:pPr>
        <w:spacing w:after="0" w:line="240" w:lineRule="auto"/>
        <w:rPr>
          <w:rFonts w:ascii="Tahoma" w:hAnsi="Tahoma" w:cs="Tahoma"/>
          <w:sz w:val="14"/>
          <w:szCs w:val="14"/>
        </w:rPr>
      </w:pPr>
    </w:p>
    <w:p w14:paraId="5C36F918" w14:textId="77777777" w:rsidR="00C0649E" w:rsidRPr="005B3E50" w:rsidRDefault="00C0649E" w:rsidP="00C0649E">
      <w:pPr>
        <w:spacing w:after="0" w:line="240" w:lineRule="auto"/>
        <w:rPr>
          <w:rFonts w:ascii="Tahoma" w:hAnsi="Tahoma" w:cs="Tahoma"/>
          <w:sz w:val="14"/>
          <w:szCs w:val="14"/>
        </w:rPr>
      </w:pPr>
    </w:p>
    <w:tbl>
      <w:tblPr>
        <w:tblW w:w="8474" w:type="dxa"/>
        <w:tblLayout w:type="fixed"/>
        <w:tblCellMar>
          <w:left w:w="10" w:type="dxa"/>
          <w:right w:w="10" w:type="dxa"/>
        </w:tblCellMar>
        <w:tblLook w:val="04A0" w:firstRow="1" w:lastRow="0" w:firstColumn="1" w:lastColumn="0" w:noHBand="0" w:noVBand="1"/>
      </w:tblPr>
      <w:tblGrid>
        <w:gridCol w:w="1963"/>
        <w:gridCol w:w="6511"/>
      </w:tblGrid>
      <w:tr w:rsidR="00C0649E" w:rsidRPr="005B3E50" w14:paraId="600D2512" w14:textId="77777777" w:rsidTr="00081E3E">
        <w:trPr>
          <w:trHeight w:val="39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3FEF1D3" w14:textId="77777777" w:rsidR="00C0649E" w:rsidRPr="005B3E50" w:rsidRDefault="00C0649E" w:rsidP="00081E3E">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COMPETENCIA CONTRACTUAL</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68FF8E8"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 xml:space="preserve">Coronel    </w:t>
            </w:r>
            <w:r w:rsidRPr="00576F8A">
              <w:rPr>
                <w:rFonts w:ascii="Tahoma" w:hAnsi="Tahoma" w:cs="Tahoma"/>
                <w:b/>
                <w:sz w:val="14"/>
                <w:szCs w:val="14"/>
              </w:rPr>
              <w:t>LIGIA MALDONADO CARDEÑO</w:t>
            </w:r>
          </w:p>
          <w:p w14:paraId="7C4C9A2B" w14:textId="77777777" w:rsidR="00C0649E" w:rsidRPr="00783098" w:rsidRDefault="00C0649E" w:rsidP="00081E3E">
            <w:pPr>
              <w:spacing w:after="0" w:line="240" w:lineRule="auto"/>
              <w:rPr>
                <w:rFonts w:ascii="Tahoma" w:hAnsi="Tahoma" w:cs="Tahoma"/>
                <w:sz w:val="14"/>
                <w:szCs w:val="14"/>
              </w:rPr>
            </w:pPr>
            <w:r w:rsidRPr="00783098">
              <w:rPr>
                <w:rFonts w:ascii="Tahoma" w:hAnsi="Tahoma" w:cs="Tahoma"/>
                <w:sz w:val="14"/>
                <w:szCs w:val="14"/>
              </w:rPr>
              <w:t>Director CENAC de Personal</w:t>
            </w:r>
          </w:p>
          <w:p w14:paraId="21C3652D" w14:textId="77777777" w:rsidR="00C0649E" w:rsidRPr="00576F8A" w:rsidRDefault="00C0649E" w:rsidP="00081E3E">
            <w:pPr>
              <w:spacing w:after="0" w:line="240" w:lineRule="auto"/>
              <w:rPr>
                <w:rFonts w:ascii="Tahoma" w:hAnsi="Tahoma" w:cs="Tahoma"/>
                <w:b/>
                <w:bCs/>
                <w:sz w:val="14"/>
                <w:szCs w:val="14"/>
              </w:rPr>
            </w:pPr>
            <w:r w:rsidRPr="00783098">
              <w:rPr>
                <w:rFonts w:ascii="Tahoma" w:hAnsi="Tahoma" w:cs="Tahoma"/>
                <w:b/>
                <w:bCs/>
                <w:sz w:val="14"/>
                <w:szCs w:val="14"/>
              </w:rPr>
              <w:t>Resolución de Delegación 4519 del 27 de Mayo de 2016 modificada parcialmente por la Resolución N 1417 de 2018.</w:t>
            </w:r>
          </w:p>
        </w:tc>
      </w:tr>
      <w:tr w:rsidR="00C0649E" w:rsidRPr="005B3E50" w14:paraId="17C74760" w14:textId="77777777" w:rsidTr="00081E3E">
        <w:trPr>
          <w:trHeight w:val="36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3540671" w14:textId="77777777" w:rsidR="00C0649E" w:rsidRPr="005B3E50" w:rsidRDefault="00C0649E" w:rsidP="00081E3E">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9881442"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 xml:space="preserve">Brigadier General </w:t>
            </w:r>
            <w:r w:rsidRPr="00576F8A">
              <w:rPr>
                <w:rFonts w:ascii="Tahoma" w:hAnsi="Tahoma" w:cs="Tahoma"/>
                <w:b/>
                <w:bCs/>
                <w:sz w:val="14"/>
                <w:szCs w:val="14"/>
              </w:rPr>
              <w:t>JOSÉ MANUEL GÓMEZ VALENZUELA</w:t>
            </w:r>
          </w:p>
          <w:p w14:paraId="747E27E0"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Jefe Departamento de Planeación  (o quien haga sus veces)</w:t>
            </w:r>
          </w:p>
          <w:p w14:paraId="26CCBEFA"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C0649E" w:rsidRPr="005B3E50" w14:paraId="62EBFA8C" w14:textId="77777777" w:rsidTr="00081E3E">
        <w:trPr>
          <w:trHeight w:val="45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309FD73" w14:textId="77777777" w:rsidR="00C0649E" w:rsidRPr="00AA77E3" w:rsidRDefault="00C0649E" w:rsidP="00081E3E">
            <w:pPr>
              <w:widowControl w:val="0"/>
              <w:numPr>
                <w:ilvl w:val="0"/>
                <w:numId w:val="1"/>
              </w:numPr>
              <w:spacing w:after="0" w:line="240" w:lineRule="auto"/>
              <w:ind w:left="284" w:hanging="284"/>
              <w:jc w:val="both"/>
              <w:rPr>
                <w:rFonts w:ascii="Tahoma" w:hAnsi="Tahoma" w:cs="Tahoma"/>
                <w:b/>
                <w:sz w:val="14"/>
                <w:szCs w:val="14"/>
              </w:rPr>
            </w:pPr>
            <w:r w:rsidRPr="00AA77E3">
              <w:rPr>
                <w:rFonts w:ascii="Tahoma" w:hAnsi="Tahoma" w:cs="Tahoma"/>
                <w:b/>
                <w:sz w:val="14"/>
                <w:szCs w:val="14"/>
              </w:rPr>
              <w:t>SUPERVISOR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14CFADF" w14:textId="77777777" w:rsidR="00C0649E" w:rsidRPr="00576F8A" w:rsidRDefault="00556FF1" w:rsidP="00081E3E">
            <w:pPr>
              <w:spacing w:after="0" w:line="240" w:lineRule="auto"/>
              <w:rPr>
                <w:rFonts w:ascii="Tahoma" w:hAnsi="Tahoma" w:cs="Tahoma"/>
                <w:sz w:val="14"/>
                <w:szCs w:val="14"/>
              </w:rPr>
            </w:pPr>
            <w:r>
              <w:rPr>
                <w:rFonts w:ascii="Tahoma" w:hAnsi="Tahoma" w:cs="Tahoma"/>
                <w:sz w:val="14"/>
                <w:szCs w:val="14"/>
              </w:rPr>
              <w:t xml:space="preserve">Coronel </w:t>
            </w:r>
            <w:r w:rsidRPr="00556FF1">
              <w:rPr>
                <w:rFonts w:ascii="Tahoma" w:hAnsi="Tahoma" w:cs="Tahoma"/>
                <w:b/>
                <w:sz w:val="14"/>
                <w:szCs w:val="14"/>
              </w:rPr>
              <w:t>MIGUEL ANGEL MENDEZ GARCIA</w:t>
            </w:r>
          </w:p>
          <w:p w14:paraId="41410B89"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Oficial Gestor de Proyectos DIGEP (o quien haga sus veces)</w:t>
            </w:r>
          </w:p>
          <w:p w14:paraId="77646E64"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C0649E" w:rsidRPr="005B3E50" w14:paraId="6D0D0DF0" w14:textId="77777777" w:rsidTr="00081E3E">
        <w:trPr>
          <w:trHeight w:val="27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1F7AF65" w14:textId="77777777" w:rsidR="00C0649E" w:rsidRPr="005B3E50" w:rsidRDefault="00C0649E" w:rsidP="00081E3E">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COMITÉ</w:t>
            </w:r>
          </w:p>
          <w:p w14:paraId="661063B2" w14:textId="77777777" w:rsidR="00C0649E" w:rsidRPr="005B3E50" w:rsidRDefault="00C0649E" w:rsidP="00081E3E">
            <w:pPr>
              <w:spacing w:after="0" w:line="240" w:lineRule="auto"/>
              <w:ind w:left="284" w:hanging="284"/>
              <w:jc w:val="both"/>
              <w:rPr>
                <w:rFonts w:ascii="Tahoma" w:hAnsi="Tahoma" w:cs="Tahoma"/>
                <w:sz w:val="14"/>
                <w:szCs w:val="14"/>
              </w:rPr>
            </w:pPr>
            <w:r w:rsidRPr="005B3E50">
              <w:rPr>
                <w:rFonts w:ascii="Tahoma" w:hAnsi="Tahoma" w:cs="Tahoma"/>
                <w:b/>
                <w:sz w:val="14"/>
                <w:szCs w:val="14"/>
              </w:rPr>
              <w:t>ESTRUCTURADOR</w:t>
            </w:r>
            <w:r w:rsidRPr="005B3E50">
              <w:rPr>
                <w:rFonts w:ascii="Tahoma" w:hAnsi="Tahoma" w:cs="Tahoma"/>
                <w:b/>
                <w:sz w:val="14"/>
                <w:szCs w:val="14"/>
                <w:vertAlign w:val="superscript"/>
              </w:rPr>
              <w:footnoteReference w:id="1"/>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DCD91BC"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 xml:space="preserve">Subteniente </w:t>
            </w:r>
            <w:r w:rsidRPr="00576F8A">
              <w:rPr>
                <w:rFonts w:ascii="Tahoma" w:hAnsi="Tahoma" w:cs="Tahoma"/>
                <w:b/>
                <w:sz w:val="14"/>
                <w:szCs w:val="14"/>
              </w:rPr>
              <w:t>MARIA FERNANDA SANCHEZ BOHORQUEZ</w:t>
            </w:r>
          </w:p>
          <w:p w14:paraId="725CAC9D"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Oficial de Estructuración de Proyectos CEDE5 (o quien haga sus veces)</w:t>
            </w:r>
          </w:p>
          <w:p w14:paraId="685702A3"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C0649E" w:rsidRPr="005B3E50" w14:paraId="4FFDCB47" w14:textId="77777777" w:rsidTr="00081E3E">
        <w:trPr>
          <w:trHeight w:val="355"/>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8DCB184" w14:textId="77777777" w:rsidR="00C0649E" w:rsidRPr="005B3E50" w:rsidRDefault="00C0649E" w:rsidP="00081E3E">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COMITÉ EVALUADOR</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592DC36"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 xml:space="preserve">Capitán. </w:t>
            </w:r>
            <w:r w:rsidRPr="00576F8A">
              <w:rPr>
                <w:rFonts w:ascii="Tahoma" w:hAnsi="Tahoma" w:cs="Tahoma"/>
                <w:b/>
                <w:sz w:val="14"/>
                <w:szCs w:val="14"/>
              </w:rPr>
              <w:t>YEIMY CAROLINA PRADA ORTIZ</w:t>
            </w:r>
          </w:p>
          <w:p w14:paraId="5E16D37D"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Oficial Gestor de Proyectos (o quien haga sus veces)</w:t>
            </w:r>
          </w:p>
          <w:p w14:paraId="2CBC5461" w14:textId="77777777" w:rsidR="00C0649E" w:rsidRPr="00576F8A" w:rsidRDefault="00C0649E" w:rsidP="00081E3E">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C0649E" w:rsidRPr="005B3E50" w14:paraId="17B3BC69" w14:textId="77777777" w:rsidTr="00081E3E">
        <w:trPr>
          <w:trHeight w:val="148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66C4BEB" w14:textId="77777777" w:rsidR="00C0649E" w:rsidRPr="005B3E50" w:rsidRDefault="00C0649E" w:rsidP="00081E3E">
            <w:pPr>
              <w:spacing w:after="0" w:line="240" w:lineRule="auto"/>
              <w:ind w:left="284" w:hanging="284"/>
              <w:jc w:val="both"/>
              <w:rPr>
                <w:rFonts w:ascii="Tahoma" w:hAnsi="Tahoma" w:cs="Tahoma"/>
                <w:b/>
                <w:sz w:val="14"/>
                <w:szCs w:val="14"/>
              </w:rPr>
            </w:pPr>
            <w:r w:rsidRPr="005B3E50">
              <w:rPr>
                <w:rFonts w:ascii="Tahoma" w:hAnsi="Tahoma" w:cs="Tahoma"/>
                <w:b/>
                <w:sz w:val="14"/>
                <w:szCs w:val="14"/>
              </w:rPr>
              <w:t xml:space="preserve">6. CDP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3A94A25" w14:textId="77777777" w:rsidR="00C0649E" w:rsidRPr="000B40AF" w:rsidRDefault="00C0649E" w:rsidP="00081E3E">
            <w:pPr>
              <w:widowControl w:val="0"/>
              <w:autoSpaceDN/>
              <w:spacing w:after="0" w:line="240" w:lineRule="auto"/>
              <w:textAlignment w:val="auto"/>
              <w:rPr>
                <w:rFonts w:ascii="Tahoma" w:hAnsi="Tahoma" w:cs="Tahoma"/>
                <w:kern w:val="1"/>
                <w:sz w:val="14"/>
                <w:szCs w:val="14"/>
                <w:lang w:eastAsia="es-CO"/>
              </w:rPr>
            </w:pPr>
            <w:r w:rsidRPr="000B40AF">
              <w:rPr>
                <w:rFonts w:ascii="Tahoma" w:hAnsi="Tahoma" w:cs="Tahoma"/>
                <w:kern w:val="1"/>
                <w:sz w:val="14"/>
                <w:szCs w:val="14"/>
                <w:lang w:eastAsia="es-CO"/>
              </w:rPr>
              <w:t xml:space="preserve">CDP No. </w:t>
            </w:r>
            <w:r w:rsidR="008429DD">
              <w:rPr>
                <w:rFonts w:ascii="Tahoma" w:hAnsi="Tahoma" w:cs="Tahoma"/>
                <w:sz w:val="16"/>
                <w:szCs w:val="16"/>
              </w:rPr>
              <w:t>4921</w:t>
            </w:r>
          </w:p>
          <w:p w14:paraId="608E23C3" w14:textId="77777777" w:rsidR="00C0649E" w:rsidRPr="000B40AF" w:rsidRDefault="00C0649E" w:rsidP="00081E3E">
            <w:pPr>
              <w:widowControl w:val="0"/>
              <w:autoSpaceDN/>
              <w:spacing w:after="0" w:line="240" w:lineRule="auto"/>
              <w:textAlignment w:val="auto"/>
              <w:rPr>
                <w:rFonts w:ascii="Tahoma" w:hAnsi="Tahoma" w:cs="Tahoma"/>
                <w:color w:val="FF0000"/>
                <w:kern w:val="1"/>
                <w:sz w:val="14"/>
                <w:szCs w:val="14"/>
                <w:lang w:eastAsia="es-CO"/>
              </w:rPr>
            </w:pPr>
            <w:r w:rsidRPr="000B40AF">
              <w:rPr>
                <w:rFonts w:ascii="Tahoma" w:hAnsi="Tahoma" w:cs="Tahoma"/>
                <w:kern w:val="1"/>
                <w:sz w:val="14"/>
                <w:szCs w:val="14"/>
                <w:lang w:eastAsia="es-CO"/>
              </w:rPr>
              <w:t xml:space="preserve">Fecha expedición: </w:t>
            </w:r>
            <w:r w:rsidR="008429DD">
              <w:rPr>
                <w:rFonts w:ascii="Tahoma" w:hAnsi="Tahoma" w:cs="Tahoma"/>
                <w:sz w:val="16"/>
                <w:szCs w:val="16"/>
              </w:rPr>
              <w:t>2021-02-01</w:t>
            </w:r>
          </w:p>
          <w:p w14:paraId="47FEE421" w14:textId="77777777" w:rsidR="00C0649E" w:rsidRPr="000B40AF" w:rsidRDefault="00C0649E" w:rsidP="00081E3E">
            <w:pPr>
              <w:widowControl w:val="0"/>
              <w:autoSpaceDN/>
              <w:spacing w:after="0" w:line="240" w:lineRule="auto"/>
              <w:textAlignment w:val="auto"/>
              <w:rPr>
                <w:rFonts w:ascii="Tahoma" w:hAnsi="Tahoma" w:cs="Tahoma"/>
                <w:kern w:val="1"/>
                <w:sz w:val="14"/>
                <w:szCs w:val="14"/>
                <w:lang w:eastAsia="es-CO"/>
              </w:rPr>
            </w:pPr>
            <w:r w:rsidRPr="000B40AF">
              <w:rPr>
                <w:rFonts w:ascii="Tahoma" w:hAnsi="Tahoma" w:cs="Tahoma"/>
                <w:kern w:val="1"/>
                <w:sz w:val="14"/>
                <w:szCs w:val="14"/>
                <w:lang w:eastAsia="es-CO"/>
              </w:rPr>
              <w:t>Unidas/Sub-unidad ejecutora: CENTRAL ADMINISTRATIVA Y CONTABLE CENAC PERSONAL</w:t>
            </w:r>
          </w:p>
          <w:p w14:paraId="18829C3C" w14:textId="77777777" w:rsidR="00C0649E" w:rsidRPr="000B40AF" w:rsidRDefault="00C0649E" w:rsidP="00081E3E">
            <w:pPr>
              <w:widowControl w:val="0"/>
              <w:autoSpaceDN/>
              <w:spacing w:after="0" w:line="240" w:lineRule="auto"/>
              <w:textAlignment w:val="auto"/>
              <w:rPr>
                <w:rFonts w:ascii="Tahoma" w:hAnsi="Tahoma" w:cs="Tahoma"/>
                <w:kern w:val="1"/>
                <w:sz w:val="14"/>
                <w:szCs w:val="14"/>
                <w:lang w:eastAsia="es-CO"/>
              </w:rPr>
            </w:pPr>
            <w:r w:rsidRPr="000B40AF">
              <w:rPr>
                <w:rFonts w:ascii="Tahoma" w:hAnsi="Tahoma" w:cs="Tahoma"/>
                <w:kern w:val="1"/>
                <w:sz w:val="14"/>
                <w:szCs w:val="14"/>
                <w:lang w:eastAsia="es-CO"/>
              </w:rPr>
              <w:t>Dependencia:</w:t>
            </w:r>
            <w:r w:rsidRPr="000B40AF">
              <w:rPr>
                <w:rFonts w:ascii="Tahoma" w:hAnsi="Tahoma" w:cs="Tahoma"/>
                <w:color w:val="FF0000"/>
                <w:kern w:val="1"/>
                <w:sz w:val="14"/>
                <w:szCs w:val="14"/>
                <w:lang w:eastAsia="es-CO"/>
              </w:rPr>
              <w:t xml:space="preserve"> </w:t>
            </w:r>
            <w:r w:rsidRPr="000B40AF">
              <w:rPr>
                <w:rFonts w:ascii="Tahoma" w:hAnsi="Tahoma" w:cs="Tahoma"/>
                <w:kern w:val="1"/>
                <w:sz w:val="14"/>
                <w:szCs w:val="14"/>
                <w:lang w:eastAsia="es-CO"/>
              </w:rPr>
              <w:t>CENTRAL ADMINISTRATIVA Y CONTABLE ESPECIALIZADA CENAC PERSONAL</w:t>
            </w:r>
          </w:p>
          <w:p w14:paraId="65B05FE5" w14:textId="77777777" w:rsidR="008429DD" w:rsidRPr="004312C4" w:rsidRDefault="00C0649E" w:rsidP="008429DD">
            <w:pPr>
              <w:widowControl w:val="0"/>
              <w:autoSpaceDN/>
              <w:spacing w:after="0" w:line="240" w:lineRule="auto"/>
              <w:textAlignment w:val="auto"/>
              <w:rPr>
                <w:rFonts w:ascii="Tahoma" w:hAnsi="Tahoma" w:cs="Tahoma"/>
                <w:bCs/>
                <w:kern w:val="1"/>
                <w:sz w:val="16"/>
                <w:szCs w:val="16"/>
                <w:lang w:eastAsia="es-CO"/>
              </w:rPr>
            </w:pPr>
            <w:r w:rsidRPr="000B40AF">
              <w:rPr>
                <w:rFonts w:ascii="Tahoma" w:hAnsi="Tahoma" w:cs="Tahoma"/>
                <w:kern w:val="1"/>
                <w:sz w:val="14"/>
                <w:szCs w:val="14"/>
                <w:lang w:eastAsia="es-CO"/>
              </w:rPr>
              <w:t>Posición catálogo de gasto</w:t>
            </w:r>
            <w:proofErr w:type="gramStart"/>
            <w:r w:rsidRPr="000B40AF">
              <w:rPr>
                <w:rFonts w:ascii="Tahoma" w:hAnsi="Tahoma" w:cs="Tahoma"/>
                <w:kern w:val="1"/>
                <w:sz w:val="14"/>
                <w:szCs w:val="14"/>
                <w:lang w:eastAsia="es-CO"/>
              </w:rPr>
              <w:t xml:space="preserve">: </w:t>
            </w:r>
            <w:r w:rsidRPr="000B40AF">
              <w:rPr>
                <w:rFonts w:ascii="Tahoma" w:eastAsia="Times New Roman" w:hAnsi="Tahoma" w:cs="Tahoma"/>
                <w:bCs/>
                <w:color w:val="000000"/>
                <w:kern w:val="1"/>
                <w:sz w:val="14"/>
                <w:szCs w:val="14"/>
                <w:lang w:val="es-ES" w:eastAsia="es-CO"/>
              </w:rPr>
              <w:t xml:space="preserve"> </w:t>
            </w:r>
            <w:r w:rsidR="008429DD" w:rsidRPr="00CF3EA9">
              <w:rPr>
                <w:rFonts w:ascii="Tahoma" w:hAnsi="Tahoma" w:cs="Tahoma"/>
                <w:bCs/>
                <w:sz w:val="16"/>
                <w:szCs w:val="16"/>
                <w:lang w:val="es-ES"/>
              </w:rPr>
              <w:t>A</w:t>
            </w:r>
            <w:proofErr w:type="gramEnd"/>
            <w:r w:rsidR="008429DD" w:rsidRPr="00CF3EA9">
              <w:rPr>
                <w:rFonts w:ascii="Tahoma" w:hAnsi="Tahoma" w:cs="Tahoma"/>
                <w:bCs/>
                <w:sz w:val="16"/>
                <w:szCs w:val="16"/>
                <w:lang w:val="es-ES"/>
              </w:rPr>
              <w:t xml:space="preserve">-02-02-02-008 </w:t>
            </w:r>
            <w:r w:rsidR="008429DD" w:rsidRPr="00CF3EA9">
              <w:rPr>
                <w:rFonts w:ascii="Tahoma" w:eastAsia="Times New Roman" w:hAnsi="Tahoma" w:cs="Tahoma"/>
                <w:bCs/>
                <w:color w:val="000000"/>
                <w:sz w:val="16"/>
                <w:szCs w:val="16"/>
                <w:lang w:val="es-ES"/>
              </w:rPr>
              <w:t xml:space="preserve"> </w:t>
            </w:r>
            <w:r w:rsidR="008429DD" w:rsidRPr="00CF3EA9">
              <w:rPr>
                <w:rFonts w:ascii="Tahoma" w:hAnsi="Tahoma" w:cs="Tahoma"/>
                <w:bCs/>
                <w:sz w:val="16"/>
                <w:szCs w:val="16"/>
                <w:lang w:val="es-ES"/>
              </w:rPr>
              <w:t>SERVICIOS JURÍDICOS Y OTROS SERVICIOS PROFESIONALES, CIENTÑIFICOS Y TÉCNICOS.</w:t>
            </w:r>
          </w:p>
          <w:p w14:paraId="3A5BB393" w14:textId="77777777" w:rsidR="00C0649E" w:rsidRPr="008429DD" w:rsidRDefault="008429DD"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Fuente: Nación</w:t>
            </w:r>
          </w:p>
          <w:p w14:paraId="6B04F101" w14:textId="77777777" w:rsidR="00C0649E" w:rsidRPr="000B40AF" w:rsidRDefault="00C0649E" w:rsidP="00081E3E">
            <w:pPr>
              <w:widowControl w:val="0"/>
              <w:autoSpaceDN/>
              <w:spacing w:after="0" w:line="240" w:lineRule="auto"/>
              <w:textAlignment w:val="auto"/>
              <w:rPr>
                <w:rFonts w:ascii="Tahoma" w:hAnsi="Tahoma" w:cs="Tahoma"/>
                <w:kern w:val="1"/>
                <w:sz w:val="14"/>
                <w:szCs w:val="14"/>
                <w:lang w:eastAsia="es-CO"/>
              </w:rPr>
            </w:pPr>
            <w:r w:rsidRPr="000B40AF">
              <w:rPr>
                <w:rFonts w:ascii="Tahoma" w:hAnsi="Tahoma" w:cs="Tahoma"/>
                <w:kern w:val="1"/>
                <w:sz w:val="14"/>
                <w:szCs w:val="14"/>
                <w:lang w:eastAsia="es-CO"/>
              </w:rPr>
              <w:t>Fuente: Nación</w:t>
            </w:r>
          </w:p>
          <w:p w14:paraId="379EB511" w14:textId="77777777" w:rsidR="00C0649E" w:rsidRPr="000B40AF" w:rsidRDefault="00C0649E" w:rsidP="00081E3E">
            <w:pPr>
              <w:widowControl w:val="0"/>
              <w:autoSpaceDN/>
              <w:spacing w:after="0" w:line="240" w:lineRule="auto"/>
              <w:textAlignment w:val="auto"/>
              <w:rPr>
                <w:rFonts w:ascii="Tahoma" w:hAnsi="Tahoma" w:cs="Tahoma"/>
                <w:kern w:val="1"/>
                <w:sz w:val="14"/>
                <w:szCs w:val="14"/>
                <w:lang w:eastAsia="es-CO"/>
              </w:rPr>
            </w:pPr>
            <w:r w:rsidRPr="000B40AF">
              <w:rPr>
                <w:rFonts w:ascii="Tahoma" w:hAnsi="Tahoma" w:cs="Tahoma"/>
                <w:kern w:val="1"/>
                <w:sz w:val="14"/>
                <w:szCs w:val="14"/>
                <w:lang w:eastAsia="es-CO"/>
              </w:rPr>
              <w:t>Recurso: 10</w:t>
            </w:r>
          </w:p>
          <w:p w14:paraId="5E9510D6" w14:textId="77777777" w:rsidR="00C0649E" w:rsidRPr="005B3E50" w:rsidRDefault="00C0649E" w:rsidP="00081E3E">
            <w:pPr>
              <w:spacing w:after="0" w:line="240" w:lineRule="auto"/>
              <w:rPr>
                <w:rFonts w:ascii="Tahoma" w:hAnsi="Tahoma" w:cs="Tahoma"/>
                <w:sz w:val="14"/>
                <w:szCs w:val="14"/>
              </w:rPr>
            </w:pPr>
            <w:r w:rsidRPr="000B40AF">
              <w:rPr>
                <w:rFonts w:ascii="Tahoma" w:hAnsi="Tahoma" w:cs="Tahoma"/>
                <w:kern w:val="1"/>
                <w:sz w:val="14"/>
                <w:szCs w:val="14"/>
                <w:lang w:eastAsia="es-CO"/>
              </w:rPr>
              <w:t xml:space="preserve">Valor: </w:t>
            </w:r>
            <w:r w:rsidR="008429DD">
              <w:rPr>
                <w:rFonts w:ascii="Tahoma" w:hAnsi="Tahoma" w:cs="Tahoma"/>
                <w:sz w:val="16"/>
                <w:szCs w:val="16"/>
              </w:rPr>
              <w:t>$1.395.064.902</w:t>
            </w:r>
          </w:p>
        </w:tc>
      </w:tr>
      <w:tr w:rsidR="00C0649E" w:rsidRPr="005B3E50" w14:paraId="7352BFBD" w14:textId="77777777" w:rsidTr="00081E3E">
        <w:trPr>
          <w:trHeight w:val="49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54FB360" w14:textId="77777777" w:rsidR="00C0649E" w:rsidRPr="005B3E50" w:rsidRDefault="00C0649E" w:rsidP="00081E3E">
            <w:pPr>
              <w:spacing w:after="0" w:line="240" w:lineRule="auto"/>
              <w:ind w:left="284" w:hanging="284"/>
              <w:jc w:val="both"/>
              <w:rPr>
                <w:rFonts w:ascii="Tahoma" w:hAnsi="Tahoma" w:cs="Tahoma"/>
                <w:b/>
                <w:sz w:val="14"/>
                <w:szCs w:val="14"/>
              </w:rPr>
            </w:pPr>
            <w:r>
              <w:rPr>
                <w:rFonts w:ascii="Tahoma" w:hAnsi="Tahoma" w:cs="Tahoma"/>
                <w:b/>
                <w:sz w:val="14"/>
                <w:szCs w:val="14"/>
              </w:rPr>
              <w:t xml:space="preserve">7. </w:t>
            </w:r>
            <w:r w:rsidRPr="005B3E50">
              <w:rPr>
                <w:rFonts w:ascii="Tahoma" w:hAnsi="Tahoma" w:cs="Tahoma"/>
                <w:b/>
                <w:sz w:val="14"/>
                <w:szCs w:val="14"/>
              </w:rPr>
              <w:t>DEPENDENCIA – UNIDAD MILITAR APOYADA PRESUPUESTALMENTE</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DA162A9" w14:textId="77777777" w:rsidR="00C0649E" w:rsidRPr="005B3E50" w:rsidRDefault="00C0649E" w:rsidP="00556FF1">
            <w:pPr>
              <w:spacing w:after="0" w:line="240" w:lineRule="auto"/>
              <w:rPr>
                <w:rFonts w:ascii="Tahoma" w:hAnsi="Tahoma" w:cs="Tahoma"/>
                <w:sz w:val="14"/>
                <w:szCs w:val="14"/>
              </w:rPr>
            </w:pPr>
            <w:r w:rsidRPr="005B3E50">
              <w:rPr>
                <w:rFonts w:ascii="Tahoma" w:hAnsi="Tahoma" w:cs="Tahoma"/>
                <w:sz w:val="14"/>
                <w:szCs w:val="14"/>
              </w:rPr>
              <w:t xml:space="preserve">Departamento de Planeación– Dirección </w:t>
            </w:r>
            <w:r>
              <w:rPr>
                <w:rFonts w:ascii="Tahoma" w:hAnsi="Tahoma" w:cs="Tahoma"/>
                <w:sz w:val="14"/>
                <w:szCs w:val="14"/>
              </w:rPr>
              <w:t>d</w:t>
            </w:r>
            <w:r w:rsidRPr="005B3E50">
              <w:rPr>
                <w:rFonts w:ascii="Tahoma" w:hAnsi="Tahoma" w:cs="Tahoma"/>
                <w:sz w:val="14"/>
                <w:szCs w:val="14"/>
              </w:rPr>
              <w:t xml:space="preserve">e </w:t>
            </w:r>
            <w:r w:rsidR="00556FF1">
              <w:rPr>
                <w:rFonts w:ascii="Tahoma" w:hAnsi="Tahoma" w:cs="Tahoma"/>
                <w:sz w:val="14"/>
                <w:szCs w:val="14"/>
              </w:rPr>
              <w:t>Planeamiento Estratégico</w:t>
            </w:r>
            <w:r w:rsidRPr="005B3E50">
              <w:rPr>
                <w:rFonts w:ascii="Tahoma" w:hAnsi="Tahoma" w:cs="Tahoma"/>
                <w:sz w:val="14"/>
                <w:szCs w:val="14"/>
              </w:rPr>
              <w:t>.</w:t>
            </w:r>
          </w:p>
        </w:tc>
      </w:tr>
      <w:tr w:rsidR="00C0649E" w:rsidRPr="005B3E50" w14:paraId="50BCF563" w14:textId="77777777" w:rsidTr="00081E3E">
        <w:trPr>
          <w:trHeight w:val="13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892A767" w14:textId="77777777" w:rsidR="00C0649E" w:rsidRPr="005B3E50" w:rsidRDefault="00C0649E" w:rsidP="00081E3E">
            <w:pPr>
              <w:spacing w:after="0" w:line="240" w:lineRule="auto"/>
              <w:ind w:left="284" w:hanging="284"/>
              <w:rPr>
                <w:rFonts w:ascii="Tahoma" w:hAnsi="Tahoma" w:cs="Tahoma"/>
                <w:b/>
                <w:sz w:val="14"/>
                <w:szCs w:val="14"/>
              </w:rPr>
            </w:pPr>
            <w:r w:rsidRPr="005B3E50">
              <w:rPr>
                <w:rFonts w:ascii="Tahoma" w:hAnsi="Tahoma" w:cs="Tahoma"/>
                <w:b/>
                <w:sz w:val="14"/>
                <w:szCs w:val="14"/>
              </w:rPr>
              <w:t>8. TIPO DE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D2CEA11" w14:textId="77777777" w:rsidR="00C0649E" w:rsidRPr="005B3E50" w:rsidRDefault="00C0649E" w:rsidP="00081E3E">
            <w:pPr>
              <w:spacing w:after="0" w:line="240" w:lineRule="auto"/>
              <w:rPr>
                <w:rFonts w:ascii="Tahoma" w:hAnsi="Tahoma" w:cs="Tahoma"/>
                <w:sz w:val="14"/>
                <w:szCs w:val="14"/>
              </w:rPr>
            </w:pPr>
          </w:p>
          <w:p w14:paraId="7F1C6B3C" w14:textId="77777777" w:rsidR="00C0649E" w:rsidRPr="005B3E50" w:rsidRDefault="00C0649E" w:rsidP="00081E3E">
            <w:pPr>
              <w:spacing w:after="0" w:line="240" w:lineRule="auto"/>
              <w:rPr>
                <w:rFonts w:ascii="Tahoma" w:hAnsi="Tahoma" w:cs="Tahoma"/>
                <w:sz w:val="14"/>
                <w:szCs w:val="14"/>
              </w:rPr>
            </w:pPr>
            <w:r w:rsidRPr="005B3E50">
              <w:rPr>
                <w:rFonts w:ascii="Tahoma" w:hAnsi="Tahoma" w:cs="Tahoma"/>
                <w:sz w:val="14"/>
                <w:szCs w:val="14"/>
              </w:rPr>
              <w:t>Contrato de prestación de servicios profesionales y de apoyo a la gestión</w:t>
            </w:r>
          </w:p>
          <w:p w14:paraId="004ACD91" w14:textId="77777777" w:rsidR="00C0649E" w:rsidRPr="005B3E50" w:rsidRDefault="00C0649E" w:rsidP="00081E3E">
            <w:pPr>
              <w:spacing w:after="0" w:line="240" w:lineRule="auto"/>
              <w:rPr>
                <w:rFonts w:ascii="Tahoma" w:hAnsi="Tahoma" w:cs="Tahoma"/>
                <w:sz w:val="14"/>
                <w:szCs w:val="14"/>
              </w:rPr>
            </w:pPr>
          </w:p>
        </w:tc>
      </w:tr>
      <w:tr w:rsidR="00C0649E" w:rsidRPr="005B3E50" w14:paraId="4C64A522" w14:textId="77777777" w:rsidTr="00081E3E">
        <w:trPr>
          <w:trHeight w:val="347"/>
        </w:trPr>
        <w:tc>
          <w:tcPr>
            <w:tcW w:w="847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C1EBC44" w14:textId="77777777" w:rsidR="00C0649E" w:rsidRPr="005B3E50" w:rsidRDefault="00C0649E" w:rsidP="00081E3E">
            <w:pPr>
              <w:spacing w:after="0" w:line="240" w:lineRule="auto"/>
              <w:jc w:val="center"/>
              <w:rPr>
                <w:rFonts w:ascii="Tahoma" w:hAnsi="Tahoma" w:cs="Tahoma"/>
                <w:b/>
                <w:sz w:val="14"/>
                <w:szCs w:val="14"/>
              </w:rPr>
            </w:pPr>
            <w:r w:rsidRPr="005B3E50">
              <w:rPr>
                <w:rFonts w:ascii="Tahoma" w:hAnsi="Tahoma" w:cs="Tahoma"/>
                <w:b/>
                <w:sz w:val="14"/>
                <w:szCs w:val="14"/>
              </w:rPr>
              <w:t>9. CONTENIDO DE LOS ESTUDIOS PREVIOS</w:t>
            </w:r>
          </w:p>
          <w:p w14:paraId="42297B1B" w14:textId="77777777" w:rsidR="00C0649E" w:rsidRPr="005B3E50" w:rsidRDefault="00C0649E" w:rsidP="00081E3E">
            <w:pPr>
              <w:spacing w:after="0" w:line="240" w:lineRule="auto"/>
              <w:jc w:val="center"/>
              <w:rPr>
                <w:rFonts w:ascii="Tahoma" w:hAnsi="Tahoma" w:cs="Tahoma"/>
                <w:b/>
                <w:sz w:val="14"/>
                <w:szCs w:val="14"/>
              </w:rPr>
            </w:pPr>
            <w:r w:rsidRPr="005B3E50">
              <w:rPr>
                <w:rFonts w:ascii="Tahoma" w:hAnsi="Tahoma" w:cs="Tahoma"/>
                <w:b/>
                <w:sz w:val="14"/>
                <w:szCs w:val="14"/>
              </w:rPr>
              <w:t>( Decreto 1082 de 2015)</w:t>
            </w:r>
          </w:p>
        </w:tc>
      </w:tr>
      <w:tr w:rsidR="00C0649E" w:rsidRPr="005B3E50" w14:paraId="138EFEF2" w14:textId="77777777" w:rsidTr="00081E3E">
        <w:trPr>
          <w:trHeight w:val="51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C1FD986"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 xml:space="preserve">DESCRIPCIÓN DE LA NECESIDAD QUE SE PRETENDE SATISFACER CON LA CONTRATACIÓN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7CE8D127" w14:textId="77777777" w:rsidR="00C0649E" w:rsidRPr="00C0649E" w:rsidRDefault="00C0649E" w:rsidP="00081E3E">
            <w:pPr>
              <w:spacing w:after="0" w:line="240" w:lineRule="auto"/>
              <w:jc w:val="both"/>
              <w:rPr>
                <w:rFonts w:ascii="Tahoma" w:hAnsi="Tahoma" w:cs="Tahoma"/>
                <w:sz w:val="16"/>
                <w:szCs w:val="16"/>
              </w:rPr>
            </w:pPr>
            <w:r w:rsidRPr="00C0649E">
              <w:rPr>
                <w:rFonts w:ascii="Tahoma" w:hAnsi="Tahoma" w:cs="Tahoma"/>
                <w:sz w:val="16"/>
                <w:szCs w:val="16"/>
              </w:rPr>
              <w:t>El Departamento de Planeación tiene como misión  asesorar al Comando del Ejército en el Direccionamiento Estratégico y en el Desarrollo Institucional a mediano y largo plazo, utilizando prácticas innovadoras, ejemplares y totalmente proactivas, que contribuyan en forma oportuna y efectiva a la toma de decisiones y a la articulación del planeamiento estratégico, logístico y operacional.</w:t>
            </w:r>
          </w:p>
          <w:p w14:paraId="0AACBF74" w14:textId="77777777" w:rsidR="00C0649E" w:rsidRPr="00C0649E" w:rsidRDefault="00C0649E" w:rsidP="00081E3E">
            <w:pPr>
              <w:pStyle w:val="Prrafodelista"/>
              <w:ind w:left="360"/>
              <w:jc w:val="both"/>
              <w:rPr>
                <w:rFonts w:ascii="Tahoma" w:hAnsi="Tahoma" w:cs="Tahoma"/>
                <w:sz w:val="16"/>
                <w:szCs w:val="16"/>
              </w:rPr>
            </w:pPr>
          </w:p>
          <w:p w14:paraId="20398967" w14:textId="77777777" w:rsidR="00C0649E" w:rsidRPr="00C0649E" w:rsidRDefault="00C0649E" w:rsidP="00081E3E">
            <w:pPr>
              <w:spacing w:after="0" w:line="240" w:lineRule="auto"/>
              <w:jc w:val="both"/>
              <w:rPr>
                <w:rFonts w:ascii="Tahoma" w:hAnsi="Tahoma" w:cs="Tahoma"/>
                <w:sz w:val="16"/>
                <w:szCs w:val="16"/>
              </w:rPr>
            </w:pPr>
            <w:r w:rsidRPr="00C0649E">
              <w:rPr>
                <w:rFonts w:ascii="Tahoma" w:hAnsi="Tahoma" w:cs="Tahoma"/>
                <w:sz w:val="16"/>
                <w:szCs w:val="16"/>
              </w:rPr>
              <w:t>El Departamento de Planeación dentro de su organización y con el fin de cumplir con su misión cuenta con la DIRECCIÓN DE PLANEAMIENTO ESTRATEGICO, la cual tiene como función asesorar y emitir direccionamiento en la planeación estratégica del Ejército Nacional.</w:t>
            </w:r>
          </w:p>
          <w:p w14:paraId="5A58FA1A" w14:textId="77777777" w:rsidR="00C0649E" w:rsidRPr="00C0649E" w:rsidRDefault="00C0649E" w:rsidP="00081E3E">
            <w:pPr>
              <w:spacing w:after="0" w:line="240" w:lineRule="auto"/>
              <w:jc w:val="both"/>
              <w:rPr>
                <w:rFonts w:ascii="Tahoma" w:hAnsi="Tahoma" w:cs="Tahoma"/>
                <w:sz w:val="16"/>
                <w:szCs w:val="16"/>
              </w:rPr>
            </w:pPr>
          </w:p>
          <w:p w14:paraId="227F8E70"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lastRenderedPageBreak/>
              <w:t xml:space="preserve">Es importante tener en cuenta que el personal civil con los que debería contar la Dirección, tiene un perfil básico en la TOE, motivo por el cual se necesita personal especializado en diferentes áreas del saber para cumplir con los objetivos y capacidades de la dirección dada su importancia en el direccionamiento de la Fuerza en el corto y mediano plazo. </w:t>
            </w:r>
          </w:p>
          <w:p w14:paraId="1288341C" w14:textId="77777777" w:rsidR="00C0649E" w:rsidRPr="00C0649E" w:rsidRDefault="00C0649E" w:rsidP="00C0649E">
            <w:pPr>
              <w:spacing w:after="0" w:line="240" w:lineRule="auto"/>
              <w:ind w:left="708"/>
              <w:jc w:val="both"/>
              <w:rPr>
                <w:rFonts w:ascii="Tahoma" w:hAnsi="Tahoma" w:cs="Tahoma"/>
                <w:sz w:val="16"/>
                <w:szCs w:val="16"/>
              </w:rPr>
            </w:pPr>
          </w:p>
          <w:p w14:paraId="0E43CC59"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A. DIRECCIÓN    </w:t>
            </w:r>
          </w:p>
          <w:p w14:paraId="5A033252" w14:textId="77777777" w:rsidR="00C0649E" w:rsidRPr="00C0649E" w:rsidRDefault="00C0649E" w:rsidP="00C0649E">
            <w:pPr>
              <w:spacing w:after="0" w:line="240" w:lineRule="auto"/>
              <w:ind w:left="708"/>
              <w:jc w:val="both"/>
              <w:rPr>
                <w:rFonts w:ascii="Tahoma" w:hAnsi="Tahoma" w:cs="Tahoma"/>
                <w:sz w:val="16"/>
                <w:szCs w:val="16"/>
              </w:rPr>
            </w:pPr>
          </w:p>
          <w:p w14:paraId="47AE5246"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PROFESIONAL ANALISTA EN PLANEACIÓN (1)</w:t>
            </w:r>
          </w:p>
          <w:p w14:paraId="05972325" w14:textId="77777777" w:rsidR="00C0649E" w:rsidRPr="00C0649E" w:rsidRDefault="00C0649E" w:rsidP="00C0649E">
            <w:pPr>
              <w:spacing w:after="0" w:line="240" w:lineRule="auto"/>
              <w:ind w:left="2118"/>
              <w:jc w:val="both"/>
              <w:rPr>
                <w:rFonts w:ascii="Tahoma" w:hAnsi="Tahoma" w:cs="Tahoma"/>
                <w:sz w:val="16"/>
                <w:szCs w:val="16"/>
              </w:rPr>
            </w:pPr>
            <w:r w:rsidRPr="00C0649E">
              <w:rPr>
                <w:rFonts w:ascii="Tahoma" w:hAnsi="Tahoma" w:cs="Tahoma"/>
                <w:sz w:val="16"/>
                <w:szCs w:val="16"/>
              </w:rPr>
              <w:t xml:space="preserve">     </w:t>
            </w:r>
          </w:p>
          <w:p w14:paraId="122C0282"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B. PLANEACIÓN    </w:t>
            </w:r>
          </w:p>
          <w:p w14:paraId="3D68F451" w14:textId="77777777" w:rsidR="00C0649E" w:rsidRPr="00C0649E" w:rsidRDefault="00C0649E" w:rsidP="00C0649E">
            <w:pPr>
              <w:spacing w:after="0" w:line="240" w:lineRule="auto"/>
              <w:ind w:left="708"/>
              <w:jc w:val="both"/>
              <w:rPr>
                <w:rFonts w:ascii="Tahoma" w:hAnsi="Tahoma" w:cs="Tahoma"/>
                <w:sz w:val="16"/>
                <w:szCs w:val="16"/>
              </w:rPr>
            </w:pPr>
          </w:p>
          <w:p w14:paraId="7E719F03"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PROFESIONAL ANALISTA ALINEAMIENTO DE PLANES (1)</w:t>
            </w:r>
          </w:p>
          <w:p w14:paraId="67EE4341"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TECNICO ANALISTA ALINEAMIENTO DE PLANES (1) </w:t>
            </w:r>
          </w:p>
          <w:p w14:paraId="3A96F68C"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PROFESIONAL ANALISTA PLANEAMIENTO ESTRATÉGICO (1) </w:t>
            </w:r>
          </w:p>
          <w:p w14:paraId="4C7D1BD8"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TÉCNICO  ANALISTA PLANEAMIENTO ESTRATÉGICO (1)  </w:t>
            </w:r>
          </w:p>
          <w:p w14:paraId="76A21624" w14:textId="77777777" w:rsidR="00C0649E" w:rsidRPr="00C0649E" w:rsidRDefault="00C0649E" w:rsidP="00C0649E">
            <w:pPr>
              <w:spacing w:after="0" w:line="240" w:lineRule="auto"/>
              <w:ind w:left="2118"/>
              <w:jc w:val="both"/>
              <w:rPr>
                <w:rFonts w:ascii="Tahoma" w:hAnsi="Tahoma" w:cs="Tahoma"/>
                <w:sz w:val="16"/>
                <w:szCs w:val="16"/>
              </w:rPr>
            </w:pPr>
            <w:r w:rsidRPr="00C0649E">
              <w:rPr>
                <w:rFonts w:ascii="Tahoma" w:hAnsi="Tahoma" w:cs="Tahoma"/>
                <w:sz w:val="16"/>
                <w:szCs w:val="16"/>
              </w:rPr>
              <w:t xml:space="preserve">     </w:t>
            </w:r>
          </w:p>
          <w:p w14:paraId="433859C4"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 xml:space="preserve">C. ANÁLISIS Y ESTUDIOS   </w:t>
            </w:r>
          </w:p>
          <w:p w14:paraId="63D88340" w14:textId="77777777" w:rsidR="00C0649E" w:rsidRPr="00C0649E" w:rsidRDefault="00C0649E" w:rsidP="00C0649E">
            <w:pPr>
              <w:spacing w:after="0" w:line="240" w:lineRule="auto"/>
              <w:ind w:left="708"/>
              <w:jc w:val="both"/>
              <w:rPr>
                <w:rFonts w:ascii="Tahoma" w:hAnsi="Tahoma" w:cs="Tahoma"/>
                <w:sz w:val="16"/>
                <w:szCs w:val="16"/>
              </w:rPr>
            </w:pPr>
          </w:p>
          <w:p w14:paraId="0430204B"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PROFESIONAL ANALISTA EN PLANEACIÓN ESTRATÉGICA (3)</w:t>
            </w:r>
          </w:p>
          <w:p w14:paraId="4553A241"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PROFESIONAL ANALISTA CONTEXTO OPERACIONAL ESTRATÉGICO (3)</w:t>
            </w:r>
          </w:p>
          <w:p w14:paraId="34847C9E" w14:textId="77777777" w:rsidR="00C0649E" w:rsidRPr="00C0649E" w:rsidRDefault="00C0649E" w:rsidP="00C0649E">
            <w:pPr>
              <w:spacing w:after="0" w:line="240" w:lineRule="auto"/>
              <w:ind w:left="708"/>
              <w:jc w:val="both"/>
              <w:rPr>
                <w:rFonts w:ascii="Tahoma" w:hAnsi="Tahoma" w:cs="Tahoma"/>
                <w:sz w:val="16"/>
                <w:szCs w:val="16"/>
              </w:rPr>
            </w:pPr>
            <w:r w:rsidRPr="00C0649E">
              <w:rPr>
                <w:rFonts w:ascii="Tahoma" w:hAnsi="Tahoma" w:cs="Tahoma"/>
                <w:sz w:val="16"/>
                <w:szCs w:val="16"/>
              </w:rPr>
              <w:t>PROFESIONAL ANALISTA ENLACE COTEF (2)</w:t>
            </w:r>
          </w:p>
          <w:p w14:paraId="59AD8D8B" w14:textId="77777777" w:rsidR="00C0649E" w:rsidRPr="00C0649E" w:rsidRDefault="00C0649E" w:rsidP="00C0649E">
            <w:pPr>
              <w:spacing w:after="0" w:line="240" w:lineRule="auto"/>
              <w:ind w:left="708"/>
              <w:jc w:val="both"/>
              <w:rPr>
                <w:rFonts w:ascii="Tahoma" w:hAnsi="Tahoma" w:cs="Tahoma"/>
                <w:sz w:val="16"/>
                <w:szCs w:val="16"/>
              </w:rPr>
            </w:pPr>
          </w:p>
          <w:p w14:paraId="721BE6A8"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 xml:space="preserve">Consecuente con lo expuesto, la Dirección de Planeación Estratégica, requiere la contratación de los siguientes profesionales: </w:t>
            </w:r>
          </w:p>
          <w:p w14:paraId="336CC114" w14:textId="77777777" w:rsidR="00C0649E" w:rsidRPr="00C0649E" w:rsidRDefault="00C0649E" w:rsidP="00C0649E">
            <w:pPr>
              <w:spacing w:after="0" w:line="240" w:lineRule="auto"/>
              <w:ind w:left="708"/>
              <w:jc w:val="both"/>
              <w:rPr>
                <w:rFonts w:ascii="Tahoma" w:hAnsi="Tahoma" w:cs="Tahoma"/>
                <w:sz w:val="16"/>
                <w:szCs w:val="16"/>
              </w:rPr>
            </w:pPr>
          </w:p>
          <w:p w14:paraId="6E37F474"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 xml:space="preserve">1. Se requiere un (01) profesional técnico </w:t>
            </w:r>
            <w:r>
              <w:rPr>
                <w:rFonts w:ascii="Tahoma" w:hAnsi="Tahoma" w:cs="Tahoma"/>
                <w:sz w:val="16"/>
                <w:szCs w:val="16"/>
              </w:rPr>
              <w:t>en el</w:t>
            </w:r>
            <w:r w:rsidRPr="00C0649E">
              <w:rPr>
                <w:rFonts w:ascii="Tahoma" w:hAnsi="Tahoma" w:cs="Tahoma"/>
                <w:sz w:val="16"/>
                <w:szCs w:val="16"/>
              </w:rPr>
              <w:t xml:space="preserve"> área de diseño, publicidad, diseño industrial o afines, con experiencia en procesos editoriales, para publicaciones impresas o digitales y diseño web para que asesore en todo lo concerniente a las publicaciones que debe realizar el Departamento de Planeación, Dirección de Planeamiento Estratégico y Jefatura de Planeación y Políticas.</w:t>
            </w:r>
          </w:p>
          <w:p w14:paraId="73A9FE53" w14:textId="77777777" w:rsidR="00C0649E" w:rsidRPr="00C0649E" w:rsidRDefault="00C0649E" w:rsidP="00C0649E">
            <w:pPr>
              <w:spacing w:after="0" w:line="240" w:lineRule="auto"/>
              <w:ind w:left="708"/>
              <w:jc w:val="both"/>
              <w:rPr>
                <w:rFonts w:ascii="Tahoma" w:hAnsi="Tahoma" w:cs="Tahoma"/>
                <w:sz w:val="16"/>
                <w:szCs w:val="16"/>
              </w:rPr>
            </w:pPr>
          </w:p>
          <w:p w14:paraId="5B8E9D7A"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 xml:space="preserve">2. Se requiere dos (02) profesional en relaciones internacionales, finanzas, gobierno, ciencias políticas o afines, con conocimientos en las áreas de ciencias sociales y humanas, para que investigue el impacto de los diferentes fenómenos regionales, nacionales e internacionales que contribuyan a la planeación estratégica de acuerdo a los lineamientos y políticas del sector defensa, así como la implementación  de la estrategia institucional enmarcados en los lineamientos del alto mando y  las directrices de la Función Pública – MIPG V2. </w:t>
            </w:r>
          </w:p>
          <w:p w14:paraId="093C3DBF" w14:textId="77777777" w:rsidR="00C0649E" w:rsidRPr="00C0649E" w:rsidRDefault="00C0649E" w:rsidP="00C0649E">
            <w:pPr>
              <w:spacing w:after="0" w:line="240" w:lineRule="auto"/>
              <w:ind w:left="708"/>
              <w:jc w:val="both"/>
              <w:rPr>
                <w:rFonts w:ascii="Tahoma" w:hAnsi="Tahoma" w:cs="Tahoma"/>
                <w:sz w:val="16"/>
                <w:szCs w:val="16"/>
              </w:rPr>
            </w:pPr>
          </w:p>
          <w:p w14:paraId="6719757E" w14:textId="3E89C26B"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3. Se requiere un tecnólogo en Ciencias Militares con conocimientos básicos y experiencia en las áreas de administración, economía, contaduría, ingeniería y áreas afines, que analice, diseñe y  asesore en la definición de planes y políticas orientadas a la mejora en la gestión institucional y proyección de la Fuerza,  así como la  investiga</w:t>
            </w:r>
            <w:r w:rsidR="00731A3C">
              <w:rPr>
                <w:rFonts w:ascii="Tahoma" w:hAnsi="Tahoma" w:cs="Tahoma"/>
                <w:sz w:val="16"/>
                <w:szCs w:val="16"/>
              </w:rPr>
              <w:t>0</w:t>
            </w:r>
            <w:r w:rsidRPr="00C0649E">
              <w:rPr>
                <w:rFonts w:ascii="Tahoma" w:hAnsi="Tahoma" w:cs="Tahoma"/>
                <w:sz w:val="16"/>
                <w:szCs w:val="16"/>
              </w:rPr>
              <w:t>ción, dirección, ejecución y desarrollo de procesos de planeación estratégica  que permitan diagnosticar, formular, operar, así como la implementación del Modelo Integrado de Planeación y Gestión V2 , implementación de las directrices de la Función Pública y los lineamientos del Comandante de la Fuerza para la toma de decisiones de corto y mediano plazo.</w:t>
            </w:r>
          </w:p>
          <w:p w14:paraId="56BD49F3" w14:textId="77777777" w:rsidR="00C0649E" w:rsidRPr="00C0649E" w:rsidRDefault="00C0649E" w:rsidP="00C0649E">
            <w:pPr>
              <w:spacing w:after="0" w:line="240" w:lineRule="auto"/>
              <w:ind w:left="708"/>
              <w:jc w:val="both"/>
              <w:rPr>
                <w:rFonts w:ascii="Tahoma" w:hAnsi="Tahoma" w:cs="Tahoma"/>
                <w:sz w:val="16"/>
                <w:szCs w:val="16"/>
              </w:rPr>
            </w:pPr>
          </w:p>
          <w:p w14:paraId="36CACDB0"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4. Se requiere profesional en las áreas de ciencias sociales, relaciones internacionales, politología y ciencias  humanas, con experiencia en planeación estratégica y aplicación de metodologías para la proyección de la Fuerza, para el diseño y formulación de planes institucionales que contribuyan al direccionamiento estratégico del CEDE5- CEDE9 y JEMPP.</w:t>
            </w:r>
          </w:p>
          <w:p w14:paraId="1D41ADAF" w14:textId="77777777" w:rsidR="00C0649E" w:rsidRPr="00C0649E" w:rsidRDefault="00C0649E" w:rsidP="00C0649E">
            <w:pPr>
              <w:spacing w:after="0" w:line="240" w:lineRule="auto"/>
              <w:ind w:left="708"/>
              <w:jc w:val="both"/>
              <w:rPr>
                <w:rFonts w:ascii="Tahoma" w:hAnsi="Tahoma" w:cs="Tahoma"/>
                <w:sz w:val="16"/>
                <w:szCs w:val="16"/>
              </w:rPr>
            </w:pPr>
          </w:p>
          <w:p w14:paraId="7BB0D6C1" w14:textId="77777777" w:rsidR="00C0649E" w:rsidRPr="00C0649E" w:rsidRDefault="00C0649E" w:rsidP="00C0649E">
            <w:pPr>
              <w:spacing w:after="0" w:line="240" w:lineRule="auto"/>
              <w:jc w:val="both"/>
              <w:rPr>
                <w:rFonts w:ascii="Tahoma" w:hAnsi="Tahoma" w:cs="Tahoma"/>
                <w:sz w:val="16"/>
                <w:szCs w:val="16"/>
              </w:rPr>
            </w:pPr>
            <w:r w:rsidRPr="00C0649E">
              <w:rPr>
                <w:rFonts w:ascii="Tahoma" w:hAnsi="Tahoma" w:cs="Tahoma"/>
                <w:sz w:val="16"/>
                <w:szCs w:val="16"/>
              </w:rPr>
              <w:t>5. Se requiere un profesional en administración de empresas, ingeniería, economía y afines para Asesorar acompañar  y preparar toda la información disponible para realizar la reunión de análisis y resultados estratégicos (RAE) en la Dirección de Planeamiento Estratégico.</w:t>
            </w:r>
          </w:p>
          <w:p w14:paraId="4A2BB58E" w14:textId="77777777" w:rsidR="00C0649E" w:rsidRPr="00C061B6" w:rsidRDefault="00C0649E" w:rsidP="00081E3E">
            <w:pPr>
              <w:spacing w:after="0" w:line="240" w:lineRule="auto"/>
              <w:jc w:val="both"/>
              <w:rPr>
                <w:rFonts w:ascii="Tahoma" w:hAnsi="Tahoma" w:cs="Tahoma"/>
                <w:sz w:val="16"/>
                <w:szCs w:val="16"/>
              </w:rPr>
            </w:pPr>
          </w:p>
          <w:p w14:paraId="09E0E3C7" w14:textId="77777777" w:rsidR="00C0649E" w:rsidRPr="005B3E50" w:rsidRDefault="00C0649E" w:rsidP="00081E3E">
            <w:pPr>
              <w:spacing w:after="0" w:line="240" w:lineRule="auto"/>
              <w:ind w:right="57"/>
              <w:jc w:val="both"/>
              <w:rPr>
                <w:rFonts w:ascii="Tahoma" w:hAnsi="Tahoma" w:cs="Tahoma"/>
                <w:sz w:val="14"/>
                <w:szCs w:val="14"/>
              </w:rPr>
            </w:pPr>
          </w:p>
        </w:tc>
      </w:tr>
      <w:tr w:rsidR="00C0649E" w:rsidRPr="005B3E50" w14:paraId="532213F9" w14:textId="77777777" w:rsidTr="00081E3E">
        <w:trPr>
          <w:trHeight w:val="31"/>
        </w:trPr>
        <w:tc>
          <w:tcPr>
            <w:tcW w:w="1963"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FD73F7C"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PERFIL DEL PROFESIONAL</w:t>
            </w:r>
          </w:p>
          <w:p w14:paraId="2FAB7361" w14:textId="77777777" w:rsidR="00C0649E" w:rsidRPr="005B3E50" w:rsidRDefault="00C0649E" w:rsidP="00081E3E">
            <w:pPr>
              <w:widowControl w:val="0"/>
              <w:spacing w:after="0" w:line="240" w:lineRule="auto"/>
              <w:ind w:left="284"/>
              <w:jc w:val="both"/>
              <w:rPr>
                <w:rFonts w:ascii="Tahoma" w:hAnsi="Tahoma" w:cs="Tahoma"/>
                <w:b/>
                <w:sz w:val="14"/>
                <w:szCs w:val="14"/>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F76297A" w14:textId="77777777" w:rsidR="00C0649E" w:rsidRPr="005B3E50" w:rsidRDefault="00C0649E" w:rsidP="00081E3E">
            <w:pPr>
              <w:spacing w:after="0" w:line="240" w:lineRule="auto"/>
              <w:jc w:val="both"/>
              <w:rPr>
                <w:rFonts w:ascii="Tahoma" w:hAnsi="Tahoma" w:cs="Tahoma"/>
                <w:sz w:val="14"/>
                <w:szCs w:val="14"/>
                <w:shd w:val="clear" w:color="auto" w:fill="FFFF00"/>
              </w:rPr>
            </w:pPr>
          </w:p>
        </w:tc>
      </w:tr>
      <w:tr w:rsidR="00C0649E" w:rsidRPr="005B3E50" w14:paraId="534250E4" w14:textId="77777777" w:rsidTr="00081E3E">
        <w:trPr>
          <w:trHeight w:val="31"/>
        </w:trPr>
        <w:tc>
          <w:tcPr>
            <w:tcW w:w="1963"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D650B73"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tbl>
            <w:tblPr>
              <w:tblW w:w="6237" w:type="dxa"/>
              <w:jc w:val="center"/>
              <w:tblLayout w:type="fixed"/>
              <w:tblCellMar>
                <w:left w:w="10" w:type="dxa"/>
                <w:right w:w="10" w:type="dxa"/>
              </w:tblCellMar>
              <w:tblLook w:val="04A0" w:firstRow="1" w:lastRow="0" w:firstColumn="1" w:lastColumn="0" w:noHBand="0" w:noVBand="1"/>
            </w:tblPr>
            <w:tblGrid>
              <w:gridCol w:w="1122"/>
              <w:gridCol w:w="1429"/>
              <w:gridCol w:w="2144"/>
              <w:gridCol w:w="1542"/>
            </w:tblGrid>
            <w:tr w:rsidR="00C0649E" w:rsidRPr="005B3E50" w14:paraId="74EBCC90" w14:textId="77777777" w:rsidTr="00081E3E">
              <w:trPr>
                <w:trHeight w:val="12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52C5F"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No.</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3FA14"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 xml:space="preserve">PERFIL </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D8244"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B62F6"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Códigos</w:t>
                  </w:r>
                </w:p>
                <w:p w14:paraId="0B2065BD"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lastRenderedPageBreak/>
                    <w:t>UNPSC</w:t>
                  </w:r>
                </w:p>
              </w:tc>
            </w:tr>
            <w:tr w:rsidR="00A2590C" w:rsidRPr="005B3E50" w14:paraId="751AF3A5" w14:textId="77777777" w:rsidTr="004D36F0">
              <w:trPr>
                <w:trHeight w:val="255"/>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3A667" w14:textId="77777777" w:rsidR="00A2590C" w:rsidRPr="005B3E50" w:rsidRDefault="00A2590C"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lastRenderedPageBreak/>
                    <w:t>1</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37B16"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 –  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C147" w14:textId="77777777" w:rsidR="00A2590C" w:rsidRPr="00424148" w:rsidRDefault="00A2590C"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Profesional en relaciones internacionales, ciencias políticas, con conocimientos en las áreas de ciencias sociales y humanas, para que investigue el impacto de los diferentes fenómenos regionales, nacionales e internacionales que contribuyan a la planeación estratégica.</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482CF" w14:textId="77777777" w:rsidR="00A2590C" w:rsidRDefault="00A2590C" w:rsidP="00081E3E">
                  <w:pPr>
                    <w:jc w:val="center"/>
                  </w:pPr>
                  <w:r w:rsidRPr="0002146D">
                    <w:rPr>
                      <w:rFonts w:ascii="Tahoma" w:eastAsia="DejaVu Sans" w:hAnsi="Tahoma" w:cs="Tahoma"/>
                      <w:kern w:val="3"/>
                      <w:sz w:val="12"/>
                      <w:szCs w:val="12"/>
                      <w:lang w:eastAsia="es-CO"/>
                    </w:rPr>
                    <w:t>80101604</w:t>
                  </w:r>
                </w:p>
              </w:tc>
            </w:tr>
            <w:tr w:rsidR="00A2590C" w:rsidRPr="005B3E50" w14:paraId="2099613A" w14:textId="77777777" w:rsidTr="004D36F0">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206D7" w14:textId="77777777" w:rsidR="00A2590C" w:rsidRPr="005B3E50" w:rsidRDefault="00A2590C"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2</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CD305C"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SM (RA)</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5137C" w14:textId="77777777" w:rsidR="00A2590C" w:rsidRPr="00424148" w:rsidRDefault="00A2590C"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Tecnólogo en Ciencias Militares con conocimientos básicos y experiencia en las áreas de administración, economía, contaduría, ingeniería, que analice, diseñe y  asesore en la definición de planes y políticas orientadas a la mejora en la gestión institucional.</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62A0" w14:textId="77777777" w:rsidR="00A2590C" w:rsidRDefault="00A2590C" w:rsidP="00081E3E">
                  <w:pPr>
                    <w:jc w:val="center"/>
                  </w:pPr>
                  <w:r w:rsidRPr="0002146D">
                    <w:rPr>
                      <w:rFonts w:ascii="Tahoma" w:eastAsia="DejaVu Sans" w:hAnsi="Tahoma" w:cs="Tahoma"/>
                      <w:kern w:val="3"/>
                      <w:sz w:val="12"/>
                      <w:szCs w:val="12"/>
                      <w:lang w:eastAsia="es-CO"/>
                    </w:rPr>
                    <w:t>80101604</w:t>
                  </w:r>
                </w:p>
              </w:tc>
            </w:tr>
            <w:tr w:rsidR="00A2590C" w:rsidRPr="005B3E50" w14:paraId="3DB2DB1C" w14:textId="77777777" w:rsidTr="00081E3E">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3C463" w14:textId="77777777" w:rsidR="00A2590C" w:rsidRPr="005B3E50" w:rsidRDefault="00A2590C"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3</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1ED65"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D16F4"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Profesional en relaciones internacionales, ciencias políticas, derecho, politología filosofía o afines, con conocimientos en las áreas de ciencias sociales y humanas, para que investigue el impacto de los diferentes fenómenos regionales, nacionales e internacionales que contribuyan a la planeación estratégica.</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6719E" w14:textId="77777777" w:rsidR="00A2590C" w:rsidRPr="005B3E50" w:rsidRDefault="00A2590C" w:rsidP="00081E3E">
                  <w:pPr>
                    <w:spacing w:after="0" w:line="240" w:lineRule="auto"/>
                    <w:ind w:right="57"/>
                    <w:jc w:val="center"/>
                    <w:rPr>
                      <w:rFonts w:ascii="Tahoma" w:eastAsia="DejaVu Sans" w:hAnsi="Tahoma" w:cs="Tahoma"/>
                      <w:kern w:val="3"/>
                      <w:sz w:val="12"/>
                      <w:szCs w:val="12"/>
                      <w:lang w:eastAsia="es-CO"/>
                    </w:rPr>
                  </w:pPr>
                  <w:r w:rsidRPr="005B3E50">
                    <w:rPr>
                      <w:rFonts w:ascii="Tahoma" w:eastAsia="DejaVu Sans" w:hAnsi="Tahoma" w:cs="Tahoma"/>
                      <w:kern w:val="3"/>
                      <w:sz w:val="12"/>
                      <w:szCs w:val="12"/>
                      <w:lang w:eastAsia="es-CO"/>
                    </w:rPr>
                    <w:t>80101604</w:t>
                  </w:r>
                </w:p>
                <w:p w14:paraId="1921B895" w14:textId="77777777" w:rsidR="00A2590C" w:rsidRPr="005B3E50" w:rsidRDefault="00A2590C" w:rsidP="00081E3E">
                  <w:pPr>
                    <w:spacing w:after="0" w:line="240" w:lineRule="auto"/>
                    <w:ind w:right="57"/>
                    <w:jc w:val="both"/>
                    <w:rPr>
                      <w:rFonts w:ascii="Tahoma" w:hAnsi="Tahoma" w:cs="Tahoma"/>
                      <w:sz w:val="12"/>
                      <w:szCs w:val="12"/>
                      <w:lang w:eastAsia="es-CO"/>
                    </w:rPr>
                  </w:pPr>
                </w:p>
              </w:tc>
            </w:tr>
            <w:tr w:rsidR="00A2590C" w:rsidRPr="005B3E50" w14:paraId="74515108" w14:textId="77777777" w:rsidTr="004D36F0">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C96BE" w14:textId="77777777" w:rsidR="00A2590C" w:rsidRPr="005B3E50" w:rsidRDefault="00A2590C"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4</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FBB22"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AE577" w14:textId="77777777" w:rsidR="00A2590C" w:rsidRPr="00424148" w:rsidRDefault="00A2590C" w:rsidP="00081E3E">
                  <w:pPr>
                    <w:spacing w:after="0" w:line="240" w:lineRule="auto"/>
                    <w:rPr>
                      <w:rFonts w:ascii="Arial" w:eastAsia="Times New Roman" w:hAnsi="Arial" w:cs="Arial"/>
                      <w:color w:val="000000"/>
                      <w:sz w:val="18"/>
                      <w:szCs w:val="18"/>
                      <w:lang w:eastAsia="es-CO"/>
                    </w:rPr>
                  </w:pPr>
                </w:p>
                <w:p w14:paraId="3281BF1A"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p>
                <w:p w14:paraId="368D1D1D" w14:textId="77777777" w:rsidR="00A2590C" w:rsidRPr="00424148" w:rsidRDefault="00A2590C"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 xml:space="preserve">Profesional administración de empresas, economía, ingeniería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2C51D" w14:textId="77777777" w:rsidR="00A2590C" w:rsidRPr="005B3E50" w:rsidRDefault="00A2590C" w:rsidP="00081E3E">
                  <w:pPr>
                    <w:spacing w:after="0" w:line="240" w:lineRule="auto"/>
                    <w:ind w:right="57"/>
                    <w:jc w:val="center"/>
                    <w:rPr>
                      <w:rFonts w:ascii="Tahoma" w:eastAsia="DejaVu Sans" w:hAnsi="Tahoma" w:cs="Tahoma"/>
                      <w:kern w:val="3"/>
                      <w:sz w:val="12"/>
                      <w:szCs w:val="12"/>
                      <w:lang w:eastAsia="es-CO"/>
                    </w:rPr>
                  </w:pPr>
                  <w:r w:rsidRPr="005B3E50">
                    <w:rPr>
                      <w:rFonts w:ascii="Tahoma" w:eastAsia="DejaVu Sans" w:hAnsi="Tahoma" w:cs="Tahoma"/>
                      <w:kern w:val="3"/>
                      <w:sz w:val="12"/>
                      <w:szCs w:val="12"/>
                      <w:lang w:eastAsia="es-CO"/>
                    </w:rPr>
                    <w:t>80101604</w:t>
                  </w:r>
                </w:p>
                <w:p w14:paraId="2570D2BD" w14:textId="77777777" w:rsidR="00A2590C" w:rsidRPr="005B3E50" w:rsidRDefault="00A2590C" w:rsidP="00081E3E">
                  <w:pPr>
                    <w:spacing w:after="0" w:line="240" w:lineRule="auto"/>
                    <w:ind w:right="57"/>
                    <w:jc w:val="both"/>
                    <w:rPr>
                      <w:rFonts w:ascii="Tahoma" w:hAnsi="Tahoma" w:cs="Tahoma"/>
                      <w:sz w:val="12"/>
                      <w:szCs w:val="12"/>
                      <w:lang w:eastAsia="es-CO"/>
                    </w:rPr>
                  </w:pPr>
                </w:p>
              </w:tc>
            </w:tr>
            <w:tr w:rsidR="00A2590C" w:rsidRPr="005B3E50" w14:paraId="218CD978" w14:textId="77777777" w:rsidTr="004D36F0">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E9ED5" w14:textId="77777777" w:rsidR="00A2590C" w:rsidRDefault="00A2590C"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04631"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1A688"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p>
                <w:p w14:paraId="57EE9C5A" w14:textId="77777777" w:rsidR="00A2590C" w:rsidRPr="00424148" w:rsidRDefault="00A2590C"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 xml:space="preserve">Profesional en ciencias humanas, políticas, relaciones internaciones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106BA" w14:textId="77777777" w:rsidR="00A2590C" w:rsidRPr="00B46FCE" w:rsidRDefault="00A2590C" w:rsidP="00081E3E">
                  <w:pPr>
                    <w:ind w:right="57"/>
                    <w:jc w:val="center"/>
                    <w:rPr>
                      <w:rFonts w:ascii="Tahoma" w:hAnsi="Tahoma" w:cs="Tahoma"/>
                      <w:sz w:val="12"/>
                      <w:szCs w:val="12"/>
                    </w:rPr>
                  </w:pPr>
                  <w:r w:rsidRPr="00B46FCE">
                    <w:rPr>
                      <w:rFonts w:ascii="Tahoma" w:hAnsi="Tahoma" w:cs="Tahoma"/>
                      <w:sz w:val="12"/>
                      <w:szCs w:val="12"/>
                    </w:rPr>
                    <w:t>80101505</w:t>
                  </w:r>
                </w:p>
                <w:p w14:paraId="749C0C32" w14:textId="77777777" w:rsidR="00A2590C" w:rsidRPr="005B3E50" w:rsidRDefault="00A2590C" w:rsidP="00081E3E">
                  <w:pPr>
                    <w:spacing w:after="0" w:line="240" w:lineRule="auto"/>
                    <w:ind w:right="57"/>
                    <w:jc w:val="center"/>
                    <w:rPr>
                      <w:rFonts w:ascii="Tahoma" w:eastAsia="DejaVu Sans" w:hAnsi="Tahoma" w:cs="Tahoma"/>
                      <w:kern w:val="3"/>
                      <w:sz w:val="12"/>
                      <w:szCs w:val="12"/>
                      <w:lang w:eastAsia="es-CO"/>
                    </w:rPr>
                  </w:pPr>
                </w:p>
              </w:tc>
            </w:tr>
            <w:tr w:rsidR="00A2590C" w:rsidRPr="005B3E50" w14:paraId="4243FC7A" w14:textId="77777777" w:rsidTr="004D36F0">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F9B73" w14:textId="77777777" w:rsidR="00A2590C" w:rsidRDefault="00A2590C"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6</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B4FDD" w14:textId="77777777" w:rsidR="00A2590C" w:rsidRPr="00424148" w:rsidRDefault="00A2590C" w:rsidP="00081E3E">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Categoría II 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396E5" w14:textId="77777777" w:rsidR="00A2590C" w:rsidRPr="00424148" w:rsidRDefault="00A2590C"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 xml:space="preserve">Técnico en diseño gráfico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09F37" w14:textId="77777777" w:rsidR="00A2590C" w:rsidRPr="005B3E50" w:rsidRDefault="00A2590C" w:rsidP="00C0649E">
                  <w:pPr>
                    <w:spacing w:after="0" w:line="240" w:lineRule="auto"/>
                    <w:ind w:right="57"/>
                    <w:jc w:val="center"/>
                    <w:rPr>
                      <w:rFonts w:ascii="Tahoma" w:eastAsia="DejaVu Sans" w:hAnsi="Tahoma" w:cs="Tahoma"/>
                      <w:kern w:val="3"/>
                      <w:sz w:val="12"/>
                      <w:szCs w:val="12"/>
                      <w:lang w:eastAsia="es-CO"/>
                    </w:rPr>
                  </w:pPr>
                  <w:r>
                    <w:rPr>
                      <w:rFonts w:ascii="Tahoma" w:eastAsia="DejaVu Sans" w:hAnsi="Tahoma" w:cs="Tahoma"/>
                      <w:kern w:val="3"/>
                      <w:sz w:val="12"/>
                      <w:szCs w:val="12"/>
                      <w:lang w:eastAsia="es-CO"/>
                    </w:rPr>
                    <w:t>80101615</w:t>
                  </w:r>
                </w:p>
                <w:p w14:paraId="48D8DA85" w14:textId="77777777" w:rsidR="00A2590C" w:rsidRPr="00B46FCE" w:rsidRDefault="00A2590C" w:rsidP="00081E3E">
                  <w:pPr>
                    <w:ind w:right="57"/>
                    <w:jc w:val="center"/>
                    <w:rPr>
                      <w:rFonts w:ascii="Tahoma" w:hAnsi="Tahoma" w:cs="Tahoma"/>
                      <w:sz w:val="12"/>
                      <w:szCs w:val="12"/>
                    </w:rPr>
                  </w:pPr>
                </w:p>
              </w:tc>
            </w:tr>
          </w:tbl>
          <w:p w14:paraId="4539BE32" w14:textId="77777777" w:rsidR="00C0649E" w:rsidRPr="005B3E50" w:rsidRDefault="00C0649E" w:rsidP="00081E3E">
            <w:pPr>
              <w:spacing w:after="0" w:line="240" w:lineRule="auto"/>
              <w:jc w:val="both"/>
              <w:rPr>
                <w:rFonts w:ascii="Tahoma" w:hAnsi="Tahoma" w:cs="Tahoma"/>
                <w:sz w:val="14"/>
                <w:szCs w:val="14"/>
              </w:rPr>
            </w:pPr>
          </w:p>
        </w:tc>
      </w:tr>
      <w:tr w:rsidR="00C0649E" w:rsidRPr="005B3E50" w14:paraId="75E9329F" w14:textId="77777777" w:rsidTr="00081E3E">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22614AB"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 xml:space="preserve">Objeto contractual y </w:t>
            </w:r>
            <w:r w:rsidRPr="005B3E50">
              <w:rPr>
                <w:rFonts w:ascii="Tahoma" w:hAnsi="Tahoma" w:cs="Tahoma"/>
                <w:b/>
                <w:sz w:val="14"/>
                <w:szCs w:val="14"/>
              </w:rPr>
              <w:lastRenderedPageBreak/>
              <w:t>obligaciones contractuales.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095" w:type="dxa"/>
              <w:tblInd w:w="159" w:type="dxa"/>
              <w:tblLayout w:type="fixed"/>
              <w:tblCellMar>
                <w:left w:w="10" w:type="dxa"/>
                <w:right w:w="10" w:type="dxa"/>
              </w:tblCellMar>
              <w:tblLook w:val="04A0" w:firstRow="1" w:lastRow="0" w:firstColumn="1" w:lastColumn="0" w:noHBand="0" w:noVBand="1"/>
            </w:tblPr>
            <w:tblGrid>
              <w:gridCol w:w="708"/>
              <w:gridCol w:w="1418"/>
              <w:gridCol w:w="1701"/>
              <w:gridCol w:w="2268"/>
            </w:tblGrid>
            <w:tr w:rsidR="00C0649E" w:rsidRPr="00C834FC" w14:paraId="06794D27" w14:textId="77777777" w:rsidTr="00081E3E">
              <w:trPr>
                <w:trHeight w:val="127"/>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3B5CA" w14:textId="77777777" w:rsidR="00C0649E" w:rsidRPr="005B3E50" w:rsidRDefault="00C0649E" w:rsidP="00081E3E">
                  <w:pPr>
                    <w:spacing w:after="0" w:line="240" w:lineRule="auto"/>
                    <w:ind w:right="57"/>
                    <w:jc w:val="center"/>
                    <w:rPr>
                      <w:rFonts w:ascii="Tahoma" w:hAnsi="Tahoma" w:cs="Tahoma"/>
                      <w:b/>
                      <w:sz w:val="12"/>
                      <w:szCs w:val="12"/>
                      <w:lang w:eastAsia="es-CO"/>
                    </w:rPr>
                  </w:pPr>
                </w:p>
                <w:p w14:paraId="15920623" w14:textId="77777777" w:rsidR="00C0649E" w:rsidRPr="00C834FC" w:rsidRDefault="00C0649E" w:rsidP="00081E3E">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No.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23B04" w14:textId="77777777" w:rsidR="00C0649E" w:rsidRPr="00C834FC" w:rsidRDefault="00C0649E" w:rsidP="00081E3E">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Profesión / Posgrado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EDB2C" w14:textId="77777777" w:rsidR="00C0649E" w:rsidRPr="00C834FC" w:rsidRDefault="00C0649E" w:rsidP="00081E3E">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Objeto  Contractual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4B1535" w14:textId="77777777" w:rsidR="00C0649E" w:rsidRPr="00C834FC" w:rsidRDefault="00C0649E" w:rsidP="00081E3E">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Obligaciones Contractuales</w:t>
                  </w:r>
                </w:p>
              </w:tc>
            </w:tr>
            <w:tr w:rsidR="00C0649E" w:rsidRPr="00C834FC" w14:paraId="42884ACA" w14:textId="77777777" w:rsidTr="004D7D35">
              <w:trPr>
                <w:trHeight w:val="255"/>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17BCD" w14:textId="77777777" w:rsidR="00C0649E" w:rsidRPr="00C834FC" w:rsidRDefault="00C0649E" w:rsidP="00081E3E">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lastRenderedPageBreak/>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474EE0"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 –  Nivel 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9B454" w14:textId="36FD1B8C" w:rsidR="00C0649E" w:rsidRPr="00424148" w:rsidRDefault="00731A3C" w:rsidP="008C2C62">
                  <w:pPr>
                    <w:spacing w:after="0" w:line="240" w:lineRule="auto"/>
                    <w:jc w:val="center"/>
                    <w:rPr>
                      <w:rFonts w:ascii="Arial" w:eastAsia="Times New Roman" w:hAnsi="Arial" w:cs="Arial"/>
                      <w:color w:val="000000"/>
                      <w:sz w:val="18"/>
                      <w:szCs w:val="18"/>
                      <w:lang w:eastAsia="es-CO"/>
                    </w:rPr>
                  </w:pPr>
                  <w:r w:rsidRPr="00731A3C">
                    <w:rPr>
                      <w:rFonts w:ascii="Arial" w:eastAsia="Times New Roman" w:hAnsi="Arial" w:cs="Arial"/>
                      <w:color w:val="000000"/>
                      <w:sz w:val="18"/>
                      <w:szCs w:val="18"/>
                      <w:lang w:eastAsia="es-CO"/>
                    </w:rPr>
                    <w:t xml:space="preserve">Prestar los servicios profesionales </w:t>
                  </w:r>
                  <w:r w:rsidR="00C0649E" w:rsidRPr="00424148">
                    <w:rPr>
                      <w:rFonts w:ascii="Arial" w:eastAsia="Times New Roman" w:hAnsi="Arial" w:cs="Arial"/>
                      <w:color w:val="000000"/>
                      <w:sz w:val="18"/>
                      <w:szCs w:val="18"/>
                      <w:lang w:eastAsia="es-CO"/>
                    </w:rPr>
                    <w:t>en ciencias políticas</w:t>
                  </w:r>
                  <w:r>
                    <w:rPr>
                      <w:rFonts w:ascii="Arial" w:eastAsia="Times New Roman" w:hAnsi="Arial" w:cs="Arial"/>
                      <w:color w:val="000000"/>
                      <w:sz w:val="18"/>
                      <w:szCs w:val="18"/>
                      <w:lang w:eastAsia="es-CO"/>
                    </w:rPr>
                    <w:t xml:space="preserve"> y </w:t>
                  </w:r>
                  <w:r w:rsidRPr="00424148">
                    <w:rPr>
                      <w:rFonts w:ascii="Arial" w:eastAsia="Times New Roman" w:hAnsi="Arial" w:cs="Arial"/>
                      <w:color w:val="000000"/>
                      <w:sz w:val="18"/>
                      <w:szCs w:val="18"/>
                      <w:lang w:eastAsia="es-CO"/>
                    </w:rPr>
                    <w:t xml:space="preserve">relaciones internacionales </w:t>
                  </w:r>
                  <w:r w:rsidR="00C0649E" w:rsidRPr="00424148">
                    <w:rPr>
                      <w:rFonts w:ascii="Arial" w:eastAsia="Times New Roman" w:hAnsi="Arial" w:cs="Arial"/>
                      <w:color w:val="000000"/>
                      <w:sz w:val="18"/>
                      <w:szCs w:val="18"/>
                      <w:lang w:eastAsia="es-CO"/>
                    </w:rPr>
                    <w:t>con conocimientos en las áreas de ciencias sociales y humanas</w:t>
                  </w:r>
                  <w:r>
                    <w:rPr>
                      <w:rFonts w:ascii="Arial" w:eastAsia="Times New Roman" w:hAnsi="Arial" w:cs="Arial"/>
                      <w:color w:val="000000"/>
                      <w:sz w:val="18"/>
                      <w:szCs w:val="18"/>
                      <w:lang w:eastAsia="es-C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7C2E5" w14:textId="77777777" w:rsidR="00C0649E" w:rsidRDefault="00C0649E" w:rsidP="00C0649E">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Pr="005E1149">
                    <w:rPr>
                      <w:rFonts w:ascii="Arial" w:eastAsia="Times New Roman" w:hAnsi="Arial" w:cs="Arial"/>
                      <w:color w:val="000000"/>
                      <w:sz w:val="18"/>
                      <w:szCs w:val="18"/>
                      <w:lang w:eastAsia="es-CO"/>
                    </w:rPr>
                    <w:t xml:space="preserve"> Actualizar y administrar el proceso de Planeación Estratégica, de acuerdo a los lineamientos del Sistema de Gestión de Calidad del Ejército Nacional.</w:t>
                  </w:r>
                </w:p>
                <w:p w14:paraId="4A7CB6DD"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 2. Revisión y actualización de la gestión de riesgos del proceso de planeación estratégica, de acuerdo a los lineamientos y metodologías establecidas por el Sistema de Gestión de Calidad del Ejército Nacional. </w:t>
                  </w:r>
                </w:p>
                <w:p w14:paraId="2D8016CD"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3. Asesorar, actualizar, y reportar el Plan de Acción a la Dirección de Seguimiento de la Jefatura de acuerdo a la metodología establecida por el Ejército Nacional, para que se puedan efectuar las evaluaciones que ordena la Fuerza. </w:t>
                  </w:r>
                </w:p>
                <w:p w14:paraId="25F77A23"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4. Asesorar al Jefe de la Dirección de Planeamiento Estratégico en la emisión de políticas, planes de mejoramiento y mejoras al proceso de planeación estratégica de acuerdo a los lineamientos del Sistema de Gestión de Calidad. </w:t>
                  </w:r>
                </w:p>
                <w:p w14:paraId="22154504"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5. Asesorar el proceso de pre auditoría y auditoría realizadas al proceso de Planeación Estratégica. </w:t>
                  </w:r>
                </w:p>
                <w:p w14:paraId="25057C0D" w14:textId="77777777" w:rsidR="00C0649E" w:rsidRDefault="00C0649E" w:rsidP="00C0649E">
                  <w:pPr>
                    <w:spacing w:after="0" w:line="240" w:lineRule="auto"/>
                    <w:ind w:left="22" w:right="-34"/>
                    <w:jc w:val="both"/>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6. Diseñar  y aplicar herramientas para la implementación y seguimiento del MIPG V2.</w:t>
                  </w:r>
                </w:p>
                <w:p w14:paraId="5E74D124" w14:textId="77777777" w:rsidR="00C0649E" w:rsidRPr="00C834FC" w:rsidRDefault="00C0649E" w:rsidP="00C0649E">
                  <w:pPr>
                    <w:spacing w:after="0" w:line="240" w:lineRule="auto"/>
                    <w:ind w:left="22" w:right="-34"/>
                    <w:jc w:val="both"/>
                    <w:rPr>
                      <w:rFonts w:ascii="Tahoma" w:hAnsi="Tahoma" w:cs="Tahoma"/>
                      <w:sz w:val="12"/>
                      <w:szCs w:val="12"/>
                      <w:lang w:eastAsia="es-CO"/>
                    </w:rPr>
                  </w:pPr>
                  <w:r>
                    <w:rPr>
                      <w:rFonts w:ascii="Arial" w:eastAsia="Times New Roman" w:hAnsi="Arial" w:cs="Arial"/>
                      <w:color w:val="000000"/>
                      <w:sz w:val="18"/>
                      <w:szCs w:val="18"/>
                      <w:lang w:eastAsia="es-CO"/>
                    </w:rPr>
                    <w:t>7. Presentar informe continuo de las actividades realizadas</w:t>
                  </w:r>
                </w:p>
              </w:tc>
            </w:tr>
            <w:tr w:rsidR="00C0649E" w:rsidRPr="00C834FC" w14:paraId="4FA634FE" w14:textId="77777777" w:rsidTr="0063096E">
              <w:trPr>
                <w:trHeight w:val="1106"/>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9F2C4" w14:textId="77777777" w:rsidR="00C0649E" w:rsidRPr="00C834FC" w:rsidRDefault="00C0649E" w:rsidP="00081E3E">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2F256"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SM (RA)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7C2BC" w14:textId="46BA137B" w:rsidR="00C0649E" w:rsidRPr="00424148" w:rsidRDefault="0063096E" w:rsidP="008C2C62">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Prestar los servicios como </w:t>
                  </w:r>
                  <w:r w:rsidR="00C0649E" w:rsidRPr="00424148">
                    <w:rPr>
                      <w:rFonts w:ascii="Arial" w:eastAsia="Times New Roman" w:hAnsi="Arial" w:cs="Arial"/>
                      <w:color w:val="000000"/>
                      <w:sz w:val="18"/>
                      <w:szCs w:val="18"/>
                      <w:lang w:eastAsia="es-CO"/>
                    </w:rPr>
                    <w:t xml:space="preserve">Tecnólogo en Ciencias Militares que analice, diseñe y  asesore en la definición de planes y políticas </w:t>
                  </w:r>
                  <w:r w:rsidR="00C0649E" w:rsidRPr="00424148">
                    <w:rPr>
                      <w:rFonts w:ascii="Arial" w:eastAsia="Times New Roman" w:hAnsi="Arial" w:cs="Arial"/>
                      <w:color w:val="000000"/>
                      <w:sz w:val="18"/>
                      <w:szCs w:val="18"/>
                      <w:lang w:eastAsia="es-CO"/>
                    </w:rPr>
                    <w:lastRenderedPageBreak/>
                    <w:t>orientadas a la mejora en la gestión institucional.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65E1E" w14:textId="77777777" w:rsidR="00C0649E" w:rsidRDefault="00C0649E" w:rsidP="00081E3E">
                  <w:pPr>
                    <w:spacing w:after="0" w:line="240" w:lineRule="auto"/>
                    <w:ind w:right="57"/>
                    <w:jc w:val="both"/>
                    <w:rPr>
                      <w:rFonts w:ascii="Tahoma" w:hAnsi="Tahoma" w:cs="Tahoma"/>
                      <w:sz w:val="12"/>
                      <w:szCs w:val="12"/>
                      <w:lang w:eastAsia="es-CO"/>
                    </w:rPr>
                  </w:pPr>
                  <w:r w:rsidRPr="005E1149">
                    <w:rPr>
                      <w:rFonts w:ascii="Arial" w:eastAsia="Times New Roman" w:hAnsi="Arial" w:cs="Arial"/>
                      <w:color w:val="000000"/>
                      <w:sz w:val="18"/>
                      <w:szCs w:val="18"/>
                      <w:lang w:eastAsia="es-CO"/>
                    </w:rPr>
                    <w:lastRenderedPageBreak/>
                    <w:t xml:space="preserve">1. Asesorar al Director de Seguimiento y Evaluación en el análisis y aprobación de indicadores, metas y planes de acción que permitan evaluar el desarrollo del Plan de </w:t>
                  </w:r>
                  <w:r w:rsidRPr="005E1149">
                    <w:rPr>
                      <w:rFonts w:ascii="Arial" w:eastAsia="Times New Roman" w:hAnsi="Arial" w:cs="Arial"/>
                      <w:color w:val="000000"/>
                      <w:sz w:val="18"/>
                      <w:szCs w:val="18"/>
                      <w:lang w:eastAsia="es-CO"/>
                    </w:rPr>
                    <w:lastRenderedPageBreak/>
                    <w:t>Campaña Bicentenario, mediante análisis a los resultados presentados por las Unidades Operativas Mayores.</w:t>
                  </w:r>
                  <w:r w:rsidRPr="005E1149">
                    <w:rPr>
                      <w:rFonts w:ascii="Arial" w:eastAsia="Times New Roman" w:hAnsi="Arial" w:cs="Arial"/>
                      <w:color w:val="000000"/>
                      <w:sz w:val="18"/>
                      <w:szCs w:val="18"/>
                      <w:lang w:eastAsia="es-CO"/>
                    </w:rPr>
                    <w:br/>
                    <w:t>2. Analizar bimestralmente los resultados operacionales obtenidos por la Fuerza en el marco del Plan de Campaña, con el fin de producir informes de retroalimentación sobre el estado del Plan.</w:t>
                  </w:r>
                  <w:r w:rsidRPr="005E1149">
                    <w:rPr>
                      <w:rFonts w:ascii="Arial" w:eastAsia="Times New Roman" w:hAnsi="Arial" w:cs="Arial"/>
                      <w:color w:val="000000"/>
                      <w:sz w:val="18"/>
                      <w:szCs w:val="18"/>
                      <w:lang w:eastAsia="es-CO"/>
                    </w:rPr>
                    <w:br/>
                    <w:t>3. Apoyar el seguimiento y evaluación a los resultados de gestión de las Unidades del Ejército Nacional, con el fin de monitorear los avances en la ejecución del Plan de Campaña, realizando ajustes a los informes de gestión plan de acción y planes de acción.</w:t>
                  </w:r>
                  <w:r w:rsidRPr="005E1149">
                    <w:rPr>
                      <w:rFonts w:ascii="Arial" w:eastAsia="Times New Roman" w:hAnsi="Arial" w:cs="Arial"/>
                      <w:color w:val="000000"/>
                      <w:sz w:val="18"/>
                      <w:szCs w:val="18"/>
                      <w:lang w:eastAsia="es-CO"/>
                    </w:rPr>
                    <w:br/>
                    <w:t xml:space="preserve">4. Asesorar al Director de Seguimiento y Evaluación, en la presentación de información y rendición de cuentas ante entes internos y/o externos que de acuerdo a normatividad requieran información a la Dirección. </w:t>
                  </w:r>
                  <w:r w:rsidRPr="005E1149">
                    <w:rPr>
                      <w:rFonts w:ascii="Arial" w:eastAsia="Times New Roman" w:hAnsi="Arial" w:cs="Arial"/>
                      <w:color w:val="000000"/>
                      <w:sz w:val="18"/>
                      <w:szCs w:val="18"/>
                      <w:lang w:eastAsia="es-CO"/>
                    </w:rPr>
                    <w:br/>
                    <w:t>5. Llevar el proceso de Gestión Documental actualizado de acuerdo a la normatividad vigente.</w:t>
                  </w:r>
                  <w:r w:rsidRPr="005E1149">
                    <w:rPr>
                      <w:rFonts w:ascii="Arial" w:eastAsia="Times New Roman" w:hAnsi="Arial" w:cs="Arial"/>
                      <w:color w:val="000000"/>
                      <w:sz w:val="18"/>
                      <w:szCs w:val="18"/>
                      <w:lang w:eastAsia="es-CO"/>
                    </w:rPr>
                    <w:br/>
                    <w:t>6. Participar de las capacitaciones requeridas en temas de Seguimiento y Evaluación de la Gestión, elaboración de informes y actas requeridas.</w:t>
                  </w:r>
                </w:p>
                <w:p w14:paraId="00B58B1B" w14:textId="77777777" w:rsidR="00C0649E" w:rsidRPr="00C834FC" w:rsidRDefault="00C0649E" w:rsidP="00081E3E">
                  <w:pPr>
                    <w:spacing w:after="0" w:line="240" w:lineRule="auto"/>
                    <w:ind w:right="57"/>
                    <w:jc w:val="both"/>
                    <w:rPr>
                      <w:rFonts w:ascii="Tahoma" w:hAnsi="Tahoma" w:cs="Tahoma"/>
                      <w:sz w:val="12"/>
                      <w:szCs w:val="12"/>
                      <w:lang w:eastAsia="es-CO"/>
                    </w:rPr>
                  </w:pPr>
                  <w:r>
                    <w:rPr>
                      <w:rFonts w:ascii="Arial" w:eastAsia="Times New Roman" w:hAnsi="Arial" w:cs="Arial"/>
                      <w:color w:val="000000"/>
                      <w:sz w:val="18"/>
                      <w:szCs w:val="18"/>
                      <w:lang w:eastAsia="es-CO"/>
                    </w:rPr>
                    <w:t>7. Presentar informe continuo de las actividades realizadas</w:t>
                  </w:r>
                </w:p>
              </w:tc>
            </w:tr>
            <w:tr w:rsidR="00C0649E" w:rsidRPr="00C834FC" w14:paraId="2287B346" w14:textId="77777777" w:rsidTr="00081E3E">
              <w:trPr>
                <w:trHeight w:val="1375"/>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BD83B" w14:textId="77777777" w:rsidR="00C0649E" w:rsidRPr="00C834FC" w:rsidRDefault="00C0649E" w:rsidP="00081E3E">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lastRenderedPageBreak/>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31A37"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16E18" w14:textId="77777777" w:rsidR="00C0649E" w:rsidRPr="00424148" w:rsidRDefault="00C0649E" w:rsidP="008C2C62">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Profesional en relaciones internacionales, ciencias políticas, derecho, politología filosofía, con conocimientos en las áreas de ciencias sociales y humanas, para que investigue el impacto de los diferentes fenómenos regionales, nacionales e internacionales que contribuyan a la planeación estratégica.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97ED1"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1</w:t>
                  </w:r>
                  <w:r>
                    <w:rPr>
                      <w:rFonts w:ascii="Arial" w:eastAsia="Times New Roman" w:hAnsi="Arial" w:cs="Arial"/>
                      <w:color w:val="000000"/>
                      <w:sz w:val="18"/>
                      <w:szCs w:val="18"/>
                      <w:lang w:eastAsia="es-CO"/>
                    </w:rPr>
                    <w:t>.</w:t>
                  </w:r>
                  <w:r w:rsidRPr="005E1149">
                    <w:rPr>
                      <w:rFonts w:ascii="Arial" w:eastAsia="Times New Roman" w:hAnsi="Arial" w:cs="Arial"/>
                      <w:color w:val="000000"/>
                      <w:sz w:val="18"/>
                      <w:szCs w:val="18"/>
                      <w:lang w:eastAsia="es-CO"/>
                    </w:rPr>
                    <w:t xml:space="preserve"> Análisis y emisión de documentos relacionados al contexto externo e interno de la Fuerza. </w:t>
                  </w:r>
                </w:p>
                <w:p w14:paraId="75B2C135"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2. Elaborar estudios de planeación, informes y boletines de acuerdo a los lineamientos de la Dirección.</w:t>
                  </w:r>
                </w:p>
                <w:p w14:paraId="65AB11AE"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 3. Diseñar e implementar metodologías en planeación estratégica. </w:t>
                  </w:r>
                </w:p>
                <w:p w14:paraId="6ED221B1"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4. Diseñar y aplicar herramientas para la implementación y seguimiento del MIPG. </w:t>
                  </w:r>
                </w:p>
                <w:p w14:paraId="0E636935"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5. Responsable por la gestión documental de las actividades realizadas. </w:t>
                  </w:r>
                </w:p>
                <w:p w14:paraId="16C7CAEE"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6. Ejecutar el objeto del contrato con calidad, oportunidad y eficiencia. </w:t>
                  </w:r>
                </w:p>
                <w:p w14:paraId="09C0DA8A" w14:textId="77777777" w:rsidR="00C0649E" w:rsidRDefault="00C0649E" w:rsidP="00C0649E">
                  <w:pPr>
                    <w:spacing w:after="0" w:line="240" w:lineRule="auto"/>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7. Las demás obligaciones que se deriven del objeto contractual. </w:t>
                  </w:r>
                </w:p>
                <w:p w14:paraId="468C9DF3" w14:textId="77777777" w:rsidR="00C0649E" w:rsidRDefault="00C0649E" w:rsidP="00C0649E">
                  <w:pPr>
                    <w:spacing w:after="0" w:line="240" w:lineRule="auto"/>
                    <w:ind w:right="57"/>
                    <w:jc w:val="both"/>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8. Cumplimiento de las políticas y directrices emanadas del Ministerio de Defensa Nacional – Ejército Nacional.</w:t>
                  </w:r>
                </w:p>
                <w:p w14:paraId="1B944780" w14:textId="77777777" w:rsidR="00C0649E" w:rsidRPr="00CD20F6" w:rsidRDefault="00C0649E" w:rsidP="00C0649E">
                  <w:pPr>
                    <w:spacing w:after="0" w:line="240" w:lineRule="auto"/>
                    <w:ind w:right="57"/>
                    <w:jc w:val="both"/>
                    <w:rPr>
                      <w:rFonts w:ascii="Tahoma" w:hAnsi="Tahoma" w:cs="Tahoma"/>
                      <w:sz w:val="12"/>
                      <w:szCs w:val="12"/>
                      <w:lang w:eastAsia="es-CO"/>
                    </w:rPr>
                  </w:pPr>
                  <w:r>
                    <w:rPr>
                      <w:rFonts w:ascii="Arial" w:eastAsia="Times New Roman" w:hAnsi="Arial" w:cs="Arial"/>
                      <w:color w:val="000000"/>
                      <w:sz w:val="18"/>
                      <w:szCs w:val="18"/>
                      <w:lang w:eastAsia="es-CO"/>
                    </w:rPr>
                    <w:t>9. Presentar informe continuo de las actividades realizadas</w:t>
                  </w:r>
                </w:p>
              </w:tc>
            </w:tr>
            <w:tr w:rsidR="00C0649E" w:rsidRPr="00C834FC" w14:paraId="0F126E48" w14:textId="77777777" w:rsidTr="00C0649E">
              <w:trPr>
                <w:trHeight w:val="680"/>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539A1" w14:textId="77777777" w:rsidR="00C0649E" w:rsidRPr="00C834FC" w:rsidRDefault="00C0649E" w:rsidP="00081E3E">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0ADFB"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F3D83" w14:textId="77777777" w:rsidR="00C0649E" w:rsidRPr="00424148" w:rsidRDefault="00C0649E" w:rsidP="00081E3E">
                  <w:pPr>
                    <w:spacing w:after="0" w:line="240" w:lineRule="auto"/>
                    <w:rPr>
                      <w:rFonts w:ascii="Arial" w:eastAsia="Times New Roman" w:hAnsi="Arial" w:cs="Arial"/>
                      <w:color w:val="000000"/>
                      <w:sz w:val="18"/>
                      <w:szCs w:val="18"/>
                      <w:lang w:eastAsia="es-CO"/>
                    </w:rPr>
                  </w:pPr>
                </w:p>
                <w:p w14:paraId="20B7C7CC"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p>
                <w:p w14:paraId="4578A497"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404F19A2"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35974175"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06B6E4AC"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316F52AF"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16C3BFE5"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6EA57022"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5BCBAE2E"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2FE5EEDB"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230920BA"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303938E4" w14:textId="77777777" w:rsidR="00C0649E" w:rsidRDefault="00C0649E" w:rsidP="00081E3E">
                  <w:pPr>
                    <w:spacing w:after="0" w:line="240" w:lineRule="auto"/>
                    <w:jc w:val="center"/>
                    <w:rPr>
                      <w:rFonts w:ascii="Arial" w:eastAsia="Times New Roman" w:hAnsi="Arial" w:cs="Arial"/>
                      <w:color w:val="000000"/>
                      <w:sz w:val="18"/>
                      <w:szCs w:val="18"/>
                      <w:lang w:eastAsia="es-CO"/>
                    </w:rPr>
                  </w:pPr>
                </w:p>
                <w:p w14:paraId="1E485AF2" w14:textId="30F3894E" w:rsidR="00C0649E" w:rsidRPr="00424148" w:rsidRDefault="009C7AD9" w:rsidP="008C2C62">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Prestar los servicios p</w:t>
                  </w:r>
                  <w:r w:rsidR="00C0649E" w:rsidRPr="00424148">
                    <w:rPr>
                      <w:rFonts w:ascii="Arial" w:eastAsia="Times New Roman" w:hAnsi="Arial" w:cs="Arial"/>
                      <w:color w:val="000000"/>
                      <w:sz w:val="18"/>
                      <w:szCs w:val="18"/>
                      <w:lang w:eastAsia="es-CO"/>
                    </w:rPr>
                    <w:t>rofesional</w:t>
                  </w:r>
                  <w:r>
                    <w:rPr>
                      <w:rFonts w:ascii="Arial" w:eastAsia="Times New Roman" w:hAnsi="Arial" w:cs="Arial"/>
                      <w:color w:val="000000"/>
                      <w:sz w:val="18"/>
                      <w:szCs w:val="18"/>
                      <w:lang w:eastAsia="es-CO"/>
                    </w:rPr>
                    <w:t xml:space="preserve">es en  </w:t>
                  </w:r>
                  <w:r w:rsidRPr="009C7AD9">
                    <w:rPr>
                      <w:rFonts w:ascii="Arial" w:eastAsia="Times New Roman" w:hAnsi="Arial" w:cs="Arial"/>
                      <w:color w:val="000000"/>
                      <w:sz w:val="18"/>
                      <w:szCs w:val="18"/>
                      <w:lang w:eastAsia="es-CO"/>
                    </w:rPr>
                    <w:t>Finanzas y Relaciones Internacionales</w:t>
                  </w:r>
                  <w:r w:rsidR="00C0649E" w:rsidRPr="00424148">
                    <w:rPr>
                      <w:rFonts w:ascii="Arial" w:eastAsia="Times New Roman" w:hAnsi="Arial" w:cs="Arial"/>
                      <w:color w:val="000000"/>
                      <w:sz w:val="18"/>
                      <w:szCs w:val="18"/>
                      <w:lang w:eastAsia="es-CO"/>
                    </w:rPr>
                    <w:t xml:space="preserve"> </w:t>
                  </w:r>
                  <w:r>
                    <w:rPr>
                      <w:rFonts w:ascii="Arial" w:eastAsia="Times New Roman" w:hAnsi="Arial" w:cs="Arial"/>
                      <w:color w:val="000000"/>
                      <w:sz w:val="18"/>
                      <w:szCs w:val="18"/>
                      <w:lang w:eastAsia="es-CO"/>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5C0C4" w14:textId="77777777" w:rsidR="00C0649E" w:rsidRDefault="00C0649E" w:rsidP="00081E3E">
                  <w:pPr>
                    <w:spacing w:after="0" w:line="240" w:lineRule="auto"/>
                    <w:ind w:right="57"/>
                    <w:jc w:val="both"/>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1. Asesorar acompañar  y preparar toda la información disponible para realizar la reunión de análisis y resultados estratégicos (RAE) </w:t>
                  </w:r>
                  <w:r w:rsidRPr="005E1149">
                    <w:rPr>
                      <w:rFonts w:ascii="Arial" w:eastAsia="Times New Roman" w:hAnsi="Arial" w:cs="Arial"/>
                      <w:color w:val="000000"/>
                      <w:sz w:val="18"/>
                      <w:szCs w:val="18"/>
                      <w:lang w:eastAsia="es-CO"/>
                    </w:rPr>
                    <w:br/>
                    <w:t xml:space="preserve">2. Asesorar al Jefe del Departamento de Planeación y al Director de la Dirección de Planeación Estratégica, de acuerdo a los análisis y estudios previos para la toma de decisiones del Comando Superior. </w:t>
                  </w:r>
                  <w:r w:rsidRPr="005E1149">
                    <w:rPr>
                      <w:rFonts w:ascii="Arial" w:eastAsia="Times New Roman" w:hAnsi="Arial" w:cs="Arial"/>
                      <w:color w:val="000000"/>
                      <w:sz w:val="18"/>
                      <w:szCs w:val="18"/>
                      <w:lang w:eastAsia="es-CO"/>
                    </w:rPr>
                    <w:br/>
                    <w:t xml:space="preserve">3. Asesorar y acompañar a los Departamentos para la construcción y elaboración del Plan Estratégico Institucional y la Guía de Planeación Estratégica, a través de </w:t>
                  </w:r>
                  <w:r w:rsidRPr="005E1149">
                    <w:rPr>
                      <w:rFonts w:ascii="Arial" w:eastAsia="Times New Roman" w:hAnsi="Arial" w:cs="Arial"/>
                      <w:color w:val="000000"/>
                      <w:sz w:val="18"/>
                      <w:szCs w:val="18"/>
                      <w:lang w:eastAsia="es-CO"/>
                    </w:rPr>
                    <w:lastRenderedPageBreak/>
                    <w:t xml:space="preserve">los insumos que estos deben entregar basados en los medios y técnicas adecuadas para la obtención de los resultados requeridos. </w:t>
                  </w:r>
                  <w:r w:rsidRPr="005E1149">
                    <w:rPr>
                      <w:rFonts w:ascii="Arial" w:eastAsia="Times New Roman" w:hAnsi="Arial" w:cs="Arial"/>
                      <w:color w:val="000000"/>
                      <w:sz w:val="18"/>
                      <w:szCs w:val="18"/>
                      <w:lang w:eastAsia="es-CO"/>
                    </w:rPr>
                    <w:br/>
                    <w:t>5. Asesorar y Acompañar a la Dirección de Planeamiento Estratégico ante los entes gubernamentales o institucionales cuando requieran información del Departamento o de la Dirección</w:t>
                  </w:r>
                  <w:r w:rsidRPr="005E1149">
                    <w:rPr>
                      <w:rFonts w:ascii="Arial" w:eastAsia="Times New Roman" w:hAnsi="Arial" w:cs="Arial"/>
                      <w:color w:val="000000"/>
                      <w:sz w:val="18"/>
                      <w:szCs w:val="18"/>
                      <w:lang w:eastAsia="es-CO"/>
                    </w:rPr>
                    <w:br/>
                    <w:t>6.  Elaborar los estudios de planeación, informes y boletines de tendencias que requiera la fuerza en su núcleo de conocimiento.</w:t>
                  </w:r>
                  <w:r w:rsidRPr="005E1149">
                    <w:rPr>
                      <w:rFonts w:ascii="Arial" w:eastAsia="Times New Roman" w:hAnsi="Arial" w:cs="Arial"/>
                      <w:color w:val="000000"/>
                      <w:sz w:val="18"/>
                      <w:szCs w:val="18"/>
                      <w:lang w:eastAsia="es-CO"/>
                    </w:rPr>
                    <w:br/>
                    <w:t>7. Diseñar e implementar metodologías en planeación estratégica.</w:t>
                  </w:r>
                  <w:r w:rsidRPr="005E1149">
                    <w:rPr>
                      <w:rFonts w:ascii="Arial" w:eastAsia="Times New Roman" w:hAnsi="Arial" w:cs="Arial"/>
                      <w:color w:val="000000"/>
                      <w:sz w:val="18"/>
                      <w:szCs w:val="18"/>
                      <w:lang w:eastAsia="es-CO"/>
                    </w:rPr>
                    <w:br/>
                    <w:t>8. Diseñar  y aplicar  herramientas para la implementación y seguimiento del MIPG V2</w:t>
                  </w:r>
                </w:p>
                <w:p w14:paraId="1B510AA7" w14:textId="77777777" w:rsidR="00C0649E" w:rsidRPr="00067D46" w:rsidRDefault="00C0649E" w:rsidP="00081E3E">
                  <w:pPr>
                    <w:spacing w:after="0" w:line="240" w:lineRule="auto"/>
                    <w:ind w:right="57"/>
                    <w:jc w:val="both"/>
                    <w:rPr>
                      <w:rFonts w:ascii="Tahoma" w:hAnsi="Tahoma" w:cs="Tahoma"/>
                      <w:sz w:val="12"/>
                      <w:szCs w:val="12"/>
                      <w:lang w:eastAsia="es-CO"/>
                    </w:rPr>
                  </w:pPr>
                  <w:r>
                    <w:rPr>
                      <w:rFonts w:ascii="Arial" w:eastAsia="Times New Roman" w:hAnsi="Arial" w:cs="Arial"/>
                      <w:color w:val="000000"/>
                      <w:sz w:val="18"/>
                      <w:szCs w:val="18"/>
                      <w:lang w:eastAsia="es-CO"/>
                    </w:rPr>
                    <w:t>8. Presentar informe continuo de las actividades realizadas</w:t>
                  </w:r>
                </w:p>
              </w:tc>
            </w:tr>
            <w:tr w:rsidR="00C0649E" w:rsidRPr="005B3E50" w14:paraId="3BCB3F3D" w14:textId="77777777" w:rsidTr="004D7D35">
              <w:trPr>
                <w:trHeight w:val="390"/>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D69D1" w14:textId="77777777" w:rsidR="00C0649E" w:rsidRPr="00C834FC" w:rsidRDefault="00C0649E" w:rsidP="00081E3E">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lastRenderedPageBreak/>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15076"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sidRPr="00424148">
                    <w:rPr>
                      <w:rFonts w:ascii="Arial" w:eastAsia="Times New Roman" w:hAnsi="Arial" w:cs="Arial"/>
                      <w:color w:val="000000"/>
                      <w:sz w:val="18"/>
                      <w:szCs w:val="18"/>
                      <w:lang w:eastAsia="es-CO"/>
                    </w:rPr>
                    <w:t>Categoría III</w:t>
                  </w:r>
                  <w:r w:rsidRPr="00424148">
                    <w:rPr>
                      <w:rFonts w:ascii="Arial" w:eastAsia="Times New Roman" w:hAnsi="Arial" w:cs="Arial"/>
                      <w:color w:val="000000"/>
                      <w:sz w:val="18"/>
                      <w:szCs w:val="18"/>
                      <w:lang w:eastAsia="es-CO"/>
                    </w:rPr>
                    <w:br/>
                    <w:t>Nivel 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8C164"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p>
                <w:p w14:paraId="2490035B" w14:textId="6D255FA3" w:rsidR="00C0649E" w:rsidRPr="00424148" w:rsidRDefault="009C7AD9" w:rsidP="008C2C62">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Prestar los servicios profesionales como </w:t>
                  </w:r>
                  <w:r w:rsidRPr="009C7AD9">
                    <w:rPr>
                      <w:rFonts w:ascii="Arial" w:eastAsia="Times New Roman" w:hAnsi="Arial" w:cs="Arial"/>
                      <w:color w:val="000000"/>
                      <w:sz w:val="18"/>
                      <w:szCs w:val="18"/>
                      <w:lang w:eastAsia="es-CO"/>
                    </w:rPr>
                    <w:t>Administradora de Empresas</w:t>
                  </w:r>
                  <w:r>
                    <w:rPr>
                      <w:rFonts w:ascii="Arial" w:eastAsia="Times New Roman" w:hAnsi="Arial" w:cs="Arial"/>
                      <w:color w:val="000000"/>
                      <w:sz w:val="18"/>
                      <w:szCs w:val="18"/>
                      <w:lang w:eastAsia="es-CO"/>
                    </w:rPr>
                    <w:t xml:space="preserve"> para la planeación estratégica del Ejercito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D6E5C" w14:textId="77777777" w:rsidR="00C0649E" w:rsidRDefault="00C0649E" w:rsidP="00081E3E">
                  <w:pPr>
                    <w:spacing w:after="0" w:line="240" w:lineRule="auto"/>
                    <w:ind w:right="57"/>
                    <w:jc w:val="both"/>
                    <w:rPr>
                      <w:rFonts w:ascii="Arial" w:eastAsia="Times New Roman" w:hAnsi="Arial" w:cs="Arial"/>
                      <w:color w:val="000000"/>
                      <w:sz w:val="18"/>
                      <w:szCs w:val="18"/>
                      <w:lang w:eastAsia="es-CO"/>
                    </w:rPr>
                  </w:pPr>
                  <w:r w:rsidRPr="005E1149">
                    <w:rPr>
                      <w:rFonts w:ascii="Arial" w:eastAsia="Times New Roman" w:hAnsi="Arial" w:cs="Arial"/>
                      <w:color w:val="000000"/>
                      <w:sz w:val="18"/>
                      <w:szCs w:val="18"/>
                      <w:lang w:eastAsia="es-CO"/>
                    </w:rPr>
                    <w:t xml:space="preserve">1. Asesorar al CEDE5, JEMPP </w:t>
                  </w:r>
                  <w:r w:rsidR="00006295">
                    <w:rPr>
                      <w:rFonts w:ascii="Arial" w:eastAsia="Times New Roman" w:hAnsi="Arial" w:cs="Arial"/>
                      <w:color w:val="000000"/>
                      <w:sz w:val="18"/>
                      <w:szCs w:val="18"/>
                      <w:lang w:eastAsia="es-CO"/>
                    </w:rPr>
                    <w:t xml:space="preserve">CEDE9 </w:t>
                  </w:r>
                  <w:r w:rsidRPr="005E1149">
                    <w:rPr>
                      <w:rFonts w:ascii="Arial" w:eastAsia="Times New Roman" w:hAnsi="Arial" w:cs="Arial"/>
                      <w:color w:val="000000"/>
                      <w:sz w:val="18"/>
                      <w:szCs w:val="18"/>
                      <w:lang w:eastAsia="es-CO"/>
                    </w:rPr>
                    <w:t>en la construcción de documentos de planeamiento estratégico encaminados a la acción Unificada.</w:t>
                  </w:r>
                  <w:r w:rsidRPr="005E1149">
                    <w:rPr>
                      <w:rFonts w:ascii="Arial" w:eastAsia="Times New Roman" w:hAnsi="Arial" w:cs="Arial"/>
                      <w:color w:val="000000"/>
                      <w:sz w:val="18"/>
                      <w:szCs w:val="18"/>
                      <w:lang w:eastAsia="es-CO"/>
                    </w:rPr>
                    <w:br/>
                    <w:t xml:space="preserve">2. Asesorar al CEDE5, JEMPP y  </w:t>
                  </w:r>
                  <w:r w:rsidR="00006295">
                    <w:rPr>
                      <w:rFonts w:ascii="Arial" w:eastAsia="Times New Roman" w:hAnsi="Arial" w:cs="Arial"/>
                      <w:color w:val="000000"/>
                      <w:sz w:val="18"/>
                      <w:szCs w:val="18"/>
                      <w:lang w:eastAsia="es-CO"/>
                    </w:rPr>
                    <w:t xml:space="preserve">CEDE9 </w:t>
                  </w:r>
                  <w:r w:rsidRPr="005E1149">
                    <w:rPr>
                      <w:rFonts w:ascii="Arial" w:eastAsia="Times New Roman" w:hAnsi="Arial" w:cs="Arial"/>
                      <w:color w:val="000000"/>
                      <w:sz w:val="18"/>
                      <w:szCs w:val="18"/>
                      <w:lang w:eastAsia="es-CO"/>
                    </w:rPr>
                    <w:t xml:space="preserve">en el diseño e implementación de estrategias de la fuerza que apoyen la consolidación y estabilización del territorio. </w:t>
                  </w:r>
                  <w:r w:rsidRPr="005E1149">
                    <w:rPr>
                      <w:rFonts w:ascii="Arial" w:eastAsia="Times New Roman" w:hAnsi="Arial" w:cs="Arial"/>
                      <w:color w:val="000000"/>
                      <w:sz w:val="18"/>
                      <w:szCs w:val="18"/>
                      <w:lang w:eastAsia="es-CO"/>
                    </w:rPr>
                    <w:br/>
                    <w:t xml:space="preserve">3. Asesorar a CEDE5, JEMPP y </w:t>
                  </w:r>
                  <w:r>
                    <w:rPr>
                      <w:rFonts w:ascii="Arial" w:eastAsia="Times New Roman" w:hAnsi="Arial" w:cs="Arial"/>
                      <w:color w:val="000000"/>
                      <w:sz w:val="18"/>
                      <w:szCs w:val="18"/>
                      <w:lang w:eastAsia="es-CO"/>
                    </w:rPr>
                    <w:t xml:space="preserve">CEDE9 </w:t>
                  </w:r>
                  <w:r w:rsidRPr="005E1149">
                    <w:rPr>
                      <w:rFonts w:ascii="Arial" w:eastAsia="Times New Roman" w:hAnsi="Arial" w:cs="Arial"/>
                      <w:color w:val="000000"/>
                      <w:sz w:val="18"/>
                      <w:szCs w:val="18"/>
                      <w:lang w:eastAsia="es-CO"/>
                    </w:rPr>
                    <w:t xml:space="preserve">en el diseño de estrategias que apalanque el cumplimiento de la sinergia operacional como fundamento para la acción Unificada y el control institucional del </w:t>
                  </w:r>
                  <w:r w:rsidRPr="005E1149">
                    <w:rPr>
                      <w:rFonts w:ascii="Arial" w:eastAsia="Times New Roman" w:hAnsi="Arial" w:cs="Arial"/>
                      <w:color w:val="000000"/>
                      <w:sz w:val="18"/>
                      <w:szCs w:val="18"/>
                      <w:lang w:eastAsia="es-CO"/>
                    </w:rPr>
                    <w:lastRenderedPageBreak/>
                    <w:t xml:space="preserve">territorio. </w:t>
                  </w:r>
                  <w:r w:rsidRPr="005E1149">
                    <w:rPr>
                      <w:rFonts w:ascii="Arial" w:eastAsia="Times New Roman" w:hAnsi="Arial" w:cs="Arial"/>
                      <w:color w:val="000000"/>
                      <w:sz w:val="18"/>
                      <w:szCs w:val="18"/>
                      <w:lang w:eastAsia="es-CO"/>
                    </w:rPr>
                    <w:br/>
                    <w:t xml:space="preserve">4. Apoyar a CEDE5, JEMPP y </w:t>
                  </w:r>
                  <w:r>
                    <w:rPr>
                      <w:rFonts w:ascii="Arial" w:eastAsia="Times New Roman" w:hAnsi="Arial" w:cs="Arial"/>
                      <w:color w:val="000000"/>
                      <w:sz w:val="18"/>
                      <w:szCs w:val="18"/>
                      <w:lang w:eastAsia="es-CO"/>
                    </w:rPr>
                    <w:t>CEDE9</w:t>
                  </w:r>
                  <w:r w:rsidRPr="005E1149">
                    <w:rPr>
                      <w:rFonts w:ascii="Arial" w:eastAsia="Times New Roman" w:hAnsi="Arial" w:cs="Arial"/>
                      <w:color w:val="000000"/>
                      <w:sz w:val="18"/>
                      <w:szCs w:val="18"/>
                      <w:lang w:eastAsia="es-CO"/>
                    </w:rPr>
                    <w:t xml:space="preserve"> en la conducción del programa Fe en Colombia en calidad de </w:t>
                  </w:r>
                  <w:proofErr w:type="spellStart"/>
                  <w:r w:rsidRPr="005E1149">
                    <w:rPr>
                      <w:rFonts w:ascii="Arial" w:eastAsia="Times New Roman" w:hAnsi="Arial" w:cs="Arial"/>
                      <w:color w:val="000000"/>
                      <w:sz w:val="18"/>
                      <w:szCs w:val="18"/>
                      <w:lang w:eastAsia="es-CO"/>
                    </w:rPr>
                    <w:t>acelerante</w:t>
                  </w:r>
                  <w:proofErr w:type="spellEnd"/>
                  <w:r w:rsidRPr="005E1149">
                    <w:rPr>
                      <w:rFonts w:ascii="Arial" w:eastAsia="Times New Roman" w:hAnsi="Arial" w:cs="Arial"/>
                      <w:color w:val="000000"/>
                      <w:sz w:val="18"/>
                      <w:szCs w:val="18"/>
                      <w:lang w:eastAsia="es-CO"/>
                    </w:rPr>
                    <w:t xml:space="preserve"> de la acción Unificada. </w:t>
                  </w:r>
                  <w:r w:rsidRPr="005E1149">
                    <w:rPr>
                      <w:rFonts w:ascii="Arial" w:eastAsia="Times New Roman" w:hAnsi="Arial" w:cs="Arial"/>
                      <w:color w:val="000000"/>
                      <w:sz w:val="18"/>
                      <w:szCs w:val="18"/>
                      <w:lang w:eastAsia="es-CO"/>
                    </w:rPr>
                    <w:br/>
                    <w:t xml:space="preserve">5. Acompañar a CEDE5, JEMPP y </w:t>
                  </w:r>
                  <w:r>
                    <w:rPr>
                      <w:rFonts w:ascii="Arial" w:eastAsia="Times New Roman" w:hAnsi="Arial" w:cs="Arial"/>
                      <w:color w:val="000000"/>
                      <w:sz w:val="18"/>
                      <w:szCs w:val="18"/>
                      <w:lang w:eastAsia="es-CO"/>
                    </w:rPr>
                    <w:t xml:space="preserve">CEDE9 </w:t>
                  </w:r>
                  <w:r w:rsidRPr="005E1149">
                    <w:rPr>
                      <w:rFonts w:ascii="Arial" w:eastAsia="Times New Roman" w:hAnsi="Arial" w:cs="Arial"/>
                      <w:color w:val="000000"/>
                      <w:sz w:val="18"/>
                      <w:szCs w:val="18"/>
                      <w:lang w:eastAsia="es-CO"/>
                    </w:rPr>
                    <w:t xml:space="preserve">en reuniones, mesas de trabajo y demás actividades sean requeridas para el fortalecimiento de la acción unificada. </w:t>
                  </w:r>
                  <w:r w:rsidRPr="005E1149">
                    <w:rPr>
                      <w:rFonts w:ascii="Arial" w:eastAsia="Times New Roman" w:hAnsi="Arial" w:cs="Arial"/>
                      <w:color w:val="000000"/>
                      <w:sz w:val="18"/>
                      <w:szCs w:val="18"/>
                      <w:lang w:eastAsia="es-CO"/>
                    </w:rPr>
                    <w:br/>
                    <w:t>6. Todas las demás actividades que se deriven del objeto contractual.</w:t>
                  </w:r>
                </w:p>
                <w:p w14:paraId="20DF9105" w14:textId="35348FA2" w:rsidR="00C0649E" w:rsidRPr="00067D46" w:rsidRDefault="00C0649E" w:rsidP="00081E3E">
                  <w:pPr>
                    <w:spacing w:after="0" w:line="240" w:lineRule="auto"/>
                    <w:ind w:right="57"/>
                    <w:jc w:val="both"/>
                    <w:rPr>
                      <w:rFonts w:ascii="Tahoma" w:hAnsi="Tahoma" w:cs="Tahoma"/>
                      <w:sz w:val="12"/>
                      <w:szCs w:val="12"/>
                      <w:lang w:val="es-ES" w:eastAsia="es-CO"/>
                    </w:rPr>
                  </w:pPr>
                  <w:r>
                    <w:rPr>
                      <w:rFonts w:ascii="Arial" w:eastAsia="Times New Roman" w:hAnsi="Arial" w:cs="Arial"/>
                      <w:color w:val="000000"/>
                      <w:sz w:val="18"/>
                      <w:szCs w:val="18"/>
                      <w:lang w:eastAsia="es-CO"/>
                    </w:rPr>
                    <w:t>7.Presentar informe continuo de las actividades realizadas</w:t>
                  </w:r>
                </w:p>
              </w:tc>
            </w:tr>
            <w:tr w:rsidR="00C0649E" w:rsidRPr="005B3E50" w14:paraId="0BA0B295" w14:textId="77777777" w:rsidTr="004D7D35">
              <w:trPr>
                <w:trHeight w:val="390"/>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5D981" w14:textId="77777777" w:rsidR="00C0649E" w:rsidRPr="00C834FC" w:rsidRDefault="00C0649E"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lastRenderedPageBreak/>
                    <w:t>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61B9B" w14:textId="77777777" w:rsidR="00C0649E" w:rsidRPr="00424148" w:rsidRDefault="00C0649E" w:rsidP="00081E3E">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Categoría II Nivel 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DD8F6" w14:textId="22BFC64A" w:rsidR="00C0649E" w:rsidRPr="00424148" w:rsidRDefault="00452FD1" w:rsidP="008C2C62">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Prestar los servicios  como </w:t>
                  </w:r>
                  <w:r w:rsidR="00C0649E" w:rsidRPr="00424148">
                    <w:rPr>
                      <w:rFonts w:ascii="Arial" w:eastAsia="Times New Roman" w:hAnsi="Arial" w:cs="Arial"/>
                      <w:color w:val="000000"/>
                      <w:sz w:val="18"/>
                      <w:szCs w:val="18"/>
                      <w:lang w:eastAsia="es-CO"/>
                    </w:rPr>
                    <w:t xml:space="preserve">Técnico en diseño gráfico </w:t>
                  </w:r>
                  <w:r>
                    <w:rPr>
                      <w:rFonts w:ascii="Arial" w:eastAsia="Times New Roman" w:hAnsi="Arial" w:cs="Arial"/>
                      <w:color w:val="000000"/>
                      <w:sz w:val="18"/>
                      <w:szCs w:val="18"/>
                      <w:lang w:eastAsia="es-CO"/>
                    </w:rPr>
                    <w:t xml:space="preserve"> para la planeación estratégica del Ejercito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90C11" w14:textId="77777777" w:rsidR="00C0649E" w:rsidRPr="00067D46" w:rsidRDefault="00C0649E" w:rsidP="00081E3E">
                  <w:pPr>
                    <w:spacing w:after="0" w:line="240" w:lineRule="auto"/>
                    <w:ind w:right="57"/>
                    <w:jc w:val="both"/>
                    <w:rPr>
                      <w:rFonts w:ascii="Tahoma" w:eastAsia="Times New Roman" w:hAnsi="Tahoma" w:cs="Tahoma"/>
                      <w:color w:val="000000"/>
                      <w:sz w:val="12"/>
                      <w:szCs w:val="12"/>
                      <w:lang w:eastAsia="es-CO"/>
                    </w:rPr>
                  </w:pPr>
                  <w:r w:rsidRPr="005E1149">
                    <w:rPr>
                      <w:rFonts w:ascii="Arial" w:eastAsia="Times New Roman" w:hAnsi="Arial" w:cs="Arial"/>
                      <w:color w:val="000000"/>
                      <w:sz w:val="18"/>
                      <w:szCs w:val="18"/>
                      <w:lang w:eastAsia="es-CO"/>
                    </w:rPr>
                    <w:t>1. Diseñar los medios y estrategias de comunicación del proceso de Planeación y Políticas.</w:t>
                  </w:r>
                  <w:r w:rsidRPr="005E1149">
                    <w:rPr>
                      <w:rFonts w:ascii="Arial" w:eastAsia="Times New Roman" w:hAnsi="Arial" w:cs="Arial"/>
                      <w:color w:val="000000"/>
                      <w:sz w:val="18"/>
                      <w:szCs w:val="18"/>
                      <w:lang w:eastAsia="es-CO"/>
                    </w:rPr>
                    <w:br/>
                    <w:t>2. Diseñar los medios y estrategias de comunicación efectiva de los procesos y procedimientos del Departamento de Planeación y Jefatura de Planeación Políticas  de acuerdo a los objetivos trazados por el Comando Superior.</w:t>
                  </w:r>
                  <w:r w:rsidRPr="005E1149">
                    <w:rPr>
                      <w:rFonts w:ascii="Arial" w:eastAsia="Times New Roman" w:hAnsi="Arial" w:cs="Arial"/>
                      <w:color w:val="000000"/>
                      <w:sz w:val="18"/>
                      <w:szCs w:val="18"/>
                      <w:lang w:eastAsia="es-CO"/>
                    </w:rPr>
                    <w:br/>
                    <w:t xml:space="preserve">3. Realizar la diagramación diseño, edición impresa y digital de todos los documentos sometidos a su análisis por parte del CEDE5 y JEMPP </w:t>
                  </w:r>
                  <w:r w:rsidRPr="005E1149">
                    <w:rPr>
                      <w:rFonts w:ascii="Arial" w:eastAsia="Times New Roman" w:hAnsi="Arial" w:cs="Arial"/>
                      <w:color w:val="000000"/>
                      <w:sz w:val="18"/>
                      <w:szCs w:val="18"/>
                      <w:lang w:eastAsia="es-CO"/>
                    </w:rPr>
                    <w:br/>
                    <w:t>4. Asesorar en la selección, diseño, ejecución y producción de mensajes y contenidos que alimenten los flujos y permitan establecer relaciones con los entes internos y externos del Departamento de Planeación.</w:t>
                  </w:r>
                  <w:r w:rsidRPr="005E1149">
                    <w:rPr>
                      <w:rFonts w:ascii="Arial" w:eastAsia="Times New Roman" w:hAnsi="Arial" w:cs="Arial"/>
                      <w:color w:val="000000"/>
                      <w:sz w:val="18"/>
                      <w:szCs w:val="18"/>
                      <w:lang w:eastAsia="es-CO"/>
                    </w:rPr>
                    <w:br/>
                    <w:t xml:space="preserve">5. Asesorar la producción de </w:t>
                  </w:r>
                  <w:r w:rsidRPr="005E1149">
                    <w:rPr>
                      <w:rFonts w:ascii="Arial" w:eastAsia="Times New Roman" w:hAnsi="Arial" w:cs="Arial"/>
                      <w:color w:val="000000"/>
                      <w:sz w:val="18"/>
                      <w:szCs w:val="18"/>
                      <w:lang w:eastAsia="es-CO"/>
                    </w:rPr>
                    <w:lastRenderedPageBreak/>
                    <w:t>información visual y publicitaria como: documentos, boletines, informes, campañas de fortalecimiento de la cultura Institucional del Ejército Nacional que emanen de la Jefatura de Planeación y Políticas</w:t>
                  </w:r>
                </w:p>
              </w:tc>
            </w:tr>
          </w:tbl>
          <w:p w14:paraId="2EEFBFC4" w14:textId="77777777" w:rsidR="00C0649E" w:rsidRPr="00AD2385" w:rsidRDefault="00C0649E" w:rsidP="00081E3E">
            <w:pPr>
              <w:spacing w:after="0" w:line="240" w:lineRule="auto"/>
              <w:jc w:val="both"/>
              <w:rPr>
                <w:rFonts w:ascii="Tahoma" w:hAnsi="Tahoma" w:cs="Tahoma"/>
                <w:b/>
                <w:sz w:val="14"/>
                <w:szCs w:val="14"/>
              </w:rPr>
            </w:pPr>
            <w:r w:rsidRPr="00AD2385">
              <w:rPr>
                <w:rFonts w:ascii="Tahoma" w:hAnsi="Tahoma" w:cs="Tahoma"/>
                <w:b/>
                <w:sz w:val="14"/>
                <w:szCs w:val="14"/>
              </w:rPr>
              <w:lastRenderedPageBreak/>
              <w:t xml:space="preserve">OBLIGACIONES CONTRACTUALES GENERALES.  </w:t>
            </w:r>
          </w:p>
          <w:p w14:paraId="3E9CA08A"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De conformidad con el Decreto 2609 de 2012, Articulo 3 el contratista será responsable por la gestión documental de las actividades realizadas durante la ejecución del Contrato.</w:t>
            </w:r>
          </w:p>
          <w:p w14:paraId="19C79BE9"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Ejecutar el objeto del contrato con calidad, oportunidad y eficiencia</w:t>
            </w:r>
          </w:p>
          <w:p w14:paraId="19B501F4"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5018ABFB"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 xml:space="preserve">El contratista autoriza al MDN – EJÉRCITO NACIONAL a realizar los estudios de seguridad, comprobación de lealtad, realización de los exámenes de poligrafía y pruebas sicométricas antes y durante la contratación. </w:t>
            </w:r>
          </w:p>
          <w:p w14:paraId="5D8A9AD1"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demás obligaciones establecidas en el estudio previo, documento que el contratista declara conocer, y que hace parte del presente contrato.</w:t>
            </w:r>
          </w:p>
          <w:p w14:paraId="29622D94"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demás obligaciones que se deriven del objeto contractual</w:t>
            </w:r>
          </w:p>
          <w:p w14:paraId="367B3E97"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obligaciones legales que se deriven de los contratos estatales.</w:t>
            </w:r>
          </w:p>
          <w:p w14:paraId="311CE6B2"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cumplimiento de las políticas y directrices emanadas del Ministerio de Defensa Nacional – Ejército Nacional.</w:t>
            </w:r>
          </w:p>
          <w:p w14:paraId="3CCB0B36"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supervisor del contrato previo desplazamiento a otros municipios deberá informa con</w:t>
            </w:r>
            <w:r w:rsidRPr="00AD2385">
              <w:rPr>
                <w:rFonts w:ascii="Tahoma" w:hAnsi="Tahoma" w:cs="Tahoma"/>
                <w:kern w:val="1"/>
                <w:sz w:val="16"/>
                <w:szCs w:val="16"/>
                <w:lang w:eastAsia="es-CO"/>
              </w:rPr>
              <w:t xml:space="preserve"> </w:t>
            </w:r>
            <w:r w:rsidRPr="00AD2385">
              <w:rPr>
                <w:rFonts w:ascii="Tahoma" w:hAnsi="Tahoma" w:cs="Tahoma"/>
                <w:sz w:val="14"/>
                <w:szCs w:val="14"/>
              </w:rPr>
              <w:t>quince (15) días de anterioridad del desplazamiento a la ARL.</w:t>
            </w:r>
          </w:p>
          <w:p w14:paraId="5479FA92" w14:textId="77777777" w:rsidR="00C0649E" w:rsidRPr="00AD2385" w:rsidRDefault="00C0649E" w:rsidP="00081E3E">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Pago de Seguridad Social Integral mes vencido de acuerdo con el Decreto 1273 de 2018 -</w:t>
            </w:r>
            <w:r w:rsidRPr="00AD2385">
              <w:rPr>
                <w:rFonts w:ascii="Tahoma" w:hAnsi="Tahoma" w:cs="Tahoma"/>
                <w:b/>
                <w:bCs/>
                <w:i/>
                <w:iCs/>
                <w:sz w:val="14"/>
                <w:szCs w:val="14"/>
              </w:rPr>
              <w:t>Por el cual se modifica el artículo </w:t>
            </w:r>
            <w:hyperlink r:id="rId9" w:anchor="2.2.1.1.1.7" w:history="1">
              <w:r w:rsidRPr="00AD2385">
                <w:rPr>
                  <w:rStyle w:val="Hipervnculo"/>
                  <w:rFonts w:ascii="Tahoma" w:hAnsi="Tahoma" w:cs="Tahoma"/>
                  <w:i/>
                  <w:iCs/>
                  <w:sz w:val="14"/>
                  <w:szCs w:val="14"/>
                </w:rPr>
                <w:t>2.2.1.1.1.7</w:t>
              </w:r>
            </w:hyperlink>
            <w:r w:rsidRPr="00AD2385">
              <w:rPr>
                <w:rFonts w:ascii="Tahoma" w:hAnsi="Tahoma" w:cs="Tahoma"/>
                <w:b/>
                <w:bCs/>
                <w:i/>
                <w:iCs/>
                <w:sz w:val="14"/>
                <w:szCs w:val="14"/>
              </w:rPr>
              <w:t>, se adiciona el Título </w:t>
            </w:r>
            <w:hyperlink r:id="rId10" w:anchor="L.3.P.2.T.7" w:history="1">
              <w:r w:rsidRPr="00AD2385">
                <w:rPr>
                  <w:rStyle w:val="Hipervnculo"/>
                  <w:rFonts w:ascii="Tahoma" w:hAnsi="Tahoma" w:cs="Tahoma"/>
                  <w:i/>
                  <w:iCs/>
                  <w:sz w:val="14"/>
                  <w:szCs w:val="14"/>
                </w:rPr>
                <w:t>7</w:t>
              </w:r>
            </w:hyperlink>
            <w:r w:rsidRPr="00AD2385">
              <w:rPr>
                <w:rFonts w:ascii="Tahoma" w:hAnsi="Tahoma" w:cs="Tahoma"/>
                <w:b/>
                <w:bCs/>
                <w:i/>
                <w:iCs/>
                <w:sz w:val="14"/>
                <w:szCs w:val="14"/>
              </w:rPr>
              <w:t> a la Parte 2 del Libro 3 del Decreto 780 de 2016, Único Reglamentario del Sector Salud y Protección Social, en relación al pago y retención de aportes al Sistema de Seguridad Integral y Parafiscales de los trabajadores independientes y modifica los artículos </w:t>
            </w:r>
            <w:hyperlink r:id="rId11" w:anchor="2.2.4.2.2.13" w:history="1">
              <w:r w:rsidRPr="00AD2385">
                <w:rPr>
                  <w:rStyle w:val="Hipervnculo"/>
                  <w:rFonts w:ascii="Tahoma" w:hAnsi="Tahoma" w:cs="Tahoma"/>
                  <w:i/>
                  <w:iCs/>
                  <w:sz w:val="14"/>
                  <w:szCs w:val="14"/>
                </w:rPr>
                <w:t>2.2.4.2.2.13</w:t>
              </w:r>
            </w:hyperlink>
            <w:r w:rsidRPr="00AD2385">
              <w:rPr>
                <w:rFonts w:ascii="Tahoma" w:hAnsi="Tahoma" w:cs="Tahoma"/>
                <w:b/>
                <w:bCs/>
                <w:i/>
                <w:iCs/>
                <w:sz w:val="14"/>
                <w:szCs w:val="14"/>
              </w:rPr>
              <w:t> y </w:t>
            </w:r>
            <w:hyperlink r:id="rId12" w:anchor="2.2.4.2.2.15" w:history="1">
              <w:r w:rsidRPr="00AD2385">
                <w:rPr>
                  <w:rStyle w:val="Hipervnculo"/>
                  <w:rFonts w:ascii="Tahoma" w:hAnsi="Tahoma" w:cs="Tahoma"/>
                  <w:i/>
                  <w:iCs/>
                  <w:sz w:val="14"/>
                  <w:szCs w:val="14"/>
                </w:rPr>
                <w:t>2.2.4.2.2.15</w:t>
              </w:r>
            </w:hyperlink>
            <w:r w:rsidRPr="00AD2385">
              <w:rPr>
                <w:rFonts w:ascii="Tahoma" w:hAnsi="Tahoma" w:cs="Tahoma"/>
                <w:b/>
                <w:bCs/>
                <w:i/>
                <w:iCs/>
                <w:sz w:val="14"/>
                <w:szCs w:val="14"/>
              </w:rPr>
              <w:t> del Decreto 1072 de 2015, Único Reglamentario del Sector Trabajo-</w:t>
            </w:r>
          </w:p>
          <w:p w14:paraId="668E98B7" w14:textId="77777777" w:rsidR="00C0649E" w:rsidRPr="00AD2385" w:rsidRDefault="00C0649E" w:rsidP="00081E3E">
            <w:pPr>
              <w:spacing w:after="0" w:line="240" w:lineRule="auto"/>
              <w:jc w:val="both"/>
              <w:rPr>
                <w:rFonts w:ascii="Tahoma" w:hAnsi="Tahoma" w:cs="Tahoma"/>
                <w:sz w:val="14"/>
                <w:szCs w:val="14"/>
              </w:rPr>
            </w:pPr>
          </w:p>
          <w:p w14:paraId="078590FB" w14:textId="77777777" w:rsidR="00C0649E" w:rsidRPr="00AD2385" w:rsidRDefault="00C0649E" w:rsidP="00081E3E">
            <w:pPr>
              <w:spacing w:after="0" w:line="240" w:lineRule="auto"/>
              <w:jc w:val="both"/>
              <w:rPr>
                <w:rFonts w:ascii="Tahoma" w:hAnsi="Tahoma" w:cs="Tahoma"/>
                <w:sz w:val="14"/>
                <w:szCs w:val="14"/>
              </w:rPr>
            </w:pPr>
            <w:r w:rsidRPr="00AD2385">
              <w:rPr>
                <w:rFonts w:ascii="Tahoma" w:hAnsi="Tahoma" w:cs="Tahoma"/>
                <w:b/>
                <w:sz w:val="14"/>
                <w:szCs w:val="14"/>
              </w:rPr>
              <w:t>PARÁGRAFO PRIMERO:</w:t>
            </w:r>
            <w:r w:rsidRPr="00AD2385">
              <w:rPr>
                <w:rFonts w:ascii="Tahoma" w:hAnsi="Tahoma" w:cs="Tahoma"/>
                <w:sz w:val="14"/>
                <w:szCs w:val="14"/>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2A17A143" w14:textId="77777777" w:rsidR="00C0649E" w:rsidRPr="00AD2385" w:rsidRDefault="00C0649E" w:rsidP="00081E3E">
            <w:pPr>
              <w:spacing w:after="0" w:line="240" w:lineRule="auto"/>
              <w:jc w:val="both"/>
              <w:rPr>
                <w:rFonts w:ascii="Tahoma" w:hAnsi="Tahoma" w:cs="Tahoma"/>
                <w:sz w:val="14"/>
                <w:szCs w:val="14"/>
              </w:rPr>
            </w:pPr>
          </w:p>
          <w:p w14:paraId="67924408" w14:textId="77777777" w:rsidR="00C0649E" w:rsidRPr="00AD2385" w:rsidRDefault="00C0649E" w:rsidP="00081E3E">
            <w:pPr>
              <w:spacing w:after="0" w:line="240" w:lineRule="auto"/>
              <w:jc w:val="both"/>
              <w:rPr>
                <w:rFonts w:ascii="Tahoma" w:hAnsi="Tahoma" w:cs="Tahoma"/>
                <w:sz w:val="14"/>
                <w:szCs w:val="14"/>
              </w:rPr>
            </w:pPr>
            <w:r w:rsidRPr="00AD2385">
              <w:rPr>
                <w:rFonts w:ascii="Tahoma" w:hAnsi="Tahoma" w:cs="Tahoma"/>
                <w:b/>
                <w:sz w:val="14"/>
                <w:szCs w:val="14"/>
              </w:rPr>
              <w:t>CLÁUSULA ADICIONAL: SUJECIÓN A LAS DISPOSICIONES INTERNAS Y REGLAMENTOS INSTITUCIONALES</w:t>
            </w:r>
            <w:r w:rsidRPr="00AD2385">
              <w:rPr>
                <w:rFonts w:ascii="Tahoma" w:hAnsi="Tahoma" w:cs="Tahoma"/>
                <w:sz w:val="14"/>
                <w:szCs w:val="14"/>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14:paraId="7148C5B0" w14:textId="77777777" w:rsidR="00C0649E" w:rsidRPr="005B3E50" w:rsidRDefault="00C0649E" w:rsidP="00081E3E">
            <w:pPr>
              <w:spacing w:after="0" w:line="240" w:lineRule="auto"/>
              <w:jc w:val="both"/>
              <w:rPr>
                <w:rFonts w:ascii="Tahoma" w:hAnsi="Tahoma" w:cs="Tahoma"/>
                <w:sz w:val="14"/>
                <w:szCs w:val="14"/>
              </w:rPr>
            </w:pPr>
          </w:p>
          <w:p w14:paraId="0FD4E887" w14:textId="77777777" w:rsidR="00C0649E" w:rsidRPr="005B3E50" w:rsidRDefault="00C0649E" w:rsidP="00081E3E">
            <w:pPr>
              <w:widowControl w:val="0"/>
              <w:spacing w:after="0" w:line="240" w:lineRule="auto"/>
              <w:ind w:left="214"/>
              <w:jc w:val="both"/>
              <w:rPr>
                <w:rFonts w:ascii="Tahoma" w:hAnsi="Tahoma" w:cs="Tahoma"/>
                <w:sz w:val="14"/>
                <w:szCs w:val="14"/>
              </w:rPr>
            </w:pPr>
          </w:p>
        </w:tc>
      </w:tr>
      <w:tr w:rsidR="00C0649E" w:rsidRPr="005B3E50" w14:paraId="6F8BE325" w14:textId="77777777" w:rsidTr="00081E3E">
        <w:trPr>
          <w:trHeight w:val="51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E47E4B7"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RIESGOS LABORALES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71E0A22" w14:textId="77777777" w:rsidR="00C0649E" w:rsidRPr="005B3E50" w:rsidRDefault="00C0649E" w:rsidP="00081E3E">
            <w:pPr>
              <w:spacing w:after="0" w:line="240" w:lineRule="auto"/>
              <w:jc w:val="both"/>
              <w:rPr>
                <w:rFonts w:ascii="Tahoma" w:hAnsi="Tahoma" w:cs="Tahoma"/>
                <w:sz w:val="14"/>
                <w:szCs w:val="14"/>
                <w:lang w:val="es-ES"/>
              </w:rPr>
            </w:pPr>
            <w:r w:rsidRPr="005B3E50">
              <w:rPr>
                <w:rFonts w:ascii="Tahoma" w:hAnsi="Tahoma" w:cs="Tahoma"/>
                <w:sz w:val="14"/>
                <w:szCs w:val="14"/>
                <w:lang w:val="es-ES"/>
              </w:rPr>
              <w:t>De conformidad con la actividad principal de la empresa y a la exposición a los factores de riesgo, deben establecer la clasificación del riesgo, así:</w:t>
            </w:r>
          </w:p>
          <w:p w14:paraId="5677A965" w14:textId="77777777" w:rsidR="00C0649E" w:rsidRPr="005B3E50" w:rsidRDefault="00C0649E" w:rsidP="00081E3E">
            <w:pPr>
              <w:spacing w:after="0" w:line="240" w:lineRule="auto"/>
              <w:jc w:val="both"/>
              <w:rPr>
                <w:rFonts w:ascii="Tahoma" w:hAnsi="Tahoma" w:cs="Tahoma"/>
                <w:b/>
                <w:sz w:val="14"/>
                <w:szCs w:val="14"/>
                <w:lang w:val="es-ES"/>
              </w:rPr>
            </w:pPr>
            <w:r w:rsidRPr="005B3E50">
              <w:rPr>
                <w:rFonts w:ascii="Tahoma" w:hAnsi="Tahoma" w:cs="Tahoma"/>
                <w:b/>
                <w:sz w:val="14"/>
                <w:szCs w:val="14"/>
                <w:lang w:val="es-ES"/>
              </w:rPr>
              <w:t>Clase I, de Riesgo Mínimo.</w:t>
            </w:r>
          </w:p>
          <w:p w14:paraId="47AA6906" w14:textId="77777777" w:rsidR="00C0649E" w:rsidRPr="005B3E50" w:rsidRDefault="00C0649E" w:rsidP="00081E3E">
            <w:pPr>
              <w:spacing w:after="0" w:line="240" w:lineRule="auto"/>
              <w:jc w:val="both"/>
              <w:rPr>
                <w:rFonts w:ascii="Tahoma" w:hAnsi="Tahoma" w:cs="Tahoma"/>
                <w:b/>
                <w:sz w:val="14"/>
                <w:szCs w:val="14"/>
              </w:rPr>
            </w:pPr>
          </w:p>
        </w:tc>
      </w:tr>
      <w:tr w:rsidR="00C0649E" w:rsidRPr="005B3E50" w14:paraId="5DBB4B89" w14:textId="77777777" w:rsidTr="00081E3E">
        <w:trPr>
          <w:trHeight w:val="25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495E5B8"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MODALIDAD DE SELECCIÓN DEL CONTRATISTA Y JUSTIFICACIÓN DE LA MODALIDAD SELECCIONADA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59AB79B"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 xml:space="preserve">Modalidad de contratación: Contratación directa. </w:t>
            </w:r>
          </w:p>
          <w:p w14:paraId="7B82A77F" w14:textId="77777777" w:rsidR="00C0649E" w:rsidRPr="005B3E50" w:rsidRDefault="00C0649E" w:rsidP="00081E3E">
            <w:pPr>
              <w:spacing w:after="0" w:line="240" w:lineRule="auto"/>
              <w:jc w:val="both"/>
              <w:rPr>
                <w:rFonts w:ascii="Tahoma" w:hAnsi="Tahoma" w:cs="Tahoma"/>
                <w:sz w:val="14"/>
                <w:szCs w:val="14"/>
              </w:rPr>
            </w:pPr>
          </w:p>
          <w:p w14:paraId="5E60AC72"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
                <w:sz w:val="14"/>
                <w:szCs w:val="14"/>
              </w:rPr>
              <w:t xml:space="preserve">Justificación de la modalidad de contratación: </w:t>
            </w:r>
            <w:r w:rsidRPr="005B3E50">
              <w:rPr>
                <w:rFonts w:ascii="Tahoma" w:hAnsi="Tahoma" w:cs="Tahoma"/>
                <w:sz w:val="14"/>
                <w:szCs w:val="14"/>
              </w:rPr>
              <w:t xml:space="preserve">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bajo la modalidad de contratación directa, con el contratista que demuestre estar en capacidad de ejecutar el objeto del contrato, idoneidad y experiencia relacionada con el área del conocimiento requerido. </w:t>
            </w:r>
          </w:p>
          <w:p w14:paraId="3DC46E40" w14:textId="77777777" w:rsidR="00C0649E" w:rsidRPr="005B3E50" w:rsidRDefault="00C0649E" w:rsidP="00081E3E">
            <w:pPr>
              <w:spacing w:after="0" w:line="240" w:lineRule="auto"/>
              <w:jc w:val="both"/>
              <w:rPr>
                <w:rFonts w:ascii="Tahoma" w:hAnsi="Tahoma" w:cs="Tahoma"/>
                <w:sz w:val="14"/>
                <w:szCs w:val="14"/>
              </w:rPr>
            </w:pPr>
          </w:p>
          <w:p w14:paraId="33C6691D"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w:t>
            </w:r>
          </w:p>
        </w:tc>
      </w:tr>
      <w:tr w:rsidR="00C0649E" w:rsidRPr="005B3E50" w14:paraId="55105612" w14:textId="77777777" w:rsidTr="00081E3E">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54DA3FA"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FUNDAMENTO JURÍDICO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E98AC86" w14:textId="77777777" w:rsidR="00C0649E" w:rsidRPr="005B3E50" w:rsidRDefault="00C0649E" w:rsidP="00081E3E">
            <w:pPr>
              <w:spacing w:after="0" w:line="240" w:lineRule="auto"/>
              <w:jc w:val="both"/>
              <w:rPr>
                <w:rFonts w:ascii="Tahoma" w:hAnsi="Tahoma" w:cs="Tahoma"/>
                <w:b/>
                <w:sz w:val="14"/>
                <w:szCs w:val="14"/>
                <w:u w:val="single"/>
              </w:rPr>
            </w:pPr>
            <w:r w:rsidRPr="005B3E50">
              <w:rPr>
                <w:rFonts w:ascii="Tahoma" w:hAnsi="Tahoma" w:cs="Tahoma"/>
                <w:b/>
                <w:sz w:val="14"/>
                <w:szCs w:val="14"/>
                <w:u w:val="single"/>
              </w:rPr>
              <w:t>LEY 1150 DE 2007</w:t>
            </w:r>
          </w:p>
          <w:p w14:paraId="021F7084"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
                <w:bCs/>
                <w:i/>
                <w:sz w:val="14"/>
                <w:szCs w:val="14"/>
              </w:rPr>
              <w:t xml:space="preserve">Artículo 2. De las modalidades de selección. </w:t>
            </w:r>
            <w:r w:rsidRPr="005B3E50">
              <w:rPr>
                <w:rFonts w:ascii="Tahoma" w:hAnsi="Tahoma" w:cs="Tahoma"/>
                <w:i/>
                <w:sz w:val="14"/>
                <w:szCs w:val="14"/>
              </w:rPr>
              <w:t>La escogencia del contratista se efectuará con arreglo a las modalidades de selección de licitación pública, selección abreviada, concurso de méritos y contratación directa, con base en las siguientes reglas:</w:t>
            </w:r>
          </w:p>
          <w:p w14:paraId="0B2C37A5" w14:textId="77777777" w:rsidR="00C0649E" w:rsidRPr="005B3E50" w:rsidRDefault="00C0649E" w:rsidP="00081E3E">
            <w:pPr>
              <w:spacing w:after="0" w:line="240" w:lineRule="auto"/>
              <w:jc w:val="both"/>
              <w:rPr>
                <w:rFonts w:ascii="Tahoma" w:hAnsi="Tahoma" w:cs="Tahoma"/>
                <w:i/>
                <w:sz w:val="14"/>
                <w:szCs w:val="14"/>
              </w:rPr>
            </w:pPr>
            <w:r w:rsidRPr="005B3E50">
              <w:rPr>
                <w:rFonts w:ascii="Tahoma" w:hAnsi="Tahoma" w:cs="Tahoma"/>
                <w:i/>
                <w:sz w:val="14"/>
                <w:szCs w:val="14"/>
              </w:rPr>
              <w:t xml:space="preserve"> (…)</w:t>
            </w:r>
          </w:p>
          <w:p w14:paraId="3A5F778E" w14:textId="77777777" w:rsidR="00C0649E" w:rsidRPr="005B3E50" w:rsidRDefault="00C0649E" w:rsidP="00081E3E">
            <w:pPr>
              <w:spacing w:after="0" w:line="240" w:lineRule="auto"/>
              <w:jc w:val="both"/>
              <w:rPr>
                <w:rFonts w:ascii="Tahoma" w:hAnsi="Tahoma" w:cs="Tahoma"/>
                <w:i/>
                <w:sz w:val="14"/>
                <w:szCs w:val="14"/>
              </w:rPr>
            </w:pPr>
          </w:p>
          <w:p w14:paraId="7B7A5F69"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
                <w:bCs/>
                <w:i/>
                <w:sz w:val="14"/>
                <w:szCs w:val="14"/>
              </w:rPr>
              <w:t>4</w:t>
            </w:r>
            <w:r w:rsidRPr="005B3E50">
              <w:rPr>
                <w:rFonts w:ascii="Tahoma" w:hAnsi="Tahoma" w:cs="Tahoma"/>
                <w:i/>
                <w:sz w:val="14"/>
                <w:szCs w:val="14"/>
              </w:rPr>
              <w:t xml:space="preserve">. </w:t>
            </w:r>
            <w:r w:rsidRPr="005B3E50">
              <w:rPr>
                <w:rFonts w:ascii="Tahoma" w:hAnsi="Tahoma" w:cs="Tahoma"/>
                <w:b/>
                <w:bCs/>
                <w:i/>
                <w:sz w:val="14"/>
                <w:szCs w:val="14"/>
              </w:rPr>
              <w:t xml:space="preserve">Contratación directa. </w:t>
            </w:r>
            <w:r w:rsidRPr="005B3E50">
              <w:rPr>
                <w:rFonts w:ascii="Tahoma" w:hAnsi="Tahoma" w:cs="Tahoma"/>
                <w:i/>
                <w:sz w:val="14"/>
                <w:szCs w:val="14"/>
              </w:rPr>
              <w:t>La modalidad de selección de contratación directa, solamente procederá en los siguientes casos:</w:t>
            </w:r>
          </w:p>
          <w:p w14:paraId="20AB3216" w14:textId="77777777" w:rsidR="00C0649E" w:rsidRPr="005B3E50" w:rsidRDefault="00C0649E" w:rsidP="00081E3E">
            <w:pPr>
              <w:spacing w:after="0" w:line="240" w:lineRule="auto"/>
              <w:jc w:val="both"/>
              <w:rPr>
                <w:rFonts w:ascii="Tahoma" w:hAnsi="Tahoma" w:cs="Tahoma"/>
                <w:i/>
                <w:sz w:val="14"/>
                <w:szCs w:val="14"/>
              </w:rPr>
            </w:pPr>
            <w:r w:rsidRPr="005B3E50">
              <w:rPr>
                <w:rFonts w:ascii="Tahoma" w:hAnsi="Tahoma" w:cs="Tahoma"/>
                <w:i/>
                <w:sz w:val="14"/>
                <w:szCs w:val="14"/>
              </w:rPr>
              <w:t>(…)</w:t>
            </w:r>
          </w:p>
          <w:p w14:paraId="62AD420B" w14:textId="77777777" w:rsidR="00C0649E" w:rsidRPr="005B3E50" w:rsidRDefault="00C0649E" w:rsidP="00081E3E">
            <w:pPr>
              <w:spacing w:after="0" w:line="240" w:lineRule="auto"/>
              <w:jc w:val="both"/>
              <w:rPr>
                <w:rFonts w:ascii="Tahoma" w:hAnsi="Tahoma" w:cs="Tahoma"/>
                <w:i/>
                <w:sz w:val="14"/>
                <w:szCs w:val="14"/>
              </w:rPr>
            </w:pPr>
          </w:p>
          <w:p w14:paraId="2BCB87D9" w14:textId="77777777" w:rsidR="00C0649E" w:rsidRPr="005B3E50" w:rsidRDefault="00C0649E" w:rsidP="00081E3E">
            <w:pPr>
              <w:spacing w:after="0" w:line="240" w:lineRule="auto"/>
              <w:jc w:val="both"/>
              <w:rPr>
                <w:rFonts w:ascii="Tahoma" w:hAnsi="Tahoma" w:cs="Tahoma"/>
                <w:i/>
                <w:sz w:val="14"/>
                <w:szCs w:val="14"/>
              </w:rPr>
            </w:pPr>
            <w:r w:rsidRPr="005B3E50">
              <w:rPr>
                <w:rFonts w:ascii="Tahoma" w:hAnsi="Tahoma" w:cs="Tahoma"/>
                <w:i/>
                <w:sz w:val="14"/>
                <w:szCs w:val="14"/>
              </w:rPr>
              <w:t>h. Para la prestación de servicios profesionales y de apoyo a la gestión, o para la ejecución de trabajos artísticos que sólo puedan encomendarse a determinadas personas naturales.</w:t>
            </w:r>
          </w:p>
          <w:p w14:paraId="3A27603B" w14:textId="77777777" w:rsidR="00C0649E" w:rsidRPr="005B3E50" w:rsidRDefault="00C0649E" w:rsidP="00081E3E">
            <w:pPr>
              <w:spacing w:after="0" w:line="240" w:lineRule="auto"/>
              <w:jc w:val="both"/>
              <w:rPr>
                <w:rFonts w:ascii="Tahoma" w:hAnsi="Tahoma" w:cs="Tahoma"/>
                <w:sz w:val="14"/>
                <w:szCs w:val="14"/>
              </w:rPr>
            </w:pPr>
          </w:p>
          <w:p w14:paraId="13A38D74"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
                <w:bCs/>
                <w:sz w:val="14"/>
                <w:szCs w:val="14"/>
                <w:u w:val="single"/>
              </w:rPr>
              <w:t>DECRETO 1082 DE 2015</w:t>
            </w:r>
          </w:p>
          <w:p w14:paraId="047662B3"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
                <w:bCs/>
                <w:i/>
                <w:sz w:val="14"/>
                <w:szCs w:val="14"/>
              </w:rPr>
              <w:t xml:space="preserve">Artículo 2.2.1.2.1.4.9. </w:t>
            </w:r>
            <w:r w:rsidRPr="005B3E50">
              <w:rPr>
                <w:rFonts w:ascii="Tahoma" w:hAnsi="Tahoma" w:cs="Tahoma"/>
                <w:b/>
                <w:bCs/>
                <w:i/>
                <w:iCs/>
                <w:sz w:val="14"/>
                <w:szCs w:val="14"/>
              </w:rPr>
              <w:t xml:space="preserve">Contratos de prestación de servicios profesionales y de apoyo a la gestión, o para la ejecución de trabajos artísticos que solo pueden encomendarse a determinadas personas naturales. </w:t>
            </w:r>
            <w:r w:rsidRPr="005B3E50">
              <w:rPr>
                <w:rFonts w:ascii="Tahoma" w:hAnsi="Tahoma" w:cs="Tahoma"/>
                <w:bCs/>
                <w:i/>
                <w:iCs/>
                <w:sz w:val="14"/>
                <w:szCs w:val="14"/>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CB53269" w14:textId="77777777" w:rsidR="00C0649E" w:rsidRPr="005B3E50" w:rsidRDefault="00C0649E" w:rsidP="00081E3E">
            <w:pPr>
              <w:spacing w:after="0" w:line="240" w:lineRule="auto"/>
              <w:jc w:val="both"/>
              <w:rPr>
                <w:rFonts w:ascii="Tahoma" w:hAnsi="Tahoma" w:cs="Tahoma"/>
                <w:bCs/>
                <w:i/>
                <w:iCs/>
                <w:sz w:val="14"/>
                <w:szCs w:val="14"/>
              </w:rPr>
            </w:pPr>
          </w:p>
          <w:p w14:paraId="5E5BC7A0" w14:textId="77777777" w:rsidR="00C0649E" w:rsidRPr="005B3E50" w:rsidRDefault="00C0649E" w:rsidP="00081E3E">
            <w:pPr>
              <w:spacing w:after="0" w:line="240" w:lineRule="auto"/>
              <w:jc w:val="both"/>
              <w:rPr>
                <w:rFonts w:ascii="Tahoma" w:hAnsi="Tahoma" w:cs="Tahoma"/>
                <w:bCs/>
                <w:i/>
                <w:iCs/>
                <w:sz w:val="14"/>
                <w:szCs w:val="14"/>
              </w:rPr>
            </w:pPr>
            <w:r w:rsidRPr="005B3E50">
              <w:rPr>
                <w:rFonts w:ascii="Tahoma" w:hAnsi="Tahoma" w:cs="Tahoma"/>
                <w:bCs/>
                <w:i/>
                <w:iCs/>
                <w:sz w:val="14"/>
                <w:szCs w:val="14"/>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2062B08" w14:textId="77777777" w:rsidR="00C0649E" w:rsidRPr="005B3E50" w:rsidRDefault="00C0649E" w:rsidP="00081E3E">
            <w:pPr>
              <w:spacing w:after="0" w:line="240" w:lineRule="auto"/>
              <w:jc w:val="both"/>
              <w:rPr>
                <w:rFonts w:ascii="Tahoma" w:hAnsi="Tahoma" w:cs="Tahoma"/>
                <w:bCs/>
                <w:i/>
                <w:iCs/>
                <w:sz w:val="14"/>
                <w:szCs w:val="14"/>
              </w:rPr>
            </w:pPr>
          </w:p>
          <w:p w14:paraId="41AD8695" w14:textId="77777777" w:rsidR="00C0649E" w:rsidRPr="005B3E50" w:rsidRDefault="00C0649E" w:rsidP="00081E3E">
            <w:pPr>
              <w:spacing w:after="0" w:line="240" w:lineRule="auto"/>
              <w:jc w:val="both"/>
              <w:rPr>
                <w:rFonts w:ascii="Tahoma" w:hAnsi="Tahoma" w:cs="Tahoma"/>
                <w:bCs/>
                <w:i/>
                <w:iCs/>
                <w:sz w:val="14"/>
                <w:szCs w:val="14"/>
              </w:rPr>
            </w:pPr>
            <w:r w:rsidRPr="005B3E50">
              <w:rPr>
                <w:rFonts w:ascii="Tahoma" w:hAnsi="Tahoma" w:cs="Tahoma"/>
                <w:bCs/>
                <w:i/>
                <w:iCs/>
                <w:sz w:val="14"/>
                <w:szCs w:val="14"/>
              </w:rPr>
              <w:t>La Entidad Estatal, para la contratación de trabajos artísticos que solamente puedan encomendarse a determinadas personas naturales, debe justificar esta situación en los estudios y documentos previos.</w:t>
            </w:r>
          </w:p>
          <w:p w14:paraId="3910D035"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bCs/>
                <w:i/>
                <w:iCs/>
                <w:sz w:val="14"/>
                <w:szCs w:val="14"/>
              </w:rPr>
              <w:t>(Decreto 1510 de 2013, artículo 81)</w:t>
            </w:r>
          </w:p>
        </w:tc>
      </w:tr>
      <w:tr w:rsidR="00C0649E" w:rsidRPr="005B3E50" w14:paraId="06F9B047" w14:textId="77777777" w:rsidTr="00006295">
        <w:trPr>
          <w:trHeight w:val="238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EC2E20E" w14:textId="77777777" w:rsidR="00C0649E" w:rsidRDefault="00C0649E" w:rsidP="00081E3E">
            <w:pPr>
              <w:widowControl w:val="0"/>
              <w:numPr>
                <w:ilvl w:val="0"/>
                <w:numId w:val="2"/>
              </w:numPr>
              <w:spacing w:after="0" w:line="240" w:lineRule="auto"/>
              <w:ind w:left="284" w:hanging="284"/>
              <w:jc w:val="both"/>
              <w:rPr>
                <w:rFonts w:ascii="Tahoma" w:hAnsi="Tahoma" w:cs="Tahoma"/>
                <w:b/>
                <w:sz w:val="14"/>
                <w:szCs w:val="14"/>
              </w:rPr>
            </w:pPr>
            <w:r>
              <w:rPr>
                <w:rFonts w:ascii="Tahoma" w:hAnsi="Tahoma" w:cs="Tahoma"/>
                <w:b/>
                <w:sz w:val="14"/>
                <w:szCs w:val="14"/>
              </w:rPr>
              <w:t>VALOR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554" w:type="dxa"/>
              <w:jc w:val="center"/>
              <w:tblLayout w:type="fixed"/>
              <w:tblCellMar>
                <w:left w:w="10" w:type="dxa"/>
                <w:right w:w="10" w:type="dxa"/>
              </w:tblCellMar>
              <w:tblLook w:val="04A0" w:firstRow="1" w:lastRow="0" w:firstColumn="1" w:lastColumn="0" w:noHBand="0" w:noVBand="1"/>
            </w:tblPr>
            <w:tblGrid>
              <w:gridCol w:w="460"/>
              <w:gridCol w:w="992"/>
              <w:gridCol w:w="2268"/>
              <w:gridCol w:w="1417"/>
              <w:gridCol w:w="1417"/>
            </w:tblGrid>
            <w:tr w:rsidR="00C0649E" w:rsidRPr="00006295" w14:paraId="2C8B7B44" w14:textId="77777777" w:rsidTr="00081E3E">
              <w:trPr>
                <w:trHeight w:val="247"/>
                <w:jc w:val="center"/>
              </w:trPr>
              <w:tc>
                <w:tcPr>
                  <w:tcW w:w="460" w:type="dxa"/>
                  <w:tcBorders>
                    <w:top w:val="single" w:sz="4" w:space="0" w:color="000000"/>
                    <w:left w:val="single" w:sz="4" w:space="0" w:color="000000"/>
                    <w:bottom w:val="single" w:sz="4" w:space="0" w:color="000000"/>
                    <w:right w:val="single" w:sz="4" w:space="0" w:color="000000"/>
                  </w:tcBorders>
                </w:tcPr>
                <w:p w14:paraId="4567140B"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8C5A3"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PERFIL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42B750"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F3B47"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VALOR DEL CONTRATO</w:t>
                  </w:r>
                </w:p>
              </w:tc>
              <w:tc>
                <w:tcPr>
                  <w:tcW w:w="1417" w:type="dxa"/>
                  <w:tcBorders>
                    <w:top w:val="single" w:sz="4" w:space="0" w:color="000000"/>
                    <w:left w:val="single" w:sz="4" w:space="0" w:color="000000"/>
                    <w:bottom w:val="single" w:sz="4" w:space="0" w:color="000000"/>
                    <w:right w:val="single" w:sz="4" w:space="0" w:color="000000"/>
                  </w:tcBorders>
                </w:tcPr>
                <w:p w14:paraId="0811C3A6"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RUBRO PRESUPUESTAL</w:t>
                  </w:r>
                </w:p>
              </w:tc>
            </w:tr>
            <w:tr w:rsidR="00006295" w:rsidRPr="00006295" w14:paraId="7B6D1A69" w14:textId="77777777" w:rsidTr="00772322">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7E04AFDF"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C0BDB"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Categoría III –  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F7E30" w14:textId="77777777" w:rsidR="00006295" w:rsidRPr="00006295" w:rsidRDefault="00006295" w:rsidP="008C2C62">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Profesional en relaciones internacionales, ciencias políticas, con conocimientos en las áreas de ciencias sociales y humanas, para que investigue el impacto de los diferentes fenómenos regionales, nacionales e internacionales que contribuyan a la planeación estratégica.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8E907"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 $  31.185.000,00                                                         </w:t>
                  </w:r>
                </w:p>
              </w:tc>
              <w:tc>
                <w:tcPr>
                  <w:tcW w:w="1417" w:type="dxa"/>
                  <w:tcBorders>
                    <w:top w:val="single" w:sz="4" w:space="0" w:color="000000"/>
                    <w:left w:val="single" w:sz="4" w:space="0" w:color="000000"/>
                    <w:bottom w:val="single" w:sz="4" w:space="0" w:color="000000"/>
                    <w:right w:val="single" w:sz="4" w:space="0" w:color="000000"/>
                  </w:tcBorders>
                </w:tcPr>
                <w:p w14:paraId="7EF09977"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02-02-02-008-03-03</w:t>
                  </w:r>
                </w:p>
                <w:p w14:paraId="6F3C67F5"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eastAsia="Times New Roman" w:hAnsi="Tahoma" w:cs="Tahoma"/>
                      <w:sz w:val="16"/>
                      <w:szCs w:val="16"/>
                      <w:lang w:eastAsia="es-CO"/>
                    </w:rPr>
                    <w:t>OTROS SERVICIOS PROFESIONALES, CIENTÍFICOS Y TÉCNICOS (CIENCIAS POLITICAS)</w:t>
                  </w:r>
                </w:p>
              </w:tc>
            </w:tr>
            <w:tr w:rsidR="00006295" w:rsidRPr="00006295" w14:paraId="040F19D1" w14:textId="77777777" w:rsidTr="00772322">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239B2A74"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864CF"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SM (RA)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0034F" w14:textId="77777777" w:rsidR="00006295" w:rsidRPr="00006295" w:rsidRDefault="00006295" w:rsidP="008C2C62">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Tecnólogo en Ciencias Militares con conocimientos básicos y experiencia en las áreas de administración, economía, contaduría, ingeniería y que analice, diseñe y  asesore en la definición de planes y políticas orientadas a la mejora en la gestión institucional.</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BCAAF"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 $  44.000.000,00                                                         </w:t>
                  </w:r>
                </w:p>
              </w:tc>
              <w:tc>
                <w:tcPr>
                  <w:tcW w:w="1417" w:type="dxa"/>
                  <w:tcBorders>
                    <w:top w:val="single" w:sz="4" w:space="0" w:color="000000"/>
                    <w:left w:val="single" w:sz="4" w:space="0" w:color="000000"/>
                    <w:bottom w:val="single" w:sz="4" w:space="0" w:color="000000"/>
                    <w:right w:val="single" w:sz="4" w:space="0" w:color="000000"/>
                  </w:tcBorders>
                </w:tcPr>
                <w:p w14:paraId="1BEB8560"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02-02-02-008-03-03</w:t>
                  </w:r>
                </w:p>
                <w:p w14:paraId="356879A2"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eastAsia="Times New Roman" w:hAnsi="Tahoma" w:cs="Tahoma"/>
                      <w:sz w:val="16"/>
                      <w:szCs w:val="16"/>
                      <w:lang w:eastAsia="es-CO"/>
                    </w:rPr>
                    <w:t>OTROS SERVICIOS PROFESIONALES Y TÉCNICOS N.C.P. (TECNOLOGO EN CIENCIAS MILITARES</w:t>
                  </w:r>
                </w:p>
              </w:tc>
            </w:tr>
            <w:tr w:rsidR="00006295" w:rsidRPr="00006295" w14:paraId="2C090AFA" w14:textId="77777777" w:rsidTr="00081E3E">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525E11DC"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001D4"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Categoría III</w:t>
                  </w:r>
                  <w:r w:rsidRPr="00006295">
                    <w:rPr>
                      <w:rFonts w:ascii="Tahoma" w:eastAsia="Times New Roman" w:hAnsi="Tahoma" w:cs="Tahoma"/>
                      <w:color w:val="000000"/>
                      <w:sz w:val="16"/>
                      <w:szCs w:val="16"/>
                      <w:lang w:eastAsia="es-CO"/>
                    </w:rPr>
                    <w:br/>
                    <w:t>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32B36" w14:textId="77777777" w:rsidR="00006295" w:rsidRPr="00006295" w:rsidRDefault="00006295" w:rsidP="008C2C62">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Profesional en relaciones internacionales, ciencias políticas, derecho, politología filosofía, con conocimientos en las áreas de ciencias sociales y humanas, para que investigue el impacto de los diferentes fenómenos regionales, nacionales e internacionales que contribuyan a la planeación estratégica.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D8093"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 $ 34.100.000,00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08A4597" w14:textId="77777777" w:rsidR="00006295" w:rsidRPr="00006295" w:rsidRDefault="00006295" w:rsidP="00081E3E">
                  <w:pPr>
                    <w:widowControl w:val="0"/>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w:t>
                  </w:r>
                </w:p>
                <w:p w14:paraId="039CA8EC" w14:textId="77777777" w:rsidR="00006295" w:rsidRPr="00006295" w:rsidRDefault="00006295" w:rsidP="00081E3E">
                  <w:pPr>
                    <w:spacing w:after="0" w:line="240" w:lineRule="auto"/>
                    <w:ind w:right="57"/>
                    <w:jc w:val="center"/>
                    <w:rPr>
                      <w:rFonts w:ascii="Tahoma" w:hAnsi="Tahoma" w:cs="Tahoma"/>
                      <w:sz w:val="16"/>
                      <w:szCs w:val="16"/>
                      <w:shd w:val="clear" w:color="auto" w:fill="C0C0C0"/>
                      <w:lang w:eastAsia="es-CO"/>
                    </w:rPr>
                  </w:pPr>
                  <w:r w:rsidRPr="00006295">
                    <w:rPr>
                      <w:rFonts w:ascii="Tahoma" w:eastAsia="Times New Roman" w:hAnsi="Tahoma" w:cs="Tahoma"/>
                      <w:sz w:val="16"/>
                      <w:szCs w:val="16"/>
                      <w:lang w:eastAsia="es-CO"/>
                    </w:rPr>
                    <w:t>OTROS SERVICIOS PROFESIONALES Y TÉCNICOS N.C.P. (CIENCIAS POLITICAS</w:t>
                  </w:r>
                </w:p>
              </w:tc>
            </w:tr>
            <w:tr w:rsidR="00006295" w:rsidRPr="00006295" w14:paraId="774CB1DE" w14:textId="77777777" w:rsidTr="00081E3E">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71F6D6DC"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lastRenderedPageBreak/>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D9F0C"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Categoría III</w:t>
                  </w:r>
                  <w:r w:rsidRPr="00006295">
                    <w:rPr>
                      <w:rFonts w:ascii="Tahoma" w:eastAsia="Times New Roman" w:hAnsi="Tahoma" w:cs="Tahoma"/>
                      <w:color w:val="000000"/>
                      <w:sz w:val="16"/>
                      <w:szCs w:val="16"/>
                      <w:lang w:eastAsia="es-CO"/>
                    </w:rPr>
                    <w:br/>
                    <w:t>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B6335"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p>
                <w:p w14:paraId="2349A58C"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p>
                <w:p w14:paraId="5B60B5AA"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Profesional administración de empresas, economía, ingeniería y afines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61160"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 $ 25.300.000,00                                                          </w:t>
                  </w:r>
                </w:p>
              </w:tc>
              <w:tc>
                <w:tcPr>
                  <w:tcW w:w="1417" w:type="dxa"/>
                  <w:tcBorders>
                    <w:top w:val="single" w:sz="4" w:space="0" w:color="000000"/>
                    <w:left w:val="single" w:sz="4" w:space="0" w:color="000000"/>
                    <w:bottom w:val="single" w:sz="4" w:space="0" w:color="000000"/>
                    <w:right w:val="single" w:sz="4" w:space="0" w:color="000000"/>
                  </w:tcBorders>
                </w:tcPr>
                <w:p w14:paraId="577568D0"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02-02-02-008-03-03</w:t>
                  </w:r>
                </w:p>
                <w:p w14:paraId="4E42E4B4"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eastAsia="Times New Roman" w:hAnsi="Tahoma" w:cs="Tahoma"/>
                      <w:sz w:val="16"/>
                      <w:szCs w:val="16"/>
                      <w:lang w:eastAsia="es-CO"/>
                    </w:rPr>
                    <w:t>OTROS SERVICIOS PROFESIONALES Y TÉCNICOS N.C.P. (FINANZAS, GOBIERNO Y RELACIONES INTERNACIONALES)</w:t>
                  </w:r>
                </w:p>
              </w:tc>
            </w:tr>
            <w:tr w:rsidR="00006295" w:rsidRPr="00006295" w14:paraId="71B08006" w14:textId="77777777" w:rsidTr="00081E3E">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545081BE"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8E25AC"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Categoría III</w:t>
                  </w:r>
                  <w:r w:rsidRPr="00006295">
                    <w:rPr>
                      <w:rFonts w:ascii="Tahoma" w:eastAsia="Times New Roman" w:hAnsi="Tahoma" w:cs="Tahoma"/>
                      <w:color w:val="000000"/>
                      <w:sz w:val="16"/>
                      <w:szCs w:val="16"/>
                      <w:lang w:eastAsia="es-CO"/>
                    </w:rPr>
                    <w:br/>
                    <w:t>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8148B"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p>
                <w:p w14:paraId="17490944" w14:textId="65967F82" w:rsidR="00006295" w:rsidRPr="00006295" w:rsidRDefault="00006295" w:rsidP="008C2C62">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Profesional en ciencias humanas, políticas,</w:t>
                  </w:r>
                  <w:r w:rsidR="00452FD1">
                    <w:rPr>
                      <w:rFonts w:ascii="Tahoma" w:eastAsia="Times New Roman" w:hAnsi="Tahoma" w:cs="Tahoma"/>
                      <w:color w:val="000000"/>
                      <w:sz w:val="16"/>
                      <w:szCs w:val="16"/>
                      <w:lang w:eastAsia="es-CO"/>
                    </w:rPr>
                    <w:t xml:space="preserve"> </w:t>
                  </w:r>
                  <w:r w:rsidR="00452FD1" w:rsidRPr="00006295">
                    <w:rPr>
                      <w:rFonts w:ascii="Tahoma" w:eastAsia="Times New Roman" w:hAnsi="Tahoma" w:cs="Tahoma"/>
                      <w:color w:val="000000"/>
                      <w:sz w:val="16"/>
                      <w:szCs w:val="16"/>
                      <w:lang w:eastAsia="es-CO"/>
                    </w:rPr>
                    <w:t xml:space="preserve"> </w:t>
                  </w:r>
                  <w:r w:rsidRPr="00006295">
                    <w:rPr>
                      <w:rFonts w:ascii="Tahoma" w:eastAsia="Times New Roman" w:hAnsi="Tahoma" w:cs="Tahoma"/>
                      <w:color w:val="000000"/>
                      <w:sz w:val="16"/>
                      <w:szCs w:val="16"/>
                      <w:lang w:eastAsia="es-CO"/>
                    </w:rPr>
                    <w:t>relaciones internaciones</w:t>
                  </w:r>
                  <w:r w:rsidR="007D38DB">
                    <w:rPr>
                      <w:rFonts w:ascii="Tahoma" w:eastAsia="Times New Roman" w:hAnsi="Tahoma" w:cs="Tahoma"/>
                      <w:color w:val="000000"/>
                      <w:sz w:val="16"/>
                      <w:szCs w:val="16"/>
                      <w:lang w:eastAsia="es-CO"/>
                    </w:rPr>
                    <w:t xml:space="preserve"> y Administrado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5376A"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 $ 25.300.000,00                                                          </w:t>
                  </w:r>
                </w:p>
              </w:tc>
              <w:tc>
                <w:tcPr>
                  <w:tcW w:w="1417" w:type="dxa"/>
                  <w:tcBorders>
                    <w:top w:val="single" w:sz="4" w:space="0" w:color="000000"/>
                    <w:left w:val="single" w:sz="4" w:space="0" w:color="000000"/>
                    <w:bottom w:val="single" w:sz="4" w:space="0" w:color="000000"/>
                    <w:right w:val="single" w:sz="4" w:space="0" w:color="000000"/>
                  </w:tcBorders>
                </w:tcPr>
                <w:p w14:paraId="455BC2D0" w14:textId="77777777" w:rsidR="00006295" w:rsidRPr="00006295" w:rsidRDefault="00006295" w:rsidP="00081E3E">
                  <w:pPr>
                    <w:widowControl w:val="0"/>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w:t>
                  </w:r>
                </w:p>
                <w:p w14:paraId="6C4D6F37" w14:textId="77777777" w:rsidR="00006295" w:rsidRPr="00006295" w:rsidRDefault="00006295" w:rsidP="00081E3E">
                  <w:pPr>
                    <w:spacing w:after="0" w:line="240" w:lineRule="auto"/>
                    <w:ind w:right="57"/>
                    <w:jc w:val="center"/>
                    <w:rPr>
                      <w:rFonts w:ascii="Tahoma" w:hAnsi="Tahoma" w:cs="Tahoma"/>
                      <w:sz w:val="16"/>
                      <w:szCs w:val="16"/>
                      <w:lang w:eastAsia="es-CO"/>
                    </w:rPr>
                  </w:pPr>
                  <w:r w:rsidRPr="00006295">
                    <w:rPr>
                      <w:rFonts w:ascii="Tahoma" w:eastAsia="Times New Roman" w:hAnsi="Tahoma" w:cs="Tahoma"/>
                      <w:sz w:val="16"/>
                      <w:szCs w:val="16"/>
                      <w:lang w:eastAsia="es-CO"/>
                    </w:rPr>
                    <w:t>OTROS SERVICIOS PROFESIONALES Y TÉCNICOS N.C.P. (ADMINISTRADORA DE EMPRESAS)</w:t>
                  </w:r>
                </w:p>
              </w:tc>
            </w:tr>
            <w:tr w:rsidR="00006295" w:rsidRPr="00006295" w14:paraId="6243AB16" w14:textId="77777777" w:rsidTr="00081E3E">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1B2C4784" w14:textId="77777777" w:rsidR="00006295" w:rsidRPr="00006295" w:rsidRDefault="00006295" w:rsidP="00081E3E">
                  <w:pPr>
                    <w:spacing w:after="0" w:line="240" w:lineRule="auto"/>
                    <w:ind w:right="57"/>
                    <w:jc w:val="center"/>
                    <w:rPr>
                      <w:rFonts w:ascii="Tahoma" w:eastAsia="DejaVu Sans" w:hAnsi="Tahoma" w:cs="Tahoma"/>
                      <w:kern w:val="3"/>
                      <w:sz w:val="16"/>
                      <w:szCs w:val="16"/>
                      <w:lang w:eastAsia="es-CO"/>
                    </w:rPr>
                  </w:pPr>
                  <w:r w:rsidRPr="00006295">
                    <w:rPr>
                      <w:rFonts w:ascii="Tahoma" w:eastAsia="DejaVu Sans" w:hAnsi="Tahoma" w:cs="Tahoma"/>
                      <w:kern w:val="3"/>
                      <w:sz w:val="16"/>
                      <w:szCs w:val="16"/>
                      <w:lang w:eastAsia="es-CO"/>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044A2" w14:textId="77777777" w:rsidR="00006295" w:rsidRPr="00006295" w:rsidRDefault="00006295" w:rsidP="00081E3E">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Categoría II 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5BEBD" w14:textId="77777777" w:rsidR="00006295" w:rsidRPr="00006295" w:rsidRDefault="00006295" w:rsidP="008C2C62">
                  <w:pPr>
                    <w:spacing w:after="0" w:line="240" w:lineRule="auto"/>
                    <w:jc w:val="center"/>
                    <w:rPr>
                      <w:rFonts w:ascii="Tahoma" w:eastAsia="Times New Roman" w:hAnsi="Tahoma" w:cs="Tahoma"/>
                      <w:color w:val="000000"/>
                      <w:sz w:val="16"/>
                      <w:szCs w:val="16"/>
                      <w:lang w:eastAsia="es-CO"/>
                    </w:rPr>
                  </w:pPr>
                  <w:r w:rsidRPr="00006295">
                    <w:rPr>
                      <w:rFonts w:ascii="Tahoma" w:eastAsia="Times New Roman" w:hAnsi="Tahoma" w:cs="Tahoma"/>
                      <w:color w:val="000000"/>
                      <w:sz w:val="16"/>
                      <w:szCs w:val="16"/>
                      <w:lang w:eastAsia="es-CO"/>
                    </w:rPr>
                    <w:t xml:space="preserve">Técnico en diseño gráfico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4321DE" w14:textId="77777777" w:rsidR="00006295" w:rsidRPr="00006295" w:rsidRDefault="00006295" w:rsidP="00081E3E">
                  <w:pPr>
                    <w:spacing w:after="0" w:line="240" w:lineRule="auto"/>
                    <w:rPr>
                      <w:rFonts w:ascii="Tahoma" w:eastAsia="Times New Roman" w:hAnsi="Tahoma" w:cs="Tahoma"/>
                      <w:color w:val="000000"/>
                      <w:sz w:val="16"/>
                      <w:szCs w:val="16"/>
                      <w:lang w:eastAsia="es-CO"/>
                    </w:rPr>
                  </w:pPr>
                  <w:r w:rsidRPr="00006295">
                    <w:rPr>
                      <w:rFonts w:ascii="Tahoma" w:eastAsia="Times New Roman" w:hAnsi="Tahoma" w:cs="Tahoma"/>
                      <w:bCs/>
                      <w:color w:val="000000"/>
                      <w:sz w:val="16"/>
                      <w:szCs w:val="16"/>
                      <w:lang w:eastAsia="es-CO"/>
                    </w:rPr>
                    <w:t xml:space="preserve">$22.000.000,00                           </w:t>
                  </w:r>
                </w:p>
              </w:tc>
              <w:tc>
                <w:tcPr>
                  <w:tcW w:w="1417" w:type="dxa"/>
                  <w:tcBorders>
                    <w:top w:val="single" w:sz="4" w:space="0" w:color="000000"/>
                    <w:left w:val="single" w:sz="4" w:space="0" w:color="000000"/>
                    <w:bottom w:val="single" w:sz="4" w:space="0" w:color="000000"/>
                    <w:right w:val="single" w:sz="4" w:space="0" w:color="000000"/>
                  </w:tcBorders>
                </w:tcPr>
                <w:p w14:paraId="327706E2" w14:textId="77777777" w:rsidR="00006295" w:rsidRPr="00006295" w:rsidRDefault="00006295" w:rsidP="00006295">
                  <w:pPr>
                    <w:widowControl w:val="0"/>
                    <w:spacing w:after="0" w:line="240" w:lineRule="auto"/>
                    <w:ind w:right="57"/>
                    <w:jc w:val="center"/>
                    <w:rPr>
                      <w:rFonts w:ascii="Tahoma" w:hAnsi="Tahoma" w:cs="Tahoma"/>
                      <w:sz w:val="16"/>
                      <w:szCs w:val="16"/>
                      <w:lang w:eastAsia="es-CO"/>
                    </w:rPr>
                  </w:pPr>
                  <w:r w:rsidRPr="00006295">
                    <w:rPr>
                      <w:rFonts w:ascii="Tahoma" w:hAnsi="Tahoma" w:cs="Tahoma"/>
                      <w:sz w:val="16"/>
                      <w:szCs w:val="16"/>
                      <w:lang w:eastAsia="es-CO"/>
                    </w:rPr>
                    <w:t>02-02-02-008-03</w:t>
                  </w:r>
                </w:p>
                <w:p w14:paraId="1B4FDFA6" w14:textId="77777777" w:rsidR="00006295" w:rsidRPr="00006295" w:rsidRDefault="00006295" w:rsidP="00081E3E">
                  <w:pPr>
                    <w:widowControl w:val="0"/>
                    <w:spacing w:after="0" w:line="240" w:lineRule="auto"/>
                    <w:ind w:right="57"/>
                    <w:jc w:val="center"/>
                    <w:rPr>
                      <w:rFonts w:ascii="Tahoma" w:hAnsi="Tahoma" w:cs="Tahoma"/>
                      <w:sz w:val="16"/>
                      <w:szCs w:val="16"/>
                      <w:lang w:eastAsia="es-CO"/>
                    </w:rPr>
                  </w:pPr>
                  <w:r w:rsidRPr="00006295">
                    <w:rPr>
                      <w:rFonts w:ascii="Tahoma" w:eastAsia="Times New Roman" w:hAnsi="Tahoma" w:cs="Tahoma"/>
                      <w:sz w:val="16"/>
                      <w:szCs w:val="16"/>
                      <w:lang w:eastAsia="es-CO"/>
                    </w:rPr>
                    <w:t>SERVICIOS DE PUBLICIDAD Y EL SUMINISTRO DE ESPACIO O TIEMPO PUBLICITARIOS N.C.P. (TECNICO EN DISEÑO GRAFICO)</w:t>
                  </w:r>
                </w:p>
              </w:tc>
            </w:tr>
          </w:tbl>
          <w:p w14:paraId="59074548" w14:textId="77777777" w:rsidR="00C0649E" w:rsidRPr="005B3E50" w:rsidRDefault="00C0649E" w:rsidP="00081E3E">
            <w:pPr>
              <w:spacing w:after="0" w:line="240" w:lineRule="auto"/>
              <w:jc w:val="both"/>
              <w:rPr>
                <w:rFonts w:ascii="Tahoma" w:hAnsi="Tahoma" w:cs="Tahoma"/>
                <w:sz w:val="14"/>
                <w:szCs w:val="14"/>
              </w:rPr>
            </w:pPr>
          </w:p>
        </w:tc>
      </w:tr>
      <w:tr w:rsidR="00C0649E" w:rsidRPr="005B3E50" w14:paraId="60DA3FCE" w14:textId="77777777" w:rsidTr="00081E3E">
        <w:trPr>
          <w:trHeight w:val="112"/>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3EC5475"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 xml:space="preserve">JUSTIFICACIÓN </w:t>
            </w:r>
            <w:r>
              <w:rPr>
                <w:rFonts w:ascii="Tahoma" w:hAnsi="Tahoma" w:cs="Tahoma"/>
                <w:b/>
                <w:sz w:val="14"/>
                <w:szCs w:val="14"/>
              </w:rPr>
              <w:t>&lt;</w:t>
            </w:r>
            <w:proofErr w:type="spellStart"/>
            <w:r>
              <w:rPr>
                <w:rFonts w:ascii="Tahoma" w:hAnsi="Tahoma" w:cs="Tahoma"/>
                <w:b/>
                <w:sz w:val="14"/>
                <w:szCs w:val="14"/>
              </w:rPr>
              <w:t>a</w:t>
            </w:r>
            <w:r w:rsidRPr="005B3E50">
              <w:rPr>
                <w:rFonts w:ascii="Tahoma" w:hAnsi="Tahoma" w:cs="Tahoma"/>
                <w:b/>
                <w:sz w:val="14"/>
                <w:szCs w:val="14"/>
              </w:rPr>
              <w:t>VALOR</w:t>
            </w:r>
            <w:proofErr w:type="spellEnd"/>
            <w:r w:rsidRPr="005B3E50">
              <w:rPr>
                <w:rFonts w:ascii="Tahoma" w:hAnsi="Tahoma" w:cs="Tahoma"/>
                <w:b/>
                <w:sz w:val="14"/>
                <w:szCs w:val="14"/>
              </w:rPr>
              <w:t xml:space="preserve">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C70DCFB" w14:textId="77777777" w:rsidR="00C0649E" w:rsidRPr="00DF54FB" w:rsidRDefault="00C0649E" w:rsidP="00081E3E">
            <w:pPr>
              <w:jc w:val="both"/>
              <w:rPr>
                <w:rFonts w:ascii="Tahoma" w:hAnsi="Tahoma" w:cs="Tahoma"/>
                <w:sz w:val="16"/>
                <w:szCs w:val="16"/>
              </w:rPr>
            </w:pPr>
            <w:r w:rsidRPr="000C31AF">
              <w:rPr>
                <w:rFonts w:ascii="Tahoma" w:hAnsi="Tahoma" w:cs="Tahoma"/>
                <w:sz w:val="16"/>
                <w:szCs w:val="16"/>
                <w:lang w:val="es-ES"/>
              </w:rPr>
              <w:t xml:space="preserve">De conformidad con lo establecido en el </w:t>
            </w:r>
            <w:r w:rsidRPr="000C31AF">
              <w:rPr>
                <w:rFonts w:ascii="Tahoma" w:hAnsi="Tahoma" w:cs="Tahoma"/>
                <w:sz w:val="16"/>
                <w:szCs w:val="16"/>
              </w:rPr>
              <w:t xml:space="preserve"> PLAN </w:t>
            </w:r>
            <w:r>
              <w:rPr>
                <w:rFonts w:ascii="Tahoma" w:hAnsi="Tahoma" w:cs="Tahoma"/>
                <w:sz w:val="16"/>
                <w:szCs w:val="16"/>
              </w:rPr>
              <w:t xml:space="preserve">0023548 </w:t>
            </w:r>
            <w:r w:rsidRPr="000C31AF">
              <w:rPr>
                <w:rFonts w:ascii="Tahoma" w:hAnsi="Tahoma" w:cs="Tahoma"/>
                <w:sz w:val="16"/>
                <w:szCs w:val="16"/>
              </w:rPr>
              <w:t>del 2</w:t>
            </w:r>
            <w:r>
              <w:rPr>
                <w:rFonts w:ascii="Tahoma" w:hAnsi="Tahoma" w:cs="Tahoma"/>
                <w:sz w:val="16"/>
                <w:szCs w:val="16"/>
              </w:rPr>
              <w:t>3</w:t>
            </w:r>
            <w:r w:rsidRPr="000C31AF">
              <w:rPr>
                <w:rFonts w:ascii="Tahoma" w:hAnsi="Tahoma" w:cs="Tahoma"/>
                <w:sz w:val="16"/>
                <w:szCs w:val="16"/>
              </w:rPr>
              <w:t xml:space="preserve"> de diciembre de 20</w:t>
            </w:r>
            <w:r>
              <w:rPr>
                <w:rFonts w:ascii="Tahoma" w:hAnsi="Tahoma" w:cs="Tahoma"/>
                <w:sz w:val="16"/>
                <w:szCs w:val="16"/>
              </w:rPr>
              <w:t>20</w:t>
            </w:r>
            <w:r w:rsidRPr="000C31AF">
              <w:rPr>
                <w:rFonts w:ascii="Tahoma" w:hAnsi="Tahoma" w:cs="Tahoma"/>
                <w:sz w:val="16"/>
                <w:szCs w:val="16"/>
                <w:lang w:val="es-ES"/>
              </w:rPr>
              <w:t xml:space="preserve">, </w:t>
            </w:r>
            <w:r w:rsidRPr="000C31AF">
              <w:rPr>
                <w:rFonts w:ascii="Tahoma" w:hAnsi="Tahoma" w:cs="Tahoma"/>
                <w:sz w:val="16"/>
                <w:szCs w:val="16"/>
              </w:rPr>
              <w:t xml:space="preserve">suscrito por el señor </w:t>
            </w:r>
            <w:r w:rsidRPr="000C31AF">
              <w:rPr>
                <w:rFonts w:ascii="Tahoma" w:hAnsi="Tahoma" w:cs="Tahoma"/>
                <w:sz w:val="16"/>
                <w:szCs w:val="16"/>
                <w:lang w:val="es-ES"/>
              </w:rPr>
              <w:t>Mayor General Jefe de Estado Mayor de Generador De Fuerza</w:t>
            </w:r>
            <w:r w:rsidRPr="000C31AF">
              <w:rPr>
                <w:rFonts w:ascii="Tahoma" w:hAnsi="Tahoma" w:cs="Tahoma"/>
                <w:sz w:val="16"/>
                <w:szCs w:val="16"/>
              </w:rPr>
              <w:t>, los honorarios de los futuros contratistas se ajustan a los parámetros y dir</w:t>
            </w:r>
            <w:r>
              <w:rPr>
                <w:rFonts w:ascii="Tahoma" w:hAnsi="Tahoma" w:cs="Tahoma"/>
                <w:sz w:val="16"/>
                <w:szCs w:val="16"/>
              </w:rPr>
              <w:t>ectrices emitidas por la Fuerza</w:t>
            </w:r>
          </w:p>
        </w:tc>
      </w:tr>
      <w:tr w:rsidR="00C0649E" w:rsidRPr="005B3E50" w14:paraId="5441C068" w14:textId="77777777" w:rsidTr="00081E3E">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FCEABA3"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FORMA DE PAGO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69B51FA"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El valor total del presente  contrato  de prestación de servicios se cancelará  en ONCE (11) pagos, programados así:</w:t>
            </w:r>
          </w:p>
          <w:tbl>
            <w:tblPr>
              <w:tblW w:w="6248" w:type="dxa"/>
              <w:jc w:val="center"/>
              <w:tblLayout w:type="fixed"/>
              <w:tblCellMar>
                <w:left w:w="10" w:type="dxa"/>
                <w:right w:w="10" w:type="dxa"/>
              </w:tblCellMar>
              <w:tblLook w:val="04A0" w:firstRow="1" w:lastRow="0" w:firstColumn="1" w:lastColumn="0" w:noHBand="0" w:noVBand="1"/>
            </w:tblPr>
            <w:tblGrid>
              <w:gridCol w:w="1783"/>
              <w:gridCol w:w="3019"/>
              <w:gridCol w:w="1446"/>
            </w:tblGrid>
            <w:tr w:rsidR="00C0649E" w:rsidRPr="00006295" w14:paraId="53A0CB3C" w14:textId="77777777" w:rsidTr="00081E3E">
              <w:trPr>
                <w:trHeight w:val="129"/>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49B6B"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PERFIL</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B292B"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Profesión / Posgrado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73388" w14:textId="77777777" w:rsidR="00C0649E" w:rsidRPr="00006295" w:rsidRDefault="00C0649E" w:rsidP="00081E3E">
                  <w:pPr>
                    <w:spacing w:after="0" w:line="240" w:lineRule="auto"/>
                    <w:ind w:right="57"/>
                    <w:jc w:val="center"/>
                    <w:rPr>
                      <w:rFonts w:ascii="Tahoma" w:hAnsi="Tahoma" w:cs="Tahoma"/>
                      <w:b/>
                      <w:sz w:val="16"/>
                      <w:szCs w:val="16"/>
                      <w:lang w:eastAsia="es-CO"/>
                    </w:rPr>
                  </w:pPr>
                  <w:r w:rsidRPr="00006295">
                    <w:rPr>
                      <w:rFonts w:ascii="Tahoma" w:hAnsi="Tahoma" w:cs="Tahoma"/>
                      <w:b/>
                      <w:sz w:val="16"/>
                      <w:szCs w:val="16"/>
                      <w:lang w:eastAsia="es-CO"/>
                    </w:rPr>
                    <w:t>PAGOS PARCIALES</w:t>
                  </w:r>
                </w:p>
              </w:tc>
            </w:tr>
            <w:tr w:rsidR="00006295" w:rsidRPr="00006295" w14:paraId="7F7F3168" w14:textId="77777777" w:rsidTr="00DB714A">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1AD0A"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 –  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83639"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Profesional en relaciones internacionales, ciencias políticas, con conocimientos en las áreas de ciencias sociales y humanas, para que investigue el impacto de los diferentes fenómenos regionales, nacionales e internacionales que contribuyan a la planeación estratégica.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4D72A"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 $     2.835.000 </w:t>
                  </w:r>
                </w:p>
              </w:tc>
            </w:tr>
            <w:tr w:rsidR="00006295" w:rsidRPr="00006295" w14:paraId="1B09A192" w14:textId="77777777" w:rsidTr="00DB714A">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76A1A"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SM (RA)</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E4315"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Tecnólogo en Ciencias Militares con conocimientos básicos y experiencia en las áreas de administración, economía, contaduría, ingeniería y áreas afines, que analice, diseñe y  asesore en la definición de planes y políticas orientadas a la mejora en la gestión institucional.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05C17"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 $     4.000.000 </w:t>
                  </w:r>
                </w:p>
              </w:tc>
            </w:tr>
            <w:tr w:rsidR="00006295" w:rsidRPr="00006295" w14:paraId="19E1BC16" w14:textId="77777777"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80EE4"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w:t>
                  </w:r>
                  <w:r w:rsidRPr="00006295">
                    <w:rPr>
                      <w:rFonts w:ascii="Arial" w:eastAsia="Times New Roman" w:hAnsi="Arial" w:cs="Arial"/>
                      <w:color w:val="000000"/>
                      <w:sz w:val="16"/>
                      <w:szCs w:val="16"/>
                      <w:lang w:eastAsia="es-CO"/>
                    </w:rPr>
                    <w:br/>
                    <w:t>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02B28"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Profesional en relaciones internacionales, ciencias políticas, derecho, politología filosofía, con conocimientos en las áreas de ciencias sociales y humanas, para que investigue el impacto de los diferentes fenómenos regionales, nacionales e internacionales que contribuyan a la planeación estratégica.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44758"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 $     3.100.000 </w:t>
                  </w:r>
                </w:p>
              </w:tc>
            </w:tr>
            <w:tr w:rsidR="00006295" w:rsidRPr="00006295" w14:paraId="0A944D7E" w14:textId="77777777"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9458D"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lastRenderedPageBreak/>
                    <w:t>Categoría III</w:t>
                  </w:r>
                  <w:r w:rsidRPr="00006295">
                    <w:rPr>
                      <w:rFonts w:ascii="Arial" w:eastAsia="Times New Roman" w:hAnsi="Arial" w:cs="Arial"/>
                      <w:color w:val="000000"/>
                      <w:sz w:val="16"/>
                      <w:szCs w:val="16"/>
                      <w:lang w:eastAsia="es-CO"/>
                    </w:rPr>
                    <w:br/>
                    <w:t>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DF67C" w14:textId="77777777" w:rsidR="00006295" w:rsidRPr="00006295" w:rsidRDefault="00006295" w:rsidP="00081E3E">
                  <w:pPr>
                    <w:spacing w:after="0" w:line="240" w:lineRule="auto"/>
                    <w:rPr>
                      <w:rFonts w:ascii="Arial" w:eastAsia="Times New Roman" w:hAnsi="Arial" w:cs="Arial"/>
                      <w:color w:val="000000"/>
                      <w:sz w:val="16"/>
                      <w:szCs w:val="16"/>
                      <w:lang w:eastAsia="es-CO"/>
                    </w:rPr>
                  </w:pPr>
                </w:p>
                <w:p w14:paraId="2015B8BC"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p>
                <w:p w14:paraId="7C5CB4EC"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Profesional administración de empresas, economía, ingeniería </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5BD85"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 $     2.300.000 </w:t>
                  </w:r>
                </w:p>
              </w:tc>
            </w:tr>
            <w:tr w:rsidR="00006295" w:rsidRPr="00006295" w14:paraId="0D341977" w14:textId="77777777"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D9AC2"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w:t>
                  </w:r>
                  <w:r w:rsidRPr="00006295">
                    <w:rPr>
                      <w:rFonts w:ascii="Arial" w:eastAsia="Times New Roman" w:hAnsi="Arial" w:cs="Arial"/>
                      <w:color w:val="000000"/>
                      <w:sz w:val="16"/>
                      <w:szCs w:val="16"/>
                      <w:lang w:eastAsia="es-CO"/>
                    </w:rPr>
                    <w:br/>
                    <w:t>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0953"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p>
                <w:p w14:paraId="058D90F2" w14:textId="14881D53"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Profesional en ciencias humanas, políticas, relaciones internaciones</w:t>
                  </w:r>
                  <w:r w:rsidR="001264E9">
                    <w:rPr>
                      <w:rFonts w:ascii="Arial" w:eastAsia="Times New Roman" w:hAnsi="Arial" w:cs="Arial"/>
                      <w:color w:val="000000"/>
                      <w:sz w:val="16"/>
                      <w:szCs w:val="16"/>
                      <w:lang w:eastAsia="es-CO"/>
                    </w:rPr>
                    <w:t xml:space="preserve"> y </w:t>
                  </w:r>
                  <w:r w:rsidR="001264E9">
                    <w:rPr>
                      <w:rFonts w:ascii="Tahoma" w:eastAsia="Times New Roman" w:hAnsi="Tahoma" w:cs="Tahoma"/>
                      <w:color w:val="000000"/>
                      <w:sz w:val="16"/>
                      <w:szCs w:val="16"/>
                      <w:lang w:eastAsia="es-CO"/>
                    </w:rPr>
                    <w:t>Administradores</w:t>
                  </w:r>
                  <w:r w:rsidRPr="00006295">
                    <w:rPr>
                      <w:rFonts w:ascii="Arial" w:eastAsia="Times New Roman" w:hAnsi="Arial" w:cs="Arial"/>
                      <w:color w:val="000000"/>
                      <w:sz w:val="16"/>
                      <w:szCs w:val="16"/>
                      <w:lang w:eastAsia="es-CO"/>
                    </w:rPr>
                    <w:t xml:space="preserve"> </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FE3496"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 $     2.300.000 </w:t>
                  </w:r>
                </w:p>
              </w:tc>
            </w:tr>
            <w:tr w:rsidR="00006295" w:rsidRPr="00006295" w14:paraId="4A44DA51" w14:textId="77777777"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C19BD6"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 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41DA8"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Técnico en diseño gráfico </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2A9B8" w14:textId="77777777" w:rsidR="00006295" w:rsidRPr="00006295" w:rsidRDefault="00006295" w:rsidP="00081E3E">
                  <w:pPr>
                    <w:jc w:val="center"/>
                    <w:rPr>
                      <w:rFonts w:ascii="Arial" w:hAnsi="Arial" w:cs="Arial"/>
                      <w:color w:val="000000"/>
                      <w:sz w:val="16"/>
                      <w:szCs w:val="16"/>
                    </w:rPr>
                  </w:pPr>
                  <w:r w:rsidRPr="00006295">
                    <w:rPr>
                      <w:rFonts w:ascii="Arial" w:hAnsi="Arial" w:cs="Arial"/>
                      <w:color w:val="000000"/>
                      <w:sz w:val="16"/>
                      <w:szCs w:val="16"/>
                    </w:rPr>
                    <w:t xml:space="preserve"> $ 2.000.000,00 </w:t>
                  </w:r>
                </w:p>
                <w:p w14:paraId="6CE5E310"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p>
              </w:tc>
            </w:tr>
          </w:tbl>
          <w:p w14:paraId="4E7838DB" w14:textId="77777777" w:rsidR="00C0649E" w:rsidRPr="005B3E50" w:rsidRDefault="00C0649E" w:rsidP="00081E3E">
            <w:pPr>
              <w:spacing w:after="0" w:line="240" w:lineRule="auto"/>
              <w:jc w:val="both"/>
              <w:rPr>
                <w:rFonts w:ascii="Tahoma" w:hAnsi="Tahoma" w:cs="Tahoma"/>
                <w:sz w:val="14"/>
                <w:szCs w:val="14"/>
              </w:rPr>
            </w:pPr>
          </w:p>
          <w:p w14:paraId="752A04D1" w14:textId="77777777" w:rsidR="00C0649E" w:rsidRDefault="00C0649E" w:rsidP="00081E3E">
            <w:pPr>
              <w:widowControl w:val="0"/>
              <w:spacing w:after="0" w:line="240" w:lineRule="auto"/>
              <w:rPr>
                <w:rFonts w:ascii="Tahoma" w:hAnsi="Tahoma" w:cs="Tahoma"/>
                <w:b/>
                <w:sz w:val="14"/>
                <w:szCs w:val="14"/>
              </w:rPr>
            </w:pPr>
          </w:p>
          <w:p w14:paraId="6807CF44"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b/>
                <w:color w:val="000000" w:themeColor="text1"/>
                <w:sz w:val="14"/>
                <w:szCs w:val="14"/>
              </w:rPr>
              <w:t>NOTA 1:</w:t>
            </w:r>
            <w:r w:rsidRPr="00067FD7">
              <w:rPr>
                <w:rFonts w:ascii="Tahoma" w:hAnsi="Tahoma" w:cs="Tahoma"/>
                <w:color w:val="000000" w:themeColor="text1"/>
                <w:sz w:val="14"/>
                <w:szCs w:val="14"/>
              </w:rPr>
              <w:t xml:space="preserve"> APLICA:  </w:t>
            </w:r>
            <w:r w:rsidRPr="00067FD7">
              <w:rPr>
                <w:rFonts w:ascii="Tahoma" w:hAnsi="Tahoma" w:cs="Tahoma"/>
                <w:b/>
                <w:color w:val="000000" w:themeColor="text1"/>
                <w:sz w:val="14"/>
                <w:szCs w:val="14"/>
                <w:u w:val="single"/>
              </w:rPr>
              <w:t>SI     X</w:t>
            </w:r>
            <w:r w:rsidRPr="00067FD7">
              <w:rPr>
                <w:rFonts w:ascii="Tahoma" w:hAnsi="Tahoma" w:cs="Tahoma"/>
                <w:color w:val="000000" w:themeColor="text1"/>
                <w:sz w:val="14"/>
                <w:szCs w:val="14"/>
                <w:u w:val="single"/>
              </w:rPr>
              <w:t xml:space="preserve">  </w:t>
            </w:r>
            <w:r w:rsidRPr="00067FD7">
              <w:rPr>
                <w:rFonts w:ascii="Tahoma" w:hAnsi="Tahoma" w:cs="Tahoma"/>
                <w:color w:val="000000" w:themeColor="text1"/>
                <w:sz w:val="14"/>
                <w:szCs w:val="14"/>
              </w:rPr>
              <w:t xml:space="preserve">                                   </w:t>
            </w:r>
          </w:p>
          <w:p w14:paraId="0EA761F6"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p>
          <w:p w14:paraId="4665D051"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Los honorarios establecidos en el presente contrato no incluyen los gastos pasajes y viaje al interior que en cumplimiento de las obligaciones contractuales deba sufragar el contratista. Consecuente con lo expuesto, el Departamento de Planeación</w:t>
            </w:r>
            <w:r w:rsidRPr="00067FD7">
              <w:rPr>
                <w:rFonts w:ascii="Tahoma" w:hAnsi="Tahoma" w:cs="Tahoma"/>
                <w:b/>
                <w:color w:val="000000" w:themeColor="text1"/>
                <w:sz w:val="14"/>
                <w:szCs w:val="14"/>
              </w:rPr>
              <w:t xml:space="preserve"> </w:t>
            </w:r>
            <w:r w:rsidRPr="00067FD7">
              <w:rPr>
                <w:rFonts w:ascii="Tahoma" w:hAnsi="Tahoma" w:cs="Tahoma"/>
                <w:color w:val="000000" w:themeColor="text1"/>
                <w:sz w:val="14"/>
                <w:szCs w:val="14"/>
              </w:rPr>
              <w:t xml:space="preserve">debe efectuar las coordinaciones correspondientes, tendiente al reconocimiento y pago de pasajes al interior, así como al pago de estos gastos de acuerdo con la </w:t>
            </w:r>
            <w:r w:rsidRPr="00067FD7">
              <w:rPr>
                <w:rFonts w:ascii="Tahoma" w:hAnsi="Tahoma" w:cs="Tahoma"/>
                <w:b/>
                <w:color w:val="000000" w:themeColor="text1"/>
                <w:sz w:val="14"/>
                <w:szCs w:val="14"/>
              </w:rPr>
              <w:t>Directiva que se encuentra vigente a la fecha de la suscripción del contrato, en la que indique cual es la base de liquidación de gastos de viaje al interior, por día pernotados</w:t>
            </w:r>
            <w:r w:rsidRPr="00067FD7">
              <w:rPr>
                <w:rFonts w:ascii="Tahoma" w:hAnsi="Tahoma" w:cs="Tahoma"/>
                <w:color w:val="000000" w:themeColor="text1"/>
                <w:sz w:val="14"/>
                <w:szCs w:val="14"/>
              </w:rPr>
              <w:t>.</w:t>
            </w:r>
          </w:p>
          <w:p w14:paraId="4AF584DF"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p>
          <w:p w14:paraId="47F749DC"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Dado el caso de que las directrices y lineamientos internos relacionados con antelación, sean objeto de modificación; el CONTRATISTA acepta que se le liquiden, de acuerdo a los nuevos parámetros establecidos por la Fuerza.</w:t>
            </w:r>
          </w:p>
          <w:p w14:paraId="74D95782"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p>
          <w:p w14:paraId="50FF0738"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 xml:space="preserve">Para la realización de cada uno de los pagos derivados del presente contrato, el contratista deberá entregar al </w:t>
            </w:r>
            <w:r w:rsidRPr="00067FD7">
              <w:rPr>
                <w:rFonts w:ascii="Tahoma" w:hAnsi="Tahoma" w:cs="Tahoma"/>
                <w:color w:val="000000" w:themeColor="text1"/>
                <w:sz w:val="14"/>
                <w:szCs w:val="14"/>
                <w:u w:val="single"/>
              </w:rPr>
              <w:t>Supervisor</w:t>
            </w:r>
            <w:r w:rsidRPr="00067FD7">
              <w:rPr>
                <w:rFonts w:ascii="Tahoma" w:hAnsi="Tahoma" w:cs="Tahoma"/>
                <w:color w:val="000000" w:themeColor="text1"/>
                <w:sz w:val="14"/>
                <w:szCs w:val="14"/>
              </w:rPr>
              <w:t>, los siguientes documentos:</w:t>
            </w:r>
          </w:p>
          <w:p w14:paraId="62C4C5E2" w14:textId="77777777" w:rsidR="00C0649E" w:rsidRPr="00067FD7" w:rsidRDefault="00C0649E" w:rsidP="00081E3E">
            <w:pPr>
              <w:suppressAutoHyphens w:val="0"/>
              <w:autoSpaceDN/>
              <w:spacing w:after="0" w:line="240" w:lineRule="auto"/>
              <w:jc w:val="both"/>
              <w:textAlignment w:val="auto"/>
              <w:rPr>
                <w:rFonts w:ascii="Tahoma" w:hAnsi="Tahoma" w:cs="Tahoma"/>
                <w:color w:val="000000" w:themeColor="text1"/>
                <w:sz w:val="14"/>
                <w:szCs w:val="14"/>
              </w:rPr>
            </w:pPr>
          </w:p>
          <w:p w14:paraId="31E86770" w14:textId="77777777" w:rsidR="00C0649E" w:rsidRPr="00067FD7" w:rsidRDefault="00C0649E" w:rsidP="00081E3E">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 xml:space="preserve">Informe de gestión señalando cada una de las obligaciones ejecutadas durante el periodo, firmado por el </w:t>
            </w:r>
            <w:r w:rsidRPr="00067FD7">
              <w:rPr>
                <w:rFonts w:ascii="Tahoma" w:hAnsi="Tahoma" w:cs="Tahoma"/>
                <w:b/>
                <w:color w:val="000000" w:themeColor="text1"/>
                <w:sz w:val="14"/>
                <w:szCs w:val="14"/>
              </w:rPr>
              <w:t>CONTRATISTA</w:t>
            </w:r>
            <w:r w:rsidRPr="00067FD7">
              <w:rPr>
                <w:rFonts w:ascii="Tahoma" w:hAnsi="Tahoma" w:cs="Tahoma"/>
                <w:color w:val="000000" w:themeColor="text1"/>
                <w:sz w:val="14"/>
                <w:szCs w:val="14"/>
              </w:rPr>
              <w:t xml:space="preserve"> y el recibido a satisfacción del supervisor del contrato, de acuerdo al formato establecido.</w:t>
            </w:r>
          </w:p>
          <w:p w14:paraId="3BD50296" w14:textId="77777777" w:rsidR="00C0649E" w:rsidRPr="00067FD7" w:rsidRDefault="00C0649E" w:rsidP="00081E3E">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Informe del supervisor, de acuerdo al formato establecido</w:t>
            </w:r>
          </w:p>
          <w:p w14:paraId="75D11898" w14:textId="77777777" w:rsidR="00C0649E" w:rsidRPr="00067FD7" w:rsidRDefault="00C0649E" w:rsidP="00081E3E">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r w:rsidRPr="00067FD7">
              <w:rPr>
                <w:rFonts w:ascii="Tahoma" w:hAnsi="Tahoma" w:cs="Tahoma"/>
                <w:b/>
                <w:color w:val="000000" w:themeColor="text1"/>
                <w:sz w:val="14"/>
                <w:szCs w:val="14"/>
              </w:rPr>
              <w:t xml:space="preserve">Este soporte se entregará mes vencido de acuerdo al decreto 1273 de 2018, y </w:t>
            </w:r>
            <w:proofErr w:type="spellStart"/>
            <w:r w:rsidRPr="00067FD7">
              <w:rPr>
                <w:rFonts w:ascii="Tahoma" w:hAnsi="Tahoma" w:cs="Tahoma"/>
                <w:b/>
                <w:color w:val="000000" w:themeColor="text1"/>
                <w:sz w:val="14"/>
                <w:szCs w:val="14"/>
              </w:rPr>
              <w:t>quedarà</w:t>
            </w:r>
            <w:proofErr w:type="spellEnd"/>
            <w:r w:rsidRPr="00067FD7">
              <w:rPr>
                <w:rFonts w:ascii="Tahoma" w:hAnsi="Tahoma" w:cs="Tahoma"/>
                <w:b/>
                <w:color w:val="000000" w:themeColor="text1"/>
                <w:sz w:val="14"/>
                <w:szCs w:val="14"/>
              </w:rPr>
              <w:t xml:space="preserve"> sujeto a realizar la retención y el pago por parte de las Unidades Ejecutoras en el momento que el Comando Financiero y Presupuesta lo indique de acurdo al concepto emitido por dicha dependencia con Radicado No. 20181284530403). </w:t>
            </w:r>
          </w:p>
          <w:p w14:paraId="71A972D5" w14:textId="77777777" w:rsidR="00C0649E" w:rsidRPr="00067FD7" w:rsidRDefault="00C0649E" w:rsidP="00081E3E">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Formato anexo “3. DATOS GENERALES” debidamente diligenciado.</w:t>
            </w:r>
          </w:p>
          <w:p w14:paraId="0CA739B6" w14:textId="77777777" w:rsidR="00C0649E" w:rsidRDefault="00C0649E" w:rsidP="00081E3E">
            <w:pPr>
              <w:widowControl w:val="0"/>
              <w:spacing w:after="0" w:line="240" w:lineRule="auto"/>
              <w:rPr>
                <w:rFonts w:ascii="Tahoma" w:hAnsi="Tahoma" w:cs="Tahoma"/>
                <w:b/>
                <w:sz w:val="14"/>
                <w:szCs w:val="14"/>
              </w:rPr>
            </w:pPr>
          </w:p>
          <w:p w14:paraId="065DB6FD" w14:textId="77777777" w:rsidR="00C0649E" w:rsidRPr="005B3E50" w:rsidRDefault="00C0649E" w:rsidP="00081E3E">
            <w:pPr>
              <w:widowControl w:val="0"/>
              <w:tabs>
                <w:tab w:val="left" w:pos="370"/>
              </w:tabs>
              <w:spacing w:after="0" w:line="240" w:lineRule="auto"/>
              <w:ind w:left="228"/>
              <w:jc w:val="both"/>
              <w:rPr>
                <w:rFonts w:ascii="Tahoma" w:hAnsi="Tahoma" w:cs="Tahoma"/>
                <w:sz w:val="14"/>
                <w:szCs w:val="14"/>
              </w:rPr>
            </w:pPr>
            <w:r w:rsidRPr="005B3E50">
              <w:rPr>
                <w:rFonts w:ascii="Tahoma" w:hAnsi="Tahoma" w:cs="Tahoma"/>
                <w:sz w:val="14"/>
                <w:szCs w:val="14"/>
              </w:rPr>
              <w:t xml:space="preserve"> </w:t>
            </w:r>
          </w:p>
        </w:tc>
      </w:tr>
      <w:tr w:rsidR="00C0649E" w:rsidRPr="005B3E50" w14:paraId="7DF3BCCC" w14:textId="77777777" w:rsidTr="00081E3E">
        <w:trPr>
          <w:trHeight w:val="115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97F2DF8"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ANÁLISIS DE RIESGO Y LA FORMA DE MITIGARLO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F137B48"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 xml:space="preserve">Los riesgos que se pueden presentar en la ejecución del contrato, pueden ser: </w:t>
            </w:r>
          </w:p>
          <w:p w14:paraId="496D3A1E"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Riesgos asumidos por el contratista:</w:t>
            </w:r>
          </w:p>
          <w:p w14:paraId="7E5B7D3E" w14:textId="77777777" w:rsidR="00C0649E" w:rsidRPr="005B3E50" w:rsidRDefault="00C0649E" w:rsidP="00081E3E">
            <w:pPr>
              <w:spacing w:after="0" w:line="240" w:lineRule="auto"/>
              <w:jc w:val="both"/>
              <w:rPr>
                <w:rFonts w:ascii="Tahoma" w:hAnsi="Tahoma" w:cs="Tahoma"/>
                <w:sz w:val="14"/>
                <w:szCs w:val="14"/>
              </w:rPr>
            </w:pPr>
          </w:p>
          <w:p w14:paraId="16E0A664"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 xml:space="preserve">El eventual incumplimiento del contratista de las obligaciones establecidas en el contrato. </w:t>
            </w:r>
          </w:p>
          <w:p w14:paraId="435C0F56"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Conceptos errados que como consecuencia generen acciones legales en contra del Ministerio de Defensa – Ejército Nacional.</w:t>
            </w:r>
          </w:p>
          <w:p w14:paraId="3DC53B3F"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Negligencia, imprudencia o temeridad en los mandatos o en las asesoría requeridas por la entidad en la materia para la cual fue contratado</w:t>
            </w:r>
          </w:p>
          <w:p w14:paraId="527EB408"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Uso indebido de información confidencial, secreta, ultra secreta que llegase a conocer y que publicara, revelara, entregara, informara, distribuyera bajo forma alguna, ya sea directa o indirectamente</w:t>
            </w:r>
          </w:p>
          <w:p w14:paraId="61CD7012"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Pago de salarios, prestaciones sociales y honorarios que el contratista (persona jurídica) llegase a omitir cumplir con las obligaciones que se derivan de la relación de trabajo conforme a las normas vigentes</w:t>
            </w:r>
          </w:p>
          <w:p w14:paraId="2151423A" w14:textId="77777777" w:rsidR="00C0649E" w:rsidRPr="005B3E50" w:rsidRDefault="00C0649E" w:rsidP="00081E3E">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Incumpla con las obligaciones al Sistema de Seguridad Social Integral y ARL.</w:t>
            </w:r>
          </w:p>
          <w:p w14:paraId="45665CD3" w14:textId="77777777" w:rsidR="00C0649E" w:rsidRPr="005B3E50" w:rsidRDefault="00C0649E" w:rsidP="00081E3E">
            <w:pPr>
              <w:spacing w:after="0" w:line="240" w:lineRule="auto"/>
              <w:ind w:left="512" w:hanging="425"/>
              <w:jc w:val="both"/>
              <w:rPr>
                <w:rFonts w:ascii="Tahoma" w:hAnsi="Tahoma" w:cs="Tahoma"/>
                <w:sz w:val="14"/>
                <w:szCs w:val="14"/>
              </w:rPr>
            </w:pPr>
          </w:p>
          <w:p w14:paraId="0303D582" w14:textId="77777777" w:rsidR="00C0649E" w:rsidRPr="005B3E50" w:rsidRDefault="00C0649E" w:rsidP="00081E3E">
            <w:pPr>
              <w:spacing w:after="0" w:line="240" w:lineRule="auto"/>
              <w:ind w:left="512" w:hanging="425"/>
              <w:jc w:val="both"/>
              <w:rPr>
                <w:rFonts w:ascii="Tahoma" w:hAnsi="Tahoma" w:cs="Tahoma"/>
                <w:sz w:val="14"/>
                <w:szCs w:val="14"/>
              </w:rPr>
            </w:pPr>
            <w:r w:rsidRPr="005B3E50">
              <w:rPr>
                <w:rFonts w:ascii="Tahoma" w:hAnsi="Tahoma" w:cs="Tahoma"/>
                <w:sz w:val="14"/>
                <w:szCs w:val="14"/>
              </w:rPr>
              <w:t>Riesgos asumidos por la entidad contratante:</w:t>
            </w:r>
          </w:p>
          <w:p w14:paraId="4522A14F" w14:textId="77777777" w:rsidR="00C0649E" w:rsidRPr="005B3E50" w:rsidRDefault="00C0649E" w:rsidP="00081E3E">
            <w:pPr>
              <w:spacing w:after="0" w:line="240" w:lineRule="auto"/>
              <w:ind w:left="512" w:hanging="425"/>
              <w:jc w:val="both"/>
              <w:rPr>
                <w:rFonts w:ascii="Tahoma" w:hAnsi="Tahoma" w:cs="Tahoma"/>
                <w:sz w:val="14"/>
                <w:szCs w:val="14"/>
              </w:rPr>
            </w:pPr>
          </w:p>
          <w:p w14:paraId="5C933FAC" w14:textId="77777777" w:rsidR="00C0649E" w:rsidRPr="005B3E50" w:rsidRDefault="00C0649E" w:rsidP="00081E3E">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14:paraId="17FE9083" w14:textId="77777777" w:rsidR="00C0649E" w:rsidRPr="005B3E50" w:rsidRDefault="00C0649E" w:rsidP="00081E3E">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 xml:space="preserve">Modificación o interpretaciones unilaterales del contrato: se presenta cuando en ejercicio de </w:t>
            </w:r>
            <w:r w:rsidRPr="005B3E50">
              <w:rPr>
                <w:rFonts w:ascii="Tahoma" w:hAnsi="Tahoma" w:cs="Tahoma"/>
                <w:sz w:val="14"/>
                <w:szCs w:val="14"/>
              </w:rPr>
              <w:lastRenderedPageBreak/>
              <w:t xml:space="preserve">estos dos poderes excepcionales la entidad altere gravemente el equilibrio financiero del contrato, circunstancia que se debe analizar a la luz de la teoría del hecho del príncipe </w:t>
            </w:r>
          </w:p>
          <w:p w14:paraId="1BFAC211" w14:textId="77777777" w:rsidR="00C0649E" w:rsidRPr="005B3E50" w:rsidRDefault="00C0649E" w:rsidP="00081E3E">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Riesgos asociados con el presupuesto de la entidad: consiste en la ausencia de disponibilidad presupuestal para asumir los compromisos asumidos por la Entidad Estatal.</w:t>
            </w:r>
          </w:p>
        </w:tc>
      </w:tr>
      <w:tr w:rsidR="00C0649E" w:rsidRPr="005B3E50" w14:paraId="386D02F4" w14:textId="77777777" w:rsidTr="00081E3E">
        <w:trPr>
          <w:trHeight w:val="5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A9EC7E9"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GARANTÍAS EXIGIDAS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867FB68" w14:textId="77777777" w:rsidR="00C0649E" w:rsidRPr="00067FD7" w:rsidRDefault="00C0649E" w:rsidP="00081E3E">
            <w:pPr>
              <w:suppressAutoHyphens w:val="0"/>
              <w:spacing w:after="0" w:line="240" w:lineRule="auto"/>
              <w:jc w:val="both"/>
              <w:rPr>
                <w:rFonts w:ascii="Tahoma" w:hAnsi="Tahoma" w:cs="Tahoma"/>
                <w:b/>
                <w:bCs/>
                <w:sz w:val="14"/>
                <w:szCs w:val="14"/>
              </w:rPr>
            </w:pPr>
            <w:r w:rsidRPr="00067FD7">
              <w:rPr>
                <w:rFonts w:ascii="Tahoma" w:hAnsi="Tahoma" w:cs="Tahoma"/>
                <w:b/>
                <w:bCs/>
                <w:sz w:val="14"/>
                <w:szCs w:val="14"/>
              </w:rPr>
              <w:t>GARANTÍA DE CUMPLIMIENTO: LA CUAL SE DEBE ANEXAR A LA PLATAFORMA ELECTRONICA SECOP 2</w:t>
            </w:r>
          </w:p>
          <w:p w14:paraId="18247C61" w14:textId="77777777" w:rsidR="00C0649E" w:rsidRPr="00067FD7" w:rsidRDefault="00C0649E" w:rsidP="00081E3E">
            <w:pPr>
              <w:suppressAutoHyphens w:val="0"/>
              <w:spacing w:after="0" w:line="240" w:lineRule="auto"/>
              <w:jc w:val="both"/>
              <w:rPr>
                <w:rFonts w:ascii="Tahoma" w:hAnsi="Tahoma" w:cs="Tahoma"/>
                <w:sz w:val="14"/>
                <w:szCs w:val="14"/>
              </w:rPr>
            </w:pPr>
          </w:p>
          <w:p w14:paraId="4AC46689" w14:textId="77777777" w:rsidR="00C0649E" w:rsidRPr="00067FD7" w:rsidRDefault="00C0649E" w:rsidP="00081E3E">
            <w:pPr>
              <w:suppressAutoHyphens w:val="0"/>
              <w:spacing w:after="0" w:line="240" w:lineRule="auto"/>
              <w:jc w:val="both"/>
              <w:rPr>
                <w:rFonts w:ascii="Tahoma" w:hAnsi="Tahoma" w:cs="Tahoma"/>
                <w:sz w:val="14"/>
                <w:szCs w:val="14"/>
              </w:rPr>
            </w:pPr>
            <w:r w:rsidRPr="00067FD7">
              <w:rPr>
                <w:rFonts w:ascii="Tahoma" w:hAnsi="Tahoma" w:cs="Tahoma"/>
                <w:b/>
                <w:bCs/>
                <w:sz w:val="14"/>
                <w:szCs w:val="14"/>
              </w:rPr>
              <w:t>CUMPLIMIENTO DEL CONTRATO.</w:t>
            </w:r>
            <w:r w:rsidRPr="00067FD7">
              <w:rPr>
                <w:rFonts w:ascii="Tahoma" w:hAnsi="Tahoma" w:cs="Tahoma"/>
                <w:sz w:val="14"/>
                <w:szCs w:val="14"/>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6B9E72AE" w14:textId="77777777" w:rsidR="00C0649E" w:rsidRPr="00067FD7" w:rsidRDefault="00C0649E" w:rsidP="00081E3E">
            <w:pPr>
              <w:suppressAutoHyphens w:val="0"/>
              <w:spacing w:after="0" w:line="240" w:lineRule="auto"/>
              <w:jc w:val="both"/>
              <w:rPr>
                <w:rFonts w:ascii="Tahoma" w:hAnsi="Tahoma" w:cs="Tahoma"/>
                <w:sz w:val="14"/>
                <w:szCs w:val="14"/>
              </w:rPr>
            </w:pPr>
          </w:p>
          <w:p w14:paraId="38A2600B" w14:textId="77777777" w:rsidR="00C0649E" w:rsidRPr="00067FD7" w:rsidRDefault="00C0649E" w:rsidP="00081E3E">
            <w:pPr>
              <w:suppressAutoHyphens w:val="0"/>
              <w:spacing w:after="0" w:line="240" w:lineRule="auto"/>
              <w:jc w:val="both"/>
              <w:rPr>
                <w:rFonts w:ascii="Tahoma" w:hAnsi="Tahoma" w:cs="Tahoma"/>
                <w:sz w:val="14"/>
                <w:szCs w:val="14"/>
              </w:rPr>
            </w:pPr>
            <w:r w:rsidRPr="00067FD7">
              <w:rPr>
                <w:rFonts w:ascii="Tahoma" w:hAnsi="Tahoma" w:cs="Tahoma"/>
                <w:b/>
                <w:bCs/>
                <w:sz w:val="14"/>
                <w:szCs w:val="14"/>
              </w:rPr>
              <w:t>Suficiencia de la garantía:</w:t>
            </w:r>
            <w:r w:rsidRPr="00067FD7">
              <w:rPr>
                <w:rFonts w:ascii="Tahoma" w:hAnsi="Tahoma" w:cs="Tahoma"/>
                <w:sz w:val="14"/>
                <w:szCs w:val="14"/>
              </w:rPr>
              <w:t xml:space="preserve"> 10% del valor del contrato  por un término igual al plazo de vigencia de los contratos y seis (6) meses más</w:t>
            </w:r>
          </w:p>
          <w:p w14:paraId="484B4FF3" w14:textId="77777777" w:rsidR="00C0649E" w:rsidRPr="00067FD7" w:rsidRDefault="00C0649E" w:rsidP="00081E3E">
            <w:pPr>
              <w:suppressAutoHyphens w:val="0"/>
              <w:spacing w:after="0" w:line="240" w:lineRule="auto"/>
              <w:jc w:val="both"/>
              <w:rPr>
                <w:rFonts w:ascii="Tahoma" w:hAnsi="Tahoma" w:cs="Tahoma"/>
                <w:sz w:val="14"/>
                <w:szCs w:val="14"/>
              </w:rPr>
            </w:pPr>
          </w:p>
          <w:p w14:paraId="0C4701D6" w14:textId="77777777" w:rsidR="00C0649E" w:rsidRPr="00067FD7" w:rsidRDefault="00C0649E" w:rsidP="00081E3E">
            <w:pPr>
              <w:suppressAutoHyphens w:val="0"/>
              <w:spacing w:after="0" w:line="240" w:lineRule="auto"/>
              <w:jc w:val="both"/>
              <w:rPr>
                <w:rFonts w:ascii="Tahoma" w:hAnsi="Tahoma" w:cs="Tahoma"/>
                <w:sz w:val="14"/>
                <w:szCs w:val="14"/>
              </w:rPr>
            </w:pPr>
            <w:r w:rsidRPr="00067FD7">
              <w:rPr>
                <w:rFonts w:ascii="Tahoma" w:hAnsi="Tahoma" w:cs="Tahoma"/>
                <w:b/>
                <w:bCs/>
                <w:sz w:val="14"/>
                <w:szCs w:val="14"/>
              </w:rPr>
              <w:t>CALIDAD DEL SERVICIO.</w:t>
            </w:r>
            <w:r w:rsidRPr="00067FD7">
              <w:rPr>
                <w:rFonts w:ascii="Tahoma" w:hAnsi="Tahoma" w:cs="Tahoma"/>
                <w:sz w:val="14"/>
                <w:szCs w:val="14"/>
              </w:rPr>
              <w:t xml:space="preserve"> Este amparo cubre a la Entidad Estatal por los perjuicios derivados de la deficiente calidad del servicio prestado</w:t>
            </w:r>
          </w:p>
          <w:p w14:paraId="1B1E1914" w14:textId="77777777" w:rsidR="00C0649E" w:rsidRPr="00067FD7" w:rsidRDefault="00C0649E" w:rsidP="00081E3E">
            <w:pPr>
              <w:suppressAutoHyphens w:val="0"/>
              <w:spacing w:after="0" w:line="240" w:lineRule="auto"/>
              <w:jc w:val="both"/>
              <w:rPr>
                <w:rFonts w:ascii="Tahoma" w:hAnsi="Tahoma" w:cs="Tahoma"/>
                <w:sz w:val="14"/>
                <w:szCs w:val="14"/>
              </w:rPr>
            </w:pPr>
          </w:p>
          <w:p w14:paraId="6CB4DFCA" w14:textId="77777777" w:rsidR="00C0649E" w:rsidRPr="00067FD7" w:rsidRDefault="00C0649E" w:rsidP="00081E3E">
            <w:pPr>
              <w:suppressAutoHyphens w:val="0"/>
              <w:spacing w:after="0" w:line="240" w:lineRule="auto"/>
              <w:jc w:val="both"/>
              <w:rPr>
                <w:rFonts w:ascii="Tahoma" w:hAnsi="Tahoma" w:cs="Tahoma"/>
                <w:sz w:val="14"/>
                <w:szCs w:val="14"/>
              </w:rPr>
            </w:pPr>
            <w:r w:rsidRPr="00067FD7">
              <w:rPr>
                <w:rFonts w:ascii="Tahoma" w:hAnsi="Tahoma" w:cs="Tahoma"/>
                <w:b/>
                <w:bCs/>
                <w:sz w:val="14"/>
                <w:szCs w:val="14"/>
              </w:rPr>
              <w:t>Suficiencia de la garantía:</w:t>
            </w:r>
            <w:r w:rsidRPr="00067FD7">
              <w:rPr>
                <w:rFonts w:ascii="Tahoma" w:hAnsi="Tahoma" w:cs="Tahoma"/>
                <w:sz w:val="14"/>
                <w:szCs w:val="14"/>
              </w:rPr>
              <w:t xml:space="preserve"> 10% del valor del contrato  por un término igual al plazo de vigencia de los contratos y seis (6)  meses más</w:t>
            </w:r>
          </w:p>
          <w:p w14:paraId="71FA4C2E" w14:textId="77777777" w:rsidR="00C0649E" w:rsidRPr="00067FD7" w:rsidRDefault="00C0649E" w:rsidP="00081E3E">
            <w:pPr>
              <w:suppressAutoHyphens w:val="0"/>
              <w:spacing w:after="0" w:line="240" w:lineRule="auto"/>
              <w:jc w:val="both"/>
              <w:rPr>
                <w:rFonts w:ascii="Tahoma" w:hAnsi="Tahoma" w:cs="Tahoma"/>
                <w:sz w:val="14"/>
                <w:szCs w:val="14"/>
              </w:rPr>
            </w:pPr>
          </w:p>
          <w:p w14:paraId="2A496E08" w14:textId="77777777" w:rsidR="00C0649E" w:rsidRPr="00067FD7" w:rsidRDefault="00C0649E" w:rsidP="00081E3E">
            <w:pPr>
              <w:suppressAutoHyphens w:val="0"/>
              <w:spacing w:after="0" w:line="240" w:lineRule="auto"/>
              <w:jc w:val="both"/>
              <w:rPr>
                <w:rFonts w:ascii="Tahoma" w:hAnsi="Tahoma" w:cs="Tahoma"/>
                <w:sz w:val="14"/>
                <w:szCs w:val="14"/>
              </w:rPr>
            </w:pPr>
            <w:r w:rsidRPr="00067FD7">
              <w:rPr>
                <w:rFonts w:ascii="Tahoma" w:hAnsi="Tahoma" w:cs="Tahoma"/>
                <w:sz w:val="14"/>
                <w:szCs w:val="14"/>
              </w:rPr>
              <w:t>El cubrimiento de los riesgos antes señalado, el contratista podrá asegurar el cumplimiento de sus obligaciones, mediante lo siguientes instrumentos:</w:t>
            </w:r>
          </w:p>
          <w:p w14:paraId="5E0F0358" w14:textId="77777777" w:rsidR="00C0649E" w:rsidRPr="00067FD7" w:rsidRDefault="00C0649E" w:rsidP="00081E3E">
            <w:pPr>
              <w:suppressAutoHyphens w:val="0"/>
              <w:spacing w:after="0" w:line="240" w:lineRule="auto"/>
              <w:jc w:val="both"/>
              <w:rPr>
                <w:rFonts w:ascii="Tahoma" w:hAnsi="Tahoma" w:cs="Tahoma"/>
                <w:sz w:val="14"/>
                <w:szCs w:val="14"/>
              </w:rPr>
            </w:pPr>
          </w:p>
          <w:p w14:paraId="01002A07" w14:textId="77777777" w:rsidR="00C0649E" w:rsidRPr="00067FD7" w:rsidRDefault="00C0649E" w:rsidP="00081E3E">
            <w:pPr>
              <w:suppressAutoHyphens w:val="0"/>
              <w:spacing w:after="0" w:line="240" w:lineRule="auto"/>
              <w:jc w:val="both"/>
              <w:rPr>
                <w:rFonts w:ascii="Tahoma" w:hAnsi="Tahoma" w:cs="Tahoma"/>
                <w:bCs/>
                <w:sz w:val="14"/>
                <w:szCs w:val="14"/>
              </w:rPr>
            </w:pPr>
            <w:r w:rsidRPr="00067FD7">
              <w:rPr>
                <w:rFonts w:ascii="Tahoma" w:hAnsi="Tahoma" w:cs="Tahoma"/>
                <w:bCs/>
                <w:sz w:val="14"/>
                <w:szCs w:val="14"/>
              </w:rPr>
              <w:t>1. Contrato de seguro contenido en una póliza.</w:t>
            </w:r>
          </w:p>
          <w:p w14:paraId="7E5906F6" w14:textId="77777777" w:rsidR="00C0649E" w:rsidRPr="005B3E50" w:rsidRDefault="00C0649E" w:rsidP="00081E3E">
            <w:pPr>
              <w:suppressAutoHyphens w:val="0"/>
              <w:spacing w:after="0" w:line="240" w:lineRule="auto"/>
              <w:jc w:val="both"/>
              <w:rPr>
                <w:rFonts w:ascii="Tahoma" w:hAnsi="Tahoma" w:cs="Tahoma"/>
                <w:sz w:val="14"/>
                <w:szCs w:val="14"/>
              </w:rPr>
            </w:pPr>
            <w:r w:rsidRPr="00067FD7">
              <w:rPr>
                <w:rFonts w:ascii="Tahoma" w:hAnsi="Tahoma" w:cs="Tahoma"/>
                <w:bCs/>
                <w:sz w:val="14"/>
                <w:szCs w:val="14"/>
              </w:rPr>
              <w:t>2. Garantía Bancaria.</w:t>
            </w:r>
          </w:p>
        </w:tc>
      </w:tr>
      <w:tr w:rsidR="00C0649E" w:rsidRPr="005B3E50" w14:paraId="5DC2314B" w14:textId="77777777" w:rsidTr="00081E3E">
        <w:trPr>
          <w:trHeight w:val="454"/>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9172C1F"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NATURALEZA JURÍDICA DEL CONTRATISTA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1904872B" w14:textId="77777777" w:rsidR="00C0649E" w:rsidRPr="005B3E50" w:rsidRDefault="00C0649E" w:rsidP="00081E3E">
            <w:pPr>
              <w:spacing w:after="0" w:line="240" w:lineRule="auto"/>
              <w:rPr>
                <w:rFonts w:ascii="Tahoma" w:hAnsi="Tahoma" w:cs="Tahoma"/>
                <w:sz w:val="14"/>
                <w:szCs w:val="14"/>
              </w:rPr>
            </w:pPr>
            <w:r w:rsidRPr="005B3E50">
              <w:rPr>
                <w:rFonts w:ascii="Tahoma" w:hAnsi="Tahoma" w:cs="Tahoma"/>
                <w:sz w:val="14"/>
                <w:szCs w:val="14"/>
              </w:rPr>
              <w:t>La naturaleza de los contratistas requeridos por EL CENAC PERSONAL son personas naturales.</w:t>
            </w:r>
          </w:p>
        </w:tc>
      </w:tr>
      <w:tr w:rsidR="00C0649E" w:rsidRPr="005B3E50" w14:paraId="65EBB768" w14:textId="77777777" w:rsidTr="00081E3E">
        <w:trPr>
          <w:trHeight w:val="39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DE9FEAE"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PLAZO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14DC63C2"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A partir  de la aprobación de la garantía única y  la  expedición del registro presupuestal, hasta el  31 de diciembre de 20</w:t>
            </w:r>
            <w:r>
              <w:rPr>
                <w:rFonts w:ascii="Tahoma" w:hAnsi="Tahoma" w:cs="Tahoma"/>
                <w:sz w:val="14"/>
                <w:szCs w:val="14"/>
              </w:rPr>
              <w:t>21</w:t>
            </w:r>
            <w:r w:rsidRPr="005B3E50">
              <w:rPr>
                <w:rFonts w:ascii="Tahoma" w:hAnsi="Tahoma" w:cs="Tahoma"/>
                <w:sz w:val="14"/>
                <w:szCs w:val="14"/>
              </w:rPr>
              <w:t>.</w:t>
            </w:r>
          </w:p>
        </w:tc>
      </w:tr>
      <w:tr w:rsidR="00C0649E" w:rsidRPr="005B3E50" w14:paraId="3CD17C99" w14:textId="77777777" w:rsidTr="00081E3E">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EE7F7E3" w14:textId="77777777" w:rsidR="00C0649E" w:rsidRPr="005B3E50" w:rsidRDefault="00C0649E" w:rsidP="00081E3E">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LUGAR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41D708B" w14:textId="77777777" w:rsidR="00C0649E" w:rsidRPr="005B3E50" w:rsidRDefault="00C0649E" w:rsidP="00081E3E">
            <w:pPr>
              <w:spacing w:after="0" w:line="240" w:lineRule="auto"/>
              <w:jc w:val="both"/>
              <w:rPr>
                <w:rFonts w:ascii="Tahoma" w:hAnsi="Tahoma" w:cs="Tahoma"/>
                <w:sz w:val="14"/>
                <w:szCs w:val="14"/>
              </w:rPr>
            </w:pPr>
          </w:p>
          <w:p w14:paraId="38735D5D" w14:textId="77777777" w:rsidR="00C0649E" w:rsidRPr="005B3E50" w:rsidRDefault="00C0649E" w:rsidP="00081E3E">
            <w:pPr>
              <w:spacing w:after="0" w:line="240" w:lineRule="auto"/>
              <w:jc w:val="both"/>
              <w:rPr>
                <w:rFonts w:ascii="Tahoma" w:hAnsi="Tahoma" w:cs="Tahoma"/>
                <w:sz w:val="14"/>
                <w:szCs w:val="14"/>
              </w:rPr>
            </w:pPr>
            <w:r w:rsidRPr="005B3E50">
              <w:rPr>
                <w:rFonts w:ascii="Tahoma" w:hAnsi="Tahoma" w:cs="Tahoma"/>
                <w:sz w:val="14"/>
                <w:szCs w:val="14"/>
              </w:rPr>
              <w:t>El objeto contractual se cumplirá principalmente en la ciudad de Bogotá D.C.  Carrera 5</w:t>
            </w:r>
            <w:r>
              <w:rPr>
                <w:rFonts w:ascii="Tahoma" w:hAnsi="Tahoma" w:cs="Tahoma"/>
                <w:sz w:val="14"/>
                <w:szCs w:val="14"/>
              </w:rPr>
              <w:t>0 Nº 18-92</w:t>
            </w:r>
            <w:r w:rsidRPr="005B3E50">
              <w:rPr>
                <w:rFonts w:ascii="Tahoma" w:hAnsi="Tahoma" w:cs="Tahoma"/>
                <w:sz w:val="14"/>
                <w:szCs w:val="14"/>
              </w:rPr>
              <w:t>, CAN,  y en otras unidades y comandos cuando el Jefe del Departamento lo requiera.</w:t>
            </w:r>
          </w:p>
        </w:tc>
      </w:tr>
      <w:tr w:rsidR="00C0649E" w:rsidRPr="005B3E50" w14:paraId="20B40CD7" w14:textId="77777777" w:rsidTr="00081E3E">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BA5BBD1" w14:textId="77777777" w:rsidR="00C0649E" w:rsidRPr="005B3E50" w:rsidRDefault="00C0649E" w:rsidP="00081E3E">
            <w:pPr>
              <w:tabs>
                <w:tab w:val="left" w:pos="426"/>
              </w:tabs>
              <w:spacing w:after="0" w:line="240" w:lineRule="auto"/>
              <w:ind w:left="426" w:hanging="426"/>
              <w:jc w:val="both"/>
              <w:rPr>
                <w:rFonts w:ascii="Tahoma" w:hAnsi="Tahoma" w:cs="Tahoma"/>
                <w:b/>
                <w:sz w:val="14"/>
                <w:szCs w:val="14"/>
              </w:rPr>
            </w:pPr>
            <w:r w:rsidRPr="005B3E50">
              <w:rPr>
                <w:rFonts w:ascii="Tahoma" w:hAnsi="Tahoma" w:cs="Tahoma"/>
                <w:b/>
                <w:sz w:val="14"/>
                <w:szCs w:val="14"/>
              </w:rPr>
              <w:t>10.  JUSTIFICACIÓN DEL GERENTE DEL PROYECTO DE NO RECIBIR VARIAS OFERTAS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02330A5" w14:textId="77777777" w:rsidR="00C0649E" w:rsidRDefault="00C0649E" w:rsidP="00081E3E">
            <w:pPr>
              <w:jc w:val="both"/>
              <w:rPr>
                <w:rFonts w:ascii="Tahoma" w:hAnsi="Tahoma" w:cs="Tahoma"/>
                <w:sz w:val="16"/>
                <w:szCs w:val="16"/>
              </w:rPr>
            </w:pPr>
            <w:r w:rsidRPr="000C31AF">
              <w:rPr>
                <w:rFonts w:ascii="Tahoma" w:hAnsi="Tahoma" w:cs="Tahoma"/>
                <w:sz w:val="16"/>
                <w:szCs w:val="16"/>
              </w:rPr>
              <w:t xml:space="preserve">De acuerdo al </w:t>
            </w:r>
            <w:r w:rsidRPr="000C31AF">
              <w:rPr>
                <w:rFonts w:ascii="Tahoma" w:hAnsi="Tahoma" w:cs="Tahoma"/>
                <w:b/>
                <w:sz w:val="16"/>
                <w:szCs w:val="16"/>
              </w:rPr>
              <w:t>artículo2.2.1.2.1.4.9 del Decreto 1082 de 2015</w:t>
            </w:r>
            <w:r w:rsidRPr="000C31AF">
              <w:rPr>
                <w:rFonts w:ascii="Tahoma" w:hAnsi="Tahoma" w:cs="Tahoma"/>
                <w:sz w:val="16"/>
                <w:szCs w:val="16"/>
              </w:rPr>
              <w:t>, Se recomienda al ordenador del gasto no extender la invitación a varios oferentes a participar en la selección del contratista, toda vez que la misma normatividad que regula el tema no obliga este requerimiento</w:t>
            </w:r>
            <w:r>
              <w:rPr>
                <w:rFonts w:ascii="Tahoma" w:hAnsi="Tahoma" w:cs="Tahoma"/>
                <w:sz w:val="16"/>
                <w:szCs w:val="16"/>
              </w:rPr>
              <w:t xml:space="preserve"> y adicional a ello el/la que se propone más adelanta cumple o solo con el perfil profesional (estudios, profesión, y experiencia especifica requerida acreditada), sino también se encuentra clasificada por la central de inteligencia “Si cumple con el estudio de seguridad”</w:t>
            </w:r>
          </w:p>
          <w:p w14:paraId="510DFD1C" w14:textId="77777777" w:rsidR="00C0649E" w:rsidRPr="005B3E50" w:rsidRDefault="00C0649E" w:rsidP="00081E3E">
            <w:pPr>
              <w:spacing w:after="0" w:line="240" w:lineRule="auto"/>
              <w:jc w:val="both"/>
              <w:rPr>
                <w:rFonts w:ascii="Tahoma" w:hAnsi="Tahoma" w:cs="Tahoma"/>
                <w:sz w:val="14"/>
                <w:szCs w:val="14"/>
              </w:rPr>
            </w:pPr>
            <w:r>
              <w:rPr>
                <w:rFonts w:ascii="Tahoma" w:hAnsi="Tahoma" w:cs="Tahoma"/>
                <w:b/>
                <w:sz w:val="16"/>
                <w:szCs w:val="16"/>
              </w:rPr>
              <w:t>En caso contrario decir  “No cumple con el estudio de seguridad será causal de dar por terminado unilateralmente el contrato”</w:t>
            </w:r>
            <w:r>
              <w:rPr>
                <w:rFonts w:ascii="Tahoma" w:hAnsi="Tahoma" w:cs="Tahoma"/>
                <w:sz w:val="16"/>
                <w:szCs w:val="16"/>
              </w:rPr>
              <w:t xml:space="preserve">   </w:t>
            </w:r>
          </w:p>
        </w:tc>
      </w:tr>
      <w:tr w:rsidR="00C0649E" w:rsidRPr="005B3E50" w14:paraId="0A55C196" w14:textId="77777777" w:rsidTr="00081E3E">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65D5CA3" w14:textId="77777777" w:rsidR="00C0649E" w:rsidRPr="005B3E50" w:rsidRDefault="00C0649E" w:rsidP="00081E3E">
            <w:pPr>
              <w:tabs>
                <w:tab w:val="left" w:pos="341"/>
              </w:tabs>
              <w:spacing w:after="0" w:line="240" w:lineRule="auto"/>
              <w:ind w:left="341" w:hanging="341"/>
              <w:jc w:val="both"/>
              <w:rPr>
                <w:rFonts w:ascii="Tahoma" w:hAnsi="Tahoma" w:cs="Tahoma"/>
                <w:b/>
                <w:sz w:val="14"/>
                <w:szCs w:val="14"/>
              </w:rPr>
            </w:pPr>
            <w:r w:rsidRPr="005B3E50">
              <w:rPr>
                <w:rFonts w:ascii="Tahoma" w:hAnsi="Tahoma" w:cs="Tahoma"/>
                <w:b/>
                <w:sz w:val="14"/>
                <w:szCs w:val="14"/>
              </w:rPr>
              <w:t>11. RECOMENDACIÓN DEL     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6B7AC76" w14:textId="77777777" w:rsidR="00C0649E" w:rsidRDefault="00C0649E" w:rsidP="00081E3E">
            <w:pPr>
              <w:spacing w:after="0" w:line="240" w:lineRule="auto"/>
              <w:jc w:val="both"/>
              <w:rPr>
                <w:rFonts w:ascii="Tahoma" w:hAnsi="Tahoma" w:cs="Tahoma"/>
                <w:sz w:val="14"/>
                <w:szCs w:val="14"/>
              </w:rPr>
            </w:pPr>
            <w:r w:rsidRPr="005B3E50">
              <w:rPr>
                <w:rFonts w:ascii="Tahoma" w:hAnsi="Tahoma" w:cs="Tahoma"/>
                <w:sz w:val="14"/>
                <w:szCs w:val="14"/>
              </w:rPr>
              <w:t xml:space="preserve">De acuerdo a los certificados de idoneidad, que hace parte del presente este estudio previo, el Gerente del Proyecto previa verificación del perfil y de los documentos soportes por parte del comité evaluador, recomienda al competente contractual, contratar con: </w:t>
            </w:r>
          </w:p>
          <w:p w14:paraId="3F5FFD24" w14:textId="77777777" w:rsidR="00C0649E" w:rsidRPr="005B3E50" w:rsidRDefault="00C0649E" w:rsidP="00081E3E">
            <w:pPr>
              <w:spacing w:after="0" w:line="240" w:lineRule="auto"/>
              <w:jc w:val="both"/>
              <w:rPr>
                <w:rFonts w:ascii="Tahoma" w:hAnsi="Tahoma" w:cs="Tahoma"/>
                <w:sz w:val="14"/>
                <w:szCs w:val="14"/>
              </w:rPr>
            </w:pPr>
          </w:p>
          <w:tbl>
            <w:tblPr>
              <w:tblW w:w="5544" w:type="dxa"/>
              <w:jc w:val="center"/>
              <w:tblLayout w:type="fixed"/>
              <w:tblCellMar>
                <w:left w:w="10" w:type="dxa"/>
                <w:right w:w="10" w:type="dxa"/>
              </w:tblCellMar>
              <w:tblLook w:val="04A0" w:firstRow="1" w:lastRow="0" w:firstColumn="1" w:lastColumn="0" w:noHBand="0" w:noVBand="1"/>
            </w:tblPr>
            <w:tblGrid>
              <w:gridCol w:w="1008"/>
              <w:gridCol w:w="1134"/>
              <w:gridCol w:w="1985"/>
              <w:gridCol w:w="1417"/>
            </w:tblGrid>
            <w:tr w:rsidR="00C0649E" w:rsidRPr="005B3E50" w14:paraId="7EDFBE51" w14:textId="77777777" w:rsidTr="00081E3E">
              <w:trPr>
                <w:trHeight w:val="12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F127C" w14:textId="77777777" w:rsidR="00C0649E" w:rsidRPr="005B3E50" w:rsidRDefault="00C0649E" w:rsidP="00081E3E">
                  <w:pPr>
                    <w:spacing w:after="0" w:line="240" w:lineRule="auto"/>
                    <w:ind w:right="57"/>
                    <w:jc w:val="center"/>
                    <w:rPr>
                      <w:rFonts w:ascii="Tahoma" w:hAnsi="Tahoma" w:cs="Tahoma"/>
                      <w:b/>
                      <w:sz w:val="12"/>
                      <w:szCs w:val="12"/>
                      <w:lang w:eastAsia="es-CO"/>
                    </w:rPr>
                  </w:pPr>
                </w:p>
                <w:p w14:paraId="05F51909"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E16A8"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 xml:space="preserve">PERFIL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80133"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2D706" w14:textId="77777777" w:rsidR="00C0649E" w:rsidRPr="005B3E50" w:rsidRDefault="00C0649E" w:rsidP="00081E3E">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Profesionales mínimos requeridos</w:t>
                  </w:r>
                </w:p>
              </w:tc>
            </w:tr>
            <w:tr w:rsidR="00006295" w:rsidRPr="005B3E50" w14:paraId="22563D2D" w14:textId="77777777" w:rsidTr="006B344A">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953205" w14:textId="77777777" w:rsidR="00006295" w:rsidRPr="005B3E50" w:rsidRDefault="00006295"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CC8C0"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 –  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E4CEA"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Profesional en relaciones internacionales, ciencias políticas o afines, con conocimientos en las áreas de ciencias sociales y humanas, para que investigue el impacto de los diferentes fenómenos regionales, nacionales e internacionales que contribuyan a la </w:t>
                  </w:r>
                  <w:r w:rsidRPr="00006295">
                    <w:rPr>
                      <w:rFonts w:ascii="Arial" w:eastAsia="Times New Roman" w:hAnsi="Arial" w:cs="Arial"/>
                      <w:color w:val="000000"/>
                      <w:sz w:val="16"/>
                      <w:szCs w:val="16"/>
                      <w:lang w:eastAsia="es-CO"/>
                    </w:rPr>
                    <w:lastRenderedPageBreak/>
                    <w:t>planeación estratégica.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95459" w14:textId="77777777" w:rsidR="00006295" w:rsidRPr="00AA77E3" w:rsidRDefault="00006295"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lastRenderedPageBreak/>
                    <w:t>ALEJANDRA TERRAZA GONZALEZ</w:t>
                  </w:r>
                </w:p>
                <w:p w14:paraId="0C259BAC" w14:textId="77777777" w:rsidR="00006295" w:rsidRDefault="00006295" w:rsidP="00081E3E">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 xml:space="preserve">CC No.  </w:t>
                  </w:r>
                  <w:r>
                    <w:rPr>
                      <w:rFonts w:ascii="Tahoma" w:hAnsi="Tahoma" w:cs="Tahoma"/>
                      <w:sz w:val="12"/>
                      <w:szCs w:val="12"/>
                      <w:lang w:eastAsia="es-CO"/>
                    </w:rPr>
                    <w:t>1.020.817.257</w:t>
                  </w:r>
                </w:p>
                <w:p w14:paraId="19D1D7F3" w14:textId="77777777" w:rsidR="00006295" w:rsidRPr="00AA77E3" w:rsidRDefault="00006295" w:rsidP="00081E3E">
                  <w:pPr>
                    <w:spacing w:after="0" w:line="240" w:lineRule="auto"/>
                    <w:ind w:right="57"/>
                    <w:jc w:val="center"/>
                    <w:rPr>
                      <w:rFonts w:ascii="Tahoma" w:hAnsi="Tahoma" w:cs="Tahoma"/>
                      <w:sz w:val="12"/>
                      <w:szCs w:val="12"/>
                      <w:lang w:eastAsia="es-CO"/>
                    </w:rPr>
                  </w:pPr>
                </w:p>
              </w:tc>
            </w:tr>
            <w:tr w:rsidR="00006295" w:rsidRPr="005B3E50" w14:paraId="3C9E871B" w14:textId="77777777" w:rsidTr="006B344A">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5AE27" w14:textId="77777777" w:rsidR="00006295" w:rsidRPr="005B3E50" w:rsidRDefault="00006295"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lastRenderedPageBreak/>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700F4"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SM (RA)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C9B54"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Tecnólogo en Ciencias Militares con conocimientos básicos y experiencia en las áreas de administración, economía, contaduría, ingeniería, que analice, diseñe y  asesore en la definición de planes y políticas orientadas a la mejora en la gestión institucional.</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FEE1B" w14:textId="77777777" w:rsidR="00006295" w:rsidRPr="00AA77E3" w:rsidRDefault="00006295" w:rsidP="00006295">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 xml:space="preserve">ALVARO ROJAS </w:t>
                  </w:r>
                  <w:r w:rsidRPr="00AA77E3">
                    <w:rPr>
                      <w:rFonts w:ascii="Tahoma" w:hAnsi="Tahoma" w:cs="Tahoma"/>
                      <w:sz w:val="12"/>
                      <w:szCs w:val="12"/>
                      <w:lang w:eastAsia="es-CO"/>
                    </w:rPr>
                    <w:t xml:space="preserve"> CC No. </w:t>
                  </w:r>
                  <w:r>
                    <w:rPr>
                      <w:rFonts w:ascii="Tahoma" w:hAnsi="Tahoma" w:cs="Tahoma"/>
                      <w:sz w:val="12"/>
                      <w:szCs w:val="12"/>
                      <w:lang w:eastAsia="es-CO"/>
                    </w:rPr>
                    <w:t>80.427.210</w:t>
                  </w:r>
                </w:p>
              </w:tc>
            </w:tr>
            <w:tr w:rsidR="00006295" w:rsidRPr="005B3E50" w14:paraId="466922CA" w14:textId="77777777" w:rsidTr="00081E3E">
              <w:trPr>
                <w:trHeight w:val="84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1F60B" w14:textId="77777777" w:rsidR="00006295" w:rsidRPr="005B3E50" w:rsidRDefault="00006295" w:rsidP="00081E3E">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8D8AA"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w:t>
                  </w:r>
                  <w:r w:rsidRPr="00006295">
                    <w:rPr>
                      <w:rFonts w:ascii="Arial" w:eastAsia="Times New Roman" w:hAnsi="Arial" w:cs="Arial"/>
                      <w:color w:val="000000"/>
                      <w:sz w:val="16"/>
                      <w:szCs w:val="16"/>
                      <w:lang w:eastAsia="es-CO"/>
                    </w:rPr>
                    <w:br/>
                    <w:t>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CD556" w14:textId="77777777" w:rsidR="00006295" w:rsidRPr="00006295" w:rsidRDefault="00006295" w:rsidP="008C2C62">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Profesional en relaciones internacionales, ciencias políticas, </w:t>
                  </w:r>
                  <w:r w:rsidR="008C2C62">
                    <w:rPr>
                      <w:rFonts w:ascii="Arial" w:eastAsia="Times New Roman" w:hAnsi="Arial" w:cs="Arial"/>
                      <w:color w:val="000000"/>
                      <w:sz w:val="16"/>
                      <w:szCs w:val="16"/>
                      <w:lang w:eastAsia="es-CO"/>
                    </w:rPr>
                    <w:t>derecho, politología filosofía</w:t>
                  </w:r>
                  <w:r w:rsidRPr="00006295">
                    <w:rPr>
                      <w:rFonts w:ascii="Arial" w:eastAsia="Times New Roman" w:hAnsi="Arial" w:cs="Arial"/>
                      <w:color w:val="000000"/>
                      <w:sz w:val="16"/>
                      <w:szCs w:val="16"/>
                      <w:lang w:eastAsia="es-CO"/>
                    </w:rPr>
                    <w:t>, con conocimientos en las áreas de ciencias sociales y humanas, para que investigue el impacto de los diferentes fenómenos regionales, nacionales e internacionales que contribuyan a la planeación estratégica.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F12D71" w14:textId="77777777" w:rsidR="00006295" w:rsidRPr="00AA77E3" w:rsidRDefault="00006295" w:rsidP="00006295">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ESTHER SANCHEZ</w:t>
                  </w:r>
                  <w:r w:rsidRPr="00AA77E3">
                    <w:rPr>
                      <w:rFonts w:ascii="Tahoma" w:hAnsi="Tahoma" w:cs="Tahoma"/>
                      <w:sz w:val="12"/>
                      <w:szCs w:val="12"/>
                      <w:lang w:eastAsia="es-CO"/>
                    </w:rPr>
                    <w:t xml:space="preserve"> No.</w:t>
                  </w:r>
                  <w:r w:rsidRPr="00AA77E3">
                    <w:t xml:space="preserve"> </w:t>
                  </w:r>
                  <w:r>
                    <w:rPr>
                      <w:rFonts w:ascii="Tahoma" w:hAnsi="Tahoma" w:cs="Tahoma"/>
                      <w:sz w:val="12"/>
                      <w:szCs w:val="12"/>
                      <w:lang w:eastAsia="es-CO"/>
                    </w:rPr>
                    <w:t>1.018.476.494</w:t>
                  </w:r>
                </w:p>
              </w:tc>
            </w:tr>
            <w:tr w:rsidR="00006295" w:rsidRPr="005B3E50" w14:paraId="4DACD6B5" w14:textId="77777777" w:rsidTr="00081E3E">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877F3" w14:textId="77777777" w:rsidR="00006295" w:rsidRPr="005B3E50" w:rsidRDefault="00006295"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E7394"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w:t>
                  </w:r>
                  <w:r w:rsidRPr="00006295">
                    <w:rPr>
                      <w:rFonts w:ascii="Arial" w:eastAsia="Times New Roman" w:hAnsi="Arial" w:cs="Arial"/>
                      <w:color w:val="000000"/>
                      <w:sz w:val="16"/>
                      <w:szCs w:val="16"/>
                      <w:lang w:eastAsia="es-CO"/>
                    </w:rPr>
                    <w:br/>
                    <w:t>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4C77D" w14:textId="77777777" w:rsidR="00006295" w:rsidRPr="00006295" w:rsidRDefault="00006295" w:rsidP="00081E3E">
                  <w:pPr>
                    <w:spacing w:after="0" w:line="240" w:lineRule="auto"/>
                    <w:rPr>
                      <w:rFonts w:ascii="Arial" w:eastAsia="Times New Roman" w:hAnsi="Arial" w:cs="Arial"/>
                      <w:color w:val="000000"/>
                      <w:sz w:val="16"/>
                      <w:szCs w:val="16"/>
                      <w:lang w:eastAsia="es-CO"/>
                    </w:rPr>
                  </w:pPr>
                </w:p>
                <w:p w14:paraId="46D5CE44"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p>
                <w:p w14:paraId="1356E7F7" w14:textId="77777777" w:rsidR="00006295" w:rsidRPr="00006295" w:rsidRDefault="00006295" w:rsidP="00AA679F">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Profesional administración de empresas, economía, ingeniería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D995E" w14:textId="77777777" w:rsidR="00006295" w:rsidRPr="00AA77E3" w:rsidRDefault="00006295"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CATALINA RIVERA</w:t>
                  </w:r>
                </w:p>
                <w:p w14:paraId="0CC16C31" w14:textId="77777777" w:rsidR="00006295" w:rsidRPr="00AA77E3" w:rsidRDefault="00006295" w:rsidP="00081E3E">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 xml:space="preserve">CC No.  </w:t>
                  </w:r>
                  <w:r>
                    <w:rPr>
                      <w:rFonts w:ascii="Tahoma" w:hAnsi="Tahoma" w:cs="Tahoma"/>
                      <w:sz w:val="12"/>
                      <w:szCs w:val="12"/>
                      <w:lang w:eastAsia="es-CO"/>
                    </w:rPr>
                    <w:t>53.221.831</w:t>
                  </w:r>
                </w:p>
                <w:p w14:paraId="73603A63" w14:textId="77777777" w:rsidR="00006295" w:rsidRPr="00AA77E3" w:rsidRDefault="00006295" w:rsidP="00081E3E">
                  <w:pPr>
                    <w:spacing w:after="0" w:line="240" w:lineRule="auto"/>
                    <w:ind w:right="57"/>
                    <w:jc w:val="center"/>
                    <w:rPr>
                      <w:rFonts w:ascii="Tahoma" w:hAnsi="Tahoma" w:cs="Tahoma"/>
                      <w:sz w:val="12"/>
                      <w:szCs w:val="12"/>
                      <w:lang w:eastAsia="es-CO"/>
                    </w:rPr>
                  </w:pPr>
                </w:p>
              </w:tc>
            </w:tr>
            <w:tr w:rsidR="00006295" w:rsidRPr="005B3E50" w14:paraId="3F6B49E6" w14:textId="77777777" w:rsidTr="00081E3E">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5C993" w14:textId="77777777" w:rsidR="00006295" w:rsidRDefault="00006295"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2F4DB"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III</w:t>
                  </w:r>
                  <w:r w:rsidRPr="00006295">
                    <w:rPr>
                      <w:rFonts w:ascii="Arial" w:eastAsia="Times New Roman" w:hAnsi="Arial" w:cs="Arial"/>
                      <w:color w:val="000000"/>
                      <w:sz w:val="16"/>
                      <w:szCs w:val="16"/>
                      <w:lang w:eastAsia="es-CO"/>
                    </w:rPr>
                    <w:br/>
                    <w:t>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83121"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p>
                <w:p w14:paraId="3D0181FA" w14:textId="0CE327F0" w:rsidR="00006295" w:rsidRPr="00006295" w:rsidRDefault="00006295" w:rsidP="00AA679F">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Profesional en ciencias humanas, polí</w:t>
                  </w:r>
                  <w:r w:rsidR="00AA679F">
                    <w:rPr>
                      <w:rFonts w:ascii="Arial" w:eastAsia="Times New Roman" w:hAnsi="Arial" w:cs="Arial"/>
                      <w:color w:val="000000"/>
                      <w:sz w:val="16"/>
                      <w:szCs w:val="16"/>
                      <w:lang w:eastAsia="es-CO"/>
                    </w:rPr>
                    <w:t>ticas, relaciones internaciones</w:t>
                  </w:r>
                  <w:r w:rsidR="001264E9">
                    <w:rPr>
                      <w:rFonts w:ascii="Arial" w:eastAsia="Times New Roman" w:hAnsi="Arial" w:cs="Arial"/>
                      <w:color w:val="000000"/>
                      <w:sz w:val="16"/>
                      <w:szCs w:val="16"/>
                      <w:lang w:eastAsia="es-CO"/>
                    </w:rPr>
                    <w:t xml:space="preserve"> y </w:t>
                  </w:r>
                  <w:r w:rsidR="001264E9">
                    <w:rPr>
                      <w:rFonts w:ascii="Tahoma" w:eastAsia="Times New Roman" w:hAnsi="Tahoma" w:cs="Tahoma"/>
                      <w:color w:val="000000"/>
                      <w:sz w:val="16"/>
                      <w:szCs w:val="16"/>
                      <w:lang w:eastAsia="es-CO"/>
                    </w:rPr>
                    <w:t>Administradores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41621" w14:textId="77777777" w:rsidR="00006295" w:rsidRDefault="00972D09"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DIANA MARCELA GOMEZ TOMERO</w:t>
                  </w:r>
                  <w:r w:rsidR="00006295">
                    <w:rPr>
                      <w:rFonts w:ascii="Tahoma" w:hAnsi="Tahoma" w:cs="Tahoma"/>
                      <w:sz w:val="12"/>
                      <w:szCs w:val="12"/>
                      <w:lang w:eastAsia="es-CO"/>
                    </w:rPr>
                    <w:t xml:space="preserve"> </w:t>
                  </w:r>
                </w:p>
                <w:p w14:paraId="3231E6AD" w14:textId="77777777" w:rsidR="00006295" w:rsidRPr="00AA77E3" w:rsidRDefault="00972D09" w:rsidP="00972D09">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CC 37.548.225</w:t>
                  </w:r>
                </w:p>
              </w:tc>
            </w:tr>
            <w:tr w:rsidR="00006295" w:rsidRPr="005B3E50" w14:paraId="7C0F2AFD" w14:textId="77777777" w:rsidTr="00081E3E">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EC83C" w14:textId="77777777" w:rsidR="00006295" w:rsidRDefault="00006295"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46ACE" w14:textId="77777777" w:rsidR="00006295" w:rsidRPr="00006295" w:rsidRDefault="00006295" w:rsidP="00081E3E">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Categoría II 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45D7" w14:textId="77777777" w:rsidR="00006295" w:rsidRDefault="00006295" w:rsidP="00081E3E">
                  <w:pPr>
                    <w:spacing w:after="0" w:line="240" w:lineRule="auto"/>
                    <w:jc w:val="center"/>
                    <w:rPr>
                      <w:rFonts w:ascii="Arial" w:eastAsia="Times New Roman" w:hAnsi="Arial" w:cs="Arial"/>
                      <w:color w:val="000000"/>
                      <w:sz w:val="16"/>
                      <w:szCs w:val="16"/>
                      <w:lang w:eastAsia="es-CO"/>
                    </w:rPr>
                  </w:pPr>
                </w:p>
                <w:p w14:paraId="498E1D40" w14:textId="77777777" w:rsidR="00006295" w:rsidRPr="00006295" w:rsidRDefault="00006295" w:rsidP="00AA679F">
                  <w:pPr>
                    <w:spacing w:after="0" w:line="240" w:lineRule="auto"/>
                    <w:jc w:val="center"/>
                    <w:rPr>
                      <w:rFonts w:ascii="Arial" w:eastAsia="Times New Roman" w:hAnsi="Arial" w:cs="Arial"/>
                      <w:color w:val="000000"/>
                      <w:sz w:val="16"/>
                      <w:szCs w:val="16"/>
                      <w:lang w:eastAsia="es-CO"/>
                    </w:rPr>
                  </w:pPr>
                  <w:r w:rsidRPr="00006295">
                    <w:rPr>
                      <w:rFonts w:ascii="Arial" w:eastAsia="Times New Roman" w:hAnsi="Arial" w:cs="Arial"/>
                      <w:color w:val="000000"/>
                      <w:sz w:val="16"/>
                      <w:szCs w:val="16"/>
                      <w:lang w:eastAsia="es-CO"/>
                    </w:rPr>
                    <w:t xml:space="preserve">Técnico en diseño gráfico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4F96A" w14:textId="77777777" w:rsidR="00006295" w:rsidRDefault="00972D09"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NAIRA CARDENAS BOHORQUEZ</w:t>
                  </w:r>
                </w:p>
                <w:p w14:paraId="15E13732" w14:textId="77777777" w:rsidR="00972D09" w:rsidRDefault="00972D09" w:rsidP="00081E3E">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CC 1.012.378.993</w:t>
                  </w:r>
                </w:p>
              </w:tc>
            </w:tr>
          </w:tbl>
          <w:p w14:paraId="6CF12418" w14:textId="77777777" w:rsidR="00C0649E" w:rsidRPr="005B3E50" w:rsidRDefault="00C0649E" w:rsidP="00081E3E">
            <w:pPr>
              <w:spacing w:after="0" w:line="240" w:lineRule="auto"/>
              <w:jc w:val="both"/>
              <w:rPr>
                <w:rFonts w:ascii="Tahoma" w:hAnsi="Tahoma" w:cs="Tahoma"/>
                <w:sz w:val="14"/>
                <w:szCs w:val="14"/>
              </w:rPr>
            </w:pPr>
          </w:p>
          <w:p w14:paraId="7A02940B" w14:textId="77777777" w:rsidR="00C0649E" w:rsidRDefault="00C0649E" w:rsidP="00081E3E">
            <w:pPr>
              <w:widowControl w:val="0"/>
              <w:autoSpaceDN/>
              <w:spacing w:after="0" w:line="240" w:lineRule="auto"/>
              <w:jc w:val="both"/>
              <w:textAlignment w:val="auto"/>
              <w:rPr>
                <w:rFonts w:ascii="Tahoma" w:hAnsi="Tahoma" w:cs="Tahoma"/>
                <w:b/>
                <w:kern w:val="1"/>
                <w:sz w:val="16"/>
                <w:szCs w:val="16"/>
                <w:lang w:eastAsia="es-CO"/>
              </w:rPr>
            </w:pPr>
          </w:p>
          <w:p w14:paraId="4FF6566B" w14:textId="77777777" w:rsidR="00C0649E" w:rsidRPr="00210244" w:rsidRDefault="00C0649E" w:rsidP="00081E3E">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2336" behindDoc="0" locked="0" layoutInCell="1" allowOverlap="1" wp14:anchorId="3BABA001" wp14:editId="42261ACF">
                      <wp:simplePos x="0" y="0"/>
                      <wp:positionH relativeFrom="column">
                        <wp:posOffset>1042035</wp:posOffset>
                      </wp:positionH>
                      <wp:positionV relativeFrom="paragraph">
                        <wp:posOffset>-635</wp:posOffset>
                      </wp:positionV>
                      <wp:extent cx="204470" cy="141605"/>
                      <wp:effectExtent l="0" t="0" r="24130" b="10795"/>
                      <wp:wrapNone/>
                      <wp:docPr id="3" name="3 Rectángulo"/>
                      <wp:cNvGraphicFramePr/>
                      <a:graphic xmlns:a="http://schemas.openxmlformats.org/drawingml/2006/main">
                        <a:graphicData uri="http://schemas.microsoft.com/office/word/2010/wordprocessingShape">
                          <wps:wsp>
                            <wps:cNvSpPr/>
                            <wps:spPr>
                              <a:xfrm>
                                <a:off x="0" y="0"/>
                                <a:ext cx="204470" cy="14160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18EF72" id="3 Rectángulo" o:spid="_x0000_s1026" style="position:absolute;margin-left:82.05pt;margin-top:-.05pt;width:16.1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" fillcolor="window" strokecolor="#70ad47" strokeweight="1pt"/>
                  </w:pict>
                </mc:Fallback>
              </mc:AlternateContent>
            </w:r>
            <w:r w:rsidRPr="00210244">
              <w:rPr>
                <w:rFonts w:ascii="Tahoma" w:hAnsi="Tahoma" w:cs="Tahoma"/>
                <w:b/>
                <w:noProof/>
                <w:kern w:val="1"/>
                <w:sz w:val="14"/>
                <w:szCs w:val="14"/>
                <w:lang w:val="es-ES" w:eastAsia="es-ES"/>
              </w:rPr>
              <mc:AlternateContent>
                <mc:Choice Requires="wps">
                  <w:drawing>
                    <wp:anchor distT="0" distB="0" distL="114300" distR="114300" simplePos="0" relativeHeight="251659264" behindDoc="0" locked="0" layoutInCell="1" allowOverlap="1" wp14:anchorId="4ADF45E0" wp14:editId="72887192">
                      <wp:simplePos x="0" y="0"/>
                      <wp:positionH relativeFrom="column">
                        <wp:posOffset>2910840</wp:posOffset>
                      </wp:positionH>
                      <wp:positionV relativeFrom="paragraph">
                        <wp:posOffset>-5080</wp:posOffset>
                      </wp:positionV>
                      <wp:extent cx="187325" cy="141605"/>
                      <wp:effectExtent l="0" t="0" r="22225" b="10795"/>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1FA4A6" id="Rectángulo 58" o:spid="_x0000_s1026" style="position:absolute;margin-left:229.2pt;margin-top:-.4pt;width:14.7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" filled="f"/>
                  </w:pict>
                </mc:Fallback>
              </mc:AlternateContent>
            </w:r>
            <w:r w:rsidRPr="00210244">
              <w:rPr>
                <w:rFonts w:ascii="Tahoma" w:hAnsi="Tahoma" w:cs="Tahoma"/>
                <w:b/>
                <w:kern w:val="1"/>
                <w:sz w:val="14"/>
                <w:szCs w:val="14"/>
                <w:lang w:eastAsia="es-CO"/>
              </w:rPr>
              <w:t>NOTA 2:</w:t>
            </w:r>
            <w:r w:rsidRPr="00210244">
              <w:rPr>
                <w:rFonts w:ascii="Tahoma" w:hAnsi="Tahoma" w:cs="Tahoma"/>
                <w:kern w:val="1"/>
                <w:sz w:val="14"/>
                <w:szCs w:val="14"/>
                <w:lang w:eastAsia="es-CO"/>
              </w:rPr>
              <w:t xml:space="preserve"> APLICA                              NO APLICA                       X</w:t>
            </w:r>
          </w:p>
          <w:p w14:paraId="385E1A6B" w14:textId="77777777" w:rsidR="00C0649E" w:rsidRPr="00210244" w:rsidRDefault="00C0649E" w:rsidP="00081E3E">
            <w:pPr>
              <w:widowControl w:val="0"/>
              <w:autoSpaceDN/>
              <w:spacing w:after="0" w:line="240" w:lineRule="auto"/>
              <w:jc w:val="both"/>
              <w:textAlignment w:val="auto"/>
              <w:rPr>
                <w:rFonts w:ascii="Tahoma" w:hAnsi="Tahoma" w:cs="Tahoma"/>
                <w:kern w:val="1"/>
                <w:sz w:val="16"/>
                <w:szCs w:val="16"/>
                <w:lang w:eastAsia="es-CO"/>
              </w:rPr>
            </w:pPr>
          </w:p>
          <w:p w14:paraId="0D2842A8" w14:textId="77777777" w:rsidR="00C0649E" w:rsidRPr="00210244" w:rsidRDefault="00C0649E" w:rsidP="00081E3E">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kern w:val="1"/>
                <w:sz w:val="14"/>
                <w:szCs w:val="14"/>
                <w:lang w:eastAsia="es-CO"/>
              </w:rPr>
              <w:t>Pertenece a regímenes de excepción razón por la cual debe cancelar los aportes correspondientes a salud al Ministerio de la protección social – fondo de solidaridad y garantía (FOSYGA), en las condiciones establecidas por esa entidad.</w:t>
            </w:r>
          </w:p>
          <w:p w14:paraId="5C91DAF5" w14:textId="77777777" w:rsidR="00C0649E" w:rsidRPr="00210244" w:rsidRDefault="00C0649E" w:rsidP="00081E3E">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1312" behindDoc="0" locked="0" layoutInCell="1" allowOverlap="1" wp14:anchorId="7779EE03" wp14:editId="1BACF296">
                      <wp:simplePos x="0" y="0"/>
                      <wp:positionH relativeFrom="column">
                        <wp:posOffset>2823845</wp:posOffset>
                      </wp:positionH>
                      <wp:positionV relativeFrom="paragraph">
                        <wp:posOffset>90805</wp:posOffset>
                      </wp:positionV>
                      <wp:extent cx="187325" cy="141605"/>
                      <wp:effectExtent l="0" t="0" r="22225" b="1079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16371F" id="Rectángulo 6" o:spid="_x0000_s1026" style="position:absolute;margin-left:222.35pt;margin-top:7.15pt;width:14.7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" filled="f"/>
                  </w:pict>
                </mc:Fallback>
              </mc:AlternateContent>
            </w:r>
          </w:p>
          <w:p w14:paraId="6289BE1F" w14:textId="77777777" w:rsidR="00C0649E" w:rsidRPr="00210244" w:rsidRDefault="00C0649E" w:rsidP="00081E3E">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0288" behindDoc="0" locked="0" layoutInCell="1" allowOverlap="1" wp14:anchorId="54E323F5" wp14:editId="28E74213">
                      <wp:simplePos x="0" y="0"/>
                      <wp:positionH relativeFrom="column">
                        <wp:posOffset>1073150</wp:posOffset>
                      </wp:positionH>
                      <wp:positionV relativeFrom="paragraph">
                        <wp:posOffset>5715</wp:posOffset>
                      </wp:positionV>
                      <wp:extent cx="210185" cy="141605"/>
                      <wp:effectExtent l="0" t="0" r="18415"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3DD9EA" id="Rectángulo 56" o:spid="_x0000_s1026" style="position:absolute;margin-left:84.5pt;margin-top:.45pt;width:16.55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" filled="f"/>
                  </w:pict>
                </mc:Fallback>
              </mc:AlternateContent>
            </w:r>
            <w:r w:rsidRPr="00210244">
              <w:rPr>
                <w:rFonts w:ascii="Tahoma" w:hAnsi="Tahoma" w:cs="Tahoma"/>
                <w:b/>
                <w:kern w:val="1"/>
                <w:sz w:val="14"/>
                <w:szCs w:val="14"/>
                <w:lang w:eastAsia="es-CO"/>
              </w:rPr>
              <w:t>NOTA 3:</w:t>
            </w:r>
            <w:r w:rsidRPr="00210244">
              <w:rPr>
                <w:rFonts w:ascii="Tahoma" w:hAnsi="Tahoma" w:cs="Tahoma"/>
                <w:kern w:val="1"/>
                <w:sz w:val="14"/>
                <w:szCs w:val="14"/>
                <w:lang w:eastAsia="es-CO"/>
              </w:rPr>
              <w:t xml:space="preserve">  APLICA                               NO APLICA                   X</w:t>
            </w:r>
          </w:p>
          <w:p w14:paraId="594F9249" w14:textId="77777777" w:rsidR="00C0649E" w:rsidRPr="00210244" w:rsidRDefault="00C0649E" w:rsidP="00081E3E">
            <w:pPr>
              <w:widowControl w:val="0"/>
              <w:autoSpaceDN/>
              <w:spacing w:after="0" w:line="240" w:lineRule="auto"/>
              <w:jc w:val="both"/>
              <w:textAlignment w:val="auto"/>
              <w:rPr>
                <w:rFonts w:ascii="Tahoma" w:hAnsi="Tahoma" w:cs="Tahoma"/>
                <w:iCs/>
                <w:kern w:val="1"/>
                <w:sz w:val="14"/>
                <w:szCs w:val="14"/>
                <w:lang w:val="es-ES" w:eastAsia="es-CO"/>
              </w:rPr>
            </w:pPr>
          </w:p>
          <w:p w14:paraId="5CABF15B" w14:textId="77777777" w:rsidR="00C0649E" w:rsidRPr="00210244" w:rsidRDefault="00C0649E" w:rsidP="00081E3E">
            <w:pPr>
              <w:widowControl w:val="0"/>
              <w:autoSpaceDN/>
              <w:spacing w:after="0" w:line="240" w:lineRule="auto"/>
              <w:jc w:val="both"/>
              <w:textAlignment w:val="auto"/>
              <w:rPr>
                <w:rFonts w:ascii="Tahoma" w:hAnsi="Tahoma" w:cs="Tahoma"/>
                <w:iCs/>
                <w:kern w:val="1"/>
                <w:sz w:val="14"/>
                <w:szCs w:val="14"/>
                <w:lang w:val="es-ES" w:eastAsia="es-CO"/>
              </w:rPr>
            </w:pPr>
            <w:r w:rsidRPr="00210244">
              <w:rPr>
                <w:rFonts w:ascii="Tahoma" w:hAnsi="Tahoma" w:cs="Tahoma"/>
                <w:iCs/>
                <w:kern w:val="1"/>
                <w:sz w:val="14"/>
                <w:szCs w:val="14"/>
                <w:lang w:val="es-ES" w:eastAsia="es-CO"/>
              </w:rPr>
              <w:t xml:space="preserve">El (la) contratista bajo la gravedad de juramento informa que, de acuerdo a la circular externa 0032 del 23 de mayo de 2007 del Ministerio de Salud y la Protección Social y el artículo </w:t>
            </w:r>
            <w:hyperlink r:id="rId13" w:anchor="61" w:history="1">
              <w:r w:rsidRPr="00210244">
                <w:rPr>
                  <w:rFonts w:ascii="Tahoma" w:hAnsi="Tahoma" w:cs="Tahoma"/>
                  <w:iCs/>
                  <w:color w:val="0000FF"/>
                  <w:kern w:val="1"/>
                  <w:sz w:val="14"/>
                  <w:szCs w:val="14"/>
                  <w:u w:val="single"/>
                  <w:lang w:val="es-ES" w:eastAsia="es-CO"/>
                </w:rPr>
                <w:t>61</w:t>
              </w:r>
            </w:hyperlink>
            <w:r w:rsidRPr="00210244">
              <w:rPr>
                <w:rFonts w:ascii="Tahoma" w:hAnsi="Tahoma" w:cs="Tahoma"/>
                <w:iCs/>
                <w:kern w:val="1"/>
                <w:sz w:val="14"/>
                <w:szCs w:val="14"/>
                <w:lang w:val="es-ES" w:eastAsia="es-CO"/>
              </w:rPr>
              <w:t xml:space="preserve"> de la Ley 100 de 1993 se encuentra exonerado de cotizar a pensión, toda vez que: (en caso de aplicar, señalar con “X”, la excepción que aplique.</w:t>
            </w:r>
          </w:p>
          <w:p w14:paraId="4B570D0B" w14:textId="77777777" w:rsidR="00C0649E" w:rsidRPr="00210244" w:rsidRDefault="00C0649E" w:rsidP="00081E3E">
            <w:pPr>
              <w:widowControl w:val="0"/>
              <w:autoSpaceDN/>
              <w:spacing w:after="0" w:line="240" w:lineRule="auto"/>
              <w:jc w:val="both"/>
              <w:textAlignment w:val="auto"/>
              <w:rPr>
                <w:rFonts w:ascii="Tahoma" w:hAnsi="Tahoma" w:cs="Tahoma"/>
                <w:iCs/>
                <w:kern w:val="1"/>
                <w:sz w:val="14"/>
                <w:szCs w:val="14"/>
                <w:lang w:val="es-ES" w:eastAsia="es-CO"/>
              </w:rPr>
            </w:pPr>
          </w:p>
          <w:p w14:paraId="659C48CB" w14:textId="77777777" w:rsidR="00C0649E" w:rsidRPr="00210244"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iCs/>
                <w:color w:val="000000" w:themeColor="text1"/>
                <w:sz w:val="14"/>
                <w:szCs w:val="14"/>
                <w:lang w:val="es-ES"/>
              </w:rPr>
              <w:t xml:space="preserve">Nunca ha cotizado en materia pensional y cuenta con 50 años de edad o más, si se es mujer, o 55 años de edad o más, si se es hombre. </w:t>
            </w:r>
            <w:r w:rsidRPr="00210244">
              <w:rPr>
                <w:rFonts w:ascii="Tahoma" w:hAnsi="Tahoma" w:cs="Tahoma"/>
                <w:b/>
                <w:color w:val="000000" w:themeColor="text1"/>
                <w:sz w:val="14"/>
                <w:szCs w:val="14"/>
                <w:u w:val="single"/>
              </w:rPr>
              <w:t xml:space="preserve"> </w:t>
            </w:r>
            <w:r w:rsidRPr="00210244">
              <w:rPr>
                <w:rFonts w:ascii="Tahoma" w:hAnsi="Tahoma" w:cs="Tahoma"/>
                <w:color w:val="000000" w:themeColor="text1"/>
                <w:sz w:val="14"/>
                <w:szCs w:val="14"/>
                <w:u w:val="single"/>
              </w:rPr>
              <w:t xml:space="preserve">APLICA    </w:t>
            </w:r>
            <w:r w:rsidRPr="00210244">
              <w:rPr>
                <w:rFonts w:ascii="Tahoma" w:hAnsi="Tahoma" w:cs="Tahoma"/>
                <w:b/>
                <w:color w:val="000000" w:themeColor="text1"/>
                <w:sz w:val="14"/>
                <w:szCs w:val="14"/>
                <w:u w:val="single"/>
              </w:rPr>
              <w:t xml:space="preserve"> SI _______  NO __X_</w:t>
            </w:r>
            <w:r w:rsidRPr="00210244">
              <w:rPr>
                <w:rFonts w:ascii="Tahoma" w:hAnsi="Tahoma" w:cs="Tahoma"/>
                <w:b/>
                <w:color w:val="000000" w:themeColor="text1"/>
                <w:sz w:val="14"/>
                <w:szCs w:val="14"/>
              </w:rPr>
              <w:t xml:space="preserve">_____ </w:t>
            </w:r>
          </w:p>
          <w:p w14:paraId="37A17FDE" w14:textId="77777777" w:rsidR="00C0649E" w:rsidRPr="00210244" w:rsidRDefault="00C0649E" w:rsidP="00081E3E">
            <w:pPr>
              <w:suppressAutoHyphens w:val="0"/>
              <w:autoSpaceDN/>
              <w:spacing w:line="240" w:lineRule="auto"/>
              <w:ind w:left="72"/>
              <w:contextualSpacing/>
              <w:jc w:val="both"/>
              <w:textAlignment w:val="auto"/>
              <w:rPr>
                <w:rFonts w:ascii="Tahoma" w:hAnsi="Tahoma" w:cs="Tahoma"/>
                <w:iCs/>
                <w:color w:val="000000" w:themeColor="text1"/>
                <w:sz w:val="14"/>
                <w:szCs w:val="14"/>
                <w:lang w:val="es-ES"/>
              </w:rPr>
            </w:pPr>
          </w:p>
          <w:p w14:paraId="49B3459C" w14:textId="77777777" w:rsidR="00C0649E" w:rsidRPr="00210244"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iCs/>
                <w:color w:val="000000" w:themeColor="text1"/>
                <w:sz w:val="14"/>
                <w:szCs w:val="14"/>
                <w:lang w:val="es-ES"/>
              </w:rPr>
              <w:lastRenderedPageBreak/>
              <w:t xml:space="preserve">Se encuentra pensionado </w:t>
            </w:r>
            <w:r w:rsidRPr="00210244">
              <w:rPr>
                <w:rFonts w:ascii="Tahoma" w:hAnsi="Tahoma" w:cs="Tahoma"/>
                <w:iCs/>
                <w:color w:val="000000" w:themeColor="text1"/>
                <w:sz w:val="14"/>
                <w:szCs w:val="14"/>
              </w:rPr>
              <w:t xml:space="preserve">por invalidez por el Instituto Seguros Sociales o por cualquier fondo, caja o entidad del sector público </w:t>
            </w:r>
            <w:r w:rsidRPr="00210244">
              <w:rPr>
                <w:rFonts w:ascii="Tahoma" w:hAnsi="Tahoma" w:cs="Tahoma"/>
                <w:iCs/>
                <w:color w:val="000000" w:themeColor="text1"/>
                <w:sz w:val="14"/>
                <w:szCs w:val="14"/>
                <w:lang w:val="es-E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r w:rsidRPr="00210244">
              <w:rPr>
                <w:rFonts w:ascii="Tahoma" w:hAnsi="Tahoma" w:cs="Tahoma"/>
                <w:b/>
                <w:color w:val="000000" w:themeColor="text1"/>
                <w:sz w:val="14"/>
                <w:szCs w:val="14"/>
                <w:u w:val="single"/>
              </w:rPr>
              <w:t>APLICA</w:t>
            </w:r>
            <w:r w:rsidRPr="00210244">
              <w:rPr>
                <w:rFonts w:ascii="Tahoma" w:hAnsi="Tahoma" w:cs="Tahoma"/>
                <w:color w:val="000000" w:themeColor="text1"/>
                <w:sz w:val="14"/>
                <w:szCs w:val="14"/>
                <w:u w:val="single"/>
              </w:rPr>
              <w:t xml:space="preserve">    </w:t>
            </w:r>
            <w:r w:rsidRPr="00210244">
              <w:rPr>
                <w:rFonts w:ascii="Tahoma" w:hAnsi="Tahoma" w:cs="Tahoma"/>
                <w:b/>
                <w:color w:val="000000" w:themeColor="text1"/>
                <w:sz w:val="14"/>
                <w:szCs w:val="14"/>
                <w:u w:val="single"/>
              </w:rPr>
              <w:t xml:space="preserve"> SI _______  NO ___X</w:t>
            </w:r>
            <w:r w:rsidRPr="00210244">
              <w:rPr>
                <w:rFonts w:ascii="Tahoma" w:hAnsi="Tahoma" w:cs="Tahoma"/>
                <w:b/>
                <w:color w:val="000000" w:themeColor="text1"/>
                <w:sz w:val="14"/>
                <w:szCs w:val="14"/>
              </w:rPr>
              <w:t xml:space="preserve">_____ </w:t>
            </w:r>
          </w:p>
          <w:p w14:paraId="7D8242F7" w14:textId="77777777" w:rsidR="00C0649E" w:rsidRPr="00210244" w:rsidRDefault="00C0649E" w:rsidP="00081E3E">
            <w:pPr>
              <w:suppressAutoHyphens w:val="0"/>
              <w:autoSpaceDN/>
              <w:spacing w:after="0" w:line="240" w:lineRule="auto"/>
              <w:contextualSpacing/>
              <w:jc w:val="both"/>
              <w:textAlignment w:val="auto"/>
              <w:rPr>
                <w:rFonts w:ascii="Tahoma" w:hAnsi="Tahoma" w:cs="Tahoma"/>
                <w:iCs/>
                <w:color w:val="000000" w:themeColor="text1"/>
                <w:sz w:val="14"/>
                <w:szCs w:val="14"/>
                <w:lang w:val="es-ES"/>
              </w:rPr>
            </w:pPr>
          </w:p>
          <w:p w14:paraId="09500102" w14:textId="77777777" w:rsidR="00C0649E" w:rsidRPr="00210244" w:rsidRDefault="00C0649E" w:rsidP="00081E3E">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color w:val="000000" w:themeColor="text1"/>
                <w:sz w:val="14"/>
                <w:szCs w:val="14"/>
              </w:rPr>
              <w:t xml:space="preserve">Por tener derecho a pensión de vejez.  </w:t>
            </w:r>
            <w:r w:rsidRPr="00210244">
              <w:rPr>
                <w:rFonts w:ascii="Tahoma" w:hAnsi="Tahoma" w:cs="Tahoma"/>
                <w:b/>
                <w:color w:val="000000" w:themeColor="text1"/>
                <w:sz w:val="14"/>
                <w:szCs w:val="14"/>
                <w:u w:val="single"/>
              </w:rPr>
              <w:t xml:space="preserve"> </w:t>
            </w:r>
            <w:r w:rsidRPr="00210244">
              <w:rPr>
                <w:rFonts w:ascii="Tahoma" w:hAnsi="Tahoma" w:cs="Tahoma"/>
                <w:color w:val="000000" w:themeColor="text1"/>
                <w:sz w:val="14"/>
                <w:szCs w:val="14"/>
                <w:u w:val="single"/>
              </w:rPr>
              <w:t xml:space="preserve"> APLICA    </w:t>
            </w:r>
            <w:r w:rsidRPr="00210244">
              <w:rPr>
                <w:rFonts w:ascii="Tahoma" w:hAnsi="Tahoma" w:cs="Tahoma"/>
                <w:b/>
                <w:color w:val="000000" w:themeColor="text1"/>
                <w:sz w:val="14"/>
                <w:szCs w:val="14"/>
                <w:u w:val="single"/>
              </w:rPr>
              <w:t xml:space="preserve"> SI _______  NO _X__</w:t>
            </w:r>
            <w:r w:rsidRPr="00210244">
              <w:rPr>
                <w:rFonts w:ascii="Tahoma" w:hAnsi="Tahoma" w:cs="Tahoma"/>
                <w:b/>
                <w:color w:val="000000" w:themeColor="text1"/>
                <w:sz w:val="14"/>
                <w:szCs w:val="14"/>
              </w:rPr>
              <w:t xml:space="preserve">_____ </w:t>
            </w:r>
          </w:p>
          <w:p w14:paraId="5D436631" w14:textId="77777777" w:rsidR="00C0649E" w:rsidRPr="005B3E50" w:rsidRDefault="00C0649E" w:rsidP="00081E3E">
            <w:pPr>
              <w:spacing w:after="0" w:line="240" w:lineRule="auto"/>
              <w:jc w:val="both"/>
              <w:rPr>
                <w:rFonts w:ascii="Tahoma" w:hAnsi="Tahoma" w:cs="Tahoma"/>
                <w:iCs/>
                <w:sz w:val="14"/>
                <w:szCs w:val="14"/>
              </w:rPr>
            </w:pPr>
          </w:p>
          <w:p w14:paraId="7DB4560A" w14:textId="77777777" w:rsidR="00C0649E" w:rsidRPr="005B3E50" w:rsidRDefault="008429DD" w:rsidP="00081E3E">
            <w:pPr>
              <w:widowControl w:val="0"/>
              <w:spacing w:after="0" w:line="240" w:lineRule="auto"/>
              <w:jc w:val="both"/>
              <w:rPr>
                <w:rFonts w:ascii="Tahoma" w:hAnsi="Tahoma" w:cs="Tahoma"/>
                <w:sz w:val="14"/>
                <w:szCs w:val="14"/>
              </w:rPr>
            </w:pPr>
            <w:r>
              <w:rPr>
                <w:rFonts w:ascii="Tahoma" w:hAnsi="Tahoma" w:cs="Tahoma"/>
                <w:b/>
                <w:noProof/>
                <w:sz w:val="16"/>
                <w:szCs w:val="16"/>
                <w:lang w:val="es-ES" w:eastAsia="es-ES"/>
              </w:rPr>
              <w:drawing>
                <wp:anchor distT="0" distB="0" distL="114300" distR="114300" simplePos="0" relativeHeight="251664384" behindDoc="1" locked="0" layoutInCell="1" allowOverlap="1" wp14:anchorId="4ADEA519" wp14:editId="5A7093E3">
                  <wp:simplePos x="0" y="0"/>
                  <wp:positionH relativeFrom="column">
                    <wp:posOffset>1082675</wp:posOffset>
                  </wp:positionH>
                  <wp:positionV relativeFrom="paragraph">
                    <wp:posOffset>11430</wp:posOffset>
                  </wp:positionV>
                  <wp:extent cx="1190625" cy="1514475"/>
                  <wp:effectExtent l="0" t="0" r="9525" b="9525"/>
                  <wp:wrapNone/>
                  <wp:docPr id="2" name="Imagen 2" descr="C:\Users\VARGAS NARANJO\Downloads\FIRMA CE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RGAS NARANJO\Downloads\FIRMA CEDE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06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6F04607" w14:textId="77777777" w:rsidR="00C0649E" w:rsidRPr="005B3E50" w:rsidRDefault="00C0649E" w:rsidP="00C0649E">
      <w:pPr>
        <w:spacing w:after="0" w:line="240" w:lineRule="auto"/>
        <w:rPr>
          <w:rFonts w:ascii="Tahoma" w:hAnsi="Tahoma" w:cs="Tahoma"/>
          <w:sz w:val="14"/>
          <w:szCs w:val="14"/>
        </w:rPr>
      </w:pPr>
    </w:p>
    <w:p w14:paraId="1ABB264E" w14:textId="77777777" w:rsidR="00C0649E" w:rsidRPr="005B3E50" w:rsidRDefault="00C0649E" w:rsidP="00C0649E">
      <w:pPr>
        <w:spacing w:after="0" w:line="240" w:lineRule="auto"/>
        <w:rPr>
          <w:rFonts w:ascii="Tahoma" w:hAnsi="Tahoma" w:cs="Tahoma"/>
          <w:sz w:val="14"/>
          <w:szCs w:val="14"/>
        </w:rPr>
      </w:pPr>
    </w:p>
    <w:p w14:paraId="18B934D0" w14:textId="77777777" w:rsidR="00C0649E" w:rsidRPr="005B3E50" w:rsidRDefault="00C0649E" w:rsidP="00C0649E">
      <w:pPr>
        <w:spacing w:after="0" w:line="240" w:lineRule="auto"/>
        <w:jc w:val="center"/>
        <w:rPr>
          <w:rFonts w:ascii="Tahoma" w:hAnsi="Tahoma" w:cs="Tahoma"/>
          <w:sz w:val="14"/>
          <w:szCs w:val="14"/>
        </w:rPr>
      </w:pPr>
    </w:p>
    <w:p w14:paraId="142BC510" w14:textId="77777777" w:rsidR="00C0649E" w:rsidRPr="005B3E50" w:rsidRDefault="00C0649E" w:rsidP="00C0649E">
      <w:pPr>
        <w:spacing w:after="0" w:line="240" w:lineRule="auto"/>
        <w:jc w:val="center"/>
        <w:rPr>
          <w:rFonts w:ascii="Tahoma" w:hAnsi="Tahoma" w:cs="Tahoma"/>
          <w:sz w:val="14"/>
          <w:szCs w:val="14"/>
        </w:rPr>
      </w:pPr>
    </w:p>
    <w:p w14:paraId="6E33C4CF" w14:textId="77777777" w:rsidR="00C0649E" w:rsidRPr="000C31AF" w:rsidRDefault="008429DD" w:rsidP="008429DD">
      <w:pPr>
        <w:tabs>
          <w:tab w:val="left" w:pos="5331"/>
        </w:tabs>
        <w:rPr>
          <w:rFonts w:ascii="Tahoma" w:hAnsi="Tahoma" w:cs="Tahoma"/>
          <w:b/>
          <w:sz w:val="16"/>
          <w:szCs w:val="16"/>
        </w:rPr>
      </w:pPr>
      <w:r>
        <w:rPr>
          <w:rFonts w:ascii="Tahoma" w:hAnsi="Tahoma" w:cs="Tahoma"/>
          <w:b/>
          <w:sz w:val="16"/>
          <w:szCs w:val="16"/>
        </w:rPr>
        <w:tab/>
      </w:r>
    </w:p>
    <w:p w14:paraId="53123CC6" w14:textId="77777777" w:rsidR="008429DD" w:rsidRDefault="008429DD" w:rsidP="00C0649E">
      <w:pPr>
        <w:spacing w:after="0" w:line="240" w:lineRule="auto"/>
        <w:jc w:val="center"/>
        <w:rPr>
          <w:rFonts w:ascii="Tahoma" w:hAnsi="Tahoma" w:cs="Tahoma"/>
          <w:b/>
          <w:sz w:val="16"/>
          <w:szCs w:val="16"/>
        </w:rPr>
      </w:pPr>
      <w:bookmarkStart w:id="0" w:name="_Hlk28296032"/>
    </w:p>
    <w:p w14:paraId="7DB25044" w14:textId="77777777" w:rsidR="00C0649E" w:rsidRPr="000C31AF" w:rsidRDefault="00C0649E" w:rsidP="00C0649E">
      <w:pPr>
        <w:spacing w:after="0" w:line="240" w:lineRule="auto"/>
        <w:jc w:val="center"/>
        <w:rPr>
          <w:rFonts w:ascii="Tahoma" w:hAnsi="Tahoma" w:cs="Tahoma"/>
          <w:b/>
          <w:sz w:val="16"/>
          <w:szCs w:val="16"/>
        </w:rPr>
      </w:pPr>
      <w:r>
        <w:rPr>
          <w:rFonts w:ascii="Tahoma" w:hAnsi="Tahoma" w:cs="Tahoma"/>
          <w:b/>
          <w:sz w:val="16"/>
          <w:szCs w:val="16"/>
        </w:rPr>
        <w:t>Coronel JOSÉ MANUEL GÓMEZ VALENZUELA</w:t>
      </w:r>
    </w:p>
    <w:p w14:paraId="3CBE46D3" w14:textId="77777777" w:rsidR="00C0649E" w:rsidRPr="000C31AF" w:rsidRDefault="00C0649E" w:rsidP="00C0649E">
      <w:pPr>
        <w:spacing w:after="0" w:line="240" w:lineRule="auto"/>
        <w:jc w:val="center"/>
        <w:rPr>
          <w:rFonts w:ascii="Tahoma" w:hAnsi="Tahoma" w:cs="Tahoma"/>
          <w:sz w:val="16"/>
          <w:szCs w:val="16"/>
        </w:rPr>
      </w:pPr>
      <w:r w:rsidRPr="000C31AF">
        <w:rPr>
          <w:rFonts w:ascii="Tahoma" w:hAnsi="Tahoma" w:cs="Tahoma"/>
          <w:sz w:val="16"/>
          <w:szCs w:val="16"/>
        </w:rPr>
        <w:t xml:space="preserve">Jefe Departamento de Planeación del Ejército </w:t>
      </w:r>
    </w:p>
    <w:p w14:paraId="6AAFEBE2" w14:textId="77777777" w:rsidR="00C0649E" w:rsidRPr="000C31AF" w:rsidRDefault="00C0649E" w:rsidP="00C0649E">
      <w:pPr>
        <w:spacing w:after="0" w:line="240" w:lineRule="auto"/>
        <w:jc w:val="center"/>
        <w:rPr>
          <w:rFonts w:ascii="Tahoma" w:hAnsi="Tahoma" w:cs="Tahoma"/>
          <w:sz w:val="16"/>
          <w:szCs w:val="16"/>
        </w:rPr>
      </w:pPr>
      <w:r w:rsidRPr="000C31AF">
        <w:rPr>
          <w:rFonts w:ascii="Tahoma" w:hAnsi="Tahoma" w:cs="Tahoma"/>
          <w:sz w:val="16"/>
          <w:szCs w:val="16"/>
        </w:rPr>
        <w:t>Gerente del Proyecto</w:t>
      </w:r>
    </w:p>
    <w:p w14:paraId="79F93821" w14:textId="77777777" w:rsidR="00C0649E" w:rsidRPr="000C31AF" w:rsidRDefault="00C0649E" w:rsidP="00C0649E">
      <w:pPr>
        <w:rPr>
          <w:rFonts w:ascii="Tahoma" w:hAnsi="Tahoma" w:cs="Tahoma"/>
          <w:b/>
          <w:sz w:val="16"/>
          <w:szCs w:val="16"/>
        </w:rPr>
      </w:pPr>
      <w:bookmarkStart w:id="1" w:name="_GoBack"/>
      <w:bookmarkEnd w:id="0"/>
      <w:bookmarkEnd w:id="1"/>
    </w:p>
    <w:sectPr w:rsidR="00C0649E" w:rsidRPr="000C31AF" w:rsidSect="00972D09">
      <w:headerReference w:type="even" r:id="rId15"/>
      <w:headerReference w:type="default" r:id="rId16"/>
      <w:footerReference w:type="default" r:id="rId17"/>
      <w:headerReference w:type="firs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5DB70D" w14:textId="77777777" w:rsidR="007B5877" w:rsidRDefault="007B5877" w:rsidP="00C0649E">
      <w:pPr>
        <w:spacing w:after="0" w:line="240" w:lineRule="auto"/>
      </w:pPr>
      <w:r>
        <w:separator/>
      </w:r>
    </w:p>
  </w:endnote>
  <w:endnote w:type="continuationSeparator" w:id="0">
    <w:p w14:paraId="40E03F88" w14:textId="77777777" w:rsidR="007B5877" w:rsidRDefault="007B5877" w:rsidP="00C06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6D2318" w14:textId="77777777" w:rsidR="00972D09" w:rsidRPr="00866599" w:rsidRDefault="00972D09" w:rsidP="00972D09">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56704" behindDoc="0" locked="0" layoutInCell="1" allowOverlap="1" wp14:anchorId="63DB1351" wp14:editId="6681024F">
          <wp:simplePos x="0" y="0"/>
          <wp:positionH relativeFrom="column">
            <wp:posOffset>-10795</wp:posOffset>
          </wp:positionH>
          <wp:positionV relativeFrom="paragraph">
            <wp:posOffset>128905</wp:posOffset>
          </wp:positionV>
          <wp:extent cx="2142490" cy="3886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490" cy="388620"/>
                  </a:xfrm>
                  <a:prstGeom prst="rect">
                    <a:avLst/>
                  </a:prstGeom>
                </pic:spPr>
              </pic:pic>
            </a:graphicData>
          </a:graphic>
          <wp14:sizeRelH relativeFrom="page">
            <wp14:pctWidth>0</wp14:pctWidth>
          </wp14:sizeRelH>
          <wp14:sizeRelV relativeFrom="page">
            <wp14:pctHeight>0</wp14:pctHeight>
          </wp14:sizeRelV>
        </wp:anchor>
      </w:drawing>
    </w:r>
  </w:p>
  <w:p w14:paraId="04E84523" w14:textId="77777777" w:rsidR="00972D09" w:rsidRDefault="00972D09" w:rsidP="00972D09">
    <w:pPr>
      <w:keepNext/>
      <w:tabs>
        <w:tab w:val="left" w:pos="360"/>
      </w:tabs>
      <w:autoSpaceDE w:val="0"/>
      <w:ind w:right="49"/>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55680" behindDoc="1" locked="0" layoutInCell="1" allowOverlap="1" wp14:anchorId="7E428283" wp14:editId="5895D86B">
          <wp:simplePos x="0" y="0"/>
          <wp:positionH relativeFrom="column">
            <wp:posOffset>4592955</wp:posOffset>
          </wp:positionH>
          <wp:positionV relativeFrom="paragraph">
            <wp:posOffset>252730</wp:posOffset>
          </wp:positionV>
          <wp:extent cx="780415" cy="506730"/>
          <wp:effectExtent l="0" t="0" r="635" b="7620"/>
          <wp:wrapNone/>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5DB0F507" w14:textId="77777777" w:rsidR="00972D09" w:rsidRPr="0057243F" w:rsidRDefault="00972D09" w:rsidP="00972D09">
    <w:pPr>
      <w:tabs>
        <w:tab w:val="left" w:pos="360"/>
      </w:tabs>
      <w:autoSpaceDE w:val="0"/>
      <w:spacing w:after="0" w:line="240" w:lineRule="auto"/>
      <w:ind w:right="-23"/>
      <w:rPr>
        <w:rFonts w:ascii="Arial" w:hAnsi="Arial" w:cs="Arial"/>
        <w:sz w:val="14"/>
        <w:szCs w:val="16"/>
        <w:lang w:val="es-MX"/>
      </w:rPr>
    </w:pPr>
    <w:r>
      <w:rPr>
        <w:rFonts w:ascii="Arial" w:hAnsi="Arial" w:cs="Arial"/>
        <w:sz w:val="14"/>
        <w:szCs w:val="16"/>
        <w:lang w:val="es-MX"/>
      </w:rPr>
      <w:t>Carrera 50 # 18-05</w:t>
    </w:r>
    <w:r w:rsidRPr="0057243F">
      <w:rPr>
        <w:rFonts w:ascii="Arial" w:hAnsi="Arial" w:cs="Arial"/>
        <w:sz w:val="14"/>
        <w:szCs w:val="16"/>
        <w:lang w:val="es-MX"/>
      </w:rPr>
      <w:t xml:space="preserve"> </w:t>
    </w:r>
    <w:r>
      <w:rPr>
        <w:rFonts w:ascii="Arial" w:hAnsi="Arial" w:cs="Arial"/>
        <w:sz w:val="14"/>
        <w:szCs w:val="16"/>
        <w:lang w:val="es-MX"/>
      </w:rPr>
      <w:t>Alojamiento PM13 –</w:t>
    </w:r>
    <w:r w:rsidRPr="0057243F">
      <w:rPr>
        <w:rFonts w:ascii="Arial" w:hAnsi="Arial" w:cs="Arial"/>
        <w:sz w:val="14"/>
        <w:szCs w:val="16"/>
        <w:lang w:val="es-MX"/>
      </w:rPr>
      <w:t xml:space="preserve"> </w:t>
    </w:r>
    <w:r>
      <w:rPr>
        <w:rFonts w:ascii="Arial" w:hAnsi="Arial" w:cs="Arial"/>
        <w:sz w:val="14"/>
        <w:szCs w:val="16"/>
        <w:lang w:val="es-MX"/>
      </w:rPr>
      <w:t>Bogotá - Cundinamarca</w:t>
    </w:r>
  </w:p>
  <w:p w14:paraId="68B4F8EA" w14:textId="77777777" w:rsidR="00972D09" w:rsidRPr="0057243F" w:rsidRDefault="00972D09" w:rsidP="00972D09">
    <w:pPr>
      <w:tabs>
        <w:tab w:val="left" w:pos="360"/>
      </w:tabs>
      <w:autoSpaceDE w:val="0"/>
      <w:spacing w:after="0" w:line="240" w:lineRule="auto"/>
      <w:ind w:right="-23"/>
      <w:rPr>
        <w:rFonts w:ascii="Arial" w:hAnsi="Arial" w:cs="Arial"/>
      </w:rPr>
    </w:pPr>
    <w:r>
      <w:rPr>
        <w:rFonts w:ascii="Arial" w:hAnsi="Arial" w:cs="Arial"/>
        <w:sz w:val="14"/>
        <w:szCs w:val="16"/>
        <w:lang w:val="es-MX"/>
      </w:rPr>
      <w:t>Correspondencia: Carrera 57 # 43-45 puerta Ocho</w:t>
    </w:r>
  </w:p>
  <w:p w14:paraId="01BE0E04" w14:textId="77777777" w:rsidR="00972D09" w:rsidRDefault="000E204D" w:rsidP="00972D09">
    <w:pPr>
      <w:tabs>
        <w:tab w:val="left" w:pos="360"/>
      </w:tabs>
      <w:autoSpaceDE w:val="0"/>
      <w:spacing w:after="0" w:line="240" w:lineRule="auto"/>
      <w:ind w:right="-23"/>
      <w:rPr>
        <w:ins w:id="2" w:author="maria quiroga" w:date="2020-10-09T11:19:00Z"/>
        <w:rFonts w:ascii="Arial" w:hAnsi="Arial" w:cs="Arial"/>
        <w:sz w:val="14"/>
        <w:szCs w:val="16"/>
      </w:rPr>
    </w:pPr>
    <w:hyperlink r:id="rId3" w:history="1">
      <w:r w:rsidR="00972D09" w:rsidRPr="00343161">
        <w:rPr>
          <w:rStyle w:val="Hipervnculo"/>
          <w:rFonts w:ascii="Arial" w:hAnsi="Arial" w:cs="Arial"/>
          <w:b/>
          <w:sz w:val="14"/>
          <w:szCs w:val="16"/>
        </w:rPr>
        <w:t>Difin@buzonejercito.mil.co</w:t>
      </w:r>
    </w:hyperlink>
    <w:r w:rsidR="00972D09">
      <w:rPr>
        <w:rFonts w:ascii="Arial" w:hAnsi="Arial" w:cs="Arial"/>
        <w:b/>
        <w:sz w:val="14"/>
        <w:szCs w:val="16"/>
      </w:rPr>
      <w:t xml:space="preserve"> -  </w:t>
    </w:r>
    <w:hyperlink r:id="rId4" w:history="1">
      <w:r w:rsidR="00972D09" w:rsidRPr="00134E29">
        <w:rPr>
          <w:rStyle w:val="Hipervnculo"/>
          <w:rFonts w:ascii="Arial" w:hAnsi="Arial" w:cs="Arial"/>
          <w:b/>
          <w:sz w:val="14"/>
          <w:szCs w:val="16"/>
        </w:rPr>
        <w:t>www.ejercito.mil.co</w:t>
      </w:r>
    </w:hyperlink>
    <w:r w:rsidR="00972D09" w:rsidRPr="0057243F">
      <w:rPr>
        <w:rFonts w:ascii="Arial" w:hAnsi="Arial" w:cs="Arial"/>
        <w:sz w:val="14"/>
        <w:szCs w:val="16"/>
      </w:rPr>
      <w:t xml:space="preserve"> </w:t>
    </w:r>
    <w:r w:rsidR="00972D09" w:rsidRPr="00EA548B">
      <w:rPr>
        <w:rFonts w:ascii="Arial" w:hAnsi="Arial" w:cs="Arial"/>
        <w:b/>
        <w:sz w:val="16"/>
        <w:szCs w:val="16"/>
      </w:rPr>
      <w:tab/>
    </w:r>
  </w:p>
  <w:p w14:paraId="732C5D3B" w14:textId="77777777" w:rsidR="00972D09" w:rsidRPr="001844C8" w:rsidRDefault="00972D09" w:rsidP="00972D09">
    <w:pPr>
      <w:suppressLineNumbers/>
      <w:tabs>
        <w:tab w:val="center" w:pos="4419"/>
        <w:tab w:val="right" w:pos="8838"/>
      </w:tabs>
    </w:pPr>
  </w:p>
  <w:p w14:paraId="08019FF8" w14:textId="77777777" w:rsidR="00F93B13" w:rsidRPr="00972D09" w:rsidRDefault="000E204D" w:rsidP="00972D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E64335" w14:textId="77777777" w:rsidR="007B5877" w:rsidRDefault="007B5877" w:rsidP="00C0649E">
      <w:pPr>
        <w:spacing w:after="0" w:line="240" w:lineRule="auto"/>
      </w:pPr>
      <w:r>
        <w:separator/>
      </w:r>
    </w:p>
  </w:footnote>
  <w:footnote w:type="continuationSeparator" w:id="0">
    <w:p w14:paraId="7A49F82D" w14:textId="77777777" w:rsidR="007B5877" w:rsidRDefault="007B5877" w:rsidP="00C0649E">
      <w:pPr>
        <w:spacing w:after="0" w:line="240" w:lineRule="auto"/>
      </w:pPr>
      <w:r>
        <w:continuationSeparator/>
      </w:r>
    </w:p>
  </w:footnote>
  <w:footnote w:id="1">
    <w:p w14:paraId="17DD20ED" w14:textId="77777777" w:rsidR="00C0649E" w:rsidRDefault="00C0649E" w:rsidP="00C064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39348" w14:textId="77777777" w:rsidR="00F93B13" w:rsidRDefault="000E204D">
    <w:pPr>
      <w:pStyle w:val="Encabezado"/>
    </w:pPr>
    <w:r>
      <w:rPr>
        <w:noProof/>
      </w:rPr>
      <w:pict w14:anchorId="788D03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8" o:spid="_x0000_s2050" type="#_x0000_t136" style="position:absolute;margin-left:0;margin-top:0;width:436.1pt;height:186.9pt;rotation:315;z-index:-251658752;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58619" w14:textId="77777777" w:rsidR="00F93B13" w:rsidRDefault="000E204D">
    <w:pPr>
      <w:pStyle w:val="Encabezado"/>
    </w:pPr>
    <w:r>
      <w:rPr>
        <w:noProof/>
      </w:rPr>
      <w:pict w14:anchorId="54C34F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9" o:spid="_x0000_s2051" type="#_x0000_t136" style="position:absolute;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CA301" w14:textId="77777777" w:rsidR="00F93B13" w:rsidRDefault="000E204D">
    <w:pPr>
      <w:pStyle w:val="Encabezado"/>
    </w:pPr>
    <w:r>
      <w:rPr>
        <w:noProof/>
      </w:rPr>
      <w:pict w14:anchorId="079C72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7" o:spid="_x0000_s2049" type="#_x0000_t136" style="position:absolute;margin-left:0;margin-top:0;width:436.1pt;height:186.9pt;rotation:315;z-index:-251656704;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C1705C4"/>
    <w:multiLevelType w:val="hybridMultilevel"/>
    <w:tmpl w:val="2488D61A"/>
    <w:lvl w:ilvl="0" w:tplc="ACBC528C">
      <w:start w:val="1"/>
      <w:numFmt w:val="decimal"/>
      <w:lvlText w:val="%1."/>
      <w:lvlJc w:val="left"/>
      <w:pPr>
        <w:ind w:left="698" w:hanging="360"/>
      </w:pPr>
      <w:rPr>
        <w:rFonts w:hint="default"/>
      </w:rPr>
    </w:lvl>
    <w:lvl w:ilvl="1" w:tplc="0C0A0019" w:tentative="1">
      <w:start w:val="1"/>
      <w:numFmt w:val="lowerLetter"/>
      <w:lvlText w:val="%2."/>
      <w:lvlJc w:val="left"/>
      <w:pPr>
        <w:ind w:left="1418" w:hanging="360"/>
      </w:pPr>
    </w:lvl>
    <w:lvl w:ilvl="2" w:tplc="0C0A001B" w:tentative="1">
      <w:start w:val="1"/>
      <w:numFmt w:val="lowerRoman"/>
      <w:lvlText w:val="%3."/>
      <w:lvlJc w:val="right"/>
      <w:pPr>
        <w:ind w:left="2138" w:hanging="180"/>
      </w:pPr>
    </w:lvl>
    <w:lvl w:ilvl="3" w:tplc="0C0A000F" w:tentative="1">
      <w:start w:val="1"/>
      <w:numFmt w:val="decimal"/>
      <w:lvlText w:val="%4."/>
      <w:lvlJc w:val="left"/>
      <w:pPr>
        <w:ind w:left="2858" w:hanging="360"/>
      </w:pPr>
    </w:lvl>
    <w:lvl w:ilvl="4" w:tplc="0C0A0019" w:tentative="1">
      <w:start w:val="1"/>
      <w:numFmt w:val="lowerLetter"/>
      <w:lvlText w:val="%5."/>
      <w:lvlJc w:val="left"/>
      <w:pPr>
        <w:ind w:left="3578" w:hanging="360"/>
      </w:pPr>
    </w:lvl>
    <w:lvl w:ilvl="5" w:tplc="0C0A001B" w:tentative="1">
      <w:start w:val="1"/>
      <w:numFmt w:val="lowerRoman"/>
      <w:lvlText w:val="%6."/>
      <w:lvlJc w:val="right"/>
      <w:pPr>
        <w:ind w:left="4298" w:hanging="180"/>
      </w:pPr>
    </w:lvl>
    <w:lvl w:ilvl="6" w:tplc="0C0A000F" w:tentative="1">
      <w:start w:val="1"/>
      <w:numFmt w:val="decimal"/>
      <w:lvlText w:val="%7."/>
      <w:lvlJc w:val="left"/>
      <w:pPr>
        <w:ind w:left="5018" w:hanging="360"/>
      </w:pPr>
    </w:lvl>
    <w:lvl w:ilvl="7" w:tplc="0C0A0019" w:tentative="1">
      <w:start w:val="1"/>
      <w:numFmt w:val="lowerLetter"/>
      <w:lvlText w:val="%8."/>
      <w:lvlJc w:val="left"/>
      <w:pPr>
        <w:ind w:left="5738" w:hanging="360"/>
      </w:pPr>
    </w:lvl>
    <w:lvl w:ilvl="8" w:tplc="0C0A001B" w:tentative="1">
      <w:start w:val="1"/>
      <w:numFmt w:val="lowerRoman"/>
      <w:lvlText w:val="%9."/>
      <w:lvlJc w:val="right"/>
      <w:pPr>
        <w:ind w:left="6458" w:hanging="180"/>
      </w:pPr>
    </w:lvl>
  </w:abstractNum>
  <w:abstractNum w:abstractNumId="2">
    <w:nsid w:val="5AC0300E"/>
    <w:multiLevelType w:val="multilevel"/>
    <w:tmpl w:val="7CB8148C"/>
    <w:lvl w:ilvl="0">
      <w:start w:val="1"/>
      <w:numFmt w:val="lowerLetter"/>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D9C36A4"/>
    <w:multiLevelType w:val="multilevel"/>
    <w:tmpl w:val="BAA4A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82D1FAB"/>
    <w:multiLevelType w:val="multilevel"/>
    <w:tmpl w:val="39084132"/>
    <w:lvl w:ilvl="0">
      <w:start w:val="1"/>
      <w:numFmt w:val="lowerRoman"/>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97A1879"/>
    <w:multiLevelType w:val="multilevel"/>
    <w:tmpl w:val="F9A845B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49E"/>
    <w:rsid w:val="00006295"/>
    <w:rsid w:val="000E204D"/>
    <w:rsid w:val="001264E9"/>
    <w:rsid w:val="003576D7"/>
    <w:rsid w:val="00452FD1"/>
    <w:rsid w:val="004E2047"/>
    <w:rsid w:val="00556FF1"/>
    <w:rsid w:val="0063096E"/>
    <w:rsid w:val="00731A3C"/>
    <w:rsid w:val="007B5877"/>
    <w:rsid w:val="007D38DB"/>
    <w:rsid w:val="008429DD"/>
    <w:rsid w:val="008C2C62"/>
    <w:rsid w:val="00972D09"/>
    <w:rsid w:val="00983D43"/>
    <w:rsid w:val="009C7AD9"/>
    <w:rsid w:val="00A2590C"/>
    <w:rsid w:val="00A85E6C"/>
    <w:rsid w:val="00AA679F"/>
    <w:rsid w:val="00AE0787"/>
    <w:rsid w:val="00BB65C4"/>
    <w:rsid w:val="00C0649E"/>
    <w:rsid w:val="00D815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C3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0649E"/>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649E"/>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C064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0649E"/>
    <w:rPr>
      <w:rFonts w:ascii="Calibri" w:eastAsia="Calibri" w:hAnsi="Calibri" w:cs="Times New Roman"/>
      <w:lang w:val="es-CO"/>
    </w:rPr>
  </w:style>
  <w:style w:type="character" w:styleId="Hipervnculo">
    <w:name w:val="Hyperlink"/>
    <w:basedOn w:val="Fuentedeprrafopredeter"/>
    <w:uiPriority w:val="99"/>
    <w:unhideWhenUsed/>
    <w:rsid w:val="00C0649E"/>
    <w:rPr>
      <w:color w:val="0000FF" w:themeColor="hyperlink"/>
      <w:u w:val="single"/>
    </w:rPr>
  </w:style>
  <w:style w:type="paragraph" w:styleId="Sinespaciado">
    <w:name w:val="No Spacing"/>
    <w:link w:val="SinespaciadoCar"/>
    <w:qFormat/>
    <w:rsid w:val="00C0649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C0649E"/>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C064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49E"/>
    <w:rPr>
      <w:rFonts w:ascii="Tahoma" w:eastAsia="Calibri" w:hAnsi="Tahoma" w:cs="Tahoma"/>
      <w:sz w:val="16"/>
      <w:szCs w:val="16"/>
      <w:lang w:val="es-CO"/>
    </w:rPr>
  </w:style>
  <w:style w:type="paragraph" w:styleId="Piedepgina">
    <w:name w:val="footer"/>
    <w:basedOn w:val="Normal"/>
    <w:link w:val="PiedepginaCar"/>
    <w:uiPriority w:val="99"/>
    <w:unhideWhenUsed/>
    <w:rsid w:val="00972D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D09"/>
    <w:rPr>
      <w:rFonts w:ascii="Calibri" w:eastAsia="Calibri" w:hAnsi="Calibri" w:cs="Times New Roman"/>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0649E"/>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649E"/>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C064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0649E"/>
    <w:rPr>
      <w:rFonts w:ascii="Calibri" w:eastAsia="Calibri" w:hAnsi="Calibri" w:cs="Times New Roman"/>
      <w:lang w:val="es-CO"/>
    </w:rPr>
  </w:style>
  <w:style w:type="character" w:styleId="Hipervnculo">
    <w:name w:val="Hyperlink"/>
    <w:basedOn w:val="Fuentedeprrafopredeter"/>
    <w:uiPriority w:val="99"/>
    <w:unhideWhenUsed/>
    <w:rsid w:val="00C0649E"/>
    <w:rPr>
      <w:color w:val="0000FF" w:themeColor="hyperlink"/>
      <w:u w:val="single"/>
    </w:rPr>
  </w:style>
  <w:style w:type="paragraph" w:styleId="Sinespaciado">
    <w:name w:val="No Spacing"/>
    <w:link w:val="SinespaciadoCar"/>
    <w:qFormat/>
    <w:rsid w:val="00C0649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C0649E"/>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C064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49E"/>
    <w:rPr>
      <w:rFonts w:ascii="Tahoma" w:eastAsia="Calibri" w:hAnsi="Tahoma" w:cs="Tahoma"/>
      <w:sz w:val="16"/>
      <w:szCs w:val="16"/>
      <w:lang w:val="es-CO"/>
    </w:rPr>
  </w:style>
  <w:style w:type="paragraph" w:styleId="Piedepgina">
    <w:name w:val="footer"/>
    <w:basedOn w:val="Normal"/>
    <w:link w:val="PiedepginaCar"/>
    <w:uiPriority w:val="99"/>
    <w:unhideWhenUsed/>
    <w:rsid w:val="00972D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D09"/>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normativa.colpensiones.gov.co/colpens/docs/ley_0100_1993_pr001.htm"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lcaldiabogota.gov.co/sisjur/normas/Norma1.jsp?i=6250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lcaldiabogota.gov.co/sisjur/normas/Norma1.jsp?i=6250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lcaldiabogota.gov.co/sisjur/normas/Norma1.jsp?i=6599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caldiabogota.gov.co/sisjur/normas/Norma1.jsp?i=65994" TargetMode="Externa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hyperlink" Target="mailto:Difin@buzonejercito.mil.com"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15</Pages>
  <Words>5294</Words>
  <Characters>29121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VARGAS NARANJO</dc:creator>
  <cp:lastModifiedBy>PS. Sandra Viviana Coral</cp:lastModifiedBy>
  <cp:revision>10</cp:revision>
  <cp:lastPrinted>2021-02-08T17:41:00Z</cp:lastPrinted>
  <dcterms:created xsi:type="dcterms:W3CDTF">2021-02-06T00:53:00Z</dcterms:created>
  <dcterms:modified xsi:type="dcterms:W3CDTF">2021-02-08T17:48:00Z</dcterms:modified>
</cp:coreProperties>
</file>