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7E24" w14:textId="77777777" w:rsidR="008739F2" w:rsidRDefault="008739F2" w:rsidP="00472232">
      <w:pPr>
        <w:ind w:left="1701" w:hanging="1701"/>
        <w:jc w:val="both"/>
        <w:rPr>
          <w:rFonts w:ascii="Arial Narrow" w:hAnsi="Arial Narrow" w:cs="Arial"/>
          <w:szCs w:val="22"/>
        </w:rPr>
      </w:pPr>
    </w:p>
    <w:p w14:paraId="4C435427" w14:textId="1B22293A" w:rsidR="00207677" w:rsidRPr="00BC6E40" w:rsidRDefault="00207677" w:rsidP="00207677">
      <w:pPr>
        <w:jc w:val="center"/>
        <w:rPr>
          <w:rFonts w:ascii="Arial" w:hAnsi="Arial" w:cs="Arial"/>
          <w:b/>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 xml:space="preserve">8 - EXPERIENCIA Y FORMACIÓN ACADÉMICA ADICIONAL DEL PERSONAL EVALUABLE </w:t>
      </w:r>
    </w:p>
    <w:p w14:paraId="4E00467E" w14:textId="77777777" w:rsidR="00207677" w:rsidRPr="00DE5514" w:rsidRDefault="00207677" w:rsidP="00207677">
      <w:pPr>
        <w:rPr>
          <w:rFonts w:ascii="Arial" w:hAnsi="Arial" w:cs="Arial"/>
          <w:sz w:val="20"/>
          <w:szCs w:val="20"/>
        </w:rPr>
      </w:pPr>
    </w:p>
    <w:p w14:paraId="7B9D1FF2" w14:textId="77777777" w:rsidR="00207677" w:rsidRPr="00DE5514" w:rsidRDefault="00207677" w:rsidP="00207677">
      <w:pPr>
        <w:tabs>
          <w:tab w:val="left" w:pos="6060"/>
        </w:tabs>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14:paraId="55DF6E64"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779AC652"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 xml:space="preserve">[Dirección de la </w:t>
      </w:r>
      <w:r>
        <w:rPr>
          <w:rFonts w:ascii="Arial" w:hAnsi="Arial" w:cs="Arial"/>
          <w:sz w:val="20"/>
          <w:szCs w:val="20"/>
          <w:highlight w:val="lightGray"/>
        </w:rPr>
        <w:t>E</w:t>
      </w:r>
      <w:r w:rsidRPr="00DE5514">
        <w:rPr>
          <w:rFonts w:ascii="Arial" w:hAnsi="Arial" w:cs="Arial"/>
          <w:sz w:val="20"/>
          <w:szCs w:val="20"/>
          <w:highlight w:val="lightGray"/>
        </w:rPr>
        <w:t xml:space="preserve">ntidad] </w:t>
      </w:r>
    </w:p>
    <w:p w14:paraId="07B72962" w14:textId="77777777" w:rsidR="00207677" w:rsidRPr="00DE5514" w:rsidRDefault="00207677" w:rsidP="00207677">
      <w:pPr>
        <w:rPr>
          <w:rFonts w:ascii="Arial" w:hAnsi="Arial" w:cs="Arial"/>
          <w:sz w:val="20"/>
          <w:szCs w:val="20"/>
        </w:rPr>
      </w:pPr>
      <w:r w:rsidRPr="00DE5514">
        <w:rPr>
          <w:rFonts w:ascii="Arial" w:hAnsi="Arial" w:cs="Arial"/>
          <w:sz w:val="20"/>
          <w:szCs w:val="20"/>
          <w:highlight w:val="lightGray"/>
        </w:rPr>
        <w:t>[Ciudad]</w:t>
      </w:r>
    </w:p>
    <w:p w14:paraId="18BB562B" w14:textId="77777777" w:rsidR="00207677" w:rsidRPr="00DE5514" w:rsidRDefault="00207677" w:rsidP="00207677">
      <w:pPr>
        <w:rPr>
          <w:rFonts w:ascii="Arial" w:hAnsi="Arial" w:cs="Arial"/>
          <w:sz w:val="20"/>
          <w:szCs w:val="20"/>
        </w:rPr>
      </w:pPr>
    </w:p>
    <w:p w14:paraId="65E5609F" w14:textId="77777777" w:rsidR="00207677" w:rsidRPr="00DE5514" w:rsidRDefault="00207677" w:rsidP="00207677">
      <w:pPr>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Pr>
          <w:rFonts w:ascii="Arial" w:hAnsi="Arial" w:cs="Arial"/>
          <w:sz w:val="20"/>
          <w:szCs w:val="20"/>
          <w:highlight w:val="lightGray"/>
        </w:rPr>
        <w:t>P</w:t>
      </w:r>
      <w:r w:rsidRPr="00DE5514">
        <w:rPr>
          <w:rFonts w:ascii="Arial" w:hAnsi="Arial" w:cs="Arial"/>
          <w:sz w:val="20"/>
          <w:szCs w:val="20"/>
          <w:highlight w:val="lightGray"/>
        </w:rPr>
        <w:t xml:space="preserve">roceso de </w:t>
      </w:r>
      <w:r>
        <w:rPr>
          <w:rFonts w:ascii="Arial" w:hAnsi="Arial" w:cs="Arial"/>
          <w:sz w:val="20"/>
          <w:szCs w:val="20"/>
          <w:highlight w:val="lightGray"/>
        </w:rPr>
        <w:t>C</w:t>
      </w:r>
      <w:r w:rsidRPr="00DE5514">
        <w:rPr>
          <w:rFonts w:ascii="Arial" w:hAnsi="Arial" w:cs="Arial"/>
          <w:sz w:val="20"/>
          <w:szCs w:val="20"/>
          <w:highlight w:val="lightGray"/>
        </w:rPr>
        <w:t>ontratación]</w:t>
      </w:r>
      <w:r w:rsidRPr="00DE5514">
        <w:rPr>
          <w:rFonts w:ascii="Arial" w:hAnsi="Arial" w:cs="Arial"/>
          <w:sz w:val="20"/>
          <w:szCs w:val="20"/>
        </w:rPr>
        <w:t xml:space="preserve"> </w:t>
      </w:r>
    </w:p>
    <w:p w14:paraId="2BB8AC06" w14:textId="77777777" w:rsidR="00207677" w:rsidRDefault="00207677" w:rsidP="00207677">
      <w:pPr>
        <w:rPr>
          <w:rFonts w:ascii="Arial" w:hAnsi="Arial" w:cs="Arial"/>
          <w:b/>
          <w:bCs/>
          <w:sz w:val="20"/>
          <w:szCs w:val="20"/>
        </w:rPr>
      </w:pPr>
    </w:p>
    <w:p w14:paraId="66AC2A1C" w14:textId="77777777" w:rsidR="00207677" w:rsidRDefault="00207677" w:rsidP="00207677">
      <w:pPr>
        <w:rPr>
          <w:rFonts w:ascii="Arial" w:hAnsi="Arial" w:cs="Arial"/>
          <w:sz w:val="20"/>
          <w:szCs w:val="20"/>
        </w:rPr>
      </w:pPr>
      <w:r w:rsidRPr="0034503A">
        <w:rPr>
          <w:rFonts w:ascii="Arial" w:hAnsi="Arial" w:cs="Arial"/>
          <w:b/>
          <w:bCs/>
          <w:sz w:val="20"/>
          <w:szCs w:val="20"/>
        </w:rPr>
        <w:t>Objeto:</w:t>
      </w:r>
      <w:r w:rsidRPr="00DE5514">
        <w:rPr>
          <w:rFonts w:ascii="Arial" w:hAnsi="Arial" w:cs="Arial"/>
          <w:sz w:val="20"/>
          <w:szCs w:val="20"/>
        </w:rPr>
        <w:t xml:space="preserve"> </w:t>
      </w:r>
    </w:p>
    <w:p w14:paraId="6DCCB807" w14:textId="77777777" w:rsidR="00E156D2" w:rsidRPr="00DE5514" w:rsidRDefault="00E156D2" w:rsidP="00207677">
      <w:pPr>
        <w:rPr>
          <w:rFonts w:ascii="Arial" w:hAnsi="Arial" w:cs="Arial"/>
          <w:sz w:val="20"/>
          <w:szCs w:val="20"/>
        </w:rPr>
      </w:pPr>
    </w:p>
    <w:p w14:paraId="75D85C65" w14:textId="76704F78" w:rsidR="00207677" w:rsidRPr="00DE5514" w:rsidRDefault="00207677" w:rsidP="00207677">
      <w:pPr>
        <w:jc w:val="both"/>
        <w:rPr>
          <w:rFonts w:ascii="Arial" w:hAnsi="Arial" w:cs="Arial"/>
          <w:sz w:val="20"/>
          <w:szCs w:val="20"/>
        </w:rPr>
      </w:pPr>
      <w:r w:rsidRPr="00C201A6">
        <w:rPr>
          <w:rFonts w:ascii="Arial" w:hAnsi="Arial" w:cs="Arial"/>
          <w:sz w:val="20"/>
          <w:szCs w:val="20"/>
          <w:highlight w:val="lightGray"/>
        </w:rPr>
        <w:t>[</w:t>
      </w:r>
      <w:r w:rsidRPr="00A836E0">
        <w:rPr>
          <w:rFonts w:ascii="Arial" w:hAnsi="Arial" w:cs="Arial"/>
          <w:sz w:val="20"/>
          <w:szCs w:val="20"/>
          <w:highlight w:val="lightGray"/>
        </w:rPr>
        <w:t>Incluir</w:t>
      </w:r>
      <w:r w:rsidRPr="00C201A6">
        <w:rPr>
          <w:rFonts w:ascii="Arial" w:hAnsi="Arial" w:cs="Arial"/>
          <w:sz w:val="20"/>
          <w:szCs w:val="20"/>
          <w:highlight w:val="lightGray"/>
        </w:rPr>
        <w:t>]</w:t>
      </w:r>
      <w:r w:rsidRPr="00DE5514">
        <w:rPr>
          <w:rFonts w:ascii="Arial" w:hAnsi="Arial" w:cs="Arial"/>
          <w:sz w:val="20"/>
          <w:szCs w:val="20"/>
        </w:rPr>
        <w:t xml:space="preserve"> </w:t>
      </w:r>
    </w:p>
    <w:p w14:paraId="085D81EF" w14:textId="77777777" w:rsidR="00207677" w:rsidRPr="00DE5514" w:rsidRDefault="00207677" w:rsidP="00207677">
      <w:pPr>
        <w:jc w:val="both"/>
        <w:rPr>
          <w:rFonts w:ascii="Arial" w:hAnsi="Arial" w:cs="Arial"/>
          <w:sz w:val="20"/>
          <w:szCs w:val="20"/>
        </w:rPr>
      </w:pPr>
    </w:p>
    <w:p w14:paraId="064E6F64" w14:textId="77777777" w:rsidR="00207677" w:rsidRPr="00DE5514" w:rsidRDefault="00207677" w:rsidP="00207677">
      <w:pPr>
        <w:jc w:val="both"/>
        <w:rPr>
          <w:rFonts w:ascii="Arial" w:hAnsi="Arial" w:cs="Arial"/>
          <w:sz w:val="20"/>
          <w:szCs w:val="20"/>
        </w:rPr>
      </w:pPr>
      <w:r w:rsidRPr="00DE5514">
        <w:rPr>
          <w:rFonts w:ascii="Arial" w:hAnsi="Arial" w:cs="Arial"/>
          <w:sz w:val="20"/>
          <w:szCs w:val="20"/>
        </w:rPr>
        <w:t>Estimados señores,</w:t>
      </w:r>
    </w:p>
    <w:p w14:paraId="0A140056" w14:textId="77777777" w:rsidR="00207677" w:rsidRDefault="00207677" w:rsidP="00207677">
      <w:pPr>
        <w:jc w:val="both"/>
        <w:rPr>
          <w:rFonts w:ascii="Arial" w:hAnsi="Arial" w:cs="Arial"/>
          <w:sz w:val="20"/>
          <w:szCs w:val="20"/>
        </w:rPr>
      </w:pPr>
    </w:p>
    <w:p w14:paraId="3C5D8EC7" w14:textId="4C1429C9" w:rsidR="00207677" w:rsidRDefault="00207677" w:rsidP="00207677">
      <w:pPr>
        <w:jc w:val="both"/>
        <w:rPr>
          <w:rFonts w:ascii="Arial" w:eastAsia="Arial" w:hAnsi="Arial" w:cs="Arial"/>
          <w:sz w:val="20"/>
          <w:szCs w:val="20"/>
        </w:rPr>
      </w:pPr>
      <w:r w:rsidRPr="00713AEC">
        <w:rPr>
          <w:rFonts w:ascii="Arial" w:hAnsi="Arial" w:cs="Arial"/>
          <w:sz w:val="20"/>
          <w:szCs w:val="20"/>
        </w:rPr>
        <w:t>"</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 xml:space="preserve">del representante legal del </w:t>
      </w:r>
      <w:r w:rsidRPr="00E52444">
        <w:rPr>
          <w:rFonts w:ascii="Arial" w:hAnsi="Arial" w:cs="Arial"/>
          <w:sz w:val="20"/>
          <w:szCs w:val="20"/>
          <w:highlight w:val="lightGray"/>
        </w:rPr>
        <w:t>Proponente</w:t>
      </w:r>
      <w:r w:rsidRPr="00D6583D">
        <w:rPr>
          <w:rFonts w:ascii="Arial" w:hAnsi="Arial" w:cs="Arial"/>
          <w:sz w:val="20"/>
          <w:szCs w:val="20"/>
          <w:highlight w:val="lightGray"/>
        </w:rPr>
        <w:t>]</w:t>
      </w:r>
      <w:r w:rsidRPr="00EE19C4">
        <w:rPr>
          <w:rFonts w:ascii="Arial" w:hAnsi="Arial" w:cs="Arial"/>
          <w:sz w:val="20"/>
          <w:szCs w:val="20"/>
        </w:rPr>
        <w:t>" en mi calidad de representante legal de "</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del Proponente</w:t>
      </w:r>
      <w:r w:rsidRPr="00C201A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Pr>
          <w:rFonts w:ascii="Arial" w:hAnsi="Arial" w:cs="Arial"/>
          <w:sz w:val="20"/>
          <w:szCs w:val="20"/>
          <w:highlight w:val="lightGray"/>
        </w:rPr>
        <w:t>N</w:t>
      </w:r>
      <w:r w:rsidRPr="00EE6F1B">
        <w:rPr>
          <w:rFonts w:ascii="Arial" w:hAnsi="Arial" w:cs="Arial"/>
          <w:sz w:val="20"/>
          <w:szCs w:val="20"/>
          <w:highlight w:val="lightGray"/>
        </w:rPr>
        <w:t xml:space="preserve">ombre </w:t>
      </w:r>
      <w:r w:rsidRPr="00713AEC">
        <w:rPr>
          <w:rFonts w:ascii="Arial" w:hAnsi="Arial" w:cs="Arial"/>
          <w:sz w:val="20"/>
          <w:szCs w:val="20"/>
          <w:highlight w:val="lightGray"/>
        </w:rPr>
        <w:t xml:space="preserve">del </w:t>
      </w:r>
      <w:r>
        <w:rPr>
          <w:rFonts w:ascii="Arial" w:hAnsi="Arial" w:cs="Arial"/>
          <w:sz w:val="20"/>
          <w:szCs w:val="20"/>
          <w:highlight w:val="lightGray"/>
        </w:rPr>
        <w:t>P</w:t>
      </w:r>
      <w:r w:rsidRPr="00713AEC">
        <w:rPr>
          <w:rFonts w:ascii="Arial" w:hAnsi="Arial" w:cs="Arial"/>
          <w:sz w:val="20"/>
          <w:szCs w:val="20"/>
          <w:highlight w:val="lightGray"/>
        </w:rPr>
        <w:t>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el compromiso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w:t>
      </w:r>
      <w:r>
        <w:rPr>
          <w:rFonts w:ascii="Arial" w:hAnsi="Arial" w:cs="Arial"/>
          <w:sz w:val="20"/>
          <w:szCs w:val="20"/>
          <w:highlight w:val="lightGray"/>
        </w:rPr>
        <w:t>P</w:t>
      </w:r>
      <w:r w:rsidRPr="007B4BCA">
        <w:rPr>
          <w:rFonts w:ascii="Arial" w:hAnsi="Arial" w:cs="Arial"/>
          <w:sz w:val="20"/>
          <w:szCs w:val="20"/>
          <w:highlight w:val="lightGray"/>
        </w:rPr>
        <w:t xml:space="preserve">ersonal </w:t>
      </w:r>
      <w:r>
        <w:rPr>
          <w:rFonts w:ascii="Arial" w:hAnsi="Arial" w:cs="Arial"/>
          <w:sz w:val="20"/>
          <w:szCs w:val="20"/>
          <w:highlight w:val="lightGray"/>
        </w:rPr>
        <w:t>E</w:t>
      </w:r>
      <w:r w:rsidRPr="007B4BCA">
        <w:rPr>
          <w:rFonts w:ascii="Arial" w:hAnsi="Arial" w:cs="Arial"/>
          <w:sz w:val="20"/>
          <w:szCs w:val="20"/>
          <w:highlight w:val="lightGray"/>
        </w:rPr>
        <w:t xml:space="preserve">valuable: i) el </w:t>
      </w:r>
      <w:proofErr w:type="gramStart"/>
      <w:r>
        <w:rPr>
          <w:rFonts w:ascii="Arial" w:hAnsi="Arial" w:cs="Arial"/>
          <w:sz w:val="20"/>
          <w:szCs w:val="20"/>
          <w:highlight w:val="lightGray"/>
        </w:rPr>
        <w:t>D</w:t>
      </w:r>
      <w:r w:rsidRPr="007B4BCA">
        <w:rPr>
          <w:rFonts w:ascii="Arial" w:hAnsi="Arial" w:cs="Arial"/>
          <w:sz w:val="20"/>
          <w:szCs w:val="20"/>
          <w:highlight w:val="lightGray"/>
        </w:rPr>
        <w:t>irector</w:t>
      </w:r>
      <w:proofErr w:type="gramEnd"/>
      <w:r w:rsidRPr="007B4BCA">
        <w:rPr>
          <w:rFonts w:ascii="Arial" w:hAnsi="Arial" w:cs="Arial"/>
          <w:sz w:val="20"/>
          <w:szCs w:val="20"/>
          <w:highlight w:val="lightGray"/>
        </w:rPr>
        <w:t xml:space="preserve"> de </w:t>
      </w:r>
      <w:r>
        <w:rPr>
          <w:rFonts w:ascii="Arial" w:hAnsi="Arial" w:cs="Arial"/>
          <w:sz w:val="20"/>
          <w:szCs w:val="20"/>
          <w:highlight w:val="lightGray"/>
        </w:rPr>
        <w:t>I</w:t>
      </w:r>
      <w:r w:rsidRPr="007B4BCA">
        <w:rPr>
          <w:rFonts w:ascii="Arial" w:hAnsi="Arial" w:cs="Arial"/>
          <w:sz w:val="20"/>
          <w:szCs w:val="20"/>
          <w:highlight w:val="lightGray"/>
        </w:rPr>
        <w:t xml:space="preserve">nterventoría, </w:t>
      </w:r>
      <w:proofErr w:type="spellStart"/>
      <w:r w:rsidRPr="007B4BCA">
        <w:rPr>
          <w:rFonts w:ascii="Arial" w:hAnsi="Arial" w:cs="Arial"/>
          <w:sz w:val="20"/>
          <w:szCs w:val="20"/>
          <w:highlight w:val="lightGray"/>
        </w:rPr>
        <w:t>ii</w:t>
      </w:r>
      <w:proofErr w:type="spellEnd"/>
      <w:r w:rsidRPr="007B4BCA">
        <w:rPr>
          <w:rFonts w:ascii="Arial" w:hAnsi="Arial" w:cs="Arial"/>
          <w:sz w:val="20"/>
          <w:szCs w:val="20"/>
          <w:highlight w:val="lightGray"/>
        </w:rPr>
        <w:t xml:space="preserve">) el </w:t>
      </w:r>
      <w:r w:rsidR="00E156D2">
        <w:rPr>
          <w:rFonts w:ascii="Arial" w:hAnsi="Arial" w:cs="Arial"/>
          <w:sz w:val="20"/>
          <w:szCs w:val="20"/>
          <w:highlight w:val="lightGray"/>
        </w:rPr>
        <w:t>Coordinador</w:t>
      </w:r>
      <w:r w:rsidRPr="007B4BCA">
        <w:rPr>
          <w:rFonts w:ascii="Arial" w:hAnsi="Arial" w:cs="Arial"/>
          <w:sz w:val="20"/>
          <w:szCs w:val="20"/>
          <w:highlight w:val="lightGray"/>
        </w:rPr>
        <w:t xml:space="preserve"> de </w:t>
      </w:r>
      <w:r w:rsidR="00E156D2">
        <w:rPr>
          <w:rFonts w:ascii="Arial" w:hAnsi="Arial" w:cs="Arial"/>
          <w:sz w:val="20"/>
          <w:szCs w:val="20"/>
        </w:rPr>
        <w:t xml:space="preserve">residentes, </w:t>
      </w:r>
      <w:proofErr w:type="spellStart"/>
      <w:r w:rsidR="00E156D2">
        <w:rPr>
          <w:rFonts w:ascii="Arial" w:hAnsi="Arial" w:cs="Arial"/>
          <w:sz w:val="20"/>
          <w:szCs w:val="20"/>
        </w:rPr>
        <w:t>iii</w:t>
      </w:r>
      <w:proofErr w:type="spellEnd"/>
      <w:r w:rsidR="00E156D2">
        <w:rPr>
          <w:rFonts w:ascii="Arial" w:hAnsi="Arial" w:cs="Arial"/>
          <w:sz w:val="20"/>
          <w:szCs w:val="20"/>
        </w:rPr>
        <w:t xml:space="preserve">) </w:t>
      </w:r>
      <w:r w:rsidR="00E156D2" w:rsidRPr="00E156D2">
        <w:rPr>
          <w:rFonts w:ascii="Arial" w:hAnsi="Arial" w:cs="Arial"/>
          <w:sz w:val="20"/>
          <w:szCs w:val="20"/>
        </w:rPr>
        <w:t xml:space="preserve">Profesional </w:t>
      </w:r>
      <w:proofErr w:type="gramStart"/>
      <w:r w:rsidR="00E156D2" w:rsidRPr="00E156D2">
        <w:rPr>
          <w:rFonts w:ascii="Arial" w:hAnsi="Arial" w:cs="Arial"/>
          <w:sz w:val="20"/>
          <w:szCs w:val="20"/>
        </w:rPr>
        <w:t>Jurídico</w:t>
      </w:r>
      <w:r w:rsidR="00E156D2">
        <w:rPr>
          <w:rFonts w:ascii="Arial" w:hAnsi="Arial" w:cs="Arial"/>
          <w:sz w:val="20"/>
          <w:szCs w:val="20"/>
        </w:rPr>
        <w:t xml:space="preserve">, </w:t>
      </w:r>
      <w:r>
        <w:rPr>
          <w:rFonts w:ascii="Arial" w:hAnsi="Arial" w:cs="Arial"/>
          <w:sz w:val="20"/>
          <w:szCs w:val="20"/>
        </w:rPr>
        <w:t xml:space="preserve"> </w:t>
      </w:r>
      <w:r>
        <w:rPr>
          <w:rFonts w:ascii="Arial" w:eastAsia="Arial" w:hAnsi="Arial" w:cs="Arial"/>
          <w:sz w:val="20"/>
          <w:szCs w:val="20"/>
        </w:rPr>
        <w:t>acreditan</w:t>
      </w:r>
      <w:proofErr w:type="gramEnd"/>
      <w:r>
        <w:rPr>
          <w:rFonts w:ascii="Arial" w:eastAsia="Arial" w:hAnsi="Arial" w:cs="Arial"/>
          <w:sz w:val="20"/>
          <w:szCs w:val="20"/>
        </w:rPr>
        <w:t xml:space="preserve"> los siguientes criterios: </w:t>
      </w:r>
    </w:p>
    <w:p w14:paraId="6C3B3039" w14:textId="77777777" w:rsidR="00207677" w:rsidRDefault="00207677" w:rsidP="00207677">
      <w:pPr>
        <w:tabs>
          <w:tab w:val="left" w:pos="930"/>
        </w:tabs>
        <w:jc w:val="both"/>
        <w:rPr>
          <w:rFonts w:ascii="Arial" w:eastAsia="Arial" w:hAnsi="Arial" w:cs="Arial"/>
          <w:sz w:val="20"/>
          <w:szCs w:val="20"/>
        </w:rPr>
      </w:pPr>
    </w:p>
    <w:tbl>
      <w:tblPr>
        <w:tblStyle w:val="Tabladecuadrcula4"/>
        <w:tblW w:w="8784" w:type="dxa"/>
        <w:tblLayout w:type="fixed"/>
        <w:tblLook w:val="06A0" w:firstRow="1" w:lastRow="0" w:firstColumn="1" w:lastColumn="0" w:noHBand="1" w:noVBand="1"/>
      </w:tblPr>
      <w:tblGrid>
        <w:gridCol w:w="5240"/>
        <w:gridCol w:w="851"/>
        <w:gridCol w:w="2693"/>
      </w:tblGrid>
      <w:tr w:rsidR="00207677" w14:paraId="44CA15AC" w14:textId="77777777" w:rsidTr="00FA52FF">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35B5E2EF" w14:textId="77777777" w:rsidR="00207677" w:rsidRDefault="00207677" w:rsidP="00FA52FF">
            <w:pPr>
              <w:jc w:val="center"/>
              <w:rPr>
                <w:rFonts w:ascii="Arial" w:eastAsia="Arial" w:hAnsi="Arial" w:cs="Arial"/>
                <w:sz w:val="20"/>
                <w:szCs w:val="20"/>
              </w:rPr>
            </w:pPr>
            <w:r w:rsidRPr="718F5D6C">
              <w:rPr>
                <w:rFonts w:ascii="Arial" w:eastAsia="Arial" w:hAnsi="Arial" w:cs="Arial"/>
                <w:sz w:val="20"/>
                <w:szCs w:val="20"/>
              </w:rPr>
              <w:t>CRITERIO ADICIONAL</w:t>
            </w:r>
          </w:p>
        </w:tc>
        <w:tc>
          <w:tcPr>
            <w:tcW w:w="3544" w:type="dxa"/>
            <w:gridSpan w:val="2"/>
          </w:tcPr>
          <w:p w14:paraId="1DCFB7C7" w14:textId="77777777" w:rsidR="00207677" w:rsidRDefault="00207677" w:rsidP="00FA52FF">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MARQUE CON UNA X</w:t>
            </w:r>
          </w:p>
        </w:tc>
      </w:tr>
      <w:tr w:rsidR="00207677" w14:paraId="3BF8EA7B" w14:textId="77777777" w:rsidTr="00FA52FF">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7AE5329" w14:textId="4402B379" w:rsidR="00207677" w:rsidRPr="00397C41" w:rsidRDefault="00207677" w:rsidP="00207677">
            <w:pPr>
              <w:jc w:val="center"/>
              <w:rPr>
                <w:rFonts w:ascii="Arial" w:eastAsia="Arial" w:hAnsi="Arial" w:cs="Arial"/>
                <w:b w:val="0"/>
                <w:bCs w:val="0"/>
                <w:sz w:val="20"/>
                <w:szCs w:val="20"/>
              </w:rPr>
            </w:pPr>
            <w:r w:rsidRPr="00397C41">
              <w:rPr>
                <w:rFonts w:ascii="Arial" w:eastAsia="Arial" w:hAnsi="Arial" w:cs="Arial"/>
                <w:sz w:val="20"/>
                <w:szCs w:val="20"/>
              </w:rPr>
              <w:t xml:space="preserve">Un (1) </w:t>
            </w:r>
            <w:r w:rsidR="005A4D9C">
              <w:rPr>
                <w:rFonts w:ascii="Arial" w:eastAsia="Arial" w:hAnsi="Arial" w:cs="Arial"/>
                <w:sz w:val="20"/>
                <w:szCs w:val="20"/>
              </w:rPr>
              <w:t>contrato</w:t>
            </w:r>
            <w:r w:rsidRPr="00397C41">
              <w:rPr>
                <w:rFonts w:ascii="Arial" w:eastAsia="Arial" w:hAnsi="Arial" w:cs="Arial"/>
                <w:sz w:val="20"/>
                <w:szCs w:val="20"/>
              </w:rPr>
              <w:t xml:space="preserve"> de experiencia específica adicional a la definida en </w:t>
            </w:r>
            <w:r>
              <w:rPr>
                <w:rFonts w:ascii="Arial" w:eastAsia="Arial" w:hAnsi="Arial" w:cs="Arial"/>
                <w:sz w:val="20"/>
                <w:szCs w:val="20"/>
              </w:rPr>
              <w:t>el</w:t>
            </w:r>
            <w:r w:rsidRPr="00397C41">
              <w:rPr>
                <w:rFonts w:ascii="Arial" w:eastAsia="Arial" w:hAnsi="Arial" w:cs="Arial"/>
                <w:sz w:val="20"/>
                <w:szCs w:val="20"/>
              </w:rPr>
              <w:t xml:space="preserve"> “</w:t>
            </w:r>
            <w:r>
              <w:rPr>
                <w:rFonts w:ascii="Arial" w:eastAsia="Arial" w:hAnsi="Arial" w:cs="Arial"/>
                <w:sz w:val="20"/>
                <w:szCs w:val="20"/>
              </w:rPr>
              <w:t>Anexo Técnico”</w:t>
            </w:r>
          </w:p>
        </w:tc>
        <w:tc>
          <w:tcPr>
            <w:tcW w:w="0" w:type="dxa"/>
            <w:vAlign w:val="center"/>
          </w:tcPr>
          <w:p w14:paraId="15B9000C"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0" w:type="dxa"/>
            <w:vAlign w:val="center"/>
          </w:tcPr>
          <w:p w14:paraId="7543900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sidDel="000D7B17">
              <w:rPr>
                <w:rFonts w:ascii="Arial" w:eastAsia="Arial" w:hAnsi="Arial" w:cs="Arial"/>
                <w:sz w:val="20"/>
                <w:szCs w:val="20"/>
              </w:rPr>
              <w:t xml:space="preserve"> </w:t>
            </w:r>
            <w:r>
              <w:rPr>
                <w:rFonts w:ascii="Arial" w:eastAsia="Arial" w:hAnsi="Arial" w:cs="Arial"/>
                <w:sz w:val="20"/>
                <w:szCs w:val="20"/>
              </w:rPr>
              <w:t xml:space="preserve">NO </w:t>
            </w:r>
          </w:p>
        </w:tc>
      </w:tr>
      <w:tr w:rsidR="00207677" w14:paraId="550F8A51" w14:textId="77777777" w:rsidTr="00FA52FF">
        <w:tc>
          <w:tcPr>
            <w:cnfStyle w:val="001000000000" w:firstRow="0" w:lastRow="0" w:firstColumn="1" w:lastColumn="0" w:oddVBand="0" w:evenVBand="0" w:oddHBand="0" w:evenHBand="0" w:firstRowFirstColumn="0" w:firstRowLastColumn="0" w:lastRowFirstColumn="0" w:lastRowLastColumn="0"/>
            <w:tcW w:w="5240" w:type="dxa"/>
          </w:tcPr>
          <w:p w14:paraId="5748426E" w14:textId="77777777" w:rsidR="00207677" w:rsidRPr="00397C41" w:rsidRDefault="00207677" w:rsidP="00FA52FF">
            <w:pPr>
              <w:jc w:val="center"/>
              <w:rPr>
                <w:rFonts w:ascii="Arial" w:eastAsia="Arial" w:hAnsi="Arial" w:cs="Arial"/>
                <w:b w:val="0"/>
                <w:bCs w:val="0"/>
                <w:sz w:val="20"/>
                <w:szCs w:val="20"/>
              </w:rPr>
            </w:pPr>
            <w:r w:rsidRPr="00397C41">
              <w:rPr>
                <w:rFonts w:ascii="Arial" w:eastAsia="Arial" w:hAnsi="Arial" w:cs="Arial"/>
                <w:sz w:val="20"/>
                <w:szCs w:val="20"/>
              </w:rPr>
              <w:t>Acreditación de un</w:t>
            </w:r>
            <w:r>
              <w:rPr>
                <w:rFonts w:ascii="Arial" w:eastAsia="Arial" w:hAnsi="Arial" w:cs="Arial"/>
                <w:sz w:val="20"/>
                <w:szCs w:val="20"/>
              </w:rPr>
              <w:t>a</w:t>
            </w:r>
            <w:r w:rsidRPr="00397C41">
              <w:rPr>
                <w:rFonts w:ascii="Arial" w:eastAsia="Arial" w:hAnsi="Arial" w:cs="Arial"/>
                <w:sz w:val="20"/>
                <w:szCs w:val="20"/>
              </w:rPr>
              <w:t xml:space="preserve"> (1) </w:t>
            </w:r>
            <w:r>
              <w:rPr>
                <w:rFonts w:ascii="Arial" w:eastAsia="Arial" w:hAnsi="Arial" w:cs="Arial"/>
                <w:sz w:val="20"/>
                <w:szCs w:val="20"/>
              </w:rPr>
              <w:t>formación académica adicional</w:t>
            </w:r>
          </w:p>
        </w:tc>
        <w:tc>
          <w:tcPr>
            <w:tcW w:w="851" w:type="dxa"/>
            <w:vAlign w:val="center"/>
          </w:tcPr>
          <w:p w14:paraId="0A295653"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2693" w:type="dxa"/>
          </w:tcPr>
          <w:p w14:paraId="6EE151E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NO</w:t>
            </w:r>
          </w:p>
        </w:tc>
      </w:tr>
    </w:tbl>
    <w:p w14:paraId="503A343E" w14:textId="77777777" w:rsidR="00207677" w:rsidRDefault="00207677" w:rsidP="00207677">
      <w:pPr>
        <w:tabs>
          <w:tab w:val="left" w:pos="930"/>
        </w:tabs>
        <w:jc w:val="both"/>
        <w:rPr>
          <w:rFonts w:ascii="Arial" w:eastAsia="Arial" w:hAnsi="Arial" w:cs="Arial"/>
          <w:sz w:val="20"/>
          <w:szCs w:val="20"/>
        </w:rPr>
      </w:pPr>
    </w:p>
    <w:p w14:paraId="63F32129" w14:textId="71A5D24A" w:rsidR="00207677" w:rsidRDefault="00207677" w:rsidP="00207677">
      <w:pPr>
        <w:jc w:val="both"/>
        <w:rPr>
          <w:rFonts w:ascii="Arial" w:eastAsia="Arial" w:hAnsi="Arial" w:cs="Arial"/>
          <w:sz w:val="20"/>
          <w:szCs w:val="20"/>
        </w:rPr>
      </w:pPr>
      <w:r>
        <w:rPr>
          <w:rFonts w:ascii="Arial" w:eastAsia="Arial" w:hAnsi="Arial" w:cs="Arial"/>
          <w:sz w:val="20"/>
          <w:szCs w:val="20"/>
        </w:rPr>
        <w:t xml:space="preserve">Asimismo, con el diligenciamiento de este Formato me comprometo a presentar los soportes de la experiencia específica y la formación académica adicional de los integrantes del “Personal Evaluable”, de acuerdo con lo señalado en el Pliego de Condiciones. En caso de que no aporte los soportes soy consciente de las multas o sanciones penales que pueden imponerse por el incumplimiento de esta obligación contractual que asumo. </w:t>
      </w:r>
    </w:p>
    <w:p w14:paraId="014C1EA7" w14:textId="77777777" w:rsidR="00207677" w:rsidRDefault="00207677" w:rsidP="00207677">
      <w:pPr>
        <w:jc w:val="both"/>
        <w:rPr>
          <w:rFonts w:ascii="Arial" w:hAnsi="Arial" w:cs="Arial"/>
          <w:sz w:val="20"/>
          <w:szCs w:val="20"/>
        </w:rPr>
      </w:pPr>
    </w:p>
    <w:p w14:paraId="6040B0B4" w14:textId="77777777" w:rsidR="00207677" w:rsidRPr="00713AEC" w:rsidRDefault="00207677" w:rsidP="00207677">
      <w:pPr>
        <w:jc w:val="both"/>
        <w:rPr>
          <w:rFonts w:ascii="Arial" w:hAnsi="Arial" w:cs="Arial"/>
          <w:sz w:val="20"/>
          <w:szCs w:val="20"/>
        </w:rPr>
      </w:pPr>
      <w:r w:rsidRPr="00713AEC">
        <w:rPr>
          <w:rFonts w:ascii="Arial" w:hAnsi="Arial" w:cs="Arial"/>
          <w:sz w:val="20"/>
          <w:szCs w:val="20"/>
        </w:rPr>
        <w:t>Atentamente,</w:t>
      </w:r>
    </w:p>
    <w:p w14:paraId="2CC7C089" w14:textId="77777777" w:rsidR="00207677" w:rsidRDefault="00207677" w:rsidP="00207677">
      <w:pPr>
        <w:jc w:val="both"/>
        <w:rPr>
          <w:rFonts w:ascii="Arial" w:hAnsi="Arial" w:cs="Arial"/>
          <w:sz w:val="20"/>
          <w:szCs w:val="20"/>
        </w:rPr>
      </w:pPr>
    </w:p>
    <w:p w14:paraId="0632103B" w14:textId="77777777" w:rsidR="00207677" w:rsidRPr="00E40098" w:rsidRDefault="00207677" w:rsidP="00207677">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49A54D59" w14:textId="77777777" w:rsidR="00207677" w:rsidRPr="00E40098" w:rsidRDefault="00207677" w:rsidP="00207677">
      <w:pPr>
        <w:pStyle w:val="InviasNormal"/>
        <w:spacing w:before="0" w:after="0"/>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659525B9" w14:textId="77777777" w:rsidR="00207677" w:rsidRPr="00E40098" w:rsidRDefault="00207677" w:rsidP="00207677">
      <w:pPr>
        <w:pStyle w:val="InviasNormal"/>
        <w:spacing w:before="0" w:after="0"/>
        <w:rPr>
          <w:sz w:val="20"/>
          <w:szCs w:val="20"/>
        </w:rPr>
      </w:pPr>
      <w:r w:rsidRPr="00E40098">
        <w:rPr>
          <w:sz w:val="20"/>
          <w:szCs w:val="20"/>
        </w:rPr>
        <w:t>C</w:t>
      </w:r>
      <w:r>
        <w:rPr>
          <w:sz w:val="20"/>
          <w:szCs w:val="20"/>
        </w:rPr>
        <w:t>édula de Ciudadanía</w:t>
      </w:r>
      <w:r w:rsidRPr="00E40098">
        <w:rPr>
          <w:sz w:val="20"/>
          <w:szCs w:val="20"/>
        </w:rPr>
        <w:tab/>
        <w:t>_____________________ de _______________</w:t>
      </w:r>
    </w:p>
    <w:p w14:paraId="25D5149B" w14:textId="77777777" w:rsidR="00207677" w:rsidRPr="00E40098" w:rsidRDefault="00207677" w:rsidP="00207677">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7A845572" w14:textId="77777777" w:rsidR="00207677" w:rsidRPr="00E40098" w:rsidRDefault="00207677" w:rsidP="00207677">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41CF0022" w14:textId="77777777" w:rsidR="00207677" w:rsidRDefault="00207677" w:rsidP="00207677">
      <w:pPr>
        <w:pStyle w:val="InviasNormal"/>
        <w:spacing w:before="0" w:after="0"/>
      </w:pPr>
      <w:r w:rsidRPr="00E40098">
        <w:rPr>
          <w:sz w:val="20"/>
          <w:szCs w:val="20"/>
        </w:rPr>
        <w:t>Ciudad</w:t>
      </w:r>
      <w:r w:rsidRPr="00E40098">
        <w:rPr>
          <w:sz w:val="20"/>
          <w:szCs w:val="20"/>
        </w:rPr>
        <w:tab/>
        <w:t>_______________________________________</w:t>
      </w:r>
    </w:p>
    <w:p w14:paraId="3D44ECCC" w14:textId="77777777" w:rsidR="00207677" w:rsidRDefault="00207677" w:rsidP="00207677">
      <w:pPr>
        <w:numPr>
          <w:ilvl w:val="12"/>
          <w:numId w:val="0"/>
        </w:numPr>
        <w:jc w:val="center"/>
        <w:rPr>
          <w:rFonts w:ascii="Arial" w:hAnsi="Arial" w:cs="Arial"/>
          <w:sz w:val="20"/>
          <w:szCs w:val="20"/>
        </w:rPr>
      </w:pPr>
    </w:p>
    <w:p w14:paraId="6997571A" w14:textId="77777777" w:rsidR="00207677" w:rsidRDefault="00207677" w:rsidP="00207677">
      <w:pPr>
        <w:numPr>
          <w:ilvl w:val="12"/>
          <w:numId w:val="0"/>
        </w:numPr>
        <w:jc w:val="center"/>
        <w:rPr>
          <w:rFonts w:ascii="Arial" w:hAnsi="Arial" w:cs="Arial"/>
          <w:sz w:val="20"/>
          <w:szCs w:val="20"/>
        </w:rPr>
      </w:pPr>
    </w:p>
    <w:p w14:paraId="183D1CC9" w14:textId="77777777" w:rsidR="00207677" w:rsidRPr="006002F2" w:rsidRDefault="00207677" w:rsidP="00207677">
      <w:pPr>
        <w:numPr>
          <w:ilvl w:val="12"/>
          <w:numId w:val="0"/>
        </w:numPr>
        <w:jc w:val="center"/>
        <w:rPr>
          <w:rFonts w:ascii="Arial" w:hAnsi="Arial" w:cs="Arial"/>
          <w:sz w:val="20"/>
          <w:szCs w:val="20"/>
        </w:rPr>
      </w:pPr>
      <w:r w:rsidRPr="006002F2">
        <w:rPr>
          <w:rFonts w:ascii="Arial" w:hAnsi="Arial" w:cs="Arial"/>
          <w:sz w:val="20"/>
          <w:szCs w:val="20"/>
        </w:rPr>
        <w:t>________________________________</w:t>
      </w:r>
    </w:p>
    <w:p w14:paraId="7B861A37" w14:textId="77777777" w:rsidR="00207677" w:rsidRPr="00E40098" w:rsidRDefault="00207677" w:rsidP="00207677">
      <w:pPr>
        <w:numPr>
          <w:ilvl w:val="12"/>
          <w:numId w:val="0"/>
        </w:numPr>
        <w:jc w:val="center"/>
        <w:rPr>
          <w:rFonts w:ascii="Arial" w:hAnsi="Arial" w:cs="Arial"/>
          <w:sz w:val="20"/>
          <w:szCs w:val="20"/>
        </w:rPr>
      </w:pPr>
      <w:r w:rsidRPr="006002F2">
        <w:rPr>
          <w:rFonts w:ascii="Arial" w:hAnsi="Arial" w:cs="Arial"/>
          <w:sz w:val="20"/>
          <w:szCs w:val="20"/>
          <w:highlight w:val="lightGray"/>
        </w:rPr>
        <w:t xml:space="preserve">[Firma del </w:t>
      </w:r>
      <w:r>
        <w:rPr>
          <w:rFonts w:ascii="Arial" w:hAnsi="Arial" w:cs="Arial"/>
          <w:sz w:val="20"/>
          <w:szCs w:val="20"/>
          <w:highlight w:val="lightGray"/>
        </w:rPr>
        <w:t>P</w:t>
      </w:r>
      <w:r w:rsidRPr="006002F2">
        <w:rPr>
          <w:rFonts w:ascii="Arial" w:hAnsi="Arial" w:cs="Arial"/>
          <w:sz w:val="20"/>
          <w:szCs w:val="20"/>
          <w:highlight w:val="lightGray"/>
        </w:rPr>
        <w:t xml:space="preserve">roponente o de su representante </w:t>
      </w:r>
      <w:r>
        <w:rPr>
          <w:rFonts w:ascii="Arial" w:hAnsi="Arial" w:cs="Arial"/>
          <w:sz w:val="20"/>
          <w:szCs w:val="20"/>
          <w:highlight w:val="lightGray"/>
        </w:rPr>
        <w:t>l</w:t>
      </w:r>
      <w:r w:rsidRPr="006002F2">
        <w:rPr>
          <w:rFonts w:ascii="Arial" w:hAnsi="Arial" w:cs="Arial"/>
          <w:sz w:val="20"/>
          <w:szCs w:val="20"/>
          <w:highlight w:val="lightGray"/>
        </w:rPr>
        <w:t>egal]</w:t>
      </w:r>
    </w:p>
    <w:p w14:paraId="0B0FC5F9" w14:textId="74CD45BE" w:rsidR="004F1DF1" w:rsidRPr="000512EE" w:rsidRDefault="004F1DF1" w:rsidP="00BA7293">
      <w:pPr>
        <w:tabs>
          <w:tab w:val="left" w:pos="1418"/>
        </w:tabs>
        <w:spacing w:line="276" w:lineRule="auto"/>
        <w:jc w:val="both"/>
        <w:rPr>
          <w:rFonts w:ascii="Arial Narrow" w:hAnsi="Arial Narrow" w:cs="Arial"/>
          <w:bCs/>
          <w:szCs w:val="22"/>
        </w:rPr>
      </w:pPr>
    </w:p>
    <w:sectPr w:rsidR="004F1DF1" w:rsidRPr="000512EE" w:rsidSect="002740D6">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985"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7961C" w14:textId="77777777" w:rsidR="00D6771E" w:rsidRDefault="00D6771E" w:rsidP="004F4FB7">
      <w:r>
        <w:separator/>
      </w:r>
    </w:p>
  </w:endnote>
  <w:endnote w:type="continuationSeparator" w:id="0">
    <w:p w14:paraId="0D6EE00A" w14:textId="77777777" w:rsidR="00D6771E" w:rsidRDefault="00D6771E"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E278" w14:textId="77777777" w:rsidR="00A07C36" w:rsidRDefault="00A07C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791C3" w14:textId="77777777" w:rsidR="00DB4E72" w:rsidRPr="00A737B1" w:rsidRDefault="0091413D" w:rsidP="00DB4E72">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58752" behindDoc="1" locked="0" layoutInCell="1" allowOverlap="1" wp14:anchorId="64814253" wp14:editId="4DDA44ED">
          <wp:simplePos x="0" y="0"/>
          <wp:positionH relativeFrom="margin">
            <wp:align>right</wp:align>
          </wp:positionH>
          <wp:positionV relativeFrom="bottomMargin">
            <wp:align>top</wp:align>
          </wp:positionV>
          <wp:extent cx="2038350" cy="46101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10"/>
                  </a:xfrm>
                  <a:prstGeom prst="rect">
                    <a:avLst/>
                  </a:prstGeom>
                </pic:spPr>
              </pic:pic>
            </a:graphicData>
          </a:graphic>
          <wp14:sizeRelH relativeFrom="page">
            <wp14:pctWidth>0</wp14:pctWidth>
          </wp14:sizeRelH>
          <wp14:sizeRelV relativeFrom="page">
            <wp14:pctHeight>0</wp14:pctHeight>
          </wp14:sizeRelV>
        </wp:anchor>
      </w:drawing>
    </w:r>
    <w:r w:rsidR="00AB26AE">
      <w:rPr>
        <w:rFonts w:ascii="Arial Narrow" w:hAnsi="Arial Narrow"/>
        <w:b/>
        <w:sz w:val="20"/>
        <w:szCs w:val="20"/>
      </w:rPr>
      <w:t xml:space="preserve">Avenida </w:t>
    </w:r>
    <w:r w:rsidR="00AB26AE" w:rsidRPr="00246A60">
      <w:rPr>
        <w:rFonts w:ascii="Arial Narrow" w:hAnsi="Arial Narrow"/>
        <w:b/>
        <w:sz w:val="20"/>
        <w:szCs w:val="20"/>
      </w:rPr>
      <w:t xml:space="preserve">Calle </w:t>
    </w:r>
    <w:proofErr w:type="gramStart"/>
    <w:r w:rsidR="00AB26AE">
      <w:rPr>
        <w:rFonts w:ascii="Arial Narrow" w:hAnsi="Arial Narrow"/>
        <w:b/>
        <w:sz w:val="20"/>
        <w:szCs w:val="20"/>
      </w:rPr>
      <w:t xml:space="preserve">26 </w:t>
    </w:r>
    <w:r w:rsidR="00AB26AE" w:rsidRPr="00246A60">
      <w:rPr>
        <w:rFonts w:ascii="Arial Narrow" w:hAnsi="Arial Narrow"/>
        <w:b/>
        <w:sz w:val="20"/>
        <w:szCs w:val="20"/>
      </w:rPr>
      <w:t xml:space="preserve"> No</w:t>
    </w:r>
    <w:proofErr w:type="gramEnd"/>
    <w:r w:rsidR="00AB26AE" w:rsidRPr="00246A60">
      <w:rPr>
        <w:rFonts w:ascii="Arial Narrow" w:hAnsi="Arial Narrow"/>
        <w:b/>
        <w:sz w:val="20"/>
        <w:szCs w:val="20"/>
      </w:rPr>
      <w:t xml:space="preserve">. </w:t>
    </w:r>
    <w:proofErr w:type="gramStart"/>
    <w:r w:rsidR="00AB26AE">
      <w:rPr>
        <w:rFonts w:ascii="Arial Narrow" w:hAnsi="Arial Narrow"/>
        <w:b/>
        <w:sz w:val="20"/>
        <w:szCs w:val="20"/>
      </w:rPr>
      <w:t>69  -</w:t>
    </w:r>
    <w:proofErr w:type="gramEnd"/>
    <w:r w:rsidR="00AB26AE">
      <w:rPr>
        <w:rFonts w:ascii="Arial Narrow" w:hAnsi="Arial Narrow"/>
        <w:b/>
        <w:sz w:val="20"/>
        <w:szCs w:val="20"/>
      </w:rPr>
      <w:t xml:space="preserve"> </w:t>
    </w:r>
    <w:proofErr w:type="gramStart"/>
    <w:r w:rsidR="00AB26AE">
      <w:rPr>
        <w:rFonts w:ascii="Arial Narrow" w:hAnsi="Arial Narrow"/>
        <w:b/>
        <w:sz w:val="20"/>
        <w:szCs w:val="20"/>
      </w:rPr>
      <w:t>76</w:t>
    </w:r>
    <w:r w:rsidR="00AB26AE" w:rsidRPr="00246A60">
      <w:rPr>
        <w:rFonts w:ascii="Arial Narrow" w:hAnsi="Arial Narrow"/>
        <w:b/>
        <w:sz w:val="20"/>
        <w:szCs w:val="20"/>
      </w:rPr>
      <w:t xml:space="preserve">  Bogotá</w:t>
    </w:r>
    <w:proofErr w:type="gramEnd"/>
    <w:r w:rsidR="00AB26AE" w:rsidRPr="00246A60">
      <w:rPr>
        <w:rFonts w:ascii="Arial Narrow" w:hAnsi="Arial Narrow"/>
        <w:b/>
        <w:sz w:val="20"/>
        <w:szCs w:val="20"/>
      </w:rPr>
      <w:t>, Colombia</w:t>
    </w:r>
    <w:r w:rsidR="00AB26AE">
      <w:rPr>
        <w:rFonts w:ascii="Arial Narrow" w:hAnsi="Arial Narrow"/>
        <w:b/>
        <w:sz w:val="20"/>
        <w:szCs w:val="20"/>
      </w:rPr>
      <w:br/>
      <w:t xml:space="preserve">Edificio </w:t>
    </w:r>
    <w:proofErr w:type="gramStart"/>
    <w:r w:rsidR="00AB26AE">
      <w:rPr>
        <w:rFonts w:ascii="Arial Narrow" w:hAnsi="Arial Narrow"/>
        <w:b/>
        <w:sz w:val="20"/>
        <w:szCs w:val="20"/>
      </w:rPr>
      <w:t>Elemento  Torre</w:t>
    </w:r>
    <w:proofErr w:type="gramEnd"/>
    <w:r w:rsidR="00AB26AE">
      <w:rPr>
        <w:rFonts w:ascii="Arial Narrow" w:hAnsi="Arial Narrow"/>
        <w:b/>
        <w:sz w:val="20"/>
        <w:szCs w:val="20"/>
      </w:rPr>
      <w:t xml:space="preserve"> 4 - Pisos 12, 13,14</w:t>
    </w:r>
    <w:r w:rsidR="00DB4E72" w:rsidRPr="00A737B1">
      <w:rPr>
        <w:rFonts w:ascii="Arial Narrow" w:hAnsi="Arial Narrow"/>
        <w:b/>
        <w:sz w:val="20"/>
        <w:szCs w:val="20"/>
      </w:rPr>
      <w:tab/>
    </w:r>
  </w:p>
  <w:p w14:paraId="1E7FB471" w14:textId="77777777" w:rsidR="00DB4E72" w:rsidRPr="00171FD0" w:rsidRDefault="00DB4E72" w:rsidP="00DB4E72">
    <w:pPr>
      <w:pStyle w:val="Piedepgina"/>
      <w:rPr>
        <w:rFonts w:ascii="Arial Narrow" w:hAnsi="Arial Narrow"/>
        <w:b/>
        <w:sz w:val="18"/>
        <w:szCs w:val="18"/>
      </w:rPr>
    </w:pPr>
    <w:r w:rsidRPr="00171FD0">
      <w:rPr>
        <w:rFonts w:ascii="Arial Narrow" w:hAnsi="Arial Narrow"/>
        <w:b/>
        <w:sz w:val="18"/>
        <w:szCs w:val="18"/>
      </w:rPr>
      <w:t>Teléfono: (57) (1) 4864130</w:t>
    </w:r>
  </w:p>
  <w:p w14:paraId="243A1B49" w14:textId="77777777" w:rsidR="00DB4E72" w:rsidRPr="00BB3CCF" w:rsidRDefault="00DB4E72" w:rsidP="00DB4E72">
    <w:pPr>
      <w:pStyle w:val="Piedepgina"/>
      <w:jc w:val="both"/>
      <w:rPr>
        <w:rStyle w:val="Hipervnculo"/>
        <w:rFonts w:ascii="Arial Narrow" w:hAnsi="Arial Narrow"/>
        <w:sz w:val="18"/>
        <w:szCs w:val="18"/>
      </w:rPr>
    </w:pPr>
    <w:hyperlink r:id="rId2" w:history="1">
      <w:r w:rsidRPr="00A737B1">
        <w:rPr>
          <w:rStyle w:val="Hipervnculo"/>
          <w:rFonts w:ascii="Arial Narrow" w:hAnsi="Arial Narrow"/>
          <w:sz w:val="18"/>
          <w:szCs w:val="18"/>
        </w:rPr>
        <w:t>www.uspec.gov.co</w:t>
      </w:r>
    </w:hyperlink>
  </w:p>
  <w:p w14:paraId="643576E4"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p>
  <w:p w14:paraId="721EEB95"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Pr="0091413D">
      <w:rPr>
        <w:rFonts w:ascii="Arial Narrow" w:hAnsi="Arial Narrow" w:cs="Arial"/>
        <w:b/>
        <w:sz w:val="20"/>
        <w:szCs w:val="20"/>
      </w:rPr>
      <w:t xml:space="preserve">Vigencia: </w:t>
    </w:r>
    <w:r w:rsidR="00171FD0" w:rsidRPr="0091413D">
      <w:rPr>
        <w:rFonts w:ascii="Arial Narrow" w:hAnsi="Arial Narrow" w:cs="Arial"/>
        <w:b/>
        <w:sz w:val="20"/>
        <w:szCs w:val="20"/>
      </w:rPr>
      <w:t>21/01/2019</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E156D2">
      <w:rPr>
        <w:rFonts w:ascii="Arial Narrow" w:hAnsi="Arial Narrow" w:cs="Arial"/>
        <w:b/>
        <w:noProof/>
        <w:sz w:val="20"/>
        <w:szCs w:val="20"/>
      </w:rPr>
      <w:t>2</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E156D2">
      <w:rPr>
        <w:rFonts w:ascii="Arial Narrow" w:hAnsi="Arial Narrow" w:cs="Arial"/>
        <w:b/>
        <w:noProof/>
        <w:sz w:val="20"/>
        <w:szCs w:val="20"/>
      </w:rPr>
      <w:t>2</w:t>
    </w:r>
    <w:r w:rsidRPr="0091413D">
      <w:rPr>
        <w:rFonts w:ascii="Arial Narrow" w:hAnsi="Arial Narrow" w:cs="Arial"/>
        <w:b/>
        <w:sz w:val="20"/>
        <w:szCs w:val="20"/>
      </w:rPr>
      <w:fldChar w:fldCharType="end"/>
    </w:r>
  </w:p>
  <w:p w14:paraId="27409C68" w14:textId="77777777" w:rsidR="004F4FB7" w:rsidRPr="0091413D" w:rsidRDefault="00171FD0" w:rsidP="00DB4E72">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DB4E72" w:rsidRPr="0091413D">
      <w:rPr>
        <w:rFonts w:ascii="Arial Narrow" w:hAnsi="Arial Narrow" w:cs="Arial"/>
        <w:b/>
        <w:sz w:val="20"/>
        <w:szCs w:val="20"/>
      </w:rPr>
      <w:t xml:space="preserve">                                   </w:t>
    </w:r>
  </w:p>
  <w:p w14:paraId="74E359A7" w14:textId="77777777" w:rsidR="00035909" w:rsidRDefault="0003590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90FBC" w14:textId="77777777" w:rsidR="006A3DE2" w:rsidRPr="00800D5C" w:rsidRDefault="006A3DE2" w:rsidP="006A3DE2">
    <w:pPr>
      <w:pStyle w:val="Piedepgina"/>
      <w:tabs>
        <w:tab w:val="center" w:pos="4111"/>
        <w:tab w:val="right" w:pos="8222"/>
      </w:tabs>
      <w:rPr>
        <w:rFonts w:ascii="Arial Narrow" w:hAnsi="Arial Narrow" w:cs="Arial"/>
        <w:b/>
        <w:sz w:val="20"/>
        <w:szCs w:val="20"/>
      </w:rPr>
    </w:pPr>
    <w:r w:rsidRPr="00800D5C">
      <w:rPr>
        <w:rFonts w:ascii="Arial Narrow" w:hAnsi="Arial Narrow" w:cs="Arial"/>
        <w:b/>
        <w:sz w:val="20"/>
        <w:szCs w:val="20"/>
      </w:rPr>
      <w:t>Avenida Calle 26No. 69-76 Bogotá, Colombia</w:t>
    </w:r>
  </w:p>
  <w:p w14:paraId="664D9E4C" w14:textId="77777777" w:rsidR="006A3DE2" w:rsidRPr="00800D5C" w:rsidRDefault="006A3DE2" w:rsidP="006A3DE2">
    <w:pPr>
      <w:pStyle w:val="Piedepgina"/>
      <w:tabs>
        <w:tab w:val="center" w:pos="4111"/>
        <w:tab w:val="right" w:pos="8222"/>
      </w:tabs>
      <w:rPr>
        <w:rFonts w:ascii="Arial Narrow" w:hAnsi="Arial Narrow" w:cs="Arial"/>
        <w:b/>
        <w:sz w:val="20"/>
        <w:szCs w:val="20"/>
      </w:rPr>
    </w:pPr>
    <w:r w:rsidRPr="00800D5C">
      <w:rPr>
        <w:rFonts w:ascii="Arial Narrow" w:hAnsi="Arial Narrow" w:cs="Arial"/>
        <w:b/>
        <w:sz w:val="20"/>
        <w:szCs w:val="20"/>
      </w:rPr>
      <w:t>Edific</w:t>
    </w:r>
    <w:r>
      <w:rPr>
        <w:rFonts w:ascii="Arial Narrow" w:hAnsi="Arial Narrow" w:cs="Arial"/>
        <w:b/>
        <w:sz w:val="20"/>
        <w:szCs w:val="20"/>
      </w:rPr>
      <w:t>io Elemento Torre 4 - Pisos 12 y 13</w:t>
    </w:r>
  </w:p>
  <w:p w14:paraId="4ABEC551" w14:textId="77777777" w:rsidR="006A3DE2" w:rsidRPr="00800D5C" w:rsidRDefault="006A3DE2" w:rsidP="006A3DE2">
    <w:pPr>
      <w:pStyle w:val="Piedepgina"/>
      <w:tabs>
        <w:tab w:val="center" w:pos="4111"/>
        <w:tab w:val="right" w:pos="8222"/>
      </w:tabs>
      <w:rPr>
        <w:rFonts w:ascii="Arial Narrow" w:hAnsi="Arial Narrow" w:cs="Arial"/>
        <w:b/>
        <w:sz w:val="20"/>
        <w:szCs w:val="20"/>
      </w:rPr>
    </w:pPr>
    <w:r w:rsidRPr="00800D5C">
      <w:rPr>
        <w:rFonts w:ascii="Arial Narrow" w:hAnsi="Arial Narrow" w:cs="Arial"/>
        <w:b/>
        <w:sz w:val="20"/>
        <w:szCs w:val="20"/>
      </w:rPr>
      <w:t>Teléfono: (57) (1) 4864130</w:t>
    </w:r>
  </w:p>
  <w:p w14:paraId="6FFAFFD8" w14:textId="13A489FF" w:rsidR="002740D6" w:rsidRPr="00BB3CCF" w:rsidRDefault="006A3DE2" w:rsidP="006A3DE2">
    <w:pPr>
      <w:pStyle w:val="Piedepgina"/>
      <w:tabs>
        <w:tab w:val="clear" w:pos="8838"/>
        <w:tab w:val="right" w:pos="8222"/>
      </w:tabs>
      <w:jc w:val="both"/>
      <w:rPr>
        <w:rFonts w:ascii="Arial Narrow" w:hAnsi="Arial Narrow" w:cs="Arial"/>
        <w:b/>
        <w:sz w:val="16"/>
        <w:szCs w:val="16"/>
      </w:rPr>
    </w:pPr>
    <w:hyperlink r:id="rId1" w:history="1">
      <w:r w:rsidRPr="00672B8E">
        <w:rPr>
          <w:rStyle w:val="Hipervnculo"/>
          <w:rFonts w:ascii="Arial Narrow" w:hAnsi="Arial Narrow" w:cs="Arial"/>
          <w:b/>
          <w:sz w:val="20"/>
          <w:szCs w:val="20"/>
        </w:rPr>
        <w:t>www.uspec.gov.co</w:t>
      </w:r>
    </w:hyperlink>
    <w:r>
      <w:rPr>
        <w:rFonts w:ascii="Arial Narrow" w:hAnsi="Arial Narrow" w:cs="Arial"/>
        <w:b/>
        <w:sz w:val="16"/>
        <w:szCs w:val="16"/>
      </w:rPr>
      <w:t xml:space="preserve">                                                                                                                                                                                     </w:t>
    </w:r>
  </w:p>
  <w:p w14:paraId="0B35E414" w14:textId="77777777" w:rsidR="002740D6" w:rsidRPr="0091413D" w:rsidRDefault="002740D6" w:rsidP="002740D6">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0091413D" w:rsidRPr="0091413D">
      <w:rPr>
        <w:rFonts w:ascii="Arial Narrow" w:hAnsi="Arial Narrow" w:cs="Arial"/>
        <w:b/>
        <w:sz w:val="20"/>
        <w:szCs w:val="20"/>
      </w:rPr>
      <w:t xml:space="preserve">   </w:t>
    </w:r>
    <w:r w:rsidRPr="0091413D">
      <w:rPr>
        <w:rFonts w:ascii="Arial Narrow" w:hAnsi="Arial Narrow" w:cs="Arial"/>
        <w:b/>
        <w:sz w:val="20"/>
        <w:szCs w:val="20"/>
      </w:rPr>
      <w:t xml:space="preserve"> Vigencia: </w:t>
    </w:r>
    <w:r w:rsidR="00171FD0" w:rsidRPr="0091413D">
      <w:rPr>
        <w:rFonts w:ascii="Arial Narrow" w:hAnsi="Arial Narrow" w:cs="Arial"/>
        <w:b/>
        <w:sz w:val="20"/>
        <w:szCs w:val="20"/>
      </w:rPr>
      <w:t>21/01/2019</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E156D2">
      <w:rPr>
        <w:rFonts w:ascii="Arial Narrow" w:hAnsi="Arial Narrow" w:cs="Arial"/>
        <w:b/>
        <w:noProof/>
        <w:sz w:val="20"/>
        <w:szCs w:val="20"/>
      </w:rPr>
      <w:t>1</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E156D2">
      <w:rPr>
        <w:rFonts w:ascii="Arial Narrow" w:hAnsi="Arial Narrow" w:cs="Arial"/>
        <w:b/>
        <w:noProof/>
        <w:sz w:val="20"/>
        <w:szCs w:val="20"/>
      </w:rPr>
      <w:t>1</w:t>
    </w:r>
    <w:r w:rsidRPr="0091413D">
      <w:rPr>
        <w:rFonts w:ascii="Arial Narrow" w:hAnsi="Arial Narrow" w:cs="Arial"/>
        <w:b/>
        <w:sz w:val="20"/>
        <w:szCs w:val="20"/>
      </w:rPr>
      <w:fldChar w:fldCharType="end"/>
    </w:r>
  </w:p>
  <w:p w14:paraId="2D7B883E" w14:textId="77777777" w:rsidR="002740D6" w:rsidRPr="0091413D" w:rsidRDefault="00171FD0" w:rsidP="002740D6">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2740D6" w:rsidRPr="0091413D">
      <w:rPr>
        <w:rFonts w:ascii="Arial Narrow" w:hAnsi="Arial Narrow" w:cs="Arial"/>
        <w:b/>
        <w:sz w:val="20"/>
        <w:szCs w:val="20"/>
      </w:rPr>
      <w:t xml:space="preserve">                                   </w:t>
    </w:r>
  </w:p>
  <w:p w14:paraId="5C321FCE" w14:textId="77777777" w:rsidR="00035909" w:rsidRDefault="000359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BED2F" w14:textId="77777777" w:rsidR="00D6771E" w:rsidRDefault="00D6771E" w:rsidP="004F4FB7">
      <w:r>
        <w:separator/>
      </w:r>
    </w:p>
  </w:footnote>
  <w:footnote w:type="continuationSeparator" w:id="0">
    <w:p w14:paraId="0C5A0FF8" w14:textId="77777777" w:rsidR="00D6771E" w:rsidRDefault="00D6771E"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13CAD" w14:textId="77777777" w:rsidR="00A07C36" w:rsidRDefault="00A07C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5B0DC" w14:textId="77777777" w:rsidR="00816205" w:rsidRDefault="0091413D" w:rsidP="00816205">
    <w:pPr>
      <w:pStyle w:val="Encabezado"/>
      <w:tabs>
        <w:tab w:val="clear" w:pos="4419"/>
        <w:tab w:val="clear" w:pos="8838"/>
        <w:tab w:val="left" w:pos="-15168"/>
        <w:tab w:val="right" w:pos="-15026"/>
      </w:tabs>
      <w:ind w:left="1134"/>
      <w:rPr>
        <w:rFonts w:ascii="Arial" w:hAnsi="Arial" w:cs="Arial"/>
        <w:b/>
        <w:sz w:val="20"/>
        <w:szCs w:val="22"/>
      </w:rPr>
    </w:pPr>
    <w:r>
      <w:rPr>
        <w:noProof/>
        <w:lang w:val="es-CO" w:eastAsia="es-CO"/>
      </w:rPr>
      <w:drawing>
        <wp:anchor distT="0" distB="0" distL="114300" distR="114300" simplePos="0" relativeHeight="251657728" behindDoc="1" locked="0" layoutInCell="1" allowOverlap="1" wp14:anchorId="736B9170" wp14:editId="00B77512">
          <wp:simplePos x="0" y="0"/>
          <wp:positionH relativeFrom="margin">
            <wp:align>left</wp:align>
          </wp:positionH>
          <wp:positionV relativeFrom="paragraph">
            <wp:posOffset>7079</wp:posOffset>
          </wp:positionV>
          <wp:extent cx="2533650" cy="551508"/>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p>
  <w:p w14:paraId="21DE963B" w14:textId="77777777" w:rsidR="001B06F5" w:rsidRDefault="00817DDF" w:rsidP="00816205">
    <w:pPr>
      <w:pStyle w:val="Encabezado"/>
      <w:rPr>
        <w:rFonts w:ascii="Arial Narrow" w:hAnsi="Arial Narrow"/>
        <w:sz w:val="22"/>
        <w:szCs w:val="22"/>
      </w:rPr>
    </w:pPr>
    <w:r w:rsidRPr="00817DDF">
      <w:rPr>
        <w:rFonts w:ascii="Arial Narrow" w:hAnsi="Arial Narrow"/>
        <w:sz w:val="22"/>
        <w:szCs w:val="22"/>
      </w:rPr>
      <w:t xml:space="preserve">                                                                    </w:t>
    </w:r>
    <w:r w:rsidR="006D5475">
      <w:rPr>
        <w:rFonts w:ascii="Arial Narrow" w:hAnsi="Arial Narrow"/>
        <w:sz w:val="22"/>
        <w:szCs w:val="22"/>
      </w:rPr>
      <w:t xml:space="preserve">                     </w:t>
    </w:r>
    <w:r w:rsidR="0086623F">
      <w:rPr>
        <w:rFonts w:ascii="Arial" w:hAnsi="Arial" w:cs="Arial"/>
        <w:noProof/>
        <w:sz w:val="22"/>
        <w:lang w:val="es-CO" w:eastAsia="es-CO"/>
      </w:rPr>
      <w:drawing>
        <wp:anchor distT="0" distB="0" distL="114300" distR="114300" simplePos="0" relativeHeight="251655680" behindDoc="1" locked="0" layoutInCell="0" allowOverlap="1" wp14:anchorId="1912DEED" wp14:editId="03FEE419">
          <wp:simplePos x="0" y="0"/>
          <wp:positionH relativeFrom="margin">
            <wp:posOffset>-220345</wp:posOffset>
          </wp:positionH>
          <wp:positionV relativeFrom="margin">
            <wp:posOffset>-417195</wp:posOffset>
          </wp:positionV>
          <wp:extent cx="7172325" cy="9801225"/>
          <wp:effectExtent l="0" t="0" r="9525" b="9525"/>
          <wp:wrapNone/>
          <wp:docPr id="6" name="Imagen 6"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sidR="006D5475">
      <w:rPr>
        <w:rFonts w:ascii="Arial Narrow" w:hAnsi="Arial Narrow"/>
        <w:sz w:val="22"/>
        <w:szCs w:val="22"/>
      </w:rPr>
      <w:t xml:space="preserve">                     </w:t>
    </w:r>
    <w:r w:rsidR="002C1DF2">
      <w:rPr>
        <w:rFonts w:ascii="Arial Narrow" w:hAnsi="Arial Narrow"/>
        <w:sz w:val="22"/>
        <w:szCs w:val="22"/>
      </w:rPr>
      <w:t xml:space="preserve"> </w:t>
    </w:r>
    <w:r w:rsidR="002740D6">
      <w:rPr>
        <w:rFonts w:ascii="Arial Narrow" w:hAnsi="Arial Narrow"/>
        <w:sz w:val="22"/>
        <w:szCs w:val="22"/>
      </w:rPr>
      <w:t xml:space="preserve">        </w:t>
    </w:r>
    <w:r w:rsidR="006D5475">
      <w:rPr>
        <w:rFonts w:ascii="Arial Narrow" w:hAnsi="Arial Narrow"/>
        <w:sz w:val="22"/>
        <w:szCs w:val="22"/>
      </w:rPr>
      <w:t xml:space="preserve">  </w:t>
    </w:r>
    <w:r w:rsidR="00953534">
      <w:rPr>
        <w:rFonts w:ascii="Arial Narrow" w:hAnsi="Arial Narrow"/>
        <w:sz w:val="22"/>
        <w:szCs w:val="22"/>
      </w:rPr>
      <w:t xml:space="preserve">         </w:t>
    </w:r>
    <w:r w:rsidR="006D5475">
      <w:rPr>
        <w:rFonts w:ascii="Arial Narrow" w:hAnsi="Arial Narrow"/>
        <w:sz w:val="22"/>
        <w:szCs w:val="22"/>
      </w:rPr>
      <w:t xml:space="preserve">  </w:t>
    </w:r>
  </w:p>
  <w:p w14:paraId="733612A6" w14:textId="77777777" w:rsidR="001B06F5" w:rsidRDefault="001B06F5" w:rsidP="00816205">
    <w:pPr>
      <w:pStyle w:val="Encabezado"/>
      <w:rPr>
        <w:rFonts w:ascii="Arial Narrow" w:hAnsi="Arial Narrow"/>
        <w:sz w:val="22"/>
        <w:szCs w:val="22"/>
      </w:rPr>
    </w:pPr>
  </w:p>
  <w:p w14:paraId="7C765380" w14:textId="77777777" w:rsidR="001B06F5" w:rsidRDefault="001B06F5" w:rsidP="00816205">
    <w:pPr>
      <w:pStyle w:val="Encabezado"/>
      <w:rPr>
        <w:rFonts w:ascii="Arial Narrow" w:hAnsi="Arial Narrow"/>
        <w:sz w:val="22"/>
        <w:szCs w:val="22"/>
      </w:rPr>
    </w:pPr>
  </w:p>
  <w:p w14:paraId="626E569A" w14:textId="77777777" w:rsidR="004F4FB7" w:rsidRPr="006D5475" w:rsidRDefault="006D5475" w:rsidP="001B06F5">
    <w:pPr>
      <w:pStyle w:val="Encabezado"/>
      <w:jc w:val="right"/>
      <w:rPr>
        <w:rFonts w:ascii="Arial Narrow" w:hAnsi="Arial Narrow"/>
        <w:sz w:val="16"/>
        <w:szCs w:val="22"/>
      </w:rPr>
    </w:pPr>
    <w:r>
      <w:rPr>
        <w:rFonts w:ascii="Arial Narrow" w:hAnsi="Arial Narrow"/>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68F1" w14:textId="6A662825" w:rsidR="006D5475" w:rsidRDefault="006A3DE2">
    <w:pPr>
      <w:pStyle w:val="Encabezado"/>
    </w:pPr>
    <w:ins w:id="0" w:author="Nohora Maria Esperanza Rozo Guevara" w:date="2024-12-18T14:40:00Z">
      <w:r>
        <w:rPr>
          <w:rFonts w:ascii="Arial Narrow" w:hAnsi="Arial Narrow"/>
          <w:noProof/>
          <w:lang w:val="es-CO" w:eastAsia="es-CO"/>
        </w:rPr>
        <w:drawing>
          <wp:anchor distT="0" distB="0" distL="114300" distR="114300" simplePos="0" relativeHeight="251660800" behindDoc="0" locked="0" layoutInCell="1" allowOverlap="1" wp14:anchorId="10544870" wp14:editId="2B97683D">
            <wp:simplePos x="0" y="0"/>
            <wp:positionH relativeFrom="margin">
              <wp:posOffset>2552700</wp:posOffset>
            </wp:positionH>
            <wp:positionV relativeFrom="paragraph">
              <wp:posOffset>-168275</wp:posOffset>
            </wp:positionV>
            <wp:extent cx="548640" cy="548640"/>
            <wp:effectExtent l="0" t="0" r="381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14:sizeRelH relativeFrom="margin">
              <wp14:pctWidth>0</wp14:pctWidth>
            </wp14:sizeRelH>
            <wp14:sizeRelV relativeFrom="margin">
              <wp14:pctHeight>0</wp14:pctHeight>
            </wp14:sizeRelV>
          </wp:anchor>
        </w:drawing>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EEE01D0"/>
    <w:multiLevelType w:val="hybridMultilevel"/>
    <w:tmpl w:val="D7267E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9236549">
    <w:abstractNumId w:val="0"/>
  </w:num>
  <w:num w:numId="2" w16cid:durableId="177297394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ohora Maria Esperanza Rozo Guevara">
    <w15:presenceInfo w15:providerId="AD" w15:userId="S-1-5-21-3444040164-3065071971-4162132989-245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7DDF"/>
    <w:rsid w:val="00010F34"/>
    <w:rsid w:val="00035909"/>
    <w:rsid w:val="00037B91"/>
    <w:rsid w:val="0004611E"/>
    <w:rsid w:val="000512EE"/>
    <w:rsid w:val="000617E2"/>
    <w:rsid w:val="000773EA"/>
    <w:rsid w:val="000A38BE"/>
    <w:rsid w:val="000B09B7"/>
    <w:rsid w:val="000C0D84"/>
    <w:rsid w:val="000C21E0"/>
    <w:rsid w:val="000D7CE7"/>
    <w:rsid w:val="000E6A3E"/>
    <w:rsid w:val="00100AFA"/>
    <w:rsid w:val="00100EDF"/>
    <w:rsid w:val="00167B7D"/>
    <w:rsid w:val="00170C66"/>
    <w:rsid w:val="00171FD0"/>
    <w:rsid w:val="001B06F5"/>
    <w:rsid w:val="001C3946"/>
    <w:rsid w:val="001D3E57"/>
    <w:rsid w:val="001E34B3"/>
    <w:rsid w:val="001F404B"/>
    <w:rsid w:val="00207677"/>
    <w:rsid w:val="00213CFD"/>
    <w:rsid w:val="00215070"/>
    <w:rsid w:val="00216191"/>
    <w:rsid w:val="002325BC"/>
    <w:rsid w:val="00235BFD"/>
    <w:rsid w:val="00240EC0"/>
    <w:rsid w:val="00253892"/>
    <w:rsid w:val="00253905"/>
    <w:rsid w:val="00272848"/>
    <w:rsid w:val="002740D6"/>
    <w:rsid w:val="002816F6"/>
    <w:rsid w:val="0028468F"/>
    <w:rsid w:val="002A525A"/>
    <w:rsid w:val="002B0880"/>
    <w:rsid w:val="002C1DF2"/>
    <w:rsid w:val="002D4A1F"/>
    <w:rsid w:val="002E6841"/>
    <w:rsid w:val="002F163C"/>
    <w:rsid w:val="00304D2E"/>
    <w:rsid w:val="00306FAC"/>
    <w:rsid w:val="00321F10"/>
    <w:rsid w:val="0033254E"/>
    <w:rsid w:val="00340243"/>
    <w:rsid w:val="00350548"/>
    <w:rsid w:val="00352972"/>
    <w:rsid w:val="003711E1"/>
    <w:rsid w:val="003724BF"/>
    <w:rsid w:val="00380C09"/>
    <w:rsid w:val="0039134D"/>
    <w:rsid w:val="003939A3"/>
    <w:rsid w:val="003D508A"/>
    <w:rsid w:val="003D50F0"/>
    <w:rsid w:val="0040627E"/>
    <w:rsid w:val="0042454D"/>
    <w:rsid w:val="00426106"/>
    <w:rsid w:val="00434637"/>
    <w:rsid w:val="00457813"/>
    <w:rsid w:val="00461E6D"/>
    <w:rsid w:val="00472232"/>
    <w:rsid w:val="00481786"/>
    <w:rsid w:val="00486E6E"/>
    <w:rsid w:val="004A527F"/>
    <w:rsid w:val="004B40A5"/>
    <w:rsid w:val="004C0299"/>
    <w:rsid w:val="004D0C1C"/>
    <w:rsid w:val="004D32F1"/>
    <w:rsid w:val="004D5772"/>
    <w:rsid w:val="004E1ED3"/>
    <w:rsid w:val="004E44E8"/>
    <w:rsid w:val="004F0076"/>
    <w:rsid w:val="004F1DF1"/>
    <w:rsid w:val="004F4FB7"/>
    <w:rsid w:val="004F7129"/>
    <w:rsid w:val="005134A7"/>
    <w:rsid w:val="00517EA9"/>
    <w:rsid w:val="00523AEA"/>
    <w:rsid w:val="005308A6"/>
    <w:rsid w:val="0053257D"/>
    <w:rsid w:val="005354D1"/>
    <w:rsid w:val="00536311"/>
    <w:rsid w:val="00547616"/>
    <w:rsid w:val="00552336"/>
    <w:rsid w:val="005579A2"/>
    <w:rsid w:val="005652C6"/>
    <w:rsid w:val="00575BD0"/>
    <w:rsid w:val="00587F01"/>
    <w:rsid w:val="00593CC3"/>
    <w:rsid w:val="005940EF"/>
    <w:rsid w:val="005A4D9C"/>
    <w:rsid w:val="005C1B1D"/>
    <w:rsid w:val="005C74D6"/>
    <w:rsid w:val="005D05BD"/>
    <w:rsid w:val="005E08D6"/>
    <w:rsid w:val="005E3B94"/>
    <w:rsid w:val="005E7861"/>
    <w:rsid w:val="005F574E"/>
    <w:rsid w:val="00611E65"/>
    <w:rsid w:val="0067186A"/>
    <w:rsid w:val="00692F87"/>
    <w:rsid w:val="0069638A"/>
    <w:rsid w:val="006A35DF"/>
    <w:rsid w:val="006A3DE2"/>
    <w:rsid w:val="006A479E"/>
    <w:rsid w:val="006C0119"/>
    <w:rsid w:val="006D5475"/>
    <w:rsid w:val="006E376B"/>
    <w:rsid w:val="006F177E"/>
    <w:rsid w:val="006F21F0"/>
    <w:rsid w:val="006F79C3"/>
    <w:rsid w:val="0070465B"/>
    <w:rsid w:val="00732EC4"/>
    <w:rsid w:val="0075348C"/>
    <w:rsid w:val="00781030"/>
    <w:rsid w:val="007A2A66"/>
    <w:rsid w:val="007A61C3"/>
    <w:rsid w:val="007B1A9C"/>
    <w:rsid w:val="007E303C"/>
    <w:rsid w:val="00802DD1"/>
    <w:rsid w:val="00807182"/>
    <w:rsid w:val="00816205"/>
    <w:rsid w:val="00817DDF"/>
    <w:rsid w:val="008210EB"/>
    <w:rsid w:val="008231A2"/>
    <w:rsid w:val="00831592"/>
    <w:rsid w:val="0084638A"/>
    <w:rsid w:val="00854A13"/>
    <w:rsid w:val="0086623F"/>
    <w:rsid w:val="008739F2"/>
    <w:rsid w:val="008B03AB"/>
    <w:rsid w:val="008D133C"/>
    <w:rsid w:val="008F0C9B"/>
    <w:rsid w:val="00901D35"/>
    <w:rsid w:val="00907ED2"/>
    <w:rsid w:val="0091141A"/>
    <w:rsid w:val="00913B5B"/>
    <w:rsid w:val="0091413D"/>
    <w:rsid w:val="0091707F"/>
    <w:rsid w:val="00921F5B"/>
    <w:rsid w:val="00924425"/>
    <w:rsid w:val="00934992"/>
    <w:rsid w:val="00943738"/>
    <w:rsid w:val="00943C61"/>
    <w:rsid w:val="00953534"/>
    <w:rsid w:val="00964FBC"/>
    <w:rsid w:val="00973370"/>
    <w:rsid w:val="00977B96"/>
    <w:rsid w:val="00980A58"/>
    <w:rsid w:val="009A69EE"/>
    <w:rsid w:val="009B4045"/>
    <w:rsid w:val="009C0D95"/>
    <w:rsid w:val="009D06FB"/>
    <w:rsid w:val="009E43C1"/>
    <w:rsid w:val="00A03B5A"/>
    <w:rsid w:val="00A05878"/>
    <w:rsid w:val="00A07C36"/>
    <w:rsid w:val="00A14292"/>
    <w:rsid w:val="00A27551"/>
    <w:rsid w:val="00A51AAB"/>
    <w:rsid w:val="00A5340D"/>
    <w:rsid w:val="00A54FA8"/>
    <w:rsid w:val="00A55761"/>
    <w:rsid w:val="00A6744E"/>
    <w:rsid w:val="00A72F74"/>
    <w:rsid w:val="00A737B1"/>
    <w:rsid w:val="00AA7115"/>
    <w:rsid w:val="00AB26AE"/>
    <w:rsid w:val="00AC540D"/>
    <w:rsid w:val="00AC5DA3"/>
    <w:rsid w:val="00AF3353"/>
    <w:rsid w:val="00B04AA9"/>
    <w:rsid w:val="00B32B37"/>
    <w:rsid w:val="00B44E06"/>
    <w:rsid w:val="00B50C4D"/>
    <w:rsid w:val="00B7146B"/>
    <w:rsid w:val="00B82FA2"/>
    <w:rsid w:val="00B95090"/>
    <w:rsid w:val="00BA0A46"/>
    <w:rsid w:val="00BA7293"/>
    <w:rsid w:val="00BE7B80"/>
    <w:rsid w:val="00BF294C"/>
    <w:rsid w:val="00C11687"/>
    <w:rsid w:val="00C12950"/>
    <w:rsid w:val="00C21329"/>
    <w:rsid w:val="00C35BD3"/>
    <w:rsid w:val="00C64A1B"/>
    <w:rsid w:val="00C7181C"/>
    <w:rsid w:val="00C97DA6"/>
    <w:rsid w:val="00CA30FC"/>
    <w:rsid w:val="00CB05F7"/>
    <w:rsid w:val="00CC5433"/>
    <w:rsid w:val="00CC745D"/>
    <w:rsid w:val="00CD1299"/>
    <w:rsid w:val="00CE242B"/>
    <w:rsid w:val="00CE2BFB"/>
    <w:rsid w:val="00CE4C57"/>
    <w:rsid w:val="00CF03E5"/>
    <w:rsid w:val="00CF63BB"/>
    <w:rsid w:val="00D0184B"/>
    <w:rsid w:val="00D311BB"/>
    <w:rsid w:val="00D32E51"/>
    <w:rsid w:val="00D332C1"/>
    <w:rsid w:val="00D52497"/>
    <w:rsid w:val="00D600AE"/>
    <w:rsid w:val="00D6771E"/>
    <w:rsid w:val="00D92B9D"/>
    <w:rsid w:val="00DA3459"/>
    <w:rsid w:val="00DB4E72"/>
    <w:rsid w:val="00DC60C9"/>
    <w:rsid w:val="00DD17BA"/>
    <w:rsid w:val="00DF503D"/>
    <w:rsid w:val="00E126F1"/>
    <w:rsid w:val="00E156D2"/>
    <w:rsid w:val="00E265B5"/>
    <w:rsid w:val="00E5166F"/>
    <w:rsid w:val="00E603FD"/>
    <w:rsid w:val="00E826A7"/>
    <w:rsid w:val="00EA28FF"/>
    <w:rsid w:val="00EE4297"/>
    <w:rsid w:val="00F22EEB"/>
    <w:rsid w:val="00F250E4"/>
    <w:rsid w:val="00F27DE3"/>
    <w:rsid w:val="00F46F5A"/>
    <w:rsid w:val="00F614A3"/>
    <w:rsid w:val="00F62439"/>
    <w:rsid w:val="00F6697E"/>
    <w:rsid w:val="00F8384A"/>
    <w:rsid w:val="00FA0A1A"/>
    <w:rsid w:val="00FB179A"/>
    <w:rsid w:val="00FB5839"/>
    <w:rsid w:val="00FC34C1"/>
    <w:rsid w:val="00FC7BEB"/>
    <w:rsid w:val="00FE54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0190D"/>
  <w15:docId w15:val="{7A751729-6470-4508-916D-21C2312F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styleId="Textodelmarcadordeposicin">
    <w:name w:val="Placeholder Text"/>
    <w:basedOn w:val="Fuentedeprrafopredeter"/>
    <w:uiPriority w:val="99"/>
    <w:semiHidden/>
    <w:rsid w:val="006D5475"/>
    <w:rPr>
      <w:color w:val="808080"/>
    </w:rPr>
  </w:style>
  <w:style w:type="table" w:styleId="Tablaconcuadrcula">
    <w:name w:val="Table Grid"/>
    <w:basedOn w:val="Tablanormal"/>
    <w:uiPriority w:val="59"/>
    <w:rsid w:val="00332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2EE"/>
    <w:pPr>
      <w:ind w:left="720"/>
      <w:contextualSpacing/>
    </w:pPr>
  </w:style>
  <w:style w:type="paragraph" w:customStyle="1" w:styleId="InviasNormal">
    <w:name w:val="Invias Normal"/>
    <w:basedOn w:val="Normal"/>
    <w:link w:val="InviasNormalCar"/>
    <w:qFormat/>
    <w:rsid w:val="00BA7293"/>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BA7293"/>
    <w:rPr>
      <w:rFonts w:ascii="Arial" w:eastAsia="Times New Roman" w:hAnsi="Arial" w:cs="Arial"/>
      <w:szCs w:val="24"/>
      <w:lang w:eastAsia="es-ES"/>
    </w:rPr>
  </w:style>
  <w:style w:type="table" w:styleId="Tabladecuadrcula4">
    <w:name w:val="Grid Table 4"/>
    <w:basedOn w:val="Tablanormal"/>
    <w:uiPriority w:val="49"/>
    <w:rsid w:val="0020767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4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hyperlink" Target="http://www.uspec.gov.coP"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EB717-4E21-4AB3-9C10-E6CDD6960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alexander aragon</cp:lastModifiedBy>
  <cp:revision>16</cp:revision>
  <cp:lastPrinted>2017-02-21T16:47:00Z</cp:lastPrinted>
  <dcterms:created xsi:type="dcterms:W3CDTF">2021-04-29T03:01:00Z</dcterms:created>
  <dcterms:modified xsi:type="dcterms:W3CDTF">2026-07-07T17:25:00Z</dcterms:modified>
  <cp:category>Código dependencia</cp:category>
</cp:coreProperties>
</file>