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780C2" w14:textId="52E7E5BB" w:rsidR="00C6735E" w:rsidRPr="00C6735E" w:rsidRDefault="00CE54CA" w:rsidP="00C6735E">
      <w:pPr>
        <w:autoSpaceDE w:val="0"/>
        <w:autoSpaceDN w:val="0"/>
        <w:adjustRightInd w:val="0"/>
        <w:spacing w:after="0" w:line="240" w:lineRule="auto"/>
        <w:jc w:val="both"/>
        <w:rPr>
          <w:rFonts w:ascii="Arial" w:hAnsi="Arial" w:cs="Arial"/>
        </w:rPr>
      </w:pPr>
      <w:bookmarkStart w:id="0" w:name="_Hlk12359902"/>
      <w:ins w:id="1" w:author="María Fernanda Jimenez" w:date="2026-08-31T08:32:00Z" w16du:dateUtc="2026-08-31T13:32:00Z">
        <w:r w:rsidRPr="00CE54CA">
          <w:rPr>
            <w:rFonts w:ascii="Arial" w:hAnsi="Arial" w:cs="Arial"/>
            <w:b/>
            <w:bCs/>
            <w:color w:val="000000" w:themeColor="text1"/>
            <w:lang w:val="es-ES_tradnl"/>
          </w:rPr>
          <w:t xml:space="preserve">TERESA MARGARITA LONDOÑO ZUREK, </w:t>
        </w:r>
        <w:r w:rsidRPr="00CE54CA">
          <w:rPr>
            <w:rFonts w:ascii="Arial" w:hAnsi="Arial" w:cs="Arial"/>
            <w:color w:val="000000" w:themeColor="text1"/>
            <w:lang w:val="es-ES_tradnl"/>
          </w:rPr>
          <w:t>identificada con cédula de ciudadanía No. 1.047.406.610, en calidad de SECRETARIA DE TURISMO DISTRITAL, nombrada mediante Decreto 0411 de 15 de marzo de 2024 y posesionada mediante Acta de Posesión de la misma fecha</w:t>
        </w:r>
        <w:r w:rsidRPr="00CE54CA">
          <w:rPr>
            <w:rFonts w:ascii="Arial" w:hAnsi="Arial" w:cs="Arial"/>
            <w:b/>
            <w:bCs/>
            <w:color w:val="000000" w:themeColor="text1"/>
            <w:lang w:val="es-ES_tradnl"/>
          </w:rPr>
          <w:t xml:space="preserve"> </w:t>
        </w:r>
      </w:ins>
      <w:del w:id="2" w:author="María Fernanda Jimenez" w:date="2026-08-31T08:32:00Z" w16du:dateUtc="2026-08-31T13:32:00Z">
        <w:r w:rsidR="00C6735E" w:rsidRPr="00CE54CA" w:rsidDel="00CE54CA">
          <w:rPr>
            <w:rFonts w:ascii="Arial" w:hAnsi="Arial" w:cs="Arial"/>
            <w:b/>
            <w:bCs/>
            <w:color w:val="000000" w:themeColor="text1"/>
            <w:lang w:val="es-ES_tradnl"/>
          </w:rPr>
          <w:delText xml:space="preserve">MARIA PATRICIA PORRAS MENDOZA </w:delText>
        </w:r>
        <w:r w:rsidR="00C6735E" w:rsidRPr="00CE54CA" w:rsidDel="00CE54CA">
          <w:rPr>
            <w:rFonts w:ascii="Arial" w:hAnsi="Arial" w:cs="Arial"/>
            <w:color w:val="000000" w:themeColor="text1"/>
            <w:lang w:val="es-ES_tradnl"/>
          </w:rPr>
          <w:delText xml:space="preserve">identificado con la cédula de ciudadanía No. 64561657 expedida en Sincelejo, </w:delText>
        </w:r>
        <w:r w:rsidR="00C6735E" w:rsidRPr="00CE54CA" w:rsidDel="00CE54CA">
          <w:rPr>
            <w:rFonts w:ascii="Arial" w:hAnsi="Arial" w:cs="Arial"/>
          </w:rPr>
          <w:delText xml:space="preserve">nombrado mediante acta de posesión 001 de 01 de enero de 2024 y Decreto de nombramiento No. 001 de 01 de enero del 2024 </w:delText>
        </w:r>
      </w:del>
      <w:r w:rsidR="00C6735E" w:rsidRPr="00CE54CA">
        <w:rPr>
          <w:rFonts w:ascii="Arial" w:hAnsi="Arial" w:cs="Arial"/>
          <w:color w:val="000000" w:themeColor="text1"/>
          <w:lang w:val="es-ES_tradnl"/>
        </w:rPr>
        <w:t xml:space="preserve">y delegado mediante Decreto </w:t>
      </w:r>
      <w:del w:id="3" w:author="lpbarriosi@hotmail.com" w:date="2026-02-12T17:08:00Z" w16du:dateUtc="2026-02-12T22:08:00Z">
        <w:r w:rsidR="00C6735E" w:rsidRPr="00CE54CA" w:rsidDel="003E3477">
          <w:rPr>
            <w:rFonts w:ascii="Arial" w:hAnsi="Arial" w:cs="Arial"/>
            <w:color w:val="000000" w:themeColor="text1"/>
            <w:lang w:val="es-ES_tradnl"/>
          </w:rPr>
          <w:delText>1976 del</w:delText>
        </w:r>
        <w:r w:rsidR="003E3477" w:rsidRPr="00CE54CA" w:rsidDel="003E3477">
          <w:rPr>
            <w:rFonts w:ascii="Arial" w:hAnsi="Arial" w:cs="Arial"/>
            <w:color w:val="000000" w:themeColor="text1"/>
            <w:lang w:val="es-ES_tradnl"/>
          </w:rPr>
          <w:delText xml:space="preserve"> </w:delText>
        </w:r>
        <w:r w:rsidR="00C6735E" w:rsidRPr="00CE54CA" w:rsidDel="003E3477">
          <w:rPr>
            <w:rFonts w:ascii="Arial" w:hAnsi="Arial" w:cs="Arial"/>
            <w:color w:val="000000" w:themeColor="text1"/>
            <w:lang w:val="es-ES_tradnl"/>
          </w:rPr>
          <w:delText>30 de diciembre de 2024</w:delText>
        </w:r>
      </w:del>
      <w:ins w:id="4" w:author="lpbarriosi@hotmail.com" w:date="2026-02-12T17:08:00Z" w16du:dateUtc="2026-02-12T22:08:00Z">
        <w:del w:id="5" w:author="María Fernanda Jimenez" w:date="2026-08-31T08:33:00Z" w16du:dateUtc="2026-08-31T13:33:00Z">
          <w:r w:rsidR="003E3477" w:rsidRPr="00CE54CA" w:rsidDel="00CE54CA">
            <w:rPr>
              <w:rFonts w:ascii="Arial" w:hAnsi="Arial" w:cs="Arial"/>
              <w:color w:val="000000" w:themeColor="text1"/>
              <w:lang w:val="es-ES_tradnl"/>
            </w:rPr>
            <w:delText>2295 de 2025</w:delText>
          </w:r>
        </w:del>
      </w:ins>
      <w:ins w:id="6" w:author="María Fernanda Jimenez" w:date="2026-08-31T08:33:00Z" w16du:dateUtc="2026-08-31T13:33:00Z">
        <w:r w:rsidRPr="00CE54CA">
          <w:rPr>
            <w:rFonts w:ascii="Arial" w:hAnsi="Arial" w:cs="Arial"/>
            <w:color w:val="000000" w:themeColor="text1"/>
            <w:lang w:val="es-ES_tradnl"/>
          </w:rPr>
          <w:t>0167 de 2026</w:t>
        </w:r>
      </w:ins>
      <w:r w:rsidR="00C6735E" w:rsidRPr="00CE54CA">
        <w:rPr>
          <w:rFonts w:ascii="Arial" w:hAnsi="Arial" w:cs="Arial"/>
          <w:color w:val="000000" w:themeColor="text1"/>
          <w:lang w:val="es-ES_tradnl"/>
        </w:rPr>
        <w:t xml:space="preserve"> </w:t>
      </w:r>
      <w:r w:rsidR="00C6735E" w:rsidRPr="00CE54CA">
        <w:rPr>
          <w:rFonts w:ascii="Arial" w:hAnsi="Arial" w:cs="Arial"/>
          <w:lang w:val="es-ES_tradnl"/>
        </w:rPr>
        <w:t xml:space="preserve">y sus modificaciones, para suscribir convenios; quien en adelante se denominará </w:t>
      </w:r>
      <w:r w:rsidR="00C6735E" w:rsidRPr="00CE54CA">
        <w:rPr>
          <w:rFonts w:ascii="Arial" w:hAnsi="Arial" w:cs="Arial"/>
          <w:b/>
          <w:lang w:val="es-ES_tradnl"/>
        </w:rPr>
        <w:t xml:space="preserve">EL DISTRITO </w:t>
      </w:r>
      <w:r w:rsidR="00C6735E" w:rsidRPr="00CE54CA">
        <w:rPr>
          <w:rFonts w:ascii="Arial" w:hAnsi="Arial" w:cs="Arial"/>
          <w:highlight w:val="yellow"/>
        </w:rPr>
        <w:t>identificado con NIT. No. 890.480.184-4</w:t>
      </w:r>
      <w:r w:rsidR="00C6735E" w:rsidRPr="00C6735E">
        <w:rPr>
          <w:rFonts w:ascii="Arial" w:hAnsi="Arial" w:cs="Arial"/>
        </w:rPr>
        <w:t xml:space="preserve"> </w:t>
      </w:r>
      <w:proofErr w:type="gramStart"/>
      <w:r w:rsidR="00C6735E" w:rsidRPr="00C6735E">
        <w:rPr>
          <w:rFonts w:ascii="Arial" w:hAnsi="Arial" w:cs="Arial"/>
        </w:rPr>
        <w:t>y</w:t>
      </w:r>
      <w:proofErr w:type="gramEnd"/>
      <w:r w:rsidR="00C6735E" w:rsidRPr="00C6735E">
        <w:rPr>
          <w:rFonts w:ascii="Arial" w:hAnsi="Arial" w:cs="Arial"/>
        </w:rPr>
        <w:t xml:space="preserve"> de otra parte, </w:t>
      </w:r>
      <w:r w:rsidR="00C6735E" w:rsidRPr="00CE54CA">
        <w:rPr>
          <w:rFonts w:ascii="Arial" w:hAnsi="Arial" w:cs="Arial"/>
          <w:b/>
          <w:bCs/>
          <w:highlight w:val="yellow"/>
        </w:rPr>
        <w:t>XXXXXXXXXXXXXXXX</w:t>
      </w:r>
      <w:r w:rsidR="00C6735E" w:rsidRPr="00CE54CA">
        <w:rPr>
          <w:rFonts w:ascii="Arial" w:hAnsi="Arial" w:cs="Arial"/>
          <w:highlight w:val="yellow"/>
        </w:rPr>
        <w:t>, mayor de edad e identificado (a) con la cedula de ciudadanía No. XXXX</w:t>
      </w:r>
      <w:r w:rsidR="00C6735E" w:rsidRPr="00C6735E">
        <w:rPr>
          <w:rFonts w:ascii="Arial" w:hAnsi="Arial" w:cs="Arial"/>
        </w:rPr>
        <w:t xml:space="preserve">X expedida en XXXXXXX, actuando como Representante Legal de la Entidad Sin Ánimo de Lucro ESAL </w:t>
      </w:r>
      <w:r w:rsidR="00C6735E" w:rsidRPr="00C6735E">
        <w:rPr>
          <w:rFonts w:ascii="Arial" w:hAnsi="Arial" w:cs="Arial"/>
          <w:b/>
          <w:highlight w:val="yellow"/>
        </w:rPr>
        <w:t>XXXXXXXXXXXX</w:t>
      </w:r>
      <w:r w:rsidR="00C6735E" w:rsidRPr="00C6735E">
        <w:rPr>
          <w:rFonts w:ascii="Arial" w:hAnsi="Arial" w:cs="Arial"/>
          <w:b/>
        </w:rPr>
        <w:t>,</w:t>
      </w:r>
      <w:r w:rsidR="00C6735E" w:rsidRPr="00C6735E">
        <w:rPr>
          <w:rFonts w:ascii="Arial" w:hAnsi="Arial" w:cs="Arial"/>
        </w:rPr>
        <w:t xml:space="preserve"> identificado con </w:t>
      </w:r>
      <w:proofErr w:type="spellStart"/>
      <w:r w:rsidR="00C6735E" w:rsidRPr="00C6735E">
        <w:rPr>
          <w:rFonts w:ascii="Arial" w:hAnsi="Arial" w:cs="Arial"/>
          <w:highlight w:val="yellow"/>
        </w:rPr>
        <w:t>Nit</w:t>
      </w:r>
      <w:proofErr w:type="spellEnd"/>
      <w:r w:rsidR="00C6735E" w:rsidRPr="00C6735E">
        <w:rPr>
          <w:rFonts w:ascii="Arial" w:hAnsi="Arial" w:cs="Arial"/>
          <w:highlight w:val="yellow"/>
        </w:rPr>
        <w:t>. XXXXXXXXXXX</w:t>
      </w:r>
      <w:r w:rsidR="00C6735E" w:rsidRPr="00C6735E">
        <w:rPr>
          <w:rFonts w:ascii="Arial" w:hAnsi="Arial" w:cs="Arial"/>
        </w:rPr>
        <w:t xml:space="preserve">, es una persona jurídica sin ánimo de lucro, inscrita como tal desde </w:t>
      </w:r>
      <w:r w:rsidR="00C6735E" w:rsidRPr="00C6735E">
        <w:rPr>
          <w:rFonts w:ascii="Arial" w:hAnsi="Arial" w:cs="Arial"/>
          <w:highlight w:val="yellow"/>
        </w:rPr>
        <w:t>XX de XXXXX del XXXX</w:t>
      </w:r>
      <w:r w:rsidR="00C6735E" w:rsidRPr="00C6735E">
        <w:rPr>
          <w:rFonts w:ascii="Arial" w:hAnsi="Arial" w:cs="Arial"/>
        </w:rPr>
        <w:t xml:space="preserve"> bajo el consecutivo </w:t>
      </w:r>
      <w:r w:rsidR="00C6735E" w:rsidRPr="00C6735E">
        <w:rPr>
          <w:rFonts w:ascii="Arial" w:hAnsi="Arial" w:cs="Arial"/>
          <w:highlight w:val="yellow"/>
        </w:rPr>
        <w:t>No. XXXXX del libro XXX</w:t>
      </w:r>
      <w:r w:rsidR="00C6735E" w:rsidRPr="00C6735E">
        <w:rPr>
          <w:rFonts w:ascii="Arial" w:hAnsi="Arial" w:cs="Arial"/>
        </w:rPr>
        <w:t xml:space="preserve">, quien en adelante se denominará </w:t>
      </w:r>
      <w:r w:rsidR="00C6735E" w:rsidRPr="00C6735E">
        <w:rPr>
          <w:rFonts w:ascii="Arial" w:hAnsi="Arial" w:cs="Arial"/>
          <w:b/>
        </w:rPr>
        <w:t>LA ESAL</w:t>
      </w:r>
      <w:r w:rsidR="00C6735E" w:rsidRPr="00C6735E">
        <w:rPr>
          <w:rFonts w:ascii="Arial" w:hAnsi="Arial" w:cs="Arial"/>
        </w:rPr>
        <w:t xml:space="preserve">, persona jurídica sin ánimo de lucro, hemos acordado celebrar el presente Convenio, previas las siguientes consideraciones: </w:t>
      </w:r>
      <w:r w:rsidR="00C6735E" w:rsidRPr="00C6735E">
        <w:rPr>
          <w:rFonts w:ascii="Arial" w:hAnsi="Arial" w:cs="Arial"/>
          <w:b/>
        </w:rPr>
        <w:t>1.</w:t>
      </w:r>
      <w:r w:rsidR="00C6735E" w:rsidRPr="00C6735E">
        <w:rPr>
          <w:rFonts w:ascii="Arial" w:hAnsi="Arial" w:cs="Arial"/>
        </w:rPr>
        <w:t xml:space="preserve">  Que el Distrito, con el propósito de lograr la ejecución de las metas del Programa de Emergencia Social – Pedro Romero, articuladas con las obligaciones de orden Legal y los ejes de los Planes de Desarrollo Distrital,  Departamental, y Nacional, con miras a la ejecución de acciones que impacten significativamente en la reducción de los índices de pobreza extrema en el Distrito de Cartagena; encontró justificada la articulación con actores vivos de la sociedad, como son las asociaciones sin ánimo de lucro, con quienes de forma asociativa planteó el desarrollo de acciones conjuntas para el fortalecimiento empresarial de 225 unidades empresariales en situación de pobreza extrema. 2. Que el Distrito surtió proceso competitivo con ESALES cuyo objeto tuviera coincidencia con el objeto del presente convenio, dentro del cual se recibieron </w:t>
      </w:r>
      <w:proofErr w:type="spellStart"/>
      <w:r w:rsidR="00C6735E" w:rsidRPr="00C6735E">
        <w:rPr>
          <w:rFonts w:ascii="Arial" w:hAnsi="Arial" w:cs="Arial"/>
          <w:highlight w:val="yellow"/>
        </w:rPr>
        <w:t>xxxxxxxxx</w:t>
      </w:r>
      <w:proofErr w:type="spellEnd"/>
      <w:r w:rsidR="00C6735E" w:rsidRPr="00C6735E">
        <w:rPr>
          <w:rFonts w:ascii="Arial" w:hAnsi="Arial" w:cs="Arial"/>
        </w:rPr>
        <w:t xml:space="preserve"> propuestas, la cual fue objeto de evaluación de idoneidad y capacidad jurídica, técnica y organizativa, para el desarrollo del objeto del convenio. 3. Que la </w:t>
      </w:r>
      <w:r w:rsidR="00C6735E" w:rsidRPr="00C6735E">
        <w:rPr>
          <w:rFonts w:ascii="Arial" w:hAnsi="Arial" w:cs="Arial"/>
          <w:highlight w:val="yellow"/>
        </w:rPr>
        <w:t xml:space="preserve">fundación </w:t>
      </w:r>
      <w:proofErr w:type="spellStart"/>
      <w:r w:rsidR="00C6735E" w:rsidRPr="00C6735E">
        <w:rPr>
          <w:rFonts w:ascii="Arial" w:hAnsi="Arial" w:cs="Arial"/>
          <w:highlight w:val="yellow"/>
        </w:rPr>
        <w:t>xxxxx</w:t>
      </w:r>
      <w:proofErr w:type="spellEnd"/>
      <w:r w:rsidR="00C6735E" w:rsidRPr="00C6735E">
        <w:rPr>
          <w:rFonts w:ascii="Arial" w:hAnsi="Arial" w:cs="Arial"/>
        </w:rPr>
        <w:t xml:space="preserve">, acreditó su idoneidad para ejecutar las actividades para el fortalecimiento de las estrategias de generación de ingreso con destino a la población afrodescendiente, indígena, raizal y desplazados en situación de pobreza extrema.  Dada las anteriores consideraciones, se suscribe el presente Convenio de asociación amparado bajo el artículo 96 de la Ley 489 de 1998 y el Decreto 092 de 2017 contenido en las cláusulas que a continuación se enuncian: </w:t>
      </w:r>
      <w:r w:rsidR="00C6735E" w:rsidRPr="00C6735E">
        <w:rPr>
          <w:rFonts w:ascii="Arial" w:hAnsi="Arial" w:cs="Arial"/>
          <w:b/>
        </w:rPr>
        <w:t>CLÁUSULA</w:t>
      </w:r>
      <w:r w:rsidR="00C6735E" w:rsidRPr="00C6735E">
        <w:rPr>
          <w:rFonts w:ascii="Arial" w:hAnsi="Arial" w:cs="Arial"/>
        </w:rPr>
        <w:t xml:space="preserve"> </w:t>
      </w:r>
      <w:r w:rsidR="00C6735E" w:rsidRPr="00C6735E">
        <w:rPr>
          <w:rFonts w:ascii="Arial" w:hAnsi="Arial" w:cs="Arial"/>
          <w:b/>
        </w:rPr>
        <w:t>PRIMERA.</w:t>
      </w:r>
      <w:r w:rsidR="00C6735E" w:rsidRPr="00C6735E">
        <w:rPr>
          <w:rFonts w:ascii="Arial" w:hAnsi="Arial" w:cs="Arial"/>
        </w:rPr>
        <w:t xml:space="preserve"> - </w:t>
      </w:r>
      <w:r w:rsidR="00C6735E" w:rsidRPr="00C6735E">
        <w:rPr>
          <w:rFonts w:ascii="Arial" w:hAnsi="Arial" w:cs="Arial"/>
          <w:b/>
        </w:rPr>
        <w:t>OBJETO DEL CONVENIO</w:t>
      </w:r>
      <w:r w:rsidR="00C6735E" w:rsidRPr="00C6735E">
        <w:rPr>
          <w:rFonts w:ascii="Arial" w:hAnsi="Arial" w:cs="Arial"/>
        </w:rPr>
        <w:t xml:space="preserve">: </w:t>
      </w:r>
      <w:r w:rsidR="00484A91" w:rsidRPr="00484A91">
        <w:rPr>
          <w:rFonts w:ascii="Arial" w:hAnsi="Arial" w:cs="Arial"/>
          <w:b/>
        </w:rPr>
        <w:t>«</w:t>
      </w:r>
      <w:r w:rsidRPr="00CE54CA">
        <w:rPr>
          <w:rFonts w:ascii="Arial" w:hAnsi="Arial" w:cs="Arial"/>
          <w:b/>
        </w:rPr>
        <w:t>AUNAR ESFUERZOS TÉCNICOS, HUMANOS, ADMINISTRATIVOS Y FINANCIEROS PARA COFINANCIAR EL DISEÑO, IMPLEMENTACIÓN Y PUESTA EN MARCHA DE DOS (2) RUTAS DE TURISMO GASTRONÓMICO COMUNITARIO EN EL DISTRITO DE CARTAGENA DE INDIAS, EN EL MARCO DEL PROYECTO "FORTALECIMIENTO Y FORMALIZACIÓN DE LA CADENA TURÍSTICA A TRAVÉS DE LA INNOVACIÓN Y LA DIVERSIFICACIÓN DE LA OFERTA EN EL DISTRITO DE CARTAGENA DE INDIAS</w:t>
      </w:r>
      <w:r w:rsidR="00484A91" w:rsidRPr="00484A91">
        <w:rPr>
          <w:rFonts w:ascii="Arial" w:hAnsi="Arial" w:cs="Arial"/>
          <w:b/>
        </w:rPr>
        <w:t>».</w:t>
      </w:r>
    </w:p>
    <w:p w14:paraId="4CA35636" w14:textId="77777777" w:rsidR="00C6735E" w:rsidRPr="00C6735E" w:rsidRDefault="00C6735E" w:rsidP="00C6735E">
      <w:pPr>
        <w:autoSpaceDE w:val="0"/>
        <w:autoSpaceDN w:val="0"/>
        <w:adjustRightInd w:val="0"/>
        <w:spacing w:after="0" w:line="240" w:lineRule="auto"/>
        <w:jc w:val="both"/>
        <w:rPr>
          <w:rFonts w:ascii="Arial" w:hAnsi="Arial" w:cs="Arial"/>
        </w:rPr>
      </w:pPr>
    </w:p>
    <w:p w14:paraId="0BCCCD7E" w14:textId="6810821D" w:rsidR="00CE54CA" w:rsidRDefault="00C6735E" w:rsidP="00CE54CA">
      <w:pPr>
        <w:pStyle w:val="TableParagraph"/>
        <w:ind w:right="97"/>
        <w:contextualSpacing/>
        <w:jc w:val="both"/>
        <w:rPr>
          <w:ins w:id="7" w:author="María Fernanda Jimenez" w:date="2026-08-31T08:28:00Z" w16du:dateUtc="2026-08-31T13:28:00Z"/>
          <w:rFonts w:ascii="Arial" w:hAnsi="Arial" w:cs="Arial"/>
          <w:lang w:val="es-CO"/>
        </w:rPr>
      </w:pPr>
      <w:r w:rsidRPr="00C6735E">
        <w:rPr>
          <w:rFonts w:ascii="Arial" w:hAnsi="Arial" w:cs="Arial"/>
          <w:b/>
        </w:rPr>
        <w:t>CLÁUSULA SEGUNDA. – ALCANCE DEL OBJETO DEL CONVENIO</w:t>
      </w:r>
      <w:r w:rsidRPr="00C6735E">
        <w:rPr>
          <w:rFonts w:ascii="Arial" w:hAnsi="Arial" w:cs="Arial"/>
        </w:rPr>
        <w:t xml:space="preserve">: </w:t>
      </w:r>
      <w:bookmarkStart w:id="8" w:name="_Hlk167429153"/>
      <w:r w:rsidR="00CE54CA" w:rsidRPr="00CE54CA">
        <w:rPr>
          <w:rFonts w:ascii="Arial" w:hAnsi="Arial" w:cs="Arial"/>
          <w:lang w:val="es-CO"/>
        </w:rPr>
        <w:t xml:space="preserve">A través de la realización de las actividades por parte de LA ESAL y EL DISTRITO, se busca implementar acciones orientadas al diseño, implementación y puesta en marcha de dos (2) rutas de turismo gastronómico comunitario en el Distrito de Cartagena de Indias en el marco del proyecto FORTALECIMIENTO Y FORMALIZACIÓN DE LA CADENA TURÍSTICA A TRAVÉS DE LA INNOVACIÓN Y LA DIVERSIFICACIÓN DE LA OFERTA EN EL DISTRITO DE CARTAGENA DE INDIAS, a través del desarrollo de los siguientes componentes: 1. Caracterización y diagnóstico participativo de los actores y territorios vinculados a las rutas gastronómicas comunitarias. 2. Diseño y estructuración de dos (2) rutas de turismo gastronómico comunitario: Olaya Herrera – Centro Histórico y Olaya Herrera – Getsemaní. 3. Fortalecimiento comunitario y dotación para la operación de las rutas. 4. Implementación de acciones de identidad territorial, intervención de espacios y señalización de las rutas. 5. Diseño e implementación de la estrategia de promoción y comercialización de las rutas gastronómicas comunitarias. 6. Validación, lanzamiento y posicionamiento de las rutas mediante eventos de promoción y viajes de familiarización (FAM </w:t>
      </w:r>
      <w:proofErr w:type="spellStart"/>
      <w:r w:rsidR="00CE54CA" w:rsidRPr="00CE54CA">
        <w:rPr>
          <w:rFonts w:ascii="Arial" w:hAnsi="Arial" w:cs="Arial"/>
          <w:lang w:val="es-CO"/>
        </w:rPr>
        <w:t>Trips</w:t>
      </w:r>
      <w:proofErr w:type="spellEnd"/>
      <w:r w:rsidR="00CE54CA" w:rsidRPr="00CE54CA">
        <w:rPr>
          <w:rFonts w:ascii="Arial" w:hAnsi="Arial" w:cs="Arial"/>
          <w:lang w:val="es-CO"/>
        </w:rPr>
        <w:t>).</w:t>
      </w:r>
    </w:p>
    <w:p w14:paraId="3C86C7EF" w14:textId="77777777" w:rsidR="00CE54CA" w:rsidRPr="004A6CEF" w:rsidRDefault="00CE54CA" w:rsidP="00CE54CA">
      <w:pPr>
        <w:pStyle w:val="TableParagraph"/>
        <w:ind w:right="97"/>
        <w:contextualSpacing/>
        <w:jc w:val="both"/>
        <w:rPr>
          <w:ins w:id="9" w:author="María Fernanda Jimenez" w:date="2026-08-31T08:28:00Z" w16du:dateUtc="2026-08-31T13:28:00Z"/>
          <w:rFonts w:ascii="Arial" w:hAnsi="Arial" w:cs="Arial"/>
        </w:rPr>
      </w:pPr>
    </w:p>
    <w:bookmarkEnd w:id="8"/>
    <w:p w14:paraId="53606B8B" w14:textId="77777777" w:rsidR="00C6735E" w:rsidRPr="00C6735E" w:rsidRDefault="00C6735E" w:rsidP="00CE54CA">
      <w:pPr>
        <w:pStyle w:val="TableParagraph"/>
        <w:ind w:right="97"/>
        <w:contextualSpacing/>
        <w:jc w:val="both"/>
        <w:rPr>
          <w:rFonts w:ascii="Arial" w:hAnsi="Arial" w:cs="Arial"/>
          <w:bCs/>
        </w:rPr>
      </w:pPr>
      <w:r w:rsidRPr="00C6735E">
        <w:rPr>
          <w:rFonts w:ascii="Arial" w:eastAsia="Times New Roman" w:hAnsi="Arial" w:cs="Arial"/>
          <w:b/>
          <w:bCs/>
          <w:lang w:eastAsia="es-CO"/>
        </w:rPr>
        <w:t>C</w:t>
      </w:r>
      <w:r w:rsidRPr="00C6735E">
        <w:rPr>
          <w:rFonts w:ascii="Arial" w:hAnsi="Arial" w:cs="Arial"/>
          <w:b/>
        </w:rPr>
        <w:t xml:space="preserve">LÁUSULA TERCERA: IDONEIDAD Y EXPERIENCIA: </w:t>
      </w:r>
      <w:r w:rsidRPr="00C6735E">
        <w:rPr>
          <w:rFonts w:ascii="Arial" w:hAnsi="Arial" w:cs="Arial"/>
          <w:bCs/>
        </w:rPr>
        <w:t xml:space="preserve">Se deja expresa constancia, que la Secretaría General, verificó y expidió certificado de la capacidad, idoneidad y experiencia de la </w:t>
      </w:r>
      <w:proofErr w:type="spellStart"/>
      <w:r w:rsidRPr="00C6735E">
        <w:rPr>
          <w:rFonts w:ascii="Arial" w:hAnsi="Arial" w:cs="Arial"/>
          <w:b/>
          <w:highlight w:val="yellow"/>
        </w:rPr>
        <w:t>xxxxxxxxxx</w:t>
      </w:r>
      <w:proofErr w:type="spellEnd"/>
      <w:r w:rsidRPr="00C6735E">
        <w:rPr>
          <w:rFonts w:ascii="Arial" w:hAnsi="Arial" w:cs="Arial"/>
          <w:bCs/>
        </w:rPr>
        <w:t xml:space="preserve">, para la ejecución del objeto del convenio, cuyo documento hace parte integral del presente documento. </w:t>
      </w:r>
    </w:p>
    <w:p w14:paraId="350AA5EA" w14:textId="77777777" w:rsidR="00C6735E" w:rsidRPr="00C6735E" w:rsidRDefault="00C6735E" w:rsidP="00C6735E">
      <w:pPr>
        <w:autoSpaceDE w:val="0"/>
        <w:autoSpaceDN w:val="0"/>
        <w:adjustRightInd w:val="0"/>
        <w:spacing w:after="0" w:line="240" w:lineRule="auto"/>
        <w:jc w:val="both"/>
        <w:rPr>
          <w:rFonts w:ascii="Arial" w:hAnsi="Arial" w:cs="Arial"/>
          <w:bCs/>
        </w:rPr>
      </w:pPr>
    </w:p>
    <w:p w14:paraId="748BC37E" w14:textId="141C1D10" w:rsidR="00C6735E" w:rsidRPr="00C6735E" w:rsidRDefault="00C6735E" w:rsidP="00C6735E">
      <w:pPr>
        <w:autoSpaceDE w:val="0"/>
        <w:autoSpaceDN w:val="0"/>
        <w:adjustRightInd w:val="0"/>
        <w:spacing w:after="0" w:line="240" w:lineRule="auto"/>
        <w:jc w:val="both"/>
        <w:rPr>
          <w:rFonts w:ascii="Arial" w:hAnsi="Arial" w:cs="Arial"/>
          <w:b/>
        </w:rPr>
      </w:pPr>
      <w:r w:rsidRPr="00C6735E">
        <w:rPr>
          <w:rFonts w:ascii="Arial" w:hAnsi="Arial" w:cs="Arial"/>
          <w:b/>
        </w:rPr>
        <w:lastRenderedPageBreak/>
        <w:t>CLÁUSULA CUARTA:</w:t>
      </w:r>
      <w:r w:rsidRPr="00C6735E">
        <w:rPr>
          <w:rFonts w:ascii="Arial" w:hAnsi="Arial" w:cs="Arial"/>
        </w:rPr>
        <w:t xml:space="preserve"> </w:t>
      </w:r>
      <w:r>
        <w:rPr>
          <w:rFonts w:ascii="Arial" w:hAnsi="Arial" w:cs="Arial"/>
          <w:b/>
          <w:bCs/>
        </w:rPr>
        <w:t xml:space="preserve">COMPROMISOS </w:t>
      </w:r>
      <w:r w:rsidRPr="00C6735E">
        <w:rPr>
          <w:rFonts w:ascii="Arial" w:hAnsi="Arial" w:cs="Arial"/>
          <w:b/>
          <w:bCs/>
        </w:rPr>
        <w:t xml:space="preserve">DE LAS PARTES. </w:t>
      </w:r>
      <w:r w:rsidRPr="00C6735E">
        <w:rPr>
          <w:rFonts w:ascii="Arial" w:hAnsi="Arial" w:cs="Arial"/>
          <w:b/>
          <w:bCs/>
          <w:u w:val="single"/>
        </w:rPr>
        <w:t>I</w:t>
      </w:r>
      <w:r w:rsidRPr="00C6735E">
        <w:rPr>
          <w:rFonts w:ascii="Arial" w:hAnsi="Arial" w:cs="Arial"/>
          <w:b/>
          <w:u w:val="single"/>
        </w:rPr>
        <w:t>-COMPROMISOS COMUNES DE LAS PARTES</w:t>
      </w:r>
      <w:r w:rsidRPr="00C6735E">
        <w:rPr>
          <w:rFonts w:ascii="Arial" w:hAnsi="Arial" w:cs="Arial"/>
          <w:u w:val="single"/>
        </w:rPr>
        <w:t>:</w:t>
      </w:r>
      <w:r w:rsidRPr="00C6735E">
        <w:rPr>
          <w:rFonts w:ascii="Arial" w:hAnsi="Arial" w:cs="Arial"/>
        </w:rPr>
        <w:t xml:space="preserve"> 1) Diseñar, adoptar, plantear, coordinar y ejecutar, las acciones necesarias para el cumplimiento del objeto del convenio, sin perjuicio de la distribución de tareas y la limitación de responsabilidades previstas en la Constitución, la Ley y el reglamento y las que expresamente se establecen en este documento. 2) Dar estricto cumplimiento al objeto del convenio y su alcance, así como a las demás que emanan de la Constitución, la Ley y el reglamento. 3) Realizar sus aportes en los términos convenidos. 4) Destinar en forma exclusiva los aportes al logro del objeto del convenio.  5) Ejercer supervisión al cumplimiento de los objetivos del convenio. 6) Participar en las reuniones que se adelanten para evaluar los resultados del convenio, en los términos señalados en la Guía de Colombia Compra Eficiente. 7) Designar uno o más representantes que asistan a los comités que se programen para efectuar el seguimiento a la realización de las actividades previstas con participación en la toma de decisiones en cumplimiento y ejecución de los objetivos previstos.  8) Implementar cualquier otra actividad que las partes convengan por escrito, que incluya las características particulares de la cooperación, y que, de conformidad con el objeto del convenio, redunden en beneficio de las partes para el cumplimiento del objeto contractual. </w:t>
      </w:r>
      <w:r w:rsidRPr="00C6735E">
        <w:rPr>
          <w:rFonts w:ascii="Arial" w:hAnsi="Arial" w:cs="Arial"/>
          <w:b/>
        </w:rPr>
        <w:t>II</w:t>
      </w:r>
      <w:r w:rsidRPr="00C6735E">
        <w:rPr>
          <w:rFonts w:ascii="Arial" w:hAnsi="Arial" w:cs="Arial"/>
        </w:rPr>
        <w:t xml:space="preserve">- </w:t>
      </w:r>
      <w:r w:rsidRPr="00C6735E">
        <w:rPr>
          <w:rFonts w:ascii="Arial" w:hAnsi="Arial" w:cs="Arial"/>
          <w:b/>
          <w:u w:val="single"/>
        </w:rPr>
        <w:t>COMPROMISOS ESPECÍFICOS A CARGO DE LA ESAL:</w:t>
      </w:r>
      <w:r w:rsidRPr="00C6735E">
        <w:rPr>
          <w:rFonts w:ascii="Arial" w:hAnsi="Arial" w:cs="Arial"/>
        </w:rPr>
        <w:t xml:space="preserve"> Para efectos del cumplimiento del objeto del convenio, la entidad sin ánimo de lucro se compromete a cumplir, además de las obligaciones inherentes a la naturaleza del mismo y las derivadas de las disposiciones legales vigentes que regulan la actividad, las siguientes</w:t>
      </w:r>
      <w:r w:rsidR="00CE54CA">
        <w:rPr>
          <w:rFonts w:ascii="Arial" w:hAnsi="Arial" w:cs="Arial"/>
        </w:rPr>
        <w:t xml:space="preserve"> compromisos</w:t>
      </w:r>
      <w:r w:rsidRPr="00C6735E">
        <w:rPr>
          <w:rFonts w:ascii="Arial" w:hAnsi="Arial" w:cs="Arial"/>
        </w:rPr>
        <w:t xml:space="preserve">:  </w:t>
      </w:r>
      <w:r w:rsidR="00CE54CA" w:rsidRPr="00CE54CA">
        <w:rPr>
          <w:rFonts w:ascii="Arial" w:hAnsi="Arial" w:cs="Arial"/>
        </w:rPr>
        <w:t xml:space="preserve">Adelantar todas las gestiones administrativas y financieras necesarias para la ejecución del objeto del convenio de acuerdo con las características y especificaciones técnicas requeridas y detalladas en este documento, en la propuesta y estudios previos. 2. Caracterizar los restaurantes, patios productivos, asociaciones comunitarias, productores agrícolas, cocineros tradicionales y demás actores que conformarán las dos (2) rutas de turismo gastronómico comunitario. 3. Realizar un diagnóstico participativo de los territorios priorizados, incorporando componentes sociales, culturales y productivos que permitan fortalecer el tejido social, el liderazgo comunitario, la identidad territorial y la prevención de las violencias basadas en género mediante procesos de formación. 4. Diseñar y estructurar dos (2) rutas de turismo gastronómico comunitario, integrando los saberes ancestrales, la producción agrícola local, los patios productivos, los restaurantes, las manifestaciones culturales y demás atractivos del territorio, incluyendo su metodología de operación, mapas de experiencia y georreferenciación. 5. Desarrollar la identidad gráfica y territorial de las rutas gastronómicas comunitarias mediante la creación de su imagen, elementos de marca y herramientas de reconocimiento e identificación. 6. Dotar las rutas con el equipamiento e insumos necesarios para su adecuada implementación, operación y prestación del servicio turístico comunitario. 7. Fortalecer la apropiación e identidad territorial mediante intervenciones artísticas, señalización y adecuación de los espacios vinculados a las rutas. 8. Diseñar y producir material promocional, pedagógico y de memoria institucional que contribuya a la divulgación y sostenibilidad de las rutas gastronómicas comunitarias. 9. Implementar una estrategia integral de promoción y divulgación, mediante la producción de contenidos audiovisuales, digitales y demás acciones de comunicación dirigidas a turistas, operadores turísticos, hoteles, restaurantes y actores de la cadena de valor del turismo. 10. Instalar elementos de reconocimiento en los establecimientos y actores participantes que permitan su identificación como integrantes de las rutas gastronómicas comunitarias. 11. Desarrollar acciones de validación y promoción comercial de las rutas gastronómicas comunitarias, mediante la organización de eventos de lanzamiento, viajes de familiarización (FAM Trip) y espacios de articulación con actores estratégicos del sector turístico. 12. Presentar informes parciales y final (en formatos institucionales, si los hubiere) al supervisor del convenio, sobre el avance, monitoreo, acompañamiento, seguimiento, evaluación y control del convenio, de manera mensual y en cada periodo que sea solicitado por el DISTRITO, con los respectivos documentos físicos y magnéticos que soporten las actividades ejecutadas. 13. Realizar los aportes propios, acordados para la ejecución del proyecto, de acuerdo con los componentes y responsabilidades asumidas en este convenio. 14. Garantizar el uso adecuado de los recursos económicos del convenio, toda vez que destinará la totalidad de los recursos recibidos por parte del DISTRITO, única y exclusivamente, para los fines propuestos en el objeto del convenio. En ningún caso podrá lucrarse con los recursos económicos del convenio, y deberá garantizar la destinación de estos. 15. Celebrar todos los actos y contratos que permitan materializar adecuada y acertadamente el objeto del convenio y su alcance, cumpliendo con los principios de idoneidad, selección objetiva y transparencia. 16. Mantener un control contable y financiero donde se refleje el adecuado y eficaz manejo de los recursos del Convenio. 17. Desarrollar las actividades del convenio dentro del </w:t>
      </w:r>
      <w:r w:rsidR="00CE54CA" w:rsidRPr="00CE54CA">
        <w:rPr>
          <w:rFonts w:ascii="Arial" w:hAnsi="Arial" w:cs="Arial"/>
        </w:rPr>
        <w:lastRenderedPageBreak/>
        <w:t xml:space="preserve">plazo de ejecución establecido. 18. Cumplir con sus obligaciones laborales respecto del personal a su cargo, y con las obligaciones tributarias y ambientales que le correspondan de acuerdo con su labor. 19. Presentar Informe Final técnico, administrativo y financiero en donde se discrimine clara y detalladamente la ejecución del 100% de las actividades realizadas, así como certificación final de Rendición de Cuentas suscrita por el representante legal, el contador de la Entidad o el Revisor Fiscal si lo hubiere, en la cual se discrimine detalladamente la forma en que fueron ejecutados los recursos girados por el DISTRITO y la ejecución de recursos aportados por el Asociado, una vez finalizadas las actividades del convenio. 20. Presentar ante el supervisor del DISTRITO, la documentación técnica, jurídica, administrativa y financiera, a que haya lugar en ejercicio del desarrollo del objeto del convenio en las etapas precontractual, contractual y </w:t>
      </w:r>
      <w:proofErr w:type="spellStart"/>
      <w:r w:rsidR="00CE54CA" w:rsidRPr="00CE54CA">
        <w:rPr>
          <w:rFonts w:ascii="Arial" w:hAnsi="Arial" w:cs="Arial"/>
        </w:rPr>
        <w:t>post-contractual</w:t>
      </w:r>
      <w:proofErr w:type="spellEnd"/>
      <w:r w:rsidR="00CE54CA" w:rsidRPr="00CE54CA">
        <w:rPr>
          <w:rFonts w:ascii="Arial" w:hAnsi="Arial" w:cs="Arial"/>
        </w:rPr>
        <w:t xml:space="preserve">, así como todos los informes y demás documentos solicitados, en aras de evidenciar la destinación y ejecución del recurso aportado por el DISTRITO. 21. Comunicarle a la Entidad cualquier circunstancia política, jurídica, social, económica, técnica, ambiental o de cualquier tipo, que pueda afectar la ejecución del Convenio. 22.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de la ESAL. 23. Tener en cuenta los lineamientos, recomendaciones y compromisos que se acuerden entre las partes y definido por el Supervisor designado del DISTRITO, para el desarrollo de las actividades que contribuyan al cumplimiento del objeto, según se establezca. 24. Cumplir con los pagos del Sistema Integral de la Seguridad Social y Parafiscales de conformidad con el artículo 41 de la Ley 80 de 1993 modificado por el artículo 23 de la Ley 1150 de 2007 y al artículo 50 de la Ley 789 de 2002. 25. Reportar por escrito y de forma inmediata al supervisor del convenio designado por parte del DISTRITO cualquier novedad respecto a la ejecución de este. En ningún caso se aceptará el cambio de objeto del convenio so pena de la liquidación inmediata del mismo. 26. Informar al Distrito dentro de las (24) horas siguientes al conocimiento del hecho o circunstancias que puedan incidir en la no oportuna o debida ejecución del convenio que puedan poner en peligro los intereses legítimos del DISTRITO. 27. Desarrollar el objeto del convenio en condiciones de eficiencia, oportunidad y calidad, llevando un control adecuado del valor del convenio. En caso de superar el valor del convenio, sin la existencia de un adicional, el DISTRITO no responderá por el pago de dineros que excedan del valor </w:t>
      </w:r>
      <w:proofErr w:type="gramStart"/>
      <w:r w:rsidR="00CE54CA" w:rsidRPr="00CE54CA">
        <w:rPr>
          <w:rFonts w:ascii="Arial" w:hAnsi="Arial" w:cs="Arial"/>
        </w:rPr>
        <w:t>del mismo</w:t>
      </w:r>
      <w:proofErr w:type="gramEnd"/>
      <w:r w:rsidR="00CE54CA" w:rsidRPr="00CE54CA">
        <w:rPr>
          <w:rFonts w:ascii="Arial" w:hAnsi="Arial" w:cs="Arial"/>
        </w:rPr>
        <w:t>. 28. Cumplir con las demás obligaciones inherentes o necesarias para la correcta ejecución del objeto del convenio y las que por ley o convenio le correspondan. 29. Todas las demás inherentes o necesarias para la correcta ejecución del objeto del convenio</w:t>
      </w:r>
      <w:r w:rsidRPr="00C6735E">
        <w:rPr>
          <w:rFonts w:ascii="Arial" w:hAnsi="Arial" w:cs="Arial"/>
        </w:rPr>
        <w:t xml:space="preserve">. </w:t>
      </w:r>
      <w:r w:rsidRPr="00C6735E">
        <w:rPr>
          <w:rFonts w:ascii="Arial" w:hAnsi="Arial" w:cs="Arial"/>
          <w:b/>
          <w:bCs/>
        </w:rPr>
        <w:t>III.</w:t>
      </w:r>
      <w:r w:rsidRPr="00C6735E">
        <w:rPr>
          <w:rFonts w:ascii="Arial" w:hAnsi="Arial" w:cs="Arial"/>
        </w:rPr>
        <w:t xml:space="preserve"> </w:t>
      </w:r>
      <w:r w:rsidRPr="00C6735E">
        <w:rPr>
          <w:rFonts w:ascii="Arial" w:hAnsi="Arial" w:cs="Arial"/>
          <w:b/>
          <w:u w:val="single"/>
        </w:rPr>
        <w:t>COMPROMISOS ESPECÍFICOS DEL DISTRITO</w:t>
      </w:r>
      <w:r w:rsidRPr="00C6735E">
        <w:rPr>
          <w:rFonts w:ascii="Arial" w:hAnsi="Arial" w:cs="Arial"/>
          <w:b/>
        </w:rPr>
        <w:t xml:space="preserve">: </w:t>
      </w:r>
      <w:r w:rsidRPr="00C6735E">
        <w:rPr>
          <w:rFonts w:ascii="Arial" w:hAnsi="Arial" w:cs="Arial"/>
        </w:rPr>
        <w:t xml:space="preserve">1. Realizar la apropiación presupuestal por el monto señalado en el convenio. 2. Apoyar a la ESAL, en la preparación y ejecución actividades y programas que se deriven de lo convenido. 3. Obrar con lealtad buena fe y sujeto a las normas que exige la contratación pública. 4. Adelantar los trámites y cumplir con los requisitos para la ejecución del contrato. 5. Realizar la supervisión del contrato. 6. Realizar los pagos con el que se obliga en calidad de contratante. 7. Las demás relacionadas con el objeto y naturaleza del presente contrato y que garantice el cabal y oportuno cumplimiento </w:t>
      </w:r>
      <w:proofErr w:type="gramStart"/>
      <w:r w:rsidRPr="00C6735E">
        <w:rPr>
          <w:rFonts w:ascii="Arial" w:hAnsi="Arial" w:cs="Arial"/>
        </w:rPr>
        <w:t>del mismo</w:t>
      </w:r>
      <w:proofErr w:type="gramEnd"/>
      <w:r w:rsidRPr="00C6735E">
        <w:rPr>
          <w:rFonts w:ascii="Arial" w:hAnsi="Arial" w:cs="Arial"/>
        </w:rPr>
        <w:t xml:space="preserve">. </w:t>
      </w:r>
      <w:r w:rsidRPr="00C6735E">
        <w:rPr>
          <w:rFonts w:ascii="Arial" w:hAnsi="Arial" w:cs="Arial"/>
          <w:b/>
        </w:rPr>
        <w:t xml:space="preserve">PARÁGRAFO: </w:t>
      </w:r>
      <w:r w:rsidRPr="00C6735E">
        <w:rPr>
          <w:rFonts w:ascii="Arial" w:hAnsi="Arial" w:cs="Arial"/>
        </w:rPr>
        <w:t>De conformidad con lo dispuesto en el literal b del artículo 2 del Decreto 092 de 2017, los compromisos señalados en la presente cláusula no representan una relación conmutativa entre las partes, y en este orden</w:t>
      </w:r>
      <w:r w:rsidRPr="00C6735E">
        <w:rPr>
          <w:rFonts w:ascii="Arial" w:hAnsi="Arial" w:cs="Arial"/>
          <w:b/>
        </w:rPr>
        <w:t xml:space="preserve"> </w:t>
      </w:r>
      <w:r w:rsidRPr="00C6735E">
        <w:rPr>
          <w:rFonts w:ascii="Arial" w:hAnsi="Arial" w:cs="Arial"/>
        </w:rPr>
        <w:t xml:space="preserve">en ninguna circunstancia podrá entenderse que el DISTRITO DE CARTAGENA entrega instrucciones precisas para que la ESAL cumpla con el objeto del convenio. </w:t>
      </w:r>
      <w:r w:rsidRPr="00C6735E">
        <w:rPr>
          <w:rFonts w:ascii="Arial" w:hAnsi="Arial" w:cs="Arial"/>
          <w:b/>
        </w:rPr>
        <w:t xml:space="preserve"> </w:t>
      </w:r>
    </w:p>
    <w:p w14:paraId="30D7AF89" w14:textId="77777777" w:rsidR="00C6735E" w:rsidRPr="00C6735E" w:rsidRDefault="00C6735E" w:rsidP="00C6735E">
      <w:pPr>
        <w:autoSpaceDE w:val="0"/>
        <w:autoSpaceDN w:val="0"/>
        <w:adjustRightInd w:val="0"/>
        <w:spacing w:after="0" w:line="240" w:lineRule="auto"/>
        <w:jc w:val="both"/>
        <w:rPr>
          <w:rFonts w:ascii="Arial" w:hAnsi="Arial" w:cs="Arial"/>
          <w:b/>
        </w:rPr>
      </w:pPr>
    </w:p>
    <w:p w14:paraId="5D75F0DC" w14:textId="21B12213" w:rsidR="00C6735E" w:rsidRPr="00C6735E" w:rsidRDefault="00C6735E" w:rsidP="00CE54CA">
      <w:pPr>
        <w:autoSpaceDE w:val="0"/>
        <w:autoSpaceDN w:val="0"/>
        <w:adjustRightInd w:val="0"/>
        <w:spacing w:after="0" w:line="240" w:lineRule="auto"/>
        <w:jc w:val="both"/>
        <w:rPr>
          <w:rFonts w:ascii="Arial" w:hAnsi="Arial" w:cs="Arial"/>
        </w:rPr>
      </w:pPr>
      <w:r w:rsidRPr="00C6735E">
        <w:rPr>
          <w:rFonts w:ascii="Arial" w:hAnsi="Arial" w:cs="Arial"/>
          <w:b/>
        </w:rPr>
        <w:t>CLÁUSULA QUINTA. -VALOR DE LOS APORTES</w:t>
      </w:r>
      <w:r w:rsidRPr="00C6735E">
        <w:rPr>
          <w:rFonts w:ascii="Arial" w:hAnsi="Arial" w:cs="Arial"/>
        </w:rPr>
        <w:t xml:space="preserve">: El valor del presente convenio asciende a la suma </w:t>
      </w:r>
      <w:proofErr w:type="gramStart"/>
      <w:r w:rsidRPr="00C6735E">
        <w:rPr>
          <w:rFonts w:ascii="Arial" w:hAnsi="Arial" w:cs="Arial"/>
        </w:rPr>
        <w:t>de :</w:t>
      </w:r>
      <w:proofErr w:type="gramEnd"/>
      <w:r w:rsidRPr="00C6735E">
        <w:rPr>
          <w:rFonts w:ascii="Arial" w:hAnsi="Arial" w:cs="Arial"/>
        </w:rPr>
        <w:t xml:space="preserve"> </w:t>
      </w:r>
      <w:proofErr w:type="spellStart"/>
      <w:r w:rsidRPr="00C6735E">
        <w:rPr>
          <w:rFonts w:ascii="Arial" w:hAnsi="Arial" w:cs="Arial"/>
          <w:b/>
          <w:bCs/>
          <w:highlight w:val="yellow"/>
        </w:rPr>
        <w:t>xxxxxxxxxxxxxxxxxx</w:t>
      </w:r>
      <w:proofErr w:type="spellEnd"/>
      <w:r w:rsidRPr="00C6735E">
        <w:rPr>
          <w:rFonts w:ascii="Arial" w:hAnsi="Arial" w:cs="Arial"/>
          <w:b/>
          <w:bCs/>
        </w:rPr>
        <w:t xml:space="preserve"> De los cuales EL DISTRITO aportará la suma de </w:t>
      </w:r>
      <w:r w:rsidR="00CE54CA" w:rsidRPr="00CE54CA">
        <w:rPr>
          <w:rFonts w:ascii="Arial" w:hAnsi="Arial" w:cs="Arial"/>
          <w:b/>
          <w:bCs/>
        </w:rPr>
        <w:t>CIENTO CINCUENTA Y CINCO MILLONES QUINIENTOS CUARENTA Y TRES MIL</w:t>
      </w:r>
      <w:r w:rsidR="00CE54CA">
        <w:rPr>
          <w:rFonts w:ascii="Arial" w:hAnsi="Arial" w:cs="Arial"/>
          <w:b/>
          <w:bCs/>
        </w:rPr>
        <w:t xml:space="preserve"> </w:t>
      </w:r>
      <w:r w:rsidR="00CE54CA" w:rsidRPr="00CE54CA">
        <w:rPr>
          <w:rFonts w:ascii="Arial" w:hAnsi="Arial" w:cs="Arial"/>
          <w:b/>
          <w:bCs/>
        </w:rPr>
        <w:t>CUATROCIENTOS PESOS MCTE ($155.543.400)</w:t>
      </w:r>
      <w:r w:rsidR="00484A91" w:rsidRPr="00484A91">
        <w:rPr>
          <w:rFonts w:ascii="Arial" w:hAnsi="Arial" w:cs="Arial"/>
          <w:b/>
          <w:bCs/>
        </w:rPr>
        <w:t xml:space="preserve"> </w:t>
      </w:r>
      <w:r w:rsidRPr="00C6735E">
        <w:rPr>
          <w:rFonts w:ascii="Arial" w:hAnsi="Arial" w:cs="Arial"/>
        </w:rPr>
        <w:t xml:space="preserve">y la ESAL un aporte de </w:t>
      </w:r>
      <w:proofErr w:type="spellStart"/>
      <w:r w:rsidRPr="00C6735E">
        <w:rPr>
          <w:rFonts w:ascii="Arial" w:hAnsi="Arial" w:cs="Arial"/>
          <w:highlight w:val="yellow"/>
        </w:rPr>
        <w:t>xxxxxxxxxxxxxxxx</w:t>
      </w:r>
      <w:proofErr w:type="spellEnd"/>
      <w:r w:rsidRPr="00C6735E">
        <w:rPr>
          <w:rFonts w:ascii="Arial" w:hAnsi="Arial" w:cs="Arial"/>
        </w:rPr>
        <w:t xml:space="preserve">, los cuales serán aportados en dinero detallado y cuantificado tal y como consta en la propuesta presentada por la </w:t>
      </w:r>
      <w:r>
        <w:rPr>
          <w:rFonts w:ascii="Arial" w:hAnsi="Arial" w:cs="Arial"/>
        </w:rPr>
        <w:t>ESAL</w:t>
      </w:r>
      <w:r w:rsidRPr="00C6735E">
        <w:rPr>
          <w:rFonts w:ascii="Arial" w:hAnsi="Arial" w:cs="Arial"/>
        </w:rPr>
        <w:t xml:space="preserve"> y que serán invertidos en la ejecución del convenio.</w:t>
      </w:r>
    </w:p>
    <w:p w14:paraId="10A61CD0" w14:textId="77777777" w:rsidR="00C6735E" w:rsidRPr="00C6735E" w:rsidRDefault="00C6735E" w:rsidP="00C6735E">
      <w:pPr>
        <w:autoSpaceDE w:val="0"/>
        <w:autoSpaceDN w:val="0"/>
        <w:adjustRightInd w:val="0"/>
        <w:spacing w:after="0" w:line="240" w:lineRule="auto"/>
        <w:jc w:val="both"/>
        <w:rPr>
          <w:rFonts w:ascii="Arial" w:hAnsi="Arial" w:cs="Arial"/>
          <w:b/>
          <w:u w:val="single"/>
        </w:rPr>
      </w:pPr>
    </w:p>
    <w:p w14:paraId="4FAC18D3" w14:textId="47C31961" w:rsid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u w:val="single"/>
        </w:rPr>
        <w:t>CLÁUSULA SEXTA: Imputación Presupuestal</w:t>
      </w:r>
      <w:r w:rsidRPr="00C6735E">
        <w:rPr>
          <w:rFonts w:ascii="Arial" w:hAnsi="Arial" w:cs="Arial"/>
          <w:b/>
        </w:rPr>
        <w:t>:</w:t>
      </w:r>
      <w:r w:rsidRPr="00C6735E">
        <w:rPr>
          <w:rFonts w:ascii="Arial" w:hAnsi="Arial" w:cs="Arial"/>
        </w:rPr>
        <w:t xml:space="preserve"> La suma correspondiente al aporte del Distrito se encuentra amparad</w:t>
      </w:r>
      <w:r>
        <w:rPr>
          <w:rFonts w:ascii="Arial" w:hAnsi="Arial" w:cs="Arial"/>
        </w:rPr>
        <w:t>o:</w:t>
      </w:r>
    </w:p>
    <w:tbl>
      <w:tblPr>
        <w:tblStyle w:val="ListTable4-Accent3"/>
        <w:tblW w:w="4402" w:type="pct"/>
        <w:jc w:val="center"/>
        <w:tblLook w:val="01E0" w:firstRow="1" w:lastRow="1" w:firstColumn="1" w:lastColumn="1" w:noHBand="0" w:noVBand="0"/>
      </w:tblPr>
      <w:tblGrid>
        <w:gridCol w:w="2622"/>
        <w:gridCol w:w="3071"/>
        <w:gridCol w:w="2579"/>
      </w:tblGrid>
      <w:tr w:rsidR="00C6735E" w:rsidRPr="00AC1E9F" w14:paraId="19A988E1" w14:textId="77777777" w:rsidTr="00E63328">
        <w:trPr>
          <w:cnfStyle w:val="100000000000" w:firstRow="1" w:lastRow="0" w:firstColumn="0" w:lastColumn="0" w:oddVBand="0" w:evenVBand="0" w:oddHBand="0" w:evenHBand="0" w:firstRowFirstColumn="0" w:firstRowLastColumn="0" w:lastRowFirstColumn="0" w:lastRowLastColumn="0"/>
          <w:trHeight w:hRule="exact" w:val="473"/>
          <w:jc w:val="center"/>
        </w:trPr>
        <w:tc>
          <w:tcPr>
            <w:cnfStyle w:val="001000000000" w:firstRow="0" w:lastRow="0" w:firstColumn="1" w:lastColumn="0" w:oddVBand="0" w:evenVBand="0" w:oddHBand="0" w:evenHBand="0" w:firstRowFirstColumn="0" w:firstRowLastColumn="0" w:lastRowFirstColumn="0" w:lastRowLastColumn="0"/>
            <w:tcW w:w="1585" w:type="pct"/>
            <w:shd w:val="clear" w:color="auto" w:fill="D6E3BC"/>
          </w:tcPr>
          <w:p w14:paraId="2B186935" w14:textId="77777777" w:rsidR="00C6735E" w:rsidRPr="00AC1E9F" w:rsidRDefault="00C6735E" w:rsidP="00E63328">
            <w:pPr>
              <w:tabs>
                <w:tab w:val="left" w:pos="1134"/>
              </w:tabs>
              <w:ind w:right="1"/>
              <w:jc w:val="center"/>
              <w:rPr>
                <w:rFonts w:ascii="Arial" w:eastAsia="Arial" w:hAnsi="Arial" w:cs="Arial"/>
                <w:color w:val="000000" w:themeColor="text1"/>
                <w:sz w:val="18"/>
                <w:szCs w:val="18"/>
              </w:rPr>
            </w:pPr>
            <w:r w:rsidRPr="00AC1E9F">
              <w:rPr>
                <w:rFonts w:ascii="Arial" w:eastAsia="Arial" w:hAnsi="Arial" w:cs="Arial"/>
                <w:color w:val="000000" w:themeColor="text1"/>
                <w:sz w:val="18"/>
                <w:szCs w:val="18"/>
              </w:rPr>
              <w:t>CERTIICADO DE DISPONIBILIDAD</w:t>
            </w:r>
          </w:p>
        </w:tc>
        <w:tc>
          <w:tcPr>
            <w:cnfStyle w:val="000010000000" w:firstRow="0" w:lastRow="0" w:firstColumn="0" w:lastColumn="0" w:oddVBand="1" w:evenVBand="0" w:oddHBand="0" w:evenHBand="0" w:firstRowFirstColumn="0" w:firstRowLastColumn="0" w:lastRowFirstColumn="0" w:lastRowLastColumn="0"/>
            <w:tcW w:w="1856" w:type="pct"/>
            <w:shd w:val="clear" w:color="auto" w:fill="D6E3BC"/>
          </w:tcPr>
          <w:p w14:paraId="6288F20A" w14:textId="77777777" w:rsidR="00C6735E" w:rsidRPr="00AC1E9F" w:rsidRDefault="00C6735E" w:rsidP="00E63328">
            <w:pPr>
              <w:tabs>
                <w:tab w:val="left" w:pos="1134"/>
              </w:tabs>
              <w:ind w:right="1"/>
              <w:jc w:val="center"/>
              <w:rPr>
                <w:rFonts w:ascii="Arial" w:eastAsia="Arial" w:hAnsi="Arial" w:cs="Arial"/>
                <w:color w:val="000000" w:themeColor="text1"/>
                <w:sz w:val="18"/>
                <w:szCs w:val="18"/>
              </w:rPr>
            </w:pPr>
            <w:r w:rsidRPr="00AC1E9F">
              <w:rPr>
                <w:rFonts w:ascii="Arial" w:eastAsia="Arial" w:hAnsi="Arial" w:cs="Arial"/>
                <w:color w:val="000000" w:themeColor="text1"/>
                <w:sz w:val="18"/>
                <w:szCs w:val="18"/>
              </w:rPr>
              <w:t>F</w:t>
            </w:r>
            <w:r w:rsidRPr="00AC1E9F">
              <w:rPr>
                <w:rFonts w:ascii="Arial" w:eastAsia="Arial" w:hAnsi="Arial" w:cs="Arial"/>
                <w:color w:val="000000" w:themeColor="text1"/>
                <w:spacing w:val="-1"/>
                <w:sz w:val="18"/>
                <w:szCs w:val="18"/>
              </w:rPr>
              <w:t>E</w:t>
            </w:r>
            <w:r w:rsidRPr="00AC1E9F">
              <w:rPr>
                <w:rFonts w:ascii="Arial" w:eastAsia="Arial" w:hAnsi="Arial" w:cs="Arial"/>
                <w:color w:val="000000" w:themeColor="text1"/>
                <w:sz w:val="18"/>
                <w:szCs w:val="18"/>
              </w:rPr>
              <w:t>C</w:t>
            </w:r>
            <w:r w:rsidRPr="00AC1E9F">
              <w:rPr>
                <w:rFonts w:ascii="Arial" w:eastAsia="Arial" w:hAnsi="Arial" w:cs="Arial"/>
                <w:color w:val="000000" w:themeColor="text1"/>
                <w:spacing w:val="5"/>
                <w:sz w:val="18"/>
                <w:szCs w:val="18"/>
              </w:rPr>
              <w:t>H</w:t>
            </w:r>
            <w:r w:rsidRPr="00AC1E9F">
              <w:rPr>
                <w:rFonts w:ascii="Arial" w:eastAsia="Arial" w:hAnsi="Arial" w:cs="Arial"/>
                <w:color w:val="000000" w:themeColor="text1"/>
                <w:sz w:val="18"/>
                <w:szCs w:val="18"/>
              </w:rPr>
              <w:t>A</w:t>
            </w:r>
            <w:r w:rsidRPr="00AC1E9F">
              <w:rPr>
                <w:rFonts w:ascii="Arial" w:eastAsia="Arial" w:hAnsi="Arial" w:cs="Arial"/>
                <w:color w:val="000000" w:themeColor="text1"/>
                <w:spacing w:val="-10"/>
                <w:sz w:val="18"/>
                <w:szCs w:val="18"/>
              </w:rPr>
              <w:t xml:space="preserve"> </w:t>
            </w:r>
            <w:r w:rsidRPr="00AC1E9F">
              <w:rPr>
                <w:rFonts w:ascii="Arial" w:eastAsia="Arial" w:hAnsi="Arial" w:cs="Arial"/>
                <w:color w:val="000000" w:themeColor="text1"/>
                <w:spacing w:val="-1"/>
                <w:sz w:val="18"/>
                <w:szCs w:val="18"/>
              </w:rPr>
              <w:t>E</w:t>
            </w:r>
            <w:r w:rsidRPr="00AC1E9F">
              <w:rPr>
                <w:rFonts w:ascii="Arial" w:eastAsia="Arial" w:hAnsi="Arial" w:cs="Arial"/>
                <w:color w:val="000000" w:themeColor="text1"/>
                <w:spacing w:val="1"/>
                <w:sz w:val="18"/>
                <w:szCs w:val="18"/>
              </w:rPr>
              <w:t>X</w:t>
            </w:r>
            <w:r w:rsidRPr="00AC1E9F">
              <w:rPr>
                <w:rFonts w:ascii="Arial" w:eastAsia="Arial" w:hAnsi="Arial" w:cs="Arial"/>
                <w:color w:val="000000" w:themeColor="text1"/>
                <w:spacing w:val="-1"/>
                <w:sz w:val="18"/>
                <w:szCs w:val="18"/>
              </w:rPr>
              <w:t>PEDICIÓN</w:t>
            </w:r>
          </w:p>
        </w:tc>
        <w:tc>
          <w:tcPr>
            <w:cnfStyle w:val="000100000000" w:firstRow="0" w:lastRow="0" w:firstColumn="0" w:lastColumn="1" w:oddVBand="0" w:evenVBand="0" w:oddHBand="0" w:evenHBand="0" w:firstRowFirstColumn="0" w:firstRowLastColumn="0" w:lastRowFirstColumn="0" w:lastRowLastColumn="0"/>
            <w:tcW w:w="1559" w:type="pct"/>
            <w:shd w:val="clear" w:color="auto" w:fill="D6E3BC"/>
          </w:tcPr>
          <w:p w14:paraId="3ABA5707" w14:textId="77777777" w:rsidR="00C6735E" w:rsidRPr="00AC1E9F" w:rsidRDefault="00C6735E" w:rsidP="00E63328">
            <w:pPr>
              <w:tabs>
                <w:tab w:val="left" w:pos="1134"/>
              </w:tabs>
              <w:ind w:right="1"/>
              <w:jc w:val="center"/>
              <w:rPr>
                <w:rFonts w:ascii="Arial" w:eastAsia="Arial" w:hAnsi="Arial" w:cs="Arial"/>
                <w:color w:val="000000" w:themeColor="text1"/>
                <w:sz w:val="18"/>
                <w:szCs w:val="18"/>
              </w:rPr>
            </w:pPr>
            <w:r w:rsidRPr="00AC1E9F">
              <w:rPr>
                <w:rFonts w:ascii="Arial" w:eastAsia="Arial" w:hAnsi="Arial" w:cs="Arial"/>
                <w:color w:val="000000" w:themeColor="text1"/>
                <w:spacing w:val="4"/>
                <w:sz w:val="18"/>
                <w:szCs w:val="18"/>
              </w:rPr>
              <w:t>V</w:t>
            </w:r>
            <w:r w:rsidRPr="00AC1E9F">
              <w:rPr>
                <w:rFonts w:ascii="Arial" w:eastAsia="Arial" w:hAnsi="Arial" w:cs="Arial"/>
                <w:color w:val="000000" w:themeColor="text1"/>
                <w:spacing w:val="-5"/>
                <w:sz w:val="18"/>
                <w:szCs w:val="18"/>
              </w:rPr>
              <w:t>A</w:t>
            </w:r>
            <w:r w:rsidRPr="00AC1E9F">
              <w:rPr>
                <w:rFonts w:ascii="Arial" w:eastAsia="Arial" w:hAnsi="Arial" w:cs="Arial"/>
                <w:color w:val="000000" w:themeColor="text1"/>
                <w:sz w:val="18"/>
                <w:szCs w:val="18"/>
              </w:rPr>
              <w:t>L</w:t>
            </w:r>
            <w:r w:rsidRPr="00AC1E9F">
              <w:rPr>
                <w:rFonts w:ascii="Arial" w:eastAsia="Arial" w:hAnsi="Arial" w:cs="Arial"/>
                <w:color w:val="000000" w:themeColor="text1"/>
                <w:spacing w:val="1"/>
                <w:sz w:val="18"/>
                <w:szCs w:val="18"/>
              </w:rPr>
              <w:t>O</w:t>
            </w:r>
            <w:r w:rsidRPr="00AC1E9F">
              <w:rPr>
                <w:rFonts w:ascii="Arial" w:eastAsia="Arial" w:hAnsi="Arial" w:cs="Arial"/>
                <w:color w:val="000000" w:themeColor="text1"/>
                <w:sz w:val="18"/>
                <w:szCs w:val="18"/>
              </w:rPr>
              <w:t>R</w:t>
            </w:r>
          </w:p>
        </w:tc>
      </w:tr>
      <w:tr w:rsidR="00C6735E" w:rsidRPr="00AC1E9F" w14:paraId="6AD97E9A" w14:textId="77777777" w:rsidTr="00E63328">
        <w:trPr>
          <w:cnfStyle w:val="010000000000" w:firstRow="0" w:lastRow="1" w:firstColumn="0" w:lastColumn="0" w:oddVBand="0" w:evenVBand="0" w:oddHBand="0" w:evenHBand="0" w:firstRowFirstColumn="0" w:firstRowLastColumn="0" w:lastRowFirstColumn="0" w:lastRowLastColumn="0"/>
          <w:trHeight w:hRule="exact" w:val="382"/>
          <w:jc w:val="center"/>
        </w:trPr>
        <w:tc>
          <w:tcPr>
            <w:cnfStyle w:val="001000000000" w:firstRow="0" w:lastRow="0" w:firstColumn="1" w:lastColumn="0" w:oddVBand="0" w:evenVBand="0" w:oddHBand="0" w:evenHBand="0" w:firstRowFirstColumn="0" w:firstRowLastColumn="0" w:lastRowFirstColumn="0" w:lastRowLastColumn="0"/>
            <w:tcW w:w="1585" w:type="pct"/>
          </w:tcPr>
          <w:p w14:paraId="17F4D158" w14:textId="6EF3D5E4" w:rsidR="00C6735E" w:rsidRPr="00AC1E9F" w:rsidRDefault="00CE54CA" w:rsidP="00E63328">
            <w:pPr>
              <w:tabs>
                <w:tab w:val="left" w:pos="1134"/>
              </w:tabs>
              <w:spacing w:before="73"/>
              <w:ind w:right="1"/>
              <w:rPr>
                <w:rFonts w:ascii="Arial" w:eastAsia="Arial" w:hAnsi="Arial" w:cs="Arial"/>
                <w:color w:val="000000" w:themeColor="text1"/>
                <w:sz w:val="18"/>
                <w:szCs w:val="18"/>
              </w:rPr>
            </w:pPr>
            <w:r w:rsidRPr="00CE54CA">
              <w:rPr>
                <w:rFonts w:ascii="Arial"/>
                <w:spacing w:val="-2"/>
                <w:sz w:val="18"/>
                <w:szCs w:val="18"/>
              </w:rPr>
              <w:t>26001921</w:t>
            </w:r>
          </w:p>
        </w:tc>
        <w:tc>
          <w:tcPr>
            <w:cnfStyle w:val="000010000000" w:firstRow="0" w:lastRow="0" w:firstColumn="0" w:lastColumn="0" w:oddVBand="1" w:evenVBand="0" w:oddHBand="0" w:evenHBand="0" w:firstRowFirstColumn="0" w:firstRowLastColumn="0" w:lastRowFirstColumn="0" w:lastRowLastColumn="0"/>
            <w:tcW w:w="1856" w:type="pct"/>
          </w:tcPr>
          <w:p w14:paraId="260FD9E3" w14:textId="43732CA8" w:rsidR="00C6735E" w:rsidRPr="00AC1E9F" w:rsidRDefault="00CE54CA" w:rsidP="00E63328">
            <w:pPr>
              <w:tabs>
                <w:tab w:val="left" w:pos="1134"/>
              </w:tabs>
              <w:spacing w:before="73"/>
              <w:ind w:right="1"/>
              <w:jc w:val="center"/>
              <w:rPr>
                <w:rFonts w:ascii="Arial" w:eastAsia="Arial" w:hAnsi="Arial" w:cs="Arial"/>
                <w:color w:val="000000" w:themeColor="text1"/>
                <w:sz w:val="18"/>
                <w:szCs w:val="18"/>
              </w:rPr>
            </w:pPr>
            <w:r w:rsidRPr="00CE54CA">
              <w:rPr>
                <w:rFonts w:ascii="Arial"/>
                <w:spacing w:val="-2"/>
                <w:sz w:val="18"/>
                <w:szCs w:val="18"/>
              </w:rPr>
              <w:t>18 de agosto de 2026</w:t>
            </w:r>
          </w:p>
        </w:tc>
        <w:tc>
          <w:tcPr>
            <w:cnfStyle w:val="000100000000" w:firstRow="0" w:lastRow="0" w:firstColumn="0" w:lastColumn="1" w:oddVBand="0" w:evenVBand="0" w:oddHBand="0" w:evenHBand="0" w:firstRowFirstColumn="0" w:firstRowLastColumn="0" w:lastRowFirstColumn="0" w:lastRowLastColumn="0"/>
            <w:tcW w:w="1559" w:type="pct"/>
          </w:tcPr>
          <w:p w14:paraId="4926A6CA" w14:textId="20C30FF3" w:rsidR="00C6735E" w:rsidRPr="00AC1E9F" w:rsidRDefault="00C6735E" w:rsidP="00E63328">
            <w:pPr>
              <w:tabs>
                <w:tab w:val="left" w:pos="1134"/>
              </w:tabs>
              <w:spacing w:before="73"/>
              <w:ind w:right="1"/>
              <w:jc w:val="center"/>
              <w:rPr>
                <w:rFonts w:ascii="Arial" w:eastAsia="Arial" w:hAnsi="Arial" w:cs="Arial"/>
                <w:color w:val="000000" w:themeColor="text1"/>
                <w:sz w:val="18"/>
                <w:szCs w:val="18"/>
              </w:rPr>
            </w:pPr>
            <w:r w:rsidRPr="00AC1E9F">
              <w:rPr>
                <w:rFonts w:ascii="Arial"/>
                <w:spacing w:val="-2"/>
                <w:sz w:val="18"/>
                <w:szCs w:val="18"/>
              </w:rPr>
              <w:t>$</w:t>
            </w:r>
            <w:r w:rsidR="00CE54CA" w:rsidRPr="00CE54CA">
              <w:rPr>
                <w:rFonts w:ascii="Arial"/>
                <w:spacing w:val="-2"/>
                <w:sz w:val="18"/>
                <w:szCs w:val="18"/>
              </w:rPr>
              <w:t>155.543.400</w:t>
            </w:r>
          </w:p>
        </w:tc>
      </w:tr>
    </w:tbl>
    <w:p w14:paraId="5C9068FC" w14:textId="77777777" w:rsidR="00C6735E" w:rsidRPr="00C6735E" w:rsidRDefault="00C6735E" w:rsidP="00C6735E">
      <w:pPr>
        <w:autoSpaceDE w:val="0"/>
        <w:autoSpaceDN w:val="0"/>
        <w:adjustRightInd w:val="0"/>
        <w:spacing w:after="0" w:line="240" w:lineRule="auto"/>
        <w:jc w:val="both"/>
        <w:rPr>
          <w:rFonts w:ascii="Arial" w:hAnsi="Arial" w:cs="Arial"/>
          <w:b/>
        </w:rPr>
      </w:pPr>
    </w:p>
    <w:p w14:paraId="18413883" w14:textId="77777777" w:rsidR="00C6735E" w:rsidRPr="00C6735E" w:rsidRDefault="00C6735E" w:rsidP="00C6735E">
      <w:pPr>
        <w:autoSpaceDE w:val="0"/>
        <w:autoSpaceDN w:val="0"/>
        <w:adjustRightInd w:val="0"/>
        <w:spacing w:after="0" w:line="240" w:lineRule="auto"/>
        <w:jc w:val="both"/>
        <w:rPr>
          <w:rFonts w:ascii="Arial" w:hAnsi="Arial" w:cs="Arial"/>
          <w:b/>
        </w:rPr>
      </w:pPr>
    </w:p>
    <w:p w14:paraId="1921B59C"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 SÉPTIMA: FORMA DE DESEMBOLSO DE LOS RECURSOS</w:t>
      </w:r>
      <w:r w:rsidRPr="00C6735E">
        <w:rPr>
          <w:rFonts w:ascii="Arial" w:hAnsi="Arial" w:cs="Arial"/>
        </w:rPr>
        <w:t xml:space="preserve">: Las sumas de dinero correspondiente a los aportes de las partes, serán desembolsadas de la siguiente forma: </w:t>
      </w:r>
    </w:p>
    <w:p w14:paraId="3D40E81B" w14:textId="77777777" w:rsidR="00C6735E" w:rsidRPr="00C6735E" w:rsidRDefault="00C6735E" w:rsidP="00C6735E">
      <w:pPr>
        <w:autoSpaceDE w:val="0"/>
        <w:autoSpaceDN w:val="0"/>
        <w:adjustRightInd w:val="0"/>
        <w:spacing w:after="0" w:line="240" w:lineRule="auto"/>
        <w:jc w:val="both"/>
        <w:rPr>
          <w:rFonts w:ascii="Arial" w:hAnsi="Arial" w:cs="Arial"/>
        </w:rPr>
      </w:pPr>
    </w:p>
    <w:p w14:paraId="387B0D9A" w14:textId="060E887D" w:rsidR="00C6735E" w:rsidRPr="00C6735E" w:rsidRDefault="00C6735E" w:rsidP="00C6735E">
      <w:pPr>
        <w:pStyle w:val="ListParagraph"/>
        <w:widowControl w:val="0"/>
        <w:numPr>
          <w:ilvl w:val="1"/>
          <w:numId w:val="5"/>
        </w:numPr>
        <w:tabs>
          <w:tab w:val="left" w:pos="1134"/>
        </w:tabs>
        <w:autoSpaceDE w:val="0"/>
        <w:autoSpaceDN w:val="0"/>
        <w:spacing w:before="157" w:after="0" w:line="240" w:lineRule="auto"/>
        <w:ind w:right="1"/>
        <w:jc w:val="both"/>
        <w:rPr>
          <w:rFonts w:ascii="Arial" w:hAnsi="Arial" w:cs="Arial"/>
        </w:rPr>
      </w:pPr>
      <w:r w:rsidRPr="00C6735E">
        <w:rPr>
          <w:rFonts w:ascii="Arial" w:hAnsi="Arial" w:cs="Arial"/>
          <w:b/>
          <w:bCs/>
        </w:rPr>
        <w:t>Los aportes del DISTRITO</w:t>
      </w:r>
      <w:r w:rsidRPr="00C6735E">
        <w:rPr>
          <w:rFonts w:ascii="Arial" w:hAnsi="Arial" w:cs="Arial"/>
        </w:rPr>
        <w:t xml:space="preserve"> se desembolsarán de la siguiente forma: </w:t>
      </w:r>
    </w:p>
    <w:p w14:paraId="3042BCBA" w14:textId="77777777" w:rsidR="00CE54CA" w:rsidRDefault="00CE54CA" w:rsidP="00484A91">
      <w:pPr>
        <w:tabs>
          <w:tab w:val="left" w:pos="1134"/>
        </w:tabs>
        <w:spacing w:before="157"/>
        <w:ind w:right="1"/>
        <w:jc w:val="both"/>
        <w:rPr>
          <w:rFonts w:ascii="Arial" w:hAnsi="Arial" w:cs="Arial"/>
        </w:rPr>
      </w:pPr>
      <w:r w:rsidRPr="00CE54CA">
        <w:rPr>
          <w:rFonts w:ascii="Arial" w:hAnsi="Arial" w:cs="Arial"/>
          <w:rPrChange w:id="10" w:author="María Fernanda Jimenez" w:date="2026-08-31T08:30:00Z" w16du:dateUtc="2026-08-31T13:30:00Z">
            <w:rPr>
              <w:rFonts w:ascii="Arial" w:hAnsi="Arial" w:cs="Arial"/>
              <w:b/>
              <w:bCs/>
            </w:rPr>
          </w:rPrChange>
        </w:rPr>
        <w:t xml:space="preserve">UN PRIMER DESEMBOLSO: correspondiente al cincuenta por ciento (50%) del valor correspondiente al aporte del Distrito, es decir la suma de: SETENTA Y SIETE MILLONES SETECIENTOS SETENTA Y UN MIL SETECIENTOS PESOS ($77.771.700,oo) ML; previa entrega del alistamiento del personal, cronograma de trabajo y entrega de la caracterización de los restaurantes, patios productivos, asociaciones comunitarias, productores agrícolas, cocineros tradicionales y demás actores que conformarán las dos (2) rutas de turismo gastronómico comunitario. </w:t>
      </w:r>
    </w:p>
    <w:p w14:paraId="60078D54" w14:textId="77777777" w:rsidR="00CE54CA" w:rsidRDefault="00CE54CA" w:rsidP="00484A91">
      <w:pPr>
        <w:tabs>
          <w:tab w:val="left" w:pos="1134"/>
        </w:tabs>
        <w:spacing w:before="157"/>
        <w:ind w:right="1"/>
        <w:jc w:val="both"/>
        <w:rPr>
          <w:rFonts w:ascii="Arial" w:hAnsi="Arial" w:cs="Arial"/>
        </w:rPr>
      </w:pPr>
      <w:r w:rsidRPr="00CE54CA">
        <w:rPr>
          <w:rFonts w:ascii="Arial" w:hAnsi="Arial" w:cs="Arial"/>
          <w:rPrChange w:id="11" w:author="María Fernanda Jimenez" w:date="2026-08-31T08:30:00Z" w16du:dateUtc="2026-08-31T13:30:00Z">
            <w:rPr>
              <w:rFonts w:ascii="Arial" w:hAnsi="Arial" w:cs="Arial"/>
              <w:b/>
              <w:bCs/>
            </w:rPr>
          </w:rPrChange>
        </w:rPr>
        <w:t>UN SEGUNDO DESEMBOLSO: correspondiente al cincuenta por ciento (50%) del valor correspondiente al aporte del Distrito, es decir la suma de: CUARENTA Y SEIS MILLONES SEISCIENTOS SESENTA Y TRES MIL VEINTE PESOS ($46.663.</w:t>
      </w:r>
      <w:proofErr w:type="gramStart"/>
      <w:r w:rsidRPr="00CE54CA">
        <w:rPr>
          <w:rFonts w:ascii="Arial" w:hAnsi="Arial" w:cs="Arial"/>
          <w:rPrChange w:id="12" w:author="María Fernanda Jimenez" w:date="2026-08-31T08:30:00Z" w16du:dateUtc="2026-08-31T13:30:00Z">
            <w:rPr>
              <w:rFonts w:ascii="Arial" w:hAnsi="Arial" w:cs="Arial"/>
              <w:b/>
              <w:bCs/>
            </w:rPr>
          </w:rPrChange>
        </w:rPr>
        <w:t>020,oo</w:t>
      </w:r>
      <w:proofErr w:type="gramEnd"/>
      <w:r w:rsidRPr="00CE54CA">
        <w:rPr>
          <w:rFonts w:ascii="Arial" w:hAnsi="Arial" w:cs="Arial"/>
          <w:rPrChange w:id="13" w:author="María Fernanda Jimenez" w:date="2026-08-31T08:30:00Z" w16du:dateUtc="2026-08-31T13:30:00Z">
            <w:rPr>
              <w:rFonts w:ascii="Arial" w:hAnsi="Arial" w:cs="Arial"/>
              <w:b/>
              <w:bCs/>
            </w:rPr>
          </w:rPrChange>
        </w:rPr>
        <w:t xml:space="preserve">) ML; previa entrega de informe que incluya evidencia de la implementación de acciones de identidad territorial, intervención de espacios y señalización de las rutas. </w:t>
      </w:r>
    </w:p>
    <w:p w14:paraId="7C785368" w14:textId="50D990C2" w:rsidR="00CE54CA" w:rsidRPr="00CE54CA" w:rsidRDefault="00CE54CA" w:rsidP="00484A91">
      <w:pPr>
        <w:tabs>
          <w:tab w:val="left" w:pos="1134"/>
        </w:tabs>
        <w:spacing w:before="157"/>
        <w:ind w:right="1"/>
        <w:jc w:val="both"/>
        <w:rPr>
          <w:ins w:id="14" w:author="María Fernanda Jimenez" w:date="2026-08-31T08:30:00Z" w16du:dateUtc="2026-08-31T13:30:00Z"/>
          <w:rFonts w:ascii="Arial" w:hAnsi="Arial" w:cs="Arial"/>
        </w:rPr>
      </w:pPr>
      <w:r w:rsidRPr="00CE54CA">
        <w:rPr>
          <w:rFonts w:ascii="Arial" w:hAnsi="Arial" w:cs="Arial"/>
          <w:rPrChange w:id="15" w:author="María Fernanda Jimenez" w:date="2026-08-31T08:30:00Z" w16du:dateUtc="2026-08-31T13:30:00Z">
            <w:rPr>
              <w:rFonts w:ascii="Arial" w:hAnsi="Arial" w:cs="Arial"/>
              <w:b/>
              <w:bCs/>
            </w:rPr>
          </w:rPrChange>
        </w:rPr>
        <w:t>UN TERCER DESEMBOLSO: correspondiente al cincuenta por ciento (50%) del valor correspondiente al aporte del Distrito, es decir la suma de: TREINTA Y UN MILLONES CIENTO OCHO MIL SEISICIENTOS OCHENTA PESOS ($31.108.</w:t>
      </w:r>
      <w:proofErr w:type="gramStart"/>
      <w:r w:rsidRPr="00CE54CA">
        <w:rPr>
          <w:rFonts w:ascii="Arial" w:hAnsi="Arial" w:cs="Arial"/>
          <w:rPrChange w:id="16" w:author="María Fernanda Jimenez" w:date="2026-08-31T08:30:00Z" w16du:dateUtc="2026-08-31T13:30:00Z">
            <w:rPr>
              <w:rFonts w:ascii="Arial" w:hAnsi="Arial" w:cs="Arial"/>
              <w:b/>
              <w:bCs/>
            </w:rPr>
          </w:rPrChange>
        </w:rPr>
        <w:t>680,oo</w:t>
      </w:r>
      <w:proofErr w:type="gramEnd"/>
      <w:r w:rsidRPr="00CE54CA">
        <w:rPr>
          <w:rFonts w:ascii="Arial" w:hAnsi="Arial" w:cs="Arial"/>
          <w:rPrChange w:id="17" w:author="María Fernanda Jimenez" w:date="2026-08-31T08:30:00Z" w16du:dateUtc="2026-08-31T13:30:00Z">
            <w:rPr>
              <w:rFonts w:ascii="Arial" w:hAnsi="Arial" w:cs="Arial"/>
              <w:b/>
              <w:bCs/>
            </w:rPr>
          </w:rPrChange>
        </w:rPr>
        <w:t>) ML; previa entrega del informe final del proyecto (incluido el informe técnico y financiero, debidamente soportados) y la ejecución del cien por ciento (100%) de las actividades definidas en el alcance del objeto.</w:t>
      </w:r>
    </w:p>
    <w:p w14:paraId="2FFB8C8B" w14:textId="0A7E288C" w:rsidR="00C6735E" w:rsidRDefault="00484A91" w:rsidP="00C6735E">
      <w:pPr>
        <w:tabs>
          <w:tab w:val="left" w:pos="1134"/>
        </w:tabs>
        <w:spacing w:before="157"/>
        <w:ind w:right="1"/>
        <w:jc w:val="both"/>
        <w:rPr>
          <w:rFonts w:ascii="Arial" w:hAnsi="Arial" w:cs="Arial"/>
        </w:rPr>
      </w:pPr>
      <w:proofErr w:type="spellStart"/>
      <w:r w:rsidRPr="00484A91">
        <w:rPr>
          <w:rFonts w:ascii="Arial" w:hAnsi="Arial" w:cs="Arial"/>
        </w:rPr>
        <w:t>Para</w:t>
      </w:r>
      <w:proofErr w:type="spellEnd"/>
      <w:r w:rsidRPr="00484A91">
        <w:rPr>
          <w:rFonts w:ascii="Arial" w:hAnsi="Arial" w:cs="Arial"/>
        </w:rPr>
        <w:t xml:space="preserve"> el trámite de cada uno de los desembolsos la ESAL deberá aportar lo siguiente documentos: 1) Recibo a satisfacción por parte del supervisor del convenio por parte del Distrito. 2) Informes que evidencien los entregables de cada actividad del alcance del objeto, 2) Certificado de supervisión para trámites de pago por parte del Asesor Código 105 grado 47, asignado a la Secretaría de Turismo o el funcionario que para los efectos se designe; 3) Cuenta de cobro y/o factura; 4) Constancia de pago de los aportes al sistema de seguridad social integral y las demás que administrativa y financieramente sean pertinentes</w:t>
      </w:r>
      <w:r w:rsidR="00C6735E" w:rsidRPr="00997BE5">
        <w:rPr>
          <w:rFonts w:ascii="Arial" w:hAnsi="Arial" w:cs="Arial"/>
        </w:rPr>
        <w:t xml:space="preserve">. </w:t>
      </w:r>
    </w:p>
    <w:p w14:paraId="604B9041" w14:textId="2192D37B" w:rsidR="00C6735E" w:rsidRPr="00C6735E" w:rsidRDefault="00C6735E" w:rsidP="00C6735E">
      <w:pPr>
        <w:pStyle w:val="ListParagraph"/>
        <w:widowControl w:val="0"/>
        <w:numPr>
          <w:ilvl w:val="1"/>
          <w:numId w:val="5"/>
        </w:numPr>
        <w:tabs>
          <w:tab w:val="left" w:pos="1134"/>
        </w:tabs>
        <w:autoSpaceDE w:val="0"/>
        <w:autoSpaceDN w:val="0"/>
        <w:spacing w:before="157" w:after="0" w:line="240" w:lineRule="auto"/>
        <w:ind w:right="1"/>
        <w:jc w:val="both"/>
        <w:rPr>
          <w:rFonts w:ascii="Arial" w:hAnsi="Arial" w:cs="Arial"/>
          <w:b/>
          <w:bCs/>
        </w:rPr>
      </w:pPr>
      <w:r w:rsidRPr="00C6735E">
        <w:rPr>
          <w:rFonts w:ascii="Arial" w:hAnsi="Arial" w:cs="Arial"/>
          <w:b/>
          <w:bCs/>
        </w:rPr>
        <w:t xml:space="preserve">Los aportes de la ESAL </w:t>
      </w:r>
      <w:r w:rsidRPr="00C6735E">
        <w:rPr>
          <w:rFonts w:ascii="Arial" w:hAnsi="Arial" w:cs="Arial"/>
        </w:rPr>
        <w:t>se realizarán de la siguiente forma:</w:t>
      </w:r>
    </w:p>
    <w:p w14:paraId="4DE9ECB2" w14:textId="77777777" w:rsidR="00C6735E" w:rsidRPr="00997BE5" w:rsidRDefault="00C6735E" w:rsidP="00C6735E">
      <w:pPr>
        <w:tabs>
          <w:tab w:val="left" w:pos="1134"/>
        </w:tabs>
        <w:spacing w:before="157"/>
        <w:ind w:right="1"/>
        <w:jc w:val="both"/>
        <w:rPr>
          <w:rFonts w:ascii="Arial" w:hAnsi="Arial" w:cs="Arial"/>
        </w:rPr>
      </w:pPr>
      <w:r w:rsidRPr="00AC1E9F">
        <w:rPr>
          <w:rFonts w:ascii="Arial" w:hAnsi="Arial" w:cs="Arial"/>
        </w:rPr>
        <w:t>Los aportes de la ESAL se realizarán de conformidad con el flujo de desembolsos que cada actividad requiera, de conformidad con el presupuesto del proyecto; de lo cual se dejará evidencia y constancia en los respectivos informes financieros que la ESAL deberá presentar para cada desembolso de los aportes del Distrito.</w:t>
      </w:r>
    </w:p>
    <w:p w14:paraId="222A55C3" w14:textId="77777777" w:rsidR="00C6735E" w:rsidRPr="00997BE5" w:rsidRDefault="00C6735E" w:rsidP="00C6735E">
      <w:pPr>
        <w:tabs>
          <w:tab w:val="left" w:pos="1134"/>
        </w:tabs>
        <w:spacing w:before="157"/>
        <w:ind w:right="1"/>
        <w:jc w:val="both"/>
        <w:rPr>
          <w:rFonts w:ascii="Arial" w:hAnsi="Arial" w:cs="Arial"/>
        </w:rPr>
      </w:pPr>
      <w:r w:rsidRPr="000B6704">
        <w:rPr>
          <w:rFonts w:ascii="Arial" w:hAnsi="Arial" w:cs="Arial"/>
          <w:b/>
          <w:bCs/>
        </w:rPr>
        <w:t>PARÁGRAFO:</w:t>
      </w:r>
      <w:r w:rsidRPr="00997BE5">
        <w:rPr>
          <w:rFonts w:ascii="Arial" w:hAnsi="Arial" w:cs="Arial"/>
        </w:rPr>
        <w:t xml:space="preserve"> Los recursos aportados por el DISTRITO deberán ser destinados estrictamente a cubrir los costos y gastos generados por las actividades de interés público pactadas en el objeto y obligaciones del presente Convenio y realizadas dentro del término duración </w:t>
      </w:r>
      <w:proofErr w:type="gramStart"/>
      <w:r w:rsidRPr="00997BE5">
        <w:rPr>
          <w:rFonts w:ascii="Arial" w:hAnsi="Arial" w:cs="Arial"/>
        </w:rPr>
        <w:t>del mismo</w:t>
      </w:r>
      <w:proofErr w:type="gramEnd"/>
      <w:r w:rsidRPr="00997BE5">
        <w:rPr>
          <w:rFonts w:ascii="Arial" w:hAnsi="Arial" w:cs="Arial"/>
        </w:rPr>
        <w:t>.</w:t>
      </w:r>
    </w:p>
    <w:p w14:paraId="4D28DF4C" w14:textId="77777777" w:rsidR="00C6735E" w:rsidRPr="00997BE5" w:rsidRDefault="00C6735E" w:rsidP="00C6735E">
      <w:pPr>
        <w:tabs>
          <w:tab w:val="left" w:pos="1134"/>
        </w:tabs>
        <w:spacing w:before="157"/>
        <w:ind w:right="1"/>
        <w:jc w:val="both"/>
        <w:rPr>
          <w:rFonts w:ascii="Arial" w:hAnsi="Arial" w:cs="Arial"/>
        </w:rPr>
      </w:pPr>
      <w:r w:rsidRPr="00997BE5">
        <w:rPr>
          <w:rFonts w:ascii="Arial" w:hAnsi="Arial" w:cs="Arial"/>
        </w:rPr>
        <w:t>Los rendimientos financieros de los recursos aportados por el DISTRITO, si los hubiere, deberán ser reintegrados, dentro de los primeros cinco días del mes siguiente al que se generaron y remitir copia del comprobante de consignación a la SUPERVISOR DEL CONVENIO, con el fin de realizar los registros contables a que haya lugar.</w:t>
      </w:r>
    </w:p>
    <w:p w14:paraId="340B4F0F" w14:textId="77777777" w:rsidR="00C6735E" w:rsidRPr="00997BE5" w:rsidRDefault="00C6735E" w:rsidP="00C6735E">
      <w:pPr>
        <w:tabs>
          <w:tab w:val="left" w:pos="1134"/>
        </w:tabs>
        <w:spacing w:before="157"/>
        <w:ind w:right="1"/>
        <w:jc w:val="both"/>
        <w:rPr>
          <w:rFonts w:ascii="Arial" w:hAnsi="Arial" w:cs="Arial"/>
        </w:rPr>
      </w:pPr>
      <w:r w:rsidRPr="00997BE5">
        <w:rPr>
          <w:rFonts w:ascii="Arial" w:hAnsi="Arial" w:cs="Arial"/>
        </w:rPr>
        <w:t xml:space="preserve">EL DISTRITO reconocerá únicamente aquellos gastos que estén contemplados en la propuesta presentada. En caso de presentarse una variación en la ejecución de las actividades programadas, los gastos deberán ser autorizados previamente el Supervisor del Convenio, en ambos casos por escrito y con sus respectivos soportes y justificación y en todo caso el </w:t>
      </w:r>
      <w:r w:rsidRPr="00997BE5">
        <w:rPr>
          <w:rFonts w:ascii="Arial" w:hAnsi="Arial" w:cs="Arial"/>
        </w:rPr>
        <w:lastRenderedPageBreak/>
        <w:t>SUPERVISOR del presente convenio será el responsable por las modificaciones que se llegaren a presentar.</w:t>
      </w:r>
    </w:p>
    <w:p w14:paraId="30E4D43B" w14:textId="77777777" w:rsidR="00C6735E" w:rsidRPr="00AC1E9F" w:rsidRDefault="00C6735E" w:rsidP="00C6735E">
      <w:pPr>
        <w:tabs>
          <w:tab w:val="left" w:pos="1134"/>
        </w:tabs>
        <w:spacing w:before="157"/>
        <w:ind w:right="1"/>
        <w:jc w:val="both"/>
        <w:rPr>
          <w:rFonts w:ascii="Arial" w:hAnsi="Arial" w:cs="Arial"/>
        </w:rPr>
      </w:pPr>
      <w:r w:rsidRPr="00997BE5">
        <w:rPr>
          <w:rFonts w:ascii="Arial" w:hAnsi="Arial" w:cs="Arial"/>
        </w:rPr>
        <w:t xml:space="preserve">Para efectos de los desembolsos de que trata </w:t>
      </w:r>
      <w:r w:rsidRPr="00AC1E9F">
        <w:rPr>
          <w:rFonts w:ascii="Arial" w:hAnsi="Arial" w:cs="Arial"/>
        </w:rPr>
        <w:t xml:space="preserve">esta cláusula, la ESAL deberá aportar lo siguiente: </w:t>
      </w:r>
    </w:p>
    <w:p w14:paraId="55AEB6D8" w14:textId="77777777" w:rsidR="00C6735E" w:rsidRPr="00AC1E9F" w:rsidRDefault="00C6735E" w:rsidP="00C6735E">
      <w:pPr>
        <w:pStyle w:val="ListParagraph"/>
        <w:widowControl w:val="0"/>
        <w:numPr>
          <w:ilvl w:val="1"/>
          <w:numId w:val="4"/>
        </w:numPr>
        <w:tabs>
          <w:tab w:val="left" w:pos="1134"/>
        </w:tabs>
        <w:autoSpaceDE w:val="0"/>
        <w:autoSpaceDN w:val="0"/>
        <w:spacing w:after="0" w:line="240" w:lineRule="auto"/>
        <w:ind w:right="1"/>
        <w:contextualSpacing w:val="0"/>
        <w:jc w:val="both"/>
        <w:rPr>
          <w:rFonts w:ascii="Arial" w:hAnsi="Arial" w:cs="Arial"/>
        </w:rPr>
      </w:pPr>
      <w:r w:rsidRPr="00AC1E9F">
        <w:rPr>
          <w:rFonts w:ascii="Arial" w:hAnsi="Arial" w:cs="Arial"/>
        </w:rPr>
        <w:t xml:space="preserve">Informe de ejecución de actividades, </w:t>
      </w:r>
    </w:p>
    <w:p w14:paraId="2AA96D63" w14:textId="77777777" w:rsidR="00C6735E" w:rsidRPr="00AC1E9F" w:rsidRDefault="00C6735E" w:rsidP="00C6735E">
      <w:pPr>
        <w:pStyle w:val="ListParagraph"/>
        <w:widowControl w:val="0"/>
        <w:numPr>
          <w:ilvl w:val="1"/>
          <w:numId w:val="4"/>
        </w:numPr>
        <w:tabs>
          <w:tab w:val="left" w:pos="1134"/>
        </w:tabs>
        <w:autoSpaceDE w:val="0"/>
        <w:autoSpaceDN w:val="0"/>
        <w:spacing w:after="0" w:line="240" w:lineRule="auto"/>
        <w:ind w:right="1"/>
        <w:contextualSpacing w:val="0"/>
        <w:jc w:val="both"/>
        <w:rPr>
          <w:rFonts w:ascii="Arial" w:hAnsi="Arial" w:cs="Arial"/>
        </w:rPr>
      </w:pPr>
      <w:r w:rsidRPr="00AC1E9F">
        <w:rPr>
          <w:rFonts w:ascii="Arial" w:hAnsi="Arial" w:cs="Arial"/>
        </w:rPr>
        <w:t>Informe financiero de la ejecución de los recursos con sus respectivos soportes</w:t>
      </w:r>
    </w:p>
    <w:p w14:paraId="40D63E8A" w14:textId="3508FD9D" w:rsidR="00C6735E" w:rsidRPr="00AC1E9F" w:rsidRDefault="00C6735E" w:rsidP="00C6735E">
      <w:pPr>
        <w:pStyle w:val="ListParagraph"/>
        <w:widowControl w:val="0"/>
        <w:numPr>
          <w:ilvl w:val="1"/>
          <w:numId w:val="4"/>
        </w:numPr>
        <w:tabs>
          <w:tab w:val="left" w:pos="1134"/>
        </w:tabs>
        <w:autoSpaceDE w:val="0"/>
        <w:autoSpaceDN w:val="0"/>
        <w:spacing w:after="0" w:line="240" w:lineRule="auto"/>
        <w:ind w:right="1"/>
        <w:contextualSpacing w:val="0"/>
        <w:jc w:val="both"/>
        <w:rPr>
          <w:rFonts w:ascii="Arial" w:hAnsi="Arial" w:cs="Arial"/>
        </w:rPr>
      </w:pPr>
      <w:r w:rsidRPr="00AC1E9F">
        <w:rPr>
          <w:rFonts w:ascii="Arial" w:hAnsi="Arial" w:cs="Arial"/>
        </w:rPr>
        <w:t>Certificado de recibo a satisfacción por parte la ASESOR DE</w:t>
      </w:r>
      <w:r w:rsidR="00484A91">
        <w:rPr>
          <w:rFonts w:ascii="Arial" w:hAnsi="Arial" w:cs="Arial"/>
        </w:rPr>
        <w:t xml:space="preserve"> LA SECRETARÍA DE TURISMO</w:t>
      </w:r>
    </w:p>
    <w:p w14:paraId="762A0A39" w14:textId="77777777" w:rsidR="00C6735E" w:rsidRDefault="00C6735E" w:rsidP="00C6735E">
      <w:pPr>
        <w:pStyle w:val="ListParagraph"/>
        <w:widowControl w:val="0"/>
        <w:numPr>
          <w:ilvl w:val="1"/>
          <w:numId w:val="4"/>
        </w:numPr>
        <w:tabs>
          <w:tab w:val="left" w:pos="1134"/>
        </w:tabs>
        <w:autoSpaceDE w:val="0"/>
        <w:autoSpaceDN w:val="0"/>
        <w:spacing w:after="0" w:line="240" w:lineRule="auto"/>
        <w:ind w:right="1"/>
        <w:contextualSpacing w:val="0"/>
        <w:jc w:val="both"/>
        <w:rPr>
          <w:rFonts w:ascii="Arial" w:hAnsi="Arial" w:cs="Arial"/>
        </w:rPr>
      </w:pPr>
      <w:r w:rsidRPr="00AC1E9F">
        <w:rPr>
          <w:rFonts w:ascii="Arial" w:hAnsi="Arial" w:cs="Arial"/>
        </w:rPr>
        <w:t xml:space="preserve">Cuenta de cobro y/o factura; </w:t>
      </w:r>
    </w:p>
    <w:p w14:paraId="041266A2" w14:textId="7295F901" w:rsidR="00C6735E" w:rsidRDefault="00C6735E" w:rsidP="00C6735E">
      <w:pPr>
        <w:pStyle w:val="ListParagraph"/>
        <w:widowControl w:val="0"/>
        <w:numPr>
          <w:ilvl w:val="1"/>
          <w:numId w:val="4"/>
        </w:numPr>
        <w:tabs>
          <w:tab w:val="left" w:pos="1134"/>
        </w:tabs>
        <w:autoSpaceDE w:val="0"/>
        <w:autoSpaceDN w:val="0"/>
        <w:spacing w:after="0" w:line="240" w:lineRule="auto"/>
        <w:ind w:right="1"/>
        <w:contextualSpacing w:val="0"/>
        <w:jc w:val="both"/>
        <w:rPr>
          <w:rFonts w:ascii="Arial" w:hAnsi="Arial" w:cs="Arial"/>
        </w:rPr>
      </w:pPr>
      <w:r w:rsidRPr="00AC1E9F">
        <w:rPr>
          <w:rFonts w:ascii="Arial" w:hAnsi="Arial" w:cs="Arial"/>
        </w:rPr>
        <w:t>Constancia de pago de los aportes al sistema de seguridad social integral y las demás que administrativa y financieramente sean pertinentes</w:t>
      </w:r>
      <w:r>
        <w:rPr>
          <w:rFonts w:ascii="Arial" w:hAnsi="Arial" w:cs="Arial"/>
        </w:rPr>
        <w:t>.</w:t>
      </w:r>
    </w:p>
    <w:p w14:paraId="56238976" w14:textId="77777777" w:rsidR="00C6735E" w:rsidRPr="00C6735E" w:rsidRDefault="00C6735E" w:rsidP="00C6735E">
      <w:pPr>
        <w:pStyle w:val="ListParagraph"/>
        <w:widowControl w:val="0"/>
        <w:tabs>
          <w:tab w:val="left" w:pos="1134"/>
        </w:tabs>
        <w:autoSpaceDE w:val="0"/>
        <w:autoSpaceDN w:val="0"/>
        <w:spacing w:after="0" w:line="240" w:lineRule="auto"/>
        <w:ind w:left="1440" w:right="1"/>
        <w:contextualSpacing w:val="0"/>
        <w:jc w:val="both"/>
        <w:rPr>
          <w:rFonts w:ascii="Arial" w:hAnsi="Arial" w:cs="Arial"/>
        </w:rPr>
      </w:pPr>
    </w:p>
    <w:p w14:paraId="50F80D59" w14:textId="48DF1C77" w:rsidR="00C6735E" w:rsidRPr="00484A91" w:rsidRDefault="00C6735E" w:rsidP="00C6735E">
      <w:pPr>
        <w:autoSpaceDE w:val="0"/>
        <w:autoSpaceDN w:val="0"/>
        <w:adjustRightInd w:val="0"/>
        <w:spacing w:after="0" w:line="240" w:lineRule="auto"/>
        <w:jc w:val="both"/>
        <w:rPr>
          <w:rFonts w:ascii="Arial" w:hAnsi="Arial" w:cs="Arial"/>
          <w:b/>
          <w:lang w:val="es-ES"/>
        </w:rPr>
      </w:pPr>
      <w:r w:rsidRPr="00C6735E">
        <w:rPr>
          <w:rFonts w:ascii="Arial" w:hAnsi="Arial" w:cs="Arial"/>
          <w:b/>
        </w:rPr>
        <w:t xml:space="preserve">CLÁUSULA OCTAVA-PLAZO DE EJECUCIÓN DEL CONVENIO: </w:t>
      </w:r>
      <w:r w:rsidR="00484A91" w:rsidRPr="00484A91">
        <w:rPr>
          <w:rFonts w:ascii="Arial" w:hAnsi="Arial" w:cs="Arial"/>
        </w:rPr>
        <w:t xml:space="preserve">El plazo durante el cual las partes desarrollarán las actividades del convenio será </w:t>
      </w:r>
      <w:r w:rsidR="00CE54CA">
        <w:rPr>
          <w:rFonts w:ascii="Arial" w:hAnsi="Arial" w:cs="Arial"/>
        </w:rPr>
        <w:t>hasta el 31 de diciembre de 2026</w:t>
      </w:r>
      <w:r w:rsidR="00484A91" w:rsidRPr="00484A91">
        <w:rPr>
          <w:rFonts w:ascii="Arial" w:hAnsi="Arial" w:cs="Arial"/>
        </w:rPr>
        <w:t>. Este plazo se contabilizará a partir del cumplimiento de los requisitos de perfeccionamiento y ejecución y la suscripción de acta de inicio.</w:t>
      </w:r>
    </w:p>
    <w:p w14:paraId="5724E786" w14:textId="77777777" w:rsidR="00C6735E" w:rsidRPr="00C6735E" w:rsidRDefault="00C6735E" w:rsidP="00C6735E">
      <w:pPr>
        <w:autoSpaceDE w:val="0"/>
        <w:autoSpaceDN w:val="0"/>
        <w:adjustRightInd w:val="0"/>
        <w:spacing w:after="0" w:line="240" w:lineRule="auto"/>
        <w:jc w:val="both"/>
        <w:rPr>
          <w:rFonts w:ascii="Arial" w:hAnsi="Arial" w:cs="Arial"/>
          <w:b/>
        </w:rPr>
      </w:pPr>
    </w:p>
    <w:p w14:paraId="3DD2D180" w14:textId="65161B5F"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 xml:space="preserve">CLÁUSULA NOVENA- GARANTÍAS: LA </w:t>
      </w:r>
      <w:r>
        <w:rPr>
          <w:rFonts w:ascii="Arial" w:hAnsi="Arial" w:cs="Arial"/>
          <w:b/>
        </w:rPr>
        <w:t>ESAL</w:t>
      </w:r>
      <w:r w:rsidRPr="00C6735E">
        <w:rPr>
          <w:rFonts w:ascii="Arial" w:hAnsi="Arial" w:cs="Arial"/>
        </w:rPr>
        <w:t xml:space="preserve">, deberá constituir, a favor del </w:t>
      </w:r>
      <w:r w:rsidRPr="00C6735E">
        <w:rPr>
          <w:rFonts w:ascii="Arial" w:hAnsi="Arial" w:cs="Arial"/>
          <w:b/>
        </w:rPr>
        <w:t>DISTRITO</w:t>
      </w:r>
      <w:r w:rsidRPr="00C6735E">
        <w:rPr>
          <w:rFonts w:ascii="Arial" w:hAnsi="Arial" w:cs="Arial"/>
        </w:rPr>
        <w:t xml:space="preserve">, las siguientes garantías, por intermedio de una compañía de seguros legalmente establecida en Colombia: </w:t>
      </w:r>
    </w:p>
    <w:p w14:paraId="50C4C215" w14:textId="24F1B964" w:rsidR="00C6735E" w:rsidRPr="00C6735E" w:rsidRDefault="00C6735E" w:rsidP="00C6735E">
      <w:pPr>
        <w:tabs>
          <w:tab w:val="left" w:pos="1134"/>
          <w:tab w:val="left" w:pos="1395"/>
        </w:tabs>
        <w:spacing w:before="239"/>
        <w:ind w:right="1"/>
        <w:jc w:val="both"/>
        <w:rPr>
          <w:rFonts w:ascii="Arial" w:hAnsi="Arial" w:cs="Arial"/>
          <w:bCs/>
        </w:rPr>
      </w:pPr>
      <w:r>
        <w:rPr>
          <w:rFonts w:ascii="Arial" w:hAnsi="Arial" w:cs="Arial"/>
          <w:b/>
        </w:rPr>
        <w:t xml:space="preserve">9.1. </w:t>
      </w:r>
      <w:r w:rsidRPr="00C6735E">
        <w:rPr>
          <w:rFonts w:ascii="Arial" w:hAnsi="Arial" w:cs="Arial"/>
          <w:b/>
        </w:rPr>
        <w:t>CUMPLIMIENTO DEL CONVNEIO</w:t>
      </w:r>
      <w:r w:rsidRPr="00C6735E">
        <w:rPr>
          <w:rFonts w:ascii="Arial" w:hAnsi="Arial" w:cs="Arial"/>
          <w:bCs/>
        </w:rPr>
        <w:t>: La garantía que cubrirá el cumplimiento de las obligaciones del convenio de asociación, pago de multas cláusula penal pecuniaria y demás sanciones, deberá ser equivalente al diez por ciento (10%) del valor del aporte del Distrito y una vigencia igual al plazo del convenio y cuatro (4) meses más.</w:t>
      </w:r>
    </w:p>
    <w:p w14:paraId="275679B2" w14:textId="3DDCD179" w:rsidR="00C6735E" w:rsidRPr="00C6735E" w:rsidRDefault="00C6735E" w:rsidP="00C6735E">
      <w:pPr>
        <w:tabs>
          <w:tab w:val="left" w:pos="1134"/>
          <w:tab w:val="left" w:pos="1395"/>
        </w:tabs>
        <w:spacing w:before="239"/>
        <w:ind w:right="1"/>
        <w:jc w:val="both"/>
        <w:rPr>
          <w:rFonts w:ascii="Arial" w:hAnsi="Arial" w:cs="Arial"/>
          <w:bCs/>
        </w:rPr>
      </w:pPr>
      <w:r>
        <w:rPr>
          <w:rFonts w:ascii="Arial" w:hAnsi="Arial" w:cs="Arial"/>
          <w:b/>
        </w:rPr>
        <w:t xml:space="preserve">9.2. </w:t>
      </w:r>
      <w:r w:rsidRPr="00C6735E">
        <w:rPr>
          <w:rFonts w:ascii="Arial" w:hAnsi="Arial" w:cs="Arial"/>
          <w:b/>
        </w:rPr>
        <w:t>CALIDAD DEL SERVICIO:</w:t>
      </w:r>
      <w:r w:rsidRPr="00C6735E">
        <w:rPr>
          <w:rFonts w:ascii="Arial" w:hAnsi="Arial" w:cs="Arial"/>
          <w:bCs/>
        </w:rPr>
        <w:t xml:space="preserve"> La garantía que cubrirá la correcta ejecución de las actividades del convenio de asociación, pago de multas cláusula penal pecuniaria y demás sanciones, deberá ser equivalente al veinte por ciento (20%) del valor del aporte del Distrito y una vigencia igual al plazo del convenio y cuatro (4) meses más.</w:t>
      </w:r>
    </w:p>
    <w:p w14:paraId="776F377B" w14:textId="7A446819" w:rsidR="00C6735E" w:rsidRDefault="00C6735E" w:rsidP="00C6735E">
      <w:pPr>
        <w:tabs>
          <w:tab w:val="left" w:pos="1134"/>
          <w:tab w:val="left" w:pos="1395"/>
        </w:tabs>
        <w:spacing w:before="239"/>
        <w:ind w:right="1"/>
        <w:jc w:val="both"/>
        <w:rPr>
          <w:rFonts w:ascii="Arial" w:hAnsi="Arial" w:cs="Arial"/>
          <w:bCs/>
        </w:rPr>
      </w:pPr>
      <w:r>
        <w:rPr>
          <w:rFonts w:ascii="Arial" w:hAnsi="Arial" w:cs="Arial"/>
          <w:b/>
        </w:rPr>
        <w:t>9.</w:t>
      </w:r>
      <w:r w:rsidR="00484A91">
        <w:rPr>
          <w:rFonts w:ascii="Arial" w:hAnsi="Arial" w:cs="Arial"/>
          <w:b/>
        </w:rPr>
        <w:t>3</w:t>
      </w:r>
      <w:r>
        <w:rPr>
          <w:rFonts w:ascii="Arial" w:hAnsi="Arial" w:cs="Arial"/>
          <w:b/>
        </w:rPr>
        <w:t xml:space="preserve">. </w:t>
      </w:r>
      <w:r w:rsidRPr="00C6735E">
        <w:rPr>
          <w:rFonts w:ascii="Arial" w:hAnsi="Arial" w:cs="Arial"/>
          <w:b/>
        </w:rPr>
        <w:t>SALARIOS, PRESTACIONES SOCIALES E INDEMNIZACIONES LABORALES:</w:t>
      </w:r>
      <w:r w:rsidRPr="00C6735E">
        <w:rPr>
          <w:rFonts w:ascii="Arial" w:hAnsi="Arial" w:cs="Arial"/>
          <w:bCs/>
        </w:rPr>
        <w:t xml:space="preserve"> Equivalentes al cinco por ciento (5%) del valor del aporte del Distrito y una vigencia por el término de ejecución del convenio y tres años más.</w:t>
      </w:r>
    </w:p>
    <w:p w14:paraId="68F4DD80"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 DÉCIMA- EXCLUSIÓN DE RELACIÓN LABORAL:</w:t>
      </w:r>
      <w:r w:rsidRPr="00C6735E">
        <w:rPr>
          <w:rFonts w:ascii="Arial" w:hAnsi="Arial" w:cs="Arial"/>
        </w:rPr>
        <w:t xml:space="preserve"> El personal que cada una de las partes emplee para la ejecución de este convenio no tendrá ningún vínculo laboral, civil o comercial con la otra parte. Ambas partes asumirán frente a sus empleados los derechos y obligaciones que surgen de la relación jurídica existente, especialmente las de carácter laboral y disciplinario, liberando a la otra parte de cualquier vínculo jurídico ya sea directo o indirecto con ellos. Como consecuencia de lo anterior, son de cargo exclusivo de cada parte los salarios, las prestaciones sociales, primas, indemnizaciones, bonificaciones, recargos nocturnos, honorarios, seguridad social, aportes parafiscales, dotación, etc., que llegas en a causarse con los empleados o personas con quienes dicha parte haya contratado. </w:t>
      </w:r>
    </w:p>
    <w:p w14:paraId="14E262CD" w14:textId="77777777" w:rsidR="00C6735E" w:rsidRPr="00C6735E" w:rsidRDefault="00C6735E" w:rsidP="00C6735E">
      <w:pPr>
        <w:autoSpaceDE w:val="0"/>
        <w:autoSpaceDN w:val="0"/>
        <w:adjustRightInd w:val="0"/>
        <w:spacing w:after="0" w:line="240" w:lineRule="auto"/>
        <w:jc w:val="both"/>
        <w:rPr>
          <w:rFonts w:ascii="Arial" w:hAnsi="Arial" w:cs="Arial"/>
        </w:rPr>
      </w:pPr>
    </w:p>
    <w:p w14:paraId="4BF50A25"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w:t>
      </w:r>
      <w:r w:rsidRPr="00C6735E">
        <w:rPr>
          <w:rFonts w:ascii="Arial" w:hAnsi="Arial" w:cs="Arial"/>
        </w:rPr>
        <w:t xml:space="preserve"> </w:t>
      </w:r>
      <w:r w:rsidRPr="00C6735E">
        <w:rPr>
          <w:rFonts w:ascii="Arial" w:hAnsi="Arial" w:cs="Arial"/>
          <w:b/>
        </w:rPr>
        <w:t>DÉCIMA PRIMERA. EXCLUSIÓN DE SOLIDARIDAD JURÍDICA</w:t>
      </w:r>
      <w:r w:rsidRPr="00C6735E">
        <w:rPr>
          <w:rFonts w:ascii="Arial" w:hAnsi="Arial" w:cs="Arial"/>
        </w:rPr>
        <w:t xml:space="preserve">: No existirá régimen de solidaridad jurídica entre las partes, cada una responderá frente a terceros por las obligaciones que específicamente asume debido a la alianza. </w:t>
      </w:r>
    </w:p>
    <w:p w14:paraId="129305B6" w14:textId="77777777" w:rsidR="00C6735E" w:rsidRPr="00C6735E" w:rsidRDefault="00C6735E" w:rsidP="00C6735E">
      <w:pPr>
        <w:autoSpaceDE w:val="0"/>
        <w:autoSpaceDN w:val="0"/>
        <w:adjustRightInd w:val="0"/>
        <w:spacing w:after="0" w:line="240" w:lineRule="auto"/>
        <w:jc w:val="both"/>
        <w:rPr>
          <w:rFonts w:ascii="Arial" w:hAnsi="Arial" w:cs="Arial"/>
        </w:rPr>
      </w:pPr>
    </w:p>
    <w:p w14:paraId="2D4EC98C"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 DÉCIMA SEGUNDA. - INDEMNIDAD</w:t>
      </w:r>
      <w:r w:rsidRPr="00C6735E">
        <w:rPr>
          <w:rFonts w:ascii="Arial" w:hAnsi="Arial" w:cs="Arial"/>
        </w:rPr>
        <w:t xml:space="preserve">: La </w:t>
      </w:r>
      <w:r w:rsidRPr="00C6735E">
        <w:rPr>
          <w:rFonts w:ascii="Arial" w:hAnsi="Arial" w:cs="Arial"/>
          <w:b/>
          <w:bCs/>
        </w:rPr>
        <w:t>ESAL</w:t>
      </w:r>
      <w:r w:rsidRPr="00C6735E">
        <w:rPr>
          <w:rFonts w:ascii="Arial" w:hAnsi="Arial" w:cs="Arial"/>
        </w:rPr>
        <w:t xml:space="preserve">, se obliga a mantener indemne al </w:t>
      </w:r>
      <w:r w:rsidRPr="00C6735E">
        <w:rPr>
          <w:rFonts w:ascii="Arial" w:hAnsi="Arial" w:cs="Arial"/>
          <w:b/>
          <w:bCs/>
        </w:rPr>
        <w:t>DISTRITO</w:t>
      </w:r>
      <w:r w:rsidRPr="00C6735E">
        <w:rPr>
          <w:rFonts w:ascii="Arial" w:hAnsi="Arial" w:cs="Arial"/>
        </w:rPr>
        <w:t xml:space="preserve">, de cualquier daño o perjuicio originado en reclamaciones de terceros y que se deriven de sus actuaciones o de las de sus subcontratistas o dependientes. En caso de que se instaure demanda o acción alguna, o se formule reclamo contra </w:t>
      </w:r>
      <w:r w:rsidRPr="00C6735E">
        <w:rPr>
          <w:rFonts w:ascii="Arial" w:hAnsi="Arial" w:cs="Arial"/>
          <w:b/>
          <w:bCs/>
        </w:rPr>
        <w:t xml:space="preserve">EL DISTRITO </w:t>
      </w:r>
      <w:r w:rsidRPr="00C6735E">
        <w:rPr>
          <w:rFonts w:ascii="Arial" w:hAnsi="Arial" w:cs="Arial"/>
        </w:rPr>
        <w:t xml:space="preserve">por asuntos que, según el convenio, sean de responsabilidad de la </w:t>
      </w:r>
      <w:r w:rsidRPr="00C6735E">
        <w:rPr>
          <w:rFonts w:ascii="Arial" w:hAnsi="Arial" w:cs="Arial"/>
          <w:b/>
          <w:bCs/>
        </w:rPr>
        <w:t>ESAL</w:t>
      </w:r>
      <w:r w:rsidRPr="00C6735E">
        <w:rPr>
          <w:rFonts w:ascii="Arial" w:hAnsi="Arial" w:cs="Arial"/>
        </w:rPr>
        <w:t xml:space="preserve">, se lo comunicara para que se adopte oportunamente las medidas pertinentes previstas por la ley para mantener indemne al </w:t>
      </w:r>
      <w:r w:rsidRPr="00C6735E">
        <w:rPr>
          <w:rFonts w:ascii="Arial" w:hAnsi="Arial" w:cs="Arial"/>
          <w:b/>
          <w:bCs/>
        </w:rPr>
        <w:t xml:space="preserve">EL DISTRITO </w:t>
      </w:r>
      <w:r w:rsidRPr="00C6735E">
        <w:rPr>
          <w:rFonts w:ascii="Arial" w:hAnsi="Arial" w:cs="Arial"/>
        </w:rPr>
        <w:t xml:space="preserve">y adelante los trámites para que en lo posible llegar a un arreglo del conflicto, en caso de presentarse. Sí en cualquiera de los eventos previstos en esta cláusula, </w:t>
      </w:r>
      <w:r w:rsidRPr="00C6735E">
        <w:rPr>
          <w:rFonts w:ascii="Arial" w:hAnsi="Arial" w:cs="Arial"/>
          <w:b/>
          <w:bCs/>
        </w:rPr>
        <w:t>LA ESAL</w:t>
      </w:r>
      <w:r w:rsidRPr="00C6735E">
        <w:rPr>
          <w:rFonts w:ascii="Arial" w:hAnsi="Arial" w:cs="Arial"/>
        </w:rPr>
        <w:t xml:space="preserve">, no </w:t>
      </w:r>
      <w:r w:rsidRPr="00C6735E">
        <w:rPr>
          <w:rFonts w:ascii="Arial" w:hAnsi="Arial" w:cs="Arial"/>
        </w:rPr>
        <w:lastRenderedPageBreak/>
        <w:t xml:space="preserve">asumiere debida y oportunamente la defensa de los intereses del </w:t>
      </w:r>
      <w:r w:rsidRPr="00C6735E">
        <w:rPr>
          <w:rFonts w:ascii="Arial" w:hAnsi="Arial" w:cs="Arial"/>
          <w:b/>
        </w:rPr>
        <w:t>DISTRITO</w:t>
      </w:r>
      <w:r w:rsidRPr="00C6735E">
        <w:rPr>
          <w:rFonts w:ascii="Arial" w:hAnsi="Arial" w:cs="Arial"/>
        </w:rPr>
        <w:t xml:space="preserve">, este podrá hacerlo directamente previa notificación escrita a la </w:t>
      </w:r>
      <w:r w:rsidRPr="00C6735E">
        <w:rPr>
          <w:rFonts w:ascii="Arial" w:hAnsi="Arial" w:cs="Arial"/>
          <w:b/>
          <w:bCs/>
        </w:rPr>
        <w:t xml:space="preserve">ESAL </w:t>
      </w:r>
      <w:r w:rsidRPr="00C6735E">
        <w:rPr>
          <w:rFonts w:ascii="Arial" w:hAnsi="Arial" w:cs="Arial"/>
        </w:rPr>
        <w:t xml:space="preserve">y estos pagarán todos los gastos en que </w:t>
      </w:r>
      <w:r w:rsidRPr="00C6735E">
        <w:rPr>
          <w:rFonts w:ascii="Arial" w:hAnsi="Arial" w:cs="Arial"/>
          <w:b/>
        </w:rPr>
        <w:t>EL DISTRITO</w:t>
      </w:r>
      <w:r w:rsidRPr="00C6735E">
        <w:rPr>
          <w:rFonts w:ascii="Arial" w:hAnsi="Arial" w:cs="Arial"/>
        </w:rPr>
        <w:t xml:space="preserve"> incurra por tal motivo. </w:t>
      </w:r>
    </w:p>
    <w:p w14:paraId="4296BCB4" w14:textId="77777777" w:rsidR="00C6735E" w:rsidRPr="00C6735E" w:rsidRDefault="00C6735E" w:rsidP="00C6735E">
      <w:pPr>
        <w:autoSpaceDE w:val="0"/>
        <w:autoSpaceDN w:val="0"/>
        <w:adjustRightInd w:val="0"/>
        <w:spacing w:after="0" w:line="240" w:lineRule="auto"/>
        <w:jc w:val="both"/>
        <w:rPr>
          <w:rFonts w:ascii="Arial" w:hAnsi="Arial" w:cs="Arial"/>
        </w:rPr>
      </w:pPr>
    </w:p>
    <w:p w14:paraId="2BD20BC0"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 DÉCIMA TERCERA. CESIÓN</w:t>
      </w:r>
      <w:r w:rsidRPr="00C6735E">
        <w:rPr>
          <w:rFonts w:ascii="Arial" w:hAnsi="Arial" w:cs="Arial"/>
        </w:rPr>
        <w:t xml:space="preserve">: el convenio es celebrado en consideración a las partes, en consecuencia, ninguna podrá cederla sin el consentimiento expreso y por escrito de la otra. </w:t>
      </w:r>
    </w:p>
    <w:p w14:paraId="34198DBB" w14:textId="77777777" w:rsidR="00C6735E" w:rsidRPr="00C6735E" w:rsidRDefault="00C6735E" w:rsidP="00C6735E">
      <w:pPr>
        <w:autoSpaceDE w:val="0"/>
        <w:autoSpaceDN w:val="0"/>
        <w:adjustRightInd w:val="0"/>
        <w:spacing w:after="0" w:line="240" w:lineRule="auto"/>
        <w:jc w:val="both"/>
        <w:rPr>
          <w:rFonts w:ascii="Arial" w:hAnsi="Arial" w:cs="Arial"/>
        </w:rPr>
      </w:pPr>
    </w:p>
    <w:p w14:paraId="535F15A0" w14:textId="7AD48193" w:rsidR="00C6735E" w:rsidRPr="00C6735E" w:rsidRDefault="00C6735E" w:rsidP="00C6735E">
      <w:pPr>
        <w:autoSpaceDE w:val="0"/>
        <w:autoSpaceDN w:val="0"/>
        <w:adjustRightInd w:val="0"/>
        <w:spacing w:after="0" w:line="240" w:lineRule="auto"/>
        <w:jc w:val="both"/>
        <w:rPr>
          <w:rFonts w:ascii="Arial" w:hAnsi="Arial" w:cs="Arial"/>
          <w:b/>
        </w:rPr>
      </w:pPr>
      <w:r w:rsidRPr="00C6735E">
        <w:rPr>
          <w:rFonts w:ascii="Arial" w:hAnsi="Arial" w:cs="Arial"/>
          <w:b/>
          <w:bCs/>
        </w:rPr>
        <w:t>CLÁUSULA DÉCIMA CUARTA.</w:t>
      </w:r>
      <w:r w:rsidRPr="00C6735E">
        <w:rPr>
          <w:rFonts w:ascii="Arial" w:hAnsi="Arial" w:cs="Arial"/>
          <w:b/>
        </w:rPr>
        <w:t xml:space="preserve"> SUPERVISIÓN: </w:t>
      </w:r>
      <w:r w:rsidRPr="00C6735E">
        <w:rPr>
          <w:rFonts w:ascii="Arial" w:hAnsi="Arial" w:cs="Arial"/>
        </w:rPr>
        <w:t xml:space="preserve">La supervisión del presente Convenio se realizará por parte de un funcionario de la </w:t>
      </w:r>
      <w:r w:rsidRPr="00C6735E">
        <w:rPr>
          <w:rFonts w:ascii="Arial" w:hAnsi="Arial" w:cs="Arial"/>
          <w:b/>
          <w:bCs/>
        </w:rPr>
        <w:t xml:space="preserve">Asesor de Despacho 105 código </w:t>
      </w:r>
      <w:r w:rsidR="00484A91">
        <w:rPr>
          <w:rFonts w:ascii="Arial" w:hAnsi="Arial" w:cs="Arial"/>
          <w:b/>
          <w:bCs/>
        </w:rPr>
        <w:t xml:space="preserve">47 </w:t>
      </w:r>
      <w:r w:rsidR="00484A91" w:rsidRPr="00484A91">
        <w:rPr>
          <w:rFonts w:ascii="Arial" w:hAnsi="Arial" w:cs="Arial"/>
        </w:rPr>
        <w:t>Asignado a la  Oficina de Turismo sostenible de la Secretaría de Turismo</w:t>
      </w:r>
      <w:r w:rsidR="00484A91">
        <w:rPr>
          <w:rFonts w:ascii="Arial" w:hAnsi="Arial" w:cs="Arial"/>
          <w:b/>
          <w:bCs/>
        </w:rPr>
        <w:t xml:space="preserve"> </w:t>
      </w:r>
      <w:r w:rsidRPr="00C6735E">
        <w:rPr>
          <w:rFonts w:ascii="Arial" w:hAnsi="Arial" w:cs="Arial"/>
        </w:rPr>
        <w:t xml:space="preserve">o por quien sea designado a través de oficio el Secretaria </w:t>
      </w:r>
      <w:r w:rsidR="00CE54CA">
        <w:rPr>
          <w:rFonts w:ascii="Arial" w:hAnsi="Arial" w:cs="Arial"/>
        </w:rPr>
        <w:t>de Turismo</w:t>
      </w:r>
      <w:r w:rsidRPr="00C6735E">
        <w:rPr>
          <w:rFonts w:ascii="Arial" w:hAnsi="Arial" w:cs="Arial"/>
        </w:rPr>
        <w:t>, y tendrá las siguientes responsabilidades: 1. Apoyar al cooperante en todo lo que induzca a lograr mejores resultados en las distintas actividades del contrato. 2. Dar respuestas oportunas a las solicitudes que con ocasión del desarrollo del objeto presente el cooperante.  3. Velar por el cabal cumplimiento del objeto y de las obligaciones del contrato. 4. Impartir por escrito las órdenes y solicitudes necesarias para la correcta ejecución del objeto del contrato. 5. Verificar que la garantía solicitada este vigente de acuerdo con la ejecución del contrato. 6. Verificar el cumplimiento de las obligaciones previstas en la Ley 100 de 1993 y sus decretos reglamentarios, en el artículo 50 de la Ley 789 de 2002, la Ley 828 de 2003, la Ley 1122 de 2007, Decreto 1703 de 2002, Decreto 510 de 2003, artículo 23 de la Ley 1150 de 2007, Ley 1562 de 2012 y demás normas que las modifiquen, adicionen, complementes o aclaren. 7. Suscribir las actas de inicio, y demás que surjan durante la ejecución del contrato. 8. El supervisor responderá disciplinaria, civil y penalmente, por sus acciones y omisiones en la actuación contractual en los términos de la constitución y la ley (artículo 51 de la ley 80 de 1993).</w:t>
      </w:r>
      <w:r w:rsidRPr="00C6735E">
        <w:rPr>
          <w:rFonts w:ascii="Arial" w:hAnsi="Arial" w:cs="Arial"/>
          <w:b/>
        </w:rPr>
        <w:t xml:space="preserve"> </w:t>
      </w:r>
    </w:p>
    <w:p w14:paraId="01CD7B0A" w14:textId="77777777" w:rsidR="00C6735E" w:rsidRPr="00C6735E" w:rsidRDefault="00C6735E" w:rsidP="00C6735E">
      <w:pPr>
        <w:autoSpaceDE w:val="0"/>
        <w:autoSpaceDN w:val="0"/>
        <w:adjustRightInd w:val="0"/>
        <w:spacing w:after="0" w:line="240" w:lineRule="auto"/>
        <w:jc w:val="both"/>
        <w:rPr>
          <w:rFonts w:ascii="Arial" w:hAnsi="Arial" w:cs="Arial"/>
          <w:b/>
        </w:rPr>
      </w:pPr>
    </w:p>
    <w:p w14:paraId="42F5CEED"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 DÉCIMA QUINTA</w:t>
      </w:r>
      <w:r w:rsidRPr="00C6735E">
        <w:rPr>
          <w:rFonts w:ascii="Arial" w:hAnsi="Arial" w:cs="Arial"/>
        </w:rPr>
        <w:t xml:space="preserve">. </w:t>
      </w:r>
      <w:r w:rsidRPr="00C6735E">
        <w:rPr>
          <w:rFonts w:ascii="Arial" w:hAnsi="Arial" w:cs="Arial"/>
          <w:b/>
        </w:rPr>
        <w:t>TERMINACIÓN</w:t>
      </w:r>
      <w:r w:rsidRPr="00C6735E">
        <w:rPr>
          <w:rFonts w:ascii="Arial" w:hAnsi="Arial" w:cs="Arial"/>
        </w:rPr>
        <w:t xml:space="preserve">: Se establecerán como causales de terminación, las siguientes: a) Por mutuo acuerdo entre las partes, b) Por el cumplimiento del objeto del convenio, c) Por incumplimiento de las obligaciones establecidas por cualquiera de las partes. </w:t>
      </w:r>
    </w:p>
    <w:p w14:paraId="6B103EF4" w14:textId="77777777" w:rsidR="00C6735E" w:rsidRPr="00C6735E" w:rsidRDefault="00C6735E" w:rsidP="00C6735E">
      <w:pPr>
        <w:autoSpaceDE w:val="0"/>
        <w:autoSpaceDN w:val="0"/>
        <w:adjustRightInd w:val="0"/>
        <w:spacing w:after="0" w:line="240" w:lineRule="auto"/>
        <w:jc w:val="both"/>
        <w:rPr>
          <w:rFonts w:ascii="Arial" w:hAnsi="Arial" w:cs="Arial"/>
        </w:rPr>
      </w:pPr>
    </w:p>
    <w:p w14:paraId="694BF3D9"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 DÉCIMA SEXTA</w:t>
      </w:r>
      <w:r w:rsidRPr="00C6735E">
        <w:rPr>
          <w:rFonts w:ascii="Arial" w:hAnsi="Arial" w:cs="Arial"/>
        </w:rPr>
        <w:t xml:space="preserve">. - </w:t>
      </w:r>
      <w:r w:rsidRPr="00C6735E">
        <w:rPr>
          <w:rFonts w:ascii="Arial" w:hAnsi="Arial" w:cs="Arial"/>
          <w:b/>
        </w:rPr>
        <w:t>DE LA LIQUIDACIÓN DEL CONVENIO</w:t>
      </w:r>
      <w:r w:rsidRPr="00C6735E">
        <w:rPr>
          <w:rFonts w:ascii="Arial" w:hAnsi="Arial" w:cs="Arial"/>
        </w:rPr>
        <w:t xml:space="preserve">: El presente convenio se liquidará de común acuerdo entre las partes al cumplimiento de su objeto, o a más tardar dentro de los cuatro (4) meses siguientes, contados a partir de la fecha de la extinción del plazo de ejecución del convenio o de la expedición del acto administrativo que ordene su terminación. También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 </w:t>
      </w:r>
    </w:p>
    <w:p w14:paraId="21D6CA8A" w14:textId="77777777" w:rsidR="00C6735E" w:rsidRPr="00C6735E" w:rsidRDefault="00C6735E" w:rsidP="00C6735E">
      <w:pPr>
        <w:autoSpaceDE w:val="0"/>
        <w:autoSpaceDN w:val="0"/>
        <w:adjustRightInd w:val="0"/>
        <w:spacing w:after="0" w:line="240" w:lineRule="auto"/>
        <w:jc w:val="both"/>
        <w:rPr>
          <w:rFonts w:ascii="Arial" w:hAnsi="Arial" w:cs="Arial"/>
        </w:rPr>
      </w:pPr>
    </w:p>
    <w:p w14:paraId="4824C987"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bCs/>
        </w:rPr>
        <w:t>CLÁUSULA DÉCIMA SÉPTIMA- SANCIONES: 17.1. PENAL PECUNIARIA:</w:t>
      </w:r>
      <w:r w:rsidRPr="00C6735E">
        <w:rPr>
          <w:rFonts w:ascii="Arial" w:hAnsi="Arial" w:cs="Arial"/>
        </w:rPr>
        <w:t xml:space="preserve"> </w:t>
      </w:r>
      <w:r w:rsidRPr="00C6735E">
        <w:rPr>
          <w:rFonts w:ascii="Arial" w:hAnsi="Arial" w:cs="Arial"/>
          <w:b/>
        </w:rPr>
        <w:t xml:space="preserve">EL ASOCIADO </w:t>
      </w:r>
      <w:r w:rsidRPr="00C6735E">
        <w:rPr>
          <w:rFonts w:ascii="Arial" w:hAnsi="Arial" w:cs="Arial"/>
        </w:rPr>
        <w:t>se obliga a pagar al</w:t>
      </w:r>
      <w:r w:rsidRPr="00C6735E">
        <w:rPr>
          <w:rFonts w:ascii="Arial" w:hAnsi="Arial" w:cs="Arial"/>
          <w:b/>
        </w:rPr>
        <w:t xml:space="preserve"> DISTRITO </w:t>
      </w:r>
      <w:r w:rsidRPr="00C6735E">
        <w:rPr>
          <w:rFonts w:ascii="Arial" w:hAnsi="Arial" w:cs="Arial"/>
        </w:rPr>
        <w:t xml:space="preserve">una suma equivalente al diez por ciento (10%) del valor aportado por el Distrito, a título de tasación anticipada de perjuicios que ocasione en caso de incumplimiento total o parcial de sus obligaciones. </w:t>
      </w:r>
      <w:r w:rsidRPr="00C6735E">
        <w:rPr>
          <w:rFonts w:ascii="Arial" w:hAnsi="Arial" w:cs="Arial"/>
          <w:b/>
          <w:bCs/>
        </w:rPr>
        <w:t>17.2. MULTAS:</w:t>
      </w:r>
      <w:r w:rsidRPr="00C6735E">
        <w:rPr>
          <w:rFonts w:ascii="Arial" w:hAnsi="Arial" w:cs="Arial"/>
        </w:rPr>
        <w:t xml:space="preserve"> De conformidad con lo dispuesto en el artículo 17 de la Ley 1150 de 2007, en caso de mora y/o incumplimiento total o parcial de alguna(s) de las obligaciones derivadas del objeto del presente convenio, </w:t>
      </w:r>
      <w:r w:rsidRPr="00C6735E">
        <w:rPr>
          <w:rFonts w:ascii="Arial" w:hAnsi="Arial" w:cs="Arial"/>
          <w:b/>
        </w:rPr>
        <w:t>EL ASOCIADO</w:t>
      </w:r>
      <w:r w:rsidRPr="00C6735E">
        <w:rPr>
          <w:rFonts w:ascii="Arial" w:hAnsi="Arial" w:cs="Arial"/>
        </w:rPr>
        <w:t xml:space="preserve"> pagará al</w:t>
      </w:r>
      <w:r w:rsidRPr="00C6735E">
        <w:rPr>
          <w:rFonts w:ascii="Arial" w:hAnsi="Arial" w:cs="Arial"/>
          <w:b/>
        </w:rPr>
        <w:t xml:space="preserve"> DISTRITO </w:t>
      </w:r>
      <w:r w:rsidRPr="00C6735E">
        <w:rPr>
          <w:rFonts w:ascii="Arial" w:hAnsi="Arial" w:cs="Arial"/>
        </w:rPr>
        <w:t xml:space="preserve">multas diarias y sucesivas del uno por ciento (1%) del valor total del convenio, sin que la sumatoria de las multas supere el diez por ciento (10%) de dicho valor, so pena de la aplicación de la cláusula penal. </w:t>
      </w:r>
      <w:r w:rsidRPr="00C6735E">
        <w:rPr>
          <w:rFonts w:ascii="Arial" w:hAnsi="Arial" w:cs="Arial"/>
          <w:b/>
          <w:bCs/>
        </w:rPr>
        <w:t>PARÁGRAFO:</w:t>
      </w:r>
      <w:r w:rsidRPr="00C6735E">
        <w:rPr>
          <w:rFonts w:ascii="Arial" w:hAnsi="Arial" w:cs="Arial"/>
        </w:rPr>
        <w:t xml:space="preserve"> </w:t>
      </w:r>
      <w:r w:rsidRPr="00C6735E">
        <w:rPr>
          <w:rFonts w:ascii="Arial" w:hAnsi="Arial" w:cs="Arial"/>
          <w:b/>
        </w:rPr>
        <w:t xml:space="preserve">EL ASOCIADO </w:t>
      </w:r>
      <w:r w:rsidRPr="00C6735E">
        <w:rPr>
          <w:rFonts w:ascii="Arial" w:hAnsi="Arial" w:cs="Arial"/>
        </w:rPr>
        <w:t>autoriza con la firma del presente convenio al</w:t>
      </w:r>
      <w:r w:rsidRPr="00C6735E">
        <w:rPr>
          <w:rFonts w:ascii="Arial" w:hAnsi="Arial" w:cs="Arial"/>
          <w:b/>
        </w:rPr>
        <w:t xml:space="preserve"> DISTRITO </w:t>
      </w:r>
      <w:r w:rsidRPr="00C6735E">
        <w:rPr>
          <w:rFonts w:ascii="Arial" w:hAnsi="Arial" w:cs="Arial"/>
        </w:rPr>
        <w:t>para que dicho valor sea descontado directamente de saldos a su favor; de no existir se hará efectiva la garantía única constituida y si esto no fuere posible, se cobrará por la jurisdicción competente.</w:t>
      </w:r>
    </w:p>
    <w:p w14:paraId="46541F20" w14:textId="77777777" w:rsidR="00C6735E" w:rsidRPr="00C6735E" w:rsidRDefault="00C6735E" w:rsidP="00C6735E">
      <w:pPr>
        <w:autoSpaceDE w:val="0"/>
        <w:autoSpaceDN w:val="0"/>
        <w:adjustRightInd w:val="0"/>
        <w:spacing w:after="0" w:line="240" w:lineRule="auto"/>
        <w:jc w:val="both"/>
        <w:rPr>
          <w:rFonts w:ascii="Arial" w:hAnsi="Arial" w:cs="Arial"/>
          <w:b/>
        </w:rPr>
      </w:pPr>
    </w:p>
    <w:p w14:paraId="243AFBB9"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 xml:space="preserve">CLÁUSULA </w:t>
      </w:r>
      <w:r w:rsidRPr="00C6735E">
        <w:rPr>
          <w:rFonts w:ascii="Arial" w:hAnsi="Arial" w:cs="Arial"/>
          <w:b/>
          <w:bCs/>
        </w:rPr>
        <w:t>DÉCIMA OCTAVA</w:t>
      </w:r>
      <w:r w:rsidRPr="00C6735E">
        <w:rPr>
          <w:rFonts w:ascii="Arial" w:hAnsi="Arial" w:cs="Arial"/>
          <w:b/>
        </w:rPr>
        <w:t>: SOLUCIÓN DE CONTROVERSIAS</w:t>
      </w:r>
      <w:r w:rsidRPr="00C6735E">
        <w:rPr>
          <w:rFonts w:ascii="Arial" w:hAnsi="Arial" w:cs="Arial"/>
        </w:rPr>
        <w:t xml:space="preserve">: Las partes convienen en agotar todos los medios para resolver amistosamente, sin litigios, cualquier controversia o duda que pudiera suscitarse con motivo de esta alianza, para tal efecto acudirán preferentemente, al empleo del mecanismo de la solución directa de controversias. En todo caso se dará aplicación a los mecanismos de solución de controversias previsto en los artículos 68 y siguientes de la Ley 80 de 1993. </w:t>
      </w:r>
    </w:p>
    <w:p w14:paraId="05D7ADAB" w14:textId="77777777" w:rsidR="00C6735E" w:rsidRPr="00C6735E" w:rsidRDefault="00C6735E" w:rsidP="00C6735E">
      <w:pPr>
        <w:autoSpaceDE w:val="0"/>
        <w:autoSpaceDN w:val="0"/>
        <w:adjustRightInd w:val="0"/>
        <w:spacing w:after="0" w:line="240" w:lineRule="auto"/>
        <w:jc w:val="both"/>
        <w:rPr>
          <w:rFonts w:ascii="Arial" w:hAnsi="Arial" w:cs="Arial"/>
        </w:rPr>
      </w:pPr>
    </w:p>
    <w:p w14:paraId="3E2E3B35" w14:textId="77777777" w:rsidR="00C6735E" w:rsidRPr="00C6735E" w:rsidRDefault="00C6735E" w:rsidP="00C6735E">
      <w:pPr>
        <w:autoSpaceDE w:val="0"/>
        <w:autoSpaceDN w:val="0"/>
        <w:adjustRightInd w:val="0"/>
        <w:spacing w:after="0" w:line="240" w:lineRule="auto"/>
        <w:jc w:val="both"/>
        <w:rPr>
          <w:rFonts w:ascii="Arial" w:hAnsi="Arial" w:cs="Arial"/>
          <w:bCs/>
        </w:rPr>
      </w:pPr>
      <w:r w:rsidRPr="00C6735E">
        <w:rPr>
          <w:rFonts w:ascii="Arial" w:hAnsi="Arial" w:cs="Arial"/>
          <w:b/>
        </w:rPr>
        <w:t xml:space="preserve">CLÁUSULA DÉCIMA NOVENA. – INHABILIDADES E INCOMPATIBILIDADES: </w:t>
      </w:r>
      <w:r w:rsidRPr="00C6735E">
        <w:rPr>
          <w:rFonts w:ascii="Arial" w:hAnsi="Arial" w:cs="Arial"/>
          <w:bCs/>
        </w:rPr>
        <w:t xml:space="preserve"> El representante legal de la ESAL manifiesta expresamente no encontrarse incurso, la entidad ni </w:t>
      </w:r>
      <w:r w:rsidRPr="00C6735E">
        <w:rPr>
          <w:rFonts w:ascii="Arial" w:hAnsi="Arial" w:cs="Arial"/>
          <w:bCs/>
        </w:rPr>
        <w:lastRenderedPageBreak/>
        <w:t xml:space="preserve">sus miembros directivos en causal alguna de inhabilidad o incompatibilidad para celebrar el convenio, de conformidad con lo estipulado en el artículo 6 del Decreto 092 de 2017. </w:t>
      </w:r>
    </w:p>
    <w:p w14:paraId="0EA2420A" w14:textId="77777777" w:rsidR="00C6735E" w:rsidRPr="00C6735E" w:rsidRDefault="00C6735E" w:rsidP="00C6735E">
      <w:pPr>
        <w:autoSpaceDE w:val="0"/>
        <w:autoSpaceDN w:val="0"/>
        <w:adjustRightInd w:val="0"/>
        <w:spacing w:after="0" w:line="240" w:lineRule="auto"/>
        <w:jc w:val="both"/>
        <w:rPr>
          <w:rFonts w:ascii="Arial" w:hAnsi="Arial" w:cs="Arial"/>
          <w:bCs/>
        </w:rPr>
      </w:pPr>
    </w:p>
    <w:p w14:paraId="01CC2EB0"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 VIGÉSIMA - REQUISITOS DE PERFECCIONAMIENTO Y EJECUCIÓN</w:t>
      </w:r>
      <w:r w:rsidRPr="00C6735E">
        <w:rPr>
          <w:rFonts w:ascii="Arial" w:hAnsi="Arial" w:cs="Arial"/>
        </w:rPr>
        <w:t>: El presente convenio se perfecciona con la suscripción de las partes y para su ejecución se requerirá la aprobación de la garantía de cumplimiento y la expedición del registro presupuestal, correspondiente al aporte del Distrito.</w:t>
      </w:r>
    </w:p>
    <w:p w14:paraId="1127BA22" w14:textId="77777777" w:rsidR="00C6735E" w:rsidRPr="00C6735E" w:rsidRDefault="00C6735E" w:rsidP="00C6735E">
      <w:pPr>
        <w:autoSpaceDE w:val="0"/>
        <w:autoSpaceDN w:val="0"/>
        <w:adjustRightInd w:val="0"/>
        <w:spacing w:after="0" w:line="240" w:lineRule="auto"/>
        <w:jc w:val="both"/>
        <w:rPr>
          <w:rFonts w:ascii="Arial" w:hAnsi="Arial" w:cs="Arial"/>
          <w:b/>
        </w:rPr>
      </w:pPr>
    </w:p>
    <w:p w14:paraId="3C1C5391"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 xml:space="preserve">CLÁUSULA VIGÉSIMA PRIMERA- GASTOS E IMPUESTOS: </w:t>
      </w:r>
      <w:r w:rsidRPr="00C6735E">
        <w:rPr>
          <w:rFonts w:ascii="Arial" w:hAnsi="Arial" w:cs="Arial"/>
        </w:rPr>
        <w:t xml:space="preserve">Todos los gastos e impuestos que se originen por causa de este convenio correrán por cuenta de la </w:t>
      </w:r>
      <w:r w:rsidRPr="00C6735E">
        <w:rPr>
          <w:rFonts w:ascii="Arial" w:hAnsi="Arial" w:cs="Arial"/>
          <w:b/>
          <w:bCs/>
        </w:rPr>
        <w:t>ESAL</w:t>
      </w:r>
      <w:r w:rsidRPr="00C6735E">
        <w:rPr>
          <w:rFonts w:ascii="Arial" w:hAnsi="Arial" w:cs="Arial"/>
        </w:rPr>
        <w:t xml:space="preserve">. </w:t>
      </w:r>
    </w:p>
    <w:p w14:paraId="25BEA869" w14:textId="77777777" w:rsidR="00C6735E" w:rsidRPr="00C6735E" w:rsidRDefault="00C6735E" w:rsidP="00C6735E">
      <w:pPr>
        <w:autoSpaceDE w:val="0"/>
        <w:autoSpaceDN w:val="0"/>
        <w:adjustRightInd w:val="0"/>
        <w:spacing w:after="0" w:line="240" w:lineRule="auto"/>
        <w:jc w:val="both"/>
        <w:rPr>
          <w:rFonts w:ascii="Arial" w:hAnsi="Arial" w:cs="Arial"/>
          <w:b/>
        </w:rPr>
      </w:pPr>
    </w:p>
    <w:p w14:paraId="1E4F899B" w14:textId="77777777" w:rsidR="00C6735E" w:rsidRPr="00C6735E" w:rsidRDefault="00C6735E" w:rsidP="00C6735E">
      <w:pPr>
        <w:autoSpaceDE w:val="0"/>
        <w:autoSpaceDN w:val="0"/>
        <w:adjustRightInd w:val="0"/>
        <w:spacing w:after="0" w:line="240" w:lineRule="auto"/>
        <w:jc w:val="both"/>
        <w:rPr>
          <w:rFonts w:ascii="Arial" w:hAnsi="Arial" w:cs="Arial"/>
        </w:rPr>
      </w:pPr>
      <w:r w:rsidRPr="00C6735E">
        <w:rPr>
          <w:rFonts w:ascii="Arial" w:hAnsi="Arial" w:cs="Arial"/>
          <w:b/>
        </w:rPr>
        <w:t>CLÁUSULA VIGÉSIMA SEGUNDA. IMÁGEN INSTITUCIONAL Y VISIBILIDAD</w:t>
      </w:r>
      <w:r w:rsidRPr="00C6735E">
        <w:rPr>
          <w:rFonts w:ascii="Arial" w:hAnsi="Arial" w:cs="Arial"/>
        </w:rPr>
        <w:t xml:space="preserve"> Cuando </w:t>
      </w:r>
      <w:r w:rsidRPr="00C6735E">
        <w:rPr>
          <w:rFonts w:ascii="Arial" w:hAnsi="Arial" w:cs="Arial"/>
          <w:b/>
          <w:bCs/>
        </w:rPr>
        <w:t>LA ESAL</w:t>
      </w:r>
      <w:r w:rsidRPr="00C6735E">
        <w:rPr>
          <w:rFonts w:ascii="Arial" w:hAnsi="Arial" w:cs="Arial"/>
        </w:rPr>
        <w:t xml:space="preserve"> deba efectuar algún tipo de publicidad exterior visual (pendones, vallas, etc.), pieza o arte que implique diseño y lleve el logo de las entidades, deberá seguir todas las disposiciones previstas por </w:t>
      </w:r>
      <w:r w:rsidRPr="00C6735E">
        <w:rPr>
          <w:rFonts w:ascii="Arial" w:hAnsi="Arial" w:cs="Arial"/>
          <w:b/>
          <w:bCs/>
        </w:rPr>
        <w:t>EL DISTRITO</w:t>
      </w:r>
      <w:r w:rsidRPr="00C6735E">
        <w:rPr>
          <w:rFonts w:ascii="Arial" w:hAnsi="Arial" w:cs="Arial"/>
        </w:rPr>
        <w:t xml:space="preserve"> y las directrices que emita la Oficina Asesora de Comunicaciones, lo cual coordinará con el supervisor. </w:t>
      </w:r>
    </w:p>
    <w:p w14:paraId="6C5EC165" w14:textId="77777777" w:rsidR="00C6735E" w:rsidRPr="00C6735E" w:rsidRDefault="00C6735E" w:rsidP="00C6735E">
      <w:pPr>
        <w:autoSpaceDE w:val="0"/>
        <w:autoSpaceDN w:val="0"/>
        <w:adjustRightInd w:val="0"/>
        <w:spacing w:after="0" w:line="240" w:lineRule="auto"/>
        <w:jc w:val="both"/>
        <w:rPr>
          <w:rFonts w:ascii="Arial" w:hAnsi="Arial" w:cs="Arial"/>
        </w:rPr>
      </w:pPr>
    </w:p>
    <w:bookmarkEnd w:id="0"/>
    <w:p w14:paraId="0A2E217A" w14:textId="77777777" w:rsidR="00C6735E" w:rsidRPr="00C6735E" w:rsidRDefault="00C6735E" w:rsidP="00C6735E">
      <w:pPr>
        <w:spacing w:after="0" w:line="240" w:lineRule="auto"/>
        <w:rPr>
          <w:rFonts w:ascii="Arial" w:hAnsi="Arial" w:cs="Arial"/>
        </w:rPr>
      </w:pPr>
    </w:p>
    <w:p w14:paraId="697A3E68" w14:textId="77777777" w:rsidR="00304B98" w:rsidRPr="00C6735E" w:rsidRDefault="00304B98" w:rsidP="00C6735E">
      <w:pPr>
        <w:spacing w:after="0" w:line="240" w:lineRule="auto"/>
        <w:rPr>
          <w:rFonts w:ascii="Arial" w:hAnsi="Arial" w:cs="Arial"/>
        </w:rPr>
      </w:pPr>
    </w:p>
    <w:sectPr w:rsidR="00304B98" w:rsidRPr="00C6735E" w:rsidSect="00C6735E">
      <w:headerReference w:type="default" r:id="rId8"/>
      <w:footerReference w:type="default" r:id="rId9"/>
      <w:pgSz w:w="12240" w:h="20160" w:code="5"/>
      <w:pgMar w:top="1417" w:right="1274" w:bottom="1985" w:left="156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2C80C" w14:textId="77777777" w:rsidR="00854213" w:rsidRDefault="00854213">
      <w:pPr>
        <w:spacing w:after="0" w:line="240" w:lineRule="auto"/>
      </w:pPr>
      <w:r>
        <w:separator/>
      </w:r>
    </w:p>
  </w:endnote>
  <w:endnote w:type="continuationSeparator" w:id="0">
    <w:p w14:paraId="4259A8F7" w14:textId="77777777" w:rsidR="00854213" w:rsidRDefault="00854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Quattrocento Sans">
    <w:charset w:val="00"/>
    <w:family w:val="swiss"/>
    <w:pitch w:val="variable"/>
    <w:sig w:usb0="800000BF" w:usb1="4000005B"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D8379" w14:textId="77777777" w:rsidR="00182462" w:rsidRDefault="00854213">
    <w:pPr>
      <w:pStyle w:val="Footer"/>
      <w:jc w:val="right"/>
    </w:pPr>
    <w:r>
      <w:fldChar w:fldCharType="begin"/>
    </w:r>
    <w:r>
      <w:instrText>PAGE   \* MERGEFORMAT</w:instrText>
    </w:r>
    <w:r>
      <w:fldChar w:fldCharType="separate"/>
    </w:r>
    <w:r w:rsidRPr="0030747E">
      <w:rPr>
        <w:noProof/>
        <w:lang w:val="es-ES"/>
      </w:rPr>
      <w:t>17</w:t>
    </w:r>
    <w:r>
      <w:fldChar w:fldCharType="end"/>
    </w:r>
  </w:p>
  <w:p w14:paraId="15B97667" w14:textId="77777777" w:rsidR="00182462" w:rsidRDefault="00182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FBF56" w14:textId="77777777" w:rsidR="00854213" w:rsidRDefault="00854213">
      <w:pPr>
        <w:spacing w:after="0" w:line="240" w:lineRule="auto"/>
      </w:pPr>
      <w:r>
        <w:separator/>
      </w:r>
    </w:p>
  </w:footnote>
  <w:footnote w:type="continuationSeparator" w:id="0">
    <w:p w14:paraId="220DFEEF" w14:textId="77777777" w:rsidR="00854213" w:rsidRDefault="008542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6FA72" w14:textId="77777777" w:rsidR="00182462" w:rsidRDefault="00854213" w:rsidP="009A5041">
    <w:pPr>
      <w:tabs>
        <w:tab w:val="left" w:pos="6629"/>
      </w:tabs>
      <w:spacing w:line="240" w:lineRule="auto"/>
      <w:ind w:left="142" w:right="163"/>
      <w:jc w:val="both"/>
      <w:rPr>
        <w:rFonts w:ascii="Arial" w:hAnsi="Arial" w:cs="Arial"/>
        <w:b/>
      </w:rPr>
    </w:pPr>
    <w:r>
      <w:rPr>
        <w:noProof/>
      </w:rPr>
      <w:drawing>
        <wp:anchor distT="114300" distB="114300" distL="114300" distR="114300" simplePos="0" relativeHeight="251659264" behindDoc="1" locked="0" layoutInCell="1" allowOverlap="1" wp14:anchorId="052E7771" wp14:editId="62A8D057">
          <wp:simplePos x="0" y="0"/>
          <wp:positionH relativeFrom="margin">
            <wp:posOffset>4106078</wp:posOffset>
          </wp:positionH>
          <wp:positionV relativeFrom="paragraph">
            <wp:posOffset>236722</wp:posOffset>
          </wp:positionV>
          <wp:extent cx="1709921" cy="491596"/>
          <wp:effectExtent l="0" t="0" r="5080" b="3810"/>
          <wp:wrapNone/>
          <wp:docPr id="2" name="image1.png"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9921" cy="49159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ab/>
    </w:r>
  </w:p>
  <w:p w14:paraId="3A82B8F0" w14:textId="77777777" w:rsidR="00182462" w:rsidRDefault="00182462" w:rsidP="00DD3ABB">
    <w:pPr>
      <w:pStyle w:val="Header"/>
      <w:jc w:val="center"/>
      <w:rPr>
        <w:rFonts w:ascii="Verdana" w:hAnsi="Verdana" w:cs="Arial"/>
        <w:b/>
        <w:color w:val="000000" w:themeColor="text1"/>
        <w:sz w:val="18"/>
        <w:szCs w:val="18"/>
      </w:rPr>
    </w:pPr>
  </w:p>
  <w:p w14:paraId="43FD9AA4" w14:textId="77777777" w:rsidR="00182462" w:rsidRDefault="00182462" w:rsidP="00F42259">
    <w:pPr>
      <w:spacing w:line="240" w:lineRule="auto"/>
      <w:ind w:left="142" w:right="163"/>
      <w:jc w:val="center"/>
      <w:rPr>
        <w:rFonts w:ascii="Verdana" w:hAnsi="Verdana" w:cs="Arial"/>
        <w:b/>
      </w:rPr>
    </w:pPr>
  </w:p>
  <w:p w14:paraId="73225C0B" w14:textId="77777777" w:rsidR="00182462" w:rsidRDefault="00182462" w:rsidP="00F42259">
    <w:pPr>
      <w:spacing w:line="240" w:lineRule="auto"/>
      <w:ind w:left="142" w:right="163"/>
      <w:jc w:val="center"/>
      <w:rPr>
        <w:rFonts w:ascii="Verdana" w:hAnsi="Verdana" w:cs="Arial"/>
        <w:b/>
      </w:rPr>
    </w:pPr>
  </w:p>
  <w:p w14:paraId="0832035E" w14:textId="1ED48169" w:rsidR="00182462" w:rsidRPr="00DD3ABB" w:rsidRDefault="00854213" w:rsidP="009A5041">
    <w:pPr>
      <w:spacing w:line="240" w:lineRule="auto"/>
      <w:ind w:left="142" w:right="163"/>
      <w:jc w:val="both"/>
      <w:rPr>
        <w:rFonts w:ascii="Verdana" w:hAnsi="Verdana" w:cs="Arial"/>
        <w:b/>
      </w:rPr>
    </w:pPr>
    <w:r>
      <w:rPr>
        <w:rFonts w:ascii="Verdana" w:hAnsi="Verdana" w:cs="Arial"/>
        <w:b/>
      </w:rPr>
      <w:t>CLÁUSULA</w:t>
    </w:r>
    <w:r w:rsidRPr="00DD3ABB">
      <w:rPr>
        <w:rFonts w:ascii="Verdana" w:hAnsi="Verdana" w:cs="Arial"/>
        <w:b/>
      </w:rPr>
      <w:t>DO CONVENIO DE ASOCIACIÓN No</w:t>
    </w:r>
    <w:r>
      <w:rPr>
        <w:rFonts w:ascii="Verdana" w:hAnsi="Verdana" w:cs="Arial"/>
        <w:b/>
      </w:rPr>
      <w:t>.</w:t>
    </w:r>
    <w:r w:rsidRPr="00DD3ABB">
      <w:rPr>
        <w:rFonts w:ascii="Verdana" w:hAnsi="Verdana" w:cs="Arial"/>
        <w:b/>
      </w:rPr>
      <w:t xml:space="preserve"> </w:t>
    </w:r>
    <w:r w:rsidR="00C505A4">
      <w:rPr>
        <w:rFonts w:ascii="Verdana" w:hAnsi="Verdana" w:cs="Arial"/>
        <w:b/>
      </w:rPr>
      <w:t>PC-SECTUR-00</w:t>
    </w:r>
    <w:del w:id="18" w:author="María Fernanda Jimenez" w:date="2026-08-31T08:27:00Z" w16du:dateUtc="2026-08-31T13:27:00Z">
      <w:r w:rsidR="00C505A4" w:rsidDel="00CE54CA">
        <w:rPr>
          <w:rFonts w:ascii="Verdana" w:hAnsi="Verdana" w:cs="Arial"/>
          <w:b/>
        </w:rPr>
        <w:delText>1</w:delText>
      </w:r>
    </w:del>
    <w:ins w:id="19" w:author="María Fernanda Jimenez" w:date="2026-08-31T08:27:00Z" w16du:dateUtc="2026-08-31T13:27:00Z">
      <w:r w:rsidR="00CE54CA">
        <w:rPr>
          <w:rFonts w:ascii="Verdana" w:hAnsi="Verdana" w:cs="Arial"/>
          <w:b/>
        </w:rPr>
        <w:t>2</w:t>
      </w:r>
    </w:ins>
    <w:r w:rsidR="00C505A4">
      <w:rPr>
        <w:rFonts w:ascii="Verdana" w:hAnsi="Verdana" w:cs="Arial"/>
        <w:b/>
      </w:rPr>
      <w:t>-2026</w:t>
    </w:r>
    <w:r w:rsidRPr="00DD3ABB">
      <w:rPr>
        <w:rFonts w:ascii="Verdana" w:hAnsi="Verdana" w:cs="Arial"/>
        <w:b/>
      </w:rPr>
      <w:t xml:space="preserve"> CELEBRADO ENTRE </w:t>
    </w:r>
    <w:r>
      <w:rPr>
        <w:rFonts w:ascii="Verdana" w:hAnsi="Verdana" w:cs="Arial"/>
        <w:b/>
      </w:rPr>
      <w:t>EL DISTRITO TURÍSTICO Y CULTURAL DE CARTAGENA</w:t>
    </w:r>
    <w:r w:rsidRPr="00DD3ABB">
      <w:rPr>
        <w:rFonts w:ascii="Verdana" w:hAnsi="Verdana" w:cs="Arial"/>
        <w:b/>
      </w:rPr>
      <w:t xml:space="preserve"> </w:t>
    </w:r>
    <w:r>
      <w:rPr>
        <w:rFonts w:ascii="Verdana" w:hAnsi="Verdana" w:cs="Arial"/>
        <w:b/>
      </w:rPr>
      <w:t xml:space="preserve">DE INDIAS </w:t>
    </w:r>
    <w:r w:rsidRPr="00DD3ABB">
      <w:rPr>
        <w:rFonts w:ascii="Verdana" w:hAnsi="Verdana" w:cs="Arial"/>
        <w:b/>
      </w:rPr>
      <w:t xml:space="preserve">Y </w:t>
    </w:r>
    <w:r>
      <w:rPr>
        <w:rFonts w:ascii="Verdana" w:hAnsi="Verdana" w:cs="Arial"/>
        <w:b/>
      </w:rPr>
      <w:t>(nombre de la ESAL)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6098"/>
    <w:multiLevelType w:val="multilevel"/>
    <w:tmpl w:val="7AF473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84015"/>
    <w:multiLevelType w:val="multilevel"/>
    <w:tmpl w:val="49827C26"/>
    <w:lvl w:ilvl="0">
      <w:start w:val="2"/>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 w15:restartNumberingAfterBreak="0">
    <w:nsid w:val="10217900"/>
    <w:multiLevelType w:val="multilevel"/>
    <w:tmpl w:val="06C2A3AE"/>
    <w:lvl w:ilvl="0">
      <w:start w:val="1"/>
      <w:numFmt w:val="decimal"/>
      <w:lvlText w:val="%1."/>
      <w:lvlJc w:val="left"/>
      <w:pPr>
        <w:ind w:left="942" w:hanging="360"/>
      </w:pPr>
      <w:rPr>
        <w:rFonts w:ascii="Verdana" w:eastAsia="Tahoma" w:hAnsi="Verdana" w:cs="Tahoma" w:hint="default"/>
        <w:b/>
        <w:bCs/>
        <w:i w:val="0"/>
        <w:iCs w:val="0"/>
        <w:spacing w:val="0"/>
        <w:w w:val="99"/>
        <w:sz w:val="20"/>
        <w:szCs w:val="20"/>
        <w:lang w:val="es-ES" w:eastAsia="en-US" w:bidi="ar-SA"/>
      </w:rPr>
    </w:lvl>
    <w:lvl w:ilvl="1">
      <w:start w:val="1"/>
      <w:numFmt w:val="decimal"/>
      <w:lvlText w:val="%1.%2."/>
      <w:lvlJc w:val="left"/>
      <w:pPr>
        <w:ind w:left="1302" w:hanging="720"/>
      </w:pPr>
      <w:rPr>
        <w:rFonts w:ascii="Verdana" w:eastAsia="Tahoma" w:hAnsi="Verdana" w:cs="Tahoma" w:hint="default"/>
        <w:b/>
        <w:bCs/>
        <w:i w:val="0"/>
        <w:iCs w:val="0"/>
        <w:spacing w:val="0"/>
        <w:w w:val="99"/>
        <w:sz w:val="20"/>
        <w:szCs w:val="20"/>
        <w:lang w:val="es-ES" w:eastAsia="en-US" w:bidi="ar-SA"/>
      </w:rPr>
    </w:lvl>
    <w:lvl w:ilvl="2">
      <w:start w:val="1"/>
      <w:numFmt w:val="decimal"/>
      <w:lvlText w:val="%1.%2.%3."/>
      <w:lvlJc w:val="left"/>
      <w:pPr>
        <w:ind w:left="1366" w:hanging="720"/>
      </w:pPr>
      <w:rPr>
        <w:rFonts w:ascii="Verdana" w:hAnsi="Verdana" w:hint="default"/>
        <w:b w:val="0"/>
        <w:bCs/>
        <w:spacing w:val="0"/>
        <w:w w:val="99"/>
        <w:lang w:val="es-ES" w:eastAsia="en-US" w:bidi="ar-SA"/>
      </w:rPr>
    </w:lvl>
    <w:lvl w:ilvl="3">
      <w:numFmt w:val="bullet"/>
      <w:lvlText w:val=""/>
      <w:lvlJc w:val="left"/>
      <w:pPr>
        <w:ind w:left="930" w:hanging="720"/>
      </w:pPr>
      <w:rPr>
        <w:rFonts w:ascii="Symbol" w:eastAsia="Symbol" w:hAnsi="Symbol" w:cs="Symbol" w:hint="default"/>
        <w:b w:val="0"/>
        <w:bCs w:val="0"/>
        <w:i w:val="0"/>
        <w:iCs w:val="0"/>
        <w:spacing w:val="0"/>
        <w:w w:val="99"/>
        <w:sz w:val="20"/>
        <w:szCs w:val="20"/>
        <w:lang w:val="es-ES" w:eastAsia="en-US" w:bidi="ar-SA"/>
      </w:rPr>
    </w:lvl>
    <w:lvl w:ilvl="4">
      <w:start w:val="1"/>
      <w:numFmt w:val="lowerLetter"/>
      <w:lvlText w:val="%5."/>
      <w:lvlJc w:val="left"/>
      <w:pPr>
        <w:ind w:left="1534" w:hanging="720"/>
      </w:pPr>
      <w:rPr>
        <w:rFonts w:ascii="Tahoma" w:eastAsia="Tahoma" w:hAnsi="Tahoma" w:cs="Tahoma" w:hint="default"/>
        <w:b w:val="0"/>
        <w:bCs w:val="0"/>
        <w:i w:val="0"/>
        <w:iCs w:val="0"/>
        <w:spacing w:val="0"/>
        <w:w w:val="99"/>
        <w:sz w:val="20"/>
        <w:szCs w:val="20"/>
        <w:lang w:val="es-ES" w:eastAsia="en-US" w:bidi="ar-SA"/>
      </w:rPr>
    </w:lvl>
    <w:lvl w:ilvl="5">
      <w:numFmt w:val="bullet"/>
      <w:lvlText w:val="•"/>
      <w:lvlJc w:val="left"/>
      <w:pPr>
        <w:ind w:left="3854" w:hanging="720"/>
      </w:pPr>
      <w:rPr>
        <w:rFonts w:hint="default"/>
        <w:lang w:val="es-ES" w:eastAsia="en-US" w:bidi="ar-SA"/>
      </w:rPr>
    </w:lvl>
    <w:lvl w:ilvl="6">
      <w:numFmt w:val="bullet"/>
      <w:lvlText w:val="•"/>
      <w:lvlJc w:val="left"/>
      <w:pPr>
        <w:ind w:left="5011" w:hanging="720"/>
      </w:pPr>
      <w:rPr>
        <w:rFonts w:hint="default"/>
        <w:lang w:val="es-ES" w:eastAsia="en-US" w:bidi="ar-SA"/>
      </w:rPr>
    </w:lvl>
    <w:lvl w:ilvl="7">
      <w:numFmt w:val="bullet"/>
      <w:lvlText w:val="•"/>
      <w:lvlJc w:val="left"/>
      <w:pPr>
        <w:ind w:left="6168" w:hanging="720"/>
      </w:pPr>
      <w:rPr>
        <w:rFonts w:hint="default"/>
        <w:lang w:val="es-ES" w:eastAsia="en-US" w:bidi="ar-SA"/>
      </w:rPr>
    </w:lvl>
    <w:lvl w:ilvl="8">
      <w:numFmt w:val="bullet"/>
      <w:lvlText w:val="•"/>
      <w:lvlJc w:val="left"/>
      <w:pPr>
        <w:ind w:left="7325" w:hanging="720"/>
      </w:pPr>
      <w:rPr>
        <w:rFonts w:hint="default"/>
        <w:lang w:val="es-ES" w:eastAsia="en-US" w:bidi="ar-SA"/>
      </w:rPr>
    </w:lvl>
  </w:abstractNum>
  <w:abstractNum w:abstractNumId="3" w15:restartNumberingAfterBreak="0">
    <w:nsid w:val="12630908"/>
    <w:multiLevelType w:val="hybridMultilevel"/>
    <w:tmpl w:val="33CCA9AE"/>
    <w:lvl w:ilvl="0" w:tplc="712CFFF0">
      <w:start w:val="2"/>
      <w:numFmt w:val="bullet"/>
      <w:lvlText w:val="-"/>
      <w:lvlJc w:val="left"/>
      <w:pPr>
        <w:ind w:left="2520" w:hanging="360"/>
      </w:pPr>
      <w:rPr>
        <w:rFonts w:ascii="Quattrocento Sans" w:eastAsia="Quattrocento Sans" w:hAnsi="Quattrocento Sans" w:cs="Quattrocento Sans" w:hint="default"/>
      </w:rPr>
    </w:lvl>
    <w:lvl w:ilvl="1" w:tplc="240A0003" w:tentative="1">
      <w:start w:val="1"/>
      <w:numFmt w:val="bullet"/>
      <w:lvlText w:val="o"/>
      <w:lvlJc w:val="left"/>
      <w:pPr>
        <w:ind w:left="3240" w:hanging="360"/>
      </w:pPr>
      <w:rPr>
        <w:rFonts w:ascii="Courier New" w:hAnsi="Courier New" w:cs="Courier New" w:hint="default"/>
      </w:rPr>
    </w:lvl>
    <w:lvl w:ilvl="2" w:tplc="240A0005" w:tentative="1">
      <w:start w:val="1"/>
      <w:numFmt w:val="bullet"/>
      <w:lvlText w:val=""/>
      <w:lvlJc w:val="left"/>
      <w:pPr>
        <w:ind w:left="3960" w:hanging="360"/>
      </w:pPr>
      <w:rPr>
        <w:rFonts w:ascii="Wingdings" w:hAnsi="Wingdings" w:hint="default"/>
      </w:rPr>
    </w:lvl>
    <w:lvl w:ilvl="3" w:tplc="240A0001" w:tentative="1">
      <w:start w:val="1"/>
      <w:numFmt w:val="bullet"/>
      <w:lvlText w:val=""/>
      <w:lvlJc w:val="left"/>
      <w:pPr>
        <w:ind w:left="4680" w:hanging="360"/>
      </w:pPr>
      <w:rPr>
        <w:rFonts w:ascii="Symbol" w:hAnsi="Symbol" w:hint="default"/>
      </w:rPr>
    </w:lvl>
    <w:lvl w:ilvl="4" w:tplc="240A0003" w:tentative="1">
      <w:start w:val="1"/>
      <w:numFmt w:val="bullet"/>
      <w:lvlText w:val="o"/>
      <w:lvlJc w:val="left"/>
      <w:pPr>
        <w:ind w:left="5400" w:hanging="360"/>
      </w:pPr>
      <w:rPr>
        <w:rFonts w:ascii="Courier New" w:hAnsi="Courier New" w:cs="Courier New" w:hint="default"/>
      </w:rPr>
    </w:lvl>
    <w:lvl w:ilvl="5" w:tplc="240A0005" w:tentative="1">
      <w:start w:val="1"/>
      <w:numFmt w:val="bullet"/>
      <w:lvlText w:val=""/>
      <w:lvlJc w:val="left"/>
      <w:pPr>
        <w:ind w:left="6120" w:hanging="360"/>
      </w:pPr>
      <w:rPr>
        <w:rFonts w:ascii="Wingdings" w:hAnsi="Wingdings" w:hint="default"/>
      </w:rPr>
    </w:lvl>
    <w:lvl w:ilvl="6" w:tplc="240A0001" w:tentative="1">
      <w:start w:val="1"/>
      <w:numFmt w:val="bullet"/>
      <w:lvlText w:val=""/>
      <w:lvlJc w:val="left"/>
      <w:pPr>
        <w:ind w:left="6840" w:hanging="360"/>
      </w:pPr>
      <w:rPr>
        <w:rFonts w:ascii="Symbol" w:hAnsi="Symbol" w:hint="default"/>
      </w:rPr>
    </w:lvl>
    <w:lvl w:ilvl="7" w:tplc="240A0003" w:tentative="1">
      <w:start w:val="1"/>
      <w:numFmt w:val="bullet"/>
      <w:lvlText w:val="o"/>
      <w:lvlJc w:val="left"/>
      <w:pPr>
        <w:ind w:left="7560" w:hanging="360"/>
      </w:pPr>
      <w:rPr>
        <w:rFonts w:ascii="Courier New" w:hAnsi="Courier New" w:cs="Courier New" w:hint="default"/>
      </w:rPr>
    </w:lvl>
    <w:lvl w:ilvl="8" w:tplc="240A0005" w:tentative="1">
      <w:start w:val="1"/>
      <w:numFmt w:val="bullet"/>
      <w:lvlText w:val=""/>
      <w:lvlJc w:val="left"/>
      <w:pPr>
        <w:ind w:left="8280" w:hanging="360"/>
      </w:pPr>
      <w:rPr>
        <w:rFonts w:ascii="Wingdings" w:hAnsi="Wingdings" w:hint="default"/>
      </w:rPr>
    </w:lvl>
  </w:abstractNum>
  <w:abstractNum w:abstractNumId="4" w15:restartNumberingAfterBreak="0">
    <w:nsid w:val="1BE55951"/>
    <w:multiLevelType w:val="hybridMultilevel"/>
    <w:tmpl w:val="5EEC22A6"/>
    <w:lvl w:ilvl="0" w:tplc="F102961C">
      <w:numFmt w:val="bullet"/>
      <w:lvlText w:val="-"/>
      <w:lvlJc w:val="left"/>
      <w:pPr>
        <w:ind w:left="720" w:hanging="360"/>
      </w:pPr>
      <w:rPr>
        <w:rFonts w:ascii="Verdana" w:eastAsia="Tahoma" w:hAnsi="Verdana"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07D6DF0"/>
    <w:multiLevelType w:val="hybridMultilevel"/>
    <w:tmpl w:val="B928BE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5FB0FFD"/>
    <w:multiLevelType w:val="multilevel"/>
    <w:tmpl w:val="3084B02E"/>
    <w:lvl w:ilvl="0">
      <w:start w:val="2"/>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0C5124"/>
    <w:multiLevelType w:val="multilevel"/>
    <w:tmpl w:val="1EF87642"/>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47874654"/>
    <w:multiLevelType w:val="multilevel"/>
    <w:tmpl w:val="9F02B8A8"/>
    <w:lvl w:ilvl="0">
      <w:start w:val="1"/>
      <w:numFmt w:val="decimal"/>
      <w:lvlText w:val="%1."/>
      <w:lvlJc w:val="left"/>
      <w:pPr>
        <w:ind w:left="720" w:hanging="360"/>
      </w:pPr>
      <w:rPr>
        <w:rFonts w:hint="default"/>
        <w:b/>
        <w:bCs/>
        <w:color w:val="000000" w:themeColor="text1"/>
      </w:rPr>
    </w:lvl>
    <w:lvl w:ilvl="1">
      <w:start w:val="1"/>
      <w:numFmt w:val="decimal"/>
      <w:isLgl/>
      <w:lvlText w:val="%1.%2."/>
      <w:lvlJc w:val="left"/>
      <w:pPr>
        <w:ind w:left="1080" w:hanging="720"/>
      </w:pPr>
      <w:rPr>
        <w:rFonts w:hint="default"/>
        <w:b/>
        <w:bCs/>
        <w:color w:val="000000" w:themeColor="text1"/>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81E746D"/>
    <w:multiLevelType w:val="multilevel"/>
    <w:tmpl w:val="8FC02CEE"/>
    <w:lvl w:ilvl="0">
      <w:start w:val="2"/>
      <w:numFmt w:val="decimal"/>
      <w:lvlText w:val="%1."/>
      <w:lvlJc w:val="left"/>
      <w:pPr>
        <w:ind w:left="740" w:hanging="740"/>
      </w:pPr>
      <w:rPr>
        <w:rFonts w:hint="default"/>
      </w:rPr>
    </w:lvl>
    <w:lvl w:ilvl="1">
      <w:start w:val="1"/>
      <w:numFmt w:val="decimal"/>
      <w:lvlText w:val="%1.%2."/>
      <w:lvlJc w:val="left"/>
      <w:pPr>
        <w:ind w:left="1023" w:hanging="740"/>
      </w:pPr>
      <w:rPr>
        <w:rFonts w:hint="default"/>
      </w:rPr>
    </w:lvl>
    <w:lvl w:ilvl="2">
      <w:start w:val="1"/>
      <w:numFmt w:val="decimal"/>
      <w:lvlText w:val="%1.%2.%3."/>
      <w:lvlJc w:val="left"/>
      <w:pPr>
        <w:ind w:left="1306" w:hanging="74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536355BF"/>
    <w:multiLevelType w:val="hybridMultilevel"/>
    <w:tmpl w:val="A08E0D6C"/>
    <w:lvl w:ilvl="0" w:tplc="712CFFF0">
      <w:start w:val="2"/>
      <w:numFmt w:val="bullet"/>
      <w:lvlText w:val="-"/>
      <w:lvlJc w:val="left"/>
      <w:pPr>
        <w:ind w:left="2520" w:hanging="360"/>
      </w:pPr>
      <w:rPr>
        <w:rFonts w:ascii="Quattrocento Sans" w:eastAsia="Quattrocento Sans" w:hAnsi="Quattrocento Sans" w:cs="Quattrocento Sans" w:hint="default"/>
      </w:rPr>
    </w:lvl>
    <w:lvl w:ilvl="1" w:tplc="240A0003" w:tentative="1">
      <w:start w:val="1"/>
      <w:numFmt w:val="bullet"/>
      <w:lvlText w:val="o"/>
      <w:lvlJc w:val="left"/>
      <w:pPr>
        <w:ind w:left="3240" w:hanging="360"/>
      </w:pPr>
      <w:rPr>
        <w:rFonts w:ascii="Courier New" w:hAnsi="Courier New" w:cs="Courier New" w:hint="default"/>
      </w:rPr>
    </w:lvl>
    <w:lvl w:ilvl="2" w:tplc="240A0005" w:tentative="1">
      <w:start w:val="1"/>
      <w:numFmt w:val="bullet"/>
      <w:lvlText w:val=""/>
      <w:lvlJc w:val="left"/>
      <w:pPr>
        <w:ind w:left="3960" w:hanging="360"/>
      </w:pPr>
      <w:rPr>
        <w:rFonts w:ascii="Wingdings" w:hAnsi="Wingdings" w:hint="default"/>
      </w:rPr>
    </w:lvl>
    <w:lvl w:ilvl="3" w:tplc="240A0001" w:tentative="1">
      <w:start w:val="1"/>
      <w:numFmt w:val="bullet"/>
      <w:lvlText w:val=""/>
      <w:lvlJc w:val="left"/>
      <w:pPr>
        <w:ind w:left="4680" w:hanging="360"/>
      </w:pPr>
      <w:rPr>
        <w:rFonts w:ascii="Symbol" w:hAnsi="Symbol" w:hint="default"/>
      </w:rPr>
    </w:lvl>
    <w:lvl w:ilvl="4" w:tplc="240A0003" w:tentative="1">
      <w:start w:val="1"/>
      <w:numFmt w:val="bullet"/>
      <w:lvlText w:val="o"/>
      <w:lvlJc w:val="left"/>
      <w:pPr>
        <w:ind w:left="5400" w:hanging="360"/>
      </w:pPr>
      <w:rPr>
        <w:rFonts w:ascii="Courier New" w:hAnsi="Courier New" w:cs="Courier New" w:hint="default"/>
      </w:rPr>
    </w:lvl>
    <w:lvl w:ilvl="5" w:tplc="240A0005" w:tentative="1">
      <w:start w:val="1"/>
      <w:numFmt w:val="bullet"/>
      <w:lvlText w:val=""/>
      <w:lvlJc w:val="left"/>
      <w:pPr>
        <w:ind w:left="6120" w:hanging="360"/>
      </w:pPr>
      <w:rPr>
        <w:rFonts w:ascii="Wingdings" w:hAnsi="Wingdings" w:hint="default"/>
      </w:rPr>
    </w:lvl>
    <w:lvl w:ilvl="6" w:tplc="240A0001" w:tentative="1">
      <w:start w:val="1"/>
      <w:numFmt w:val="bullet"/>
      <w:lvlText w:val=""/>
      <w:lvlJc w:val="left"/>
      <w:pPr>
        <w:ind w:left="6840" w:hanging="360"/>
      </w:pPr>
      <w:rPr>
        <w:rFonts w:ascii="Symbol" w:hAnsi="Symbol" w:hint="default"/>
      </w:rPr>
    </w:lvl>
    <w:lvl w:ilvl="7" w:tplc="240A0003" w:tentative="1">
      <w:start w:val="1"/>
      <w:numFmt w:val="bullet"/>
      <w:lvlText w:val="o"/>
      <w:lvlJc w:val="left"/>
      <w:pPr>
        <w:ind w:left="7560" w:hanging="360"/>
      </w:pPr>
      <w:rPr>
        <w:rFonts w:ascii="Courier New" w:hAnsi="Courier New" w:cs="Courier New" w:hint="default"/>
      </w:rPr>
    </w:lvl>
    <w:lvl w:ilvl="8" w:tplc="240A0005" w:tentative="1">
      <w:start w:val="1"/>
      <w:numFmt w:val="bullet"/>
      <w:lvlText w:val=""/>
      <w:lvlJc w:val="left"/>
      <w:pPr>
        <w:ind w:left="8280" w:hanging="360"/>
      </w:pPr>
      <w:rPr>
        <w:rFonts w:ascii="Wingdings" w:hAnsi="Wingdings" w:hint="default"/>
      </w:rPr>
    </w:lvl>
  </w:abstractNum>
  <w:abstractNum w:abstractNumId="11" w15:restartNumberingAfterBreak="0">
    <w:nsid w:val="56DF7FA2"/>
    <w:multiLevelType w:val="hybridMultilevel"/>
    <w:tmpl w:val="8676F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96C5EDB"/>
    <w:multiLevelType w:val="hybridMultilevel"/>
    <w:tmpl w:val="91B698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EE07345"/>
    <w:multiLevelType w:val="multilevel"/>
    <w:tmpl w:val="C2BC202A"/>
    <w:lvl w:ilvl="0">
      <w:start w:val="7"/>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6B142B5B"/>
    <w:multiLevelType w:val="hybridMultilevel"/>
    <w:tmpl w:val="FA32D6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707A46A6"/>
    <w:multiLevelType w:val="multilevel"/>
    <w:tmpl w:val="2EB07E2C"/>
    <w:lvl w:ilvl="0">
      <w:start w:val="2"/>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738C0922"/>
    <w:multiLevelType w:val="multilevel"/>
    <w:tmpl w:val="547ED71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7E7D67FA"/>
    <w:multiLevelType w:val="hybridMultilevel"/>
    <w:tmpl w:val="7ABE6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356737486">
    <w:abstractNumId w:val="4"/>
  </w:num>
  <w:num w:numId="2" w16cid:durableId="1599633191">
    <w:abstractNumId w:val="11"/>
  </w:num>
  <w:num w:numId="3" w16cid:durableId="865018925">
    <w:abstractNumId w:val="2"/>
  </w:num>
  <w:num w:numId="4" w16cid:durableId="1007899863">
    <w:abstractNumId w:val="0"/>
  </w:num>
  <w:num w:numId="5" w16cid:durableId="477844572">
    <w:abstractNumId w:val="13"/>
  </w:num>
  <w:num w:numId="6" w16cid:durableId="888689566">
    <w:abstractNumId w:val="8"/>
  </w:num>
  <w:num w:numId="7" w16cid:durableId="663631745">
    <w:abstractNumId w:val="16"/>
  </w:num>
  <w:num w:numId="8" w16cid:durableId="53897324">
    <w:abstractNumId w:val="3"/>
  </w:num>
  <w:num w:numId="9" w16cid:durableId="1377122794">
    <w:abstractNumId w:val="10"/>
  </w:num>
  <w:num w:numId="10" w16cid:durableId="675422445">
    <w:abstractNumId w:val="7"/>
  </w:num>
  <w:num w:numId="11" w16cid:durableId="635530171">
    <w:abstractNumId w:val="1"/>
  </w:num>
  <w:num w:numId="12" w16cid:durableId="956909968">
    <w:abstractNumId w:val="6"/>
  </w:num>
  <w:num w:numId="13" w16cid:durableId="435561964">
    <w:abstractNumId w:val="9"/>
  </w:num>
  <w:num w:numId="14" w16cid:durableId="1945069628">
    <w:abstractNumId w:val="15"/>
  </w:num>
  <w:num w:numId="15" w16cid:durableId="27995579">
    <w:abstractNumId w:val="14"/>
  </w:num>
  <w:num w:numId="16" w16cid:durableId="341787434">
    <w:abstractNumId w:val="17"/>
  </w:num>
  <w:num w:numId="17" w16cid:durableId="1879731899">
    <w:abstractNumId w:val="12"/>
  </w:num>
  <w:num w:numId="18" w16cid:durableId="158564985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ía Fernanda Jimenez">
    <w15:presenceInfo w15:providerId="AD" w15:userId="S::mjimenezu@unicartagena.edu.co::147336c1-80db-4f6a-906c-18611f01a257"/>
  </w15:person>
  <w15:person w15:author="lpbarriosi@hotmail.com">
    <w15:presenceInfo w15:providerId="Windows Live" w15:userId="d223eacb6c5979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35E"/>
    <w:rsid w:val="00076C32"/>
    <w:rsid w:val="00182462"/>
    <w:rsid w:val="00205FC1"/>
    <w:rsid w:val="00214A9C"/>
    <w:rsid w:val="00304B98"/>
    <w:rsid w:val="00382809"/>
    <w:rsid w:val="003E3477"/>
    <w:rsid w:val="00484A91"/>
    <w:rsid w:val="004A3B0F"/>
    <w:rsid w:val="004A6CEF"/>
    <w:rsid w:val="00854213"/>
    <w:rsid w:val="008A34E1"/>
    <w:rsid w:val="008B3808"/>
    <w:rsid w:val="00C420DB"/>
    <w:rsid w:val="00C505A4"/>
    <w:rsid w:val="00C6735E"/>
    <w:rsid w:val="00CB3443"/>
    <w:rsid w:val="00CE54CA"/>
    <w:rsid w:val="00CF358F"/>
    <w:rsid w:val="00E576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532C"/>
  <w15:chartTrackingRefBased/>
  <w15:docId w15:val="{E9AFEB1F-2C67-44A8-85D8-B5ABC4BBE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35E"/>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C673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73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73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73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73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73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3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3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3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3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73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73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73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73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7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35E"/>
    <w:rPr>
      <w:rFonts w:eastAsiaTheme="majorEastAsia" w:cstheme="majorBidi"/>
      <w:color w:val="272727" w:themeColor="text1" w:themeTint="D8"/>
    </w:rPr>
  </w:style>
  <w:style w:type="paragraph" w:styleId="Title">
    <w:name w:val="Title"/>
    <w:basedOn w:val="Normal"/>
    <w:next w:val="Normal"/>
    <w:link w:val="TitleChar"/>
    <w:uiPriority w:val="10"/>
    <w:qFormat/>
    <w:rsid w:val="00C673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35E"/>
    <w:pPr>
      <w:spacing w:before="160"/>
      <w:jc w:val="center"/>
    </w:pPr>
    <w:rPr>
      <w:i/>
      <w:iCs/>
      <w:color w:val="404040" w:themeColor="text1" w:themeTint="BF"/>
    </w:rPr>
  </w:style>
  <w:style w:type="character" w:customStyle="1" w:styleId="QuoteChar">
    <w:name w:val="Quote Char"/>
    <w:basedOn w:val="DefaultParagraphFont"/>
    <w:link w:val="Quote"/>
    <w:uiPriority w:val="29"/>
    <w:rsid w:val="00C6735E"/>
    <w:rPr>
      <w:i/>
      <w:iCs/>
      <w:color w:val="404040" w:themeColor="text1" w:themeTint="BF"/>
    </w:rPr>
  </w:style>
  <w:style w:type="paragraph" w:styleId="ListParagraph">
    <w:name w:val="List Paragraph"/>
    <w:aliases w:val="HOJA,Bolita,Párrafo de lista4,BOLADEF,Párrafo de lista3,Párrafo de lista21,BOLA,Nivel 1 OS,Colorful List Accent 1,Colorful List - Accent 11,LISTA,Use Case List Paragraph,NORMAL,Elabora,Ha,titulo 3,BO,Guión,Bullet List,lp1"/>
    <w:basedOn w:val="Normal"/>
    <w:link w:val="ListParagraphChar"/>
    <w:uiPriority w:val="34"/>
    <w:qFormat/>
    <w:rsid w:val="00C6735E"/>
    <w:pPr>
      <w:ind w:left="720"/>
      <w:contextualSpacing/>
    </w:pPr>
  </w:style>
  <w:style w:type="character" w:styleId="IntenseEmphasis">
    <w:name w:val="Intense Emphasis"/>
    <w:basedOn w:val="DefaultParagraphFont"/>
    <w:uiPriority w:val="21"/>
    <w:qFormat/>
    <w:rsid w:val="00C6735E"/>
    <w:rPr>
      <w:i/>
      <w:iCs/>
      <w:color w:val="2F5496" w:themeColor="accent1" w:themeShade="BF"/>
    </w:rPr>
  </w:style>
  <w:style w:type="paragraph" w:styleId="IntenseQuote">
    <w:name w:val="Intense Quote"/>
    <w:basedOn w:val="Normal"/>
    <w:next w:val="Normal"/>
    <w:link w:val="IntenseQuoteChar"/>
    <w:uiPriority w:val="30"/>
    <w:qFormat/>
    <w:rsid w:val="00C673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735E"/>
    <w:rPr>
      <w:i/>
      <w:iCs/>
      <w:color w:val="2F5496" w:themeColor="accent1" w:themeShade="BF"/>
    </w:rPr>
  </w:style>
  <w:style w:type="character" w:styleId="IntenseReference">
    <w:name w:val="Intense Reference"/>
    <w:basedOn w:val="DefaultParagraphFont"/>
    <w:uiPriority w:val="32"/>
    <w:qFormat/>
    <w:rsid w:val="00C6735E"/>
    <w:rPr>
      <w:b/>
      <w:bCs/>
      <w:smallCaps/>
      <w:color w:val="2F5496" w:themeColor="accent1" w:themeShade="BF"/>
      <w:spacing w:val="5"/>
    </w:rPr>
  </w:style>
  <w:style w:type="paragraph" w:styleId="Header">
    <w:name w:val="header"/>
    <w:aliases w:val="Haut de page,h,h8,h9,h10,h18"/>
    <w:basedOn w:val="Normal"/>
    <w:link w:val="HeaderChar"/>
    <w:uiPriority w:val="99"/>
    <w:unhideWhenUsed/>
    <w:rsid w:val="00C6735E"/>
    <w:pPr>
      <w:tabs>
        <w:tab w:val="center" w:pos="4252"/>
        <w:tab w:val="right" w:pos="8504"/>
      </w:tabs>
      <w:spacing w:after="0" w:line="240" w:lineRule="auto"/>
      <w:jc w:val="both"/>
    </w:pPr>
  </w:style>
  <w:style w:type="character" w:customStyle="1" w:styleId="HeaderChar">
    <w:name w:val="Header Char"/>
    <w:aliases w:val="Haut de page Char,h Char,h8 Char,h9 Char,h10 Char,h18 Char"/>
    <w:basedOn w:val="DefaultParagraphFont"/>
    <w:link w:val="Header"/>
    <w:uiPriority w:val="99"/>
    <w:qFormat/>
    <w:rsid w:val="00C6735E"/>
    <w:rPr>
      <w:rFonts w:ascii="Calibri" w:eastAsia="Calibri" w:hAnsi="Calibri" w:cs="Times New Roman"/>
      <w:kern w:val="0"/>
      <w14:ligatures w14:val="none"/>
    </w:rPr>
  </w:style>
  <w:style w:type="paragraph" w:styleId="Footer">
    <w:name w:val="footer"/>
    <w:basedOn w:val="Normal"/>
    <w:link w:val="FooterChar"/>
    <w:uiPriority w:val="99"/>
    <w:unhideWhenUsed/>
    <w:rsid w:val="00C6735E"/>
    <w:pPr>
      <w:tabs>
        <w:tab w:val="center" w:pos="4419"/>
        <w:tab w:val="right" w:pos="8838"/>
      </w:tabs>
    </w:pPr>
    <w:rPr>
      <w:lang w:val="x-none"/>
    </w:rPr>
  </w:style>
  <w:style w:type="character" w:customStyle="1" w:styleId="FooterChar">
    <w:name w:val="Footer Char"/>
    <w:basedOn w:val="DefaultParagraphFont"/>
    <w:link w:val="Footer"/>
    <w:uiPriority w:val="99"/>
    <w:rsid w:val="00C6735E"/>
    <w:rPr>
      <w:rFonts w:ascii="Calibri" w:eastAsia="Calibri" w:hAnsi="Calibri" w:cs="Times New Roman"/>
      <w:kern w:val="0"/>
      <w:lang w:val="x-none"/>
      <w14:ligatures w14:val="none"/>
    </w:rPr>
  </w:style>
  <w:style w:type="paragraph" w:customStyle="1" w:styleId="TableParagraph">
    <w:name w:val="Table Paragraph"/>
    <w:basedOn w:val="Normal"/>
    <w:uiPriority w:val="1"/>
    <w:qFormat/>
    <w:rsid w:val="00C6735E"/>
    <w:pPr>
      <w:widowControl w:val="0"/>
      <w:autoSpaceDE w:val="0"/>
      <w:autoSpaceDN w:val="0"/>
      <w:spacing w:after="0" w:line="240" w:lineRule="auto"/>
    </w:pPr>
    <w:rPr>
      <w:rFonts w:ascii="Tahoma" w:eastAsia="Tahoma" w:hAnsi="Tahoma" w:cs="Tahoma"/>
      <w:lang w:val="es-ES"/>
    </w:rPr>
  </w:style>
  <w:style w:type="character" w:customStyle="1" w:styleId="ListParagraphChar">
    <w:name w:val="List Paragraph Char"/>
    <w:aliases w:val="HOJA Char,Bolita Char,Párrafo de lista4 Char,BOLADEF Char,Párrafo de lista3 Char,Párrafo de lista21 Char,BOLA Char,Nivel 1 OS Char,Colorful List Accent 1 Char,Colorful List - Accent 11 Char,LISTA Char,Use Case List Paragraph Char"/>
    <w:link w:val="ListParagraph"/>
    <w:uiPriority w:val="34"/>
    <w:qFormat/>
    <w:locked/>
    <w:rsid w:val="00C6735E"/>
    <w:rPr>
      <w:rFonts w:ascii="Calibri" w:eastAsia="Calibri" w:hAnsi="Calibri" w:cs="Times New Roman"/>
      <w:kern w:val="0"/>
      <w14:ligatures w14:val="none"/>
    </w:rPr>
  </w:style>
  <w:style w:type="table" w:styleId="ListTable4-Accent3">
    <w:name w:val="List Table 4 Accent 3"/>
    <w:basedOn w:val="TableNormal"/>
    <w:uiPriority w:val="49"/>
    <w:rsid w:val="00C6735E"/>
    <w:pPr>
      <w:spacing w:after="0" w:line="240" w:lineRule="auto"/>
      <w:jc w:val="both"/>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on">
    <w:name w:val="Revision"/>
    <w:hidden/>
    <w:uiPriority w:val="99"/>
    <w:semiHidden/>
    <w:rsid w:val="003E3477"/>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860155">
      <w:bodyDiv w:val="1"/>
      <w:marLeft w:val="0"/>
      <w:marRight w:val="0"/>
      <w:marTop w:val="0"/>
      <w:marBottom w:val="0"/>
      <w:divBdr>
        <w:top w:val="none" w:sz="0" w:space="0" w:color="auto"/>
        <w:left w:val="none" w:sz="0" w:space="0" w:color="auto"/>
        <w:bottom w:val="none" w:sz="0" w:space="0" w:color="auto"/>
        <w:right w:val="none" w:sz="0" w:space="0" w:color="auto"/>
      </w:divBdr>
      <w:divsChild>
        <w:div w:id="2116635439">
          <w:marLeft w:val="0"/>
          <w:marRight w:val="0"/>
          <w:marTop w:val="0"/>
          <w:marBottom w:val="0"/>
          <w:divBdr>
            <w:top w:val="none" w:sz="0" w:space="0" w:color="auto"/>
            <w:left w:val="none" w:sz="0" w:space="0" w:color="auto"/>
            <w:bottom w:val="none" w:sz="0" w:space="0" w:color="auto"/>
            <w:right w:val="none" w:sz="0" w:space="0" w:color="auto"/>
          </w:divBdr>
          <w:divsChild>
            <w:div w:id="680469556">
              <w:marLeft w:val="0"/>
              <w:marRight w:val="0"/>
              <w:marTop w:val="0"/>
              <w:marBottom w:val="0"/>
              <w:divBdr>
                <w:top w:val="none" w:sz="0" w:space="0" w:color="auto"/>
                <w:left w:val="none" w:sz="0" w:space="0" w:color="auto"/>
                <w:bottom w:val="none" w:sz="0" w:space="0" w:color="auto"/>
                <w:right w:val="none" w:sz="0" w:space="0" w:color="auto"/>
              </w:divBdr>
              <w:divsChild>
                <w:div w:id="167695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AFAE6-5825-47CF-9A61-A4C95DA0F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4291</Words>
  <Characters>23606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BARRIOS</dc:creator>
  <cp:keywords/>
  <dc:description/>
  <cp:lastModifiedBy>María Fernanda Jimenez</cp:lastModifiedBy>
  <cp:revision>2</cp:revision>
  <dcterms:created xsi:type="dcterms:W3CDTF">2026-08-31T13:35:00Z</dcterms:created>
  <dcterms:modified xsi:type="dcterms:W3CDTF">2026-08-31T13:35:00Z</dcterms:modified>
</cp:coreProperties>
</file>