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1A5E9F" w14:textId="77777777" w:rsidR="009118A1" w:rsidRDefault="009118A1" w:rsidP="002224DA">
      <w:pPr>
        <w:pStyle w:val="Sinespaciado"/>
        <w:rPr>
          <w:rFonts w:ascii="Arial" w:hAnsi="Arial" w:cs="Arial"/>
          <w:b/>
          <w:bCs/>
        </w:rPr>
      </w:pPr>
    </w:p>
    <w:p w14:paraId="3B5C8A48" w14:textId="202FAE65" w:rsidR="00E41AAC" w:rsidRDefault="00E41AAC" w:rsidP="00F73FDF">
      <w:pPr>
        <w:pStyle w:val="Sinespaciado"/>
        <w:jc w:val="center"/>
        <w:rPr>
          <w:rFonts w:ascii="Arial" w:hAnsi="Arial" w:cs="Arial"/>
          <w:b/>
          <w:bCs/>
        </w:rPr>
      </w:pPr>
      <w:r w:rsidRPr="002D4D91">
        <w:rPr>
          <w:rFonts w:ascii="Arial" w:hAnsi="Arial" w:cs="Arial"/>
          <w:b/>
          <w:bCs/>
        </w:rPr>
        <w:t>ESTUDIO</w:t>
      </w:r>
      <w:r w:rsidR="00D14F82">
        <w:rPr>
          <w:rFonts w:ascii="Arial" w:hAnsi="Arial" w:cs="Arial"/>
          <w:b/>
          <w:bCs/>
        </w:rPr>
        <w:t>S PREVIOS</w:t>
      </w:r>
    </w:p>
    <w:p w14:paraId="62830C27" w14:textId="77777777" w:rsidR="00D14F82" w:rsidRDefault="00D14F82" w:rsidP="00F73FDF">
      <w:pPr>
        <w:pStyle w:val="Sinespaciado"/>
        <w:jc w:val="center"/>
        <w:rPr>
          <w:rFonts w:ascii="Arial" w:hAnsi="Arial" w:cs="Arial"/>
          <w:b/>
          <w:bCs/>
        </w:rPr>
      </w:pPr>
    </w:p>
    <w:p w14:paraId="6831C64B" w14:textId="256903E0" w:rsidR="00E41AAC" w:rsidRPr="00D14F82" w:rsidRDefault="00D14F82" w:rsidP="00D14F82">
      <w:pPr>
        <w:pStyle w:val="Sinespaciado"/>
        <w:jc w:val="center"/>
        <w:rPr>
          <w:rFonts w:ascii="Arial" w:hAnsi="Arial" w:cs="Arial"/>
          <w:b/>
          <w:bCs/>
        </w:rPr>
      </w:pPr>
      <w:r>
        <w:rPr>
          <w:rFonts w:ascii="Arial" w:hAnsi="Arial" w:cs="Arial"/>
          <w:b/>
          <w:bCs/>
        </w:rPr>
        <w:t>CONVENIO SOLIDARIO</w:t>
      </w:r>
    </w:p>
    <w:p w14:paraId="76996B30" w14:textId="6C461B59" w:rsidR="00D41D43" w:rsidRPr="00D41D43" w:rsidRDefault="00D41D43" w:rsidP="00D41D43">
      <w:pPr>
        <w:jc w:val="both"/>
        <w:rPr>
          <w:rFonts w:ascii="Arial" w:hAnsi="Arial" w:cs="Arial"/>
          <w:bCs/>
        </w:rPr>
      </w:pPr>
      <w:r w:rsidRPr="00D41D43">
        <w:rPr>
          <w:rFonts w:ascii="Arial" w:hAnsi="Arial" w:cs="Arial"/>
          <w:bCs/>
        </w:rPr>
        <w:t>En cumplimiento de lo dispuesto en los numerales 7 y 12 del artículo 25 de la Ley 80 de 1993 por la cual se expide el Estatuto General de Contratación de la Administración Pública, la Ley 1150 de 2007, el artículo 2.2.1.1.1.6.1 y 2.2.1.1.2.1.1 del Decreto 1082 de 2015 se presenta el siguiente ESTUDIO PREVIO, requerido para la presente contratación directa.</w:t>
      </w:r>
    </w:p>
    <w:p w14:paraId="211120DA" w14:textId="77777777" w:rsidR="00C2586C" w:rsidRDefault="00E41AAC" w:rsidP="00C2586C">
      <w:pPr>
        <w:jc w:val="both"/>
        <w:rPr>
          <w:rFonts w:ascii="Arial" w:hAnsi="Arial" w:cs="Arial"/>
          <w:b/>
          <w:sz w:val="24"/>
          <w:szCs w:val="24"/>
        </w:rPr>
      </w:pPr>
      <w:r w:rsidRPr="002D4D91">
        <w:rPr>
          <w:rFonts w:ascii="Arial" w:hAnsi="Arial" w:cs="Arial"/>
          <w:b/>
        </w:rPr>
        <w:t>CLASE DE CONVENIO</w:t>
      </w:r>
      <w:r w:rsidR="00A62747" w:rsidRPr="002D4D91">
        <w:rPr>
          <w:rFonts w:ascii="Arial" w:hAnsi="Arial" w:cs="Arial"/>
        </w:rPr>
        <w:t xml:space="preserve">: </w:t>
      </w:r>
      <w:r w:rsidR="00C2586C" w:rsidRPr="006041F9">
        <w:rPr>
          <w:rFonts w:ascii="Arial" w:hAnsi="Arial" w:cs="Arial"/>
          <w:sz w:val="24"/>
          <w:szCs w:val="24"/>
        </w:rPr>
        <w:t>SOLIDARIO DE COOPERACION DE APORTES CON ENTIDADES PRIVADAS SIN ANIMO DE LUCRO.</w:t>
      </w:r>
      <w:r w:rsidR="00C2586C" w:rsidRPr="006E46E9">
        <w:rPr>
          <w:rFonts w:ascii="Arial" w:hAnsi="Arial" w:cs="Arial"/>
          <w:b/>
          <w:sz w:val="24"/>
          <w:szCs w:val="24"/>
        </w:rPr>
        <w:t xml:space="preserve"> </w:t>
      </w:r>
    </w:p>
    <w:p w14:paraId="3795D4A5" w14:textId="5722C042" w:rsidR="000A024B" w:rsidRPr="002224DA" w:rsidRDefault="006F2CB6" w:rsidP="00C2586C">
      <w:pPr>
        <w:jc w:val="both"/>
        <w:rPr>
          <w:rFonts w:ascii="Arial" w:hAnsi="Arial" w:cs="Arial"/>
        </w:rPr>
      </w:pPr>
      <w:r w:rsidRPr="002D4D91">
        <w:rPr>
          <w:rFonts w:ascii="Arial" w:hAnsi="Arial" w:cs="Arial"/>
          <w:b/>
        </w:rPr>
        <w:t>OBJETO:</w:t>
      </w:r>
      <w:r w:rsidR="00E95B7A">
        <w:rPr>
          <w:rFonts w:ascii="Arial" w:hAnsi="Arial" w:cs="Arial"/>
          <w:b/>
        </w:rPr>
        <w:t xml:space="preserve"> </w:t>
      </w:r>
      <w:r w:rsidR="00DF24DF">
        <w:rPr>
          <w:rFonts w:ascii="Arial" w:hAnsi="Arial" w:cs="Arial"/>
        </w:rPr>
        <w:t xml:space="preserve">PROMOVER LA CONSERVACION Y RECUPERACION DE LOS RECURSOS NATURALES Y EL EMPODERAMIENTO EN LA VEREDA VILLA HERMOSA </w:t>
      </w:r>
      <w:r w:rsidR="000A024B">
        <w:rPr>
          <w:rFonts w:ascii="Arial" w:hAnsi="Arial" w:cs="Arial"/>
        </w:rPr>
        <w:t>DEL MUNICIPIO DE COCORNÁ, A TRAVÉS DE LA METODOLOGÍA PRISER EN LA JURISDICCIÓN CORNARE.</w:t>
      </w:r>
    </w:p>
    <w:p w14:paraId="02996ED1" w14:textId="6CD8AD43" w:rsidR="006F2CB6" w:rsidRPr="00CE6C38" w:rsidRDefault="00A16BCA" w:rsidP="00680D94">
      <w:pPr>
        <w:pStyle w:val="Sinespaciado"/>
        <w:jc w:val="both"/>
        <w:rPr>
          <w:rFonts w:ascii="Arial" w:hAnsi="Arial" w:cs="Arial"/>
        </w:rPr>
      </w:pPr>
      <w:r w:rsidRPr="00A16BCA">
        <w:rPr>
          <w:rFonts w:ascii="Arial" w:hAnsi="Arial" w:cs="Arial"/>
          <w:bCs/>
        </w:rPr>
        <w:tab/>
      </w:r>
      <w:r w:rsidRPr="00A16BCA">
        <w:rPr>
          <w:rFonts w:ascii="Arial" w:hAnsi="Arial" w:cs="Arial"/>
          <w:bCs/>
        </w:rPr>
        <w:tab/>
      </w:r>
      <w:r w:rsidRPr="00A16BCA">
        <w:rPr>
          <w:rFonts w:ascii="Arial" w:hAnsi="Arial" w:cs="Arial"/>
          <w:bCs/>
        </w:rPr>
        <w:tab/>
      </w:r>
      <w:r w:rsidRPr="00A16BCA">
        <w:rPr>
          <w:rFonts w:ascii="Arial" w:hAnsi="Arial" w:cs="Arial"/>
          <w:bCs/>
        </w:rPr>
        <w:tab/>
      </w:r>
      <w:r w:rsidRPr="00A16BCA">
        <w:rPr>
          <w:rFonts w:ascii="Arial" w:hAnsi="Arial" w:cs="Arial"/>
          <w:bCs/>
        </w:rPr>
        <w:tab/>
      </w:r>
      <w:r w:rsidRPr="00A16BCA">
        <w:rPr>
          <w:rFonts w:ascii="Arial" w:hAnsi="Arial" w:cs="Arial"/>
          <w:bCs/>
        </w:rPr>
        <w:tab/>
      </w:r>
      <w:r w:rsidRPr="00A16BCA">
        <w:rPr>
          <w:rFonts w:ascii="Arial" w:hAnsi="Arial" w:cs="Arial"/>
          <w:bCs/>
        </w:rPr>
        <w:tab/>
      </w:r>
      <w:r w:rsidRPr="00A16BCA" w:rsidDel="00A16BCA">
        <w:rPr>
          <w:rFonts w:ascii="Arial" w:eastAsia="Arial MT" w:hAnsi="Arial" w:cs="Arial"/>
          <w:bCs/>
          <w:lang w:val="es-ES"/>
        </w:rPr>
        <w:t xml:space="preserve"> </w:t>
      </w:r>
      <w:r w:rsidR="006F2CB6" w:rsidRPr="00D41D43">
        <w:rPr>
          <w:rFonts w:ascii="Arial" w:eastAsia="Arial MT" w:hAnsi="Arial" w:cs="Arial"/>
          <w:bCs/>
          <w:lang w:val="es-ES"/>
        </w:rPr>
        <w:t>.</w:t>
      </w:r>
    </w:p>
    <w:p w14:paraId="7983EA5B" w14:textId="2FFE5420" w:rsidR="00E41AAC" w:rsidRPr="002D4D91" w:rsidRDefault="00E41AAC" w:rsidP="00D41D43">
      <w:pPr>
        <w:jc w:val="both"/>
        <w:rPr>
          <w:rFonts w:ascii="Arial" w:hAnsi="Arial" w:cs="Arial"/>
        </w:rPr>
      </w:pPr>
      <w:r w:rsidRPr="002D4D91">
        <w:rPr>
          <w:rFonts w:ascii="Arial" w:hAnsi="Arial" w:cs="Arial"/>
          <w:b/>
        </w:rPr>
        <w:t>VALOR DEL PROYECTO</w:t>
      </w:r>
      <w:r w:rsidRPr="002D4D91">
        <w:rPr>
          <w:rFonts w:ascii="Arial" w:hAnsi="Arial" w:cs="Arial"/>
        </w:rPr>
        <w:t xml:space="preserve">: </w:t>
      </w:r>
      <w:r w:rsidR="001D78B0">
        <w:rPr>
          <w:rFonts w:ascii="Arial" w:hAnsi="Arial" w:cs="Arial"/>
        </w:rPr>
        <w:t xml:space="preserve">TREINTA </w:t>
      </w:r>
      <w:r w:rsidR="00F6267E">
        <w:rPr>
          <w:rFonts w:ascii="Arial" w:hAnsi="Arial" w:cs="Arial"/>
        </w:rPr>
        <w:t xml:space="preserve">MILLONES NOVECIENTOS VEINTIDOS MIL TRECIENTOS CINCUENTA Y TRES </w:t>
      </w:r>
      <w:r w:rsidR="001D78B0">
        <w:rPr>
          <w:rFonts w:ascii="Arial" w:hAnsi="Arial" w:cs="Arial"/>
        </w:rPr>
        <w:t>PESOS ($3</w:t>
      </w:r>
      <w:r w:rsidR="00F6267E">
        <w:rPr>
          <w:rFonts w:ascii="Arial" w:hAnsi="Arial" w:cs="Arial"/>
        </w:rPr>
        <w:t>0</w:t>
      </w:r>
      <w:r w:rsidR="001D78B0">
        <w:rPr>
          <w:rFonts w:ascii="Arial" w:hAnsi="Arial" w:cs="Arial"/>
        </w:rPr>
        <w:t>.</w:t>
      </w:r>
      <w:r w:rsidR="00F6267E">
        <w:rPr>
          <w:rFonts w:ascii="Arial" w:hAnsi="Arial" w:cs="Arial"/>
        </w:rPr>
        <w:t>922</w:t>
      </w:r>
      <w:r w:rsidR="001D78B0">
        <w:rPr>
          <w:rFonts w:ascii="Arial" w:hAnsi="Arial" w:cs="Arial"/>
        </w:rPr>
        <w:t>.</w:t>
      </w:r>
      <w:r w:rsidR="00F6267E">
        <w:rPr>
          <w:rFonts w:ascii="Arial" w:hAnsi="Arial" w:cs="Arial"/>
        </w:rPr>
        <w:t>353</w:t>
      </w:r>
      <w:r w:rsidR="001D78B0">
        <w:rPr>
          <w:rFonts w:ascii="Arial" w:hAnsi="Arial" w:cs="Arial"/>
        </w:rPr>
        <w:t>)</w:t>
      </w:r>
    </w:p>
    <w:p w14:paraId="631D2812" w14:textId="7615DC0B" w:rsidR="00E41AAC" w:rsidRPr="002D4D91" w:rsidRDefault="00E41AAC" w:rsidP="00D41D43">
      <w:pPr>
        <w:jc w:val="both"/>
        <w:rPr>
          <w:rFonts w:ascii="Arial" w:hAnsi="Arial" w:cs="Arial"/>
          <w:bCs/>
        </w:rPr>
      </w:pPr>
      <w:r w:rsidRPr="002D4D91">
        <w:rPr>
          <w:rFonts w:ascii="Arial" w:hAnsi="Arial" w:cs="Arial"/>
          <w:b/>
        </w:rPr>
        <w:t xml:space="preserve">Aporte del Municipio </w:t>
      </w:r>
      <w:r w:rsidR="00CE6C38">
        <w:rPr>
          <w:rFonts w:ascii="Arial" w:hAnsi="Arial" w:cs="Arial"/>
          <w:b/>
        </w:rPr>
        <w:t xml:space="preserve">(en especie) </w:t>
      </w:r>
      <w:r w:rsidRPr="002D4D91">
        <w:rPr>
          <w:rFonts w:ascii="Arial" w:hAnsi="Arial" w:cs="Arial"/>
          <w:bCs/>
        </w:rPr>
        <w:t>es de</w:t>
      </w:r>
      <w:r w:rsidRPr="002D4D91">
        <w:rPr>
          <w:rFonts w:ascii="Arial" w:hAnsi="Arial" w:cs="Arial"/>
          <w:b/>
        </w:rPr>
        <w:t xml:space="preserve"> </w:t>
      </w:r>
      <w:r w:rsidR="00A16BCA">
        <w:rPr>
          <w:rFonts w:ascii="Arial" w:hAnsi="Arial" w:cs="Arial"/>
          <w:bCs/>
        </w:rPr>
        <w:t>CUATRO</w:t>
      </w:r>
      <w:r w:rsidR="001D78B0">
        <w:rPr>
          <w:rFonts w:ascii="Arial" w:hAnsi="Arial" w:cs="Arial"/>
          <w:bCs/>
        </w:rPr>
        <w:t xml:space="preserve"> </w:t>
      </w:r>
      <w:r w:rsidRPr="002D4D91">
        <w:rPr>
          <w:rFonts w:ascii="Arial" w:hAnsi="Arial" w:cs="Arial"/>
          <w:bCs/>
        </w:rPr>
        <w:t>MILLONES DE PESOS $</w:t>
      </w:r>
      <w:r w:rsidR="00A16BCA">
        <w:rPr>
          <w:rFonts w:ascii="Arial" w:hAnsi="Arial" w:cs="Arial"/>
          <w:bCs/>
        </w:rPr>
        <w:t>4</w:t>
      </w:r>
      <w:r w:rsidRPr="002D4D91">
        <w:rPr>
          <w:rFonts w:ascii="Arial" w:hAnsi="Arial" w:cs="Arial"/>
          <w:bCs/>
        </w:rPr>
        <w:t>.000.000</w:t>
      </w:r>
      <w:r w:rsidR="00E5567D">
        <w:rPr>
          <w:rFonts w:ascii="Arial" w:hAnsi="Arial" w:cs="Arial"/>
          <w:bCs/>
        </w:rPr>
        <w:t>, representados en asistencia técnica.</w:t>
      </w:r>
    </w:p>
    <w:p w14:paraId="180F9608" w14:textId="79C43078" w:rsidR="00E41AAC" w:rsidRPr="002D4D91" w:rsidRDefault="00E41AAC" w:rsidP="00D41D43">
      <w:pPr>
        <w:jc w:val="both"/>
        <w:rPr>
          <w:rFonts w:ascii="Arial" w:hAnsi="Arial" w:cs="Arial"/>
          <w:bCs/>
        </w:rPr>
      </w:pPr>
      <w:r w:rsidRPr="002D4D91">
        <w:rPr>
          <w:rFonts w:ascii="Arial" w:hAnsi="Arial" w:cs="Arial"/>
          <w:b/>
        </w:rPr>
        <w:t xml:space="preserve">Aporte de </w:t>
      </w:r>
      <w:r w:rsidR="00CE6C38">
        <w:rPr>
          <w:rFonts w:ascii="Arial" w:hAnsi="Arial" w:cs="Arial"/>
          <w:b/>
        </w:rPr>
        <w:t xml:space="preserve">Municipio (en dinero) </w:t>
      </w:r>
      <w:r w:rsidRPr="002D4D91">
        <w:rPr>
          <w:rFonts w:ascii="Arial" w:hAnsi="Arial" w:cs="Arial"/>
          <w:bCs/>
        </w:rPr>
        <w:t xml:space="preserve">es de </w:t>
      </w:r>
      <w:r w:rsidR="00737230">
        <w:rPr>
          <w:rFonts w:ascii="Arial" w:hAnsi="Arial" w:cs="Arial"/>
          <w:bCs/>
        </w:rPr>
        <w:t>VEINTI</w:t>
      </w:r>
      <w:r w:rsidR="00D47077">
        <w:rPr>
          <w:rFonts w:ascii="Arial" w:hAnsi="Arial" w:cs="Arial"/>
          <w:bCs/>
        </w:rPr>
        <w:t xml:space="preserve"> </w:t>
      </w:r>
      <w:r w:rsidR="00737230">
        <w:rPr>
          <w:rFonts w:ascii="Arial" w:hAnsi="Arial" w:cs="Arial"/>
          <w:bCs/>
        </w:rPr>
        <w:t>TR</w:t>
      </w:r>
      <w:r w:rsidR="002224DA">
        <w:rPr>
          <w:rFonts w:ascii="Arial" w:hAnsi="Arial" w:cs="Arial"/>
          <w:bCs/>
        </w:rPr>
        <w:t>É</w:t>
      </w:r>
      <w:r w:rsidR="00737230">
        <w:rPr>
          <w:rFonts w:ascii="Arial" w:hAnsi="Arial" w:cs="Arial"/>
          <w:bCs/>
        </w:rPr>
        <w:t>S MILLONES OCHOCIENTOS VEINTIDOS MIL TRECIENTOS CINCUENTA Y TRES</w:t>
      </w:r>
      <w:r w:rsidRPr="002D4D91">
        <w:rPr>
          <w:rFonts w:ascii="Arial" w:hAnsi="Arial" w:cs="Arial"/>
          <w:bCs/>
        </w:rPr>
        <w:t xml:space="preserve"> $</w:t>
      </w:r>
      <w:r w:rsidR="00A16BCA">
        <w:rPr>
          <w:rFonts w:ascii="Arial" w:hAnsi="Arial" w:cs="Arial"/>
          <w:bCs/>
        </w:rPr>
        <w:t>2</w:t>
      </w:r>
      <w:r w:rsidR="00737230">
        <w:rPr>
          <w:rFonts w:ascii="Arial" w:hAnsi="Arial" w:cs="Arial"/>
          <w:bCs/>
        </w:rPr>
        <w:t>3</w:t>
      </w:r>
      <w:r w:rsidRPr="002D4D91">
        <w:rPr>
          <w:rFonts w:ascii="Arial" w:hAnsi="Arial" w:cs="Arial"/>
          <w:bCs/>
        </w:rPr>
        <w:t>.</w:t>
      </w:r>
      <w:r w:rsidR="00737230">
        <w:rPr>
          <w:rFonts w:ascii="Arial" w:hAnsi="Arial" w:cs="Arial"/>
          <w:bCs/>
        </w:rPr>
        <w:t>822</w:t>
      </w:r>
      <w:r w:rsidRPr="002D4D91">
        <w:rPr>
          <w:rFonts w:ascii="Arial" w:hAnsi="Arial" w:cs="Arial"/>
          <w:bCs/>
        </w:rPr>
        <w:t>.</w:t>
      </w:r>
      <w:r w:rsidR="00737230">
        <w:rPr>
          <w:rFonts w:ascii="Arial" w:hAnsi="Arial" w:cs="Arial"/>
          <w:bCs/>
        </w:rPr>
        <w:t>353</w:t>
      </w:r>
    </w:p>
    <w:p w14:paraId="7E14C314" w14:textId="7262FFEA" w:rsidR="00E41AAC" w:rsidRPr="002D4D91" w:rsidRDefault="00E41AAC" w:rsidP="00D41D43">
      <w:pPr>
        <w:jc w:val="both"/>
        <w:rPr>
          <w:rFonts w:ascii="Arial" w:hAnsi="Arial" w:cs="Arial"/>
        </w:rPr>
      </w:pPr>
      <w:r w:rsidRPr="002D4D91">
        <w:rPr>
          <w:rFonts w:ascii="Arial" w:hAnsi="Arial" w:cs="Arial"/>
          <w:b/>
        </w:rPr>
        <w:t xml:space="preserve">Aporte de la Junta de Acción Comunal </w:t>
      </w:r>
      <w:r w:rsidR="001D78B0">
        <w:rPr>
          <w:rFonts w:ascii="Arial" w:hAnsi="Arial" w:cs="Arial"/>
        </w:rPr>
        <w:t xml:space="preserve">TRES MILLONES </w:t>
      </w:r>
      <w:r w:rsidR="00A16BCA">
        <w:rPr>
          <w:rFonts w:ascii="Arial" w:hAnsi="Arial" w:cs="Arial"/>
        </w:rPr>
        <w:t>CIEN</w:t>
      </w:r>
      <w:r w:rsidR="001D78B0">
        <w:rPr>
          <w:rFonts w:ascii="Arial" w:hAnsi="Arial" w:cs="Arial"/>
        </w:rPr>
        <w:t xml:space="preserve"> MIL PESOS </w:t>
      </w:r>
      <w:r w:rsidRPr="002D4D91">
        <w:rPr>
          <w:rFonts w:ascii="Arial" w:hAnsi="Arial" w:cs="Arial"/>
        </w:rPr>
        <w:t>($</w:t>
      </w:r>
      <w:r w:rsidR="001D78B0">
        <w:rPr>
          <w:rFonts w:ascii="Arial" w:hAnsi="Arial" w:cs="Arial"/>
        </w:rPr>
        <w:t>3.</w:t>
      </w:r>
      <w:r w:rsidR="00A16BCA">
        <w:rPr>
          <w:rFonts w:ascii="Arial" w:hAnsi="Arial" w:cs="Arial"/>
        </w:rPr>
        <w:t>1</w:t>
      </w:r>
      <w:r w:rsidRPr="002D4D91">
        <w:rPr>
          <w:rFonts w:ascii="Arial" w:hAnsi="Arial" w:cs="Arial"/>
        </w:rPr>
        <w:t xml:space="preserve">00.000), representados en la </w:t>
      </w:r>
      <w:r w:rsidR="001D78B0">
        <w:rPr>
          <w:rFonts w:ascii="Arial" w:hAnsi="Arial" w:cs="Arial"/>
        </w:rPr>
        <w:t>c</w:t>
      </w:r>
      <w:r w:rsidRPr="002D4D91">
        <w:rPr>
          <w:rFonts w:ascii="Arial" w:hAnsi="Arial" w:cs="Arial"/>
        </w:rPr>
        <w:t>oordinación logística</w:t>
      </w:r>
      <w:r w:rsidR="009D2E45">
        <w:rPr>
          <w:rFonts w:ascii="Arial" w:hAnsi="Arial" w:cs="Arial"/>
        </w:rPr>
        <w:t xml:space="preserve"> (apoyo administrativo de la ejecución, transporte comunitario interno, convocatoria de actividades, uso de salón comunal, elemento de apoyo para talleres, equipo de sonido y material didáctico).</w:t>
      </w:r>
    </w:p>
    <w:p w14:paraId="7D8CC3A8" w14:textId="53860AE4" w:rsidR="00E41AAC" w:rsidRPr="002D4D91" w:rsidRDefault="00D41D43" w:rsidP="00E41AAC">
      <w:pPr>
        <w:jc w:val="both"/>
        <w:rPr>
          <w:rFonts w:ascii="Arial" w:hAnsi="Arial" w:cs="Arial"/>
        </w:rPr>
      </w:pPr>
      <w:r w:rsidRPr="002D4D91">
        <w:rPr>
          <w:rFonts w:ascii="Arial" w:hAnsi="Arial" w:cs="Arial"/>
          <w:b/>
        </w:rPr>
        <w:t xml:space="preserve">MODALIDAD </w:t>
      </w:r>
      <w:r>
        <w:rPr>
          <w:rFonts w:ascii="Arial" w:hAnsi="Arial" w:cs="Arial"/>
          <w:b/>
        </w:rPr>
        <w:t>CONTRACTUAL:</w:t>
      </w:r>
      <w:r w:rsidRPr="002D4D91">
        <w:rPr>
          <w:rFonts w:ascii="Arial" w:hAnsi="Arial" w:cs="Arial"/>
        </w:rPr>
        <w:t xml:space="preserve"> </w:t>
      </w:r>
      <w:r w:rsidR="00E41AAC" w:rsidRPr="002D4D91">
        <w:rPr>
          <w:rFonts w:ascii="Arial" w:hAnsi="Arial" w:cs="Arial"/>
        </w:rPr>
        <w:t>CONVENIO SOLIDARIO CON COOPERACIÓN - ARTICULO 209, 355 DE LA C.N. LEY 489 DE 1998 Y 1551 DE 2012, LEY 2166 DE 2021, DECRETO 0142 DE 2023.</w:t>
      </w:r>
    </w:p>
    <w:p w14:paraId="10FF5FFF" w14:textId="3E99DE9F" w:rsidR="00AE17A1" w:rsidRPr="002224DA" w:rsidRDefault="00D41D43" w:rsidP="00313D0C">
      <w:pPr>
        <w:pStyle w:val="Sinespaciado"/>
        <w:jc w:val="both"/>
        <w:rPr>
          <w:rFonts w:ascii="Arial" w:hAnsi="Arial" w:cs="Arial"/>
          <w:bCs/>
        </w:rPr>
      </w:pPr>
      <w:r w:rsidRPr="00D41D43">
        <w:rPr>
          <w:rFonts w:ascii="Arial" w:hAnsi="Arial" w:cs="Arial"/>
          <w:b/>
        </w:rPr>
        <w:t xml:space="preserve">PLAZO: </w:t>
      </w:r>
      <w:r w:rsidR="002224DA" w:rsidRPr="00D47077">
        <w:rPr>
          <w:rFonts w:ascii="Arial" w:hAnsi="Arial" w:cs="Arial"/>
          <w:bCs/>
        </w:rPr>
        <w:t>TRES</w:t>
      </w:r>
      <w:r w:rsidR="00EB4BA0">
        <w:rPr>
          <w:rFonts w:ascii="Arial" w:hAnsi="Arial" w:cs="Arial"/>
          <w:bCs/>
        </w:rPr>
        <w:t xml:space="preserve"> (</w:t>
      </w:r>
      <w:r w:rsidR="002224DA">
        <w:rPr>
          <w:rFonts w:ascii="Arial" w:hAnsi="Arial" w:cs="Arial"/>
          <w:bCs/>
        </w:rPr>
        <w:t>3</w:t>
      </w:r>
      <w:r w:rsidR="00D47077">
        <w:rPr>
          <w:rFonts w:ascii="Arial" w:hAnsi="Arial" w:cs="Arial"/>
          <w:bCs/>
        </w:rPr>
        <w:t xml:space="preserve"> </w:t>
      </w:r>
      <w:r w:rsidR="00EB4BA0">
        <w:rPr>
          <w:rFonts w:ascii="Arial" w:hAnsi="Arial" w:cs="Arial"/>
          <w:bCs/>
        </w:rPr>
        <w:t>MES</w:t>
      </w:r>
      <w:r w:rsidR="00DB5533">
        <w:rPr>
          <w:rFonts w:ascii="Arial" w:hAnsi="Arial" w:cs="Arial"/>
          <w:bCs/>
        </w:rPr>
        <w:t xml:space="preserve">ES) </w:t>
      </w:r>
      <w:r w:rsidR="002224DA">
        <w:rPr>
          <w:rFonts w:ascii="Arial" w:hAnsi="Arial" w:cs="Arial"/>
          <w:bCs/>
        </w:rPr>
        <w:t>MESES</w:t>
      </w:r>
      <w:r w:rsidR="002224DA" w:rsidRPr="00D41D43">
        <w:rPr>
          <w:rFonts w:ascii="Arial" w:hAnsi="Arial" w:cs="Arial"/>
          <w:bCs/>
        </w:rPr>
        <w:t xml:space="preserve"> </w:t>
      </w:r>
      <w:r w:rsidRPr="00D41D43">
        <w:rPr>
          <w:rFonts w:ascii="Arial" w:hAnsi="Arial" w:cs="Arial"/>
          <w:bCs/>
        </w:rPr>
        <w:t xml:space="preserve">DESDE EL ACTA DE INICIO SIN SUPERAR EL 31 DE DICIEMBRE DE </w:t>
      </w:r>
      <w:r w:rsidR="002224DA" w:rsidRPr="00D41D43">
        <w:rPr>
          <w:rFonts w:ascii="Arial" w:hAnsi="Arial" w:cs="Arial"/>
          <w:bCs/>
        </w:rPr>
        <w:t>202</w:t>
      </w:r>
      <w:r w:rsidR="002224DA">
        <w:rPr>
          <w:rFonts w:ascii="Arial" w:hAnsi="Arial" w:cs="Arial"/>
          <w:bCs/>
        </w:rPr>
        <w:t>6</w:t>
      </w:r>
      <w:r w:rsidR="00E95B7A">
        <w:rPr>
          <w:rFonts w:ascii="Arial" w:hAnsi="Arial" w:cs="Arial"/>
          <w:bCs/>
        </w:rPr>
        <w:t>.</w:t>
      </w:r>
    </w:p>
    <w:p w14:paraId="4299B575" w14:textId="77777777" w:rsidR="004A07F5" w:rsidRPr="002D4D91" w:rsidRDefault="004A07F5" w:rsidP="00313D0C">
      <w:pPr>
        <w:pStyle w:val="Sinespaciado"/>
        <w:jc w:val="both"/>
        <w:rPr>
          <w:rFonts w:ascii="Arial" w:hAnsi="Arial" w:cs="Arial"/>
        </w:rPr>
      </w:pPr>
    </w:p>
    <w:p w14:paraId="70237605" w14:textId="29686417" w:rsidR="00D41D43" w:rsidRPr="00D41D43" w:rsidRDefault="007F5F45" w:rsidP="00D41D43">
      <w:pPr>
        <w:pStyle w:val="Sinespaciado"/>
        <w:jc w:val="both"/>
        <w:rPr>
          <w:rFonts w:ascii="Arial" w:hAnsi="Arial" w:cs="Arial"/>
          <w:b/>
          <w:lang w:eastAsia="es-CO"/>
        </w:rPr>
      </w:pPr>
      <w:r w:rsidRPr="00D41D43">
        <w:rPr>
          <w:rFonts w:ascii="Arial" w:hAnsi="Arial" w:cs="Arial"/>
          <w:b/>
          <w:lang w:eastAsia="es-CO"/>
        </w:rPr>
        <w:t>JUSTIFICACI</w:t>
      </w:r>
      <w:r>
        <w:rPr>
          <w:rFonts w:ascii="Arial" w:hAnsi="Arial" w:cs="Arial"/>
          <w:b/>
          <w:lang w:eastAsia="es-CO"/>
        </w:rPr>
        <w:t>Ó</w:t>
      </w:r>
      <w:r w:rsidRPr="00D41D43">
        <w:rPr>
          <w:rFonts w:ascii="Arial" w:hAnsi="Arial" w:cs="Arial"/>
          <w:b/>
          <w:lang w:eastAsia="es-CO"/>
        </w:rPr>
        <w:t>N</w:t>
      </w:r>
      <w:r w:rsidR="00D41D43" w:rsidRPr="00D41D43">
        <w:rPr>
          <w:rFonts w:ascii="Arial" w:hAnsi="Arial" w:cs="Arial"/>
          <w:b/>
          <w:lang w:eastAsia="es-CO"/>
        </w:rPr>
        <w:t>:</w:t>
      </w:r>
    </w:p>
    <w:p w14:paraId="1B738E5C" w14:textId="77777777" w:rsidR="00D41D43" w:rsidRPr="00D41D43" w:rsidRDefault="00D41D43" w:rsidP="00D41D43">
      <w:pPr>
        <w:pStyle w:val="Sinespaciado"/>
        <w:jc w:val="both"/>
        <w:rPr>
          <w:rFonts w:ascii="Arial" w:hAnsi="Arial" w:cs="Arial"/>
          <w:b/>
          <w:lang w:eastAsia="es-CO"/>
        </w:rPr>
      </w:pPr>
    </w:p>
    <w:p w14:paraId="4D28D94C" w14:textId="77777777" w:rsidR="00E24734" w:rsidRPr="00E24734" w:rsidRDefault="00E24734" w:rsidP="00E24734">
      <w:pPr>
        <w:pStyle w:val="Sinespaciado"/>
        <w:jc w:val="both"/>
        <w:rPr>
          <w:rFonts w:ascii="Arial" w:hAnsi="Arial" w:cs="Arial"/>
          <w:bCs/>
          <w:lang w:eastAsia="es-CO"/>
        </w:rPr>
      </w:pPr>
      <w:r w:rsidRPr="00E24734">
        <w:rPr>
          <w:rFonts w:ascii="Arial" w:hAnsi="Arial" w:cs="Arial"/>
          <w:bCs/>
          <w:lang w:eastAsia="es-CO"/>
        </w:rPr>
        <w:t>De acuerdo con los numerales 7 y 12 (modificado por el artículo 87 de la Ley 1474 de 2011) del artículo 25 de la Ley 80 de 1993, y en concordancia con el artículo 2.2.1.2.1.5.1 del Decreto 1082 de 2015 y el Decreto 399 de 2021, las entidades estatales deben realizar estudios y elaborar documentos previos que justifiquen la necesidad de contratar un bien, servicio, obra o labor, garantizando que dichos procesos estén articulados con el Plan de Desarrollo, el Plan de Acción y el Plan Anual de Adquisiciones.</w:t>
      </w:r>
    </w:p>
    <w:p w14:paraId="332511B3" w14:textId="77777777" w:rsidR="00E24734" w:rsidRPr="00E24734" w:rsidRDefault="00E24734" w:rsidP="00E24734">
      <w:pPr>
        <w:pStyle w:val="Sinespaciado"/>
        <w:jc w:val="both"/>
        <w:rPr>
          <w:rFonts w:ascii="Arial" w:hAnsi="Arial" w:cs="Arial"/>
          <w:bCs/>
          <w:lang w:eastAsia="es-CO"/>
        </w:rPr>
      </w:pPr>
    </w:p>
    <w:p w14:paraId="3024D8BE" w14:textId="77777777" w:rsidR="00E24734" w:rsidRPr="00E24734" w:rsidRDefault="00E24734" w:rsidP="00E24734">
      <w:pPr>
        <w:pStyle w:val="Sinespaciado"/>
        <w:jc w:val="both"/>
        <w:rPr>
          <w:rFonts w:ascii="Arial" w:hAnsi="Arial" w:cs="Arial"/>
          <w:bCs/>
          <w:lang w:eastAsia="es-CO"/>
        </w:rPr>
      </w:pPr>
      <w:r w:rsidRPr="00E24734">
        <w:rPr>
          <w:rFonts w:ascii="Arial" w:hAnsi="Arial" w:cs="Arial"/>
          <w:bCs/>
          <w:lang w:eastAsia="es-CO"/>
        </w:rPr>
        <w:lastRenderedPageBreak/>
        <w:t>El artículo 3 de la Ley 80 de 1993 establece que los contratos deben orientarse al cumplimiento de los fines del Estado, entre ellos la prestación eficiente de servicios, la garantía de derechos y la promoción del bienestar general. Estos propósitos encuentran respaldo en el artículo 2 de la Constitución Política de 1991, que consagra como fines esenciales del Estado servir a la comunidad, promover la prosperidad, garantizar derechos, facilitar la participación ciudadana y asegurar la convivencia pacífica bajo un orden justo.</w:t>
      </w:r>
    </w:p>
    <w:p w14:paraId="109BCD43" w14:textId="77777777" w:rsidR="00E24734" w:rsidRPr="00E24734" w:rsidRDefault="00E24734" w:rsidP="00E24734">
      <w:pPr>
        <w:pStyle w:val="Sinespaciado"/>
        <w:jc w:val="both"/>
        <w:rPr>
          <w:rFonts w:ascii="Arial" w:hAnsi="Arial" w:cs="Arial"/>
          <w:bCs/>
          <w:lang w:eastAsia="es-CO"/>
        </w:rPr>
      </w:pPr>
    </w:p>
    <w:p w14:paraId="441E4DD2" w14:textId="77777777" w:rsidR="00E24734" w:rsidRPr="00E24734" w:rsidRDefault="00E24734" w:rsidP="00E24734">
      <w:pPr>
        <w:pStyle w:val="Sinespaciado"/>
        <w:jc w:val="both"/>
        <w:rPr>
          <w:rFonts w:ascii="Arial" w:hAnsi="Arial" w:cs="Arial"/>
          <w:bCs/>
          <w:lang w:eastAsia="es-CO"/>
        </w:rPr>
      </w:pPr>
      <w:r w:rsidRPr="00E24734">
        <w:rPr>
          <w:rFonts w:ascii="Arial" w:hAnsi="Arial" w:cs="Arial"/>
          <w:bCs/>
          <w:lang w:eastAsia="es-CO"/>
        </w:rPr>
        <w:t>Asimismo, de conformidad con la Ley 136 de 1994, modificada por la Ley 1551 de 2012, corresponde al Alcalde dirigir la gestión administrativa, velar por los intereses del municipio y promover su desarrollo bajo principios de sostenibilidad, eficiencia y transparencia.</w:t>
      </w:r>
    </w:p>
    <w:p w14:paraId="599C39E5" w14:textId="77777777" w:rsidR="00E24734" w:rsidRPr="00E24734" w:rsidRDefault="00E24734" w:rsidP="00E24734">
      <w:pPr>
        <w:pStyle w:val="Sinespaciado"/>
        <w:jc w:val="both"/>
        <w:rPr>
          <w:rFonts w:ascii="Arial" w:hAnsi="Arial" w:cs="Arial"/>
          <w:bCs/>
          <w:lang w:eastAsia="es-CO"/>
        </w:rPr>
      </w:pPr>
    </w:p>
    <w:p w14:paraId="4CD4D5F0" w14:textId="1B6DE55B" w:rsidR="000E6891" w:rsidRDefault="00D50263" w:rsidP="00B00292">
      <w:pPr>
        <w:pStyle w:val="Sinespaciado"/>
        <w:jc w:val="both"/>
        <w:rPr>
          <w:rFonts w:ascii="Arial" w:hAnsi="Arial" w:cs="Arial"/>
          <w:bCs/>
          <w:lang w:eastAsia="es-CO"/>
        </w:rPr>
      </w:pPr>
      <w:r>
        <w:rPr>
          <w:rFonts w:ascii="Arial" w:hAnsi="Arial" w:cs="Arial"/>
          <w:bCs/>
          <w:lang w:eastAsia="es-CO"/>
        </w:rPr>
        <w:t xml:space="preserve">La vereda Villa Hermosa </w:t>
      </w:r>
      <w:r w:rsidRPr="000E6891">
        <w:rPr>
          <w:rFonts w:ascii="Arial" w:hAnsi="Arial" w:cs="Arial"/>
          <w:bCs/>
          <w:lang w:eastAsia="es-CO"/>
        </w:rPr>
        <w:t>es</w:t>
      </w:r>
      <w:r w:rsidR="000E6891" w:rsidRPr="000E6891">
        <w:rPr>
          <w:rFonts w:ascii="Arial" w:hAnsi="Arial" w:cs="Arial"/>
          <w:bCs/>
          <w:lang w:eastAsia="es-CO"/>
        </w:rPr>
        <w:t xml:space="preserve"> una vereda del mu</w:t>
      </w:r>
      <w:r w:rsidR="003739AE">
        <w:rPr>
          <w:rFonts w:ascii="Arial" w:hAnsi="Arial" w:cs="Arial"/>
          <w:bCs/>
          <w:lang w:eastAsia="es-CO"/>
        </w:rPr>
        <w:t>nicipio de Cocorná, ubicada a 44</w:t>
      </w:r>
      <w:r w:rsidR="000E6891" w:rsidRPr="000E6891">
        <w:rPr>
          <w:rFonts w:ascii="Arial" w:hAnsi="Arial" w:cs="Arial"/>
          <w:bCs/>
          <w:lang w:eastAsia="es-CO"/>
        </w:rPr>
        <w:t xml:space="preserve"> kilómetros del casco urbano y limita por el norte con </w:t>
      </w:r>
      <w:r w:rsidR="00915F70">
        <w:rPr>
          <w:rFonts w:ascii="Arial" w:hAnsi="Arial" w:cs="Arial"/>
          <w:bCs/>
          <w:lang w:eastAsia="es-CO"/>
        </w:rPr>
        <w:t xml:space="preserve">la vereda el Recreo, por el sur con la Palma, por el oriente con la Primavera </w:t>
      </w:r>
      <w:r w:rsidR="00915F70" w:rsidRPr="000E6891">
        <w:rPr>
          <w:rFonts w:ascii="Arial" w:hAnsi="Arial" w:cs="Arial"/>
          <w:bCs/>
          <w:lang w:eastAsia="es-CO"/>
        </w:rPr>
        <w:t>y</w:t>
      </w:r>
      <w:r w:rsidR="000E6891" w:rsidRPr="000E6891">
        <w:rPr>
          <w:rFonts w:ascii="Arial" w:hAnsi="Arial" w:cs="Arial"/>
          <w:bCs/>
          <w:lang w:eastAsia="es-CO"/>
        </w:rPr>
        <w:t xml:space="preserve"> por el occidente con El Ciprés, se encuentra a una altura de 1200 msnm con un clima templado y una temperatura que oscila entre los 21 a</w:t>
      </w:r>
      <w:r w:rsidR="00915F70">
        <w:rPr>
          <w:rFonts w:ascii="Arial" w:hAnsi="Arial" w:cs="Arial"/>
          <w:bCs/>
          <w:lang w:eastAsia="es-CO"/>
        </w:rPr>
        <w:t xml:space="preserve"> 23 °C, posee aproximadamente 62</w:t>
      </w:r>
      <w:r w:rsidR="000E6891" w:rsidRPr="000E6891">
        <w:rPr>
          <w:rFonts w:ascii="Arial" w:hAnsi="Arial" w:cs="Arial"/>
          <w:bCs/>
          <w:lang w:eastAsia="es-CO"/>
        </w:rPr>
        <w:t xml:space="preserve"> habi</w:t>
      </w:r>
      <w:r w:rsidR="00915F70">
        <w:rPr>
          <w:rFonts w:ascii="Arial" w:hAnsi="Arial" w:cs="Arial"/>
          <w:bCs/>
          <w:lang w:eastAsia="es-CO"/>
        </w:rPr>
        <w:t>tantes donde 25 son mujeres y 37</w:t>
      </w:r>
      <w:r w:rsidR="000E6891" w:rsidRPr="000E6891">
        <w:rPr>
          <w:rFonts w:ascii="Arial" w:hAnsi="Arial" w:cs="Arial"/>
          <w:bCs/>
          <w:lang w:eastAsia="es-CO"/>
        </w:rPr>
        <w:t xml:space="preserve"> hombres. La topografía de la vereda es montañosa y pendiente, sus principales usos de suelo son en cultivos de café, cítricos y algunas hortalizas, en la parte agropecuaria se encuentran la ganadería, corrales, entre otros.  Las especies forestales existentes en la vereda son el Siete Cueros, Karate, Mortillo, Gallinazo, entre otros. La fauna existente en el territorio es: las zarigüeyas, Serpientes, Pájaros, Mono Titi, Guaguas, comadrejas, conejos, gurres entre otros. Las casas de la vereda no poseen acueducto, por ende, se realiza captación en quebradas o nacimientos a través de mangueras, las disposiciones de las aguas residuales residenciales en las casas se van a sistemas sépticos, sumideros y en algunos casos a campo abierto generando riesgos a la salud de sus habitantes y fauna y flora existente</w:t>
      </w:r>
      <w:r w:rsidR="00915F70">
        <w:rPr>
          <w:rFonts w:ascii="Arial" w:hAnsi="Arial" w:cs="Arial"/>
          <w:bCs/>
          <w:lang w:eastAsia="es-CO"/>
        </w:rPr>
        <w:t xml:space="preserve"> en la zona. La vereda Villa Hermosa </w:t>
      </w:r>
      <w:r w:rsidR="000E6891" w:rsidRPr="000E6891">
        <w:rPr>
          <w:rFonts w:ascii="Arial" w:hAnsi="Arial" w:cs="Arial"/>
          <w:bCs/>
          <w:lang w:eastAsia="es-CO"/>
        </w:rPr>
        <w:t>cuenta con escuela y chancha deportiva y en la actualidad cuenta con básica primaria</w:t>
      </w:r>
      <w:r w:rsidR="00C50569">
        <w:rPr>
          <w:rFonts w:ascii="Arial" w:hAnsi="Arial" w:cs="Arial"/>
          <w:bCs/>
          <w:lang w:eastAsia="es-CO"/>
        </w:rPr>
        <w:t xml:space="preserve"> en la que imparte educación a 6</w:t>
      </w:r>
      <w:r w:rsidR="000E6891" w:rsidRPr="000E6891">
        <w:rPr>
          <w:rFonts w:ascii="Arial" w:hAnsi="Arial" w:cs="Arial"/>
          <w:bCs/>
          <w:lang w:eastAsia="es-CO"/>
        </w:rPr>
        <w:t xml:space="preserve"> estudiantes entre niños y niñas.</w:t>
      </w:r>
    </w:p>
    <w:p w14:paraId="416A14BB" w14:textId="77777777" w:rsidR="000E6891" w:rsidRDefault="000E6891" w:rsidP="00B00292">
      <w:pPr>
        <w:pStyle w:val="Sinespaciado"/>
        <w:jc w:val="both"/>
        <w:rPr>
          <w:rFonts w:ascii="Arial" w:hAnsi="Arial" w:cs="Arial"/>
          <w:bCs/>
          <w:lang w:eastAsia="es-CO"/>
        </w:rPr>
      </w:pPr>
    </w:p>
    <w:p w14:paraId="12BC9141" w14:textId="0E6CB7AA" w:rsidR="00B00292" w:rsidRDefault="00B00292" w:rsidP="00B00292">
      <w:pPr>
        <w:pStyle w:val="Sinespaciado"/>
        <w:jc w:val="both"/>
        <w:rPr>
          <w:rFonts w:ascii="Arial" w:hAnsi="Arial" w:cs="Arial"/>
          <w:bCs/>
          <w:lang w:eastAsia="es-CO"/>
        </w:rPr>
      </w:pPr>
      <w:r w:rsidRPr="00B00292">
        <w:rPr>
          <w:rFonts w:ascii="Arial" w:hAnsi="Arial" w:cs="Arial"/>
          <w:bCs/>
          <w:lang w:eastAsia="es-CO"/>
        </w:rPr>
        <w:t>Por ende, al ejecutar es</w:t>
      </w:r>
      <w:r w:rsidR="001E2D22">
        <w:rPr>
          <w:rFonts w:ascii="Arial" w:hAnsi="Arial" w:cs="Arial"/>
          <w:bCs/>
          <w:lang w:eastAsia="es-CO"/>
        </w:rPr>
        <w:t>te proyecto PRISER en la vereda Villa Hermosa lo</w:t>
      </w:r>
      <w:r w:rsidRPr="00B00292">
        <w:rPr>
          <w:rFonts w:ascii="Arial" w:hAnsi="Arial" w:cs="Arial"/>
          <w:bCs/>
          <w:lang w:eastAsia="es-CO"/>
        </w:rPr>
        <w:t xml:space="preserve"> que busca es reducir considerablemente los riesgos asociados al poco cuidado de las fuentes hídricas por la existencia de residuos sólidos no pertenecientes a su cauce natural, empalizadas y hojarasca, con la ejecución d</w:t>
      </w:r>
      <w:r w:rsidR="001E2D22">
        <w:rPr>
          <w:rFonts w:ascii="Arial" w:hAnsi="Arial" w:cs="Arial"/>
          <w:bCs/>
          <w:lang w:eastAsia="es-CO"/>
        </w:rPr>
        <w:t>e la limpieza de la quebrada Los Estradas</w:t>
      </w:r>
      <w:r w:rsidRPr="00B00292">
        <w:rPr>
          <w:rFonts w:ascii="Arial" w:hAnsi="Arial" w:cs="Arial"/>
          <w:bCs/>
          <w:lang w:eastAsia="es-CO"/>
        </w:rPr>
        <w:t xml:space="preserve"> y así avanzar en la calidad del agua que se quiera suministrar a las viviendas.</w:t>
      </w:r>
    </w:p>
    <w:p w14:paraId="16542817" w14:textId="77777777" w:rsidR="00B00292" w:rsidRPr="00B00292" w:rsidRDefault="00B00292" w:rsidP="00B00292">
      <w:pPr>
        <w:pStyle w:val="Sinespaciado"/>
        <w:jc w:val="both"/>
        <w:rPr>
          <w:rFonts w:ascii="Arial" w:hAnsi="Arial" w:cs="Arial"/>
          <w:bCs/>
          <w:lang w:eastAsia="es-CO"/>
        </w:rPr>
      </w:pPr>
    </w:p>
    <w:p w14:paraId="38ED693E" w14:textId="671D2E45" w:rsidR="00FF7FAA" w:rsidRDefault="00B00292">
      <w:pPr>
        <w:pStyle w:val="Sinespaciado"/>
        <w:jc w:val="both"/>
        <w:rPr>
          <w:ins w:id="0" w:author="usuario" w:date="2026-08-31T14:11:00Z"/>
          <w:rFonts w:ascii="Arial" w:hAnsi="Arial" w:cs="Arial"/>
          <w:bCs/>
          <w:lang w:eastAsia="es-CO"/>
        </w:rPr>
      </w:pPr>
      <w:r w:rsidRPr="00B00292">
        <w:rPr>
          <w:rFonts w:ascii="Arial" w:hAnsi="Arial" w:cs="Arial"/>
          <w:bCs/>
          <w:lang w:eastAsia="es-CO"/>
        </w:rPr>
        <w:t>Mejorar la seguridad alimentaria tanto en la escuela como en la comunidad en general con la implementación de huertas biológicas; la reforestación de una hectárea para la conservación de la fauna y flora presente en la zona y así aunar esfuerzos para que el poco interés generado por los mismos habitantes de la vereda tome un camino diferente hacia una agricultura más limpia y amigable con el medio ambiente y que la dependencia a los productos externos disminuya considerablemente.</w:t>
      </w:r>
    </w:p>
    <w:p w14:paraId="1C5A953F" w14:textId="77777777" w:rsidR="004B3A62" w:rsidRPr="00FF7FAA" w:rsidRDefault="004B3A62">
      <w:pPr>
        <w:pStyle w:val="Sinespaciado"/>
        <w:jc w:val="both"/>
        <w:rPr>
          <w:rFonts w:ascii="Arial" w:hAnsi="Arial" w:cs="Arial"/>
          <w:bCs/>
          <w:lang w:eastAsia="es-CO"/>
        </w:rPr>
      </w:pPr>
    </w:p>
    <w:p w14:paraId="328F6C9C" w14:textId="2CB37C09" w:rsidR="00E24734" w:rsidRDefault="00FF7FAA" w:rsidP="00E24734">
      <w:pPr>
        <w:pStyle w:val="Sinespaciado"/>
        <w:jc w:val="both"/>
        <w:rPr>
          <w:rFonts w:ascii="Arial" w:hAnsi="Arial" w:cs="Arial"/>
          <w:bCs/>
          <w:lang w:eastAsia="es-CO"/>
        </w:rPr>
      </w:pPr>
      <w:r w:rsidRPr="00FF7FAA">
        <w:rPr>
          <w:rFonts w:ascii="Arial" w:hAnsi="Arial" w:cs="Arial"/>
          <w:bCs/>
          <w:lang w:eastAsia="es-CO"/>
        </w:rPr>
        <w:t xml:space="preserve">Por lo tanto, se hace necesario suscribir un convenio </w:t>
      </w:r>
      <w:r>
        <w:rPr>
          <w:rFonts w:ascii="Arial" w:hAnsi="Arial" w:cs="Arial"/>
          <w:bCs/>
          <w:lang w:eastAsia="es-CO"/>
        </w:rPr>
        <w:t xml:space="preserve">solidario </w:t>
      </w:r>
      <w:r w:rsidRPr="00FF7FAA">
        <w:rPr>
          <w:rFonts w:ascii="Arial" w:hAnsi="Arial" w:cs="Arial"/>
          <w:bCs/>
          <w:lang w:eastAsia="es-CO"/>
        </w:rPr>
        <w:t>que lleve a cabo la implementación de herramientas apropiadas que disminuyan la afectación sobre los recursos agua y suelo, además que trascienda en la educación ambiental de toda la comunidad con énfasis en el fortalecimiento comu</w:t>
      </w:r>
      <w:r>
        <w:rPr>
          <w:rFonts w:ascii="Arial" w:hAnsi="Arial" w:cs="Arial"/>
          <w:bCs/>
          <w:lang w:eastAsia="es-CO"/>
        </w:rPr>
        <w:t xml:space="preserve">nitario de la cultura ambiental, </w:t>
      </w:r>
      <w:r w:rsidR="00E24734" w:rsidRPr="00E24734">
        <w:rPr>
          <w:rFonts w:ascii="Arial" w:hAnsi="Arial" w:cs="Arial"/>
          <w:bCs/>
          <w:lang w:eastAsia="es-CO"/>
        </w:rPr>
        <w:t>planteando acciones integrales que incluyen:</w:t>
      </w:r>
    </w:p>
    <w:p w14:paraId="7FBBBAB6" w14:textId="5FF6DBD7" w:rsidR="00503539" w:rsidRDefault="00503539" w:rsidP="00E24734">
      <w:pPr>
        <w:pStyle w:val="Sinespaciado"/>
        <w:jc w:val="both"/>
        <w:rPr>
          <w:rFonts w:ascii="Arial" w:hAnsi="Arial" w:cs="Arial"/>
          <w:bCs/>
          <w:lang w:eastAsia="es-CO"/>
        </w:rPr>
      </w:pPr>
    </w:p>
    <w:p w14:paraId="6EFE59B2" w14:textId="1FE2AF2E" w:rsidR="00503539" w:rsidRPr="002224DA" w:rsidRDefault="00503539" w:rsidP="00E24734">
      <w:pPr>
        <w:pStyle w:val="Sinespaciado"/>
        <w:jc w:val="both"/>
        <w:rPr>
          <w:rFonts w:ascii="Arial" w:hAnsi="Arial" w:cs="Arial"/>
        </w:rPr>
      </w:pPr>
      <w:r>
        <w:rPr>
          <w:rFonts w:ascii="Arial" w:hAnsi="Arial" w:cs="Arial"/>
          <w:bCs/>
          <w:lang w:eastAsia="es-CO"/>
        </w:rPr>
        <w:lastRenderedPageBreak/>
        <w:t>El proyecto: “</w:t>
      </w:r>
      <w:r w:rsidR="00603007">
        <w:rPr>
          <w:rFonts w:ascii="Arial" w:hAnsi="Arial" w:cs="Arial"/>
        </w:rPr>
        <w:t>PROMOVER LA CONSERVACION Y RECUPERACION DE LOS RECURSOS NATURALES Y EL EMPODERAMIENTO EN LA VEREDA VILLA HERMOSA DEL MUNICIPIO DE COCORNÁ, A TRAVÉS DE LA METODOLOGÍA PRISER EN LA JURISDICCIÓN CORNARE.</w:t>
      </w:r>
      <w:r w:rsidR="000A024B">
        <w:rPr>
          <w:rFonts w:ascii="Arial" w:hAnsi="Arial" w:cs="Arial"/>
          <w:bCs/>
          <w:lang w:eastAsia="es-CO"/>
        </w:rPr>
        <w:t>”</w:t>
      </w:r>
      <w:r w:rsidR="000A024B" w:rsidRPr="000A024B">
        <w:rPr>
          <w:rFonts w:ascii="Arial" w:hAnsi="Arial" w:cs="Arial"/>
          <w:bCs/>
          <w:lang w:eastAsia="es-CO"/>
        </w:rPr>
        <w:t>.</w:t>
      </w:r>
    </w:p>
    <w:p w14:paraId="43466CC5" w14:textId="77777777" w:rsidR="00E24734" w:rsidRPr="00E24734" w:rsidRDefault="00E24734" w:rsidP="00E24734">
      <w:pPr>
        <w:pStyle w:val="Sinespaciado"/>
        <w:jc w:val="both"/>
        <w:rPr>
          <w:rFonts w:ascii="Arial" w:hAnsi="Arial" w:cs="Arial"/>
          <w:bCs/>
          <w:lang w:eastAsia="es-CO"/>
        </w:rPr>
      </w:pPr>
    </w:p>
    <w:p w14:paraId="0FD09992" w14:textId="1226D239" w:rsidR="00DB3242" w:rsidRPr="00DB3242" w:rsidRDefault="00DB3242" w:rsidP="00DB3242">
      <w:pPr>
        <w:pStyle w:val="Sinespaciado"/>
        <w:numPr>
          <w:ilvl w:val="0"/>
          <w:numId w:val="35"/>
        </w:numPr>
        <w:jc w:val="both"/>
        <w:rPr>
          <w:rFonts w:ascii="Arial" w:hAnsi="Arial" w:cs="Arial"/>
          <w:bCs/>
          <w:lang w:eastAsia="es-CO"/>
        </w:rPr>
      </w:pPr>
      <w:r w:rsidRPr="00DB3242">
        <w:rPr>
          <w:rFonts w:ascii="Arial" w:hAnsi="Arial" w:cs="Arial"/>
          <w:bCs/>
          <w:lang w:eastAsia="es-CO"/>
        </w:rPr>
        <w:t>Se</w:t>
      </w:r>
      <w:r w:rsidR="000132FA">
        <w:rPr>
          <w:rFonts w:ascii="Arial" w:hAnsi="Arial" w:cs="Arial"/>
          <w:bCs/>
          <w:lang w:eastAsia="es-CO"/>
        </w:rPr>
        <w:t xml:space="preserve"> propone la implementación de 2</w:t>
      </w:r>
      <w:r w:rsidRPr="00DB3242">
        <w:rPr>
          <w:rFonts w:ascii="Arial" w:hAnsi="Arial" w:cs="Arial"/>
          <w:bCs/>
          <w:lang w:eastAsia="es-CO"/>
        </w:rPr>
        <w:t xml:space="preserve"> huertas con enfoque en agricu</w:t>
      </w:r>
      <w:r w:rsidR="000132FA">
        <w:rPr>
          <w:rFonts w:ascii="Arial" w:hAnsi="Arial" w:cs="Arial"/>
          <w:bCs/>
          <w:lang w:eastAsia="es-CO"/>
        </w:rPr>
        <w:t>ltura biológica en la vereda Villa Hermosa</w:t>
      </w:r>
      <w:r w:rsidRPr="00DB3242">
        <w:rPr>
          <w:rFonts w:ascii="Arial" w:hAnsi="Arial" w:cs="Arial"/>
          <w:bCs/>
          <w:lang w:eastAsia="es-CO"/>
        </w:rPr>
        <w:t>, como respuesta a la necesidad de contrarrestar los impactos ambientales generados por prácticas agrícolas inadecuadas. Entre estos impactos se destacan la deforestación, el uso intensivo e irracional de agroquímicos, así como el manejo inadecuado del recurso hídrico, lo que ha provocado un desequilibrio ambiental y afectaciones significativas a los ecosistemas locales.</w:t>
      </w:r>
    </w:p>
    <w:p w14:paraId="5487B85A" w14:textId="34851EF6" w:rsidR="005903F4" w:rsidRDefault="005903F4" w:rsidP="002224DA">
      <w:pPr>
        <w:pStyle w:val="Sinespaciado"/>
        <w:jc w:val="both"/>
        <w:rPr>
          <w:rFonts w:ascii="Arial" w:hAnsi="Arial" w:cs="Arial"/>
          <w:bCs/>
          <w:lang w:eastAsia="es-CO"/>
        </w:rPr>
      </w:pPr>
    </w:p>
    <w:p w14:paraId="1D8113E4" w14:textId="154F1208" w:rsidR="00221C64" w:rsidRDefault="005903F4">
      <w:pPr>
        <w:pStyle w:val="Sinespaciado"/>
        <w:numPr>
          <w:ilvl w:val="0"/>
          <w:numId w:val="35"/>
        </w:numPr>
        <w:jc w:val="both"/>
        <w:rPr>
          <w:rFonts w:ascii="Arial" w:hAnsi="Arial" w:cs="Arial"/>
          <w:bCs/>
          <w:lang w:eastAsia="es-CO"/>
        </w:rPr>
      </w:pPr>
      <w:r w:rsidRPr="005903F4">
        <w:rPr>
          <w:rFonts w:ascii="Arial" w:hAnsi="Arial" w:cs="Arial"/>
          <w:bCs/>
          <w:lang w:eastAsia="es-CO"/>
        </w:rPr>
        <w:t xml:space="preserve">La actividad consiste en la limpieza manual del cauce de la fuente hídrica </w:t>
      </w:r>
      <w:r w:rsidR="002650CC">
        <w:rPr>
          <w:rFonts w:ascii="Arial" w:hAnsi="Arial" w:cs="Arial"/>
          <w:bCs/>
          <w:lang w:eastAsia="es-CO"/>
        </w:rPr>
        <w:t>Los Estradas</w:t>
      </w:r>
      <w:r w:rsidRPr="005903F4">
        <w:rPr>
          <w:rFonts w:ascii="Arial" w:hAnsi="Arial" w:cs="Arial"/>
          <w:bCs/>
          <w:lang w:eastAsia="es-CO"/>
        </w:rPr>
        <w:t>. El objetivo principal es extraer todo material que disminuya la capacidad hidráulica del cauce, permitiendo así el tránsito natural de las crecientes. Esta intervención busca mitigar el riesgo de inundación mediante el aumento de la capacidad del cauce para conducir los caudales crecientes, logrando un flujo más controlado y con menor probabilidad de desbordamiento.</w:t>
      </w:r>
    </w:p>
    <w:p w14:paraId="0C1AC9B4" w14:textId="77777777" w:rsidR="00221C64" w:rsidRDefault="00221C64" w:rsidP="002224DA">
      <w:pPr>
        <w:pStyle w:val="Prrafodelista"/>
        <w:rPr>
          <w:rFonts w:ascii="Arial" w:hAnsi="Arial" w:cs="Arial"/>
          <w:bCs/>
          <w:lang w:eastAsia="es-CO"/>
        </w:rPr>
      </w:pPr>
    </w:p>
    <w:p w14:paraId="7BE4D868" w14:textId="2E2BDC19" w:rsidR="00221C64" w:rsidRPr="00E01937" w:rsidRDefault="00221C64">
      <w:pPr>
        <w:pStyle w:val="Sinespaciado"/>
        <w:numPr>
          <w:ilvl w:val="0"/>
          <w:numId w:val="35"/>
        </w:numPr>
        <w:jc w:val="both"/>
        <w:rPr>
          <w:ins w:id="1" w:author="usuario" w:date="2026-08-31T14:12:00Z"/>
          <w:rFonts w:ascii="Arial" w:hAnsi="Arial" w:cs="Arial"/>
          <w:b/>
          <w:bCs/>
          <w:lang w:eastAsia="es-CO"/>
        </w:rPr>
      </w:pPr>
      <w:r w:rsidRPr="00E01937">
        <w:rPr>
          <w:rFonts w:ascii="Arial" w:hAnsi="Arial" w:cs="Arial"/>
          <w:b/>
          <w:bCs/>
          <w:color w:val="333333"/>
          <w:shd w:val="clear" w:color="auto" w:fill="FAFBFC"/>
        </w:rPr>
        <w:t>Suministro y transporte de matera rectangular horizontal en madera plástica (90 cm*40cm*36cm)</w:t>
      </w:r>
    </w:p>
    <w:p w14:paraId="41D1376D" w14:textId="77777777" w:rsidR="004B3A62" w:rsidRDefault="004B3A62" w:rsidP="00E01937">
      <w:pPr>
        <w:pStyle w:val="Prrafodelista"/>
        <w:rPr>
          <w:ins w:id="2" w:author="usuario" w:date="2026-08-31T14:12:00Z"/>
          <w:rFonts w:ascii="Arial" w:hAnsi="Arial" w:cs="Arial"/>
          <w:bCs/>
          <w:lang w:eastAsia="es-CO"/>
        </w:rPr>
      </w:pPr>
    </w:p>
    <w:p w14:paraId="47CA955F" w14:textId="77777777" w:rsidR="004B3A62" w:rsidRPr="000C25C0" w:rsidRDefault="004B3A62" w:rsidP="00E01937">
      <w:pPr>
        <w:pStyle w:val="Sinespaciado"/>
        <w:ind w:left="360"/>
        <w:jc w:val="both"/>
        <w:rPr>
          <w:rFonts w:ascii="Arial" w:hAnsi="Arial" w:cs="Arial"/>
          <w:bCs/>
          <w:lang w:eastAsia="es-CO"/>
        </w:rPr>
      </w:pPr>
    </w:p>
    <w:p w14:paraId="3C728D77" w14:textId="77777777" w:rsidR="000C25C0" w:rsidRDefault="000C25C0" w:rsidP="004B3A62">
      <w:pPr>
        <w:pStyle w:val="Prrafodelista"/>
        <w:jc w:val="both"/>
        <w:rPr>
          <w:ins w:id="3" w:author="usuario" w:date="2026-08-31T14:12:00Z"/>
          <w:rFonts w:ascii="Arial" w:hAnsi="Arial" w:cs="Arial"/>
          <w:bCs/>
          <w:sz w:val="22"/>
          <w:szCs w:val="22"/>
          <w:lang w:eastAsia="es-CO"/>
        </w:rPr>
      </w:pPr>
      <w:r w:rsidRPr="002224DA">
        <w:rPr>
          <w:rFonts w:ascii="Arial" w:hAnsi="Arial" w:cs="Arial"/>
          <w:bCs/>
          <w:sz w:val="22"/>
          <w:szCs w:val="22"/>
          <w:lang w:eastAsia="es-CO"/>
        </w:rPr>
        <w:t>El suministro, transporte e instalación de matera triple en madera plástica consiste en una estructura de jardinería de tres compartimentos para el cultivo de plantas, fabricada en madera plástica. La matera tiene dimensiones de 70 cm de ancho, 27 cm de alto y 36 cm de profundidad, diseñada para colocar múltiples plantas de forma ordenada y práctica. Este tipo de matera es ideal para espacios urbanos, y su construcción en madera plástica asegura resistencia al clima, durabilidad y bajo mantenimiento, a la vez que contribuye a la sostenibilidad al estar hecha con materiales reciclados.</w:t>
      </w:r>
    </w:p>
    <w:p w14:paraId="4749D494" w14:textId="77777777" w:rsidR="004B3A62" w:rsidRPr="002224DA" w:rsidRDefault="004B3A62" w:rsidP="00E01937">
      <w:pPr>
        <w:pStyle w:val="Prrafodelista"/>
        <w:jc w:val="both"/>
        <w:rPr>
          <w:rFonts w:ascii="Arial" w:hAnsi="Arial" w:cs="Arial"/>
          <w:bCs/>
          <w:sz w:val="22"/>
          <w:szCs w:val="22"/>
          <w:lang w:eastAsia="es-CO"/>
        </w:rPr>
      </w:pPr>
    </w:p>
    <w:p w14:paraId="11A9F1AA" w14:textId="77777777" w:rsidR="000C25C0" w:rsidRDefault="000C25C0" w:rsidP="004B3A62">
      <w:pPr>
        <w:pStyle w:val="Prrafodelista"/>
        <w:jc w:val="both"/>
        <w:rPr>
          <w:ins w:id="4" w:author="usuario" w:date="2026-08-31T14:12:00Z"/>
          <w:rFonts w:ascii="Arial" w:hAnsi="Arial" w:cs="Arial"/>
          <w:bCs/>
          <w:sz w:val="22"/>
          <w:szCs w:val="22"/>
          <w:lang w:eastAsia="es-CO"/>
        </w:rPr>
      </w:pPr>
      <w:r w:rsidRPr="002224DA">
        <w:rPr>
          <w:rFonts w:ascii="Arial" w:hAnsi="Arial" w:cs="Arial"/>
          <w:bCs/>
          <w:sz w:val="22"/>
          <w:szCs w:val="22"/>
          <w:lang w:eastAsia="es-CO"/>
        </w:rPr>
        <w:t>El proceso comienza con el suministro de la matera triple en madera plástica, que debe cumplir con las especificaciones del proyecto. Una vez entregada en el sitio de trabajo, se transporta cuidadosamente hasta el área de instalación. En este lugar, se prepara el terreno o el área donde se va a ubicar la matera, asegurándose de que esté nivelada y limpia. A continuación, se procede a colocar la matera en su posición definitiva, asegurándose de que esté alineada y nivelada. Si la matera tiene separadores internos, se verificará que estén correctamente instalados y ajustados. Finalmente, se realiza una inspección para asegurarse de que la matera esté instalada de manera segura y funcional, lista para ser utilizada para plantar y organizar las plantas en sus compartimentos.</w:t>
      </w:r>
    </w:p>
    <w:p w14:paraId="60BEB5B3" w14:textId="77777777" w:rsidR="004B3A62" w:rsidRPr="002224DA" w:rsidRDefault="004B3A62" w:rsidP="00E01937">
      <w:pPr>
        <w:pStyle w:val="Prrafodelista"/>
        <w:jc w:val="both"/>
        <w:rPr>
          <w:rFonts w:ascii="Arial" w:hAnsi="Arial" w:cs="Arial"/>
          <w:bCs/>
          <w:sz w:val="22"/>
          <w:szCs w:val="22"/>
          <w:lang w:eastAsia="es-CO"/>
        </w:rPr>
      </w:pPr>
    </w:p>
    <w:p w14:paraId="3FA8BBA8" w14:textId="77777777" w:rsidR="000C25C0" w:rsidRPr="000C25C0" w:rsidRDefault="000C25C0" w:rsidP="00E01937">
      <w:pPr>
        <w:pStyle w:val="Prrafodelista"/>
        <w:jc w:val="both"/>
        <w:rPr>
          <w:rFonts w:ascii="Arial" w:hAnsi="Arial" w:cs="Arial"/>
          <w:bCs/>
          <w:lang w:eastAsia="es-CO"/>
        </w:rPr>
      </w:pPr>
      <w:r w:rsidRPr="002224DA">
        <w:rPr>
          <w:rFonts w:ascii="Arial" w:hAnsi="Arial" w:cs="Arial"/>
          <w:bCs/>
          <w:sz w:val="22"/>
          <w:szCs w:val="22"/>
          <w:lang w:eastAsia="es-CO"/>
        </w:rPr>
        <w:t>La matera será instalada en la escuela de la vereda, un sitio estratégico por ser el principal lugar de encuentro y participación de la comunidad. Este espacio facilita el acceso y el cuidado permanente del material entregado,</w:t>
      </w:r>
      <w:r w:rsidRPr="000C25C0">
        <w:rPr>
          <w:rFonts w:ascii="Arial" w:hAnsi="Arial" w:cs="Arial"/>
          <w:bCs/>
          <w:lang w:eastAsia="es-CO"/>
        </w:rPr>
        <w:t xml:space="preserve"> </w:t>
      </w:r>
      <w:r w:rsidRPr="002224DA">
        <w:rPr>
          <w:rFonts w:ascii="Arial" w:hAnsi="Arial" w:cs="Arial"/>
          <w:bCs/>
          <w:sz w:val="22"/>
          <w:szCs w:val="22"/>
          <w:lang w:eastAsia="es-CO"/>
        </w:rPr>
        <w:t xml:space="preserve">ya que los habitantes se </w:t>
      </w:r>
      <w:r w:rsidRPr="002224DA">
        <w:rPr>
          <w:rFonts w:ascii="Arial" w:hAnsi="Arial" w:cs="Arial"/>
          <w:bCs/>
          <w:sz w:val="22"/>
          <w:szCs w:val="22"/>
          <w:lang w:eastAsia="es-CO"/>
        </w:rPr>
        <w:lastRenderedPageBreak/>
        <w:t>han comprometido a realizar un adecuado manejo y mantenimiento de la matera, garantizando su conservación y aprovechamiento.</w:t>
      </w:r>
    </w:p>
    <w:p w14:paraId="4733FF03" w14:textId="77777777" w:rsidR="000C25C0" w:rsidRPr="000C25C0" w:rsidRDefault="000C25C0" w:rsidP="00E01937">
      <w:pPr>
        <w:pStyle w:val="Prrafodelista"/>
        <w:jc w:val="both"/>
        <w:rPr>
          <w:rFonts w:ascii="Arial" w:hAnsi="Arial" w:cs="Arial"/>
          <w:bCs/>
          <w:lang w:eastAsia="es-CO"/>
        </w:rPr>
      </w:pPr>
    </w:p>
    <w:p w14:paraId="2B72711E" w14:textId="0E7973F7" w:rsidR="00221C64" w:rsidRDefault="000C25C0" w:rsidP="00E01937">
      <w:pPr>
        <w:pStyle w:val="Prrafodelista"/>
        <w:jc w:val="both"/>
        <w:rPr>
          <w:rFonts w:ascii="Arial" w:hAnsi="Arial" w:cs="Arial"/>
          <w:bCs/>
          <w:lang w:eastAsia="es-CO"/>
        </w:rPr>
      </w:pPr>
      <w:r w:rsidRPr="002224DA">
        <w:rPr>
          <w:rFonts w:ascii="Arial" w:hAnsi="Arial" w:cs="Arial"/>
          <w:bCs/>
          <w:sz w:val="22"/>
          <w:szCs w:val="22"/>
          <w:lang w:eastAsia="es-CO"/>
        </w:rPr>
        <w:t>La matera será instalada en la escuela de la vereda, un sitio estratégico por ser el principal lugar de encuentro y participación de la comunidad. Este espacio facilita el acceso y el cuidado permanente del material entregado, ya que los habitantes se han comprometido a realizar un adecuado manejo y mantenimiento de la matera, garantizando su conservación y aprovechamiento.</w:t>
      </w:r>
    </w:p>
    <w:p w14:paraId="646295BB" w14:textId="35172052" w:rsidR="000C25C0" w:rsidRDefault="000C25C0" w:rsidP="002224DA">
      <w:pPr>
        <w:pStyle w:val="Prrafodelista"/>
        <w:rPr>
          <w:rFonts w:ascii="Arial" w:hAnsi="Arial" w:cs="Arial"/>
          <w:bCs/>
          <w:lang w:eastAsia="es-CO"/>
        </w:rPr>
      </w:pPr>
    </w:p>
    <w:p w14:paraId="533FA728" w14:textId="16DC3CB1" w:rsidR="000C25C0" w:rsidRPr="000D1EA8" w:rsidRDefault="000C25C0" w:rsidP="002224DA">
      <w:pPr>
        <w:pStyle w:val="Prrafodelista"/>
        <w:numPr>
          <w:ilvl w:val="0"/>
          <w:numId w:val="35"/>
        </w:numPr>
        <w:rPr>
          <w:ins w:id="5" w:author="usuario" w:date="2026-08-31T14:13:00Z"/>
          <w:rFonts w:ascii="Arial" w:hAnsi="Arial" w:cs="Arial"/>
          <w:b/>
          <w:bCs/>
          <w:lang w:eastAsia="es-CO"/>
        </w:rPr>
      </w:pPr>
      <w:r w:rsidRPr="000D1EA8">
        <w:rPr>
          <w:rFonts w:ascii="Arial" w:hAnsi="Arial" w:cs="Arial"/>
          <w:b/>
          <w:bCs/>
          <w:color w:val="333333"/>
          <w:sz w:val="22"/>
          <w:szCs w:val="22"/>
          <w:shd w:val="clear" w:color="auto" w:fill="FFFFFF"/>
        </w:rPr>
        <w:t>Turismo sostenible mediante la estrategia de aviturismo</w:t>
      </w:r>
    </w:p>
    <w:p w14:paraId="5D76E0BD" w14:textId="77777777" w:rsidR="004B3A62" w:rsidRPr="002224DA" w:rsidRDefault="004B3A62" w:rsidP="000D1EA8">
      <w:pPr>
        <w:pStyle w:val="Prrafodelista"/>
        <w:ind w:left="360"/>
        <w:rPr>
          <w:rFonts w:ascii="Arial" w:hAnsi="Arial" w:cs="Arial"/>
          <w:bCs/>
          <w:lang w:eastAsia="es-CO"/>
        </w:rPr>
      </w:pPr>
    </w:p>
    <w:p w14:paraId="26EB307A" w14:textId="77777777" w:rsidR="000C25C0" w:rsidRDefault="000C25C0" w:rsidP="000C25C0">
      <w:pPr>
        <w:pStyle w:val="Sinespaciado"/>
        <w:jc w:val="both"/>
        <w:rPr>
          <w:ins w:id="6" w:author="usuario" w:date="2026-08-31T14:13:00Z"/>
          <w:rFonts w:ascii="Arial" w:hAnsi="Arial" w:cs="Arial"/>
          <w:bCs/>
          <w:lang w:eastAsia="es-CO"/>
        </w:rPr>
      </w:pPr>
      <w:r w:rsidRPr="000C25C0">
        <w:rPr>
          <w:rFonts w:ascii="Arial" w:hAnsi="Arial" w:cs="Arial"/>
          <w:bCs/>
          <w:lang w:eastAsia="es-CO"/>
        </w:rPr>
        <w:t>Para implementar la estrategia de aviturismo en la vereda, se organizará una jornada educativa seguida de tres salidas de campo, con el objetivo de involucrar de manera activa a la comunidad local en la identificación de aves, la recolección de información y la definición de rutas óptimas para su avistamiento.</w:t>
      </w:r>
    </w:p>
    <w:p w14:paraId="65E9C4DF" w14:textId="77777777" w:rsidR="004B3A62" w:rsidRPr="000C25C0" w:rsidRDefault="004B3A62" w:rsidP="000C25C0">
      <w:pPr>
        <w:pStyle w:val="Sinespaciado"/>
        <w:jc w:val="both"/>
        <w:rPr>
          <w:rFonts w:ascii="Arial" w:hAnsi="Arial" w:cs="Arial"/>
          <w:bCs/>
          <w:lang w:eastAsia="es-CO"/>
        </w:rPr>
      </w:pPr>
    </w:p>
    <w:p w14:paraId="27AF7504" w14:textId="77777777" w:rsidR="000C25C0" w:rsidRDefault="000C25C0" w:rsidP="000C25C0">
      <w:pPr>
        <w:pStyle w:val="Sinespaciado"/>
        <w:jc w:val="both"/>
        <w:rPr>
          <w:ins w:id="7" w:author="usuario" w:date="2026-08-31T14:13:00Z"/>
          <w:rFonts w:ascii="Arial" w:hAnsi="Arial" w:cs="Arial"/>
          <w:bCs/>
          <w:lang w:eastAsia="es-CO"/>
        </w:rPr>
      </w:pPr>
      <w:r w:rsidRPr="000C25C0">
        <w:rPr>
          <w:rFonts w:ascii="Arial" w:hAnsi="Arial" w:cs="Arial"/>
          <w:bCs/>
          <w:lang w:eastAsia="es-CO"/>
        </w:rPr>
        <w:t>La estrategia comenzará con una jornada educativa introductoria de 4 horas, enfocada en los conceptos básicos de las aves y el aviturismo. Esta capacitación, dirigida a un grupo previamente conformado por 20 participantes de la vereda, será impartida por un profesional con experiencia en aviturismo (biólogo, ornitólogo o afines con conocimientos de campo). Durante esta jornada, los participantes aprenderán sobre las características de las aves locales, sus comportamientos y la importancia del aviturismo como herramienta de conservación y desarrollo sostenible.</w:t>
      </w:r>
    </w:p>
    <w:p w14:paraId="6477503F" w14:textId="77777777" w:rsidR="004B3A62" w:rsidRPr="000C25C0" w:rsidRDefault="004B3A62" w:rsidP="000C25C0">
      <w:pPr>
        <w:pStyle w:val="Sinespaciado"/>
        <w:jc w:val="both"/>
        <w:rPr>
          <w:rFonts w:ascii="Arial" w:hAnsi="Arial" w:cs="Arial"/>
          <w:bCs/>
          <w:lang w:eastAsia="es-CO"/>
        </w:rPr>
      </w:pPr>
    </w:p>
    <w:p w14:paraId="1128D2E1" w14:textId="77777777" w:rsidR="000C25C0" w:rsidRDefault="000C25C0" w:rsidP="000C25C0">
      <w:pPr>
        <w:pStyle w:val="Sinespaciado"/>
        <w:jc w:val="both"/>
        <w:rPr>
          <w:ins w:id="8" w:author="usuario" w:date="2026-08-31T14:13:00Z"/>
          <w:rFonts w:ascii="Arial" w:hAnsi="Arial" w:cs="Arial"/>
          <w:bCs/>
          <w:lang w:eastAsia="es-CO"/>
        </w:rPr>
      </w:pPr>
      <w:r w:rsidRPr="000C25C0">
        <w:rPr>
          <w:rFonts w:ascii="Arial" w:hAnsi="Arial" w:cs="Arial"/>
          <w:bCs/>
          <w:lang w:eastAsia="es-CO"/>
        </w:rPr>
        <w:t>Posteriormente, se organizarán tres salidas de campo de 4 a 6 horas cada una, en las que los participantes pondrán en práctica los conceptos aprendidos en la primera jornada. Estas salidas serán guiadas por un profesional especializado (biólogo, ornitólogo o afines), quien acompañará al grupo durante los recorridos para identificar y registrar las especies avistadas. Durante las salidas, se trabajará junto con la comunidad para definir puntos estratégicos y rutas con potencial para desarrollar una estrategia de turismo sostenible centrada en las aves, asegurando que estas rutas sean viables y respetuosas con el medio ambiente.</w:t>
      </w:r>
    </w:p>
    <w:p w14:paraId="3D95DF83" w14:textId="77777777" w:rsidR="004B3A62" w:rsidRPr="000C25C0" w:rsidRDefault="004B3A62" w:rsidP="000C25C0">
      <w:pPr>
        <w:pStyle w:val="Sinespaciado"/>
        <w:jc w:val="both"/>
        <w:rPr>
          <w:rFonts w:ascii="Arial" w:hAnsi="Arial" w:cs="Arial"/>
          <w:bCs/>
          <w:lang w:eastAsia="es-CO"/>
        </w:rPr>
      </w:pPr>
    </w:p>
    <w:p w14:paraId="63A77CFA" w14:textId="4CD63531" w:rsidR="00221C64" w:rsidRDefault="000C25C0" w:rsidP="002224DA">
      <w:pPr>
        <w:pStyle w:val="Sinespaciado"/>
        <w:jc w:val="both"/>
        <w:rPr>
          <w:rFonts w:ascii="Arial" w:hAnsi="Arial" w:cs="Arial"/>
          <w:bCs/>
          <w:lang w:eastAsia="es-CO"/>
        </w:rPr>
      </w:pPr>
      <w:r w:rsidRPr="000C25C0">
        <w:rPr>
          <w:rFonts w:ascii="Arial" w:hAnsi="Arial" w:cs="Arial"/>
          <w:bCs/>
          <w:lang w:eastAsia="es-CO"/>
        </w:rPr>
        <w:t>Informe final: Al finalizar las salidas de campo, el experto deberá elaborar un informe detallado que incluya un resumen de las actividades realizadas, tanto teóricas como prácticas, así como un listado de asistencia. Además, el informe deberá contener una base de datos con las especies de aves identificadas, incluyendo el nombre científico y común, una breve descripción, la ubicación, las coordenadas geográficas y un registro fotográfico de cada especie observada. También se incluirá un mapa cartográfico que marque las rutas y puntos de avistamiento en la vereda. </w:t>
      </w:r>
    </w:p>
    <w:p w14:paraId="0A0189C1" w14:textId="77777777" w:rsidR="009F2193" w:rsidRDefault="009F2193" w:rsidP="002224DA">
      <w:pPr>
        <w:pStyle w:val="Sinespaciado"/>
        <w:jc w:val="both"/>
        <w:rPr>
          <w:rFonts w:ascii="Arial" w:hAnsi="Arial" w:cs="Arial"/>
          <w:b/>
          <w:bCs/>
          <w:color w:val="333333"/>
          <w:sz w:val="20"/>
          <w:szCs w:val="20"/>
          <w:shd w:val="clear" w:color="auto" w:fill="FAFBFC"/>
        </w:rPr>
      </w:pPr>
    </w:p>
    <w:p w14:paraId="50C36407" w14:textId="650B397E" w:rsidR="009F2193" w:rsidRPr="000D1EA8" w:rsidRDefault="009F2193">
      <w:pPr>
        <w:pStyle w:val="Sinespaciado"/>
        <w:numPr>
          <w:ilvl w:val="0"/>
          <w:numId w:val="35"/>
        </w:numPr>
        <w:jc w:val="both"/>
        <w:rPr>
          <w:rFonts w:ascii="Arial" w:hAnsi="Arial" w:cs="Arial"/>
          <w:b/>
          <w:bCs/>
          <w:lang w:eastAsia="es-CO"/>
        </w:rPr>
      </w:pPr>
      <w:r w:rsidRPr="000D1EA8">
        <w:rPr>
          <w:rFonts w:ascii="Arial" w:hAnsi="Arial" w:cs="Arial"/>
          <w:b/>
          <w:bCs/>
          <w:color w:val="333333"/>
          <w:shd w:val="clear" w:color="auto" w:fill="FAFBFC"/>
        </w:rPr>
        <w:t>Restauración funcional</w:t>
      </w:r>
      <w:r w:rsidR="008E06D5" w:rsidRPr="000D1EA8">
        <w:rPr>
          <w:rFonts w:ascii="Arial" w:hAnsi="Arial" w:cs="Arial"/>
          <w:b/>
          <w:bCs/>
          <w:color w:val="333333"/>
          <w:shd w:val="clear" w:color="auto" w:fill="FAFBFC"/>
        </w:rPr>
        <w:t xml:space="preserve"> 1 hectárea </w:t>
      </w:r>
    </w:p>
    <w:p w14:paraId="7C77F1D2" w14:textId="77777777" w:rsidR="0019396A" w:rsidRPr="009F2193" w:rsidRDefault="0019396A" w:rsidP="002224DA">
      <w:pPr>
        <w:pStyle w:val="Sinespaciado"/>
        <w:ind w:left="360"/>
        <w:jc w:val="both"/>
        <w:rPr>
          <w:rFonts w:ascii="Arial" w:hAnsi="Arial" w:cs="Arial"/>
          <w:bCs/>
          <w:lang w:eastAsia="es-CO"/>
        </w:rPr>
      </w:pPr>
    </w:p>
    <w:p w14:paraId="7E236CAD" w14:textId="34A60057" w:rsidR="0019396A" w:rsidRPr="0019396A" w:rsidRDefault="0019396A" w:rsidP="0019396A">
      <w:pPr>
        <w:pStyle w:val="Sinespaciado"/>
        <w:jc w:val="both"/>
        <w:rPr>
          <w:rFonts w:ascii="Arial" w:hAnsi="Arial" w:cs="Arial"/>
          <w:bCs/>
          <w:lang w:eastAsia="es-CO"/>
        </w:rPr>
      </w:pPr>
      <w:r w:rsidRPr="0019396A">
        <w:rPr>
          <w:rFonts w:ascii="Arial" w:hAnsi="Arial" w:cs="Arial"/>
          <w:bCs/>
          <w:lang w:eastAsia="es-CO"/>
        </w:rPr>
        <w:t xml:space="preserve">La restauración funcional busca recuperar áreas degradadas mediante la siembra de 600 árboles por hectárea, integrando 300 árboles maderables entre cedro, romeron, guayacán </w:t>
      </w:r>
      <w:r w:rsidRPr="0019396A">
        <w:rPr>
          <w:rFonts w:ascii="Arial" w:hAnsi="Arial" w:cs="Arial"/>
          <w:bCs/>
          <w:lang w:eastAsia="es-CO"/>
        </w:rPr>
        <w:lastRenderedPageBreak/>
        <w:t xml:space="preserve">amarillo, roble 180 árboles para </w:t>
      </w:r>
      <w:r w:rsidR="008E06D5" w:rsidRPr="0019396A">
        <w:rPr>
          <w:rFonts w:ascii="Arial" w:hAnsi="Arial" w:cs="Arial"/>
          <w:bCs/>
          <w:lang w:eastAsia="es-CO"/>
        </w:rPr>
        <w:t>conservación entre</w:t>
      </w:r>
      <w:r w:rsidRPr="0019396A">
        <w:rPr>
          <w:rFonts w:ascii="Arial" w:hAnsi="Arial" w:cs="Arial"/>
          <w:bCs/>
          <w:lang w:eastAsia="es-CO"/>
        </w:rPr>
        <w:t xml:space="preserve"> arrayan, </w:t>
      </w:r>
      <w:r w:rsidR="008E06D5" w:rsidRPr="0019396A">
        <w:rPr>
          <w:rFonts w:ascii="Arial" w:hAnsi="Arial" w:cs="Arial"/>
          <w:bCs/>
          <w:lang w:eastAsia="es-CO"/>
        </w:rPr>
        <w:t>jazmín, zurubio</w:t>
      </w:r>
      <w:r w:rsidRPr="0019396A">
        <w:rPr>
          <w:rFonts w:ascii="Arial" w:hAnsi="Arial" w:cs="Arial"/>
          <w:bCs/>
          <w:lang w:eastAsia="es-CO"/>
        </w:rPr>
        <w:t xml:space="preserve">, ceiba y 120 árboles frutales entre guayaba </w:t>
      </w:r>
      <w:r w:rsidR="00774427" w:rsidRPr="0019396A">
        <w:rPr>
          <w:rFonts w:ascii="Arial" w:hAnsi="Arial" w:cs="Arial"/>
          <w:bCs/>
          <w:lang w:eastAsia="es-CO"/>
        </w:rPr>
        <w:t>argelina,</w:t>
      </w:r>
      <w:r w:rsidRPr="0019396A">
        <w:rPr>
          <w:rFonts w:ascii="Arial" w:hAnsi="Arial" w:cs="Arial"/>
          <w:bCs/>
          <w:lang w:eastAsia="es-CO"/>
        </w:rPr>
        <w:t xml:space="preserve"> guamo, guayaba manzana.</w:t>
      </w:r>
    </w:p>
    <w:p w14:paraId="300D3231" w14:textId="77777777" w:rsidR="0019396A" w:rsidRPr="0019396A" w:rsidRDefault="0019396A" w:rsidP="0019396A">
      <w:pPr>
        <w:pStyle w:val="Sinespaciado"/>
        <w:jc w:val="both"/>
        <w:rPr>
          <w:rFonts w:ascii="Arial" w:hAnsi="Arial" w:cs="Arial"/>
          <w:bCs/>
          <w:lang w:eastAsia="es-CO"/>
        </w:rPr>
      </w:pPr>
    </w:p>
    <w:p w14:paraId="054B59B2" w14:textId="77777777" w:rsidR="0019396A" w:rsidRPr="0019396A" w:rsidRDefault="0019396A" w:rsidP="0019396A">
      <w:pPr>
        <w:pStyle w:val="Sinespaciado"/>
        <w:jc w:val="both"/>
        <w:rPr>
          <w:rFonts w:ascii="Arial" w:hAnsi="Arial" w:cs="Arial"/>
          <w:bCs/>
          <w:lang w:eastAsia="es-CO"/>
        </w:rPr>
      </w:pPr>
      <w:r w:rsidRPr="0019396A">
        <w:rPr>
          <w:rFonts w:ascii="Arial" w:hAnsi="Arial" w:cs="Arial"/>
          <w:bCs/>
          <w:lang w:eastAsia="es-CO"/>
        </w:rPr>
        <w:t>Su objetivo es restaurar las funciones ecológicas del ecosistema, mejorar las coberturas forestales y generar beneficios para la comunidad y la fauna que habita el ecosistema. Con este enfoque integral se podrá beneficiar tanto a la comunidad como al medio ambiente, ya que los árboles maderables podrían ser aprovechados de manera sostenible por la comunidad, los árboles para la conservación protegerían los recursos naturales a largo plazo y los árboles frutales servirían de alimento para la fauna, ayudando a disminuir los conflictos con los cultivos agrícolas cercanos.</w:t>
      </w:r>
    </w:p>
    <w:p w14:paraId="36BCB79D" w14:textId="77777777" w:rsidR="0019396A" w:rsidRPr="0019396A" w:rsidRDefault="0019396A" w:rsidP="0019396A">
      <w:pPr>
        <w:pStyle w:val="Sinespaciado"/>
        <w:jc w:val="both"/>
        <w:rPr>
          <w:rFonts w:ascii="Arial" w:hAnsi="Arial" w:cs="Arial"/>
          <w:bCs/>
          <w:lang w:eastAsia="es-CO"/>
        </w:rPr>
      </w:pPr>
      <w:r w:rsidRPr="0019396A">
        <w:rPr>
          <w:rFonts w:ascii="Arial" w:hAnsi="Arial" w:cs="Arial"/>
          <w:bCs/>
          <w:lang w:eastAsia="es-CO"/>
        </w:rPr>
        <w:t>El establecimiento de una hectárea de restauración funcional incluirá la siembra de 60 núcleos en forma rectangular (10x6), con una separación de 5,65 metros entre cada uno. Cada núcleo tendrá un radio de 4 metros y estará compuesto por 10 árboles: 5 plántulas de especies maderables, 3 plántulas de especies para conservación y 2 plántulas de árboles frutales.</w:t>
      </w:r>
    </w:p>
    <w:p w14:paraId="00DCD37D" w14:textId="77777777" w:rsidR="0019396A" w:rsidRPr="0019396A" w:rsidRDefault="0019396A" w:rsidP="0019396A">
      <w:pPr>
        <w:pStyle w:val="Sinespaciado"/>
        <w:jc w:val="both"/>
        <w:rPr>
          <w:rFonts w:ascii="Arial" w:hAnsi="Arial" w:cs="Arial"/>
          <w:bCs/>
          <w:lang w:eastAsia="es-CO"/>
        </w:rPr>
      </w:pPr>
    </w:p>
    <w:p w14:paraId="32AA0088" w14:textId="77777777" w:rsidR="0019396A" w:rsidRPr="0019396A" w:rsidRDefault="0019396A" w:rsidP="0019396A">
      <w:pPr>
        <w:pStyle w:val="Sinespaciado"/>
        <w:jc w:val="both"/>
        <w:rPr>
          <w:rFonts w:ascii="Arial" w:hAnsi="Arial" w:cs="Arial"/>
          <w:bCs/>
          <w:lang w:eastAsia="es-CO"/>
        </w:rPr>
      </w:pPr>
      <w:r w:rsidRPr="0019396A">
        <w:rPr>
          <w:rFonts w:ascii="Arial" w:hAnsi="Arial" w:cs="Arial"/>
          <w:bCs/>
          <w:lang w:eastAsia="es-CO"/>
        </w:rPr>
        <w:t xml:space="preserve">En total por hectárea se sembrarán 600 árboles, así: 300 plántulas forestales maderables, 180 plántulas de especies nativas de crecimiento rápido para conservación, y 120 plántulas de árboles frutales como alimento para la fauna, además de 1 bulto de micorrizas, 3 bultos de cal dolomita, 2 kilos de control fitosanitario biológico y 6 bultos de abono orgánico. </w:t>
      </w:r>
    </w:p>
    <w:p w14:paraId="3EE33BFF" w14:textId="77777777" w:rsidR="0019396A" w:rsidRPr="0019396A" w:rsidRDefault="0019396A" w:rsidP="0019396A">
      <w:pPr>
        <w:pStyle w:val="Sinespaciado"/>
        <w:jc w:val="both"/>
        <w:rPr>
          <w:rFonts w:ascii="Arial" w:hAnsi="Arial" w:cs="Arial"/>
          <w:bCs/>
          <w:lang w:eastAsia="es-CO"/>
        </w:rPr>
      </w:pPr>
    </w:p>
    <w:p w14:paraId="2E817BC5" w14:textId="77777777" w:rsidR="0019396A" w:rsidRPr="0019396A" w:rsidRDefault="0019396A" w:rsidP="0019396A">
      <w:pPr>
        <w:pStyle w:val="Sinespaciado"/>
        <w:jc w:val="both"/>
        <w:rPr>
          <w:rFonts w:ascii="Arial" w:hAnsi="Arial" w:cs="Arial"/>
          <w:bCs/>
          <w:lang w:eastAsia="es-CO"/>
        </w:rPr>
      </w:pPr>
      <w:r w:rsidRPr="0019396A">
        <w:rPr>
          <w:rFonts w:ascii="Arial" w:hAnsi="Arial" w:cs="Arial"/>
          <w:bCs/>
          <w:lang w:eastAsia="es-CO"/>
        </w:rPr>
        <w:t>Se contará con 21 jornales para realizar las actividades principales para la</w:t>
      </w:r>
    </w:p>
    <w:p w14:paraId="3875F35B" w14:textId="77777777" w:rsidR="0019396A" w:rsidRPr="0019396A" w:rsidRDefault="0019396A" w:rsidP="0019396A">
      <w:pPr>
        <w:pStyle w:val="Sinespaciado"/>
        <w:jc w:val="both"/>
        <w:rPr>
          <w:rFonts w:ascii="Arial" w:hAnsi="Arial" w:cs="Arial"/>
          <w:bCs/>
          <w:lang w:eastAsia="es-CO"/>
        </w:rPr>
      </w:pPr>
      <w:r w:rsidRPr="0019396A">
        <w:rPr>
          <w:rFonts w:ascii="Arial" w:hAnsi="Arial" w:cs="Arial"/>
          <w:bCs/>
          <w:lang w:eastAsia="es-CO"/>
        </w:rPr>
        <w:t xml:space="preserve">preparación del terreno, las cuales incluye: </w:t>
      </w:r>
    </w:p>
    <w:p w14:paraId="2005CC24" w14:textId="77777777" w:rsidR="0019396A" w:rsidRPr="0019396A" w:rsidRDefault="0019396A" w:rsidP="0019396A">
      <w:pPr>
        <w:pStyle w:val="Sinespaciado"/>
        <w:jc w:val="both"/>
        <w:rPr>
          <w:rFonts w:ascii="Arial" w:hAnsi="Arial" w:cs="Arial"/>
          <w:bCs/>
          <w:lang w:eastAsia="es-CO"/>
        </w:rPr>
      </w:pPr>
    </w:p>
    <w:p w14:paraId="19755201" w14:textId="77777777" w:rsidR="0019396A" w:rsidRPr="0019396A" w:rsidRDefault="0019396A" w:rsidP="0019396A">
      <w:pPr>
        <w:pStyle w:val="Sinespaciado"/>
        <w:jc w:val="both"/>
        <w:rPr>
          <w:rFonts w:ascii="Arial" w:hAnsi="Arial" w:cs="Arial"/>
          <w:bCs/>
          <w:lang w:eastAsia="es-CO"/>
        </w:rPr>
      </w:pPr>
      <w:r w:rsidRPr="0019396A">
        <w:rPr>
          <w:rFonts w:ascii="Arial" w:hAnsi="Arial" w:cs="Arial"/>
          <w:bCs/>
          <w:lang w:eastAsia="es-CO"/>
        </w:rPr>
        <w:t>Rocería: Consiste en la remoción manual de vegetación invasora y densa, incluyendo arbustos y plantas competidoras, para limpiar el área y preparar el terreno para la siembra.</w:t>
      </w:r>
    </w:p>
    <w:p w14:paraId="32C517F3" w14:textId="744B4BE0" w:rsidR="004B3A62" w:rsidRDefault="0019396A" w:rsidP="0019396A">
      <w:pPr>
        <w:pStyle w:val="Sinespaciado"/>
        <w:jc w:val="both"/>
        <w:rPr>
          <w:ins w:id="9" w:author="usuario" w:date="2026-08-31T14:13:00Z"/>
          <w:rFonts w:ascii="Arial" w:hAnsi="Arial" w:cs="Arial"/>
          <w:bCs/>
          <w:lang w:eastAsia="es-CO"/>
        </w:rPr>
      </w:pPr>
      <w:r w:rsidRPr="0019396A">
        <w:rPr>
          <w:rFonts w:ascii="Arial" w:hAnsi="Arial" w:cs="Arial"/>
          <w:bCs/>
          <w:lang w:eastAsia="es-CO"/>
        </w:rPr>
        <w:t>Trazado y plateo: Implica planificar el diseño, nivelar y preparar el suelo para asegurar una superficie uniforme que facilite el crecimiento de las plántulas, eliminando irregularidades y compactaciones.</w:t>
      </w:r>
    </w:p>
    <w:p w14:paraId="69F01801" w14:textId="77777777" w:rsidR="004B3A62" w:rsidRPr="0019396A" w:rsidRDefault="004B3A62" w:rsidP="0019396A">
      <w:pPr>
        <w:pStyle w:val="Sinespaciado"/>
        <w:jc w:val="both"/>
        <w:rPr>
          <w:rFonts w:ascii="Arial" w:hAnsi="Arial" w:cs="Arial"/>
          <w:bCs/>
          <w:lang w:eastAsia="es-CO"/>
        </w:rPr>
      </w:pPr>
    </w:p>
    <w:p w14:paraId="20B23566" w14:textId="77777777" w:rsidR="0019396A" w:rsidRPr="0019396A" w:rsidRDefault="0019396A" w:rsidP="0019396A">
      <w:pPr>
        <w:pStyle w:val="Sinespaciado"/>
        <w:jc w:val="both"/>
        <w:rPr>
          <w:rFonts w:ascii="Arial" w:hAnsi="Arial" w:cs="Arial"/>
          <w:bCs/>
          <w:lang w:eastAsia="es-CO"/>
        </w:rPr>
      </w:pPr>
      <w:r w:rsidRPr="0019396A">
        <w:rPr>
          <w:rFonts w:ascii="Arial" w:hAnsi="Arial" w:cs="Arial"/>
          <w:bCs/>
          <w:lang w:eastAsia="es-CO"/>
        </w:rPr>
        <w:t>Ahoyado: Es la excavación de hoyos en el terreno donde se plantarán las plántulas, asegurando el tamaño y la profundidad adecuados para su desarrollo.</w:t>
      </w:r>
    </w:p>
    <w:p w14:paraId="6FB7520F" w14:textId="77777777" w:rsidR="0019396A" w:rsidRPr="0019396A" w:rsidRDefault="0019396A" w:rsidP="0019396A">
      <w:pPr>
        <w:pStyle w:val="Sinespaciado"/>
        <w:jc w:val="both"/>
        <w:rPr>
          <w:rFonts w:ascii="Arial" w:hAnsi="Arial" w:cs="Arial"/>
          <w:bCs/>
          <w:lang w:eastAsia="es-CO"/>
        </w:rPr>
      </w:pPr>
      <w:r w:rsidRPr="0019396A">
        <w:rPr>
          <w:rFonts w:ascii="Arial" w:hAnsi="Arial" w:cs="Arial"/>
          <w:bCs/>
          <w:lang w:eastAsia="es-CO"/>
        </w:rPr>
        <w:t>Transporte interno: Se refiere al movimiento de insumos y materiales dentro del área del proyecto, desde el punto de llegada hasta los sitios de trabajo específicos en el terreno.</w:t>
      </w:r>
    </w:p>
    <w:p w14:paraId="66D3F8A4" w14:textId="77777777" w:rsidR="0019396A" w:rsidRDefault="0019396A" w:rsidP="0019396A">
      <w:pPr>
        <w:pStyle w:val="Sinespaciado"/>
        <w:jc w:val="both"/>
        <w:rPr>
          <w:ins w:id="10" w:author="usuario" w:date="2026-08-31T14:13:00Z"/>
          <w:rFonts w:ascii="Arial" w:hAnsi="Arial" w:cs="Arial"/>
          <w:bCs/>
          <w:lang w:eastAsia="es-CO"/>
        </w:rPr>
      </w:pPr>
      <w:r w:rsidRPr="0019396A">
        <w:rPr>
          <w:rFonts w:ascii="Arial" w:hAnsi="Arial" w:cs="Arial"/>
          <w:bCs/>
          <w:lang w:eastAsia="es-CO"/>
        </w:rPr>
        <w:t>Siembra: Proceso de colocar las plántulas en los hoyos preparados, asegurándose de que cada plántula esté correctamente posicionada y cubierta con tierra para promover su crecimiento.</w:t>
      </w:r>
    </w:p>
    <w:p w14:paraId="250C6C8C" w14:textId="77777777" w:rsidR="004B3A62" w:rsidRPr="0019396A" w:rsidRDefault="004B3A62" w:rsidP="0019396A">
      <w:pPr>
        <w:pStyle w:val="Sinespaciado"/>
        <w:jc w:val="both"/>
        <w:rPr>
          <w:rFonts w:ascii="Arial" w:hAnsi="Arial" w:cs="Arial"/>
          <w:bCs/>
          <w:lang w:eastAsia="es-CO"/>
        </w:rPr>
      </w:pPr>
    </w:p>
    <w:p w14:paraId="6CF69AB2" w14:textId="77777777" w:rsidR="0019396A" w:rsidRPr="0019396A" w:rsidRDefault="0019396A" w:rsidP="0019396A">
      <w:pPr>
        <w:pStyle w:val="Sinespaciado"/>
        <w:jc w:val="both"/>
        <w:rPr>
          <w:rFonts w:ascii="Arial" w:hAnsi="Arial" w:cs="Arial"/>
          <w:bCs/>
          <w:lang w:eastAsia="es-CO"/>
        </w:rPr>
      </w:pPr>
      <w:r w:rsidRPr="0019396A">
        <w:rPr>
          <w:rFonts w:ascii="Arial" w:hAnsi="Arial" w:cs="Arial"/>
          <w:bCs/>
          <w:lang w:eastAsia="es-CO"/>
        </w:rPr>
        <w:t>Aplicación de cal, micorrizas y fertilizantes: Incluye la distribución de cal dolomita para mejorar la calidad del suelo, micorrizas para fomentar una mejor absorción de nutrientes por las raíces, y fertilizantes orgánicos para proporcionar los nutrientes necesarios para el crecimiento de las plántulas.</w:t>
      </w:r>
    </w:p>
    <w:p w14:paraId="794EC8CD" w14:textId="4B9986D0" w:rsidR="009D5BE9" w:rsidRDefault="0019396A" w:rsidP="002224DA">
      <w:pPr>
        <w:pStyle w:val="Sinespaciado"/>
        <w:jc w:val="both"/>
        <w:rPr>
          <w:rFonts w:ascii="Arial" w:hAnsi="Arial" w:cs="Arial"/>
          <w:bCs/>
          <w:lang w:eastAsia="es-CO"/>
        </w:rPr>
      </w:pPr>
      <w:r w:rsidRPr="0019396A">
        <w:rPr>
          <w:rFonts w:ascii="Arial" w:hAnsi="Arial" w:cs="Arial"/>
          <w:bCs/>
          <w:lang w:eastAsia="es-CO"/>
        </w:rPr>
        <w:t>Aplicación de control fitosanitario: Se monitorearán y controlarán manualmente plagas, enfermedades y malezas que puedan afectar las plántulas.</w:t>
      </w:r>
    </w:p>
    <w:p w14:paraId="16CD6AC1" w14:textId="77777777" w:rsidR="009D5BE9" w:rsidRPr="00221C64" w:rsidRDefault="009D5BE9" w:rsidP="002224DA">
      <w:pPr>
        <w:pStyle w:val="Sinespaciado"/>
        <w:jc w:val="both"/>
        <w:rPr>
          <w:rFonts w:ascii="Arial" w:hAnsi="Arial" w:cs="Arial"/>
          <w:bCs/>
          <w:lang w:eastAsia="es-CO"/>
        </w:rPr>
      </w:pPr>
    </w:p>
    <w:p w14:paraId="3DA52131" w14:textId="547FD936" w:rsidR="00AD4735" w:rsidRDefault="0001145D">
      <w:pPr>
        <w:pStyle w:val="Sinespaciado"/>
        <w:numPr>
          <w:ilvl w:val="0"/>
          <w:numId w:val="35"/>
        </w:numPr>
        <w:jc w:val="both"/>
        <w:rPr>
          <w:rFonts w:ascii="Arial" w:hAnsi="Arial" w:cs="Arial"/>
          <w:bCs/>
          <w:lang w:eastAsia="es-CO"/>
        </w:rPr>
      </w:pPr>
      <w:r>
        <w:rPr>
          <w:rFonts w:ascii="Arial" w:hAnsi="Arial" w:cs="Arial"/>
          <w:bCs/>
          <w:lang w:eastAsia="es-CO"/>
        </w:rPr>
        <w:t>S</w:t>
      </w:r>
      <w:r w:rsidR="00EC35E2">
        <w:rPr>
          <w:rFonts w:ascii="Arial" w:hAnsi="Arial" w:cs="Arial"/>
          <w:bCs/>
          <w:lang w:eastAsia="es-CO"/>
        </w:rPr>
        <w:t>e realizarán 3</w:t>
      </w:r>
      <w:r w:rsidR="00AD4735" w:rsidRPr="00AD4735">
        <w:rPr>
          <w:rFonts w:ascii="Arial" w:hAnsi="Arial" w:cs="Arial"/>
          <w:bCs/>
          <w:lang w:eastAsia="es-CO"/>
        </w:rPr>
        <w:t xml:space="preserve"> talleres, los cuales se relacionan a continuación:</w:t>
      </w:r>
    </w:p>
    <w:p w14:paraId="30B44399" w14:textId="77777777" w:rsidR="00EC35E2" w:rsidRDefault="00EC35E2" w:rsidP="00EC35E2">
      <w:pPr>
        <w:pStyle w:val="Sinespaciado"/>
        <w:jc w:val="both"/>
        <w:rPr>
          <w:rFonts w:ascii="Arial" w:hAnsi="Arial" w:cs="Arial"/>
          <w:bCs/>
          <w:lang w:eastAsia="es-CO"/>
        </w:rPr>
      </w:pPr>
    </w:p>
    <w:p w14:paraId="64DBEF02" w14:textId="77777777" w:rsidR="00EC35E2" w:rsidRDefault="00EC35E2" w:rsidP="002224DA">
      <w:pPr>
        <w:pStyle w:val="Sinespaciado"/>
        <w:numPr>
          <w:ilvl w:val="0"/>
          <w:numId w:val="56"/>
        </w:numPr>
        <w:jc w:val="both"/>
        <w:rPr>
          <w:rFonts w:ascii="Arial" w:hAnsi="Arial" w:cs="Arial"/>
          <w:bCs/>
          <w:lang w:eastAsia="es-CO"/>
        </w:rPr>
      </w:pPr>
      <w:r w:rsidRPr="00EC35E2">
        <w:rPr>
          <w:rFonts w:ascii="Arial" w:hAnsi="Arial" w:cs="Arial"/>
          <w:bCs/>
          <w:lang w:eastAsia="es-CO"/>
        </w:rPr>
        <w:lastRenderedPageBreak/>
        <w:t>Taller Socialización:</w:t>
      </w:r>
    </w:p>
    <w:p w14:paraId="58145E85" w14:textId="1B0689AA" w:rsidR="00EC35E2" w:rsidRPr="00C9675D" w:rsidRDefault="00EC35E2" w:rsidP="002224DA">
      <w:pPr>
        <w:pStyle w:val="Sinespaciado"/>
        <w:ind w:left="720"/>
        <w:jc w:val="both"/>
        <w:rPr>
          <w:rFonts w:ascii="Arial" w:hAnsi="Arial" w:cs="Arial"/>
          <w:bCs/>
          <w:lang w:eastAsia="es-CO"/>
        </w:rPr>
      </w:pPr>
      <w:r w:rsidRPr="00EB4BA0">
        <w:rPr>
          <w:rFonts w:ascii="Arial" w:hAnsi="Arial" w:cs="Arial"/>
          <w:bCs/>
          <w:lang w:eastAsia="es-CO"/>
        </w:rPr>
        <w:t>En este taller se permite difundir e intercambiar información sobre los objetivos propuestos, al tiempo que involucra a la comunidad beneficiaria del PRISER para que conozca, comprenda y asuma un compromiso activo con las metas y actividades planteadas, en el cual se realizara un cronograma de actividades donde se fijaran las fechas tentativas, este se llevara a cabo en dos momentos: el primero será el  que aborde la información sobre las actividades del proyecto, costos, cronograma detallado, así como la presencia del supervisor del proyecto, el acompañante municipal y representante de la JAC; También se hablará de los impactos positivos del proyecto como: ambiental, social y económico, ya que la buena ejecución de este repercute en una obra para toda la co</w:t>
      </w:r>
      <w:r w:rsidRPr="00C9675D">
        <w:rPr>
          <w:rFonts w:ascii="Arial" w:hAnsi="Arial" w:cs="Arial"/>
          <w:bCs/>
          <w:lang w:eastAsia="es-CO"/>
        </w:rPr>
        <w:t>munidad y el segundo el intercambio de ideas con la comunidad, experiencias y resolución de inquietudes. La socialización trasciende el ámbito meramente informativo, pues busca que los participantes se conviertan en agentes de cambio, contribuyendo a la construcción de soluciones sostenibles para su entorno.</w:t>
      </w:r>
    </w:p>
    <w:p w14:paraId="0C3C08F1" w14:textId="77777777" w:rsidR="00EC35E2" w:rsidRPr="00EC35E2" w:rsidRDefault="00EC35E2" w:rsidP="00EC35E2">
      <w:pPr>
        <w:pStyle w:val="Sinespaciado"/>
        <w:jc w:val="both"/>
        <w:rPr>
          <w:rFonts w:ascii="Arial" w:hAnsi="Arial" w:cs="Arial"/>
          <w:bCs/>
          <w:lang w:eastAsia="es-CO"/>
        </w:rPr>
      </w:pPr>
    </w:p>
    <w:p w14:paraId="0BD7C8C6" w14:textId="77777777" w:rsidR="00EC35E2" w:rsidRDefault="00EC35E2" w:rsidP="002224DA">
      <w:pPr>
        <w:pStyle w:val="Sinespaciado"/>
        <w:numPr>
          <w:ilvl w:val="0"/>
          <w:numId w:val="56"/>
        </w:numPr>
        <w:jc w:val="both"/>
        <w:rPr>
          <w:rFonts w:ascii="Arial" w:hAnsi="Arial" w:cs="Arial"/>
          <w:bCs/>
          <w:lang w:eastAsia="es-CO"/>
        </w:rPr>
      </w:pPr>
      <w:r w:rsidRPr="00EC35E2">
        <w:rPr>
          <w:rFonts w:ascii="Arial" w:hAnsi="Arial" w:cs="Arial"/>
          <w:bCs/>
          <w:lang w:eastAsia="es-CO"/>
        </w:rPr>
        <w:t>Taller Enfoque:</w:t>
      </w:r>
    </w:p>
    <w:p w14:paraId="58F83EDC" w14:textId="5A981325" w:rsidR="00EC35E2" w:rsidRDefault="00EC35E2" w:rsidP="002224DA">
      <w:pPr>
        <w:pStyle w:val="Sinespaciado"/>
        <w:ind w:left="720"/>
        <w:jc w:val="both"/>
        <w:rPr>
          <w:rFonts w:ascii="Arial" w:hAnsi="Arial" w:cs="Arial"/>
          <w:bCs/>
          <w:lang w:eastAsia="es-CO"/>
        </w:rPr>
      </w:pPr>
      <w:r w:rsidRPr="00EB4BA0">
        <w:rPr>
          <w:rFonts w:ascii="Arial" w:hAnsi="Arial" w:cs="Arial"/>
          <w:bCs/>
          <w:lang w:eastAsia="es-CO"/>
        </w:rPr>
        <w:t>Esta actividad se ejecutará en la escu</w:t>
      </w:r>
      <w:r w:rsidR="00686E3D">
        <w:rPr>
          <w:rFonts w:ascii="Arial" w:hAnsi="Arial" w:cs="Arial"/>
          <w:bCs/>
          <w:lang w:eastAsia="es-CO"/>
        </w:rPr>
        <w:t>ela rural de la vereda Villa Hermosa,</w:t>
      </w:r>
      <w:r w:rsidRPr="00EB4BA0">
        <w:rPr>
          <w:rFonts w:ascii="Arial" w:hAnsi="Arial" w:cs="Arial"/>
          <w:bCs/>
          <w:lang w:eastAsia="es-CO"/>
        </w:rPr>
        <w:t xml:space="preserve"> donde se iniciará por medio de la presentación del tallerista y explicación de los objetivos del taller y tendrá como propósito generar espacios de integración y participación activa de los habitantes beneficiarios del proyecto PRISER. Se desarrollará en un entorno adecuado, donde los asistentes se ubiquen en círculo para facilitar el diálogo horizontal y la construcción colectiva del conocimiento. </w:t>
      </w:r>
    </w:p>
    <w:p w14:paraId="73A8A1C2" w14:textId="77777777" w:rsidR="00EC35E2" w:rsidRDefault="00EC35E2" w:rsidP="00EC35E2">
      <w:pPr>
        <w:pStyle w:val="Sinespaciado"/>
        <w:jc w:val="both"/>
        <w:rPr>
          <w:rFonts w:ascii="Arial" w:hAnsi="Arial" w:cs="Arial"/>
          <w:bCs/>
          <w:lang w:eastAsia="es-CO"/>
        </w:rPr>
      </w:pPr>
    </w:p>
    <w:p w14:paraId="240027BD" w14:textId="77777777" w:rsidR="00EC35E2" w:rsidRDefault="00EC35E2" w:rsidP="00EC35E2">
      <w:pPr>
        <w:pStyle w:val="Sinespaciado"/>
        <w:jc w:val="both"/>
        <w:rPr>
          <w:rFonts w:ascii="Arial" w:hAnsi="Arial" w:cs="Arial"/>
          <w:bCs/>
          <w:lang w:eastAsia="es-CO"/>
        </w:rPr>
      </w:pPr>
    </w:p>
    <w:p w14:paraId="0B6D5178" w14:textId="2E37ABC1" w:rsidR="00EC35E2" w:rsidRDefault="00EC35E2" w:rsidP="002224DA">
      <w:pPr>
        <w:pStyle w:val="Sinespaciado"/>
        <w:numPr>
          <w:ilvl w:val="0"/>
          <w:numId w:val="56"/>
        </w:numPr>
        <w:jc w:val="both"/>
        <w:rPr>
          <w:rFonts w:ascii="Arial" w:hAnsi="Arial" w:cs="Arial"/>
          <w:bCs/>
          <w:lang w:eastAsia="es-CO"/>
        </w:rPr>
      </w:pPr>
      <w:r w:rsidRPr="00EC35E2">
        <w:rPr>
          <w:rFonts w:ascii="Arial" w:hAnsi="Arial" w:cs="Arial"/>
          <w:bCs/>
          <w:lang w:eastAsia="es-CO"/>
        </w:rPr>
        <w:t xml:space="preserve">Taller temático sobre </w:t>
      </w:r>
      <w:r w:rsidR="006A52D4">
        <w:rPr>
          <w:rFonts w:ascii="Arial" w:hAnsi="Arial" w:cs="Arial"/>
          <w:bCs/>
          <w:lang w:eastAsia="es-CO"/>
        </w:rPr>
        <w:t>manejo integral de residuos sólidos.</w:t>
      </w:r>
    </w:p>
    <w:p w14:paraId="5F069907" w14:textId="77777777" w:rsidR="006A52D4" w:rsidRDefault="006A52D4" w:rsidP="004B3A62">
      <w:pPr>
        <w:pStyle w:val="Sinespaciado"/>
        <w:ind w:left="720"/>
        <w:jc w:val="both"/>
        <w:rPr>
          <w:ins w:id="11" w:author="usuario" w:date="2026-08-31T14:14:00Z"/>
          <w:rFonts w:ascii="Arial" w:hAnsi="Arial" w:cs="Arial"/>
          <w:bCs/>
          <w:lang w:eastAsia="es-CO"/>
        </w:rPr>
      </w:pPr>
      <w:r w:rsidRPr="006A52D4">
        <w:rPr>
          <w:rFonts w:ascii="Arial" w:hAnsi="Arial" w:cs="Arial"/>
          <w:bCs/>
          <w:lang w:eastAsia="es-CO"/>
        </w:rPr>
        <w:t xml:space="preserve">El taller temático consiste en la planificación, organización y desarrollo de una sesión de capacitación sobre PRISER, dirigida a la comunidad o a un grupo objetivo. Incluye la preparación de materiales didácticos, la logística </w:t>
      </w:r>
    </w:p>
    <w:p w14:paraId="2F620F79" w14:textId="77777777" w:rsidR="004B3A62" w:rsidRPr="006A52D4" w:rsidRDefault="004B3A62" w:rsidP="007E71E4">
      <w:pPr>
        <w:pStyle w:val="Sinespaciado"/>
        <w:ind w:left="720"/>
        <w:jc w:val="both"/>
        <w:rPr>
          <w:rFonts w:ascii="Arial" w:hAnsi="Arial" w:cs="Arial"/>
          <w:bCs/>
          <w:lang w:eastAsia="es-CO"/>
        </w:rPr>
      </w:pPr>
    </w:p>
    <w:p w14:paraId="1B2995C2" w14:textId="68DC49A1" w:rsidR="006A52D4" w:rsidRPr="006A52D4" w:rsidRDefault="006A52D4" w:rsidP="007E71E4">
      <w:pPr>
        <w:pStyle w:val="Sinespaciado"/>
        <w:ind w:left="720"/>
        <w:jc w:val="both"/>
        <w:rPr>
          <w:rFonts w:ascii="Arial" w:hAnsi="Arial" w:cs="Arial"/>
          <w:bCs/>
          <w:lang w:eastAsia="es-CO"/>
        </w:rPr>
      </w:pPr>
      <w:r w:rsidRPr="006A52D4">
        <w:rPr>
          <w:rFonts w:ascii="Arial" w:hAnsi="Arial" w:cs="Arial"/>
          <w:bCs/>
          <w:lang w:eastAsia="es-CO"/>
        </w:rPr>
        <w:t>Los talleres temáticos en el marco de los PRISER son espacios pensados para el encuentro, la conversación y aprendizaje sobre temas que tocan las comunidades y territorios. Son oportunidades para fortalecer el conocimiento ambiental desde las realidades propias, intercambiar experiencias y construir alternativas que cuiden la naturaleza y promuevan el bienestar común</w:t>
      </w:r>
      <w:r>
        <w:rPr>
          <w:rFonts w:ascii="Arial" w:hAnsi="Arial" w:cs="Arial"/>
          <w:bCs/>
          <w:lang w:eastAsia="es-CO"/>
        </w:rPr>
        <w:t>.</w:t>
      </w:r>
      <w:r w:rsidRPr="006A52D4">
        <w:rPr>
          <w:rFonts w:ascii="Arial" w:hAnsi="Arial" w:cs="Arial"/>
          <w:bCs/>
          <w:lang w:eastAsia="es-CO"/>
        </w:rPr>
        <w:t xml:space="preserve"> </w:t>
      </w:r>
    </w:p>
    <w:p w14:paraId="256302C1" w14:textId="66559EF5" w:rsidR="006A52D4" w:rsidRDefault="006A52D4" w:rsidP="004B3A62">
      <w:pPr>
        <w:pStyle w:val="Sinespaciado"/>
        <w:ind w:left="720"/>
        <w:jc w:val="both"/>
        <w:rPr>
          <w:ins w:id="12" w:author="usuario" w:date="2026-08-31T14:14:00Z"/>
          <w:rFonts w:ascii="Arial" w:hAnsi="Arial" w:cs="Arial"/>
          <w:bCs/>
          <w:lang w:eastAsia="es-CO"/>
        </w:rPr>
      </w:pPr>
      <w:r w:rsidRPr="006A52D4">
        <w:rPr>
          <w:rFonts w:ascii="Arial" w:hAnsi="Arial" w:cs="Arial"/>
          <w:bCs/>
          <w:lang w:eastAsia="es-CO"/>
        </w:rPr>
        <w:t>El taller gira en torno a temática de adecuada separación y reducción desde la fuente en residuos sólidos, así como las alternativas de manejo sostenible de los residuos sólidos generados en especial en esta zona que no hay ruta recolectora</w:t>
      </w:r>
    </w:p>
    <w:p w14:paraId="0A7BD636" w14:textId="77777777" w:rsidR="004B3A62" w:rsidRPr="006A52D4" w:rsidRDefault="004B3A62" w:rsidP="007E71E4">
      <w:pPr>
        <w:pStyle w:val="Sinespaciado"/>
        <w:ind w:left="720"/>
        <w:jc w:val="both"/>
        <w:rPr>
          <w:rFonts w:ascii="Arial" w:hAnsi="Arial" w:cs="Arial"/>
          <w:bCs/>
          <w:lang w:eastAsia="es-CO"/>
        </w:rPr>
      </w:pPr>
    </w:p>
    <w:p w14:paraId="626D6055" w14:textId="7DFBA783" w:rsidR="006A52D4" w:rsidRDefault="006A52D4" w:rsidP="004B3A62">
      <w:pPr>
        <w:pStyle w:val="Sinespaciado"/>
        <w:ind w:left="720"/>
        <w:jc w:val="both"/>
        <w:rPr>
          <w:ins w:id="13" w:author="usuario" w:date="2026-08-31T14:14:00Z"/>
          <w:rFonts w:ascii="Arial" w:hAnsi="Arial" w:cs="Arial"/>
          <w:bCs/>
          <w:lang w:eastAsia="es-CO"/>
        </w:rPr>
      </w:pPr>
      <w:r w:rsidRPr="006A52D4">
        <w:rPr>
          <w:rFonts w:ascii="Arial" w:hAnsi="Arial" w:cs="Arial"/>
          <w:bCs/>
          <w:lang w:eastAsia="es-CO"/>
        </w:rPr>
        <w:t>Para que el taller sea dinámico, participativo y significativo, se tendrá en cuenta tres momentos principales. De acuerdo a número de asistentes con el apoyo de adecuación del lugar y los materiales necesarios.</w:t>
      </w:r>
      <w:del w:id="14" w:author="usuario" w:date="2026-08-31T14:14:00Z">
        <w:r w:rsidRPr="006A52D4" w:rsidDel="004B3A62">
          <w:rPr>
            <w:rFonts w:ascii="Arial" w:hAnsi="Arial" w:cs="Arial"/>
            <w:bCs/>
            <w:lang w:eastAsia="es-CO"/>
          </w:rPr>
          <w:delText xml:space="preserve"> </w:delText>
        </w:r>
      </w:del>
    </w:p>
    <w:p w14:paraId="7CBEF7C6" w14:textId="77777777" w:rsidR="004B3A62" w:rsidRPr="006A52D4" w:rsidRDefault="004B3A62" w:rsidP="007E71E4">
      <w:pPr>
        <w:pStyle w:val="Sinespaciado"/>
        <w:ind w:left="720"/>
        <w:jc w:val="both"/>
        <w:rPr>
          <w:rFonts w:ascii="Arial" w:hAnsi="Arial" w:cs="Arial"/>
          <w:bCs/>
          <w:lang w:eastAsia="es-CO"/>
        </w:rPr>
      </w:pPr>
    </w:p>
    <w:p w14:paraId="19157BE4" w14:textId="77777777" w:rsidR="006A52D4" w:rsidRPr="006A52D4" w:rsidRDefault="006A52D4" w:rsidP="007E71E4">
      <w:pPr>
        <w:pStyle w:val="Sinespaciado"/>
        <w:ind w:left="720"/>
        <w:jc w:val="both"/>
        <w:rPr>
          <w:rFonts w:ascii="Arial" w:hAnsi="Arial" w:cs="Arial"/>
          <w:bCs/>
          <w:lang w:eastAsia="es-CO"/>
        </w:rPr>
      </w:pPr>
      <w:r w:rsidRPr="006A52D4">
        <w:rPr>
          <w:rFonts w:ascii="Arial" w:hAnsi="Arial" w:cs="Arial"/>
          <w:bCs/>
          <w:lang w:eastAsia="es-CO"/>
        </w:rPr>
        <w:t xml:space="preserve">1. Bienvenida y conexión (10 a 15 minutos) </w:t>
      </w:r>
    </w:p>
    <w:p w14:paraId="683E9997" w14:textId="77777777" w:rsidR="006A52D4" w:rsidRPr="006A52D4" w:rsidRDefault="006A52D4" w:rsidP="007E71E4">
      <w:pPr>
        <w:pStyle w:val="Sinespaciado"/>
        <w:ind w:left="720"/>
        <w:jc w:val="both"/>
        <w:rPr>
          <w:rFonts w:ascii="Arial" w:hAnsi="Arial" w:cs="Arial"/>
          <w:bCs/>
          <w:lang w:eastAsia="es-CO"/>
        </w:rPr>
      </w:pPr>
      <w:r w:rsidRPr="006A52D4">
        <w:rPr>
          <w:rFonts w:ascii="Arial" w:hAnsi="Arial" w:cs="Arial"/>
          <w:bCs/>
          <w:lang w:eastAsia="es-CO"/>
        </w:rPr>
        <w:t xml:space="preserve">Objetivo: romper el hielo, crear confianza y generar conexión con el espacio de aprendizaje. </w:t>
      </w:r>
    </w:p>
    <w:p w14:paraId="449725CC" w14:textId="2B1299C4" w:rsidR="006A52D4" w:rsidRPr="006A52D4" w:rsidRDefault="006A52D4" w:rsidP="007E71E4">
      <w:pPr>
        <w:pStyle w:val="Sinespaciado"/>
        <w:ind w:left="720"/>
        <w:jc w:val="both"/>
        <w:rPr>
          <w:rFonts w:ascii="Arial" w:hAnsi="Arial" w:cs="Arial"/>
          <w:bCs/>
          <w:lang w:eastAsia="es-CO"/>
        </w:rPr>
      </w:pPr>
      <w:r w:rsidRPr="006A52D4">
        <w:rPr>
          <w:rFonts w:ascii="Arial" w:hAnsi="Arial" w:cs="Arial"/>
          <w:bCs/>
          <w:lang w:eastAsia="es-CO"/>
        </w:rPr>
        <w:lastRenderedPageBreak/>
        <w:t xml:space="preserve"> Preguntas que despierten la curiosidad: ¿Qué sabemos del tema? ¿Qué experiencias tenemos? </w:t>
      </w:r>
      <w:r w:rsidR="008352DA" w:rsidRPr="006A52D4">
        <w:rPr>
          <w:rFonts w:ascii="Arial" w:hAnsi="Arial" w:cs="Arial"/>
          <w:bCs/>
          <w:lang w:eastAsia="es-CO"/>
        </w:rPr>
        <w:t>¿Y cómo lo hacemos?</w:t>
      </w:r>
    </w:p>
    <w:p w14:paraId="7591EB2F" w14:textId="77777777" w:rsidR="006A52D4" w:rsidRPr="006A52D4" w:rsidRDefault="006A52D4" w:rsidP="002224DA">
      <w:pPr>
        <w:pStyle w:val="Sinespaciado"/>
        <w:ind w:left="720"/>
        <w:jc w:val="both"/>
        <w:rPr>
          <w:rFonts w:ascii="Arial" w:hAnsi="Arial" w:cs="Arial"/>
          <w:bCs/>
          <w:lang w:eastAsia="es-CO"/>
        </w:rPr>
      </w:pPr>
    </w:p>
    <w:p w14:paraId="79F84F60" w14:textId="77777777" w:rsidR="006A52D4" w:rsidRPr="006A52D4" w:rsidRDefault="006A52D4" w:rsidP="0037606B">
      <w:pPr>
        <w:pStyle w:val="Sinespaciado"/>
        <w:ind w:left="720"/>
        <w:jc w:val="both"/>
        <w:rPr>
          <w:rFonts w:ascii="Arial" w:hAnsi="Arial" w:cs="Arial"/>
          <w:bCs/>
          <w:lang w:eastAsia="es-CO"/>
        </w:rPr>
      </w:pPr>
      <w:r w:rsidRPr="006A52D4">
        <w:rPr>
          <w:rFonts w:ascii="Arial" w:hAnsi="Arial" w:cs="Arial"/>
          <w:bCs/>
          <w:lang w:eastAsia="es-CO"/>
        </w:rPr>
        <w:t xml:space="preserve">2. Exploración del tema (40 a 55 minutos) </w:t>
      </w:r>
    </w:p>
    <w:p w14:paraId="460A05E5" w14:textId="77777777" w:rsidR="006A52D4" w:rsidRPr="006A52D4" w:rsidRDefault="006A52D4" w:rsidP="0037606B">
      <w:pPr>
        <w:pStyle w:val="Sinespaciado"/>
        <w:ind w:left="720"/>
        <w:jc w:val="both"/>
        <w:rPr>
          <w:rFonts w:ascii="Arial" w:hAnsi="Arial" w:cs="Arial"/>
          <w:bCs/>
          <w:lang w:eastAsia="es-CO"/>
        </w:rPr>
      </w:pPr>
      <w:r w:rsidRPr="006A52D4">
        <w:rPr>
          <w:rFonts w:ascii="Arial" w:hAnsi="Arial" w:cs="Arial"/>
          <w:bCs/>
          <w:lang w:eastAsia="es-CO"/>
        </w:rPr>
        <w:t xml:space="preserve">Objetivo: acercamiento al tema central del taller desde las experiencias y conocimiento técnico e intercambio de saberes y practicas propias de los asistentes. </w:t>
      </w:r>
    </w:p>
    <w:p w14:paraId="0990EAF3" w14:textId="37B58309" w:rsidR="006A52D4" w:rsidRPr="006A52D4" w:rsidRDefault="006A52D4" w:rsidP="002224DA">
      <w:pPr>
        <w:pStyle w:val="Sinespaciado"/>
        <w:ind w:left="360"/>
        <w:jc w:val="both"/>
        <w:rPr>
          <w:rFonts w:ascii="Arial" w:hAnsi="Arial" w:cs="Arial"/>
          <w:bCs/>
          <w:lang w:eastAsia="es-CO"/>
        </w:rPr>
      </w:pPr>
    </w:p>
    <w:p w14:paraId="17922E11" w14:textId="77777777" w:rsidR="006A52D4" w:rsidRPr="006A52D4" w:rsidRDefault="006A52D4" w:rsidP="0037606B">
      <w:pPr>
        <w:pStyle w:val="Sinespaciado"/>
        <w:ind w:left="720"/>
        <w:jc w:val="both"/>
        <w:rPr>
          <w:rFonts w:ascii="Arial" w:hAnsi="Arial" w:cs="Arial"/>
          <w:bCs/>
          <w:lang w:eastAsia="es-CO"/>
        </w:rPr>
      </w:pPr>
      <w:r w:rsidRPr="006A52D4">
        <w:rPr>
          <w:rFonts w:ascii="Arial" w:hAnsi="Arial" w:cs="Arial"/>
          <w:bCs/>
          <w:lang w:eastAsia="es-CO"/>
        </w:rPr>
        <w:t xml:space="preserve"> 3. Manos a la obra: aplicar lo aprendido (30 a 45 minutos) </w:t>
      </w:r>
    </w:p>
    <w:p w14:paraId="5DFE0815" w14:textId="77777777" w:rsidR="006A52D4" w:rsidRPr="006A52D4" w:rsidRDefault="006A52D4" w:rsidP="0037606B">
      <w:pPr>
        <w:pStyle w:val="Sinespaciado"/>
        <w:ind w:left="720"/>
        <w:jc w:val="both"/>
        <w:rPr>
          <w:rFonts w:ascii="Arial" w:hAnsi="Arial" w:cs="Arial"/>
          <w:bCs/>
          <w:lang w:eastAsia="es-CO"/>
        </w:rPr>
      </w:pPr>
      <w:r w:rsidRPr="006A52D4">
        <w:rPr>
          <w:rFonts w:ascii="Arial" w:hAnsi="Arial" w:cs="Arial"/>
          <w:bCs/>
          <w:lang w:eastAsia="es-CO"/>
        </w:rPr>
        <w:t xml:space="preserve"> Objetivo: hacer actividad de retro alimentación basado en entrega de papeles con imágenes impresas de diferentes residuos sólidos, donde según lo aprendido los asistentes, deberán depositarlo en el color correspondiente del punto ecológico mini que se tendrá de apoyo.</w:t>
      </w:r>
    </w:p>
    <w:p w14:paraId="06542DDE" w14:textId="77777777" w:rsidR="00914FE9" w:rsidRDefault="006A52D4" w:rsidP="0037606B">
      <w:pPr>
        <w:pStyle w:val="Sinespaciado"/>
        <w:ind w:left="720"/>
        <w:jc w:val="both"/>
        <w:rPr>
          <w:rFonts w:ascii="Arial" w:hAnsi="Arial" w:cs="Arial"/>
          <w:bCs/>
          <w:lang w:eastAsia="es-CO"/>
        </w:rPr>
      </w:pPr>
      <w:r w:rsidRPr="006A52D4">
        <w:rPr>
          <w:rFonts w:ascii="Arial" w:hAnsi="Arial" w:cs="Arial"/>
          <w:bCs/>
          <w:lang w:eastAsia="es-CO"/>
        </w:rPr>
        <w:t xml:space="preserve"> finalmente se hace un balance de lo aprendido y posibles acciones a mejorar en la </w:t>
      </w:r>
    </w:p>
    <w:p w14:paraId="7BDFA192" w14:textId="204C8B8D" w:rsidR="00914FE9" w:rsidRDefault="006A52D4" w:rsidP="0037606B">
      <w:pPr>
        <w:pStyle w:val="Sinespaciado"/>
        <w:ind w:left="720"/>
        <w:jc w:val="both"/>
        <w:rPr>
          <w:rFonts w:ascii="Arial" w:hAnsi="Arial" w:cs="Arial"/>
          <w:bCs/>
          <w:lang w:eastAsia="es-CO"/>
        </w:rPr>
      </w:pPr>
      <w:r w:rsidRPr="006A52D4">
        <w:rPr>
          <w:rFonts w:ascii="Arial" w:hAnsi="Arial" w:cs="Arial"/>
          <w:bCs/>
          <w:lang w:eastAsia="es-CO"/>
        </w:rPr>
        <w:t>vereda y viviendas en el manejo de los residuos generados (10 a 15 minutos)</w:t>
      </w:r>
    </w:p>
    <w:p w14:paraId="33925546" w14:textId="77777777" w:rsidR="00C63CF0" w:rsidRDefault="00C63CF0" w:rsidP="002224DA">
      <w:pPr>
        <w:pStyle w:val="Sinespaciado"/>
        <w:ind w:left="720"/>
        <w:jc w:val="both"/>
        <w:rPr>
          <w:rFonts w:ascii="Arial" w:hAnsi="Arial" w:cs="Arial"/>
          <w:bCs/>
          <w:lang w:eastAsia="es-CO"/>
        </w:rPr>
      </w:pPr>
    </w:p>
    <w:p w14:paraId="203F52A9" w14:textId="22560940" w:rsidR="00C63CF0" w:rsidRPr="0037606B" w:rsidRDefault="00C63CF0">
      <w:pPr>
        <w:pStyle w:val="Sinespaciado"/>
        <w:numPr>
          <w:ilvl w:val="0"/>
          <w:numId w:val="35"/>
        </w:numPr>
        <w:jc w:val="both"/>
        <w:rPr>
          <w:ins w:id="15" w:author="usuario" w:date="2026-08-31T14:14:00Z"/>
          <w:rFonts w:ascii="Arial" w:hAnsi="Arial" w:cs="Arial"/>
          <w:bCs/>
          <w:lang w:eastAsia="es-CO"/>
        </w:rPr>
      </w:pPr>
      <w:r w:rsidRPr="002224DA">
        <w:rPr>
          <w:rFonts w:ascii="Arial" w:hAnsi="Arial" w:cs="Arial"/>
          <w:color w:val="333333"/>
          <w:shd w:val="clear" w:color="auto" w:fill="FFFFFF"/>
        </w:rPr>
        <w:t>Encuentro cierre PRISER evaluación de impactos</w:t>
      </w:r>
    </w:p>
    <w:p w14:paraId="1373C40F" w14:textId="77777777" w:rsidR="004B3A62" w:rsidRPr="002224DA" w:rsidRDefault="004B3A62" w:rsidP="0037606B">
      <w:pPr>
        <w:pStyle w:val="Sinespaciado"/>
        <w:ind w:left="360"/>
        <w:jc w:val="both"/>
        <w:rPr>
          <w:rFonts w:ascii="Arial" w:hAnsi="Arial" w:cs="Arial"/>
          <w:bCs/>
          <w:lang w:eastAsia="es-CO"/>
        </w:rPr>
      </w:pPr>
    </w:p>
    <w:p w14:paraId="3DDCFB72" w14:textId="77777777" w:rsidR="00C63CF0" w:rsidRPr="00C63CF0" w:rsidRDefault="00C63CF0" w:rsidP="00C63CF0">
      <w:pPr>
        <w:pStyle w:val="Sinespaciado"/>
        <w:ind w:left="360"/>
        <w:jc w:val="both"/>
        <w:rPr>
          <w:rFonts w:ascii="Arial" w:hAnsi="Arial" w:cs="Arial"/>
          <w:bCs/>
          <w:lang w:eastAsia="es-CO"/>
        </w:rPr>
      </w:pPr>
      <w:r w:rsidRPr="00C63CF0">
        <w:rPr>
          <w:rFonts w:ascii="Arial" w:hAnsi="Arial" w:cs="Arial"/>
          <w:bCs/>
          <w:lang w:eastAsia="es-CO"/>
        </w:rPr>
        <w:t xml:space="preserve">Para la ejecución del evento de cierre, es fundamental presentar los resultados y logros del proyecto mediante un resumen visual que incluya fotos y videos de las actividades realizadas a lo largo del proyecto, destacando los cambios observados en el entorno intervenido y cómo estos han contribuido a la mejora ambiental local. Además, se deberá incluir la exhibición de productos o un recorrido para mostrar los resultados tangibles, como huertas, parques o estufas. Según las necesidades de la comunidad, se propone un cierre para el proyecto: </w:t>
      </w:r>
    </w:p>
    <w:p w14:paraId="61A72931" w14:textId="77777777" w:rsidR="00C63CF0" w:rsidRPr="00C63CF0" w:rsidRDefault="00C63CF0" w:rsidP="00C63CF0">
      <w:pPr>
        <w:pStyle w:val="Sinespaciado"/>
        <w:ind w:left="360"/>
        <w:jc w:val="both"/>
        <w:rPr>
          <w:rFonts w:ascii="Arial" w:hAnsi="Arial" w:cs="Arial"/>
          <w:bCs/>
          <w:lang w:eastAsia="es-CO"/>
        </w:rPr>
      </w:pPr>
    </w:p>
    <w:p w14:paraId="64E42267" w14:textId="230651A0" w:rsidR="00C63CF0" w:rsidRDefault="00C63CF0" w:rsidP="00C63CF0">
      <w:pPr>
        <w:pStyle w:val="Sinespaciado"/>
        <w:ind w:left="360"/>
        <w:jc w:val="both"/>
        <w:rPr>
          <w:ins w:id="16" w:author="usuario" w:date="2026-08-31T14:14:00Z"/>
          <w:rFonts w:ascii="Arial" w:hAnsi="Arial" w:cs="Arial"/>
          <w:bCs/>
          <w:lang w:eastAsia="es-CO"/>
        </w:rPr>
      </w:pPr>
      <w:r w:rsidRPr="00C63CF0">
        <w:rPr>
          <w:rFonts w:ascii="Arial" w:hAnsi="Arial" w:cs="Arial"/>
          <w:bCs/>
          <w:lang w:eastAsia="es-CO"/>
        </w:rPr>
        <w:t>Cierre metodológico: Este espacio se enfocará en la evaluación del proyecto mediante la estrategia del “tendedero evaluativo”. Durante la actividad, a cada participante se le entregará el formato Anexo 5: Evaluación de Impacto PRISER, en el cual deberá responder las preguntas clave que allí se encuentran, relacionadas con los avances del proyecto, así como con su impacto en la comunidad y el entorno</w:t>
      </w:r>
      <w:ins w:id="17" w:author="usuario" w:date="2026-08-31T14:14:00Z">
        <w:r w:rsidR="004B3A62">
          <w:rPr>
            <w:rFonts w:ascii="Arial" w:hAnsi="Arial" w:cs="Arial"/>
            <w:bCs/>
            <w:lang w:eastAsia="es-CO"/>
          </w:rPr>
          <w:t>.</w:t>
        </w:r>
      </w:ins>
      <w:del w:id="18" w:author="usuario" w:date="2026-08-31T14:14:00Z">
        <w:r w:rsidRPr="00C63CF0" w:rsidDel="004B3A62">
          <w:rPr>
            <w:rFonts w:ascii="Arial" w:hAnsi="Arial" w:cs="Arial"/>
            <w:bCs/>
            <w:lang w:eastAsia="es-CO"/>
          </w:rPr>
          <w:delText>.</w:delText>
        </w:r>
      </w:del>
    </w:p>
    <w:p w14:paraId="46D9070E" w14:textId="77777777" w:rsidR="004B3A62" w:rsidRPr="00C63CF0" w:rsidRDefault="004B3A62" w:rsidP="00C63CF0">
      <w:pPr>
        <w:pStyle w:val="Sinespaciado"/>
        <w:ind w:left="360"/>
        <w:jc w:val="both"/>
        <w:rPr>
          <w:rFonts w:ascii="Arial" w:hAnsi="Arial" w:cs="Arial"/>
          <w:bCs/>
          <w:lang w:eastAsia="es-CO"/>
        </w:rPr>
      </w:pPr>
    </w:p>
    <w:p w14:paraId="1F08AEF3" w14:textId="77777777" w:rsidR="00C63CF0" w:rsidRDefault="00C63CF0" w:rsidP="00C63CF0">
      <w:pPr>
        <w:pStyle w:val="Sinespaciado"/>
        <w:ind w:left="360"/>
        <w:jc w:val="both"/>
        <w:rPr>
          <w:ins w:id="19" w:author="usuario" w:date="2026-08-31T14:14:00Z"/>
          <w:rFonts w:ascii="Arial" w:hAnsi="Arial" w:cs="Arial"/>
          <w:bCs/>
          <w:lang w:eastAsia="es-CO"/>
        </w:rPr>
      </w:pPr>
      <w:r w:rsidRPr="00C63CF0">
        <w:rPr>
          <w:rFonts w:ascii="Arial" w:hAnsi="Arial" w:cs="Arial"/>
          <w:bCs/>
          <w:lang w:eastAsia="es-CO"/>
        </w:rPr>
        <w:t>Posteriormente, las respuestas se dispondrán en un tablero común, permitiendo la visualización colectiva de opiniones y reflexiones. El ejercicio será guiado con el fin de asegurar que se aborden todas las áreas relevantes.</w:t>
      </w:r>
    </w:p>
    <w:p w14:paraId="3CC93AAB" w14:textId="77777777" w:rsidR="004B3A62" w:rsidRPr="00C63CF0" w:rsidRDefault="004B3A62" w:rsidP="00C63CF0">
      <w:pPr>
        <w:pStyle w:val="Sinespaciado"/>
        <w:ind w:left="360"/>
        <w:jc w:val="both"/>
        <w:rPr>
          <w:rFonts w:ascii="Arial" w:hAnsi="Arial" w:cs="Arial"/>
          <w:bCs/>
          <w:lang w:eastAsia="es-CO"/>
        </w:rPr>
      </w:pPr>
    </w:p>
    <w:p w14:paraId="2B2C587A" w14:textId="77777777" w:rsidR="00C63CF0" w:rsidRPr="00C63CF0" w:rsidRDefault="00C63CF0" w:rsidP="00C63CF0">
      <w:pPr>
        <w:pStyle w:val="Sinespaciado"/>
        <w:ind w:left="360"/>
        <w:jc w:val="both"/>
        <w:rPr>
          <w:rFonts w:ascii="Arial" w:hAnsi="Arial" w:cs="Arial"/>
          <w:bCs/>
          <w:lang w:eastAsia="es-CO"/>
        </w:rPr>
      </w:pPr>
      <w:r w:rsidRPr="00C63CF0">
        <w:rPr>
          <w:rFonts w:ascii="Arial" w:hAnsi="Arial" w:cs="Arial"/>
          <w:bCs/>
          <w:lang w:eastAsia="es-CO"/>
        </w:rPr>
        <w:t>Los resultados obtenidos se consolidarán en el Anexo 7: Resultado de evaluación y caracterización final. De esta manera, se busca promover la participación activa de todos los asistentes, fomentando la retroalimentación y propiciando una reflexión colectiva sobre los logros alcanzados y las lecciones aprendidas a lo largo del proyecto.</w:t>
      </w:r>
    </w:p>
    <w:p w14:paraId="5F4AFCA3" w14:textId="77777777" w:rsidR="00C63CF0" w:rsidRPr="00C63CF0" w:rsidRDefault="00C63CF0" w:rsidP="00C63CF0">
      <w:pPr>
        <w:pStyle w:val="Sinespaciado"/>
        <w:ind w:left="360"/>
        <w:jc w:val="both"/>
        <w:rPr>
          <w:rFonts w:ascii="Arial" w:hAnsi="Arial" w:cs="Arial"/>
          <w:bCs/>
          <w:lang w:eastAsia="es-CO"/>
        </w:rPr>
      </w:pPr>
    </w:p>
    <w:p w14:paraId="5ACADB85" w14:textId="77777777" w:rsidR="00C63CF0" w:rsidRPr="00C63CF0" w:rsidRDefault="00C63CF0" w:rsidP="00C63CF0">
      <w:pPr>
        <w:pStyle w:val="Sinespaciado"/>
        <w:ind w:left="360"/>
        <w:jc w:val="both"/>
        <w:rPr>
          <w:rFonts w:ascii="Arial" w:hAnsi="Arial" w:cs="Arial"/>
          <w:bCs/>
          <w:lang w:eastAsia="es-CO"/>
        </w:rPr>
      </w:pPr>
      <w:r w:rsidRPr="00C63CF0">
        <w:rPr>
          <w:rFonts w:ascii="Arial" w:hAnsi="Arial" w:cs="Arial"/>
          <w:bCs/>
          <w:lang w:eastAsia="es-CO"/>
        </w:rPr>
        <w:t xml:space="preserve">Entregables: </w:t>
      </w:r>
    </w:p>
    <w:p w14:paraId="33546325" w14:textId="77777777" w:rsidR="00C63CF0" w:rsidRPr="00C63CF0" w:rsidRDefault="00C63CF0" w:rsidP="00C63CF0">
      <w:pPr>
        <w:pStyle w:val="Sinespaciado"/>
        <w:ind w:left="360"/>
        <w:jc w:val="both"/>
        <w:rPr>
          <w:rFonts w:ascii="Arial" w:hAnsi="Arial" w:cs="Arial"/>
          <w:bCs/>
          <w:lang w:eastAsia="es-CO"/>
        </w:rPr>
      </w:pPr>
      <w:r w:rsidRPr="00C63CF0">
        <w:rPr>
          <w:rFonts w:ascii="Arial" w:hAnsi="Arial" w:cs="Arial"/>
          <w:bCs/>
          <w:lang w:eastAsia="es-CO"/>
        </w:rPr>
        <w:t>Anexo 6. Evaluación de impacto PRISER, lista de asistencia, fotos del evento.</w:t>
      </w:r>
    </w:p>
    <w:p w14:paraId="59AD9CB0" w14:textId="476C5683" w:rsidR="00C63CF0" w:rsidRPr="00C63CF0" w:rsidRDefault="00C63CF0" w:rsidP="002224DA">
      <w:pPr>
        <w:pStyle w:val="Sinespaciado"/>
        <w:ind w:left="360"/>
        <w:jc w:val="both"/>
        <w:rPr>
          <w:rFonts w:ascii="Arial" w:hAnsi="Arial" w:cs="Arial"/>
          <w:bCs/>
          <w:lang w:eastAsia="es-CO"/>
        </w:rPr>
      </w:pPr>
      <w:r w:rsidRPr="00C63CF0">
        <w:rPr>
          <w:rFonts w:ascii="Arial" w:hAnsi="Arial" w:cs="Arial"/>
          <w:bCs/>
          <w:lang w:eastAsia="es-CO"/>
        </w:rPr>
        <w:t>Anexo 7. Resultado, evaluación y caracterización final.</w:t>
      </w:r>
    </w:p>
    <w:p w14:paraId="04BC2E65" w14:textId="50E1EF24" w:rsidR="000D2A41" w:rsidRPr="00DF4780" w:rsidRDefault="000D2A41" w:rsidP="002224DA">
      <w:pPr>
        <w:pStyle w:val="Sinespaciado"/>
        <w:ind w:left="720"/>
        <w:jc w:val="both"/>
        <w:rPr>
          <w:rFonts w:ascii="Arial" w:hAnsi="Arial" w:cs="Arial"/>
          <w:bCs/>
          <w:lang w:eastAsia="es-CO"/>
        </w:rPr>
      </w:pPr>
    </w:p>
    <w:p w14:paraId="34ED312A" w14:textId="2647A322" w:rsidR="000D2A41" w:rsidRPr="002224DA" w:rsidRDefault="000D2A41">
      <w:pPr>
        <w:pStyle w:val="Sinespaciado"/>
        <w:numPr>
          <w:ilvl w:val="0"/>
          <w:numId w:val="35"/>
        </w:numPr>
        <w:jc w:val="both"/>
        <w:rPr>
          <w:rFonts w:ascii="Arial" w:hAnsi="Arial" w:cs="Arial"/>
          <w:bCs/>
          <w:lang w:eastAsia="es-CO"/>
        </w:rPr>
      </w:pPr>
      <w:r>
        <w:rPr>
          <w:rFonts w:ascii="Arial" w:hAnsi="Arial" w:cs="Arial"/>
          <w:bCs/>
          <w:lang w:eastAsia="es-CO"/>
        </w:rPr>
        <w:t xml:space="preserve">Asistencia técnica, </w:t>
      </w:r>
      <w:r w:rsidRPr="000D2A41">
        <w:rPr>
          <w:rFonts w:ascii="Arial" w:hAnsi="Arial" w:cs="Arial"/>
          <w:bCs/>
          <w:lang w:eastAsia="es-CO"/>
        </w:rPr>
        <w:t xml:space="preserve">Con el propósito de garantizar la buena ejecución de cada una de </w:t>
      </w:r>
      <w:r>
        <w:rPr>
          <w:rFonts w:ascii="Arial" w:hAnsi="Arial" w:cs="Arial"/>
          <w:bCs/>
          <w:lang w:eastAsia="es-CO"/>
        </w:rPr>
        <w:t>l</w:t>
      </w:r>
      <w:r w:rsidRPr="000D2A41">
        <w:rPr>
          <w:rFonts w:ascii="Arial" w:hAnsi="Arial" w:cs="Arial"/>
          <w:bCs/>
          <w:lang w:eastAsia="es-CO"/>
        </w:rPr>
        <w:t xml:space="preserve">as actividades del proyecto, se contara con un técnico ejecutor que cumpla con un perfil </w:t>
      </w:r>
      <w:r w:rsidRPr="000D2A41">
        <w:rPr>
          <w:rFonts w:ascii="Arial" w:hAnsi="Arial" w:cs="Arial"/>
          <w:bCs/>
          <w:lang w:eastAsia="es-CO"/>
        </w:rPr>
        <w:lastRenderedPageBreak/>
        <w:t>de Ingeniero Ambiental, Ingeniero Agrónomo y/o afines, Técnico o Tecnólogo Agrícola, Agropecuario o Ambiental, el cual  estará encargado de realizar el acompañamiento de las diferentes actividades del proyecto, realización y presentación de informes que requiera la Corpor</w:t>
      </w:r>
      <w:r w:rsidR="0001145D">
        <w:rPr>
          <w:rFonts w:ascii="Arial" w:hAnsi="Arial" w:cs="Arial"/>
          <w:bCs/>
          <w:lang w:eastAsia="es-CO"/>
        </w:rPr>
        <w:t xml:space="preserve">ación CORNARE, coordinación de </w:t>
      </w:r>
      <w:r w:rsidRPr="000D2A41">
        <w:rPr>
          <w:rFonts w:ascii="Arial" w:hAnsi="Arial" w:cs="Arial"/>
          <w:bCs/>
          <w:lang w:eastAsia="es-CO"/>
        </w:rPr>
        <w:t>cronogramas de actividades, seguimiento de avance de actividades, comunicación con los diferentes actores involucrados en especial con la comunidad y CORNARE.</w:t>
      </w:r>
    </w:p>
    <w:p w14:paraId="2B1E6614" w14:textId="77777777" w:rsidR="00E24734" w:rsidRPr="00E24734" w:rsidRDefault="00E24734" w:rsidP="002224DA">
      <w:pPr>
        <w:pStyle w:val="Sinespaciado"/>
        <w:ind w:left="360"/>
        <w:jc w:val="both"/>
        <w:rPr>
          <w:rFonts w:ascii="Arial" w:hAnsi="Arial" w:cs="Arial"/>
          <w:bCs/>
          <w:lang w:eastAsia="es-CO"/>
        </w:rPr>
      </w:pPr>
    </w:p>
    <w:p w14:paraId="1A6CA902" w14:textId="27DFFD27" w:rsidR="00EB0731" w:rsidRDefault="00E24734" w:rsidP="00E24734">
      <w:pPr>
        <w:pStyle w:val="Sinespaciado"/>
        <w:jc w:val="both"/>
        <w:rPr>
          <w:rFonts w:ascii="Arial" w:hAnsi="Arial" w:cs="Arial"/>
          <w:bCs/>
          <w:lang w:eastAsia="es-CO"/>
        </w:rPr>
      </w:pPr>
      <w:r w:rsidRPr="00E24734">
        <w:rPr>
          <w:rFonts w:ascii="Arial" w:hAnsi="Arial" w:cs="Arial"/>
          <w:bCs/>
          <w:lang w:eastAsia="es-CO"/>
        </w:rPr>
        <w:t xml:space="preserve">Estas acciones permiten avanzar hacia una gestión ambiental sostenible, fortalecer el tejido social alrededor de la conservación y promover una relación armónica entre la comunidad y el entorno natural. El proyecto, además de cumplir con la normativa vigente, se alinea con los fines </w:t>
      </w:r>
      <w:r>
        <w:rPr>
          <w:rFonts w:ascii="Arial" w:hAnsi="Arial" w:cs="Arial"/>
          <w:bCs/>
          <w:lang w:eastAsia="es-CO"/>
        </w:rPr>
        <w:t xml:space="preserve">de CORNARE </w:t>
      </w:r>
      <w:r w:rsidRPr="00E24734">
        <w:rPr>
          <w:rFonts w:ascii="Arial" w:hAnsi="Arial" w:cs="Arial"/>
          <w:bCs/>
          <w:lang w:eastAsia="es-CO"/>
        </w:rPr>
        <w:t>y las metas del Plan de Desarrollo Municipal, consolidándose como una estrategia que articula la participación ciudadana, la protección de los recursos naturales y la promoción del bienestar colectivo.</w:t>
      </w:r>
    </w:p>
    <w:p w14:paraId="2DCB01BE" w14:textId="77777777" w:rsidR="00E24734" w:rsidRPr="002D4D91" w:rsidRDefault="00E24734" w:rsidP="00E24734">
      <w:pPr>
        <w:pStyle w:val="Sinespaciado"/>
        <w:jc w:val="both"/>
        <w:rPr>
          <w:rFonts w:ascii="Arial" w:hAnsi="Arial" w:cs="Arial"/>
          <w:b/>
          <w:bCs/>
        </w:rPr>
      </w:pPr>
    </w:p>
    <w:p w14:paraId="4328B369" w14:textId="4BE5FB08" w:rsidR="00602120" w:rsidRPr="00602120" w:rsidRDefault="00602120" w:rsidP="00602120">
      <w:pPr>
        <w:jc w:val="both"/>
        <w:rPr>
          <w:rFonts w:ascii="Arial" w:eastAsia="Arial MT" w:hAnsi="Arial" w:cs="Arial"/>
          <w:b/>
          <w:lang w:val="es-ES"/>
        </w:rPr>
      </w:pPr>
      <w:r w:rsidRPr="00602120">
        <w:rPr>
          <w:rFonts w:ascii="Arial" w:eastAsia="Arial MT" w:hAnsi="Arial" w:cs="Arial"/>
          <w:b/>
          <w:lang w:val="es-ES"/>
        </w:rPr>
        <w:t>UBICACIÓN DEL PROCESO EN LA ESTRUCTURA DEL PLAN DE DESARROLLO MUNICIPAL</w:t>
      </w:r>
    </w:p>
    <w:p w14:paraId="041A6813" w14:textId="44CB2254" w:rsidR="00C252FB" w:rsidRPr="00602120" w:rsidRDefault="00602120" w:rsidP="00602120">
      <w:pPr>
        <w:jc w:val="both"/>
        <w:rPr>
          <w:rFonts w:ascii="Arial" w:eastAsia="Arial MT" w:hAnsi="Arial" w:cs="Arial"/>
          <w:bCs/>
          <w:lang w:val="es-ES"/>
        </w:rPr>
      </w:pPr>
      <w:r w:rsidRPr="00602120">
        <w:rPr>
          <w:rFonts w:ascii="Arial" w:eastAsia="Arial MT" w:hAnsi="Arial" w:cs="Arial"/>
          <w:bCs/>
          <w:lang w:val="es-ES"/>
        </w:rPr>
        <w:t>El municipio de Cocorná, siguiendo los mandatos superiores y legales y en concordancia con el Plan de Desarrollo 2024 – 2027 “Juntos por Cocorná”, verificó en el Banco de Programas y Proyectos de la Entidad Territorial, identificando que el mismo se encuentra determinado así:</w:t>
      </w:r>
    </w:p>
    <w:p w14:paraId="069C9168" w14:textId="75C71D02" w:rsidR="00602120" w:rsidRPr="00602120" w:rsidRDefault="00C252FB" w:rsidP="00602120">
      <w:pPr>
        <w:jc w:val="both"/>
        <w:rPr>
          <w:rFonts w:ascii="Arial" w:eastAsia="Arial MT" w:hAnsi="Arial" w:cs="Arial"/>
          <w:bCs/>
          <w:lang w:val="es-ES"/>
        </w:rPr>
      </w:pPr>
      <w:r>
        <w:rPr>
          <w:rFonts w:ascii="Arial" w:eastAsia="Arial MT" w:hAnsi="Arial" w:cs="Arial"/>
          <w:b/>
          <w:lang w:val="es-ES"/>
        </w:rPr>
        <w:t>L</w:t>
      </w:r>
      <w:r w:rsidRPr="00C252FB">
        <w:rPr>
          <w:rFonts w:ascii="Arial" w:eastAsia="Arial MT" w:hAnsi="Arial" w:cs="Arial"/>
          <w:b/>
          <w:lang w:val="es-ES"/>
        </w:rPr>
        <w:t xml:space="preserve">ÍNEA ESTRATÉGICA 1: </w:t>
      </w:r>
      <w:r w:rsidRPr="00C252FB">
        <w:rPr>
          <w:rFonts w:ascii="Arial" w:eastAsia="Arial MT" w:hAnsi="Arial" w:cs="Arial"/>
          <w:bCs/>
          <w:lang w:val="es-ES"/>
        </w:rPr>
        <w:t>JUNTOS POR LA SOSTENIBILIDAD Y COMPETITIVIDAD,</w:t>
      </w:r>
      <w:r w:rsidRPr="00C252FB">
        <w:rPr>
          <w:rFonts w:ascii="Arial" w:eastAsia="Arial MT" w:hAnsi="Arial" w:cs="Arial"/>
          <w:b/>
          <w:lang w:val="es-ES"/>
        </w:rPr>
        <w:t xml:space="preserve"> COMPONENTE 1.3: </w:t>
      </w:r>
      <w:r w:rsidRPr="00C252FB">
        <w:rPr>
          <w:rFonts w:ascii="Arial" w:eastAsia="Arial MT" w:hAnsi="Arial" w:cs="Arial"/>
          <w:bCs/>
          <w:lang w:val="es-ES"/>
        </w:rPr>
        <w:t>POTENCIAL AMBIENTAL Y ECOLÓGICO</w:t>
      </w:r>
      <w:r w:rsidRPr="00C252FB">
        <w:rPr>
          <w:rFonts w:ascii="Arial" w:eastAsia="Arial MT" w:hAnsi="Arial" w:cs="Arial"/>
          <w:b/>
          <w:lang w:val="es-ES"/>
        </w:rPr>
        <w:t xml:space="preserve">, PROGRAMA: </w:t>
      </w:r>
      <w:r w:rsidRPr="00C252FB">
        <w:rPr>
          <w:rFonts w:ascii="Arial" w:eastAsia="Arial MT" w:hAnsi="Arial" w:cs="Arial"/>
          <w:bCs/>
          <w:lang w:val="es-ES"/>
        </w:rPr>
        <w:t>GESTIÓN DEL CAMBIO CLIMÁTICO, ACTIVIDAD: FORMULACIÓN DE PROYECTOS PRISER PARA PROCESOS DE PROTECCIÓN DE FUENTES HÍDRICAS</w:t>
      </w:r>
      <w:r w:rsidRPr="00C252FB">
        <w:rPr>
          <w:rFonts w:ascii="Arial" w:eastAsia="Arial MT" w:hAnsi="Arial" w:cs="Arial"/>
          <w:b/>
          <w:lang w:val="es-ES"/>
        </w:rPr>
        <w:t>.</w:t>
      </w:r>
    </w:p>
    <w:p w14:paraId="52B1A2DB" w14:textId="77777777" w:rsidR="00602120" w:rsidRPr="00602120" w:rsidRDefault="00602120" w:rsidP="00602120">
      <w:pPr>
        <w:jc w:val="both"/>
        <w:rPr>
          <w:rFonts w:ascii="Arial" w:eastAsia="Arial MT" w:hAnsi="Arial" w:cs="Arial"/>
          <w:b/>
          <w:lang w:val="es-ES"/>
        </w:rPr>
      </w:pPr>
      <w:r w:rsidRPr="00602120">
        <w:rPr>
          <w:rFonts w:ascii="Arial" w:eastAsia="Arial MT" w:hAnsi="Arial" w:cs="Arial"/>
          <w:b/>
          <w:lang w:val="es-ES"/>
        </w:rPr>
        <w:t>MANIFESTACIÓN DE INEXISTENCIA O INSUFICIENCIA DE PERSONAL DE PLANTA PARA DESARROLLAR LA ACTIVIDAD CONTRACTUAL</w:t>
      </w:r>
    </w:p>
    <w:p w14:paraId="7E4433DD" w14:textId="77777777" w:rsidR="00602120" w:rsidRPr="002224DA" w:rsidRDefault="00602120" w:rsidP="00602120">
      <w:pPr>
        <w:pStyle w:val="Prrafodelista"/>
        <w:numPr>
          <w:ilvl w:val="0"/>
          <w:numId w:val="13"/>
        </w:numPr>
        <w:jc w:val="both"/>
        <w:rPr>
          <w:rFonts w:ascii="Arial" w:eastAsia="Arial MT" w:hAnsi="Arial" w:cs="Arial"/>
          <w:bCs/>
          <w:sz w:val="22"/>
          <w:szCs w:val="22"/>
          <w:lang w:val="es-ES"/>
        </w:rPr>
      </w:pPr>
      <w:r w:rsidRPr="002224DA">
        <w:rPr>
          <w:rFonts w:ascii="Arial" w:eastAsia="Arial MT" w:hAnsi="Arial" w:cs="Arial"/>
          <w:bCs/>
          <w:sz w:val="22"/>
          <w:szCs w:val="22"/>
          <w:lang w:val="es-ES"/>
        </w:rPr>
        <w:t>En la actualidad la alcaldía municipal de Cocorná no dispone de personal suficiente para realizar el objeto del contrato y las actividades requeridas para el cumplimiento del mismo.</w:t>
      </w:r>
    </w:p>
    <w:p w14:paraId="76A59CDF" w14:textId="77777777" w:rsidR="00602120" w:rsidRPr="002224DA" w:rsidRDefault="00602120" w:rsidP="00602120">
      <w:pPr>
        <w:pStyle w:val="Prrafodelista"/>
        <w:numPr>
          <w:ilvl w:val="0"/>
          <w:numId w:val="13"/>
        </w:numPr>
        <w:jc w:val="both"/>
        <w:rPr>
          <w:rFonts w:ascii="Arial" w:eastAsia="Arial MT" w:hAnsi="Arial" w:cs="Arial"/>
          <w:bCs/>
          <w:sz w:val="22"/>
          <w:szCs w:val="22"/>
          <w:lang w:val="es-ES"/>
        </w:rPr>
      </w:pPr>
      <w:r w:rsidRPr="002224DA">
        <w:rPr>
          <w:rFonts w:ascii="Arial" w:eastAsia="Arial MT" w:hAnsi="Arial" w:cs="Arial"/>
          <w:bCs/>
          <w:sz w:val="22"/>
          <w:szCs w:val="22"/>
          <w:lang w:val="es-ES"/>
        </w:rPr>
        <w:t>En la actualidad no existe personal de planta en la alcaldía municipal de Cocorná que tenga asignadas funciones que pueda realizar el objeto del contrato.</w:t>
      </w:r>
    </w:p>
    <w:p w14:paraId="7DA112F4" w14:textId="3FF0D1C6" w:rsidR="00FC2568" w:rsidRPr="002224DA" w:rsidRDefault="00602120" w:rsidP="002224DA">
      <w:pPr>
        <w:pStyle w:val="Prrafodelista"/>
        <w:ind w:left="360"/>
        <w:jc w:val="both"/>
        <w:rPr>
          <w:rFonts w:ascii="Arial" w:eastAsia="Arial MT" w:hAnsi="Arial" w:cs="Arial"/>
          <w:bCs/>
          <w:sz w:val="22"/>
          <w:szCs w:val="22"/>
          <w:lang w:val="es-ES"/>
        </w:rPr>
      </w:pPr>
      <w:r w:rsidRPr="00EB4BA0">
        <w:rPr>
          <w:rFonts w:ascii="Arial" w:eastAsia="Arial MT" w:hAnsi="Arial" w:cs="Arial"/>
          <w:bCs/>
          <w:lang w:val="es-ES"/>
        </w:rPr>
        <w:t>Por ello, es necesario contratar los servicios para apoyar el cumplimiento del propósito de la administración municipal y acompañar a la administración en el desarrollo de actividades específicas.</w:t>
      </w:r>
    </w:p>
    <w:p w14:paraId="0DD7684C" w14:textId="77777777" w:rsidR="009118A1" w:rsidRPr="002224DA" w:rsidRDefault="009118A1" w:rsidP="002224DA">
      <w:pPr>
        <w:pStyle w:val="Prrafodelista"/>
        <w:ind w:left="360"/>
        <w:jc w:val="both"/>
        <w:rPr>
          <w:rFonts w:ascii="Arial" w:eastAsia="Arial MT" w:hAnsi="Arial" w:cs="Arial"/>
          <w:b/>
          <w:lang w:val="es-ES"/>
        </w:rPr>
      </w:pPr>
    </w:p>
    <w:p w14:paraId="3D702E86" w14:textId="7FB5C8F5" w:rsidR="00FD0CF3" w:rsidRPr="00FD0CF3" w:rsidRDefault="00FD0CF3" w:rsidP="00FD0CF3">
      <w:pPr>
        <w:spacing w:after="0"/>
        <w:jc w:val="both"/>
        <w:rPr>
          <w:rFonts w:ascii="Arial" w:hAnsi="Arial" w:cs="Arial"/>
          <w:b/>
          <w:bCs/>
          <w:u w:val="single"/>
        </w:rPr>
      </w:pPr>
      <w:r w:rsidRPr="00FD0CF3">
        <w:rPr>
          <w:rFonts w:ascii="Arial" w:hAnsi="Arial" w:cs="Arial"/>
          <w:b/>
          <w:bCs/>
          <w:u w:val="single"/>
        </w:rPr>
        <w:t>ANÁLISIS DEL SECTOR</w:t>
      </w:r>
    </w:p>
    <w:p w14:paraId="13B5990F" w14:textId="77777777" w:rsidR="00FD0CF3" w:rsidRPr="00FD0CF3" w:rsidRDefault="00FD0CF3" w:rsidP="00FD0CF3">
      <w:pPr>
        <w:spacing w:after="0"/>
        <w:jc w:val="both"/>
        <w:rPr>
          <w:rFonts w:ascii="Arial" w:hAnsi="Arial" w:cs="Arial"/>
        </w:rPr>
      </w:pPr>
    </w:p>
    <w:p w14:paraId="5A0EA107" w14:textId="14AC69EE" w:rsidR="00FD0CF3" w:rsidRPr="00FD0CF3" w:rsidRDefault="00FD0CF3" w:rsidP="00FD0CF3">
      <w:pPr>
        <w:spacing w:after="0"/>
        <w:jc w:val="both"/>
        <w:rPr>
          <w:rFonts w:ascii="Arial" w:hAnsi="Arial" w:cs="Arial"/>
        </w:rPr>
      </w:pPr>
      <w:r w:rsidRPr="00FD0CF3">
        <w:rPr>
          <w:rFonts w:ascii="Arial" w:hAnsi="Arial" w:cs="Arial"/>
        </w:rPr>
        <w:t xml:space="preserve">Atendiendo el Decreto 1082 de 2015 - CAPITULO VI Análisis del sector económico y de los oferentes por parte de las Entidades Estatales, Artículo 15. Deber de análisis de las Entidades Estatales. La Entidad Estatal debe hacer durante la etapa de planeación el análisis necesario para conocer el sector relativo al objeto del Proceso de Contratación desde la perspectiva legal, comercial, financiera, organizacional, técnica, y de Análisis de </w:t>
      </w:r>
      <w:r w:rsidRPr="00FD0CF3">
        <w:rPr>
          <w:rFonts w:ascii="Arial" w:hAnsi="Arial" w:cs="Arial"/>
        </w:rPr>
        <w:lastRenderedPageBreak/>
        <w:t>Riesgo. La Entidad Estatal debe dejar constancia de este análisis en los Documentos del Proceso.</w:t>
      </w:r>
    </w:p>
    <w:p w14:paraId="7E446B2C" w14:textId="77777777" w:rsidR="00FD0CF3" w:rsidRDefault="00FD0CF3" w:rsidP="00FD0CF3">
      <w:pPr>
        <w:spacing w:after="0"/>
        <w:jc w:val="both"/>
        <w:rPr>
          <w:rFonts w:ascii="Arial" w:hAnsi="Arial" w:cs="Arial"/>
        </w:rPr>
      </w:pPr>
      <w:r w:rsidRPr="00FD0CF3">
        <w:rPr>
          <w:rFonts w:ascii="Arial" w:hAnsi="Arial" w:cs="Arial"/>
        </w:rPr>
        <w:t>Según la clasificación del objeto a contratar en el clasificador de bienes y servicios de UNSPSC del objeto, de acuerdo con lo establecido en el Decreto 1082 de 2015:</w:t>
      </w:r>
    </w:p>
    <w:p w14:paraId="1681A8ED" w14:textId="77777777" w:rsidR="00471A82" w:rsidRPr="00FD0CF3" w:rsidRDefault="00471A82" w:rsidP="00FD0CF3">
      <w:pPr>
        <w:spacing w:after="0"/>
        <w:jc w:val="both"/>
        <w:rPr>
          <w:rFonts w:ascii="Arial" w:hAnsi="Arial" w:cs="Arial"/>
        </w:rPr>
      </w:pPr>
    </w:p>
    <w:p w14:paraId="539EF399" w14:textId="77777777" w:rsidR="00FD0CF3" w:rsidRPr="00FD0CF3" w:rsidRDefault="00FD0CF3" w:rsidP="00FD0CF3">
      <w:pPr>
        <w:spacing w:after="0"/>
        <w:jc w:val="both"/>
        <w:rPr>
          <w:rFonts w:ascii="Arial" w:hAnsi="Arial" w:cs="Arial"/>
        </w:rPr>
      </w:pPr>
    </w:p>
    <w:tbl>
      <w:tblPr>
        <w:tblStyle w:val="Tablaconcuadrcula"/>
        <w:tblW w:w="0" w:type="auto"/>
        <w:jc w:val="center"/>
        <w:tblLook w:val="04A0" w:firstRow="1" w:lastRow="0" w:firstColumn="1" w:lastColumn="0" w:noHBand="0" w:noVBand="1"/>
      </w:tblPr>
      <w:tblGrid>
        <w:gridCol w:w="2093"/>
        <w:gridCol w:w="4139"/>
      </w:tblGrid>
      <w:tr w:rsidR="00FD0CF3" w:rsidRPr="00FD0CF3" w14:paraId="5A67BD68" w14:textId="77777777" w:rsidTr="00FD0CF3">
        <w:trPr>
          <w:trHeight w:val="142"/>
          <w:jc w:val="center"/>
        </w:trPr>
        <w:tc>
          <w:tcPr>
            <w:tcW w:w="2093" w:type="dxa"/>
            <w:vAlign w:val="center"/>
          </w:tcPr>
          <w:p w14:paraId="13F41159" w14:textId="77777777" w:rsidR="00FD0CF3" w:rsidRPr="00FD0CF3" w:rsidRDefault="00FD0CF3" w:rsidP="00FD0CF3">
            <w:pPr>
              <w:ind w:right="987"/>
              <w:jc w:val="center"/>
              <w:rPr>
                <w:rFonts w:ascii="Arial" w:hAnsi="Arial" w:cs="Arial"/>
                <w:b/>
                <w:bCs/>
                <w:i/>
                <w:sz w:val="20"/>
                <w:szCs w:val="20"/>
              </w:rPr>
            </w:pPr>
            <w:r w:rsidRPr="00FD0CF3">
              <w:rPr>
                <w:rFonts w:ascii="Arial" w:hAnsi="Arial" w:cs="Arial"/>
                <w:b/>
                <w:bCs/>
                <w:i/>
                <w:sz w:val="20"/>
                <w:szCs w:val="20"/>
              </w:rPr>
              <w:t>CODIGO</w:t>
            </w:r>
          </w:p>
        </w:tc>
        <w:tc>
          <w:tcPr>
            <w:tcW w:w="4139" w:type="dxa"/>
            <w:vAlign w:val="center"/>
          </w:tcPr>
          <w:p w14:paraId="154A31DE" w14:textId="77777777" w:rsidR="00FD0CF3" w:rsidRPr="00FD0CF3" w:rsidRDefault="00FD0CF3" w:rsidP="00FD0CF3">
            <w:pPr>
              <w:ind w:right="987"/>
              <w:jc w:val="center"/>
              <w:rPr>
                <w:rFonts w:ascii="Arial" w:hAnsi="Arial" w:cs="Arial"/>
                <w:b/>
                <w:bCs/>
                <w:i/>
                <w:sz w:val="20"/>
                <w:szCs w:val="20"/>
              </w:rPr>
            </w:pPr>
            <w:r w:rsidRPr="00FD0CF3">
              <w:rPr>
                <w:rFonts w:ascii="Arial" w:hAnsi="Arial" w:cs="Arial"/>
                <w:b/>
                <w:bCs/>
                <w:i/>
                <w:sz w:val="20"/>
                <w:szCs w:val="20"/>
              </w:rPr>
              <w:t>ACTIVIDAD</w:t>
            </w:r>
          </w:p>
        </w:tc>
      </w:tr>
      <w:tr w:rsidR="00FD0CF3" w:rsidRPr="00FD0CF3" w14:paraId="51E0D057" w14:textId="77777777" w:rsidTr="00FD0CF3">
        <w:trPr>
          <w:trHeight w:val="85"/>
          <w:jc w:val="center"/>
        </w:trPr>
        <w:tc>
          <w:tcPr>
            <w:tcW w:w="2093" w:type="dxa"/>
            <w:vAlign w:val="center"/>
          </w:tcPr>
          <w:p w14:paraId="58DA1B9E" w14:textId="77777777" w:rsidR="00FD0CF3" w:rsidRPr="00FD0CF3" w:rsidRDefault="00FD0CF3" w:rsidP="00FD0CF3">
            <w:pPr>
              <w:ind w:right="987"/>
              <w:jc w:val="center"/>
              <w:rPr>
                <w:rFonts w:ascii="Arial" w:hAnsi="Arial" w:cs="Arial"/>
                <w:i/>
                <w:sz w:val="20"/>
                <w:szCs w:val="20"/>
              </w:rPr>
            </w:pPr>
            <w:r w:rsidRPr="00FD0CF3">
              <w:rPr>
                <w:rFonts w:ascii="Arial" w:hAnsi="Arial" w:cs="Arial"/>
                <w:i/>
                <w:sz w:val="20"/>
                <w:szCs w:val="20"/>
              </w:rPr>
              <w:t>77000000</w:t>
            </w:r>
          </w:p>
        </w:tc>
        <w:tc>
          <w:tcPr>
            <w:tcW w:w="4139" w:type="dxa"/>
            <w:vAlign w:val="center"/>
          </w:tcPr>
          <w:p w14:paraId="42625843" w14:textId="77777777" w:rsidR="00FD0CF3" w:rsidRPr="00FD0CF3" w:rsidRDefault="00FD0CF3" w:rsidP="00FD0CF3">
            <w:pPr>
              <w:ind w:right="987"/>
              <w:jc w:val="center"/>
              <w:rPr>
                <w:rFonts w:ascii="Arial" w:hAnsi="Arial" w:cs="Arial"/>
                <w:i/>
                <w:sz w:val="20"/>
                <w:szCs w:val="20"/>
              </w:rPr>
            </w:pPr>
            <w:r w:rsidRPr="00FD0CF3">
              <w:rPr>
                <w:rFonts w:ascii="Arial" w:hAnsi="Arial" w:cs="Arial"/>
                <w:i/>
                <w:sz w:val="20"/>
                <w:szCs w:val="20"/>
              </w:rPr>
              <w:t>Servicios medioambientales</w:t>
            </w:r>
          </w:p>
        </w:tc>
      </w:tr>
      <w:tr w:rsidR="00FD0CF3" w:rsidRPr="00FD0CF3" w14:paraId="3465F876" w14:textId="77777777" w:rsidTr="00FD0CF3">
        <w:trPr>
          <w:jc w:val="center"/>
        </w:trPr>
        <w:tc>
          <w:tcPr>
            <w:tcW w:w="2093" w:type="dxa"/>
            <w:vAlign w:val="center"/>
          </w:tcPr>
          <w:p w14:paraId="38A576D1" w14:textId="77777777" w:rsidR="00FD0CF3" w:rsidRPr="00FD0CF3" w:rsidRDefault="00FD0CF3" w:rsidP="00FD0CF3">
            <w:pPr>
              <w:ind w:right="987"/>
              <w:jc w:val="center"/>
              <w:rPr>
                <w:rFonts w:ascii="Arial" w:hAnsi="Arial" w:cs="Arial"/>
                <w:i/>
                <w:sz w:val="20"/>
                <w:szCs w:val="20"/>
              </w:rPr>
            </w:pPr>
            <w:r w:rsidRPr="00FD0CF3">
              <w:rPr>
                <w:rFonts w:ascii="Arial" w:hAnsi="Arial" w:cs="Arial"/>
                <w:i/>
                <w:sz w:val="20"/>
                <w:szCs w:val="20"/>
              </w:rPr>
              <w:t>77110000</w:t>
            </w:r>
          </w:p>
        </w:tc>
        <w:tc>
          <w:tcPr>
            <w:tcW w:w="4139" w:type="dxa"/>
            <w:vAlign w:val="center"/>
          </w:tcPr>
          <w:p w14:paraId="3ECC0844" w14:textId="77777777" w:rsidR="00FD0CF3" w:rsidRPr="00FD0CF3" w:rsidRDefault="00FD0CF3" w:rsidP="00FD0CF3">
            <w:pPr>
              <w:ind w:right="987"/>
              <w:jc w:val="center"/>
              <w:rPr>
                <w:rFonts w:ascii="Arial" w:hAnsi="Arial" w:cs="Arial"/>
                <w:i/>
                <w:sz w:val="20"/>
                <w:szCs w:val="20"/>
              </w:rPr>
            </w:pPr>
            <w:r w:rsidRPr="00FD0CF3">
              <w:rPr>
                <w:rFonts w:ascii="Arial" w:hAnsi="Arial" w:cs="Arial"/>
                <w:i/>
                <w:sz w:val="20"/>
                <w:szCs w:val="20"/>
              </w:rPr>
              <w:t>Protección medioambiental.</w:t>
            </w:r>
          </w:p>
        </w:tc>
      </w:tr>
      <w:tr w:rsidR="00FD0CF3" w:rsidRPr="00FD0CF3" w14:paraId="72C55055" w14:textId="77777777" w:rsidTr="00FD0CF3">
        <w:trPr>
          <w:jc w:val="center"/>
        </w:trPr>
        <w:tc>
          <w:tcPr>
            <w:tcW w:w="2093" w:type="dxa"/>
            <w:vAlign w:val="center"/>
          </w:tcPr>
          <w:p w14:paraId="46F9A5F3" w14:textId="77777777" w:rsidR="00FD0CF3" w:rsidRPr="00FD0CF3" w:rsidRDefault="00FD0CF3" w:rsidP="00FD0CF3">
            <w:pPr>
              <w:ind w:right="987"/>
              <w:jc w:val="center"/>
              <w:rPr>
                <w:rFonts w:ascii="Arial" w:hAnsi="Arial" w:cs="Arial"/>
                <w:i/>
                <w:sz w:val="20"/>
                <w:szCs w:val="20"/>
              </w:rPr>
            </w:pPr>
            <w:r w:rsidRPr="00FD0CF3">
              <w:rPr>
                <w:rFonts w:ascii="Arial" w:hAnsi="Arial" w:cs="Arial"/>
                <w:i/>
                <w:sz w:val="20"/>
                <w:szCs w:val="20"/>
              </w:rPr>
              <w:t>77111600</w:t>
            </w:r>
          </w:p>
        </w:tc>
        <w:tc>
          <w:tcPr>
            <w:tcW w:w="4139" w:type="dxa"/>
            <w:vAlign w:val="center"/>
          </w:tcPr>
          <w:p w14:paraId="7260485F" w14:textId="77777777" w:rsidR="00FD0CF3" w:rsidRPr="00FD0CF3" w:rsidRDefault="00FD0CF3" w:rsidP="00FD0CF3">
            <w:pPr>
              <w:ind w:right="987"/>
              <w:jc w:val="center"/>
              <w:rPr>
                <w:rFonts w:ascii="Arial" w:hAnsi="Arial" w:cs="Arial"/>
                <w:i/>
                <w:sz w:val="20"/>
                <w:szCs w:val="20"/>
              </w:rPr>
            </w:pPr>
            <w:r w:rsidRPr="00FD0CF3">
              <w:rPr>
                <w:rFonts w:ascii="Arial" w:hAnsi="Arial" w:cs="Arial"/>
                <w:i/>
                <w:sz w:val="20"/>
                <w:szCs w:val="20"/>
              </w:rPr>
              <w:t>Rehabilitación ambiental</w:t>
            </w:r>
          </w:p>
        </w:tc>
      </w:tr>
    </w:tbl>
    <w:p w14:paraId="16A7B568" w14:textId="283A94AA" w:rsidR="00FD0CF3" w:rsidRPr="00DF5C07" w:rsidRDefault="00FD0CF3" w:rsidP="00FD0CF3">
      <w:pPr>
        <w:spacing w:after="0"/>
        <w:jc w:val="center"/>
        <w:rPr>
          <w:rFonts w:ascii="Arial" w:hAnsi="Arial" w:cs="Arial"/>
          <w:sz w:val="20"/>
          <w:szCs w:val="20"/>
          <w:lang w:val="en-US"/>
        </w:rPr>
      </w:pPr>
      <w:r w:rsidRPr="00DF5C07">
        <w:rPr>
          <w:rFonts w:ascii="Arial" w:hAnsi="Arial" w:cs="Arial"/>
          <w:sz w:val="20"/>
          <w:szCs w:val="20"/>
          <w:lang w:val="en-US"/>
        </w:rPr>
        <w:t xml:space="preserve">http://www.colombiacompra.gov.co/es/Clasificacion                  </w:t>
      </w:r>
      <w:hyperlink r:id="rId8" w:history="1">
        <w:r w:rsidR="00471A82" w:rsidRPr="00DF5C07">
          <w:rPr>
            <w:rStyle w:val="Hipervnculo"/>
            <w:rFonts w:ascii="Arial" w:hAnsi="Arial" w:cs="Arial"/>
            <w:sz w:val="20"/>
            <w:szCs w:val="20"/>
            <w:lang w:val="en-US"/>
          </w:rPr>
          <w:t>http://www.colombiacompra.gov.co/sites/default/files/manuales/UNSPSC_Spanish_v14_08 01.pdf</w:t>
        </w:r>
      </w:hyperlink>
    </w:p>
    <w:p w14:paraId="3AE7193E" w14:textId="77777777" w:rsidR="00FD0CF3" w:rsidRPr="00DF5C07" w:rsidRDefault="00FD0CF3" w:rsidP="00FD0CF3">
      <w:pPr>
        <w:spacing w:after="0"/>
        <w:jc w:val="both"/>
        <w:rPr>
          <w:rFonts w:ascii="Arial" w:hAnsi="Arial" w:cs="Arial"/>
          <w:lang w:val="en-US"/>
        </w:rPr>
      </w:pPr>
    </w:p>
    <w:p w14:paraId="4EC03DC8" w14:textId="2B0E630C" w:rsidR="00FD0CF3" w:rsidRPr="00FD0CF3" w:rsidRDefault="00FD0CF3" w:rsidP="00FD0CF3">
      <w:pPr>
        <w:spacing w:after="0"/>
        <w:jc w:val="both"/>
        <w:rPr>
          <w:rFonts w:ascii="Arial" w:hAnsi="Arial" w:cs="Arial"/>
        </w:rPr>
      </w:pPr>
      <w:r w:rsidRPr="00FD0CF3">
        <w:rPr>
          <w:rFonts w:ascii="Arial" w:hAnsi="Arial" w:cs="Arial"/>
        </w:rPr>
        <w:t xml:space="preserve">La suscripción del </w:t>
      </w:r>
      <w:r w:rsidR="004279FA">
        <w:rPr>
          <w:rFonts w:ascii="Arial" w:hAnsi="Arial" w:cs="Arial"/>
        </w:rPr>
        <w:t>convenio solidario</w:t>
      </w:r>
      <w:r w:rsidRPr="00FD0CF3">
        <w:rPr>
          <w:rFonts w:ascii="Arial" w:hAnsi="Arial" w:cs="Arial"/>
        </w:rPr>
        <w:t xml:space="preserve"> entre la Alcaldía Municipal de Cocorná y </w:t>
      </w:r>
      <w:r w:rsidR="004279FA">
        <w:rPr>
          <w:rFonts w:ascii="Arial" w:hAnsi="Arial" w:cs="Arial"/>
        </w:rPr>
        <w:t xml:space="preserve">la Junta de Acción Comunal de la vereda </w:t>
      </w:r>
      <w:r w:rsidR="00663601">
        <w:rPr>
          <w:rFonts w:ascii="Arial" w:hAnsi="Arial" w:cs="Arial"/>
        </w:rPr>
        <w:t xml:space="preserve">Villa </w:t>
      </w:r>
      <w:r w:rsidR="00E71242">
        <w:rPr>
          <w:rFonts w:ascii="Arial" w:hAnsi="Arial" w:cs="Arial"/>
        </w:rPr>
        <w:t>Hermosa,</w:t>
      </w:r>
      <w:r w:rsidRPr="00FD0CF3">
        <w:rPr>
          <w:rFonts w:ascii="Arial" w:hAnsi="Arial" w:cs="Arial"/>
        </w:rPr>
        <w:t xml:space="preserve"> obedece a la </w:t>
      </w:r>
      <w:r w:rsidR="004279FA" w:rsidRPr="00FD0CF3">
        <w:rPr>
          <w:rFonts w:ascii="Arial" w:hAnsi="Arial" w:cs="Arial"/>
        </w:rPr>
        <w:t>necesidad de</w:t>
      </w:r>
      <w:r w:rsidR="004279FA">
        <w:rPr>
          <w:rFonts w:ascii="Arial" w:hAnsi="Arial" w:cs="Arial"/>
        </w:rPr>
        <w:t xml:space="preserve"> </w:t>
      </w:r>
      <w:r w:rsidRPr="00FD0CF3">
        <w:rPr>
          <w:rFonts w:ascii="Arial" w:hAnsi="Arial" w:cs="Arial"/>
        </w:rPr>
        <w:t>gestión del servicio a una entidad</w:t>
      </w:r>
      <w:r w:rsidR="004279FA">
        <w:rPr>
          <w:rFonts w:ascii="Arial" w:hAnsi="Arial" w:cs="Arial"/>
        </w:rPr>
        <w:t xml:space="preserve"> </w:t>
      </w:r>
      <w:r w:rsidRPr="00FD0CF3">
        <w:rPr>
          <w:rFonts w:ascii="Arial" w:hAnsi="Arial" w:cs="Arial"/>
        </w:rPr>
        <w:t>que tenga la capacidad y la experiencia para llevar a cabo la tarea de manera eficiente y efectiva. Así mismo, es la estrategia más eficaz para agilizar el proceso de ejecución de proyectos AMBIENTALES, y además se incentiva el posicionamiento de la Administración y se promueve estrategias de conservación de los recursos naturales; aportando de manera directa al desarrollo socioambiental</w:t>
      </w:r>
      <w:r w:rsidR="004279FA">
        <w:rPr>
          <w:rFonts w:ascii="Arial" w:hAnsi="Arial" w:cs="Arial"/>
        </w:rPr>
        <w:t xml:space="preserve"> y ecoturístico</w:t>
      </w:r>
      <w:r w:rsidRPr="00FD0CF3">
        <w:rPr>
          <w:rFonts w:ascii="Arial" w:hAnsi="Arial" w:cs="Arial"/>
        </w:rPr>
        <w:t xml:space="preserve"> de la región.</w:t>
      </w:r>
    </w:p>
    <w:p w14:paraId="400F0ED4" w14:textId="77777777" w:rsidR="00FD0CF3" w:rsidRPr="00FD0CF3" w:rsidRDefault="00FD0CF3" w:rsidP="00FD0CF3">
      <w:pPr>
        <w:spacing w:after="0"/>
        <w:jc w:val="both"/>
        <w:rPr>
          <w:rFonts w:ascii="Arial" w:hAnsi="Arial" w:cs="Arial"/>
        </w:rPr>
      </w:pPr>
    </w:p>
    <w:p w14:paraId="1CB8A772" w14:textId="618B1774" w:rsidR="00FD0CF3" w:rsidRPr="00FD0CF3" w:rsidRDefault="00FD0CF3" w:rsidP="00FD0CF3">
      <w:pPr>
        <w:spacing w:after="0"/>
        <w:jc w:val="both"/>
        <w:rPr>
          <w:rFonts w:ascii="Arial" w:hAnsi="Arial" w:cs="Arial"/>
        </w:rPr>
      </w:pPr>
      <w:r w:rsidRPr="00FD0CF3">
        <w:rPr>
          <w:rFonts w:ascii="Arial" w:hAnsi="Arial" w:cs="Arial"/>
        </w:rPr>
        <w:t xml:space="preserve">Por otro lado, es importante resaltar que por tratarse de actividades que se ejecutan en el municipio, la parte más idónea para la ejecución del </w:t>
      </w:r>
      <w:r w:rsidR="0084093C">
        <w:rPr>
          <w:rFonts w:ascii="Arial" w:hAnsi="Arial" w:cs="Arial"/>
        </w:rPr>
        <w:t xml:space="preserve">convenio es la Junta de Acción Comunal de la vereda </w:t>
      </w:r>
      <w:r w:rsidR="00663601">
        <w:rPr>
          <w:rFonts w:ascii="Arial" w:hAnsi="Arial" w:cs="Arial"/>
        </w:rPr>
        <w:t xml:space="preserve">Villa </w:t>
      </w:r>
      <w:r w:rsidR="00E71242">
        <w:rPr>
          <w:rFonts w:ascii="Arial" w:hAnsi="Arial" w:cs="Arial"/>
        </w:rPr>
        <w:t>Hermosa,</w:t>
      </w:r>
      <w:r w:rsidRPr="00FD0CF3">
        <w:rPr>
          <w:rFonts w:ascii="Arial" w:hAnsi="Arial" w:cs="Arial"/>
        </w:rPr>
        <w:t xml:space="preserve"> ya que esta tiene la experiencia en el manejo de los aspectos particulares que pueden incidir en la contratación.</w:t>
      </w:r>
    </w:p>
    <w:p w14:paraId="72FC7E61" w14:textId="77777777" w:rsidR="00FD0CF3" w:rsidRPr="00FD0CF3" w:rsidRDefault="00FD0CF3" w:rsidP="00FD0CF3">
      <w:pPr>
        <w:spacing w:after="0"/>
        <w:jc w:val="both"/>
        <w:rPr>
          <w:rFonts w:ascii="Arial" w:hAnsi="Arial" w:cs="Arial"/>
        </w:rPr>
      </w:pPr>
    </w:p>
    <w:p w14:paraId="5B893165" w14:textId="46676985" w:rsidR="00FD0CF3" w:rsidRPr="00FD0CF3" w:rsidRDefault="00FD0CF3" w:rsidP="00FD0CF3">
      <w:pPr>
        <w:spacing w:after="0"/>
        <w:jc w:val="both"/>
        <w:rPr>
          <w:rFonts w:ascii="Arial" w:hAnsi="Arial" w:cs="Arial"/>
        </w:rPr>
      </w:pPr>
      <w:r w:rsidRPr="00FD0CF3">
        <w:rPr>
          <w:rFonts w:ascii="Arial" w:hAnsi="Arial" w:cs="Arial"/>
        </w:rPr>
        <w:t>En vista de lo anterior, se muestra un histórico de contratos suscritos entre el Municipio de Cocorná</w:t>
      </w:r>
      <w:r w:rsidR="005B4888">
        <w:rPr>
          <w:rFonts w:ascii="Arial" w:hAnsi="Arial" w:cs="Arial"/>
        </w:rPr>
        <w:t xml:space="preserve"> y la Junta de Acción Comunal de la vereda </w:t>
      </w:r>
      <w:r w:rsidR="00DF4780">
        <w:rPr>
          <w:rFonts w:ascii="Arial" w:hAnsi="Arial" w:cs="Arial"/>
        </w:rPr>
        <w:t xml:space="preserve">El </w:t>
      </w:r>
      <w:r w:rsidR="00EC35E2">
        <w:rPr>
          <w:rFonts w:ascii="Arial" w:hAnsi="Arial" w:cs="Arial"/>
        </w:rPr>
        <w:t>Recreo</w:t>
      </w:r>
      <w:r w:rsidRPr="00FD0CF3">
        <w:rPr>
          <w:rFonts w:ascii="Arial" w:hAnsi="Arial" w:cs="Arial"/>
        </w:rPr>
        <w:t>, en los cuales se evidencian una excelente ejecución de actividades y recursos:</w:t>
      </w:r>
    </w:p>
    <w:p w14:paraId="7E384544" w14:textId="77777777" w:rsidR="005B4888" w:rsidRDefault="005B4888" w:rsidP="003223A9">
      <w:pPr>
        <w:jc w:val="both"/>
        <w:rPr>
          <w:rFonts w:ascii="Arial" w:eastAsia="Arial MT" w:hAnsi="Arial" w:cs="Arial"/>
          <w:b/>
          <w:lang w:val="es-ES"/>
        </w:rPr>
      </w:pPr>
    </w:p>
    <w:tbl>
      <w:tblPr>
        <w:tblStyle w:val="Tablaconcuadrcula"/>
        <w:tblW w:w="9209" w:type="dxa"/>
        <w:jc w:val="center"/>
        <w:tblLook w:val="04A0" w:firstRow="1" w:lastRow="0" w:firstColumn="1" w:lastColumn="0" w:noHBand="0" w:noVBand="1"/>
      </w:tblPr>
      <w:tblGrid>
        <w:gridCol w:w="1696"/>
        <w:gridCol w:w="5812"/>
        <w:gridCol w:w="1701"/>
      </w:tblGrid>
      <w:tr w:rsidR="005B4888" w:rsidRPr="0053378A" w14:paraId="6174516D" w14:textId="77777777" w:rsidTr="005B4888">
        <w:trPr>
          <w:jc w:val="center"/>
        </w:trPr>
        <w:tc>
          <w:tcPr>
            <w:tcW w:w="1696" w:type="dxa"/>
            <w:vAlign w:val="center"/>
          </w:tcPr>
          <w:p w14:paraId="4EB47BA9" w14:textId="33B3899D" w:rsidR="005B4888" w:rsidRPr="00D934EE" w:rsidRDefault="005B4888" w:rsidP="005B4888">
            <w:pPr>
              <w:pStyle w:val="Sinespaciado"/>
              <w:jc w:val="center"/>
              <w:rPr>
                <w:rFonts w:ascii="Arial" w:hAnsi="Arial" w:cs="Arial"/>
                <w:b/>
                <w:bCs/>
                <w:i/>
              </w:rPr>
            </w:pPr>
            <w:r w:rsidRPr="00D934EE">
              <w:rPr>
                <w:rFonts w:ascii="Arial" w:hAnsi="Arial" w:cs="Arial"/>
                <w:b/>
                <w:bCs/>
                <w:i/>
              </w:rPr>
              <w:t>N° convenio</w:t>
            </w:r>
          </w:p>
        </w:tc>
        <w:tc>
          <w:tcPr>
            <w:tcW w:w="5812" w:type="dxa"/>
            <w:vAlign w:val="center"/>
          </w:tcPr>
          <w:p w14:paraId="7CF8DE2E" w14:textId="09B32E0C" w:rsidR="005B4888" w:rsidRPr="00D934EE" w:rsidRDefault="005B4888" w:rsidP="005B4888">
            <w:pPr>
              <w:pStyle w:val="Sinespaciado"/>
              <w:jc w:val="center"/>
              <w:rPr>
                <w:rFonts w:ascii="Arial" w:hAnsi="Arial" w:cs="Arial"/>
                <w:b/>
                <w:bCs/>
                <w:i/>
              </w:rPr>
            </w:pPr>
            <w:r w:rsidRPr="00D934EE">
              <w:rPr>
                <w:rFonts w:ascii="Arial" w:hAnsi="Arial" w:cs="Arial"/>
                <w:b/>
                <w:bCs/>
                <w:i/>
              </w:rPr>
              <w:t>Objeto</w:t>
            </w:r>
          </w:p>
        </w:tc>
        <w:tc>
          <w:tcPr>
            <w:tcW w:w="1701" w:type="dxa"/>
            <w:vAlign w:val="center"/>
          </w:tcPr>
          <w:p w14:paraId="72708391" w14:textId="39FA25F3" w:rsidR="005B4888" w:rsidRPr="00D934EE" w:rsidRDefault="005B4888" w:rsidP="005B4888">
            <w:pPr>
              <w:pStyle w:val="Sinespaciado"/>
              <w:jc w:val="center"/>
              <w:rPr>
                <w:rFonts w:ascii="Arial" w:hAnsi="Arial" w:cs="Arial"/>
                <w:b/>
                <w:bCs/>
                <w:i/>
              </w:rPr>
            </w:pPr>
            <w:r w:rsidRPr="00D934EE">
              <w:rPr>
                <w:rFonts w:ascii="Arial" w:hAnsi="Arial" w:cs="Arial"/>
                <w:b/>
                <w:bCs/>
                <w:i/>
              </w:rPr>
              <w:t>Valor</w:t>
            </w:r>
          </w:p>
        </w:tc>
      </w:tr>
      <w:tr w:rsidR="005B4888" w:rsidRPr="0053378A" w14:paraId="0132D027" w14:textId="77777777" w:rsidTr="005B4888">
        <w:trPr>
          <w:jc w:val="center"/>
        </w:trPr>
        <w:tc>
          <w:tcPr>
            <w:tcW w:w="1696" w:type="dxa"/>
            <w:vAlign w:val="center"/>
          </w:tcPr>
          <w:p w14:paraId="1E56443D" w14:textId="0847FEFE" w:rsidR="005B4888" w:rsidRPr="00D934EE" w:rsidRDefault="00324D67" w:rsidP="00DF32C4">
            <w:pPr>
              <w:pStyle w:val="Sinespaciado"/>
              <w:jc w:val="center"/>
              <w:rPr>
                <w:rFonts w:ascii="Arial" w:hAnsi="Arial" w:cs="Arial"/>
                <w:i/>
              </w:rPr>
            </w:pPr>
            <w:r>
              <w:rPr>
                <w:rFonts w:ascii="Arial" w:hAnsi="Arial" w:cs="Arial"/>
                <w:i/>
              </w:rPr>
              <w:t>403-2023</w:t>
            </w:r>
          </w:p>
        </w:tc>
        <w:tc>
          <w:tcPr>
            <w:tcW w:w="5812" w:type="dxa"/>
            <w:vAlign w:val="center"/>
          </w:tcPr>
          <w:p w14:paraId="29CC06D9" w14:textId="77777777" w:rsidR="00C3344E" w:rsidRDefault="00C3344E" w:rsidP="00C3344E">
            <w:pPr>
              <w:jc w:val="both"/>
              <w:rPr>
                <w:rFonts w:ascii="Arial" w:eastAsia="Arial" w:hAnsi="Arial"/>
                <w:b/>
                <w:color w:val="000000"/>
              </w:rPr>
            </w:pPr>
            <w:r w:rsidRPr="003B7837">
              <w:rPr>
                <w:rFonts w:ascii="Arial" w:eastAsia="Arial" w:hAnsi="Arial"/>
                <w:b/>
                <w:color w:val="000000"/>
              </w:rPr>
              <w:t>MITIGAR IMPACTOS NEGATIVOS GENERADOS POR PROCESOS ANTRÓPICOS, A TRAVÉS DE ESTRATEGIAS DE MANEJO, CONSERVACIÓN Y APROVECHAMIENTO DE LOS RECURSOS NATURALES CON METODOLOGÍA PRISER EN LA VEREDA VILLA HERMOSA DEL MUNICIPIO DE COCORNÁ</w:t>
            </w:r>
            <w:r>
              <w:rPr>
                <w:rFonts w:ascii="Arial" w:eastAsia="Arial" w:hAnsi="Arial"/>
                <w:b/>
                <w:color w:val="000000"/>
              </w:rPr>
              <w:t>.</w:t>
            </w:r>
          </w:p>
          <w:p w14:paraId="132F84F5" w14:textId="77777777" w:rsidR="00C3344E" w:rsidRPr="004C5182" w:rsidRDefault="00C3344E" w:rsidP="00C3344E">
            <w:pPr>
              <w:jc w:val="both"/>
              <w:rPr>
                <w:rFonts w:ascii="Arial" w:hAnsi="Arial" w:cs="Arial"/>
                <w:b/>
                <w:bCs/>
              </w:rPr>
            </w:pPr>
          </w:p>
          <w:p w14:paraId="6E84A795" w14:textId="4D0E0A6C" w:rsidR="005B4888" w:rsidRPr="00D934EE" w:rsidRDefault="00A76FF3" w:rsidP="002224DA">
            <w:pPr>
              <w:pStyle w:val="Sinespaciado"/>
              <w:jc w:val="center"/>
              <w:rPr>
                <w:rFonts w:ascii="Arial" w:hAnsi="Arial" w:cs="Arial"/>
                <w:i/>
              </w:rPr>
            </w:pPr>
            <w:r w:rsidRPr="00A76FF3">
              <w:rPr>
                <w:rFonts w:ascii="Arial" w:hAnsi="Arial" w:cs="Arial"/>
                <w:i/>
              </w:rPr>
              <w:t>.</w:t>
            </w:r>
          </w:p>
        </w:tc>
        <w:tc>
          <w:tcPr>
            <w:tcW w:w="1701" w:type="dxa"/>
            <w:vAlign w:val="center"/>
          </w:tcPr>
          <w:p w14:paraId="721DEDA5" w14:textId="2EB2BB42" w:rsidR="005B4888" w:rsidRPr="00D934EE" w:rsidRDefault="005B4888" w:rsidP="009F16E1">
            <w:pPr>
              <w:pStyle w:val="Sinespaciado"/>
              <w:jc w:val="both"/>
              <w:rPr>
                <w:rFonts w:ascii="Arial" w:hAnsi="Arial" w:cs="Arial"/>
                <w:i/>
              </w:rPr>
            </w:pPr>
            <w:r w:rsidRPr="00D934EE">
              <w:rPr>
                <w:rFonts w:ascii="Arial" w:hAnsi="Arial" w:cs="Arial"/>
                <w:i/>
              </w:rPr>
              <w:t xml:space="preserve">$ </w:t>
            </w:r>
            <w:r w:rsidR="00CD77DA">
              <w:rPr>
                <w:rFonts w:ascii="Arial" w:hAnsi="Arial" w:cs="Arial"/>
                <w:i/>
              </w:rPr>
              <w:t>25</w:t>
            </w:r>
            <w:r w:rsidRPr="00D934EE">
              <w:rPr>
                <w:rFonts w:ascii="Arial" w:hAnsi="Arial" w:cs="Arial"/>
                <w:i/>
              </w:rPr>
              <w:t>.000.000</w:t>
            </w:r>
          </w:p>
        </w:tc>
      </w:tr>
    </w:tbl>
    <w:p w14:paraId="25B0AF8A" w14:textId="77777777" w:rsidR="009C1356" w:rsidRDefault="009C1356" w:rsidP="003223A9">
      <w:pPr>
        <w:jc w:val="both"/>
        <w:rPr>
          <w:rFonts w:ascii="Arial" w:eastAsia="Arial MT" w:hAnsi="Arial" w:cs="Arial"/>
          <w:b/>
          <w:lang w:val="es-ES"/>
        </w:rPr>
      </w:pPr>
    </w:p>
    <w:p w14:paraId="6805A197" w14:textId="208BA350" w:rsidR="007C74F7" w:rsidRPr="004B5365" w:rsidRDefault="007C74F7" w:rsidP="007C74F7">
      <w:pPr>
        <w:pStyle w:val="Sinespaciado"/>
        <w:jc w:val="both"/>
        <w:rPr>
          <w:rFonts w:ascii="Arial" w:hAnsi="Arial" w:cs="Arial"/>
          <w:lang w:val="es-ES_tradnl"/>
        </w:rPr>
      </w:pPr>
      <w:r w:rsidRPr="004B5365">
        <w:rPr>
          <w:rFonts w:ascii="Arial" w:hAnsi="Arial" w:cs="Arial"/>
          <w:b/>
          <w:lang w:val="es-ES_tradnl"/>
        </w:rPr>
        <w:t>OBLIGACIONES DE LAS PARTES:</w:t>
      </w:r>
      <w:r w:rsidRPr="004B5365">
        <w:rPr>
          <w:rFonts w:ascii="Arial" w:hAnsi="Arial" w:cs="Arial"/>
          <w:lang w:val="es-ES_tradnl"/>
        </w:rPr>
        <w:t xml:space="preserve"> </w:t>
      </w:r>
    </w:p>
    <w:p w14:paraId="3B14FC31" w14:textId="77777777" w:rsidR="007C74F7" w:rsidRPr="004B5365" w:rsidRDefault="007C74F7" w:rsidP="007C74F7">
      <w:pPr>
        <w:pStyle w:val="Sinespaciado"/>
        <w:jc w:val="both"/>
        <w:rPr>
          <w:rFonts w:ascii="Arial" w:hAnsi="Arial" w:cs="Arial"/>
        </w:rPr>
      </w:pPr>
    </w:p>
    <w:p w14:paraId="2F1BB194" w14:textId="77777777" w:rsidR="007C74F7" w:rsidRPr="004B5365" w:rsidRDefault="007C74F7" w:rsidP="007C74F7">
      <w:pPr>
        <w:pStyle w:val="Sinespaciado"/>
        <w:jc w:val="both"/>
        <w:rPr>
          <w:rFonts w:ascii="Arial" w:hAnsi="Arial" w:cs="Arial"/>
          <w:b/>
          <w:bCs/>
        </w:rPr>
      </w:pPr>
      <w:r w:rsidRPr="004B5365">
        <w:rPr>
          <w:rFonts w:ascii="Arial" w:hAnsi="Arial" w:cs="Arial"/>
          <w:b/>
          <w:bCs/>
        </w:rPr>
        <w:lastRenderedPageBreak/>
        <w:t>Obligaciones Generales de las partes:</w:t>
      </w:r>
    </w:p>
    <w:p w14:paraId="54784312" w14:textId="77777777" w:rsidR="007C74F7" w:rsidRPr="004B5365" w:rsidRDefault="007C74F7" w:rsidP="007C74F7">
      <w:pPr>
        <w:pStyle w:val="Sinespaciado"/>
        <w:jc w:val="both"/>
        <w:rPr>
          <w:rFonts w:ascii="Arial" w:hAnsi="Arial" w:cs="Arial"/>
        </w:rPr>
      </w:pPr>
    </w:p>
    <w:p w14:paraId="24B1EE3F" w14:textId="77777777" w:rsidR="007C74F7" w:rsidRPr="004B5365" w:rsidRDefault="007C74F7" w:rsidP="007C74F7">
      <w:pPr>
        <w:pStyle w:val="Sinespaciado"/>
        <w:numPr>
          <w:ilvl w:val="0"/>
          <w:numId w:val="19"/>
        </w:numPr>
        <w:jc w:val="both"/>
        <w:rPr>
          <w:rFonts w:ascii="Arial" w:hAnsi="Arial" w:cs="Arial"/>
        </w:rPr>
      </w:pPr>
      <w:r w:rsidRPr="004B5365">
        <w:rPr>
          <w:rFonts w:ascii="Arial" w:hAnsi="Arial" w:cs="Arial"/>
        </w:rPr>
        <w:t xml:space="preserve">Perfeccionar conjuntamente la minuta del </w:t>
      </w:r>
      <w:r>
        <w:rPr>
          <w:rFonts w:ascii="Arial" w:hAnsi="Arial" w:cs="Arial"/>
        </w:rPr>
        <w:t>Convenio</w:t>
      </w:r>
      <w:r w:rsidRPr="004B5365">
        <w:rPr>
          <w:rFonts w:ascii="Arial" w:hAnsi="Arial" w:cs="Arial"/>
        </w:rPr>
        <w:t xml:space="preserve"> en los términos previstos, suscripción del acta de inicio, suspensiones o prórrogas, modificaciones y en general las actas que se produzcan en el desarrollo del </w:t>
      </w:r>
      <w:r>
        <w:rPr>
          <w:rFonts w:ascii="Arial" w:hAnsi="Arial" w:cs="Arial"/>
        </w:rPr>
        <w:t>Convenio</w:t>
      </w:r>
      <w:r w:rsidRPr="004B5365">
        <w:rPr>
          <w:rFonts w:ascii="Arial" w:hAnsi="Arial" w:cs="Arial"/>
        </w:rPr>
        <w:t xml:space="preserve"> incluyendo acta de liquidación. </w:t>
      </w:r>
    </w:p>
    <w:p w14:paraId="590D9F28" w14:textId="77777777" w:rsidR="007C74F7" w:rsidRPr="004B5365" w:rsidRDefault="007C74F7" w:rsidP="007C74F7">
      <w:pPr>
        <w:pStyle w:val="Sinespaciado"/>
        <w:numPr>
          <w:ilvl w:val="0"/>
          <w:numId w:val="19"/>
        </w:numPr>
        <w:jc w:val="both"/>
        <w:rPr>
          <w:rFonts w:ascii="Arial" w:hAnsi="Arial" w:cs="Arial"/>
        </w:rPr>
      </w:pPr>
      <w:r w:rsidRPr="004B5365">
        <w:rPr>
          <w:rFonts w:ascii="Arial" w:hAnsi="Arial" w:cs="Arial"/>
        </w:rPr>
        <w:t xml:space="preserve">Suministrar la información disponible que se requiera para la ejecución del </w:t>
      </w:r>
      <w:r>
        <w:rPr>
          <w:rFonts w:ascii="Arial" w:hAnsi="Arial" w:cs="Arial"/>
        </w:rPr>
        <w:t>Convenio</w:t>
      </w:r>
      <w:r w:rsidRPr="004B5365">
        <w:rPr>
          <w:rFonts w:ascii="Arial" w:hAnsi="Arial" w:cs="Arial"/>
        </w:rPr>
        <w:t>;</w:t>
      </w:r>
    </w:p>
    <w:p w14:paraId="7A9FAB2D" w14:textId="77777777" w:rsidR="007C74F7" w:rsidRPr="004B5365" w:rsidRDefault="007C74F7" w:rsidP="007C74F7">
      <w:pPr>
        <w:pStyle w:val="Sinespaciado"/>
        <w:numPr>
          <w:ilvl w:val="0"/>
          <w:numId w:val="19"/>
        </w:numPr>
        <w:jc w:val="both"/>
        <w:rPr>
          <w:rFonts w:ascii="Arial" w:hAnsi="Arial" w:cs="Arial"/>
        </w:rPr>
      </w:pPr>
      <w:r w:rsidRPr="004B5365">
        <w:rPr>
          <w:rFonts w:ascii="Arial" w:hAnsi="Arial" w:cs="Arial"/>
        </w:rPr>
        <w:t xml:space="preserve">Apoyar técnicamente el desarrollo del </w:t>
      </w:r>
      <w:r>
        <w:rPr>
          <w:rFonts w:ascii="Arial" w:hAnsi="Arial" w:cs="Arial"/>
        </w:rPr>
        <w:t>Convenio</w:t>
      </w:r>
      <w:r w:rsidRPr="004B5365">
        <w:rPr>
          <w:rFonts w:ascii="Arial" w:hAnsi="Arial" w:cs="Arial"/>
        </w:rPr>
        <w:t xml:space="preserve">; </w:t>
      </w:r>
    </w:p>
    <w:p w14:paraId="5A76E1E5" w14:textId="77777777" w:rsidR="007C74F7" w:rsidRPr="004B5365" w:rsidRDefault="007C74F7" w:rsidP="007C74F7">
      <w:pPr>
        <w:pStyle w:val="Sinespaciado"/>
        <w:numPr>
          <w:ilvl w:val="0"/>
          <w:numId w:val="19"/>
        </w:numPr>
        <w:jc w:val="both"/>
        <w:rPr>
          <w:rFonts w:ascii="Arial" w:hAnsi="Arial" w:cs="Arial"/>
        </w:rPr>
      </w:pPr>
      <w:r w:rsidRPr="004B5365">
        <w:rPr>
          <w:rFonts w:ascii="Arial" w:hAnsi="Arial" w:cs="Arial"/>
        </w:rPr>
        <w:t>Coordinar conjuntamente, la realización de actividades que se consideren necesarios en cumplimiento del objeto.</w:t>
      </w:r>
    </w:p>
    <w:p w14:paraId="1DC4F479" w14:textId="77777777" w:rsidR="007C74F7" w:rsidRPr="004B5365" w:rsidRDefault="007C74F7" w:rsidP="007C74F7">
      <w:pPr>
        <w:pStyle w:val="Sinespaciado"/>
        <w:numPr>
          <w:ilvl w:val="0"/>
          <w:numId w:val="19"/>
        </w:numPr>
        <w:jc w:val="both"/>
        <w:rPr>
          <w:rFonts w:ascii="Arial" w:hAnsi="Arial" w:cs="Arial"/>
        </w:rPr>
      </w:pPr>
      <w:r w:rsidRPr="004B5365">
        <w:rPr>
          <w:rFonts w:ascii="Arial" w:hAnsi="Arial" w:cs="Arial"/>
        </w:rPr>
        <w:t xml:space="preserve">Propender por el logro de los productos pactados </w:t>
      </w:r>
    </w:p>
    <w:p w14:paraId="27E3771D" w14:textId="77777777" w:rsidR="007C74F7" w:rsidRPr="004B5365" w:rsidRDefault="007C74F7" w:rsidP="007C74F7">
      <w:pPr>
        <w:pStyle w:val="Sinespaciado"/>
        <w:numPr>
          <w:ilvl w:val="0"/>
          <w:numId w:val="19"/>
        </w:numPr>
        <w:jc w:val="both"/>
        <w:rPr>
          <w:rFonts w:ascii="Arial" w:hAnsi="Arial" w:cs="Arial"/>
        </w:rPr>
      </w:pPr>
      <w:r w:rsidRPr="004B5365">
        <w:rPr>
          <w:rFonts w:ascii="Arial" w:hAnsi="Arial" w:cs="Arial"/>
        </w:rPr>
        <w:t xml:space="preserve">Mantener un flujo constante de la información necesaria durante ejecución y liquidación del </w:t>
      </w:r>
      <w:r>
        <w:rPr>
          <w:rFonts w:ascii="Arial" w:hAnsi="Arial" w:cs="Arial"/>
        </w:rPr>
        <w:t>Convenio</w:t>
      </w:r>
      <w:r w:rsidRPr="004B5365">
        <w:rPr>
          <w:rFonts w:ascii="Arial" w:hAnsi="Arial" w:cs="Arial"/>
        </w:rPr>
        <w:t>.</w:t>
      </w:r>
    </w:p>
    <w:p w14:paraId="5C5D4D01" w14:textId="77777777" w:rsidR="007C74F7" w:rsidRPr="00F800AA" w:rsidRDefault="007C74F7" w:rsidP="007C74F7">
      <w:pPr>
        <w:pStyle w:val="Sinespaciado"/>
        <w:numPr>
          <w:ilvl w:val="0"/>
          <w:numId w:val="19"/>
        </w:numPr>
        <w:jc w:val="both"/>
        <w:rPr>
          <w:rFonts w:ascii="Arial" w:hAnsi="Arial" w:cs="Arial"/>
        </w:rPr>
      </w:pPr>
      <w:r w:rsidRPr="004B5365">
        <w:rPr>
          <w:rFonts w:ascii="Arial" w:hAnsi="Arial" w:cs="Arial"/>
        </w:rPr>
        <w:t>Asistir a las reuniones programadas y brindar la información que se requiera.</w:t>
      </w:r>
    </w:p>
    <w:p w14:paraId="0260056B" w14:textId="77777777" w:rsidR="007C74F7" w:rsidRPr="004B5365" w:rsidRDefault="007C74F7" w:rsidP="007C74F7">
      <w:pPr>
        <w:pStyle w:val="Sinespaciado"/>
        <w:jc w:val="both"/>
        <w:rPr>
          <w:rFonts w:ascii="Arial" w:hAnsi="Arial" w:cs="Arial"/>
        </w:rPr>
      </w:pPr>
    </w:p>
    <w:p w14:paraId="38BC9C7C" w14:textId="1CDF49A2" w:rsidR="007C74F7" w:rsidRDefault="007C74F7" w:rsidP="007C74F7">
      <w:pPr>
        <w:pStyle w:val="Sinespaciado"/>
        <w:jc w:val="both"/>
        <w:rPr>
          <w:rFonts w:ascii="Arial" w:hAnsi="Arial" w:cs="Arial"/>
          <w:lang w:val="es-ES_tradnl"/>
        </w:rPr>
      </w:pPr>
      <w:r w:rsidRPr="004B5365">
        <w:rPr>
          <w:rFonts w:ascii="Arial" w:hAnsi="Arial" w:cs="Arial"/>
          <w:b/>
          <w:bCs/>
          <w:lang w:val="es-ES_tradnl"/>
        </w:rPr>
        <w:t>OBLIGACIONES DEL CONTRATISTA:</w:t>
      </w:r>
      <w:r w:rsidRPr="004B5365">
        <w:rPr>
          <w:rFonts w:ascii="Arial" w:hAnsi="Arial" w:cs="Arial"/>
          <w:lang w:val="es-ES_tradnl"/>
        </w:rPr>
        <w:t xml:space="preserve"> </w:t>
      </w:r>
    </w:p>
    <w:p w14:paraId="36CC06E2" w14:textId="77777777" w:rsidR="007C74F7" w:rsidRPr="004B5365" w:rsidRDefault="007C74F7" w:rsidP="007C74F7">
      <w:pPr>
        <w:pStyle w:val="Sinespaciado"/>
        <w:jc w:val="both"/>
        <w:rPr>
          <w:rFonts w:ascii="Arial" w:hAnsi="Arial" w:cs="Arial"/>
          <w:lang w:val="es-ES_tradnl"/>
        </w:rPr>
      </w:pPr>
    </w:p>
    <w:p w14:paraId="0A4E4799" w14:textId="653EDD64" w:rsidR="007C74F7" w:rsidRPr="004B5365" w:rsidRDefault="007C74F7" w:rsidP="007C74F7">
      <w:pPr>
        <w:pStyle w:val="Sinespaciado"/>
        <w:numPr>
          <w:ilvl w:val="0"/>
          <w:numId w:val="3"/>
        </w:numPr>
        <w:ind w:left="360"/>
        <w:jc w:val="both"/>
        <w:rPr>
          <w:rFonts w:ascii="Arial" w:hAnsi="Arial" w:cs="Arial"/>
          <w:lang w:val="es-ES"/>
        </w:rPr>
      </w:pPr>
      <w:r w:rsidRPr="00DF5C07">
        <w:rPr>
          <w:rFonts w:ascii="Arial" w:hAnsi="Arial" w:cs="Arial"/>
          <w:lang w:val="es-ES"/>
        </w:rPr>
        <w:t>Entregar AL</w:t>
      </w:r>
      <w:r w:rsidRPr="00DF5C07">
        <w:rPr>
          <w:rFonts w:ascii="Arial" w:hAnsi="Arial" w:cs="Arial"/>
          <w:b/>
          <w:bCs/>
          <w:lang w:val="es-ES"/>
        </w:rPr>
        <w:t xml:space="preserve"> MUNCIPIO</w:t>
      </w:r>
      <w:r w:rsidRPr="004B5365">
        <w:rPr>
          <w:rFonts w:ascii="Arial" w:hAnsi="Arial" w:cs="Arial"/>
          <w:lang w:val="es-ES"/>
        </w:rPr>
        <w:t xml:space="preserve">, toda la información pertinente, relevante y necesaria que </w:t>
      </w:r>
      <w:r>
        <w:rPr>
          <w:rFonts w:ascii="Arial" w:hAnsi="Arial" w:cs="Arial"/>
          <w:lang w:val="es-ES"/>
        </w:rPr>
        <w:t>l</w:t>
      </w:r>
      <w:r w:rsidR="0084093C">
        <w:rPr>
          <w:rFonts w:ascii="Arial" w:hAnsi="Arial" w:cs="Arial"/>
          <w:lang w:val="es-ES"/>
        </w:rPr>
        <w:t xml:space="preserve">a JAC </w:t>
      </w:r>
      <w:r w:rsidR="00965005">
        <w:rPr>
          <w:rFonts w:ascii="Arial" w:hAnsi="Arial" w:cs="Arial"/>
          <w:lang w:val="es-ES"/>
        </w:rPr>
        <w:t xml:space="preserve">Villa </w:t>
      </w:r>
      <w:r w:rsidR="00E71242">
        <w:rPr>
          <w:rFonts w:ascii="Arial" w:hAnsi="Arial" w:cs="Arial"/>
          <w:lang w:val="es-ES"/>
        </w:rPr>
        <w:t xml:space="preserve">Hermosa </w:t>
      </w:r>
      <w:r w:rsidR="00E71242" w:rsidRPr="004B5365">
        <w:rPr>
          <w:rFonts w:ascii="Arial" w:hAnsi="Arial" w:cs="Arial"/>
          <w:lang w:val="es-ES"/>
        </w:rPr>
        <w:t>posea</w:t>
      </w:r>
      <w:r w:rsidRPr="004B5365">
        <w:rPr>
          <w:rFonts w:ascii="Arial" w:hAnsi="Arial" w:cs="Arial"/>
          <w:lang w:val="es-ES"/>
        </w:rPr>
        <w:t xml:space="preserve"> que sea de importancia para el desarrollo del convenio.</w:t>
      </w:r>
    </w:p>
    <w:p w14:paraId="781D7053" w14:textId="77777777" w:rsidR="007C74F7" w:rsidRPr="004B5365" w:rsidRDefault="007C74F7" w:rsidP="007C74F7">
      <w:pPr>
        <w:pStyle w:val="Sinespaciado"/>
        <w:numPr>
          <w:ilvl w:val="0"/>
          <w:numId w:val="3"/>
        </w:numPr>
        <w:ind w:left="360"/>
        <w:jc w:val="both"/>
        <w:rPr>
          <w:rFonts w:ascii="Arial" w:hAnsi="Arial" w:cs="Arial"/>
          <w:lang w:val="es-ES"/>
        </w:rPr>
      </w:pPr>
      <w:r w:rsidRPr="004B5365">
        <w:rPr>
          <w:rFonts w:ascii="Arial" w:hAnsi="Arial" w:cs="Arial"/>
          <w:lang w:val="es-ES"/>
        </w:rPr>
        <w:t xml:space="preserve">Celebrar y ejecutar todas las actividades necesarias para llevar a cabo el objeto del convenio de asociación  </w:t>
      </w:r>
    </w:p>
    <w:p w14:paraId="1C6B25C1" w14:textId="77777777" w:rsidR="007C74F7" w:rsidRPr="004B5365" w:rsidRDefault="007C74F7" w:rsidP="007C74F7">
      <w:pPr>
        <w:pStyle w:val="Sinespaciado"/>
        <w:numPr>
          <w:ilvl w:val="0"/>
          <w:numId w:val="3"/>
        </w:numPr>
        <w:ind w:left="360"/>
        <w:jc w:val="both"/>
        <w:rPr>
          <w:rFonts w:ascii="Arial" w:hAnsi="Arial" w:cs="Arial"/>
          <w:lang w:val="es-ES"/>
        </w:rPr>
      </w:pPr>
      <w:r w:rsidRPr="004B5365">
        <w:rPr>
          <w:rFonts w:ascii="Arial" w:hAnsi="Arial" w:cs="Arial"/>
          <w:lang w:val="es-ES"/>
        </w:rPr>
        <w:t xml:space="preserve">Destinar los recursos a administrar para la realización del objeto contractual </w:t>
      </w:r>
    </w:p>
    <w:p w14:paraId="55940B7E" w14:textId="77777777" w:rsidR="007C74F7" w:rsidRPr="004B5365" w:rsidRDefault="007C74F7" w:rsidP="007C74F7">
      <w:pPr>
        <w:pStyle w:val="Sinespaciado"/>
        <w:numPr>
          <w:ilvl w:val="0"/>
          <w:numId w:val="3"/>
        </w:numPr>
        <w:ind w:left="360"/>
        <w:jc w:val="both"/>
        <w:rPr>
          <w:rFonts w:ascii="Arial" w:hAnsi="Arial" w:cs="Arial"/>
          <w:lang w:val="es-ES"/>
        </w:rPr>
      </w:pPr>
      <w:r w:rsidRPr="004B5365">
        <w:rPr>
          <w:rFonts w:ascii="Arial" w:hAnsi="Arial" w:cs="Arial"/>
          <w:lang w:val="es-ES"/>
        </w:rPr>
        <w:t xml:space="preserve">Presentar un solo informe de ejecución en los cuales se dé cuenta de la administración de los recursos realizada. </w:t>
      </w:r>
    </w:p>
    <w:p w14:paraId="2B89CB53" w14:textId="77777777" w:rsidR="007C74F7" w:rsidRPr="004B5365" w:rsidRDefault="007C74F7" w:rsidP="007C74F7">
      <w:pPr>
        <w:pStyle w:val="Sinespaciado"/>
        <w:numPr>
          <w:ilvl w:val="0"/>
          <w:numId w:val="3"/>
        </w:numPr>
        <w:ind w:left="360"/>
        <w:jc w:val="both"/>
        <w:rPr>
          <w:rFonts w:ascii="Arial" w:hAnsi="Arial" w:cs="Arial"/>
          <w:lang w:val="es-ES"/>
        </w:rPr>
      </w:pPr>
      <w:r w:rsidRPr="004B5365">
        <w:rPr>
          <w:rFonts w:ascii="Arial" w:hAnsi="Arial" w:cs="Arial"/>
          <w:lang w:val="es-ES"/>
        </w:rPr>
        <w:t>Decidir oportunamente, los aspectos técnicos jurídicos y económicos que requiera el municipio para la ejecución del convenio.</w:t>
      </w:r>
    </w:p>
    <w:p w14:paraId="6049EDDE" w14:textId="77777777" w:rsidR="007C74F7" w:rsidRPr="004B5365" w:rsidRDefault="007C74F7" w:rsidP="007C74F7">
      <w:pPr>
        <w:pStyle w:val="Sinespaciado"/>
        <w:numPr>
          <w:ilvl w:val="0"/>
          <w:numId w:val="3"/>
        </w:numPr>
        <w:ind w:left="360"/>
        <w:jc w:val="both"/>
        <w:rPr>
          <w:rFonts w:ascii="Arial" w:hAnsi="Arial" w:cs="Arial"/>
          <w:lang w:val="es-ES"/>
        </w:rPr>
      </w:pPr>
      <w:r w:rsidRPr="004B5365">
        <w:rPr>
          <w:rFonts w:ascii="Arial" w:hAnsi="Arial" w:cs="Arial"/>
          <w:lang w:val="es-ES"/>
        </w:rPr>
        <w:t>Adelantar, los trámites contractuales necesarios para la ejecución de las actividades, objeto del presente convenio.</w:t>
      </w:r>
    </w:p>
    <w:p w14:paraId="0F3738C4" w14:textId="77777777" w:rsidR="007C74F7" w:rsidRDefault="007C74F7" w:rsidP="007C74F7">
      <w:pPr>
        <w:pStyle w:val="Sinespaciado"/>
        <w:numPr>
          <w:ilvl w:val="0"/>
          <w:numId w:val="3"/>
        </w:numPr>
        <w:ind w:left="360"/>
        <w:jc w:val="both"/>
        <w:rPr>
          <w:rFonts w:ascii="Arial" w:hAnsi="Arial" w:cs="Arial"/>
          <w:lang w:val="es-ES"/>
        </w:rPr>
      </w:pPr>
      <w:r w:rsidRPr="004B5365">
        <w:rPr>
          <w:rFonts w:ascii="Arial" w:hAnsi="Arial" w:cs="Arial"/>
          <w:lang w:val="es-ES"/>
        </w:rPr>
        <w:t>Mantener indemne al municipio de los convenios que se suscriban en desarrollo de este convenio; si se llega a solicitar garantías se debe establecer como beneficiario el municipio de COCORNÁ ANTIOQUIA</w:t>
      </w:r>
      <w:r>
        <w:rPr>
          <w:rFonts w:ascii="Arial" w:hAnsi="Arial" w:cs="Arial"/>
          <w:lang w:val="es-ES"/>
        </w:rPr>
        <w:t>.</w:t>
      </w:r>
    </w:p>
    <w:p w14:paraId="548965E2" w14:textId="064AFA15" w:rsidR="007C74F7" w:rsidRPr="004B5365" w:rsidRDefault="007C74F7" w:rsidP="007C74F7">
      <w:pPr>
        <w:pStyle w:val="Sinespaciado"/>
        <w:jc w:val="both"/>
        <w:rPr>
          <w:rFonts w:ascii="Arial" w:hAnsi="Arial" w:cs="Arial"/>
          <w:lang w:val="es-ES_tradnl"/>
        </w:rPr>
      </w:pPr>
      <w:r w:rsidRPr="004B5365">
        <w:rPr>
          <w:rFonts w:ascii="Arial" w:hAnsi="Arial" w:cs="Arial"/>
          <w:b/>
          <w:lang w:val="es-ES_tradnl"/>
        </w:rPr>
        <w:t>OBLIGACIONES DEL CONTRATANTE:</w:t>
      </w:r>
      <w:r w:rsidRPr="004B5365">
        <w:rPr>
          <w:rFonts w:ascii="Arial" w:hAnsi="Arial" w:cs="Arial"/>
          <w:lang w:val="es-ES_tradnl"/>
        </w:rPr>
        <w:t xml:space="preserve"> </w:t>
      </w:r>
    </w:p>
    <w:p w14:paraId="36166F29" w14:textId="77777777" w:rsidR="007C74F7" w:rsidRPr="004B5365" w:rsidRDefault="007C74F7" w:rsidP="007C74F7">
      <w:pPr>
        <w:pStyle w:val="Sinespaciado"/>
        <w:jc w:val="both"/>
        <w:rPr>
          <w:rFonts w:ascii="Arial" w:hAnsi="Arial" w:cs="Arial"/>
          <w:lang w:val="es-ES_tradnl"/>
        </w:rPr>
      </w:pPr>
    </w:p>
    <w:p w14:paraId="15B34C7E" w14:textId="77777777" w:rsidR="007C74F7" w:rsidRPr="004B5365" w:rsidRDefault="007C74F7" w:rsidP="007C74F7">
      <w:pPr>
        <w:pStyle w:val="Sinespaciado"/>
        <w:jc w:val="both"/>
        <w:rPr>
          <w:rFonts w:ascii="Arial" w:hAnsi="Arial" w:cs="Arial"/>
          <w:lang w:val="es-ES_tradnl"/>
        </w:rPr>
      </w:pPr>
      <w:r w:rsidRPr="004B5365">
        <w:rPr>
          <w:rFonts w:ascii="Arial" w:hAnsi="Arial" w:cs="Arial"/>
          <w:lang w:val="es-ES_tradnl"/>
        </w:rPr>
        <w:t xml:space="preserve">a) El Municipio se compromete a cancelar el costo del presente </w:t>
      </w:r>
      <w:r>
        <w:rPr>
          <w:rFonts w:ascii="Arial" w:hAnsi="Arial" w:cs="Arial"/>
          <w:lang w:val="es-ES_tradnl"/>
        </w:rPr>
        <w:t>Convenio</w:t>
      </w:r>
      <w:r w:rsidRPr="004B5365">
        <w:rPr>
          <w:rFonts w:ascii="Arial" w:hAnsi="Arial" w:cs="Arial"/>
          <w:lang w:val="es-ES_tradnl"/>
        </w:rPr>
        <w:t xml:space="preserve">, una vez se certifique por parte del supervisor de este </w:t>
      </w:r>
      <w:r>
        <w:rPr>
          <w:rFonts w:ascii="Arial" w:hAnsi="Arial" w:cs="Arial"/>
          <w:lang w:val="es-ES_tradnl"/>
        </w:rPr>
        <w:t>Convenio</w:t>
      </w:r>
      <w:r w:rsidRPr="004B5365">
        <w:rPr>
          <w:rFonts w:ascii="Arial" w:hAnsi="Arial" w:cs="Arial"/>
          <w:lang w:val="es-ES_tradnl"/>
        </w:rPr>
        <w:t>, el recibido a satisfacción de las actividades prestadas en desarrollo del objeto contractual; previa presentación del informe de actividades. Obviamente que dichos valores estarán sujetos a los descuentos que por ley haya lugar.</w:t>
      </w:r>
    </w:p>
    <w:p w14:paraId="1A8A3406" w14:textId="77777777" w:rsidR="007C74F7" w:rsidRPr="004B5365" w:rsidRDefault="007C74F7" w:rsidP="007C74F7">
      <w:pPr>
        <w:pStyle w:val="Sinespaciado"/>
        <w:jc w:val="both"/>
        <w:rPr>
          <w:rFonts w:ascii="Arial" w:hAnsi="Arial" w:cs="Arial"/>
          <w:lang w:val="es-ES_tradnl"/>
        </w:rPr>
      </w:pPr>
      <w:r w:rsidRPr="004B5365">
        <w:rPr>
          <w:rFonts w:ascii="Arial" w:hAnsi="Arial" w:cs="Arial"/>
          <w:lang w:val="es-ES_tradnl"/>
        </w:rPr>
        <w:t xml:space="preserve"> b) A poner a disposición toda la documentación relacionada con el objeto del presente </w:t>
      </w:r>
      <w:r>
        <w:rPr>
          <w:rFonts w:ascii="Arial" w:hAnsi="Arial" w:cs="Arial"/>
          <w:lang w:val="es-ES_tradnl"/>
        </w:rPr>
        <w:t>Convenio</w:t>
      </w:r>
      <w:r w:rsidRPr="004B5365">
        <w:rPr>
          <w:rFonts w:ascii="Arial" w:hAnsi="Arial" w:cs="Arial"/>
          <w:lang w:val="es-ES_tradnl"/>
        </w:rPr>
        <w:t>.</w:t>
      </w:r>
    </w:p>
    <w:p w14:paraId="42FA9123" w14:textId="77777777" w:rsidR="007C74F7" w:rsidRPr="004B5365" w:rsidRDefault="007C74F7" w:rsidP="007C74F7">
      <w:pPr>
        <w:pStyle w:val="Sinespaciado"/>
        <w:jc w:val="both"/>
        <w:rPr>
          <w:rFonts w:ascii="Arial" w:hAnsi="Arial" w:cs="Arial"/>
          <w:lang w:val="es-ES_tradnl"/>
        </w:rPr>
      </w:pPr>
      <w:r w:rsidRPr="004B5365">
        <w:rPr>
          <w:rFonts w:ascii="Arial" w:hAnsi="Arial" w:cs="Arial"/>
          <w:lang w:val="es-ES_tradnl"/>
        </w:rPr>
        <w:t xml:space="preserve">c). Informar por escrito, de manera oportuna e inmediata al CONTRATISTA las posibles irregularidades encontradas durante el desarrollo del </w:t>
      </w:r>
      <w:r>
        <w:rPr>
          <w:rFonts w:ascii="Arial" w:hAnsi="Arial" w:cs="Arial"/>
          <w:lang w:val="es-ES_tradnl"/>
        </w:rPr>
        <w:t>Convenio</w:t>
      </w:r>
      <w:r w:rsidRPr="004B5365">
        <w:rPr>
          <w:rFonts w:ascii="Arial" w:hAnsi="Arial" w:cs="Arial"/>
          <w:lang w:val="es-ES_tradnl"/>
        </w:rPr>
        <w:t>,</w:t>
      </w:r>
    </w:p>
    <w:p w14:paraId="219EC615" w14:textId="77777777" w:rsidR="007C74F7" w:rsidRPr="004B5365" w:rsidRDefault="007C74F7" w:rsidP="007C74F7">
      <w:pPr>
        <w:pStyle w:val="Sinespaciado"/>
        <w:jc w:val="both"/>
        <w:rPr>
          <w:rFonts w:ascii="Arial" w:hAnsi="Arial" w:cs="Arial"/>
          <w:lang w:val="es-ES_tradnl"/>
        </w:rPr>
      </w:pPr>
      <w:r w:rsidRPr="004B5365">
        <w:rPr>
          <w:rFonts w:ascii="Arial" w:hAnsi="Arial" w:cs="Arial"/>
          <w:lang w:val="es-ES_tradnl"/>
        </w:rPr>
        <w:t>d). El supervisor deberá verificar la efectiva prestación del servicio y el cumplimiento de todos los compromisos adquiridos por parte del Contratista.</w:t>
      </w:r>
    </w:p>
    <w:p w14:paraId="2236649A" w14:textId="566FB939" w:rsidR="007C74F7" w:rsidRDefault="007C74F7" w:rsidP="007C74F7">
      <w:pPr>
        <w:pStyle w:val="Sinespaciado"/>
        <w:jc w:val="both"/>
        <w:rPr>
          <w:rFonts w:ascii="Arial" w:eastAsia="Calibri" w:hAnsi="Arial" w:cs="Arial"/>
          <w:bCs/>
          <w:sz w:val="18"/>
          <w:szCs w:val="18"/>
        </w:rPr>
      </w:pPr>
      <w:r w:rsidRPr="004B5365">
        <w:rPr>
          <w:rFonts w:ascii="Arial" w:hAnsi="Arial" w:cs="Arial"/>
          <w:lang w:val="es-ES_tradnl"/>
        </w:rPr>
        <w:t>e). Verificar el pago de los aportes al Sistema de Seguridad Social Integral, conforme a lo señalado en el Artículo 50 de la Ley 789 de 2002 y normas reglamentarias.</w:t>
      </w:r>
    </w:p>
    <w:p w14:paraId="581AF8EE" w14:textId="77777777" w:rsidR="00471A82" w:rsidRDefault="00471A82" w:rsidP="00471A82">
      <w:pPr>
        <w:jc w:val="both"/>
        <w:rPr>
          <w:rFonts w:ascii="Arial" w:eastAsia="Arial MT" w:hAnsi="Arial" w:cs="Arial"/>
          <w:b/>
          <w:lang w:val="es-ES"/>
        </w:rPr>
      </w:pPr>
    </w:p>
    <w:p w14:paraId="71640ACB" w14:textId="1DCC9E66" w:rsidR="00471A82" w:rsidRPr="002C3FE9" w:rsidRDefault="00471A82" w:rsidP="00471A82">
      <w:pPr>
        <w:jc w:val="both"/>
        <w:rPr>
          <w:rFonts w:ascii="Arial" w:eastAsia="Arial MT" w:hAnsi="Arial" w:cs="Arial"/>
          <w:b/>
          <w:lang w:val="es-ES"/>
        </w:rPr>
      </w:pPr>
      <w:r w:rsidRPr="002C3FE9">
        <w:rPr>
          <w:rFonts w:ascii="Arial" w:eastAsia="Arial MT" w:hAnsi="Arial" w:cs="Arial"/>
          <w:b/>
          <w:lang w:val="es-ES"/>
        </w:rPr>
        <w:lastRenderedPageBreak/>
        <w:t>ACTIVIDADES ESPECIFICAS:</w:t>
      </w:r>
    </w:p>
    <w:p w14:paraId="3519A9DE" w14:textId="77777777" w:rsidR="007C74F7" w:rsidRPr="000572D0" w:rsidRDefault="007C74F7" w:rsidP="007C74F7">
      <w:pPr>
        <w:numPr>
          <w:ilvl w:val="0"/>
          <w:numId w:val="20"/>
        </w:numPr>
        <w:jc w:val="both"/>
        <w:rPr>
          <w:rFonts w:ascii="Arial" w:eastAsia="Arial MT" w:hAnsi="Arial" w:cs="Arial"/>
          <w:bCs/>
        </w:rPr>
      </w:pPr>
      <w:r w:rsidRPr="000572D0">
        <w:rPr>
          <w:rFonts w:ascii="Arial" w:eastAsia="Arial MT" w:hAnsi="Arial" w:cs="Arial"/>
          <w:b/>
          <w:bCs/>
        </w:rPr>
        <w:t>Cumplimiento de instrucciones y lineamientos técnicos</w:t>
      </w:r>
    </w:p>
    <w:p w14:paraId="349685D0" w14:textId="76003E2C" w:rsidR="007C74F7" w:rsidRPr="000572D0" w:rsidRDefault="007C74F7" w:rsidP="000572D0">
      <w:pPr>
        <w:pStyle w:val="Prrafodelista"/>
        <w:numPr>
          <w:ilvl w:val="0"/>
          <w:numId w:val="38"/>
        </w:numPr>
        <w:jc w:val="both"/>
        <w:rPr>
          <w:rFonts w:ascii="Arial" w:eastAsia="Arial MT" w:hAnsi="Arial" w:cs="Arial"/>
          <w:bCs/>
          <w:sz w:val="22"/>
          <w:szCs w:val="22"/>
        </w:rPr>
      </w:pPr>
      <w:r w:rsidRPr="000572D0">
        <w:rPr>
          <w:rFonts w:ascii="Arial" w:eastAsia="Arial MT" w:hAnsi="Arial" w:cs="Arial"/>
          <w:bCs/>
          <w:sz w:val="22"/>
          <w:szCs w:val="22"/>
        </w:rPr>
        <w:t>Acatar todas las instrucciones impartidas por el Municipio de Cocorná durante la ejecución del convenio, garantizando que cada actividad se desarrolle conforme a los objetivos</w:t>
      </w:r>
      <w:r w:rsidR="000572D0" w:rsidRPr="000572D0">
        <w:rPr>
          <w:rFonts w:ascii="Arial" w:eastAsia="Arial MT" w:hAnsi="Arial" w:cs="Arial"/>
          <w:bCs/>
          <w:sz w:val="22"/>
          <w:szCs w:val="22"/>
        </w:rPr>
        <w:t xml:space="preserve"> de la </w:t>
      </w:r>
      <w:r w:rsidR="000572D0" w:rsidRPr="000572D0">
        <w:rPr>
          <w:rFonts w:ascii="Arial" w:hAnsi="Arial" w:cs="Arial"/>
          <w:bCs/>
          <w:sz w:val="22"/>
          <w:szCs w:val="22"/>
        </w:rPr>
        <w:t xml:space="preserve">implementación de estrategias de cultura y protección de los recursos naturales, mediante la metodología PRISER en la vereda </w:t>
      </w:r>
      <w:r w:rsidR="008D6D3B">
        <w:rPr>
          <w:rFonts w:ascii="Arial" w:hAnsi="Arial" w:cs="Arial"/>
          <w:bCs/>
          <w:sz w:val="22"/>
          <w:szCs w:val="22"/>
        </w:rPr>
        <w:t>Villa Hermosa</w:t>
      </w:r>
      <w:r w:rsidR="000572D0" w:rsidRPr="000572D0">
        <w:rPr>
          <w:rFonts w:ascii="Arial" w:hAnsi="Arial" w:cs="Arial"/>
          <w:bCs/>
          <w:sz w:val="22"/>
          <w:szCs w:val="22"/>
        </w:rPr>
        <w:t xml:space="preserve"> del municipio de Cocorná</w:t>
      </w:r>
      <w:r w:rsidR="00777D5E">
        <w:rPr>
          <w:rFonts w:ascii="Arial" w:hAnsi="Arial" w:cs="Arial"/>
          <w:bCs/>
          <w:sz w:val="22"/>
          <w:szCs w:val="22"/>
        </w:rPr>
        <w:t>.</w:t>
      </w:r>
    </w:p>
    <w:p w14:paraId="38FDEF58" w14:textId="77777777" w:rsidR="002C3FE9" w:rsidRPr="002C3FE9" w:rsidRDefault="002C3FE9" w:rsidP="002C3FE9">
      <w:pPr>
        <w:pStyle w:val="Prrafodelista"/>
        <w:ind w:left="1440"/>
        <w:jc w:val="both"/>
        <w:rPr>
          <w:rFonts w:ascii="Arial" w:eastAsia="Arial MT" w:hAnsi="Arial" w:cs="Arial"/>
          <w:bCs/>
          <w:sz w:val="22"/>
          <w:szCs w:val="22"/>
        </w:rPr>
      </w:pPr>
    </w:p>
    <w:p w14:paraId="24DEE5A2" w14:textId="77777777" w:rsidR="007C74F7" w:rsidRPr="002C3FE9" w:rsidRDefault="007C74F7" w:rsidP="007C74F7">
      <w:pPr>
        <w:numPr>
          <w:ilvl w:val="0"/>
          <w:numId w:val="20"/>
        </w:numPr>
        <w:jc w:val="both"/>
        <w:rPr>
          <w:rFonts w:ascii="Arial" w:eastAsia="Arial MT" w:hAnsi="Arial" w:cs="Arial"/>
          <w:bCs/>
        </w:rPr>
      </w:pPr>
      <w:r w:rsidRPr="002C3FE9">
        <w:rPr>
          <w:rFonts w:ascii="Arial" w:eastAsia="Arial MT" w:hAnsi="Arial" w:cs="Arial"/>
          <w:b/>
          <w:bCs/>
        </w:rPr>
        <w:t>Gestión documental y reporte de avances</w:t>
      </w:r>
    </w:p>
    <w:p w14:paraId="161C2B55" w14:textId="77777777" w:rsidR="007C74F7" w:rsidRPr="002C3FE9" w:rsidRDefault="007C74F7" w:rsidP="00680D94">
      <w:pPr>
        <w:pStyle w:val="Prrafodelista"/>
        <w:numPr>
          <w:ilvl w:val="1"/>
          <w:numId w:val="26"/>
        </w:numPr>
        <w:jc w:val="both"/>
        <w:rPr>
          <w:rFonts w:ascii="Arial" w:eastAsia="Arial MT" w:hAnsi="Arial" w:cs="Arial"/>
          <w:bCs/>
          <w:sz w:val="22"/>
          <w:szCs w:val="22"/>
        </w:rPr>
      </w:pPr>
      <w:r w:rsidRPr="002C3FE9">
        <w:rPr>
          <w:rFonts w:ascii="Arial" w:eastAsia="Arial MT" w:hAnsi="Arial" w:cs="Arial"/>
          <w:bCs/>
          <w:sz w:val="22"/>
          <w:szCs w:val="22"/>
        </w:rPr>
        <w:t>Recopilar, organizar y consolidar toda la documentación relacionada con el convenio, incluyendo actas, informes, registros fotográficos y evidencias de ejecución.</w:t>
      </w:r>
    </w:p>
    <w:p w14:paraId="51B70730" w14:textId="77777777" w:rsidR="007C74F7" w:rsidRPr="002C3FE9" w:rsidRDefault="007C74F7" w:rsidP="00680D94">
      <w:pPr>
        <w:pStyle w:val="Prrafodelista"/>
        <w:numPr>
          <w:ilvl w:val="1"/>
          <w:numId w:val="26"/>
        </w:numPr>
        <w:jc w:val="both"/>
        <w:rPr>
          <w:rFonts w:ascii="Arial" w:eastAsia="Arial MT" w:hAnsi="Arial" w:cs="Arial"/>
          <w:bCs/>
          <w:sz w:val="22"/>
          <w:szCs w:val="22"/>
        </w:rPr>
      </w:pPr>
      <w:r w:rsidRPr="002C3FE9">
        <w:rPr>
          <w:rFonts w:ascii="Arial" w:eastAsia="Arial MT" w:hAnsi="Arial" w:cs="Arial"/>
          <w:bCs/>
          <w:sz w:val="22"/>
          <w:szCs w:val="22"/>
        </w:rPr>
        <w:t>Elaborar y presentar informes periódicos de avance y un informe final, detallando las actividades ejecutadas, impactos alcanzados y dificultades encontradas.</w:t>
      </w:r>
    </w:p>
    <w:p w14:paraId="623BCEE5" w14:textId="783668F2" w:rsidR="00E5567D" w:rsidRPr="002C3FE9" w:rsidRDefault="007C74F7" w:rsidP="00680D94">
      <w:pPr>
        <w:pStyle w:val="Prrafodelista"/>
        <w:numPr>
          <w:ilvl w:val="1"/>
          <w:numId w:val="26"/>
        </w:numPr>
        <w:jc w:val="both"/>
        <w:rPr>
          <w:rFonts w:ascii="Arial" w:eastAsia="Arial MT" w:hAnsi="Arial" w:cs="Arial"/>
          <w:bCs/>
          <w:sz w:val="22"/>
          <w:szCs w:val="22"/>
        </w:rPr>
      </w:pPr>
      <w:r w:rsidRPr="002C3FE9">
        <w:rPr>
          <w:rFonts w:ascii="Arial" w:eastAsia="Arial MT" w:hAnsi="Arial" w:cs="Arial"/>
          <w:bCs/>
          <w:sz w:val="22"/>
          <w:szCs w:val="22"/>
        </w:rPr>
        <w:t>Garantizar la disponibilidad de los documentos para auditorías y supervisión por parte del Municipio de Cocorná y otras entidades de control.</w:t>
      </w:r>
    </w:p>
    <w:p w14:paraId="4D91BCDE" w14:textId="77777777" w:rsidR="002C3FE9" w:rsidRPr="00E5567D" w:rsidRDefault="002C3FE9" w:rsidP="00317A58">
      <w:pPr>
        <w:pStyle w:val="Prrafodelista"/>
        <w:ind w:left="785"/>
        <w:jc w:val="both"/>
        <w:rPr>
          <w:rFonts w:ascii="Arial" w:eastAsia="Arial MT" w:hAnsi="Arial" w:cs="Arial"/>
          <w:b/>
          <w:bCs/>
        </w:rPr>
      </w:pPr>
    </w:p>
    <w:p w14:paraId="6B077546" w14:textId="18FD16D8" w:rsidR="002C3FE9" w:rsidRPr="002C3FE9" w:rsidRDefault="002C3FE9" w:rsidP="002C3FE9">
      <w:pPr>
        <w:numPr>
          <w:ilvl w:val="0"/>
          <w:numId w:val="20"/>
        </w:numPr>
        <w:jc w:val="both"/>
        <w:rPr>
          <w:rFonts w:ascii="Arial" w:eastAsia="Arial MT" w:hAnsi="Arial" w:cs="Arial"/>
          <w:b/>
          <w:bCs/>
        </w:rPr>
      </w:pPr>
      <w:r w:rsidRPr="002C3FE9">
        <w:rPr>
          <w:rFonts w:ascii="Arial" w:eastAsia="Arial MT" w:hAnsi="Arial" w:cs="Arial"/>
          <w:b/>
          <w:bCs/>
        </w:rPr>
        <w:t>Construcción e implementación de huertas de agricultura biológica</w:t>
      </w:r>
    </w:p>
    <w:p w14:paraId="1C8BB809" w14:textId="7E98BD62" w:rsidR="00FC2568" w:rsidRPr="002224DA" w:rsidRDefault="002C3FE9" w:rsidP="002224DA">
      <w:pPr>
        <w:pStyle w:val="Prrafodelista"/>
        <w:numPr>
          <w:ilvl w:val="0"/>
          <w:numId w:val="37"/>
        </w:numPr>
        <w:jc w:val="both"/>
        <w:rPr>
          <w:rFonts w:ascii="Arial" w:eastAsia="Arial MT" w:hAnsi="Arial" w:cs="Arial"/>
        </w:rPr>
      </w:pPr>
      <w:r w:rsidRPr="002C3FE9">
        <w:rPr>
          <w:rFonts w:ascii="Arial" w:eastAsia="Arial MT" w:hAnsi="Arial" w:cs="Arial"/>
          <w:sz w:val="22"/>
          <w:szCs w:val="22"/>
        </w:rPr>
        <w:t xml:space="preserve">Posterior al proceso de capacitación, se establecerán </w:t>
      </w:r>
      <w:r w:rsidR="003F71D4">
        <w:rPr>
          <w:rFonts w:ascii="Arial" w:eastAsia="Arial MT" w:hAnsi="Arial" w:cs="Arial"/>
          <w:sz w:val="22"/>
          <w:szCs w:val="22"/>
        </w:rPr>
        <w:t>dos</w:t>
      </w:r>
      <w:r w:rsidR="005C4DE8" w:rsidRPr="002C3FE9">
        <w:rPr>
          <w:rFonts w:ascii="Arial" w:eastAsia="Arial MT" w:hAnsi="Arial" w:cs="Arial"/>
          <w:sz w:val="22"/>
          <w:szCs w:val="22"/>
        </w:rPr>
        <w:t xml:space="preserve"> </w:t>
      </w:r>
      <w:r w:rsidRPr="002C3FE9">
        <w:rPr>
          <w:rFonts w:ascii="Arial" w:eastAsia="Arial MT" w:hAnsi="Arial" w:cs="Arial"/>
          <w:sz w:val="22"/>
          <w:szCs w:val="22"/>
        </w:rPr>
        <w:t>huertas de agricultura biológica. Estas huertas funcionarán como espacios demostrativos y productivos, que contribuirán a la seguridad alimentaria, la diversificación de cultivos y la apropiación de técnicas sostenibles en la comunidad.</w:t>
      </w:r>
    </w:p>
    <w:p w14:paraId="05F7AD82" w14:textId="77777777" w:rsidR="006F0A04" w:rsidRDefault="006F0A04" w:rsidP="002224DA">
      <w:pPr>
        <w:pStyle w:val="Prrafodelista"/>
        <w:rPr>
          <w:b/>
          <w:bCs/>
        </w:rPr>
      </w:pPr>
    </w:p>
    <w:p w14:paraId="5DF0C36E" w14:textId="7566DB4A" w:rsidR="002C3FE9" w:rsidRPr="002C3FE9" w:rsidRDefault="002C3FE9" w:rsidP="002C3FE9">
      <w:pPr>
        <w:numPr>
          <w:ilvl w:val="0"/>
          <w:numId w:val="20"/>
        </w:numPr>
        <w:jc w:val="both"/>
        <w:rPr>
          <w:rFonts w:ascii="Arial" w:eastAsia="Arial MT" w:hAnsi="Arial" w:cs="Arial"/>
          <w:b/>
          <w:bCs/>
        </w:rPr>
      </w:pPr>
      <w:r w:rsidRPr="002C3FE9">
        <w:rPr>
          <w:rFonts w:ascii="Arial" w:eastAsia="Arial MT" w:hAnsi="Arial" w:cs="Arial"/>
          <w:b/>
          <w:bCs/>
        </w:rPr>
        <w:t>Limpieza manual de fuentes hídricas (quebrada)</w:t>
      </w:r>
    </w:p>
    <w:p w14:paraId="78864765" w14:textId="5B2C2948" w:rsidR="002C3FE9" w:rsidRPr="004B3A62" w:rsidRDefault="000336CB" w:rsidP="00B75C81">
      <w:pPr>
        <w:pStyle w:val="Prrafodelista"/>
        <w:numPr>
          <w:ilvl w:val="0"/>
          <w:numId w:val="41"/>
        </w:numPr>
        <w:jc w:val="both"/>
        <w:rPr>
          <w:rFonts w:ascii="Arial" w:eastAsia="Arial MT" w:hAnsi="Arial" w:cs="Arial"/>
          <w:sz w:val="22"/>
          <w:szCs w:val="22"/>
        </w:rPr>
      </w:pPr>
      <w:r w:rsidRPr="000336CB">
        <w:rPr>
          <w:rFonts w:ascii="Arial" w:eastAsia="Arial MT" w:hAnsi="Arial" w:cs="Arial"/>
          <w:sz w:val="22"/>
          <w:szCs w:val="22"/>
        </w:rPr>
        <w:t>Se desarrollarán jornadas comunitarias de limpieza en</w:t>
      </w:r>
      <w:r w:rsidR="0053378A">
        <w:rPr>
          <w:rFonts w:ascii="Arial" w:eastAsia="Arial MT" w:hAnsi="Arial" w:cs="Arial"/>
          <w:sz w:val="22"/>
          <w:szCs w:val="22"/>
        </w:rPr>
        <w:t xml:space="preserve"> </w:t>
      </w:r>
      <w:r w:rsidRPr="000336CB">
        <w:rPr>
          <w:rFonts w:ascii="Arial" w:eastAsia="Arial MT" w:hAnsi="Arial" w:cs="Arial"/>
          <w:sz w:val="22"/>
          <w:szCs w:val="22"/>
        </w:rPr>
        <w:t>la quebrada</w:t>
      </w:r>
      <w:r w:rsidR="003F71D4">
        <w:rPr>
          <w:rFonts w:ascii="Arial" w:eastAsia="Arial MT" w:hAnsi="Arial" w:cs="Arial"/>
          <w:sz w:val="22"/>
          <w:szCs w:val="22"/>
        </w:rPr>
        <w:t xml:space="preserve"> </w:t>
      </w:r>
      <w:r w:rsidR="00F6773E">
        <w:rPr>
          <w:rFonts w:ascii="Arial" w:eastAsia="Arial MT" w:hAnsi="Arial" w:cs="Arial"/>
          <w:sz w:val="22"/>
          <w:szCs w:val="22"/>
        </w:rPr>
        <w:t>|</w:t>
      </w:r>
      <w:r w:rsidRPr="000336CB">
        <w:rPr>
          <w:rFonts w:ascii="Arial" w:eastAsia="Arial MT" w:hAnsi="Arial" w:cs="Arial"/>
          <w:sz w:val="22"/>
          <w:szCs w:val="22"/>
        </w:rPr>
        <w:t xml:space="preserve">, que en total suman </w:t>
      </w:r>
      <w:r w:rsidR="003F71D4">
        <w:rPr>
          <w:rFonts w:ascii="Arial" w:eastAsia="Arial MT" w:hAnsi="Arial" w:cs="Arial"/>
          <w:sz w:val="22"/>
          <w:szCs w:val="22"/>
        </w:rPr>
        <w:t>200</w:t>
      </w:r>
      <w:r w:rsidRPr="000336CB">
        <w:rPr>
          <w:rFonts w:ascii="Arial" w:eastAsia="Arial MT" w:hAnsi="Arial" w:cs="Arial"/>
          <w:sz w:val="22"/>
          <w:szCs w:val="22"/>
        </w:rPr>
        <w:t xml:space="preserve"> metros lineales, con el fin de retirar residuos sólidos y sedimentos que </w:t>
      </w:r>
      <w:r w:rsidRPr="004B3A62">
        <w:rPr>
          <w:rFonts w:ascii="Arial" w:eastAsia="Arial MT" w:hAnsi="Arial" w:cs="Arial"/>
          <w:sz w:val="22"/>
          <w:szCs w:val="22"/>
        </w:rPr>
        <w:t>afectan la calidad del recurso hídrico. Esta actividad contribuirá a la conservación de la fuente, la prevención de la contaminación y el fortalecimiento del sentido de pertenencia frente a los recursos naturales.</w:t>
      </w:r>
    </w:p>
    <w:p w14:paraId="73B16C68" w14:textId="2DC19C4F" w:rsidR="00915CE0" w:rsidRPr="004B3A62" w:rsidRDefault="00915CE0" w:rsidP="002224DA">
      <w:pPr>
        <w:pStyle w:val="Prrafodelista"/>
        <w:ind w:left="785"/>
        <w:jc w:val="both"/>
        <w:rPr>
          <w:rFonts w:ascii="Arial" w:eastAsia="Arial MT" w:hAnsi="Arial" w:cs="Arial"/>
          <w:sz w:val="22"/>
          <w:szCs w:val="22"/>
        </w:rPr>
      </w:pPr>
    </w:p>
    <w:p w14:paraId="779654D1" w14:textId="6F6DCD53" w:rsidR="00915CE0" w:rsidRPr="004B3A62" w:rsidRDefault="00915CE0" w:rsidP="002224DA">
      <w:pPr>
        <w:pStyle w:val="Prrafodelista"/>
        <w:numPr>
          <w:ilvl w:val="0"/>
          <w:numId w:val="20"/>
        </w:numPr>
        <w:jc w:val="both"/>
        <w:rPr>
          <w:rFonts w:ascii="Arial" w:eastAsia="Arial MT" w:hAnsi="Arial" w:cs="Arial"/>
          <w:b/>
          <w:sz w:val="22"/>
          <w:szCs w:val="22"/>
        </w:rPr>
      </w:pPr>
      <w:r w:rsidRPr="0038400A">
        <w:rPr>
          <w:rFonts w:ascii="Arial" w:eastAsia="Arial MT" w:hAnsi="Arial" w:cs="Arial"/>
          <w:b/>
          <w:bCs/>
          <w:sz w:val="22"/>
          <w:szCs w:val="22"/>
          <w:lang w:val="es-CO" w:eastAsia="en-US"/>
        </w:rPr>
        <w:t>Suministro y transporte de matera rectangular horizontal en madera plástica</w:t>
      </w:r>
      <w:r w:rsidRPr="004B3A62">
        <w:rPr>
          <w:rFonts w:ascii="Arial" w:hAnsi="Arial" w:cs="Arial"/>
          <w:b/>
          <w:color w:val="333333"/>
          <w:sz w:val="22"/>
          <w:szCs w:val="22"/>
          <w:shd w:val="clear" w:color="auto" w:fill="FAFBFC"/>
        </w:rPr>
        <w:t xml:space="preserve"> (</w:t>
      </w:r>
      <w:r w:rsidR="00A50314" w:rsidRPr="0038400A">
        <w:rPr>
          <w:rFonts w:ascii="Arial" w:hAnsi="Arial" w:cs="Arial"/>
          <w:b/>
          <w:color w:val="333333"/>
          <w:sz w:val="22"/>
          <w:szCs w:val="22"/>
          <w:shd w:val="clear" w:color="auto" w:fill="FAFBFC"/>
        </w:rPr>
        <w:t>70</w:t>
      </w:r>
      <w:r w:rsidRPr="004B3A62">
        <w:rPr>
          <w:rFonts w:ascii="Arial" w:hAnsi="Arial" w:cs="Arial"/>
          <w:b/>
          <w:color w:val="333333"/>
          <w:sz w:val="22"/>
          <w:szCs w:val="22"/>
          <w:shd w:val="clear" w:color="auto" w:fill="FAFBFC"/>
        </w:rPr>
        <w:t>cm*</w:t>
      </w:r>
      <w:r w:rsidR="00A50314" w:rsidRPr="0038400A">
        <w:rPr>
          <w:rFonts w:ascii="Arial" w:hAnsi="Arial" w:cs="Arial"/>
          <w:b/>
          <w:color w:val="333333"/>
          <w:sz w:val="22"/>
          <w:szCs w:val="22"/>
          <w:shd w:val="clear" w:color="auto" w:fill="FAFBFC"/>
        </w:rPr>
        <w:t>27</w:t>
      </w:r>
      <w:r w:rsidRPr="004B3A62">
        <w:rPr>
          <w:rFonts w:ascii="Arial" w:hAnsi="Arial" w:cs="Arial"/>
          <w:b/>
          <w:color w:val="333333"/>
          <w:sz w:val="22"/>
          <w:szCs w:val="22"/>
          <w:shd w:val="clear" w:color="auto" w:fill="FAFBFC"/>
        </w:rPr>
        <w:t>cm*36cm)</w:t>
      </w:r>
    </w:p>
    <w:p w14:paraId="715A7C08" w14:textId="709AC410" w:rsidR="00915CE0" w:rsidRDefault="00915CE0" w:rsidP="002224DA">
      <w:pPr>
        <w:pStyle w:val="Prrafodelista"/>
        <w:jc w:val="both"/>
        <w:rPr>
          <w:rFonts w:ascii="Arial" w:hAnsi="Arial" w:cs="Arial"/>
          <w:b/>
          <w:color w:val="333333"/>
          <w:sz w:val="20"/>
          <w:szCs w:val="20"/>
          <w:shd w:val="clear" w:color="auto" w:fill="FAFBFC"/>
        </w:rPr>
      </w:pPr>
    </w:p>
    <w:p w14:paraId="08C1F392" w14:textId="436BCD50" w:rsidR="00915CE0" w:rsidRDefault="00915CE0" w:rsidP="002224DA">
      <w:pPr>
        <w:pStyle w:val="Prrafodelista"/>
        <w:numPr>
          <w:ilvl w:val="0"/>
          <w:numId w:val="59"/>
        </w:numPr>
        <w:jc w:val="both"/>
        <w:rPr>
          <w:rFonts w:ascii="Arial" w:hAnsi="Arial" w:cs="Arial"/>
          <w:color w:val="333333"/>
          <w:shd w:val="clear" w:color="auto" w:fill="FAFBFC"/>
        </w:rPr>
      </w:pPr>
      <w:r w:rsidRPr="002224DA">
        <w:rPr>
          <w:rFonts w:ascii="Arial" w:hAnsi="Arial" w:cs="Arial"/>
          <w:color w:val="333333"/>
          <w:shd w:val="clear" w:color="auto" w:fill="FAFBFC"/>
        </w:rPr>
        <w:t>Consiste en una estructura de jardinería de tres compartimentos para el cultivo de plantas, fabricada en madera plástica. La matera tiene dimensiones de 70 cm de ancho, 27 cm de alto y 36 cm de profundidad, diseñada para colocar múltiples plantas de forma ordenada y práctica</w:t>
      </w:r>
    </w:p>
    <w:p w14:paraId="19B05FB7" w14:textId="77777777" w:rsidR="00096A82" w:rsidRDefault="00096A82" w:rsidP="002224DA">
      <w:pPr>
        <w:pStyle w:val="Prrafodelista"/>
        <w:ind w:left="1215"/>
        <w:jc w:val="both"/>
        <w:rPr>
          <w:rFonts w:ascii="Arial" w:hAnsi="Arial" w:cs="Arial"/>
          <w:color w:val="333333"/>
          <w:shd w:val="clear" w:color="auto" w:fill="FAFBFC"/>
        </w:rPr>
      </w:pPr>
    </w:p>
    <w:p w14:paraId="7D646572" w14:textId="63672227" w:rsidR="00096A82" w:rsidRPr="002224DA" w:rsidRDefault="00096A82" w:rsidP="002224DA">
      <w:pPr>
        <w:pStyle w:val="Prrafodelista"/>
        <w:numPr>
          <w:ilvl w:val="0"/>
          <w:numId w:val="20"/>
        </w:numPr>
        <w:jc w:val="both"/>
        <w:rPr>
          <w:rFonts w:ascii="Arial" w:hAnsi="Arial" w:cs="Arial"/>
          <w:color w:val="333333"/>
          <w:sz w:val="22"/>
          <w:szCs w:val="22"/>
          <w:shd w:val="clear" w:color="auto" w:fill="FAFBFC"/>
        </w:rPr>
      </w:pPr>
      <w:r w:rsidRPr="002224DA">
        <w:rPr>
          <w:rFonts w:ascii="Arial" w:hAnsi="Arial" w:cs="Arial"/>
          <w:b/>
          <w:bCs/>
          <w:color w:val="333333"/>
          <w:sz w:val="22"/>
          <w:szCs w:val="22"/>
          <w:shd w:val="clear" w:color="auto" w:fill="FFFFFF"/>
        </w:rPr>
        <w:t>Turismo sostenible mediante la estrategia de aviturismo</w:t>
      </w:r>
    </w:p>
    <w:p w14:paraId="2E5063C3" w14:textId="77777777" w:rsidR="00B50147" w:rsidRDefault="00B50147" w:rsidP="008F7D54">
      <w:pPr>
        <w:pStyle w:val="Prrafodelista"/>
        <w:ind w:left="1215"/>
        <w:jc w:val="both"/>
        <w:rPr>
          <w:rFonts w:ascii="Arial" w:hAnsi="Arial" w:cs="Arial"/>
          <w:color w:val="333333"/>
          <w:sz w:val="22"/>
          <w:szCs w:val="22"/>
          <w:shd w:val="clear" w:color="auto" w:fill="FAFBFC"/>
        </w:rPr>
      </w:pPr>
    </w:p>
    <w:p w14:paraId="061FFE35" w14:textId="25929A2F" w:rsidR="008F7D54" w:rsidRPr="0038400A" w:rsidRDefault="0059269B" w:rsidP="0038400A">
      <w:pPr>
        <w:pStyle w:val="Prrafodelista"/>
        <w:numPr>
          <w:ilvl w:val="0"/>
          <w:numId w:val="59"/>
        </w:numPr>
        <w:jc w:val="both"/>
        <w:rPr>
          <w:rFonts w:ascii="Arial" w:hAnsi="Arial" w:cs="Arial"/>
          <w:color w:val="333333"/>
          <w:shd w:val="clear" w:color="auto" w:fill="FAFBFC"/>
        </w:rPr>
      </w:pPr>
      <w:r>
        <w:rPr>
          <w:rFonts w:ascii="Arial" w:hAnsi="Arial" w:cs="Arial"/>
          <w:color w:val="333333"/>
          <w:shd w:val="clear" w:color="auto" w:fill="FAFBFC"/>
        </w:rPr>
        <w:t>S</w:t>
      </w:r>
      <w:r w:rsidR="008F7D54" w:rsidRPr="0038400A">
        <w:rPr>
          <w:rFonts w:ascii="Arial" w:hAnsi="Arial" w:cs="Arial"/>
          <w:color w:val="333333"/>
          <w:shd w:val="clear" w:color="auto" w:fill="FAFBFC"/>
        </w:rPr>
        <w:t xml:space="preserve">e organizará una jornada educativa seguida de tres salidas de campo, con el objetivo de involucrar de manera activa a la comunidad local en </w:t>
      </w:r>
      <w:r w:rsidR="008F7D54" w:rsidRPr="0038400A">
        <w:rPr>
          <w:rFonts w:ascii="Arial" w:hAnsi="Arial" w:cs="Arial"/>
          <w:color w:val="333333"/>
          <w:shd w:val="clear" w:color="auto" w:fill="FAFBFC"/>
        </w:rPr>
        <w:lastRenderedPageBreak/>
        <w:t>la identificación de aves, la recolección de información y la definición de rutas óptimas para su avistamiento.</w:t>
      </w:r>
    </w:p>
    <w:p w14:paraId="1467E9C2" w14:textId="77777777" w:rsidR="008F7D54" w:rsidRPr="0038400A" w:rsidRDefault="008F7D54" w:rsidP="00CF7005">
      <w:pPr>
        <w:pStyle w:val="Prrafodelista"/>
        <w:ind w:left="1215"/>
        <w:jc w:val="both"/>
        <w:rPr>
          <w:rFonts w:ascii="Arial" w:hAnsi="Arial" w:cs="Arial"/>
          <w:color w:val="333333"/>
          <w:shd w:val="clear" w:color="auto" w:fill="FAFBFC"/>
        </w:rPr>
      </w:pPr>
    </w:p>
    <w:p w14:paraId="717F7B49" w14:textId="77777777" w:rsidR="008F7D54" w:rsidRPr="0038400A" w:rsidRDefault="008F7D54" w:rsidP="00CF7005">
      <w:pPr>
        <w:pStyle w:val="Prrafodelista"/>
        <w:ind w:left="1215"/>
        <w:jc w:val="both"/>
        <w:rPr>
          <w:rFonts w:ascii="Arial" w:hAnsi="Arial" w:cs="Arial"/>
          <w:color w:val="333333"/>
          <w:shd w:val="clear" w:color="auto" w:fill="FAFBFC"/>
        </w:rPr>
      </w:pPr>
      <w:r w:rsidRPr="0038400A">
        <w:rPr>
          <w:rFonts w:ascii="Arial" w:hAnsi="Arial" w:cs="Arial"/>
          <w:color w:val="333333"/>
          <w:sz w:val="22"/>
          <w:szCs w:val="22"/>
          <w:shd w:val="clear" w:color="auto" w:fill="FAFBFC"/>
        </w:rPr>
        <w:t>La estrategia comenzará con una jornada educativa introductoria de 4 horas, enfocada en los conceptos básicos de las aves y el aviturismo. Esta capacitación, dirigida a un grupo previamente conformado por 20 participantes de la vereda, será impartida por un profesional con experiencia en aviturismo (biólogo, ornitólogo o afines con conocimientos de campo). Durante esta jornada, los participantes aprenderán sobre las características de las aves locales, sus comportamientos y la importancia del aviturismo como herramienta de conservación y desarrollo sostenible.</w:t>
      </w:r>
    </w:p>
    <w:p w14:paraId="42A9881F" w14:textId="77777777" w:rsidR="008F7D54" w:rsidRPr="0038400A" w:rsidRDefault="008F7D54" w:rsidP="00CF7005">
      <w:pPr>
        <w:pStyle w:val="Prrafodelista"/>
        <w:ind w:left="1215"/>
        <w:jc w:val="both"/>
        <w:rPr>
          <w:rFonts w:ascii="Arial" w:hAnsi="Arial" w:cs="Arial"/>
          <w:color w:val="333333"/>
          <w:shd w:val="clear" w:color="auto" w:fill="FAFBFC"/>
        </w:rPr>
      </w:pPr>
    </w:p>
    <w:p w14:paraId="7CD7D69D" w14:textId="77777777" w:rsidR="008F7D54" w:rsidRPr="0038400A" w:rsidRDefault="008F7D54" w:rsidP="00CF7005">
      <w:pPr>
        <w:pStyle w:val="Prrafodelista"/>
        <w:ind w:left="1215"/>
        <w:jc w:val="both"/>
        <w:rPr>
          <w:rFonts w:ascii="Arial" w:hAnsi="Arial" w:cs="Arial"/>
          <w:color w:val="333333"/>
          <w:shd w:val="clear" w:color="auto" w:fill="FAFBFC"/>
        </w:rPr>
      </w:pPr>
      <w:r w:rsidRPr="0038400A">
        <w:rPr>
          <w:rFonts w:ascii="Arial" w:hAnsi="Arial" w:cs="Arial"/>
          <w:color w:val="333333"/>
          <w:sz w:val="22"/>
          <w:szCs w:val="22"/>
          <w:shd w:val="clear" w:color="auto" w:fill="FAFBFC"/>
        </w:rPr>
        <w:t>Posteriormente, se organizarán tres salidas de campo de 4 a 6 horas cada una, en las que los participantes pondrán en práctica los conceptos aprendidos en la primera jornada. Estas salidas serán guiadas por un profesional especializado (biólogo, ornitólogo o afines), quien acompañará al grupo durante los recorridos para identificar y registrar las especies avistadas. Durante las salidas, se trabajará junto con la comunidad para definir puntos estratégicos y rutas con potencial para desarrollar una estrategia de turismo sostenible centrada en las aves, asegurando que estas rutas sean viables y respetuosas con el medio ambiente.</w:t>
      </w:r>
    </w:p>
    <w:p w14:paraId="7F513E91" w14:textId="77777777" w:rsidR="008F7D54" w:rsidRPr="0038400A" w:rsidRDefault="008F7D54" w:rsidP="00CF7005">
      <w:pPr>
        <w:pStyle w:val="Prrafodelista"/>
        <w:ind w:left="1215"/>
        <w:jc w:val="both"/>
        <w:rPr>
          <w:rFonts w:ascii="Arial" w:hAnsi="Arial" w:cs="Arial"/>
          <w:color w:val="333333"/>
          <w:shd w:val="clear" w:color="auto" w:fill="FAFBFC"/>
        </w:rPr>
      </w:pPr>
    </w:p>
    <w:p w14:paraId="6ADA327D" w14:textId="77777777" w:rsidR="008F7D54" w:rsidRPr="0038400A" w:rsidRDefault="008F7D54" w:rsidP="00CF7005">
      <w:pPr>
        <w:pStyle w:val="Prrafodelista"/>
        <w:ind w:left="1215"/>
        <w:jc w:val="both"/>
        <w:rPr>
          <w:rFonts w:ascii="Arial" w:hAnsi="Arial" w:cs="Arial"/>
          <w:color w:val="333333"/>
          <w:shd w:val="clear" w:color="auto" w:fill="FAFBFC"/>
        </w:rPr>
      </w:pPr>
      <w:r w:rsidRPr="0038400A">
        <w:rPr>
          <w:rFonts w:ascii="Arial" w:hAnsi="Arial" w:cs="Arial"/>
          <w:color w:val="333333"/>
          <w:sz w:val="22"/>
          <w:szCs w:val="22"/>
          <w:shd w:val="clear" w:color="auto" w:fill="FAFBFC"/>
        </w:rPr>
        <w:t>Informe final: Al finalizar las salidas de campo, el experto deberá elaborar un informe detallado que incluya un resumen de las actividades realizadas, tanto teóricas como prácticas, así como un listado de asistencia. Además, el informe deberá contener una base de datos con las especies de aves identificadas, incluyendo el nombre científico y común, una breve descripción, la ubicación, las coordenadas geográficas y un registro fotográfico de cada especie observada. También se incluirá un mapa cartográfico que marque las rutas y puntos de avistamiento en la vereda. </w:t>
      </w:r>
    </w:p>
    <w:p w14:paraId="35270E0F" w14:textId="77777777" w:rsidR="008F7D54" w:rsidRDefault="008F7D54" w:rsidP="00E770CD">
      <w:pPr>
        <w:pStyle w:val="Prrafodelista"/>
        <w:ind w:left="1215"/>
        <w:jc w:val="both"/>
        <w:rPr>
          <w:rFonts w:ascii="Arial" w:hAnsi="Arial" w:cs="Arial"/>
          <w:color w:val="333333"/>
          <w:sz w:val="22"/>
          <w:szCs w:val="22"/>
          <w:shd w:val="clear" w:color="auto" w:fill="FAFBFC"/>
        </w:rPr>
      </w:pPr>
    </w:p>
    <w:p w14:paraId="4AE7D129" w14:textId="7E634F05" w:rsidR="00010022" w:rsidRPr="00FF6D87" w:rsidRDefault="00B50147" w:rsidP="002224DA">
      <w:pPr>
        <w:pStyle w:val="Prrafodelista"/>
        <w:numPr>
          <w:ilvl w:val="0"/>
          <w:numId w:val="20"/>
        </w:numPr>
        <w:jc w:val="both"/>
        <w:rPr>
          <w:rFonts w:ascii="Arial" w:hAnsi="Arial" w:cs="Arial"/>
          <w:b/>
          <w:color w:val="333333"/>
          <w:sz w:val="22"/>
          <w:szCs w:val="22"/>
          <w:shd w:val="clear" w:color="auto" w:fill="FAFBFC"/>
        </w:rPr>
      </w:pPr>
      <w:r w:rsidRPr="00FF6D87">
        <w:rPr>
          <w:rFonts w:ascii="Arial" w:hAnsi="Arial" w:cs="Arial"/>
          <w:b/>
          <w:bCs/>
          <w:color w:val="333333"/>
          <w:sz w:val="22"/>
          <w:szCs w:val="22"/>
          <w:shd w:val="clear" w:color="auto" w:fill="FAFBFC"/>
        </w:rPr>
        <w:t>Restauración funcional</w:t>
      </w:r>
    </w:p>
    <w:p w14:paraId="30A31B2D" w14:textId="2B5612E5" w:rsidR="00096A82" w:rsidRDefault="00B50147" w:rsidP="002224DA">
      <w:pPr>
        <w:pStyle w:val="Prrafodelista"/>
        <w:numPr>
          <w:ilvl w:val="0"/>
          <w:numId w:val="60"/>
        </w:numPr>
        <w:jc w:val="both"/>
        <w:rPr>
          <w:rFonts w:ascii="Arial" w:hAnsi="Arial" w:cs="Arial"/>
          <w:b/>
          <w:color w:val="333333"/>
          <w:sz w:val="22"/>
          <w:szCs w:val="22"/>
          <w:shd w:val="clear" w:color="auto" w:fill="FAFBFC"/>
        </w:rPr>
      </w:pPr>
      <w:r w:rsidRPr="002224DA">
        <w:rPr>
          <w:rFonts w:ascii="Arial" w:hAnsi="Arial" w:cs="Arial"/>
          <w:color w:val="333333"/>
          <w:sz w:val="22"/>
          <w:szCs w:val="22"/>
          <w:shd w:val="clear" w:color="auto" w:fill="FAFBFC"/>
        </w:rPr>
        <w:t xml:space="preserve">La restauración funcional busca recuperar áreas degradadas mediante la siembra de 600 árboles por hectárea, integrando 300 árboles maderables entre </w:t>
      </w:r>
      <w:r w:rsidRPr="00B50147">
        <w:rPr>
          <w:rFonts w:ascii="Arial" w:hAnsi="Arial" w:cs="Arial"/>
          <w:color w:val="333333"/>
          <w:sz w:val="22"/>
          <w:szCs w:val="22"/>
          <w:shd w:val="clear" w:color="auto" w:fill="FAFBFC"/>
        </w:rPr>
        <w:t>cedro, romeron, guayacán</w:t>
      </w:r>
      <w:r w:rsidRPr="002224DA">
        <w:rPr>
          <w:rFonts w:ascii="Arial" w:hAnsi="Arial" w:cs="Arial"/>
          <w:color w:val="333333"/>
          <w:sz w:val="22"/>
          <w:szCs w:val="22"/>
          <w:shd w:val="clear" w:color="auto" w:fill="FAFBFC"/>
        </w:rPr>
        <w:t xml:space="preserve"> amarillo, roble 180 árboles para </w:t>
      </w:r>
      <w:r w:rsidRPr="00B50147">
        <w:rPr>
          <w:rFonts w:ascii="Arial" w:hAnsi="Arial" w:cs="Arial"/>
          <w:color w:val="333333"/>
          <w:sz w:val="22"/>
          <w:szCs w:val="22"/>
          <w:shd w:val="clear" w:color="auto" w:fill="FAFBFC"/>
        </w:rPr>
        <w:t>conservación entre</w:t>
      </w:r>
      <w:r w:rsidRPr="002224DA">
        <w:rPr>
          <w:rFonts w:ascii="Arial" w:hAnsi="Arial" w:cs="Arial"/>
          <w:color w:val="333333"/>
          <w:sz w:val="22"/>
          <w:szCs w:val="22"/>
          <w:shd w:val="clear" w:color="auto" w:fill="FAFBFC"/>
        </w:rPr>
        <w:t xml:space="preserve"> arrayan, </w:t>
      </w:r>
      <w:r w:rsidRPr="00B50147">
        <w:rPr>
          <w:rFonts w:ascii="Arial" w:hAnsi="Arial" w:cs="Arial"/>
          <w:color w:val="333333"/>
          <w:sz w:val="22"/>
          <w:szCs w:val="22"/>
          <w:shd w:val="clear" w:color="auto" w:fill="FAFBFC"/>
        </w:rPr>
        <w:t>jazmín, zurubio</w:t>
      </w:r>
      <w:r w:rsidRPr="002224DA">
        <w:rPr>
          <w:rFonts w:ascii="Arial" w:hAnsi="Arial" w:cs="Arial"/>
          <w:color w:val="333333"/>
          <w:sz w:val="22"/>
          <w:szCs w:val="22"/>
          <w:shd w:val="clear" w:color="auto" w:fill="FAFBFC"/>
        </w:rPr>
        <w:t xml:space="preserve">, ceiba y 120 árboles frutales entre guayaba </w:t>
      </w:r>
      <w:r w:rsidR="00144B48" w:rsidRPr="00B50147">
        <w:rPr>
          <w:rFonts w:ascii="Arial" w:hAnsi="Arial" w:cs="Arial"/>
          <w:color w:val="333333"/>
          <w:sz w:val="22"/>
          <w:szCs w:val="22"/>
          <w:shd w:val="clear" w:color="auto" w:fill="FAFBFC"/>
        </w:rPr>
        <w:t>argelina,</w:t>
      </w:r>
      <w:r w:rsidRPr="002224DA">
        <w:rPr>
          <w:rFonts w:ascii="Arial" w:hAnsi="Arial" w:cs="Arial"/>
          <w:color w:val="333333"/>
          <w:sz w:val="22"/>
          <w:szCs w:val="22"/>
          <w:shd w:val="clear" w:color="auto" w:fill="FAFBFC"/>
        </w:rPr>
        <w:t xml:space="preserve"> </w:t>
      </w:r>
      <w:r w:rsidRPr="00B50147">
        <w:rPr>
          <w:rFonts w:ascii="Arial" w:hAnsi="Arial" w:cs="Arial"/>
          <w:color w:val="333333"/>
          <w:sz w:val="22"/>
          <w:szCs w:val="22"/>
          <w:shd w:val="clear" w:color="auto" w:fill="FAFBFC"/>
        </w:rPr>
        <w:t>guamo, guayaba</w:t>
      </w:r>
      <w:r w:rsidRPr="002224DA">
        <w:rPr>
          <w:rFonts w:ascii="Arial" w:hAnsi="Arial" w:cs="Arial"/>
          <w:color w:val="333333"/>
          <w:sz w:val="22"/>
          <w:szCs w:val="22"/>
          <w:shd w:val="clear" w:color="auto" w:fill="FAFBFC"/>
        </w:rPr>
        <w:t xml:space="preserve"> manzana</w:t>
      </w:r>
      <w:r w:rsidRPr="00B50147">
        <w:rPr>
          <w:rFonts w:ascii="Arial" w:hAnsi="Arial" w:cs="Arial"/>
          <w:b/>
          <w:color w:val="333333"/>
          <w:sz w:val="22"/>
          <w:szCs w:val="22"/>
          <w:shd w:val="clear" w:color="auto" w:fill="FAFBFC"/>
        </w:rPr>
        <w:t>.</w:t>
      </w:r>
    </w:p>
    <w:p w14:paraId="7C041AE0" w14:textId="77777777" w:rsidR="002401A8" w:rsidRDefault="002401A8" w:rsidP="00E770CD">
      <w:pPr>
        <w:pStyle w:val="Prrafodelista"/>
        <w:ind w:left="1440"/>
        <w:jc w:val="both"/>
        <w:rPr>
          <w:rFonts w:ascii="Arial" w:hAnsi="Arial" w:cs="Arial"/>
          <w:b/>
          <w:color w:val="333333"/>
          <w:sz w:val="22"/>
          <w:szCs w:val="22"/>
          <w:shd w:val="clear" w:color="auto" w:fill="FAFBFC"/>
        </w:rPr>
      </w:pPr>
    </w:p>
    <w:p w14:paraId="201FAFA3" w14:textId="789E1BCC" w:rsidR="00FF6D87" w:rsidRPr="00E770CD" w:rsidRDefault="00FF6D87" w:rsidP="00E770CD">
      <w:pPr>
        <w:pStyle w:val="Prrafodelista"/>
        <w:ind w:left="1440"/>
        <w:jc w:val="both"/>
        <w:rPr>
          <w:rFonts w:ascii="Arial" w:hAnsi="Arial" w:cs="Arial"/>
          <w:bCs/>
          <w:color w:val="333333"/>
          <w:sz w:val="22"/>
          <w:szCs w:val="22"/>
          <w:shd w:val="clear" w:color="auto" w:fill="FAFBFC"/>
        </w:rPr>
      </w:pPr>
      <w:r w:rsidRPr="00E770CD">
        <w:rPr>
          <w:rFonts w:ascii="Arial" w:hAnsi="Arial" w:cs="Arial"/>
          <w:bCs/>
          <w:color w:val="333333"/>
          <w:sz w:val="22"/>
          <w:szCs w:val="22"/>
          <w:shd w:val="clear" w:color="auto" w:fill="FAFBFC"/>
        </w:rPr>
        <w:t xml:space="preserve">Se anexa documento de posesión y responsable del predio </w:t>
      </w:r>
    </w:p>
    <w:p w14:paraId="46D1A1A3" w14:textId="77777777" w:rsidR="00144B48" w:rsidRPr="002224DA" w:rsidDel="008F7D54" w:rsidRDefault="00144B48" w:rsidP="00E770CD">
      <w:pPr>
        <w:pStyle w:val="Prrafodelista"/>
        <w:ind w:left="1440"/>
        <w:jc w:val="both"/>
        <w:rPr>
          <w:del w:id="20" w:author="usuario" w:date="2026-08-31T14:16:00Z"/>
          <w:rFonts w:ascii="Arial" w:hAnsi="Arial" w:cs="Arial"/>
          <w:b/>
          <w:color w:val="333333"/>
          <w:sz w:val="22"/>
          <w:szCs w:val="22"/>
          <w:shd w:val="clear" w:color="auto" w:fill="FAFBFC"/>
        </w:rPr>
      </w:pPr>
    </w:p>
    <w:p w14:paraId="3831D201" w14:textId="77777777" w:rsidR="00915CE0" w:rsidRPr="002224DA" w:rsidDel="008F7D54" w:rsidRDefault="00915CE0" w:rsidP="002224DA">
      <w:pPr>
        <w:pStyle w:val="Prrafodelista"/>
        <w:jc w:val="both"/>
        <w:rPr>
          <w:del w:id="21" w:author="usuario" w:date="2026-08-31T14:16:00Z"/>
          <w:rFonts w:ascii="Arial" w:eastAsia="Arial MT" w:hAnsi="Arial" w:cs="Arial"/>
          <w:b/>
          <w:sz w:val="22"/>
          <w:szCs w:val="22"/>
        </w:rPr>
      </w:pPr>
    </w:p>
    <w:p w14:paraId="3F682BD5" w14:textId="65D51DC4" w:rsidR="002C3FE9" w:rsidRPr="002C3FE9" w:rsidRDefault="002C3FE9" w:rsidP="00E5567D">
      <w:pPr>
        <w:jc w:val="both"/>
        <w:rPr>
          <w:rFonts w:ascii="Arial" w:eastAsia="Arial MT" w:hAnsi="Arial" w:cs="Arial"/>
          <w:b/>
          <w:bCs/>
        </w:rPr>
      </w:pPr>
    </w:p>
    <w:p w14:paraId="1A6653BC" w14:textId="77777777" w:rsidR="002C3FE9" w:rsidRPr="002C3FE9" w:rsidRDefault="002C3FE9" w:rsidP="008F7D54">
      <w:pPr>
        <w:numPr>
          <w:ilvl w:val="0"/>
          <w:numId w:val="20"/>
        </w:numPr>
        <w:jc w:val="both"/>
        <w:rPr>
          <w:rFonts w:ascii="Arial" w:eastAsia="Arial MT" w:hAnsi="Arial" w:cs="Arial"/>
          <w:b/>
          <w:bCs/>
        </w:rPr>
      </w:pPr>
      <w:r w:rsidRPr="002C3FE9">
        <w:rPr>
          <w:rFonts w:ascii="Arial" w:eastAsia="Arial MT" w:hAnsi="Arial" w:cs="Arial"/>
          <w:b/>
          <w:bCs/>
        </w:rPr>
        <w:t>Asistencia técnica</w:t>
      </w:r>
    </w:p>
    <w:p w14:paraId="0D0B65BB" w14:textId="77777777" w:rsidR="007C74F7" w:rsidRPr="002C3FE9" w:rsidRDefault="007C74F7" w:rsidP="008F7D54">
      <w:pPr>
        <w:pStyle w:val="Prrafodelista"/>
        <w:numPr>
          <w:ilvl w:val="0"/>
          <w:numId w:val="22"/>
        </w:numPr>
        <w:jc w:val="both"/>
        <w:rPr>
          <w:rFonts w:ascii="Arial" w:eastAsia="Arial MT" w:hAnsi="Arial" w:cs="Arial"/>
          <w:bCs/>
          <w:sz w:val="22"/>
          <w:szCs w:val="22"/>
        </w:rPr>
      </w:pPr>
      <w:r w:rsidRPr="002C3FE9">
        <w:rPr>
          <w:rFonts w:ascii="Arial" w:eastAsia="Arial MT" w:hAnsi="Arial" w:cs="Arial"/>
          <w:bCs/>
          <w:sz w:val="22"/>
          <w:szCs w:val="22"/>
        </w:rPr>
        <w:t xml:space="preserve">Brindar </w:t>
      </w:r>
      <w:r w:rsidRPr="002224DA">
        <w:rPr>
          <w:rFonts w:ascii="Arial" w:eastAsia="Arial MT" w:hAnsi="Arial" w:cs="Arial"/>
          <w:bCs/>
          <w:sz w:val="22"/>
          <w:szCs w:val="22"/>
        </w:rPr>
        <w:t>asistencia técnica continua</w:t>
      </w:r>
      <w:r w:rsidRPr="002C3FE9">
        <w:rPr>
          <w:rFonts w:ascii="Arial" w:eastAsia="Arial MT" w:hAnsi="Arial" w:cs="Arial"/>
          <w:bCs/>
          <w:sz w:val="22"/>
          <w:szCs w:val="22"/>
        </w:rPr>
        <w:t xml:space="preserve"> para la correcta ejecución del convenio.</w:t>
      </w:r>
    </w:p>
    <w:p w14:paraId="094A6E89" w14:textId="77777777" w:rsidR="007C74F7" w:rsidRPr="002C3FE9" w:rsidRDefault="007C74F7" w:rsidP="008F7D54">
      <w:pPr>
        <w:pStyle w:val="Prrafodelista"/>
        <w:numPr>
          <w:ilvl w:val="0"/>
          <w:numId w:val="22"/>
        </w:numPr>
        <w:jc w:val="both"/>
        <w:rPr>
          <w:rFonts w:ascii="Arial" w:eastAsia="Arial MT" w:hAnsi="Arial" w:cs="Arial"/>
          <w:bCs/>
          <w:sz w:val="22"/>
          <w:szCs w:val="22"/>
        </w:rPr>
      </w:pPr>
      <w:r w:rsidRPr="002C3FE9">
        <w:rPr>
          <w:rFonts w:ascii="Arial" w:eastAsia="Arial MT" w:hAnsi="Arial" w:cs="Arial"/>
          <w:bCs/>
          <w:sz w:val="22"/>
          <w:szCs w:val="22"/>
        </w:rPr>
        <w:lastRenderedPageBreak/>
        <w:t>Coordinar la logística y el desarrollo de las actividades con las entidades aliadas y la comunidad.</w:t>
      </w:r>
    </w:p>
    <w:p w14:paraId="077F28B5" w14:textId="77777777" w:rsidR="007C74F7" w:rsidRDefault="007C74F7" w:rsidP="008F7D54">
      <w:pPr>
        <w:pStyle w:val="Prrafodelista"/>
        <w:numPr>
          <w:ilvl w:val="0"/>
          <w:numId w:val="22"/>
        </w:numPr>
        <w:jc w:val="both"/>
        <w:rPr>
          <w:rFonts w:ascii="Arial" w:eastAsia="Arial MT" w:hAnsi="Arial" w:cs="Arial"/>
          <w:bCs/>
          <w:sz w:val="22"/>
          <w:szCs w:val="22"/>
        </w:rPr>
      </w:pPr>
      <w:r w:rsidRPr="002C3FE9">
        <w:rPr>
          <w:rFonts w:ascii="Arial" w:eastAsia="Arial MT" w:hAnsi="Arial" w:cs="Arial"/>
          <w:bCs/>
          <w:sz w:val="22"/>
          <w:szCs w:val="22"/>
        </w:rPr>
        <w:t>Asegurar el cumplimiento de las disposiciones ambientales y de seguridad establecidas en el convenio.</w:t>
      </w:r>
    </w:p>
    <w:p w14:paraId="0A02B9C7" w14:textId="77777777" w:rsidR="009102C7" w:rsidRDefault="009102C7" w:rsidP="008F7D54">
      <w:pPr>
        <w:jc w:val="both"/>
        <w:rPr>
          <w:rFonts w:ascii="Arial" w:eastAsia="Arial MT" w:hAnsi="Arial" w:cs="Arial"/>
          <w:bCs/>
        </w:rPr>
      </w:pPr>
    </w:p>
    <w:p w14:paraId="00651770" w14:textId="51C603AD" w:rsidR="009102C7" w:rsidRDefault="009102C7" w:rsidP="008F7D54">
      <w:pPr>
        <w:jc w:val="both"/>
        <w:rPr>
          <w:rFonts w:ascii="Arial" w:hAnsi="Arial" w:cs="Arial"/>
          <w:b/>
          <w:bCs/>
        </w:rPr>
      </w:pPr>
      <w:r w:rsidRPr="00E5567D">
        <w:rPr>
          <w:rFonts w:ascii="Arial" w:hAnsi="Arial" w:cs="Arial"/>
          <w:b/>
          <w:bCs/>
        </w:rPr>
        <w:t>ACTIVIDADES AUXILIARES</w:t>
      </w:r>
      <w:r>
        <w:rPr>
          <w:rFonts w:ascii="Arial" w:hAnsi="Arial" w:cs="Arial"/>
          <w:b/>
          <w:bCs/>
        </w:rPr>
        <w:t>:</w:t>
      </w:r>
    </w:p>
    <w:p w14:paraId="3D33F3E8" w14:textId="5920B92E" w:rsidR="00A76FF3" w:rsidRPr="002224DA" w:rsidRDefault="009102C7" w:rsidP="008F7D54">
      <w:pPr>
        <w:pStyle w:val="Prrafodelista"/>
        <w:numPr>
          <w:ilvl w:val="0"/>
          <w:numId w:val="40"/>
        </w:numPr>
        <w:jc w:val="both"/>
      </w:pPr>
      <w:r w:rsidRPr="00EB4BA0">
        <w:rPr>
          <w:rFonts w:ascii="Arial" w:eastAsia="Arial MT" w:hAnsi="Arial" w:cs="Arial"/>
          <w:b/>
          <w:bCs/>
        </w:rPr>
        <w:t>Taller de socialización</w:t>
      </w:r>
    </w:p>
    <w:p w14:paraId="0E91CF64" w14:textId="77777777" w:rsidR="00A76FF3" w:rsidRDefault="00A76FF3" w:rsidP="004878DC">
      <w:pPr>
        <w:pStyle w:val="Prrafodelista"/>
        <w:jc w:val="both"/>
        <w:rPr>
          <w:rFonts w:ascii="Arial" w:eastAsia="Arial MT" w:hAnsi="Arial" w:cs="Arial"/>
        </w:rPr>
      </w:pPr>
      <w:r w:rsidRPr="00A76FF3">
        <w:rPr>
          <w:rFonts w:ascii="Arial" w:eastAsia="Arial MT" w:hAnsi="Arial" w:cs="Arial"/>
          <w:sz w:val="22"/>
          <w:szCs w:val="22"/>
          <w:lang w:val="es-CO" w:eastAsia="en-US"/>
        </w:rPr>
        <w:t>En este taller se permite difundir e intercambiar información sobre los objetivos propuestos, al tiempo que involucra a la comunidad beneficiaria del PRISER para que conozca, comprenda y asuma un compromiso activo con las metas y actividades planteadas, en el cual se realizara un cronograma de actividades donde se fijaran las fechas tentativas, este se llevara a cabo en dos momentos: el primero será el  que aborde la información sobre las actividades del proyecto, costos, cronograma detallado, así como la presencia del supervisor del proyecto, el acompañante municipal y representante de la JAC</w:t>
      </w:r>
      <w:r>
        <w:rPr>
          <w:rFonts w:ascii="Arial" w:eastAsia="Arial MT" w:hAnsi="Arial" w:cs="Arial"/>
          <w:sz w:val="22"/>
          <w:szCs w:val="22"/>
          <w:lang w:val="es-CO" w:eastAsia="en-US"/>
        </w:rPr>
        <w:t>.</w:t>
      </w:r>
    </w:p>
    <w:p w14:paraId="79A52060" w14:textId="371FE1D3" w:rsidR="00503539" w:rsidRDefault="00503539" w:rsidP="004878DC">
      <w:pPr>
        <w:pStyle w:val="Prrafodelista"/>
        <w:jc w:val="both"/>
        <w:rPr>
          <w:rFonts w:ascii="Arial" w:eastAsia="Arial MT" w:hAnsi="Arial" w:cs="Arial"/>
          <w:b/>
          <w:bCs/>
        </w:rPr>
      </w:pPr>
    </w:p>
    <w:p w14:paraId="5E124470" w14:textId="24CAFB69" w:rsidR="00F14CA7" w:rsidRPr="002224DA" w:rsidRDefault="00F14CA7" w:rsidP="004878DC">
      <w:pPr>
        <w:pStyle w:val="Prrafodelista"/>
        <w:numPr>
          <w:ilvl w:val="0"/>
          <w:numId w:val="40"/>
        </w:numPr>
        <w:jc w:val="both"/>
        <w:rPr>
          <w:rFonts w:ascii="Arial" w:eastAsia="Arial MT" w:hAnsi="Arial" w:cs="Arial"/>
          <w:b/>
          <w:bCs/>
        </w:rPr>
      </w:pPr>
      <w:r w:rsidRPr="002224DA">
        <w:rPr>
          <w:rFonts w:ascii="Arial" w:eastAsia="Arial MT" w:hAnsi="Arial" w:cs="Arial"/>
          <w:b/>
          <w:bCs/>
        </w:rPr>
        <w:t>Taller Enfoque:</w:t>
      </w:r>
    </w:p>
    <w:p w14:paraId="285A5A04" w14:textId="0421EC12" w:rsidR="0053378A" w:rsidRDefault="00F14CA7" w:rsidP="004878DC">
      <w:pPr>
        <w:pStyle w:val="Prrafodelista"/>
        <w:jc w:val="both"/>
        <w:rPr>
          <w:rFonts w:ascii="Arial" w:eastAsia="Arial MT" w:hAnsi="Arial" w:cs="Arial"/>
        </w:rPr>
      </w:pPr>
      <w:r w:rsidRPr="002224DA">
        <w:rPr>
          <w:rFonts w:ascii="Arial" w:eastAsia="Arial MT" w:hAnsi="Arial" w:cs="Arial"/>
          <w:bCs/>
        </w:rPr>
        <w:t>Esta actividad se ejecutará en la escuela rural de la vereda El Recreo, donde se iniciará por medio de la presentación del tallerista y explicación de los objetivos del taller y tendrá como propósito generar espacios de integración y participación activa de los habitantes beneficiarios del proyecto PRISER. Se desarrollará en un entorno adecuado, donde los asistentes se ubiquen en círculo para facilitar el diálogo horizontal y la construcción colectiva del conocimiento.</w:t>
      </w:r>
      <w:r w:rsidRPr="00F14CA7">
        <w:rPr>
          <w:rFonts w:ascii="Arial" w:eastAsia="Arial MT" w:hAnsi="Arial" w:cs="Arial"/>
          <w:b/>
          <w:bCs/>
          <w:sz w:val="22"/>
          <w:szCs w:val="22"/>
          <w:lang w:val="es-CO" w:eastAsia="en-US"/>
        </w:rPr>
        <w:t xml:space="preserve"> </w:t>
      </w:r>
    </w:p>
    <w:p w14:paraId="76AF915D" w14:textId="77777777" w:rsidR="009102C7" w:rsidRPr="002C3FE9" w:rsidRDefault="009102C7" w:rsidP="008F7D54">
      <w:pPr>
        <w:jc w:val="both"/>
        <w:rPr>
          <w:rFonts w:ascii="Arial" w:eastAsia="Arial MT" w:hAnsi="Arial" w:cs="Arial"/>
          <w:b/>
          <w:bCs/>
        </w:rPr>
      </w:pPr>
    </w:p>
    <w:p w14:paraId="52B69988" w14:textId="5D32CCCB" w:rsidR="00F14CA7" w:rsidRDefault="00F14CA7" w:rsidP="004878DC">
      <w:pPr>
        <w:pStyle w:val="Prrafodelista"/>
        <w:numPr>
          <w:ilvl w:val="0"/>
          <w:numId w:val="40"/>
        </w:numPr>
        <w:jc w:val="both"/>
        <w:rPr>
          <w:rFonts w:ascii="Arial" w:hAnsi="Arial" w:cs="Arial"/>
          <w:b/>
        </w:rPr>
      </w:pPr>
      <w:r w:rsidRPr="002224DA">
        <w:rPr>
          <w:rFonts w:ascii="Arial" w:hAnsi="Arial" w:cs="Arial"/>
          <w:b/>
        </w:rPr>
        <w:t xml:space="preserve">Taller temático sobre </w:t>
      </w:r>
      <w:r w:rsidR="004442A8">
        <w:rPr>
          <w:rFonts w:ascii="Arial" w:hAnsi="Arial" w:cs="Arial"/>
          <w:b/>
        </w:rPr>
        <w:t>manejo adecuado de residuos sólidos</w:t>
      </w:r>
      <w:r w:rsidRPr="002224DA">
        <w:rPr>
          <w:rFonts w:ascii="Arial" w:hAnsi="Arial" w:cs="Arial"/>
          <w:b/>
        </w:rPr>
        <w:t>.</w:t>
      </w:r>
    </w:p>
    <w:p w14:paraId="00E77DFD" w14:textId="30C2AFC8" w:rsidR="004442A8" w:rsidRPr="002224DA" w:rsidRDefault="004442A8" w:rsidP="004878DC">
      <w:pPr>
        <w:pStyle w:val="Prrafodelista"/>
        <w:ind w:left="786"/>
        <w:jc w:val="both"/>
        <w:rPr>
          <w:rFonts w:ascii="Arial" w:hAnsi="Arial" w:cs="Arial"/>
        </w:rPr>
      </w:pPr>
      <w:r w:rsidRPr="002224DA">
        <w:rPr>
          <w:rFonts w:ascii="Arial" w:hAnsi="Arial" w:cs="Arial"/>
        </w:rPr>
        <w:t>El taller temático consiste en la planificación, organización y desarrollo de una sesión de capacitación sobre PRISER, dirigida a la comunidad o a un grupo objetivo. Incluye la preparación de materiales didácticos, la logística</w:t>
      </w:r>
      <w:r>
        <w:rPr>
          <w:rFonts w:ascii="Arial" w:hAnsi="Arial" w:cs="Arial"/>
        </w:rPr>
        <w:t>.</w:t>
      </w:r>
    </w:p>
    <w:p w14:paraId="595873B3" w14:textId="77777777" w:rsidR="00E5567D" w:rsidRDefault="00E5567D" w:rsidP="008F7D54">
      <w:pPr>
        <w:pStyle w:val="Prrafodelista"/>
        <w:jc w:val="both"/>
        <w:rPr>
          <w:rFonts w:ascii="Arial" w:eastAsia="Arial MT" w:hAnsi="Arial" w:cs="Arial"/>
          <w:sz w:val="22"/>
          <w:szCs w:val="22"/>
        </w:rPr>
      </w:pPr>
    </w:p>
    <w:p w14:paraId="494437F8" w14:textId="66ED07E6" w:rsidR="00E5567D" w:rsidRPr="00B75C81" w:rsidRDefault="00E5567D" w:rsidP="008F7D54">
      <w:pPr>
        <w:pStyle w:val="Prrafodelista"/>
        <w:numPr>
          <w:ilvl w:val="0"/>
          <w:numId w:val="40"/>
        </w:numPr>
        <w:jc w:val="both"/>
        <w:rPr>
          <w:rFonts w:ascii="Arial" w:eastAsia="Arial MT" w:hAnsi="Arial" w:cs="Arial"/>
          <w:b/>
          <w:bCs/>
        </w:rPr>
      </w:pPr>
      <w:r w:rsidRPr="00B75C81">
        <w:rPr>
          <w:rFonts w:ascii="Arial" w:eastAsia="Arial MT" w:hAnsi="Arial" w:cs="Arial"/>
          <w:b/>
          <w:bCs/>
        </w:rPr>
        <w:t>Encuentro de cierre PRISER - evaluación de impactos</w:t>
      </w:r>
    </w:p>
    <w:p w14:paraId="5923F830" w14:textId="77777777" w:rsidR="00E5567D" w:rsidRPr="002C3FE9" w:rsidRDefault="00E5567D" w:rsidP="008F7D54">
      <w:pPr>
        <w:pStyle w:val="Prrafodelista"/>
        <w:jc w:val="both"/>
        <w:rPr>
          <w:rFonts w:ascii="Arial" w:eastAsia="Arial MT" w:hAnsi="Arial" w:cs="Arial"/>
          <w:sz w:val="22"/>
          <w:szCs w:val="22"/>
        </w:rPr>
      </w:pPr>
      <w:r w:rsidRPr="002C3FE9">
        <w:rPr>
          <w:rFonts w:ascii="Arial" w:eastAsia="Arial MT" w:hAnsi="Arial" w:cs="Arial"/>
          <w:sz w:val="22"/>
          <w:szCs w:val="22"/>
        </w:rPr>
        <w:t>Al finalizar la ejecución, se organizará un encuentro de cierre con la comunidad para evaluar los impactos alcanzados, socializar los resultados y recoger aprendizajes. Este espacio servirá para medir el nivel de apropiación de las prácticas implementadas y definir estrategias de sostenibilidad a futuro.</w:t>
      </w:r>
    </w:p>
    <w:p w14:paraId="53F53422" w14:textId="77777777" w:rsidR="00E5567D" w:rsidRPr="002C3FE9" w:rsidRDefault="00E5567D" w:rsidP="00E5567D">
      <w:pPr>
        <w:ind w:left="720"/>
        <w:jc w:val="both"/>
        <w:rPr>
          <w:rFonts w:ascii="Arial" w:eastAsia="Arial MT" w:hAnsi="Arial" w:cs="Arial"/>
          <w:b/>
          <w:bCs/>
        </w:rPr>
      </w:pPr>
    </w:p>
    <w:p w14:paraId="21193FDE" w14:textId="77777777" w:rsidR="00FC2568" w:rsidRPr="00E5567D" w:rsidRDefault="00FC2568" w:rsidP="002224DA">
      <w:pPr>
        <w:pStyle w:val="Prrafodelista"/>
        <w:jc w:val="both"/>
        <w:rPr>
          <w:b/>
          <w:bCs/>
        </w:rPr>
      </w:pPr>
    </w:p>
    <w:p w14:paraId="7F752BD3" w14:textId="42DD48E0" w:rsidR="00503539" w:rsidRDefault="00503539" w:rsidP="002224DA">
      <w:pPr>
        <w:pStyle w:val="Prrafodelista"/>
        <w:jc w:val="both"/>
      </w:pPr>
    </w:p>
    <w:p w14:paraId="1A215A05" w14:textId="5C7B40E3" w:rsidR="003223A9" w:rsidRPr="002D4D91" w:rsidRDefault="009D52E7" w:rsidP="003223A9">
      <w:pPr>
        <w:jc w:val="both"/>
        <w:rPr>
          <w:rFonts w:ascii="Arial" w:eastAsia="Times New Roman" w:hAnsi="Arial" w:cs="Arial"/>
          <w:b/>
          <w:color w:val="333333"/>
          <w:lang w:val="es-ES"/>
        </w:rPr>
      </w:pPr>
      <w:r w:rsidRPr="007A50BC">
        <w:rPr>
          <w:rFonts w:ascii="Arial" w:eastAsia="Times New Roman" w:hAnsi="Arial" w:cs="Arial"/>
          <w:b/>
          <w:color w:val="333333"/>
          <w:lang w:val="es-ES"/>
        </w:rPr>
        <w:t>Análisis económico</w:t>
      </w:r>
    </w:p>
    <w:tbl>
      <w:tblPr>
        <w:tblW w:w="11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30"/>
        <w:gridCol w:w="940"/>
        <w:gridCol w:w="1185"/>
        <w:gridCol w:w="1920"/>
        <w:gridCol w:w="2031"/>
        <w:gridCol w:w="2031"/>
        <w:gridCol w:w="1196"/>
        <w:gridCol w:w="1030"/>
      </w:tblGrid>
      <w:tr w:rsidR="000572D0" w:rsidRPr="002334EA" w14:paraId="6BD77BEB" w14:textId="0BE2F779" w:rsidTr="002224DA">
        <w:trPr>
          <w:trHeight w:val="721"/>
          <w:jc w:val="center"/>
        </w:trPr>
        <w:tc>
          <w:tcPr>
            <w:tcW w:w="1530" w:type="dxa"/>
            <w:shd w:val="clear" w:color="D9D9D9" w:fill="D9D9D9"/>
            <w:vAlign w:val="center"/>
            <w:hideMark/>
          </w:tcPr>
          <w:p w14:paraId="0BB136B2" w14:textId="77777777" w:rsidR="000572D0" w:rsidRPr="002C3FE9" w:rsidRDefault="000572D0" w:rsidP="002C3FE9">
            <w:pPr>
              <w:spacing w:after="0" w:line="240" w:lineRule="auto"/>
              <w:jc w:val="center"/>
              <w:rPr>
                <w:rFonts w:ascii="Arial" w:eastAsia="Times New Roman" w:hAnsi="Arial" w:cs="Arial"/>
                <w:b/>
                <w:bCs/>
                <w:color w:val="000000"/>
                <w:sz w:val="20"/>
                <w:szCs w:val="20"/>
                <w:lang w:eastAsia="es-CO"/>
              </w:rPr>
            </w:pPr>
            <w:r w:rsidRPr="002C3FE9">
              <w:rPr>
                <w:rFonts w:ascii="Arial" w:eastAsia="Times New Roman" w:hAnsi="Arial" w:cs="Arial"/>
                <w:b/>
                <w:bCs/>
                <w:color w:val="000000"/>
                <w:sz w:val="20"/>
                <w:szCs w:val="20"/>
                <w:lang w:eastAsia="es-CO"/>
              </w:rPr>
              <w:lastRenderedPageBreak/>
              <w:t>DESCRIPCIÓN</w:t>
            </w:r>
          </w:p>
        </w:tc>
        <w:tc>
          <w:tcPr>
            <w:tcW w:w="940" w:type="dxa"/>
            <w:shd w:val="clear" w:color="D9D9D9" w:fill="D9D9D9"/>
            <w:vAlign w:val="center"/>
            <w:hideMark/>
          </w:tcPr>
          <w:p w14:paraId="288C1166" w14:textId="77777777" w:rsidR="000572D0" w:rsidRPr="002C3FE9" w:rsidRDefault="000572D0" w:rsidP="002C3FE9">
            <w:pPr>
              <w:spacing w:after="0" w:line="240" w:lineRule="auto"/>
              <w:jc w:val="center"/>
              <w:rPr>
                <w:rFonts w:ascii="Arial" w:eastAsia="Times New Roman" w:hAnsi="Arial" w:cs="Arial"/>
                <w:b/>
                <w:bCs/>
                <w:color w:val="000000"/>
                <w:sz w:val="20"/>
                <w:szCs w:val="20"/>
                <w:lang w:eastAsia="es-CO"/>
              </w:rPr>
            </w:pPr>
            <w:r w:rsidRPr="002C3FE9">
              <w:rPr>
                <w:rFonts w:ascii="Arial" w:eastAsia="Times New Roman" w:hAnsi="Arial" w:cs="Arial"/>
                <w:b/>
                <w:bCs/>
                <w:color w:val="000000"/>
                <w:sz w:val="20"/>
                <w:szCs w:val="20"/>
                <w:lang w:eastAsia="es-CO"/>
              </w:rPr>
              <w:t>UNIDAD</w:t>
            </w:r>
          </w:p>
        </w:tc>
        <w:tc>
          <w:tcPr>
            <w:tcW w:w="1185" w:type="dxa"/>
            <w:shd w:val="clear" w:color="D9D9D9" w:fill="D9D9D9"/>
            <w:vAlign w:val="center"/>
            <w:hideMark/>
          </w:tcPr>
          <w:p w14:paraId="20843B84" w14:textId="77777777" w:rsidR="000572D0" w:rsidRPr="002C3FE9" w:rsidRDefault="000572D0" w:rsidP="002C3FE9">
            <w:pPr>
              <w:spacing w:after="0" w:line="240" w:lineRule="auto"/>
              <w:jc w:val="center"/>
              <w:rPr>
                <w:rFonts w:ascii="Arial" w:eastAsia="Times New Roman" w:hAnsi="Arial" w:cs="Arial"/>
                <w:b/>
                <w:bCs/>
                <w:color w:val="000000"/>
                <w:sz w:val="20"/>
                <w:szCs w:val="20"/>
                <w:lang w:eastAsia="es-CO"/>
              </w:rPr>
            </w:pPr>
            <w:r w:rsidRPr="002C3FE9">
              <w:rPr>
                <w:rFonts w:ascii="Arial" w:eastAsia="Times New Roman" w:hAnsi="Arial" w:cs="Arial"/>
                <w:b/>
                <w:bCs/>
                <w:color w:val="000000"/>
                <w:sz w:val="20"/>
                <w:szCs w:val="20"/>
                <w:lang w:eastAsia="es-CO"/>
              </w:rPr>
              <w:t>CANTIDAD</w:t>
            </w:r>
          </w:p>
        </w:tc>
        <w:tc>
          <w:tcPr>
            <w:tcW w:w="1920" w:type="dxa"/>
            <w:shd w:val="clear" w:color="D9D9D9" w:fill="D9D9D9"/>
            <w:vAlign w:val="center"/>
            <w:hideMark/>
          </w:tcPr>
          <w:p w14:paraId="0BEBF90B" w14:textId="77777777" w:rsidR="000572D0" w:rsidRPr="002C3FE9" w:rsidRDefault="000572D0" w:rsidP="002C3FE9">
            <w:pPr>
              <w:spacing w:after="0" w:line="240" w:lineRule="auto"/>
              <w:jc w:val="center"/>
              <w:rPr>
                <w:rFonts w:ascii="Arial" w:eastAsia="Times New Roman" w:hAnsi="Arial" w:cs="Arial"/>
                <w:b/>
                <w:bCs/>
                <w:color w:val="000000"/>
                <w:sz w:val="20"/>
                <w:szCs w:val="20"/>
                <w:lang w:eastAsia="es-CO"/>
              </w:rPr>
            </w:pPr>
            <w:r w:rsidRPr="002C3FE9">
              <w:rPr>
                <w:rFonts w:ascii="Arial" w:eastAsia="Times New Roman" w:hAnsi="Arial" w:cs="Arial"/>
                <w:b/>
                <w:bCs/>
                <w:color w:val="000000"/>
                <w:sz w:val="20"/>
                <w:szCs w:val="20"/>
                <w:lang w:eastAsia="es-CO"/>
              </w:rPr>
              <w:t>VALOR UNITARIO</w:t>
            </w:r>
          </w:p>
        </w:tc>
        <w:tc>
          <w:tcPr>
            <w:tcW w:w="2031" w:type="dxa"/>
            <w:shd w:val="clear" w:color="D9D9D9" w:fill="D9D9D9"/>
            <w:vAlign w:val="center"/>
            <w:hideMark/>
          </w:tcPr>
          <w:p w14:paraId="76BDD669" w14:textId="77777777" w:rsidR="000572D0" w:rsidRPr="002C3FE9" w:rsidRDefault="000572D0" w:rsidP="002C3FE9">
            <w:pPr>
              <w:spacing w:after="0" w:line="240" w:lineRule="auto"/>
              <w:jc w:val="center"/>
              <w:rPr>
                <w:rFonts w:ascii="Arial" w:eastAsia="Times New Roman" w:hAnsi="Arial" w:cs="Arial"/>
                <w:b/>
                <w:bCs/>
                <w:color w:val="000000"/>
                <w:sz w:val="20"/>
                <w:szCs w:val="20"/>
                <w:lang w:eastAsia="es-CO"/>
              </w:rPr>
            </w:pPr>
            <w:r w:rsidRPr="002C3FE9">
              <w:rPr>
                <w:rFonts w:ascii="Arial" w:eastAsia="Times New Roman" w:hAnsi="Arial" w:cs="Arial"/>
                <w:b/>
                <w:bCs/>
                <w:color w:val="000000"/>
                <w:sz w:val="20"/>
                <w:szCs w:val="20"/>
                <w:lang w:eastAsia="es-CO"/>
              </w:rPr>
              <w:t>VALOR TOTAL</w:t>
            </w:r>
          </w:p>
        </w:tc>
        <w:tc>
          <w:tcPr>
            <w:tcW w:w="2031" w:type="dxa"/>
            <w:shd w:val="clear" w:color="D9D9D9" w:fill="D9D9D9"/>
            <w:vAlign w:val="center"/>
          </w:tcPr>
          <w:p w14:paraId="2222B32D" w14:textId="77777777" w:rsidR="000572D0" w:rsidRDefault="000572D0" w:rsidP="002C3FE9">
            <w:pPr>
              <w:spacing w:after="0" w:line="240" w:lineRule="auto"/>
              <w:jc w:val="center"/>
              <w:rPr>
                <w:rFonts w:ascii="Arial" w:eastAsia="Times New Roman" w:hAnsi="Arial" w:cs="Arial"/>
                <w:b/>
                <w:bCs/>
                <w:color w:val="000000"/>
                <w:sz w:val="20"/>
                <w:szCs w:val="20"/>
                <w:lang w:eastAsia="es-CO"/>
              </w:rPr>
            </w:pPr>
            <w:r w:rsidRPr="002334EA">
              <w:rPr>
                <w:rFonts w:ascii="Arial" w:eastAsia="Times New Roman" w:hAnsi="Arial" w:cs="Arial"/>
                <w:b/>
                <w:bCs/>
                <w:color w:val="000000"/>
                <w:sz w:val="20"/>
                <w:szCs w:val="20"/>
                <w:lang w:eastAsia="es-CO"/>
              </w:rPr>
              <w:t>MUNICIPIO</w:t>
            </w:r>
          </w:p>
          <w:p w14:paraId="1BA0497D" w14:textId="28A1589F" w:rsidR="000572D0" w:rsidRPr="002334EA" w:rsidRDefault="000572D0" w:rsidP="002C3FE9">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(En dinero)</w:t>
            </w:r>
          </w:p>
        </w:tc>
        <w:tc>
          <w:tcPr>
            <w:tcW w:w="1196" w:type="dxa"/>
            <w:shd w:val="clear" w:color="D9D9D9" w:fill="D9D9D9"/>
            <w:vAlign w:val="center"/>
          </w:tcPr>
          <w:p w14:paraId="484EDF00" w14:textId="77777777" w:rsidR="000572D0" w:rsidRDefault="000572D0" w:rsidP="000572D0">
            <w:pPr>
              <w:spacing w:after="0" w:line="240" w:lineRule="auto"/>
              <w:jc w:val="center"/>
              <w:rPr>
                <w:rFonts w:ascii="Arial" w:eastAsia="Times New Roman" w:hAnsi="Arial" w:cs="Arial"/>
                <w:b/>
                <w:bCs/>
                <w:color w:val="000000"/>
                <w:sz w:val="20"/>
                <w:szCs w:val="20"/>
                <w:lang w:eastAsia="es-CO"/>
              </w:rPr>
            </w:pPr>
            <w:r w:rsidRPr="002334EA">
              <w:rPr>
                <w:rFonts w:ascii="Arial" w:eastAsia="Times New Roman" w:hAnsi="Arial" w:cs="Arial"/>
                <w:b/>
                <w:bCs/>
                <w:color w:val="000000"/>
                <w:sz w:val="20"/>
                <w:szCs w:val="20"/>
                <w:lang w:eastAsia="es-CO"/>
              </w:rPr>
              <w:t>MUNICIPIO</w:t>
            </w:r>
          </w:p>
          <w:p w14:paraId="1DB9EC81" w14:textId="2B3AB6F9" w:rsidR="000572D0" w:rsidRPr="002334EA" w:rsidRDefault="000572D0" w:rsidP="000572D0">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(En especie)</w:t>
            </w:r>
          </w:p>
        </w:tc>
        <w:tc>
          <w:tcPr>
            <w:tcW w:w="1030" w:type="dxa"/>
            <w:shd w:val="clear" w:color="D9D9D9" w:fill="D9D9D9"/>
            <w:vAlign w:val="center"/>
          </w:tcPr>
          <w:p w14:paraId="1F31B9FE" w14:textId="77777777" w:rsidR="000572D0" w:rsidRDefault="000572D0" w:rsidP="002C3FE9">
            <w:pPr>
              <w:spacing w:after="0" w:line="240" w:lineRule="auto"/>
              <w:jc w:val="center"/>
              <w:rPr>
                <w:rFonts w:ascii="Arial" w:eastAsia="Times New Roman" w:hAnsi="Arial" w:cs="Arial"/>
                <w:b/>
                <w:bCs/>
                <w:color w:val="000000"/>
                <w:sz w:val="20"/>
                <w:szCs w:val="20"/>
                <w:lang w:eastAsia="es-CO"/>
              </w:rPr>
            </w:pPr>
            <w:r w:rsidRPr="002334EA">
              <w:rPr>
                <w:rFonts w:ascii="Arial" w:eastAsia="Times New Roman" w:hAnsi="Arial" w:cs="Arial"/>
                <w:b/>
                <w:bCs/>
                <w:color w:val="000000"/>
                <w:sz w:val="20"/>
                <w:szCs w:val="20"/>
                <w:lang w:eastAsia="es-CO"/>
              </w:rPr>
              <w:t>JAC</w:t>
            </w:r>
          </w:p>
          <w:p w14:paraId="1D3C9049" w14:textId="51B8F6A7" w:rsidR="000572D0" w:rsidRPr="002334EA" w:rsidRDefault="000572D0" w:rsidP="002C3FE9">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(En especie)</w:t>
            </w:r>
          </w:p>
        </w:tc>
      </w:tr>
      <w:tr w:rsidR="000572D0" w:rsidRPr="002334EA" w14:paraId="0F8E2000" w14:textId="37780441" w:rsidTr="002224DA">
        <w:trPr>
          <w:trHeight w:val="300"/>
          <w:jc w:val="center"/>
        </w:trPr>
        <w:tc>
          <w:tcPr>
            <w:tcW w:w="1530" w:type="dxa"/>
            <w:vAlign w:val="center"/>
            <w:hideMark/>
          </w:tcPr>
          <w:p w14:paraId="28850189" w14:textId="77777777" w:rsidR="000572D0" w:rsidRPr="002C3FE9" w:rsidRDefault="000572D0" w:rsidP="002334EA">
            <w:pPr>
              <w:spacing w:after="0" w:line="240" w:lineRule="auto"/>
              <w:rPr>
                <w:rFonts w:ascii="Arial" w:eastAsia="Times New Roman" w:hAnsi="Arial" w:cs="Arial"/>
                <w:color w:val="000000"/>
                <w:sz w:val="20"/>
                <w:szCs w:val="20"/>
                <w:lang w:eastAsia="es-CO"/>
              </w:rPr>
            </w:pPr>
            <w:r w:rsidRPr="002C3FE9">
              <w:rPr>
                <w:rFonts w:ascii="Arial" w:eastAsia="Times New Roman" w:hAnsi="Arial" w:cs="Arial"/>
                <w:color w:val="000000"/>
                <w:sz w:val="20"/>
                <w:szCs w:val="20"/>
                <w:lang w:eastAsia="es-CO"/>
              </w:rPr>
              <w:t>Taller de socialización.</w:t>
            </w:r>
          </w:p>
        </w:tc>
        <w:tc>
          <w:tcPr>
            <w:tcW w:w="940" w:type="dxa"/>
            <w:vAlign w:val="center"/>
            <w:hideMark/>
          </w:tcPr>
          <w:p w14:paraId="11989B78" w14:textId="77777777" w:rsidR="000572D0" w:rsidRPr="002C3FE9" w:rsidRDefault="000572D0" w:rsidP="002334EA">
            <w:pPr>
              <w:spacing w:after="0" w:line="240" w:lineRule="auto"/>
              <w:jc w:val="center"/>
              <w:rPr>
                <w:rFonts w:ascii="Arial" w:eastAsia="Times New Roman" w:hAnsi="Arial" w:cs="Arial"/>
                <w:color w:val="000000"/>
                <w:sz w:val="20"/>
                <w:szCs w:val="20"/>
                <w:lang w:eastAsia="es-CO"/>
              </w:rPr>
            </w:pPr>
            <w:r w:rsidRPr="002C3FE9">
              <w:rPr>
                <w:rFonts w:ascii="Arial" w:eastAsia="Times New Roman" w:hAnsi="Arial" w:cs="Arial"/>
                <w:color w:val="000000"/>
                <w:sz w:val="20"/>
                <w:szCs w:val="20"/>
                <w:lang w:eastAsia="es-CO"/>
              </w:rPr>
              <w:t>Und</w:t>
            </w:r>
          </w:p>
        </w:tc>
        <w:tc>
          <w:tcPr>
            <w:tcW w:w="1185" w:type="dxa"/>
            <w:vAlign w:val="center"/>
            <w:hideMark/>
          </w:tcPr>
          <w:p w14:paraId="26911500" w14:textId="77777777" w:rsidR="000572D0" w:rsidRPr="002C3FE9" w:rsidRDefault="000572D0" w:rsidP="002334EA">
            <w:pPr>
              <w:spacing w:after="0" w:line="240" w:lineRule="auto"/>
              <w:jc w:val="center"/>
              <w:rPr>
                <w:rFonts w:ascii="Arial" w:eastAsia="Times New Roman" w:hAnsi="Arial" w:cs="Arial"/>
                <w:color w:val="000000"/>
                <w:sz w:val="20"/>
                <w:szCs w:val="20"/>
                <w:lang w:eastAsia="es-CO"/>
              </w:rPr>
            </w:pPr>
            <w:r w:rsidRPr="002C3FE9">
              <w:rPr>
                <w:rFonts w:ascii="Arial" w:eastAsia="Times New Roman" w:hAnsi="Arial" w:cs="Arial"/>
                <w:color w:val="000000"/>
                <w:sz w:val="20"/>
                <w:szCs w:val="20"/>
                <w:lang w:eastAsia="es-CO"/>
              </w:rPr>
              <w:t>1</w:t>
            </w:r>
          </w:p>
        </w:tc>
        <w:tc>
          <w:tcPr>
            <w:tcW w:w="1920" w:type="dxa"/>
            <w:shd w:val="clear" w:color="FFFFFF" w:fill="FFFFFF"/>
            <w:vAlign w:val="center"/>
            <w:hideMark/>
          </w:tcPr>
          <w:p w14:paraId="26DF62A4" w14:textId="67CFA380" w:rsidR="000572D0" w:rsidRPr="002C3FE9" w:rsidRDefault="00A77255" w:rsidP="002334EA">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492.000</w:t>
            </w:r>
          </w:p>
        </w:tc>
        <w:tc>
          <w:tcPr>
            <w:tcW w:w="2031" w:type="dxa"/>
            <w:noWrap/>
            <w:vAlign w:val="center"/>
            <w:hideMark/>
          </w:tcPr>
          <w:p w14:paraId="62D7E58C" w14:textId="23C05A2A" w:rsidR="000572D0" w:rsidRPr="002C3FE9" w:rsidRDefault="00A77255" w:rsidP="002334EA">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492.000</w:t>
            </w:r>
          </w:p>
        </w:tc>
        <w:tc>
          <w:tcPr>
            <w:tcW w:w="2031" w:type="dxa"/>
            <w:vAlign w:val="center"/>
          </w:tcPr>
          <w:p w14:paraId="2177B16D" w14:textId="254FCFFB" w:rsidR="000572D0" w:rsidRPr="002334EA" w:rsidRDefault="00A77255" w:rsidP="002334EA">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492.000</w:t>
            </w:r>
          </w:p>
        </w:tc>
        <w:tc>
          <w:tcPr>
            <w:tcW w:w="1196" w:type="dxa"/>
            <w:vAlign w:val="center"/>
          </w:tcPr>
          <w:p w14:paraId="656DCBEA" w14:textId="77777777" w:rsidR="000572D0" w:rsidRPr="002334EA" w:rsidRDefault="000572D0" w:rsidP="002334EA">
            <w:pPr>
              <w:spacing w:after="0" w:line="240" w:lineRule="auto"/>
              <w:jc w:val="center"/>
              <w:rPr>
                <w:rFonts w:ascii="Arial" w:eastAsia="Times New Roman" w:hAnsi="Arial" w:cs="Arial"/>
                <w:color w:val="000000"/>
                <w:sz w:val="20"/>
                <w:szCs w:val="20"/>
                <w:lang w:eastAsia="es-CO"/>
              </w:rPr>
            </w:pPr>
          </w:p>
        </w:tc>
        <w:tc>
          <w:tcPr>
            <w:tcW w:w="1030" w:type="dxa"/>
            <w:vAlign w:val="center"/>
          </w:tcPr>
          <w:p w14:paraId="1248133F" w14:textId="00B2C64B" w:rsidR="000572D0" w:rsidRPr="002334EA" w:rsidRDefault="000572D0" w:rsidP="002334EA">
            <w:pPr>
              <w:spacing w:after="0" w:line="240" w:lineRule="auto"/>
              <w:jc w:val="center"/>
              <w:rPr>
                <w:rFonts w:ascii="Arial" w:eastAsia="Times New Roman" w:hAnsi="Arial" w:cs="Arial"/>
                <w:color w:val="000000"/>
                <w:sz w:val="20"/>
                <w:szCs w:val="20"/>
                <w:lang w:eastAsia="es-CO"/>
              </w:rPr>
            </w:pPr>
          </w:p>
        </w:tc>
      </w:tr>
      <w:tr w:rsidR="000572D0" w:rsidRPr="002334EA" w14:paraId="6356FA19" w14:textId="7217255C" w:rsidTr="002224DA">
        <w:trPr>
          <w:trHeight w:val="300"/>
          <w:jc w:val="center"/>
        </w:trPr>
        <w:tc>
          <w:tcPr>
            <w:tcW w:w="1530" w:type="dxa"/>
            <w:vAlign w:val="center"/>
            <w:hideMark/>
          </w:tcPr>
          <w:p w14:paraId="58A45D0A" w14:textId="77777777" w:rsidR="000572D0" w:rsidRPr="002C3FE9" w:rsidRDefault="000572D0" w:rsidP="002334EA">
            <w:pPr>
              <w:spacing w:after="0" w:line="240" w:lineRule="auto"/>
              <w:rPr>
                <w:rFonts w:ascii="Arial" w:eastAsia="Times New Roman" w:hAnsi="Arial" w:cs="Arial"/>
                <w:color w:val="000000"/>
                <w:sz w:val="20"/>
                <w:szCs w:val="20"/>
                <w:lang w:eastAsia="es-CO"/>
              </w:rPr>
            </w:pPr>
            <w:r w:rsidRPr="002C3FE9">
              <w:rPr>
                <w:rFonts w:ascii="Arial" w:eastAsia="Times New Roman" w:hAnsi="Arial" w:cs="Arial"/>
                <w:color w:val="000000"/>
                <w:sz w:val="20"/>
                <w:szCs w:val="20"/>
                <w:lang w:eastAsia="es-CO"/>
              </w:rPr>
              <w:t>Taller de enfoque PRISER - fortalecimiento comunitario.</w:t>
            </w:r>
          </w:p>
        </w:tc>
        <w:tc>
          <w:tcPr>
            <w:tcW w:w="940" w:type="dxa"/>
            <w:vAlign w:val="center"/>
            <w:hideMark/>
          </w:tcPr>
          <w:p w14:paraId="34922745" w14:textId="77777777" w:rsidR="000572D0" w:rsidRPr="002C3FE9" w:rsidRDefault="000572D0" w:rsidP="002334EA">
            <w:pPr>
              <w:spacing w:after="0" w:line="240" w:lineRule="auto"/>
              <w:jc w:val="center"/>
              <w:rPr>
                <w:rFonts w:ascii="Arial" w:eastAsia="Times New Roman" w:hAnsi="Arial" w:cs="Arial"/>
                <w:color w:val="000000"/>
                <w:sz w:val="20"/>
                <w:szCs w:val="20"/>
                <w:lang w:eastAsia="es-CO"/>
              </w:rPr>
            </w:pPr>
            <w:r w:rsidRPr="002C3FE9">
              <w:rPr>
                <w:rFonts w:ascii="Arial" w:eastAsia="Times New Roman" w:hAnsi="Arial" w:cs="Arial"/>
                <w:color w:val="000000"/>
                <w:sz w:val="20"/>
                <w:szCs w:val="20"/>
                <w:lang w:eastAsia="es-CO"/>
              </w:rPr>
              <w:t>Und</w:t>
            </w:r>
          </w:p>
        </w:tc>
        <w:tc>
          <w:tcPr>
            <w:tcW w:w="1185" w:type="dxa"/>
            <w:vAlign w:val="center"/>
            <w:hideMark/>
          </w:tcPr>
          <w:p w14:paraId="65F9455A" w14:textId="77777777" w:rsidR="000572D0" w:rsidRPr="002C3FE9" w:rsidRDefault="000572D0" w:rsidP="002334EA">
            <w:pPr>
              <w:spacing w:after="0" w:line="240" w:lineRule="auto"/>
              <w:jc w:val="center"/>
              <w:rPr>
                <w:rFonts w:ascii="Arial" w:eastAsia="Times New Roman" w:hAnsi="Arial" w:cs="Arial"/>
                <w:color w:val="000000"/>
                <w:sz w:val="20"/>
                <w:szCs w:val="20"/>
                <w:lang w:eastAsia="es-CO"/>
              </w:rPr>
            </w:pPr>
            <w:r w:rsidRPr="002C3FE9">
              <w:rPr>
                <w:rFonts w:ascii="Arial" w:eastAsia="Times New Roman" w:hAnsi="Arial" w:cs="Arial"/>
                <w:color w:val="000000"/>
                <w:sz w:val="20"/>
                <w:szCs w:val="20"/>
                <w:lang w:eastAsia="es-CO"/>
              </w:rPr>
              <w:t>1</w:t>
            </w:r>
          </w:p>
        </w:tc>
        <w:tc>
          <w:tcPr>
            <w:tcW w:w="1920" w:type="dxa"/>
            <w:shd w:val="clear" w:color="FFFFFF" w:fill="FFFFFF"/>
            <w:vAlign w:val="center"/>
            <w:hideMark/>
          </w:tcPr>
          <w:p w14:paraId="26E66BE2" w14:textId="01EA980B" w:rsidR="000572D0" w:rsidRPr="002C3FE9" w:rsidRDefault="00A77255" w:rsidP="002334EA">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492.000</w:t>
            </w:r>
          </w:p>
        </w:tc>
        <w:tc>
          <w:tcPr>
            <w:tcW w:w="2031" w:type="dxa"/>
            <w:noWrap/>
            <w:vAlign w:val="center"/>
            <w:hideMark/>
          </w:tcPr>
          <w:p w14:paraId="70C57CF0" w14:textId="1FD798E4" w:rsidR="000572D0" w:rsidRPr="002C3FE9" w:rsidRDefault="00A77255" w:rsidP="002334EA">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492.000</w:t>
            </w:r>
          </w:p>
        </w:tc>
        <w:tc>
          <w:tcPr>
            <w:tcW w:w="2031" w:type="dxa"/>
            <w:vAlign w:val="center"/>
          </w:tcPr>
          <w:p w14:paraId="7B813B91" w14:textId="2D1133D4" w:rsidR="000572D0" w:rsidRPr="002334EA" w:rsidRDefault="00A77255" w:rsidP="002334EA">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492.000</w:t>
            </w:r>
          </w:p>
        </w:tc>
        <w:tc>
          <w:tcPr>
            <w:tcW w:w="1196" w:type="dxa"/>
            <w:vAlign w:val="center"/>
          </w:tcPr>
          <w:p w14:paraId="40843A09" w14:textId="77777777" w:rsidR="000572D0" w:rsidRPr="002334EA" w:rsidRDefault="000572D0" w:rsidP="002334EA">
            <w:pPr>
              <w:spacing w:after="0" w:line="240" w:lineRule="auto"/>
              <w:jc w:val="center"/>
              <w:rPr>
                <w:rFonts w:ascii="Arial" w:eastAsia="Times New Roman" w:hAnsi="Arial" w:cs="Arial"/>
                <w:color w:val="000000"/>
                <w:sz w:val="20"/>
                <w:szCs w:val="20"/>
                <w:lang w:eastAsia="es-CO"/>
              </w:rPr>
            </w:pPr>
          </w:p>
        </w:tc>
        <w:tc>
          <w:tcPr>
            <w:tcW w:w="1030" w:type="dxa"/>
            <w:vAlign w:val="center"/>
          </w:tcPr>
          <w:p w14:paraId="7D013394" w14:textId="4034B157" w:rsidR="000572D0" w:rsidRPr="002334EA" w:rsidRDefault="000572D0" w:rsidP="002334EA">
            <w:pPr>
              <w:spacing w:after="0" w:line="240" w:lineRule="auto"/>
              <w:jc w:val="center"/>
              <w:rPr>
                <w:rFonts w:ascii="Arial" w:eastAsia="Times New Roman" w:hAnsi="Arial" w:cs="Arial"/>
                <w:color w:val="000000"/>
                <w:sz w:val="20"/>
                <w:szCs w:val="20"/>
                <w:lang w:eastAsia="es-CO"/>
              </w:rPr>
            </w:pPr>
          </w:p>
        </w:tc>
      </w:tr>
      <w:tr w:rsidR="000572D0" w:rsidRPr="002334EA" w14:paraId="2F9C4E4D" w14:textId="3224AA08" w:rsidTr="002224DA">
        <w:trPr>
          <w:trHeight w:val="300"/>
          <w:jc w:val="center"/>
        </w:trPr>
        <w:tc>
          <w:tcPr>
            <w:tcW w:w="1530" w:type="dxa"/>
            <w:vAlign w:val="center"/>
            <w:hideMark/>
          </w:tcPr>
          <w:p w14:paraId="242A9FD2" w14:textId="3BBA1756" w:rsidR="000572D0" w:rsidRPr="002C3FE9" w:rsidRDefault="000572D0">
            <w:pPr>
              <w:spacing w:after="0" w:line="240" w:lineRule="auto"/>
              <w:rPr>
                <w:rFonts w:ascii="Arial" w:eastAsia="Times New Roman" w:hAnsi="Arial" w:cs="Arial"/>
                <w:color w:val="000000"/>
                <w:sz w:val="20"/>
                <w:szCs w:val="20"/>
                <w:lang w:eastAsia="es-CO"/>
              </w:rPr>
            </w:pPr>
            <w:r w:rsidRPr="002C3FE9">
              <w:rPr>
                <w:rFonts w:ascii="Arial" w:eastAsia="Times New Roman" w:hAnsi="Arial" w:cs="Arial"/>
                <w:color w:val="000000"/>
                <w:sz w:val="20"/>
                <w:szCs w:val="20"/>
                <w:lang w:eastAsia="es-CO"/>
              </w:rPr>
              <w:t xml:space="preserve">Taller </w:t>
            </w:r>
            <w:r w:rsidR="00C70BBB">
              <w:rPr>
                <w:rFonts w:ascii="Arial" w:eastAsia="Times New Roman" w:hAnsi="Arial" w:cs="Arial"/>
                <w:color w:val="000000"/>
                <w:sz w:val="20"/>
                <w:szCs w:val="20"/>
                <w:lang w:eastAsia="es-CO"/>
              </w:rPr>
              <w:t>manejo adecuado de residuos solidos</w:t>
            </w:r>
            <w:r w:rsidRPr="002C3FE9">
              <w:rPr>
                <w:rFonts w:ascii="Arial" w:eastAsia="Times New Roman" w:hAnsi="Arial" w:cs="Arial"/>
                <w:color w:val="000000"/>
                <w:sz w:val="20"/>
                <w:szCs w:val="20"/>
                <w:lang w:eastAsia="es-CO"/>
              </w:rPr>
              <w:t xml:space="preserve"> </w:t>
            </w:r>
          </w:p>
        </w:tc>
        <w:tc>
          <w:tcPr>
            <w:tcW w:w="940" w:type="dxa"/>
            <w:vAlign w:val="center"/>
            <w:hideMark/>
          </w:tcPr>
          <w:p w14:paraId="1241FD4E" w14:textId="77777777" w:rsidR="000572D0" w:rsidRPr="002C3FE9" w:rsidRDefault="000572D0" w:rsidP="002334EA">
            <w:pPr>
              <w:spacing w:after="0" w:line="240" w:lineRule="auto"/>
              <w:jc w:val="center"/>
              <w:rPr>
                <w:rFonts w:ascii="Arial" w:eastAsia="Times New Roman" w:hAnsi="Arial" w:cs="Arial"/>
                <w:color w:val="000000"/>
                <w:sz w:val="20"/>
                <w:szCs w:val="20"/>
                <w:lang w:eastAsia="es-CO"/>
              </w:rPr>
            </w:pPr>
            <w:r w:rsidRPr="002C3FE9">
              <w:rPr>
                <w:rFonts w:ascii="Arial" w:eastAsia="Times New Roman" w:hAnsi="Arial" w:cs="Arial"/>
                <w:color w:val="000000"/>
                <w:sz w:val="20"/>
                <w:szCs w:val="20"/>
                <w:lang w:eastAsia="es-CO"/>
              </w:rPr>
              <w:t>Und</w:t>
            </w:r>
          </w:p>
        </w:tc>
        <w:tc>
          <w:tcPr>
            <w:tcW w:w="1185" w:type="dxa"/>
            <w:vAlign w:val="center"/>
            <w:hideMark/>
          </w:tcPr>
          <w:p w14:paraId="089F4DCA" w14:textId="77777777" w:rsidR="000572D0" w:rsidRPr="002C3FE9" w:rsidRDefault="000572D0" w:rsidP="002334EA">
            <w:pPr>
              <w:spacing w:after="0" w:line="240" w:lineRule="auto"/>
              <w:jc w:val="center"/>
              <w:rPr>
                <w:rFonts w:ascii="Arial" w:eastAsia="Times New Roman" w:hAnsi="Arial" w:cs="Arial"/>
                <w:color w:val="000000"/>
                <w:sz w:val="20"/>
                <w:szCs w:val="20"/>
                <w:lang w:eastAsia="es-CO"/>
              </w:rPr>
            </w:pPr>
            <w:r w:rsidRPr="002C3FE9">
              <w:rPr>
                <w:rFonts w:ascii="Arial" w:eastAsia="Times New Roman" w:hAnsi="Arial" w:cs="Arial"/>
                <w:color w:val="000000"/>
                <w:sz w:val="20"/>
                <w:szCs w:val="20"/>
                <w:lang w:eastAsia="es-CO"/>
              </w:rPr>
              <w:t>1</w:t>
            </w:r>
          </w:p>
        </w:tc>
        <w:tc>
          <w:tcPr>
            <w:tcW w:w="1920" w:type="dxa"/>
            <w:shd w:val="clear" w:color="FFFFFF" w:fill="FFFFFF"/>
            <w:vAlign w:val="center"/>
            <w:hideMark/>
          </w:tcPr>
          <w:p w14:paraId="6277F78D" w14:textId="6D1E0772" w:rsidR="000572D0" w:rsidRPr="002C3FE9" w:rsidRDefault="00C70BBB" w:rsidP="002334EA">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492.000</w:t>
            </w:r>
          </w:p>
        </w:tc>
        <w:tc>
          <w:tcPr>
            <w:tcW w:w="2031" w:type="dxa"/>
            <w:noWrap/>
            <w:vAlign w:val="center"/>
            <w:hideMark/>
          </w:tcPr>
          <w:p w14:paraId="2F60CCC4" w14:textId="34108C03" w:rsidR="000572D0" w:rsidRPr="002C3FE9" w:rsidRDefault="00C70BBB" w:rsidP="002224DA">
            <w:pPr>
              <w:spacing w:after="0" w:line="240" w:lineRule="auto"/>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xml:space="preserve">           492.000</w:t>
            </w:r>
          </w:p>
        </w:tc>
        <w:tc>
          <w:tcPr>
            <w:tcW w:w="2031" w:type="dxa"/>
            <w:vAlign w:val="center"/>
          </w:tcPr>
          <w:p w14:paraId="0229C89D" w14:textId="79D822A2" w:rsidR="000572D0" w:rsidRPr="002334EA" w:rsidRDefault="00C70BBB" w:rsidP="002334EA">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492.000</w:t>
            </w:r>
          </w:p>
        </w:tc>
        <w:tc>
          <w:tcPr>
            <w:tcW w:w="1196" w:type="dxa"/>
            <w:vAlign w:val="center"/>
          </w:tcPr>
          <w:p w14:paraId="17A5B264" w14:textId="77777777" w:rsidR="000572D0" w:rsidRPr="002334EA" w:rsidRDefault="000572D0" w:rsidP="002334EA">
            <w:pPr>
              <w:spacing w:after="0" w:line="240" w:lineRule="auto"/>
              <w:jc w:val="center"/>
              <w:rPr>
                <w:rFonts w:ascii="Arial" w:eastAsia="Times New Roman" w:hAnsi="Arial" w:cs="Arial"/>
                <w:color w:val="000000"/>
                <w:sz w:val="20"/>
                <w:szCs w:val="20"/>
                <w:lang w:eastAsia="es-CO"/>
              </w:rPr>
            </w:pPr>
          </w:p>
        </w:tc>
        <w:tc>
          <w:tcPr>
            <w:tcW w:w="1030" w:type="dxa"/>
            <w:vAlign w:val="center"/>
          </w:tcPr>
          <w:p w14:paraId="439BB2B9" w14:textId="2BB34689" w:rsidR="000572D0" w:rsidRPr="002334EA" w:rsidRDefault="000572D0" w:rsidP="002334EA">
            <w:pPr>
              <w:spacing w:after="0" w:line="240" w:lineRule="auto"/>
              <w:jc w:val="center"/>
              <w:rPr>
                <w:rFonts w:ascii="Arial" w:eastAsia="Times New Roman" w:hAnsi="Arial" w:cs="Arial"/>
                <w:color w:val="000000"/>
                <w:sz w:val="20"/>
                <w:szCs w:val="20"/>
                <w:lang w:eastAsia="es-CO"/>
              </w:rPr>
            </w:pPr>
          </w:p>
        </w:tc>
      </w:tr>
      <w:tr w:rsidR="000572D0" w:rsidRPr="002334EA" w14:paraId="64FEC13A" w14:textId="4724376D" w:rsidTr="002224DA">
        <w:trPr>
          <w:trHeight w:val="300"/>
          <w:jc w:val="center"/>
        </w:trPr>
        <w:tc>
          <w:tcPr>
            <w:tcW w:w="1530" w:type="dxa"/>
            <w:vAlign w:val="center"/>
            <w:hideMark/>
          </w:tcPr>
          <w:p w14:paraId="07D0375B" w14:textId="1F17596C" w:rsidR="000572D0" w:rsidRPr="002C3FE9" w:rsidRDefault="000572D0" w:rsidP="002334EA">
            <w:pPr>
              <w:spacing w:after="0" w:line="240" w:lineRule="auto"/>
              <w:rPr>
                <w:rFonts w:ascii="Arial" w:eastAsia="Times New Roman" w:hAnsi="Arial" w:cs="Arial"/>
                <w:color w:val="000000"/>
                <w:sz w:val="20"/>
                <w:szCs w:val="20"/>
                <w:lang w:eastAsia="es-CO"/>
              </w:rPr>
            </w:pPr>
            <w:r w:rsidRPr="002C3FE9">
              <w:rPr>
                <w:rFonts w:ascii="Arial" w:eastAsia="Times New Roman" w:hAnsi="Arial" w:cs="Arial"/>
                <w:color w:val="000000"/>
                <w:sz w:val="20"/>
                <w:szCs w:val="20"/>
                <w:lang w:eastAsia="es-CO"/>
              </w:rPr>
              <w:t xml:space="preserve">Huerta de agricultura </w:t>
            </w:r>
            <w:r w:rsidR="007F5F45" w:rsidRPr="002C3FE9">
              <w:rPr>
                <w:rFonts w:ascii="Arial" w:eastAsia="Times New Roman" w:hAnsi="Arial" w:cs="Arial"/>
                <w:color w:val="000000"/>
                <w:sz w:val="20"/>
                <w:szCs w:val="20"/>
                <w:lang w:eastAsia="es-CO"/>
              </w:rPr>
              <w:t>biológica</w:t>
            </w:r>
          </w:p>
        </w:tc>
        <w:tc>
          <w:tcPr>
            <w:tcW w:w="940" w:type="dxa"/>
            <w:noWrap/>
            <w:vAlign w:val="center"/>
            <w:hideMark/>
          </w:tcPr>
          <w:p w14:paraId="59E84A91" w14:textId="77777777" w:rsidR="000572D0" w:rsidRPr="002C3FE9" w:rsidRDefault="000572D0" w:rsidP="002334EA">
            <w:pPr>
              <w:spacing w:after="0" w:line="240" w:lineRule="auto"/>
              <w:jc w:val="center"/>
              <w:rPr>
                <w:rFonts w:ascii="Arial" w:eastAsia="Times New Roman" w:hAnsi="Arial" w:cs="Arial"/>
                <w:color w:val="000000"/>
                <w:sz w:val="20"/>
                <w:szCs w:val="20"/>
                <w:lang w:eastAsia="es-CO"/>
              </w:rPr>
            </w:pPr>
            <w:r w:rsidRPr="002C3FE9">
              <w:rPr>
                <w:rFonts w:ascii="Arial" w:eastAsia="Times New Roman" w:hAnsi="Arial" w:cs="Arial"/>
                <w:color w:val="000000"/>
                <w:sz w:val="20"/>
                <w:szCs w:val="20"/>
                <w:lang w:eastAsia="es-CO"/>
              </w:rPr>
              <w:t>Und</w:t>
            </w:r>
          </w:p>
        </w:tc>
        <w:tc>
          <w:tcPr>
            <w:tcW w:w="1185" w:type="dxa"/>
            <w:noWrap/>
            <w:vAlign w:val="center"/>
            <w:hideMark/>
          </w:tcPr>
          <w:p w14:paraId="430B25BC" w14:textId="0EE831C2" w:rsidR="00C70BBB" w:rsidRDefault="00C70BBB">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2</w:t>
            </w:r>
          </w:p>
          <w:p w14:paraId="3F817278" w14:textId="73B58EFE" w:rsidR="000572D0" w:rsidRPr="002C3FE9" w:rsidRDefault="000572D0">
            <w:pPr>
              <w:spacing w:after="0" w:line="240" w:lineRule="auto"/>
              <w:jc w:val="center"/>
              <w:rPr>
                <w:rFonts w:ascii="Arial" w:eastAsia="Times New Roman" w:hAnsi="Arial" w:cs="Arial"/>
                <w:color w:val="000000"/>
                <w:sz w:val="20"/>
                <w:szCs w:val="20"/>
                <w:lang w:eastAsia="es-CO"/>
              </w:rPr>
            </w:pPr>
          </w:p>
        </w:tc>
        <w:tc>
          <w:tcPr>
            <w:tcW w:w="1920" w:type="dxa"/>
            <w:noWrap/>
            <w:vAlign w:val="center"/>
            <w:hideMark/>
          </w:tcPr>
          <w:p w14:paraId="64113E9B" w14:textId="26CE83A9" w:rsidR="000572D0" w:rsidRPr="002C3FE9" w:rsidRDefault="00C70BBB" w:rsidP="002334EA">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1.196.494</w:t>
            </w:r>
          </w:p>
        </w:tc>
        <w:tc>
          <w:tcPr>
            <w:tcW w:w="2031" w:type="dxa"/>
            <w:noWrap/>
            <w:vAlign w:val="center"/>
            <w:hideMark/>
          </w:tcPr>
          <w:p w14:paraId="049BB86C" w14:textId="5B9DB77F" w:rsidR="000572D0" w:rsidRPr="002C3FE9" w:rsidRDefault="00C70BBB" w:rsidP="002334EA">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2.392.988</w:t>
            </w:r>
          </w:p>
        </w:tc>
        <w:tc>
          <w:tcPr>
            <w:tcW w:w="2031" w:type="dxa"/>
            <w:vAlign w:val="center"/>
          </w:tcPr>
          <w:p w14:paraId="1A9AF5EE" w14:textId="4C955974" w:rsidR="000572D0" w:rsidRPr="002334EA" w:rsidRDefault="00C70BBB" w:rsidP="002334EA">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2.392.988</w:t>
            </w:r>
          </w:p>
        </w:tc>
        <w:tc>
          <w:tcPr>
            <w:tcW w:w="1196" w:type="dxa"/>
            <w:vAlign w:val="center"/>
          </w:tcPr>
          <w:p w14:paraId="43696900" w14:textId="77777777" w:rsidR="000572D0" w:rsidRPr="002334EA" w:rsidRDefault="000572D0" w:rsidP="002334EA">
            <w:pPr>
              <w:spacing w:after="0" w:line="240" w:lineRule="auto"/>
              <w:jc w:val="center"/>
              <w:rPr>
                <w:rFonts w:ascii="Arial" w:eastAsia="Times New Roman" w:hAnsi="Arial" w:cs="Arial"/>
                <w:color w:val="000000"/>
                <w:sz w:val="20"/>
                <w:szCs w:val="20"/>
                <w:lang w:eastAsia="es-CO"/>
              </w:rPr>
            </w:pPr>
          </w:p>
        </w:tc>
        <w:tc>
          <w:tcPr>
            <w:tcW w:w="1030" w:type="dxa"/>
            <w:vAlign w:val="center"/>
          </w:tcPr>
          <w:p w14:paraId="536F30BB" w14:textId="4AB957C8" w:rsidR="000572D0" w:rsidRPr="002334EA" w:rsidRDefault="000572D0" w:rsidP="002334EA">
            <w:pPr>
              <w:spacing w:after="0" w:line="240" w:lineRule="auto"/>
              <w:jc w:val="center"/>
              <w:rPr>
                <w:rFonts w:ascii="Arial" w:eastAsia="Times New Roman" w:hAnsi="Arial" w:cs="Arial"/>
                <w:color w:val="000000"/>
                <w:sz w:val="20"/>
                <w:szCs w:val="20"/>
                <w:lang w:eastAsia="es-CO"/>
              </w:rPr>
            </w:pPr>
          </w:p>
        </w:tc>
      </w:tr>
      <w:tr w:rsidR="000572D0" w:rsidRPr="002334EA" w14:paraId="688C4F88" w14:textId="1FDAE0E6" w:rsidTr="002224DA">
        <w:trPr>
          <w:trHeight w:val="300"/>
          <w:jc w:val="center"/>
        </w:trPr>
        <w:tc>
          <w:tcPr>
            <w:tcW w:w="1530" w:type="dxa"/>
            <w:vAlign w:val="center"/>
            <w:hideMark/>
          </w:tcPr>
          <w:p w14:paraId="01600CE8" w14:textId="77777777" w:rsidR="000572D0" w:rsidRPr="002C3FE9" w:rsidRDefault="000572D0" w:rsidP="002334EA">
            <w:pPr>
              <w:spacing w:after="0" w:line="240" w:lineRule="auto"/>
              <w:rPr>
                <w:rFonts w:ascii="Arial" w:eastAsia="Times New Roman" w:hAnsi="Arial" w:cs="Arial"/>
                <w:color w:val="000000"/>
                <w:sz w:val="20"/>
                <w:szCs w:val="20"/>
                <w:lang w:eastAsia="es-CO"/>
              </w:rPr>
            </w:pPr>
            <w:r w:rsidRPr="002C3FE9">
              <w:rPr>
                <w:rFonts w:ascii="Arial" w:eastAsia="Times New Roman" w:hAnsi="Arial" w:cs="Arial"/>
                <w:color w:val="000000"/>
                <w:sz w:val="20"/>
                <w:szCs w:val="20"/>
                <w:lang w:eastAsia="es-CO"/>
              </w:rPr>
              <w:t>Limpieza manual de fuentes hídricas</w:t>
            </w:r>
          </w:p>
        </w:tc>
        <w:tc>
          <w:tcPr>
            <w:tcW w:w="940" w:type="dxa"/>
            <w:vAlign w:val="center"/>
            <w:hideMark/>
          </w:tcPr>
          <w:p w14:paraId="5CDBE105" w14:textId="77777777" w:rsidR="000572D0" w:rsidRPr="002C3FE9" w:rsidRDefault="000572D0" w:rsidP="002334EA">
            <w:pPr>
              <w:spacing w:after="0" w:line="240" w:lineRule="auto"/>
              <w:jc w:val="center"/>
              <w:rPr>
                <w:rFonts w:ascii="Arial" w:eastAsia="Times New Roman" w:hAnsi="Arial" w:cs="Arial"/>
                <w:color w:val="000000"/>
                <w:sz w:val="20"/>
                <w:szCs w:val="20"/>
                <w:lang w:eastAsia="es-CO"/>
              </w:rPr>
            </w:pPr>
            <w:r w:rsidRPr="002C3FE9">
              <w:rPr>
                <w:rFonts w:ascii="Arial" w:eastAsia="Times New Roman" w:hAnsi="Arial" w:cs="Arial"/>
                <w:color w:val="000000"/>
                <w:sz w:val="20"/>
                <w:szCs w:val="20"/>
                <w:lang w:eastAsia="es-CO"/>
              </w:rPr>
              <w:t>ml</w:t>
            </w:r>
          </w:p>
        </w:tc>
        <w:tc>
          <w:tcPr>
            <w:tcW w:w="1185" w:type="dxa"/>
            <w:shd w:val="clear" w:color="D9F2D0" w:fill="FFFFFF"/>
            <w:vAlign w:val="center"/>
            <w:hideMark/>
          </w:tcPr>
          <w:p w14:paraId="7A545441" w14:textId="18959A93" w:rsidR="000572D0" w:rsidRPr="002C3FE9" w:rsidRDefault="00C70BBB" w:rsidP="002334EA">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200</w:t>
            </w:r>
          </w:p>
        </w:tc>
        <w:tc>
          <w:tcPr>
            <w:tcW w:w="1920" w:type="dxa"/>
            <w:vAlign w:val="center"/>
            <w:hideMark/>
          </w:tcPr>
          <w:p w14:paraId="10314C4F" w14:textId="3E57AE4D" w:rsidR="000572D0" w:rsidRPr="002C3FE9" w:rsidRDefault="00C70BBB" w:rsidP="002334EA">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13.905</w:t>
            </w:r>
          </w:p>
        </w:tc>
        <w:tc>
          <w:tcPr>
            <w:tcW w:w="2031" w:type="dxa"/>
            <w:vAlign w:val="center"/>
            <w:hideMark/>
          </w:tcPr>
          <w:p w14:paraId="4E492E91" w14:textId="44C6A2F4" w:rsidR="000572D0" w:rsidRPr="002C3FE9" w:rsidRDefault="00C70BBB" w:rsidP="002334EA">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2.781.000</w:t>
            </w:r>
          </w:p>
        </w:tc>
        <w:tc>
          <w:tcPr>
            <w:tcW w:w="2031" w:type="dxa"/>
            <w:vAlign w:val="center"/>
          </w:tcPr>
          <w:p w14:paraId="333D87CD" w14:textId="13664276" w:rsidR="000572D0" w:rsidRPr="002334EA" w:rsidRDefault="00C70BBB" w:rsidP="002334EA">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2.781.000</w:t>
            </w:r>
          </w:p>
        </w:tc>
        <w:tc>
          <w:tcPr>
            <w:tcW w:w="1196" w:type="dxa"/>
            <w:vAlign w:val="center"/>
          </w:tcPr>
          <w:p w14:paraId="5E22523D" w14:textId="77777777" w:rsidR="000572D0" w:rsidRPr="002334EA" w:rsidRDefault="000572D0" w:rsidP="002334EA">
            <w:pPr>
              <w:spacing w:after="0" w:line="240" w:lineRule="auto"/>
              <w:jc w:val="center"/>
              <w:rPr>
                <w:rFonts w:ascii="Arial" w:eastAsia="Times New Roman" w:hAnsi="Arial" w:cs="Arial"/>
                <w:color w:val="000000"/>
                <w:sz w:val="20"/>
                <w:szCs w:val="20"/>
                <w:lang w:eastAsia="es-CO"/>
              </w:rPr>
            </w:pPr>
          </w:p>
        </w:tc>
        <w:tc>
          <w:tcPr>
            <w:tcW w:w="1030" w:type="dxa"/>
            <w:vAlign w:val="center"/>
          </w:tcPr>
          <w:p w14:paraId="2AF28F14" w14:textId="7291CAE9" w:rsidR="000572D0" w:rsidRPr="002334EA" w:rsidRDefault="000572D0" w:rsidP="002334EA">
            <w:pPr>
              <w:spacing w:after="0" w:line="240" w:lineRule="auto"/>
              <w:jc w:val="center"/>
              <w:rPr>
                <w:rFonts w:ascii="Arial" w:eastAsia="Times New Roman" w:hAnsi="Arial" w:cs="Arial"/>
                <w:color w:val="000000"/>
                <w:sz w:val="20"/>
                <w:szCs w:val="20"/>
                <w:lang w:eastAsia="es-CO"/>
              </w:rPr>
            </w:pPr>
          </w:p>
        </w:tc>
      </w:tr>
      <w:tr w:rsidR="000572D0" w:rsidRPr="002334EA" w14:paraId="20181BDE" w14:textId="3667BC98" w:rsidTr="002224DA">
        <w:trPr>
          <w:trHeight w:val="300"/>
          <w:jc w:val="center"/>
        </w:trPr>
        <w:tc>
          <w:tcPr>
            <w:tcW w:w="1530" w:type="dxa"/>
            <w:vAlign w:val="center"/>
            <w:hideMark/>
          </w:tcPr>
          <w:p w14:paraId="07E83931" w14:textId="77777777" w:rsidR="000572D0" w:rsidRPr="002C3FE9" w:rsidRDefault="000572D0" w:rsidP="002334EA">
            <w:pPr>
              <w:spacing w:after="0" w:line="240" w:lineRule="auto"/>
              <w:rPr>
                <w:rFonts w:ascii="Arial" w:eastAsia="Times New Roman" w:hAnsi="Arial" w:cs="Arial"/>
                <w:color w:val="000000"/>
                <w:sz w:val="20"/>
                <w:szCs w:val="20"/>
                <w:lang w:eastAsia="es-CO"/>
              </w:rPr>
            </w:pPr>
            <w:r w:rsidRPr="002C3FE9">
              <w:rPr>
                <w:rFonts w:ascii="Arial" w:eastAsia="Times New Roman" w:hAnsi="Arial" w:cs="Arial"/>
                <w:color w:val="000000"/>
                <w:sz w:val="20"/>
                <w:szCs w:val="20"/>
                <w:lang w:eastAsia="es-CO"/>
              </w:rPr>
              <w:t>Encuentro de cierre PRISER - evaluación impacto del proyecto.</w:t>
            </w:r>
          </w:p>
        </w:tc>
        <w:tc>
          <w:tcPr>
            <w:tcW w:w="940" w:type="dxa"/>
            <w:vAlign w:val="center"/>
            <w:hideMark/>
          </w:tcPr>
          <w:p w14:paraId="72E6CDC3" w14:textId="77777777" w:rsidR="000572D0" w:rsidRPr="002C3FE9" w:rsidRDefault="000572D0" w:rsidP="002334EA">
            <w:pPr>
              <w:spacing w:after="0" w:line="240" w:lineRule="auto"/>
              <w:jc w:val="center"/>
              <w:rPr>
                <w:rFonts w:ascii="Arial" w:eastAsia="Times New Roman" w:hAnsi="Arial" w:cs="Arial"/>
                <w:color w:val="000000"/>
                <w:sz w:val="20"/>
                <w:szCs w:val="20"/>
                <w:lang w:eastAsia="es-CO"/>
              </w:rPr>
            </w:pPr>
            <w:r w:rsidRPr="002C3FE9">
              <w:rPr>
                <w:rFonts w:ascii="Arial" w:eastAsia="Times New Roman" w:hAnsi="Arial" w:cs="Arial"/>
                <w:color w:val="000000"/>
                <w:sz w:val="20"/>
                <w:szCs w:val="20"/>
                <w:lang w:eastAsia="es-CO"/>
              </w:rPr>
              <w:t>Und</w:t>
            </w:r>
          </w:p>
        </w:tc>
        <w:tc>
          <w:tcPr>
            <w:tcW w:w="1185" w:type="dxa"/>
            <w:vAlign w:val="center"/>
            <w:hideMark/>
          </w:tcPr>
          <w:p w14:paraId="1B709E30" w14:textId="77777777" w:rsidR="000572D0" w:rsidRPr="002C3FE9" w:rsidRDefault="000572D0" w:rsidP="002334EA">
            <w:pPr>
              <w:spacing w:after="0" w:line="240" w:lineRule="auto"/>
              <w:jc w:val="center"/>
              <w:rPr>
                <w:rFonts w:ascii="Arial" w:eastAsia="Times New Roman" w:hAnsi="Arial" w:cs="Arial"/>
                <w:color w:val="000000"/>
                <w:sz w:val="20"/>
                <w:szCs w:val="20"/>
                <w:lang w:eastAsia="es-CO"/>
              </w:rPr>
            </w:pPr>
            <w:r w:rsidRPr="002C3FE9">
              <w:rPr>
                <w:rFonts w:ascii="Arial" w:eastAsia="Times New Roman" w:hAnsi="Arial" w:cs="Arial"/>
                <w:color w:val="000000"/>
                <w:sz w:val="20"/>
                <w:szCs w:val="20"/>
                <w:lang w:eastAsia="es-CO"/>
              </w:rPr>
              <w:t>1</w:t>
            </w:r>
          </w:p>
        </w:tc>
        <w:tc>
          <w:tcPr>
            <w:tcW w:w="1920" w:type="dxa"/>
            <w:shd w:val="clear" w:color="FFFFFF" w:fill="FFFFFF"/>
            <w:vAlign w:val="center"/>
            <w:hideMark/>
          </w:tcPr>
          <w:p w14:paraId="4A716417" w14:textId="551057D9" w:rsidR="000572D0" w:rsidRPr="002C3FE9" w:rsidRDefault="00C969F2" w:rsidP="002334EA">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603.500</w:t>
            </w:r>
          </w:p>
        </w:tc>
        <w:tc>
          <w:tcPr>
            <w:tcW w:w="2031" w:type="dxa"/>
            <w:noWrap/>
            <w:vAlign w:val="center"/>
            <w:hideMark/>
          </w:tcPr>
          <w:p w14:paraId="7B199939" w14:textId="6F06F566" w:rsidR="000572D0" w:rsidRPr="002C3FE9" w:rsidRDefault="00C969F2" w:rsidP="002334EA">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603.500</w:t>
            </w:r>
          </w:p>
        </w:tc>
        <w:tc>
          <w:tcPr>
            <w:tcW w:w="2031" w:type="dxa"/>
            <w:vAlign w:val="center"/>
          </w:tcPr>
          <w:p w14:paraId="51062995" w14:textId="79013486" w:rsidR="000572D0" w:rsidRPr="002334EA" w:rsidRDefault="00C969F2" w:rsidP="002334EA">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603.500</w:t>
            </w:r>
          </w:p>
        </w:tc>
        <w:tc>
          <w:tcPr>
            <w:tcW w:w="1196" w:type="dxa"/>
            <w:vAlign w:val="center"/>
          </w:tcPr>
          <w:p w14:paraId="2836C041" w14:textId="77777777" w:rsidR="000572D0" w:rsidRPr="002334EA" w:rsidRDefault="000572D0" w:rsidP="002334EA">
            <w:pPr>
              <w:spacing w:after="0" w:line="240" w:lineRule="auto"/>
              <w:jc w:val="center"/>
              <w:rPr>
                <w:rFonts w:ascii="Arial" w:eastAsia="Times New Roman" w:hAnsi="Arial" w:cs="Arial"/>
                <w:color w:val="000000"/>
                <w:sz w:val="20"/>
                <w:szCs w:val="20"/>
                <w:lang w:eastAsia="es-CO"/>
              </w:rPr>
            </w:pPr>
          </w:p>
        </w:tc>
        <w:tc>
          <w:tcPr>
            <w:tcW w:w="1030" w:type="dxa"/>
            <w:vAlign w:val="center"/>
          </w:tcPr>
          <w:p w14:paraId="44BAF440" w14:textId="65B9E944" w:rsidR="000572D0" w:rsidRPr="002334EA" w:rsidRDefault="000572D0" w:rsidP="002334EA">
            <w:pPr>
              <w:spacing w:after="0" w:line="240" w:lineRule="auto"/>
              <w:jc w:val="center"/>
              <w:rPr>
                <w:rFonts w:ascii="Arial" w:eastAsia="Times New Roman" w:hAnsi="Arial" w:cs="Arial"/>
                <w:color w:val="000000"/>
                <w:sz w:val="20"/>
                <w:szCs w:val="20"/>
                <w:lang w:eastAsia="es-CO"/>
              </w:rPr>
            </w:pPr>
          </w:p>
        </w:tc>
      </w:tr>
      <w:tr w:rsidR="000572D0" w:rsidRPr="002334EA" w14:paraId="5C5C08C5" w14:textId="53391DB4" w:rsidTr="002224DA">
        <w:trPr>
          <w:trHeight w:val="300"/>
          <w:jc w:val="center"/>
        </w:trPr>
        <w:tc>
          <w:tcPr>
            <w:tcW w:w="1530" w:type="dxa"/>
            <w:vAlign w:val="center"/>
            <w:hideMark/>
          </w:tcPr>
          <w:p w14:paraId="71542996" w14:textId="3E48FD3A" w:rsidR="000572D0" w:rsidRPr="002C3FE9" w:rsidRDefault="00AF141B" w:rsidP="002334EA">
            <w:pPr>
              <w:spacing w:after="0" w:line="240" w:lineRule="auto"/>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xml:space="preserve">Aviturismo </w:t>
            </w:r>
          </w:p>
        </w:tc>
        <w:tc>
          <w:tcPr>
            <w:tcW w:w="940" w:type="dxa"/>
            <w:vAlign w:val="center"/>
            <w:hideMark/>
          </w:tcPr>
          <w:p w14:paraId="44CC6218" w14:textId="77777777" w:rsidR="000572D0" w:rsidRPr="002C3FE9" w:rsidRDefault="000572D0" w:rsidP="002334EA">
            <w:pPr>
              <w:spacing w:after="0" w:line="240" w:lineRule="auto"/>
              <w:jc w:val="center"/>
              <w:rPr>
                <w:rFonts w:ascii="Arial" w:eastAsia="Times New Roman" w:hAnsi="Arial" w:cs="Arial"/>
                <w:color w:val="000000"/>
                <w:sz w:val="20"/>
                <w:szCs w:val="20"/>
                <w:lang w:eastAsia="es-CO"/>
              </w:rPr>
            </w:pPr>
            <w:r w:rsidRPr="002C3FE9">
              <w:rPr>
                <w:rFonts w:ascii="Arial" w:eastAsia="Times New Roman" w:hAnsi="Arial" w:cs="Arial"/>
                <w:color w:val="000000"/>
                <w:sz w:val="20"/>
                <w:szCs w:val="20"/>
                <w:lang w:eastAsia="es-CO"/>
              </w:rPr>
              <w:t>Und</w:t>
            </w:r>
          </w:p>
        </w:tc>
        <w:tc>
          <w:tcPr>
            <w:tcW w:w="1185" w:type="dxa"/>
            <w:vAlign w:val="center"/>
            <w:hideMark/>
          </w:tcPr>
          <w:p w14:paraId="6FDBFD45" w14:textId="77777777" w:rsidR="000572D0" w:rsidRPr="002C3FE9" w:rsidRDefault="000572D0" w:rsidP="002334EA">
            <w:pPr>
              <w:spacing w:after="0" w:line="240" w:lineRule="auto"/>
              <w:jc w:val="center"/>
              <w:rPr>
                <w:rFonts w:ascii="Arial" w:eastAsia="Times New Roman" w:hAnsi="Arial" w:cs="Arial"/>
                <w:color w:val="000000"/>
                <w:sz w:val="20"/>
                <w:szCs w:val="20"/>
                <w:lang w:eastAsia="es-CO"/>
              </w:rPr>
            </w:pPr>
            <w:r w:rsidRPr="002C3FE9">
              <w:rPr>
                <w:rFonts w:ascii="Arial" w:eastAsia="Times New Roman" w:hAnsi="Arial" w:cs="Arial"/>
                <w:color w:val="000000"/>
                <w:sz w:val="20"/>
                <w:szCs w:val="20"/>
                <w:lang w:eastAsia="es-CO"/>
              </w:rPr>
              <w:t>1</w:t>
            </w:r>
          </w:p>
        </w:tc>
        <w:tc>
          <w:tcPr>
            <w:tcW w:w="1920" w:type="dxa"/>
            <w:shd w:val="clear" w:color="FFFFFF" w:fill="FFFFFF"/>
            <w:vAlign w:val="center"/>
            <w:hideMark/>
          </w:tcPr>
          <w:p w14:paraId="65903600" w14:textId="1127805A" w:rsidR="000572D0" w:rsidRPr="002C3FE9" w:rsidRDefault="00AF141B" w:rsidP="002334EA">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6.610.000</w:t>
            </w:r>
          </w:p>
        </w:tc>
        <w:tc>
          <w:tcPr>
            <w:tcW w:w="2031" w:type="dxa"/>
            <w:noWrap/>
            <w:vAlign w:val="center"/>
            <w:hideMark/>
          </w:tcPr>
          <w:p w14:paraId="68749A9B" w14:textId="3373ADD9" w:rsidR="000572D0" w:rsidRPr="002C3FE9" w:rsidRDefault="00AF141B" w:rsidP="002334EA">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6.610.000</w:t>
            </w:r>
          </w:p>
        </w:tc>
        <w:tc>
          <w:tcPr>
            <w:tcW w:w="2031" w:type="dxa"/>
            <w:vAlign w:val="center"/>
          </w:tcPr>
          <w:p w14:paraId="6FAE922E" w14:textId="77E13DAA" w:rsidR="000572D0" w:rsidRPr="002334EA" w:rsidRDefault="00AF141B" w:rsidP="002334EA">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6.610.000</w:t>
            </w:r>
          </w:p>
        </w:tc>
        <w:tc>
          <w:tcPr>
            <w:tcW w:w="1196" w:type="dxa"/>
            <w:vAlign w:val="center"/>
          </w:tcPr>
          <w:p w14:paraId="07693DA2" w14:textId="77777777" w:rsidR="000572D0" w:rsidRPr="002334EA" w:rsidRDefault="000572D0" w:rsidP="002334EA">
            <w:pPr>
              <w:spacing w:after="0" w:line="240" w:lineRule="auto"/>
              <w:jc w:val="center"/>
              <w:rPr>
                <w:rFonts w:ascii="Arial" w:eastAsia="Times New Roman" w:hAnsi="Arial" w:cs="Arial"/>
                <w:color w:val="000000"/>
                <w:sz w:val="20"/>
                <w:szCs w:val="20"/>
                <w:lang w:eastAsia="es-CO"/>
              </w:rPr>
            </w:pPr>
          </w:p>
        </w:tc>
        <w:tc>
          <w:tcPr>
            <w:tcW w:w="1030" w:type="dxa"/>
            <w:vAlign w:val="center"/>
          </w:tcPr>
          <w:p w14:paraId="51357627" w14:textId="577A3C54" w:rsidR="000572D0" w:rsidRPr="002334EA" w:rsidRDefault="000572D0" w:rsidP="002334EA">
            <w:pPr>
              <w:spacing w:after="0" w:line="240" w:lineRule="auto"/>
              <w:jc w:val="center"/>
              <w:rPr>
                <w:rFonts w:ascii="Arial" w:eastAsia="Times New Roman" w:hAnsi="Arial" w:cs="Arial"/>
                <w:color w:val="000000"/>
                <w:sz w:val="20"/>
                <w:szCs w:val="20"/>
                <w:lang w:eastAsia="es-CO"/>
              </w:rPr>
            </w:pPr>
          </w:p>
        </w:tc>
      </w:tr>
      <w:tr w:rsidR="00F14CA7" w:rsidRPr="002334EA" w14:paraId="255C75F7" w14:textId="77777777" w:rsidTr="00777D5E">
        <w:trPr>
          <w:trHeight w:val="300"/>
          <w:jc w:val="center"/>
        </w:trPr>
        <w:tc>
          <w:tcPr>
            <w:tcW w:w="1530" w:type="dxa"/>
            <w:vAlign w:val="center"/>
          </w:tcPr>
          <w:p w14:paraId="2D7817BC" w14:textId="652C5E5B" w:rsidR="00F14CA7" w:rsidRPr="002C3FE9" w:rsidRDefault="00F14CA7" w:rsidP="002334EA">
            <w:pPr>
              <w:spacing w:after="0" w:line="240" w:lineRule="auto"/>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Restauración Funcional</w:t>
            </w:r>
          </w:p>
        </w:tc>
        <w:tc>
          <w:tcPr>
            <w:tcW w:w="940" w:type="dxa"/>
            <w:vAlign w:val="center"/>
          </w:tcPr>
          <w:p w14:paraId="73334C01" w14:textId="6907F71B" w:rsidR="00F14CA7" w:rsidRPr="002C3FE9" w:rsidRDefault="00F14CA7" w:rsidP="002334EA">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Ha</w:t>
            </w:r>
          </w:p>
        </w:tc>
        <w:tc>
          <w:tcPr>
            <w:tcW w:w="1185" w:type="dxa"/>
            <w:vAlign w:val="center"/>
          </w:tcPr>
          <w:p w14:paraId="11F7B1DC" w14:textId="719FA7FD" w:rsidR="00F14CA7" w:rsidRPr="002C3FE9" w:rsidRDefault="00F14CA7" w:rsidP="002334EA">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w:t>
            </w:r>
          </w:p>
        </w:tc>
        <w:tc>
          <w:tcPr>
            <w:tcW w:w="1920" w:type="dxa"/>
            <w:shd w:val="clear" w:color="FFFFFF" w:fill="FFFFFF"/>
            <w:vAlign w:val="center"/>
          </w:tcPr>
          <w:p w14:paraId="666F032F" w14:textId="27323C3D" w:rsidR="00F14CA7" w:rsidRPr="002C3FE9" w:rsidDel="006623C0" w:rsidRDefault="002875E3" w:rsidP="002334EA">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9.409.041</w:t>
            </w:r>
          </w:p>
        </w:tc>
        <w:tc>
          <w:tcPr>
            <w:tcW w:w="2031" w:type="dxa"/>
            <w:noWrap/>
            <w:vAlign w:val="center"/>
          </w:tcPr>
          <w:p w14:paraId="4BDA201A" w14:textId="016F5F54" w:rsidR="00F14CA7" w:rsidRPr="002C3FE9" w:rsidDel="006623C0" w:rsidRDefault="002875E3" w:rsidP="002334EA">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9.409.041</w:t>
            </w:r>
          </w:p>
        </w:tc>
        <w:tc>
          <w:tcPr>
            <w:tcW w:w="2031" w:type="dxa"/>
            <w:vAlign w:val="center"/>
          </w:tcPr>
          <w:p w14:paraId="0A0E7338" w14:textId="78D8A724" w:rsidR="00F14CA7" w:rsidRPr="002C3FE9" w:rsidDel="006623C0" w:rsidRDefault="002875E3" w:rsidP="002334EA">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9.409.041</w:t>
            </w:r>
          </w:p>
        </w:tc>
        <w:tc>
          <w:tcPr>
            <w:tcW w:w="1196" w:type="dxa"/>
            <w:vAlign w:val="center"/>
          </w:tcPr>
          <w:p w14:paraId="6766E2CA" w14:textId="77777777" w:rsidR="00F14CA7" w:rsidRPr="002334EA" w:rsidRDefault="00F14CA7" w:rsidP="002334EA">
            <w:pPr>
              <w:spacing w:after="0" w:line="240" w:lineRule="auto"/>
              <w:jc w:val="center"/>
              <w:rPr>
                <w:rFonts w:ascii="Arial" w:eastAsia="Times New Roman" w:hAnsi="Arial" w:cs="Arial"/>
                <w:color w:val="000000"/>
                <w:sz w:val="20"/>
                <w:szCs w:val="20"/>
                <w:lang w:eastAsia="es-CO"/>
              </w:rPr>
            </w:pPr>
          </w:p>
        </w:tc>
        <w:tc>
          <w:tcPr>
            <w:tcW w:w="1030" w:type="dxa"/>
            <w:vAlign w:val="center"/>
          </w:tcPr>
          <w:p w14:paraId="7117491B" w14:textId="77777777" w:rsidR="00F14CA7" w:rsidRPr="002334EA" w:rsidRDefault="00F14CA7" w:rsidP="002334EA">
            <w:pPr>
              <w:spacing w:after="0" w:line="240" w:lineRule="auto"/>
              <w:jc w:val="center"/>
              <w:rPr>
                <w:rFonts w:ascii="Arial" w:eastAsia="Times New Roman" w:hAnsi="Arial" w:cs="Arial"/>
                <w:color w:val="000000"/>
                <w:sz w:val="20"/>
                <w:szCs w:val="20"/>
                <w:lang w:eastAsia="es-CO"/>
              </w:rPr>
            </w:pPr>
          </w:p>
        </w:tc>
      </w:tr>
      <w:tr w:rsidR="002F258E" w:rsidRPr="002334EA" w14:paraId="106CFC56" w14:textId="77777777" w:rsidTr="00777D5E">
        <w:trPr>
          <w:trHeight w:val="300"/>
          <w:jc w:val="center"/>
        </w:trPr>
        <w:tc>
          <w:tcPr>
            <w:tcW w:w="1530" w:type="dxa"/>
            <w:vAlign w:val="center"/>
          </w:tcPr>
          <w:p w14:paraId="571EBC98" w14:textId="31A6D63A" w:rsidR="002F258E" w:rsidRDefault="002F258E" w:rsidP="002334EA">
            <w:pPr>
              <w:spacing w:after="0" w:line="240" w:lineRule="auto"/>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Suministro y transporte de matera rectangular</w:t>
            </w:r>
          </w:p>
        </w:tc>
        <w:tc>
          <w:tcPr>
            <w:tcW w:w="940" w:type="dxa"/>
            <w:vAlign w:val="center"/>
          </w:tcPr>
          <w:p w14:paraId="5135F620" w14:textId="54873994" w:rsidR="002F258E" w:rsidRDefault="00D27847" w:rsidP="002334EA">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Und</w:t>
            </w:r>
          </w:p>
        </w:tc>
        <w:tc>
          <w:tcPr>
            <w:tcW w:w="1185" w:type="dxa"/>
            <w:vAlign w:val="center"/>
          </w:tcPr>
          <w:p w14:paraId="1E2FFA7A" w14:textId="62B8BDF4" w:rsidR="002F258E" w:rsidRDefault="00D27847" w:rsidP="002334EA">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2</w:t>
            </w:r>
          </w:p>
        </w:tc>
        <w:tc>
          <w:tcPr>
            <w:tcW w:w="1920" w:type="dxa"/>
            <w:shd w:val="clear" w:color="FFFFFF" w:fill="FFFFFF"/>
            <w:vAlign w:val="center"/>
          </w:tcPr>
          <w:p w14:paraId="31A8CD6C" w14:textId="5CE5A3BC" w:rsidR="002F258E" w:rsidRDefault="00D27847" w:rsidP="002334EA">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274.912</w:t>
            </w:r>
          </w:p>
        </w:tc>
        <w:tc>
          <w:tcPr>
            <w:tcW w:w="2031" w:type="dxa"/>
            <w:noWrap/>
            <w:vAlign w:val="center"/>
          </w:tcPr>
          <w:p w14:paraId="33DD7D6E" w14:textId="4CFF1C38" w:rsidR="002F258E" w:rsidRDefault="00D27847" w:rsidP="002334EA">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549.824</w:t>
            </w:r>
          </w:p>
        </w:tc>
        <w:tc>
          <w:tcPr>
            <w:tcW w:w="2031" w:type="dxa"/>
            <w:vAlign w:val="center"/>
          </w:tcPr>
          <w:p w14:paraId="5321AC97" w14:textId="31C9D008" w:rsidR="002F258E" w:rsidRDefault="00D27847" w:rsidP="002334EA">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549.824</w:t>
            </w:r>
          </w:p>
        </w:tc>
        <w:tc>
          <w:tcPr>
            <w:tcW w:w="1196" w:type="dxa"/>
            <w:vAlign w:val="center"/>
          </w:tcPr>
          <w:p w14:paraId="4DE70F92" w14:textId="77777777" w:rsidR="002F258E" w:rsidRPr="002334EA" w:rsidRDefault="002F258E" w:rsidP="002334EA">
            <w:pPr>
              <w:spacing w:after="0" w:line="240" w:lineRule="auto"/>
              <w:jc w:val="center"/>
              <w:rPr>
                <w:rFonts w:ascii="Arial" w:eastAsia="Times New Roman" w:hAnsi="Arial" w:cs="Arial"/>
                <w:color w:val="000000"/>
                <w:sz w:val="20"/>
                <w:szCs w:val="20"/>
                <w:lang w:eastAsia="es-CO"/>
              </w:rPr>
            </w:pPr>
          </w:p>
        </w:tc>
        <w:tc>
          <w:tcPr>
            <w:tcW w:w="1030" w:type="dxa"/>
            <w:vAlign w:val="center"/>
          </w:tcPr>
          <w:p w14:paraId="344D3167" w14:textId="77777777" w:rsidR="002F258E" w:rsidRPr="002334EA" w:rsidRDefault="002F258E" w:rsidP="002334EA">
            <w:pPr>
              <w:spacing w:after="0" w:line="240" w:lineRule="auto"/>
              <w:jc w:val="center"/>
              <w:rPr>
                <w:rFonts w:ascii="Arial" w:eastAsia="Times New Roman" w:hAnsi="Arial" w:cs="Arial"/>
                <w:color w:val="000000"/>
                <w:sz w:val="20"/>
                <w:szCs w:val="20"/>
                <w:lang w:eastAsia="es-CO"/>
              </w:rPr>
            </w:pPr>
          </w:p>
        </w:tc>
      </w:tr>
      <w:tr w:rsidR="000572D0" w:rsidRPr="002334EA" w14:paraId="3F870CD5" w14:textId="0B02A85D" w:rsidTr="002224DA">
        <w:trPr>
          <w:trHeight w:val="300"/>
          <w:jc w:val="center"/>
        </w:trPr>
        <w:tc>
          <w:tcPr>
            <w:tcW w:w="1530" w:type="dxa"/>
            <w:vAlign w:val="center"/>
            <w:hideMark/>
          </w:tcPr>
          <w:p w14:paraId="3299E8E2" w14:textId="2FAC8260" w:rsidR="000572D0" w:rsidRPr="002C3FE9" w:rsidRDefault="000572D0" w:rsidP="002334EA">
            <w:pPr>
              <w:spacing w:after="0" w:line="240" w:lineRule="auto"/>
              <w:rPr>
                <w:rFonts w:ascii="Arial" w:eastAsia="Times New Roman" w:hAnsi="Arial" w:cs="Arial"/>
                <w:color w:val="000000"/>
                <w:sz w:val="20"/>
                <w:szCs w:val="20"/>
                <w:lang w:eastAsia="es-CO"/>
              </w:rPr>
            </w:pPr>
            <w:r w:rsidRPr="002C3FE9">
              <w:rPr>
                <w:rFonts w:ascii="Arial" w:eastAsia="Times New Roman" w:hAnsi="Arial" w:cs="Arial"/>
                <w:color w:val="000000"/>
                <w:sz w:val="20"/>
                <w:szCs w:val="20"/>
                <w:lang w:eastAsia="es-CO"/>
              </w:rPr>
              <w:t xml:space="preserve">Asistencia </w:t>
            </w:r>
            <w:r w:rsidRPr="002334EA">
              <w:rPr>
                <w:rFonts w:ascii="Arial" w:eastAsia="Times New Roman" w:hAnsi="Arial" w:cs="Arial"/>
                <w:color w:val="000000"/>
                <w:sz w:val="20"/>
                <w:szCs w:val="20"/>
                <w:lang w:eastAsia="es-CO"/>
              </w:rPr>
              <w:t>técnica</w:t>
            </w:r>
          </w:p>
        </w:tc>
        <w:tc>
          <w:tcPr>
            <w:tcW w:w="940" w:type="dxa"/>
            <w:vAlign w:val="center"/>
            <w:hideMark/>
          </w:tcPr>
          <w:p w14:paraId="55880170" w14:textId="77777777" w:rsidR="000572D0" w:rsidRPr="002C3FE9" w:rsidRDefault="000572D0" w:rsidP="002334EA">
            <w:pPr>
              <w:spacing w:after="0" w:line="240" w:lineRule="auto"/>
              <w:jc w:val="center"/>
              <w:rPr>
                <w:rFonts w:ascii="Arial" w:eastAsia="Times New Roman" w:hAnsi="Arial" w:cs="Arial"/>
                <w:color w:val="000000"/>
                <w:sz w:val="20"/>
                <w:szCs w:val="20"/>
                <w:lang w:eastAsia="es-CO"/>
              </w:rPr>
            </w:pPr>
            <w:r w:rsidRPr="002C3FE9">
              <w:rPr>
                <w:rFonts w:ascii="Arial" w:eastAsia="Times New Roman" w:hAnsi="Arial" w:cs="Arial"/>
                <w:color w:val="000000"/>
                <w:sz w:val="20"/>
                <w:szCs w:val="20"/>
                <w:lang w:eastAsia="es-CO"/>
              </w:rPr>
              <w:t>Und</w:t>
            </w:r>
          </w:p>
        </w:tc>
        <w:tc>
          <w:tcPr>
            <w:tcW w:w="1185" w:type="dxa"/>
            <w:vAlign w:val="center"/>
            <w:hideMark/>
          </w:tcPr>
          <w:p w14:paraId="5DAC0FA2" w14:textId="170788D0" w:rsidR="000572D0" w:rsidRPr="002C3FE9" w:rsidRDefault="006623C0" w:rsidP="002334EA">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4</w:t>
            </w:r>
          </w:p>
        </w:tc>
        <w:tc>
          <w:tcPr>
            <w:tcW w:w="1920" w:type="dxa"/>
            <w:shd w:val="clear" w:color="FFFFFF" w:fill="FFFFFF"/>
            <w:vAlign w:val="center"/>
            <w:hideMark/>
          </w:tcPr>
          <w:p w14:paraId="2CE0B3E9" w14:textId="17185654" w:rsidR="000572D0" w:rsidRPr="002C3FE9" w:rsidRDefault="006623C0" w:rsidP="002334EA">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1.000.000</w:t>
            </w:r>
          </w:p>
        </w:tc>
        <w:tc>
          <w:tcPr>
            <w:tcW w:w="2031" w:type="dxa"/>
            <w:noWrap/>
            <w:vAlign w:val="center"/>
            <w:hideMark/>
          </w:tcPr>
          <w:p w14:paraId="4362C75D" w14:textId="2FD53A70" w:rsidR="000572D0" w:rsidRPr="002C3FE9" w:rsidRDefault="000572D0" w:rsidP="002334EA">
            <w:pPr>
              <w:spacing w:after="0" w:line="240" w:lineRule="auto"/>
              <w:jc w:val="center"/>
              <w:rPr>
                <w:rFonts w:ascii="Arial" w:eastAsia="Times New Roman" w:hAnsi="Arial" w:cs="Arial"/>
                <w:color w:val="000000"/>
                <w:sz w:val="20"/>
                <w:szCs w:val="20"/>
                <w:lang w:eastAsia="es-CO"/>
              </w:rPr>
            </w:pPr>
            <w:r w:rsidRPr="002C3FE9">
              <w:rPr>
                <w:rFonts w:ascii="Arial" w:eastAsia="Times New Roman" w:hAnsi="Arial" w:cs="Arial"/>
                <w:color w:val="000000"/>
                <w:sz w:val="20"/>
                <w:szCs w:val="20"/>
                <w:lang w:eastAsia="es-CO"/>
              </w:rPr>
              <w:t>4.000.000</w:t>
            </w:r>
          </w:p>
        </w:tc>
        <w:tc>
          <w:tcPr>
            <w:tcW w:w="2031" w:type="dxa"/>
            <w:vAlign w:val="center"/>
          </w:tcPr>
          <w:p w14:paraId="611D06CB" w14:textId="7137A191" w:rsidR="000572D0" w:rsidRPr="002334EA" w:rsidRDefault="000572D0" w:rsidP="002334EA">
            <w:pPr>
              <w:spacing w:after="0" w:line="240" w:lineRule="auto"/>
              <w:jc w:val="center"/>
              <w:rPr>
                <w:rFonts w:ascii="Arial" w:eastAsia="Times New Roman" w:hAnsi="Arial" w:cs="Arial"/>
                <w:color w:val="000000"/>
                <w:sz w:val="20"/>
                <w:szCs w:val="20"/>
                <w:lang w:eastAsia="es-CO"/>
              </w:rPr>
            </w:pPr>
          </w:p>
        </w:tc>
        <w:tc>
          <w:tcPr>
            <w:tcW w:w="1196" w:type="dxa"/>
            <w:vAlign w:val="center"/>
          </w:tcPr>
          <w:p w14:paraId="7A962776" w14:textId="7E3E1F86" w:rsidR="000572D0" w:rsidRPr="002334EA" w:rsidRDefault="000572D0" w:rsidP="002334EA">
            <w:pPr>
              <w:spacing w:after="0" w:line="240" w:lineRule="auto"/>
              <w:jc w:val="center"/>
              <w:rPr>
                <w:rFonts w:ascii="Arial" w:eastAsia="Times New Roman" w:hAnsi="Arial" w:cs="Arial"/>
                <w:color w:val="000000"/>
                <w:sz w:val="20"/>
                <w:szCs w:val="20"/>
                <w:lang w:eastAsia="es-CO"/>
              </w:rPr>
            </w:pPr>
            <w:r w:rsidRPr="002C3FE9">
              <w:rPr>
                <w:rFonts w:ascii="Arial" w:eastAsia="Times New Roman" w:hAnsi="Arial" w:cs="Arial"/>
                <w:color w:val="000000"/>
                <w:sz w:val="20"/>
                <w:szCs w:val="20"/>
                <w:lang w:eastAsia="es-CO"/>
              </w:rPr>
              <w:t>4.000.000</w:t>
            </w:r>
          </w:p>
        </w:tc>
        <w:tc>
          <w:tcPr>
            <w:tcW w:w="1030" w:type="dxa"/>
            <w:vAlign w:val="center"/>
          </w:tcPr>
          <w:p w14:paraId="0001A45F" w14:textId="6B6E1E88" w:rsidR="000572D0" w:rsidRPr="002334EA" w:rsidRDefault="000572D0" w:rsidP="002334EA">
            <w:pPr>
              <w:spacing w:after="0" w:line="240" w:lineRule="auto"/>
              <w:jc w:val="center"/>
              <w:rPr>
                <w:rFonts w:ascii="Arial" w:eastAsia="Times New Roman" w:hAnsi="Arial" w:cs="Arial"/>
                <w:color w:val="000000"/>
                <w:sz w:val="20"/>
                <w:szCs w:val="20"/>
                <w:lang w:eastAsia="es-CO"/>
              </w:rPr>
            </w:pPr>
          </w:p>
        </w:tc>
      </w:tr>
      <w:tr w:rsidR="000572D0" w:rsidRPr="002334EA" w14:paraId="45EE1423" w14:textId="77777777" w:rsidTr="002224DA">
        <w:trPr>
          <w:trHeight w:val="300"/>
          <w:jc w:val="center"/>
        </w:trPr>
        <w:tc>
          <w:tcPr>
            <w:tcW w:w="1530" w:type="dxa"/>
            <w:vAlign w:val="center"/>
          </w:tcPr>
          <w:p w14:paraId="63EE3AB9" w14:textId="761D175C" w:rsidR="000572D0" w:rsidRPr="002334EA" w:rsidRDefault="000572D0" w:rsidP="002334EA">
            <w:pPr>
              <w:spacing w:after="0" w:line="240" w:lineRule="auto"/>
              <w:rPr>
                <w:rFonts w:ascii="Arial" w:eastAsia="Times New Roman" w:hAnsi="Arial" w:cs="Arial"/>
                <w:color w:val="000000"/>
                <w:sz w:val="20"/>
                <w:szCs w:val="20"/>
                <w:lang w:eastAsia="es-CO"/>
              </w:rPr>
            </w:pPr>
            <w:r w:rsidRPr="002334EA">
              <w:rPr>
                <w:rFonts w:ascii="Arial" w:eastAsia="Times New Roman" w:hAnsi="Arial" w:cs="Arial"/>
                <w:color w:val="000000"/>
                <w:sz w:val="20"/>
                <w:szCs w:val="20"/>
                <w:lang w:eastAsia="es-CO"/>
              </w:rPr>
              <w:t xml:space="preserve">Aporte logístico </w:t>
            </w:r>
          </w:p>
        </w:tc>
        <w:tc>
          <w:tcPr>
            <w:tcW w:w="940" w:type="dxa"/>
            <w:vAlign w:val="center"/>
          </w:tcPr>
          <w:p w14:paraId="454FBB3A" w14:textId="50A18CBD" w:rsidR="000572D0" w:rsidRPr="002334EA" w:rsidRDefault="000572D0" w:rsidP="002334EA">
            <w:pPr>
              <w:spacing w:after="0" w:line="240" w:lineRule="auto"/>
              <w:jc w:val="center"/>
              <w:rPr>
                <w:rFonts w:ascii="Arial" w:eastAsia="Times New Roman" w:hAnsi="Arial" w:cs="Arial"/>
                <w:color w:val="000000"/>
                <w:sz w:val="20"/>
                <w:szCs w:val="20"/>
                <w:lang w:eastAsia="es-CO"/>
              </w:rPr>
            </w:pPr>
            <w:r w:rsidRPr="002334EA">
              <w:rPr>
                <w:rFonts w:ascii="Arial" w:eastAsia="Times New Roman" w:hAnsi="Arial" w:cs="Arial"/>
                <w:color w:val="000000"/>
                <w:sz w:val="20"/>
                <w:szCs w:val="20"/>
                <w:lang w:eastAsia="es-CO"/>
              </w:rPr>
              <w:t>Global</w:t>
            </w:r>
          </w:p>
        </w:tc>
        <w:tc>
          <w:tcPr>
            <w:tcW w:w="1185" w:type="dxa"/>
            <w:vAlign w:val="center"/>
          </w:tcPr>
          <w:p w14:paraId="1ECE68C1" w14:textId="2F949F1A" w:rsidR="000572D0" w:rsidRPr="002334EA" w:rsidRDefault="000572D0" w:rsidP="002334EA">
            <w:pPr>
              <w:spacing w:after="0" w:line="240" w:lineRule="auto"/>
              <w:jc w:val="center"/>
              <w:rPr>
                <w:rFonts w:ascii="Arial" w:eastAsia="Times New Roman" w:hAnsi="Arial" w:cs="Arial"/>
                <w:color w:val="000000"/>
                <w:sz w:val="20"/>
                <w:szCs w:val="20"/>
                <w:lang w:eastAsia="es-CO"/>
              </w:rPr>
            </w:pPr>
            <w:r w:rsidRPr="002334EA">
              <w:rPr>
                <w:rFonts w:ascii="Arial" w:eastAsia="Times New Roman" w:hAnsi="Arial" w:cs="Arial"/>
                <w:color w:val="000000"/>
                <w:sz w:val="20"/>
                <w:szCs w:val="20"/>
                <w:lang w:eastAsia="es-CO"/>
              </w:rPr>
              <w:t>1</w:t>
            </w:r>
          </w:p>
        </w:tc>
        <w:tc>
          <w:tcPr>
            <w:tcW w:w="1920" w:type="dxa"/>
            <w:shd w:val="clear" w:color="FFFFFF" w:fill="FFFFFF"/>
            <w:vAlign w:val="center"/>
          </w:tcPr>
          <w:p w14:paraId="6F956EEE" w14:textId="622E4B8F" w:rsidR="000572D0" w:rsidRPr="002334EA" w:rsidRDefault="000572D0" w:rsidP="002334EA">
            <w:pPr>
              <w:spacing w:after="0" w:line="240" w:lineRule="auto"/>
              <w:jc w:val="center"/>
              <w:rPr>
                <w:rFonts w:ascii="Arial" w:eastAsia="Times New Roman" w:hAnsi="Arial" w:cs="Arial"/>
                <w:color w:val="000000"/>
                <w:sz w:val="20"/>
                <w:szCs w:val="20"/>
                <w:lang w:eastAsia="es-CO"/>
              </w:rPr>
            </w:pPr>
            <w:r w:rsidRPr="002334EA">
              <w:rPr>
                <w:rFonts w:ascii="Arial" w:eastAsia="Times New Roman" w:hAnsi="Arial" w:cs="Arial"/>
                <w:color w:val="000000"/>
                <w:sz w:val="20"/>
                <w:szCs w:val="20"/>
                <w:lang w:eastAsia="es-CO"/>
              </w:rPr>
              <w:t>3.100.000</w:t>
            </w:r>
          </w:p>
        </w:tc>
        <w:tc>
          <w:tcPr>
            <w:tcW w:w="2031" w:type="dxa"/>
            <w:noWrap/>
            <w:vAlign w:val="center"/>
          </w:tcPr>
          <w:p w14:paraId="52CD90DA" w14:textId="677A0E07" w:rsidR="000572D0" w:rsidRPr="002334EA" w:rsidRDefault="000572D0" w:rsidP="002334EA">
            <w:pPr>
              <w:spacing w:after="0" w:line="240" w:lineRule="auto"/>
              <w:jc w:val="center"/>
              <w:rPr>
                <w:rFonts w:ascii="Arial" w:eastAsia="Times New Roman" w:hAnsi="Arial" w:cs="Arial"/>
                <w:color w:val="000000"/>
                <w:sz w:val="20"/>
                <w:szCs w:val="20"/>
                <w:lang w:eastAsia="es-CO"/>
              </w:rPr>
            </w:pPr>
            <w:r w:rsidRPr="002334EA">
              <w:rPr>
                <w:rFonts w:ascii="Arial" w:eastAsia="Times New Roman" w:hAnsi="Arial" w:cs="Arial"/>
                <w:color w:val="000000"/>
                <w:sz w:val="20"/>
                <w:szCs w:val="20"/>
                <w:lang w:eastAsia="es-CO"/>
              </w:rPr>
              <w:t>3.100.000</w:t>
            </w:r>
          </w:p>
        </w:tc>
        <w:tc>
          <w:tcPr>
            <w:tcW w:w="2031" w:type="dxa"/>
            <w:vAlign w:val="center"/>
          </w:tcPr>
          <w:p w14:paraId="333AE6B8" w14:textId="77777777" w:rsidR="000572D0" w:rsidRPr="002334EA" w:rsidRDefault="000572D0" w:rsidP="002334EA">
            <w:pPr>
              <w:spacing w:after="0" w:line="240" w:lineRule="auto"/>
              <w:jc w:val="center"/>
              <w:rPr>
                <w:rFonts w:ascii="Arial" w:eastAsia="Times New Roman" w:hAnsi="Arial" w:cs="Arial"/>
                <w:color w:val="000000"/>
                <w:sz w:val="20"/>
                <w:szCs w:val="20"/>
                <w:lang w:eastAsia="es-CO"/>
              </w:rPr>
            </w:pPr>
          </w:p>
        </w:tc>
        <w:tc>
          <w:tcPr>
            <w:tcW w:w="1196" w:type="dxa"/>
            <w:vAlign w:val="center"/>
          </w:tcPr>
          <w:p w14:paraId="361B3F15" w14:textId="77777777" w:rsidR="000572D0" w:rsidRPr="002334EA" w:rsidRDefault="000572D0" w:rsidP="002334EA">
            <w:pPr>
              <w:spacing w:after="0" w:line="240" w:lineRule="auto"/>
              <w:jc w:val="center"/>
              <w:rPr>
                <w:rFonts w:ascii="Arial" w:eastAsia="Times New Roman" w:hAnsi="Arial" w:cs="Arial"/>
                <w:color w:val="000000"/>
                <w:sz w:val="20"/>
                <w:szCs w:val="20"/>
                <w:lang w:eastAsia="es-CO"/>
              </w:rPr>
            </w:pPr>
          </w:p>
        </w:tc>
        <w:tc>
          <w:tcPr>
            <w:tcW w:w="1030" w:type="dxa"/>
            <w:vAlign w:val="center"/>
          </w:tcPr>
          <w:p w14:paraId="75B1ED6B" w14:textId="6D74D4F9" w:rsidR="000572D0" w:rsidRPr="002334EA" w:rsidRDefault="000572D0" w:rsidP="002334EA">
            <w:pPr>
              <w:spacing w:after="0" w:line="240" w:lineRule="auto"/>
              <w:jc w:val="center"/>
              <w:rPr>
                <w:rFonts w:ascii="Arial" w:eastAsia="Times New Roman" w:hAnsi="Arial" w:cs="Arial"/>
                <w:color w:val="000000"/>
                <w:sz w:val="20"/>
                <w:szCs w:val="20"/>
                <w:lang w:eastAsia="es-CO"/>
              </w:rPr>
            </w:pPr>
            <w:r w:rsidRPr="002334EA">
              <w:rPr>
                <w:rFonts w:ascii="Arial" w:eastAsia="Times New Roman" w:hAnsi="Arial" w:cs="Arial"/>
                <w:color w:val="000000"/>
                <w:sz w:val="20"/>
                <w:szCs w:val="20"/>
                <w:lang w:eastAsia="es-CO"/>
              </w:rPr>
              <w:t>3.100.000</w:t>
            </w:r>
          </w:p>
        </w:tc>
      </w:tr>
      <w:tr w:rsidR="000572D0" w:rsidRPr="002334EA" w14:paraId="324FAA69" w14:textId="77777777" w:rsidTr="002224DA">
        <w:trPr>
          <w:trHeight w:val="300"/>
          <w:jc w:val="center"/>
        </w:trPr>
        <w:tc>
          <w:tcPr>
            <w:tcW w:w="7606" w:type="dxa"/>
            <w:gridSpan w:val="5"/>
            <w:vAlign w:val="center"/>
          </w:tcPr>
          <w:p w14:paraId="42D7C84C" w14:textId="49DF8C77" w:rsidR="000572D0" w:rsidRPr="002334EA" w:rsidRDefault="000572D0" w:rsidP="002334EA">
            <w:pPr>
              <w:spacing w:after="0" w:line="240" w:lineRule="auto"/>
              <w:jc w:val="center"/>
              <w:rPr>
                <w:rFonts w:ascii="Arial" w:eastAsia="Times New Roman" w:hAnsi="Arial" w:cs="Arial"/>
                <w:color w:val="000000"/>
                <w:sz w:val="20"/>
                <w:szCs w:val="20"/>
                <w:lang w:eastAsia="es-CO"/>
              </w:rPr>
            </w:pPr>
            <w:r w:rsidRPr="002334EA">
              <w:rPr>
                <w:rFonts w:ascii="Arial" w:eastAsia="Times New Roman" w:hAnsi="Arial" w:cs="Arial"/>
                <w:color w:val="000000"/>
                <w:sz w:val="20"/>
                <w:szCs w:val="20"/>
                <w:lang w:eastAsia="es-CO"/>
              </w:rPr>
              <w:t>Subtotal,</w:t>
            </w:r>
          </w:p>
        </w:tc>
        <w:tc>
          <w:tcPr>
            <w:tcW w:w="2031" w:type="dxa"/>
            <w:vAlign w:val="center"/>
          </w:tcPr>
          <w:p w14:paraId="6B2BD9AF" w14:textId="67345828" w:rsidR="000572D0" w:rsidRPr="002334EA" w:rsidRDefault="00287BAE" w:rsidP="002334EA">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23.822.353</w:t>
            </w:r>
          </w:p>
        </w:tc>
        <w:tc>
          <w:tcPr>
            <w:tcW w:w="1196" w:type="dxa"/>
            <w:vAlign w:val="center"/>
          </w:tcPr>
          <w:p w14:paraId="66AD89EC" w14:textId="5001B838" w:rsidR="000572D0" w:rsidRPr="002334EA" w:rsidRDefault="000572D0" w:rsidP="002334EA">
            <w:pPr>
              <w:spacing w:after="0" w:line="240" w:lineRule="auto"/>
              <w:jc w:val="center"/>
              <w:rPr>
                <w:rFonts w:ascii="Arial" w:eastAsia="Times New Roman" w:hAnsi="Arial" w:cs="Arial"/>
                <w:color w:val="000000"/>
                <w:sz w:val="20"/>
                <w:szCs w:val="20"/>
                <w:lang w:eastAsia="es-CO"/>
              </w:rPr>
            </w:pPr>
            <w:r w:rsidRPr="002C3FE9">
              <w:rPr>
                <w:rFonts w:ascii="Arial" w:eastAsia="Times New Roman" w:hAnsi="Arial" w:cs="Arial"/>
                <w:color w:val="000000"/>
                <w:sz w:val="20"/>
                <w:szCs w:val="20"/>
                <w:lang w:eastAsia="es-CO"/>
              </w:rPr>
              <w:t>4.000.000</w:t>
            </w:r>
          </w:p>
        </w:tc>
        <w:tc>
          <w:tcPr>
            <w:tcW w:w="1030" w:type="dxa"/>
            <w:vAlign w:val="center"/>
          </w:tcPr>
          <w:p w14:paraId="0C4AF2C2" w14:textId="4E4FCE63" w:rsidR="000572D0" w:rsidRPr="002334EA" w:rsidRDefault="000572D0" w:rsidP="002334EA">
            <w:pPr>
              <w:spacing w:after="0" w:line="240" w:lineRule="auto"/>
              <w:jc w:val="center"/>
              <w:rPr>
                <w:rFonts w:ascii="Arial" w:eastAsia="Times New Roman" w:hAnsi="Arial" w:cs="Arial"/>
                <w:color w:val="000000"/>
                <w:sz w:val="20"/>
                <w:szCs w:val="20"/>
                <w:lang w:eastAsia="es-CO"/>
              </w:rPr>
            </w:pPr>
            <w:r w:rsidRPr="002334EA">
              <w:rPr>
                <w:rFonts w:ascii="Arial" w:eastAsia="Times New Roman" w:hAnsi="Arial" w:cs="Arial"/>
                <w:color w:val="000000"/>
                <w:sz w:val="20"/>
                <w:szCs w:val="20"/>
                <w:lang w:eastAsia="es-CO"/>
              </w:rPr>
              <w:t>3.100.000</w:t>
            </w:r>
          </w:p>
        </w:tc>
      </w:tr>
      <w:tr w:rsidR="000572D0" w:rsidRPr="002334EA" w14:paraId="23F2EDAB" w14:textId="77777777" w:rsidTr="002224DA">
        <w:trPr>
          <w:trHeight w:val="300"/>
          <w:jc w:val="center"/>
        </w:trPr>
        <w:tc>
          <w:tcPr>
            <w:tcW w:w="7606" w:type="dxa"/>
            <w:gridSpan w:val="5"/>
            <w:vAlign w:val="center"/>
          </w:tcPr>
          <w:p w14:paraId="18D1636A" w14:textId="5FB88D95" w:rsidR="000572D0" w:rsidRPr="002334EA" w:rsidRDefault="000572D0" w:rsidP="002334EA">
            <w:pPr>
              <w:spacing w:after="0" w:line="240" w:lineRule="auto"/>
              <w:jc w:val="center"/>
              <w:rPr>
                <w:rFonts w:ascii="Arial" w:eastAsia="Times New Roman" w:hAnsi="Arial" w:cs="Arial"/>
                <w:b/>
                <w:bCs/>
                <w:color w:val="000000"/>
                <w:sz w:val="20"/>
                <w:szCs w:val="20"/>
                <w:lang w:eastAsia="es-CO"/>
              </w:rPr>
            </w:pPr>
            <w:r w:rsidRPr="002334EA">
              <w:rPr>
                <w:rFonts w:ascii="Arial" w:eastAsia="Times New Roman" w:hAnsi="Arial" w:cs="Arial"/>
                <w:b/>
                <w:bCs/>
                <w:color w:val="000000"/>
                <w:sz w:val="20"/>
                <w:szCs w:val="20"/>
                <w:lang w:eastAsia="es-CO"/>
              </w:rPr>
              <w:t>Total</w:t>
            </w:r>
          </w:p>
        </w:tc>
        <w:tc>
          <w:tcPr>
            <w:tcW w:w="4257" w:type="dxa"/>
            <w:gridSpan w:val="3"/>
            <w:vAlign w:val="center"/>
          </w:tcPr>
          <w:p w14:paraId="2110FE27" w14:textId="5E26F323" w:rsidR="000572D0" w:rsidRPr="002334EA" w:rsidRDefault="00287BAE" w:rsidP="002334EA">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30.922.353</w:t>
            </w:r>
          </w:p>
        </w:tc>
      </w:tr>
    </w:tbl>
    <w:p w14:paraId="588EE510" w14:textId="77777777" w:rsidR="006F0A04" w:rsidRPr="009A0742" w:rsidRDefault="006F0A04" w:rsidP="009A0742">
      <w:pPr>
        <w:rPr>
          <w:rFonts w:ascii="Arial" w:hAnsi="Arial" w:cs="Arial"/>
          <w:b/>
        </w:rPr>
      </w:pPr>
    </w:p>
    <w:p w14:paraId="4EFE2BD4" w14:textId="2AF81C4F" w:rsidR="009D2E45" w:rsidRDefault="009D2E45" w:rsidP="004A07F5">
      <w:pPr>
        <w:pStyle w:val="Sinespaciado"/>
        <w:jc w:val="both"/>
        <w:rPr>
          <w:rFonts w:ascii="Arial" w:hAnsi="Arial" w:cs="Arial"/>
          <w:iCs/>
          <w:color w:val="000000" w:themeColor="text1"/>
        </w:rPr>
      </w:pPr>
      <w:r w:rsidRPr="0082794B">
        <w:rPr>
          <w:rFonts w:ascii="Arial" w:hAnsi="Arial" w:cs="Arial"/>
          <w:iCs/>
          <w:color w:val="000000" w:themeColor="text1"/>
        </w:rPr>
        <w:t>Nota: El consolidado de las actividades descritas refleja el presupuesto que se utilizará para la ejecución del proyecto, el cual fue elaborado con base en los APU’s y en los proyectos tipo PRISER 202</w:t>
      </w:r>
      <w:r w:rsidR="00BD77C1" w:rsidRPr="0082794B">
        <w:rPr>
          <w:rFonts w:ascii="Arial" w:hAnsi="Arial" w:cs="Arial"/>
          <w:iCs/>
          <w:color w:val="000000" w:themeColor="text1"/>
        </w:rPr>
        <w:t>6</w:t>
      </w:r>
      <w:r w:rsidRPr="0082794B">
        <w:rPr>
          <w:rFonts w:ascii="Arial" w:hAnsi="Arial" w:cs="Arial"/>
          <w:iCs/>
          <w:color w:val="000000" w:themeColor="text1"/>
        </w:rPr>
        <w:t xml:space="preserve"> de la Corporación Autónoma Regional de los Ríos Negro y Nare – CORNARE.</w:t>
      </w:r>
    </w:p>
    <w:p w14:paraId="0B62DBB8" w14:textId="1116F954" w:rsidR="00231E0E" w:rsidRPr="009D2E45" w:rsidRDefault="00231E0E" w:rsidP="004A07F5">
      <w:pPr>
        <w:pStyle w:val="Sinespaciado"/>
        <w:jc w:val="both"/>
        <w:rPr>
          <w:rFonts w:ascii="Arial" w:hAnsi="Arial" w:cs="Arial"/>
          <w:iCs/>
          <w:color w:val="000000" w:themeColor="text1"/>
        </w:rPr>
      </w:pPr>
      <w:r>
        <w:rPr>
          <w:rFonts w:ascii="Arial" w:hAnsi="Arial" w:cs="Arial"/>
          <w:iCs/>
          <w:color w:val="000000" w:themeColor="text1"/>
        </w:rPr>
        <w:t>Se anexa APU PRISER 2026.</w:t>
      </w:r>
    </w:p>
    <w:p w14:paraId="6EA80CDD" w14:textId="77777777" w:rsidR="0039336B" w:rsidRDefault="0039336B" w:rsidP="004A07F5">
      <w:pPr>
        <w:pStyle w:val="Sinespaciado"/>
        <w:jc w:val="both"/>
        <w:rPr>
          <w:rFonts w:ascii="Arial" w:hAnsi="Arial" w:cs="Arial"/>
          <w:b/>
          <w:bCs/>
          <w:iCs/>
        </w:rPr>
      </w:pPr>
    </w:p>
    <w:p w14:paraId="4185C329" w14:textId="77777777" w:rsidR="000A024B" w:rsidRDefault="000A024B" w:rsidP="004A07F5">
      <w:pPr>
        <w:pStyle w:val="Sinespaciado"/>
        <w:jc w:val="both"/>
        <w:rPr>
          <w:rFonts w:ascii="Arial" w:hAnsi="Arial" w:cs="Arial"/>
          <w:b/>
          <w:bCs/>
          <w:iCs/>
        </w:rPr>
      </w:pPr>
    </w:p>
    <w:p w14:paraId="7FB68C19" w14:textId="1BA537BC" w:rsidR="007421F4" w:rsidRPr="002D4D91" w:rsidRDefault="007421F4" w:rsidP="004A07F5">
      <w:pPr>
        <w:pStyle w:val="Sinespaciado"/>
        <w:jc w:val="both"/>
        <w:rPr>
          <w:rFonts w:ascii="Arial" w:hAnsi="Arial" w:cs="Arial"/>
          <w:b/>
          <w:bCs/>
          <w:iCs/>
        </w:rPr>
      </w:pPr>
      <w:r w:rsidRPr="002D4D91">
        <w:rPr>
          <w:rFonts w:ascii="Arial" w:hAnsi="Arial" w:cs="Arial"/>
          <w:b/>
          <w:bCs/>
          <w:iCs/>
        </w:rPr>
        <w:t>VALOR:</w:t>
      </w:r>
    </w:p>
    <w:p w14:paraId="0A418909" w14:textId="65CA4CB8" w:rsidR="007421F4" w:rsidRPr="002D4D91" w:rsidRDefault="007421F4" w:rsidP="007421F4">
      <w:pPr>
        <w:pStyle w:val="Sinespaciado"/>
        <w:jc w:val="both"/>
        <w:rPr>
          <w:rFonts w:ascii="Arial" w:hAnsi="Arial" w:cs="Arial"/>
          <w:bCs/>
        </w:rPr>
      </w:pPr>
      <w:r w:rsidRPr="002D4D91">
        <w:rPr>
          <w:rFonts w:ascii="Arial" w:hAnsi="Arial" w:cs="Arial"/>
          <w:bCs/>
        </w:rPr>
        <w:lastRenderedPageBreak/>
        <w:t>El valor total del convenio será de</w:t>
      </w:r>
      <w:r w:rsidRPr="002D4D91">
        <w:rPr>
          <w:rFonts w:ascii="Arial" w:hAnsi="Arial" w:cs="Arial"/>
        </w:rPr>
        <w:t xml:space="preserve"> </w:t>
      </w:r>
      <w:r w:rsidR="002334EA" w:rsidRPr="00E27BC1">
        <w:rPr>
          <w:rFonts w:ascii="Arial" w:hAnsi="Arial" w:cs="Arial"/>
          <w:b/>
          <w:bCs/>
        </w:rPr>
        <w:t>TREINTA</w:t>
      </w:r>
      <w:r w:rsidR="002334EA">
        <w:rPr>
          <w:rFonts w:ascii="Arial" w:hAnsi="Arial" w:cs="Arial"/>
          <w:b/>
          <w:bCs/>
        </w:rPr>
        <w:t xml:space="preserve"> </w:t>
      </w:r>
      <w:r w:rsidR="002334EA" w:rsidRPr="00E27BC1">
        <w:rPr>
          <w:rFonts w:ascii="Arial" w:hAnsi="Arial" w:cs="Arial"/>
          <w:b/>
          <w:bCs/>
        </w:rPr>
        <w:t xml:space="preserve">MILLONES </w:t>
      </w:r>
      <w:r w:rsidR="00B776AC">
        <w:rPr>
          <w:rFonts w:ascii="Arial" w:hAnsi="Arial" w:cs="Arial"/>
          <w:b/>
          <w:bCs/>
        </w:rPr>
        <w:t xml:space="preserve">NOVECIENTOS VEINTIDOS </w:t>
      </w:r>
      <w:r w:rsidR="002334EA">
        <w:rPr>
          <w:rFonts w:ascii="Arial" w:hAnsi="Arial" w:cs="Arial"/>
          <w:b/>
          <w:bCs/>
        </w:rPr>
        <w:t xml:space="preserve"> </w:t>
      </w:r>
      <w:r w:rsidR="002334EA" w:rsidRPr="00E27BC1">
        <w:rPr>
          <w:rFonts w:ascii="Arial" w:hAnsi="Arial" w:cs="Arial"/>
          <w:b/>
          <w:bCs/>
        </w:rPr>
        <w:t xml:space="preserve">MIL </w:t>
      </w:r>
      <w:r w:rsidR="00B776AC">
        <w:rPr>
          <w:rFonts w:ascii="Arial" w:hAnsi="Arial" w:cs="Arial"/>
          <w:b/>
          <w:bCs/>
        </w:rPr>
        <w:t xml:space="preserve">TRECIENTOS CINCUENTA Y TRES </w:t>
      </w:r>
      <w:r w:rsidR="002334EA" w:rsidRPr="00E27BC1">
        <w:rPr>
          <w:rFonts w:ascii="Arial" w:hAnsi="Arial" w:cs="Arial"/>
          <w:b/>
          <w:bCs/>
        </w:rPr>
        <w:t xml:space="preserve">PESOS </w:t>
      </w:r>
      <w:r w:rsidR="00E27BC1" w:rsidRPr="00E27BC1">
        <w:rPr>
          <w:rFonts w:ascii="Arial" w:hAnsi="Arial" w:cs="Arial"/>
          <w:b/>
          <w:bCs/>
        </w:rPr>
        <w:t>($3</w:t>
      </w:r>
      <w:r w:rsidR="00B776AC">
        <w:rPr>
          <w:rFonts w:ascii="Arial" w:hAnsi="Arial" w:cs="Arial"/>
          <w:b/>
          <w:bCs/>
        </w:rPr>
        <w:t>0</w:t>
      </w:r>
      <w:r w:rsidR="00E27BC1" w:rsidRPr="00E27BC1">
        <w:rPr>
          <w:rFonts w:ascii="Arial" w:hAnsi="Arial" w:cs="Arial"/>
          <w:b/>
          <w:bCs/>
        </w:rPr>
        <w:t>.</w:t>
      </w:r>
      <w:r w:rsidR="00B776AC">
        <w:rPr>
          <w:rFonts w:ascii="Arial" w:hAnsi="Arial" w:cs="Arial"/>
          <w:b/>
          <w:bCs/>
        </w:rPr>
        <w:t>922</w:t>
      </w:r>
      <w:r w:rsidR="00E27BC1" w:rsidRPr="00E27BC1">
        <w:rPr>
          <w:rFonts w:ascii="Arial" w:hAnsi="Arial" w:cs="Arial"/>
          <w:b/>
          <w:bCs/>
        </w:rPr>
        <w:t>.</w:t>
      </w:r>
      <w:r w:rsidR="00B776AC">
        <w:rPr>
          <w:rFonts w:ascii="Arial" w:hAnsi="Arial" w:cs="Arial"/>
          <w:b/>
          <w:bCs/>
        </w:rPr>
        <w:t>353</w:t>
      </w:r>
      <w:r w:rsidR="00E27BC1" w:rsidRPr="00E27BC1">
        <w:rPr>
          <w:rFonts w:ascii="Arial" w:hAnsi="Arial" w:cs="Arial"/>
          <w:b/>
          <w:bCs/>
        </w:rPr>
        <w:t>)</w:t>
      </w:r>
      <w:r w:rsidR="00E27BC1">
        <w:rPr>
          <w:rFonts w:ascii="Arial" w:hAnsi="Arial" w:cs="Arial"/>
          <w:b/>
          <w:bCs/>
        </w:rPr>
        <w:t xml:space="preserve">, </w:t>
      </w:r>
      <w:r w:rsidRPr="002D4D91">
        <w:rPr>
          <w:rFonts w:ascii="Arial" w:hAnsi="Arial" w:cs="Arial"/>
          <w:bCs/>
        </w:rPr>
        <w:t xml:space="preserve">de los cuales el municipio </w:t>
      </w:r>
      <w:r w:rsidR="00894BDE" w:rsidRPr="002D4D91">
        <w:rPr>
          <w:rFonts w:ascii="Arial" w:hAnsi="Arial" w:cs="Arial"/>
          <w:bCs/>
        </w:rPr>
        <w:t>aportará</w:t>
      </w:r>
      <w:r w:rsidRPr="002D4D91">
        <w:rPr>
          <w:rFonts w:ascii="Arial" w:hAnsi="Arial" w:cs="Arial"/>
          <w:bCs/>
        </w:rPr>
        <w:t xml:space="preserve"> en especie </w:t>
      </w:r>
      <w:r w:rsidR="002334EA">
        <w:rPr>
          <w:rFonts w:ascii="Arial" w:hAnsi="Arial" w:cs="Arial"/>
          <w:b/>
        </w:rPr>
        <w:t xml:space="preserve">CUATRO </w:t>
      </w:r>
      <w:r w:rsidR="002334EA" w:rsidRPr="002D4D91">
        <w:rPr>
          <w:rFonts w:ascii="Arial" w:hAnsi="Arial" w:cs="Arial"/>
          <w:b/>
          <w:lang w:val="es-ES_tradnl"/>
        </w:rPr>
        <w:t xml:space="preserve">MILLONES </w:t>
      </w:r>
      <w:r w:rsidRPr="002D4D91">
        <w:rPr>
          <w:rFonts w:ascii="Arial" w:hAnsi="Arial" w:cs="Arial"/>
          <w:b/>
          <w:lang w:val="es-ES_tradnl"/>
        </w:rPr>
        <w:t>DE PESOS ($</w:t>
      </w:r>
      <w:r w:rsidR="002334EA">
        <w:rPr>
          <w:rFonts w:ascii="Arial" w:hAnsi="Arial" w:cs="Arial"/>
          <w:b/>
          <w:lang w:val="es-ES_tradnl"/>
        </w:rPr>
        <w:t>4</w:t>
      </w:r>
      <w:r w:rsidRPr="002D4D91">
        <w:rPr>
          <w:rFonts w:ascii="Arial" w:hAnsi="Arial" w:cs="Arial"/>
          <w:b/>
          <w:lang w:val="es-ES_tradnl"/>
        </w:rPr>
        <w:t>.000.000)</w:t>
      </w:r>
      <w:r w:rsidRPr="002D4D91">
        <w:rPr>
          <w:rFonts w:ascii="Arial" w:hAnsi="Arial" w:cs="Arial"/>
          <w:bCs/>
          <w:lang w:val="es-ES_tradnl"/>
        </w:rPr>
        <w:t xml:space="preserve">, </w:t>
      </w:r>
      <w:r w:rsidR="002334EA">
        <w:rPr>
          <w:rFonts w:ascii="Arial" w:hAnsi="Arial" w:cs="Arial"/>
          <w:bCs/>
          <w:lang w:val="es-ES_tradnl"/>
        </w:rPr>
        <w:t>Municipio</w:t>
      </w:r>
      <w:r w:rsidRPr="002D4D91">
        <w:rPr>
          <w:rFonts w:ascii="Arial" w:hAnsi="Arial" w:cs="Arial"/>
          <w:bCs/>
        </w:rPr>
        <w:t xml:space="preserve"> aportará en dinero </w:t>
      </w:r>
      <w:r w:rsidR="0063305C">
        <w:rPr>
          <w:rFonts w:ascii="Arial" w:hAnsi="Arial" w:cs="Arial"/>
          <w:b/>
          <w:lang w:val="es-ES_tradnl"/>
        </w:rPr>
        <w:t>VEINTITRES MILLONES OCHOCIENTOS VEINTIDOS MIL TRECIENTOS CINCUENTA Y TRES PESOS</w:t>
      </w:r>
      <w:r w:rsidRPr="002D4D91">
        <w:rPr>
          <w:rFonts w:ascii="Arial" w:hAnsi="Arial" w:cs="Arial"/>
          <w:b/>
          <w:lang w:val="es-ES_tradnl"/>
        </w:rPr>
        <w:t xml:space="preserve"> ($</w:t>
      </w:r>
      <w:r w:rsidR="002334EA">
        <w:rPr>
          <w:rFonts w:ascii="Arial" w:hAnsi="Arial" w:cs="Arial"/>
          <w:b/>
          <w:lang w:val="es-ES_tradnl"/>
        </w:rPr>
        <w:t>2</w:t>
      </w:r>
      <w:r w:rsidR="0063305C">
        <w:rPr>
          <w:rFonts w:ascii="Arial" w:hAnsi="Arial" w:cs="Arial"/>
          <w:b/>
          <w:lang w:val="es-ES_tradnl"/>
        </w:rPr>
        <w:t>3</w:t>
      </w:r>
      <w:r w:rsidRPr="002D4D91">
        <w:rPr>
          <w:rFonts w:ascii="Arial" w:hAnsi="Arial" w:cs="Arial"/>
          <w:b/>
          <w:lang w:val="es-ES_tradnl"/>
        </w:rPr>
        <w:t>.</w:t>
      </w:r>
      <w:r w:rsidR="0063305C">
        <w:rPr>
          <w:rFonts w:ascii="Arial" w:hAnsi="Arial" w:cs="Arial"/>
          <w:b/>
          <w:lang w:val="es-ES_tradnl"/>
        </w:rPr>
        <w:t>822</w:t>
      </w:r>
      <w:r w:rsidRPr="002D4D91">
        <w:rPr>
          <w:rFonts w:ascii="Arial" w:hAnsi="Arial" w:cs="Arial"/>
          <w:b/>
          <w:lang w:val="es-ES_tradnl"/>
        </w:rPr>
        <w:t>.</w:t>
      </w:r>
      <w:r w:rsidR="0063305C">
        <w:rPr>
          <w:rFonts w:ascii="Arial" w:hAnsi="Arial" w:cs="Arial"/>
          <w:b/>
          <w:lang w:val="es-ES_tradnl"/>
        </w:rPr>
        <w:t>353</w:t>
      </w:r>
      <w:r w:rsidRPr="002D4D91">
        <w:rPr>
          <w:rFonts w:ascii="Arial" w:hAnsi="Arial" w:cs="Arial"/>
          <w:b/>
          <w:lang w:val="es-ES_tradnl"/>
        </w:rPr>
        <w:t>)</w:t>
      </w:r>
      <w:r w:rsidRPr="002D4D91">
        <w:rPr>
          <w:rFonts w:ascii="Arial" w:hAnsi="Arial" w:cs="Arial"/>
          <w:bCs/>
          <w:lang w:val="es-ES_tradnl"/>
        </w:rPr>
        <w:t xml:space="preserve"> y la J</w:t>
      </w:r>
      <w:r w:rsidRPr="002D4D91">
        <w:rPr>
          <w:rFonts w:ascii="Arial" w:hAnsi="Arial" w:cs="Arial"/>
        </w:rPr>
        <w:t xml:space="preserve">unta de Acción Comunal </w:t>
      </w:r>
      <w:r w:rsidR="00E27BC1">
        <w:rPr>
          <w:rFonts w:ascii="Arial" w:hAnsi="Arial" w:cs="Arial"/>
          <w:b/>
          <w:bCs/>
        </w:rPr>
        <w:t>TRES</w:t>
      </w:r>
      <w:r w:rsidRPr="002D4D91">
        <w:rPr>
          <w:rFonts w:ascii="Arial" w:hAnsi="Arial" w:cs="Arial"/>
          <w:b/>
          <w:bCs/>
        </w:rPr>
        <w:t xml:space="preserve"> </w:t>
      </w:r>
      <w:r w:rsidR="002334EA" w:rsidRPr="002D4D91">
        <w:rPr>
          <w:rFonts w:ascii="Arial" w:hAnsi="Arial" w:cs="Arial"/>
          <w:b/>
          <w:bCs/>
        </w:rPr>
        <w:t xml:space="preserve">MILLONES </w:t>
      </w:r>
      <w:r w:rsidR="002334EA">
        <w:rPr>
          <w:rFonts w:ascii="Arial" w:hAnsi="Arial" w:cs="Arial"/>
          <w:b/>
          <w:bCs/>
        </w:rPr>
        <w:t>CIEN</w:t>
      </w:r>
      <w:r w:rsidR="002334EA" w:rsidRPr="002D4D91">
        <w:rPr>
          <w:rFonts w:ascii="Arial" w:hAnsi="Arial" w:cs="Arial"/>
          <w:b/>
          <w:bCs/>
        </w:rPr>
        <w:t xml:space="preserve"> MIL </w:t>
      </w:r>
      <w:r w:rsidRPr="002D4D91">
        <w:rPr>
          <w:rFonts w:ascii="Arial" w:hAnsi="Arial" w:cs="Arial"/>
          <w:b/>
          <w:bCs/>
        </w:rPr>
        <w:t>PESOS ($</w:t>
      </w:r>
      <w:r w:rsidR="00E27BC1">
        <w:rPr>
          <w:rFonts w:ascii="Arial" w:hAnsi="Arial" w:cs="Arial"/>
          <w:b/>
          <w:bCs/>
        </w:rPr>
        <w:t>3.</w:t>
      </w:r>
      <w:r w:rsidR="002334EA">
        <w:rPr>
          <w:rFonts w:ascii="Arial" w:hAnsi="Arial" w:cs="Arial"/>
          <w:b/>
          <w:bCs/>
        </w:rPr>
        <w:t>1</w:t>
      </w:r>
      <w:r w:rsidRPr="002D4D91">
        <w:rPr>
          <w:rFonts w:ascii="Arial" w:hAnsi="Arial" w:cs="Arial"/>
          <w:b/>
          <w:bCs/>
        </w:rPr>
        <w:t>00.000</w:t>
      </w:r>
      <w:r w:rsidRPr="002D4D91">
        <w:rPr>
          <w:rFonts w:ascii="Arial" w:hAnsi="Arial" w:cs="Arial"/>
        </w:rPr>
        <w:t xml:space="preserve">), representados </w:t>
      </w:r>
      <w:r w:rsidRPr="002D4D91">
        <w:rPr>
          <w:rFonts w:ascii="Arial" w:hAnsi="Arial" w:cs="Arial"/>
          <w:lang w:val="es-ES"/>
        </w:rPr>
        <w:t xml:space="preserve">en la </w:t>
      </w:r>
      <w:r w:rsidR="00382510">
        <w:rPr>
          <w:rFonts w:ascii="Arial" w:hAnsi="Arial" w:cs="Arial"/>
          <w:lang w:val="es-ES"/>
        </w:rPr>
        <w:t>c</w:t>
      </w:r>
      <w:r w:rsidRPr="002D4D91">
        <w:rPr>
          <w:rFonts w:ascii="Arial" w:hAnsi="Arial" w:cs="Arial"/>
          <w:lang w:val="es-ES"/>
        </w:rPr>
        <w:t>oordinación logística y adecuación para la realización de actividades señaladas.</w:t>
      </w:r>
    </w:p>
    <w:p w14:paraId="6BC6F63C" w14:textId="77777777" w:rsidR="007421F4" w:rsidRPr="002D4D91" w:rsidRDefault="007421F4" w:rsidP="004A07F5">
      <w:pPr>
        <w:pStyle w:val="Sinespaciado"/>
        <w:jc w:val="both"/>
        <w:rPr>
          <w:rFonts w:ascii="Arial" w:hAnsi="Arial" w:cs="Arial"/>
          <w:b/>
          <w:bCs/>
          <w:iCs/>
        </w:rPr>
      </w:pPr>
    </w:p>
    <w:p w14:paraId="2DE3087E" w14:textId="6635073D" w:rsidR="00894BDE" w:rsidRPr="002D4D91" w:rsidRDefault="00894BDE" w:rsidP="004A07F5">
      <w:pPr>
        <w:pStyle w:val="Sinespaciado"/>
        <w:jc w:val="both"/>
        <w:rPr>
          <w:rFonts w:ascii="Arial" w:hAnsi="Arial" w:cs="Arial"/>
          <w:iCs/>
        </w:rPr>
      </w:pPr>
      <w:r w:rsidRPr="0005704E">
        <w:rPr>
          <w:rFonts w:ascii="Arial" w:hAnsi="Arial" w:cs="Arial"/>
          <w:iCs/>
        </w:rPr>
        <w:t xml:space="preserve">El valor en dinero está amparado en los certificados de disponibilidad presupuestal No. </w:t>
      </w:r>
      <w:ins w:id="22" w:author="usuario" w:date="2026-08-31T14:29:00Z">
        <w:r w:rsidR="00355E1C" w:rsidRPr="0005704E">
          <w:rPr>
            <w:rFonts w:ascii="Arial" w:hAnsi="Arial" w:cs="Arial"/>
            <w:iCs/>
          </w:rPr>
          <w:t xml:space="preserve">837 </w:t>
        </w:r>
      </w:ins>
      <w:r w:rsidRPr="0005704E">
        <w:rPr>
          <w:rFonts w:ascii="Arial" w:hAnsi="Arial" w:cs="Arial"/>
          <w:iCs/>
        </w:rPr>
        <w:t xml:space="preserve">del </w:t>
      </w:r>
      <w:r w:rsidR="00EB4BA0" w:rsidRPr="0005704E">
        <w:rPr>
          <w:rFonts w:ascii="Arial" w:hAnsi="Arial" w:cs="Arial"/>
          <w:iCs/>
        </w:rPr>
        <w:t>31</w:t>
      </w:r>
      <w:r w:rsidRPr="0005704E">
        <w:rPr>
          <w:rFonts w:ascii="Arial" w:hAnsi="Arial" w:cs="Arial"/>
          <w:iCs/>
        </w:rPr>
        <w:t xml:space="preserve"> de </w:t>
      </w:r>
      <w:r w:rsidR="00355E1C" w:rsidRPr="0005704E">
        <w:rPr>
          <w:rFonts w:ascii="Arial" w:hAnsi="Arial" w:cs="Arial"/>
          <w:iCs/>
        </w:rPr>
        <w:t xml:space="preserve">agosto </w:t>
      </w:r>
      <w:r w:rsidRPr="0005704E">
        <w:rPr>
          <w:rFonts w:ascii="Arial" w:hAnsi="Arial" w:cs="Arial"/>
          <w:iCs/>
        </w:rPr>
        <w:t>de</w:t>
      </w:r>
      <w:r w:rsidR="00D9651E" w:rsidRPr="0005704E">
        <w:rPr>
          <w:rFonts w:ascii="Arial" w:hAnsi="Arial" w:cs="Arial"/>
          <w:iCs/>
        </w:rPr>
        <w:t>l</w:t>
      </w:r>
      <w:r w:rsidRPr="0005704E">
        <w:rPr>
          <w:rFonts w:ascii="Arial" w:hAnsi="Arial" w:cs="Arial"/>
          <w:iCs/>
        </w:rPr>
        <w:t xml:space="preserve"> 202</w:t>
      </w:r>
      <w:r w:rsidR="00355E1C" w:rsidRPr="0005704E">
        <w:rPr>
          <w:rFonts w:ascii="Arial" w:hAnsi="Arial" w:cs="Arial"/>
          <w:iCs/>
        </w:rPr>
        <w:t>6</w:t>
      </w:r>
      <w:r w:rsidRPr="0005704E">
        <w:rPr>
          <w:rFonts w:ascii="Arial" w:hAnsi="Arial" w:cs="Arial"/>
          <w:iCs/>
        </w:rPr>
        <w:t>.</w:t>
      </w:r>
    </w:p>
    <w:p w14:paraId="6CDA54AF" w14:textId="37E71213" w:rsidR="00894BDE" w:rsidRPr="002D4D91" w:rsidRDefault="00894BDE" w:rsidP="004A07F5">
      <w:pPr>
        <w:pStyle w:val="Sinespaciado"/>
        <w:jc w:val="both"/>
        <w:rPr>
          <w:rFonts w:ascii="Arial" w:hAnsi="Arial" w:cs="Arial"/>
          <w:iCs/>
        </w:rPr>
      </w:pPr>
    </w:p>
    <w:p w14:paraId="1956E642" w14:textId="658D9B4D" w:rsidR="00894BDE" w:rsidRPr="002D4D91" w:rsidRDefault="00894BDE" w:rsidP="004A07F5">
      <w:pPr>
        <w:pStyle w:val="Sinespaciado"/>
        <w:jc w:val="both"/>
        <w:rPr>
          <w:rFonts w:ascii="Arial" w:hAnsi="Arial" w:cs="Arial"/>
          <w:iCs/>
        </w:rPr>
      </w:pPr>
      <w:r w:rsidRPr="002D4D91">
        <w:rPr>
          <w:rFonts w:ascii="Arial" w:hAnsi="Arial" w:cs="Arial"/>
          <w:b/>
          <w:bCs/>
          <w:iCs/>
        </w:rPr>
        <w:t>FORMA DE PAGO</w:t>
      </w:r>
      <w:r w:rsidRPr="002D4D91">
        <w:rPr>
          <w:rFonts w:ascii="Arial" w:hAnsi="Arial" w:cs="Arial"/>
          <w:iCs/>
        </w:rPr>
        <w:t xml:space="preserve">. La forma de pago del convenio </w:t>
      </w:r>
      <w:r w:rsidR="003A4ED4" w:rsidRPr="003A4ED4">
        <w:rPr>
          <w:rFonts w:ascii="Arial" w:hAnsi="Arial" w:cs="Arial"/>
          <w:iCs/>
        </w:rPr>
        <w:t>se realizará en un único desembolso, condicionado a la presentación y aprobación del informe final que certifique la culminación satisfactoria del objeto contractual. El supervisor del contrato será el encargado de revisar y avalar dicho informe para proceder con el pago.</w:t>
      </w:r>
    </w:p>
    <w:p w14:paraId="09104B76" w14:textId="77777777" w:rsidR="00894BDE" w:rsidRPr="002D4D91" w:rsidRDefault="00894BDE" w:rsidP="004A07F5">
      <w:pPr>
        <w:pStyle w:val="Sinespaciado"/>
        <w:jc w:val="both"/>
        <w:rPr>
          <w:rFonts w:ascii="Arial" w:hAnsi="Arial" w:cs="Arial"/>
          <w:iCs/>
        </w:rPr>
      </w:pPr>
    </w:p>
    <w:p w14:paraId="404867EA" w14:textId="64869DA5" w:rsidR="006F3107" w:rsidRPr="00CE5DDB" w:rsidRDefault="006F3107" w:rsidP="00CE5DDB">
      <w:pPr>
        <w:pStyle w:val="Sinespaciado"/>
        <w:numPr>
          <w:ilvl w:val="0"/>
          <w:numId w:val="15"/>
        </w:numPr>
        <w:jc w:val="both"/>
        <w:rPr>
          <w:rFonts w:ascii="Arial" w:hAnsi="Arial" w:cs="Arial"/>
          <w:b/>
          <w:iCs/>
        </w:rPr>
      </w:pPr>
      <w:r w:rsidRPr="00CE5DDB">
        <w:rPr>
          <w:rFonts w:ascii="Arial" w:hAnsi="Arial" w:cs="Arial"/>
          <w:b/>
          <w:iCs/>
        </w:rPr>
        <w:t>Informe Final:</w:t>
      </w:r>
    </w:p>
    <w:p w14:paraId="392A6897" w14:textId="77777777" w:rsidR="00CE5DDB" w:rsidRDefault="006F3107" w:rsidP="00CE5DDB">
      <w:pPr>
        <w:pStyle w:val="Sinespaciado"/>
        <w:numPr>
          <w:ilvl w:val="0"/>
          <w:numId w:val="17"/>
        </w:numPr>
        <w:jc w:val="both"/>
        <w:rPr>
          <w:rFonts w:ascii="Arial" w:hAnsi="Arial" w:cs="Arial"/>
          <w:bCs/>
          <w:iCs/>
        </w:rPr>
      </w:pPr>
      <w:r w:rsidRPr="00CE5DDB">
        <w:rPr>
          <w:rFonts w:ascii="Arial" w:hAnsi="Arial" w:cs="Arial"/>
          <w:b/>
          <w:iCs/>
        </w:rPr>
        <w:t>Descripción</w:t>
      </w:r>
      <w:r w:rsidRPr="006F3107">
        <w:rPr>
          <w:rFonts w:ascii="Arial" w:hAnsi="Arial" w:cs="Arial"/>
          <w:bCs/>
          <w:iCs/>
        </w:rPr>
        <w:t>: El contratista deberá presentar un informe detallado que incluya la ejecución completa de todas las actividades relacionadas.</w:t>
      </w:r>
    </w:p>
    <w:p w14:paraId="65F6C061" w14:textId="7DFEF5D8" w:rsidR="006F3107" w:rsidRPr="00CE5DDB" w:rsidRDefault="006F3107" w:rsidP="00CE5DDB">
      <w:pPr>
        <w:pStyle w:val="Sinespaciado"/>
        <w:numPr>
          <w:ilvl w:val="0"/>
          <w:numId w:val="17"/>
        </w:numPr>
        <w:jc w:val="both"/>
        <w:rPr>
          <w:rFonts w:ascii="Arial" w:hAnsi="Arial" w:cs="Arial"/>
          <w:bCs/>
          <w:iCs/>
        </w:rPr>
      </w:pPr>
      <w:r w:rsidRPr="00CE5DDB">
        <w:rPr>
          <w:rFonts w:ascii="Arial" w:hAnsi="Arial" w:cs="Arial"/>
          <w:b/>
          <w:iCs/>
        </w:rPr>
        <w:t>Condiciones</w:t>
      </w:r>
      <w:r w:rsidRPr="00CE5DDB">
        <w:rPr>
          <w:rFonts w:ascii="Arial" w:hAnsi="Arial" w:cs="Arial"/>
          <w:bCs/>
          <w:iCs/>
        </w:rPr>
        <w:t>: El desembolso se efectuará una vez el supervisor haya verificado y aprobado el informe final, y el contratista haya presentado todos los documentos requeridos, incluyendo:</w:t>
      </w:r>
    </w:p>
    <w:p w14:paraId="5314462B" w14:textId="77777777" w:rsidR="006F3107" w:rsidRDefault="006F3107" w:rsidP="006F3107">
      <w:pPr>
        <w:pStyle w:val="Sinespaciado"/>
        <w:numPr>
          <w:ilvl w:val="0"/>
          <w:numId w:val="16"/>
        </w:numPr>
        <w:jc w:val="both"/>
        <w:rPr>
          <w:rFonts w:ascii="Arial" w:hAnsi="Arial" w:cs="Arial"/>
          <w:bCs/>
          <w:iCs/>
        </w:rPr>
      </w:pPr>
      <w:r w:rsidRPr="006F3107">
        <w:rPr>
          <w:rFonts w:ascii="Arial" w:hAnsi="Arial" w:cs="Arial"/>
          <w:bCs/>
          <w:iCs/>
        </w:rPr>
        <w:t>Certificado de paz y salvo de aportes al Sistema de Seguridad Social y parafiscales, conforme a la legislación vigente.</w:t>
      </w:r>
    </w:p>
    <w:p w14:paraId="57AB8FF5" w14:textId="4307D676" w:rsidR="006F3107" w:rsidRPr="00FC2568" w:rsidRDefault="006F3107" w:rsidP="002224DA">
      <w:pPr>
        <w:pStyle w:val="Sinespaciado"/>
        <w:numPr>
          <w:ilvl w:val="0"/>
          <w:numId w:val="16"/>
        </w:numPr>
        <w:jc w:val="both"/>
        <w:rPr>
          <w:rFonts w:ascii="Arial" w:hAnsi="Arial" w:cs="Arial"/>
          <w:b/>
          <w:i/>
        </w:rPr>
      </w:pPr>
      <w:r w:rsidRPr="006F3107">
        <w:rPr>
          <w:rFonts w:ascii="Arial" w:hAnsi="Arial" w:cs="Arial"/>
          <w:bCs/>
          <w:iCs/>
        </w:rPr>
        <w:t>Entrega de todos los productos requeridos según el objeto del contrato.</w:t>
      </w:r>
    </w:p>
    <w:p w14:paraId="07F65407" w14:textId="05A414DA" w:rsidR="008A11D8" w:rsidRPr="00CE5DDB" w:rsidRDefault="006F3107" w:rsidP="006F3107">
      <w:pPr>
        <w:pStyle w:val="Sinespaciado"/>
        <w:jc w:val="both"/>
        <w:rPr>
          <w:rFonts w:ascii="Arial" w:hAnsi="Arial" w:cs="Arial"/>
          <w:bCs/>
          <w:iCs/>
        </w:rPr>
      </w:pPr>
      <w:r w:rsidRPr="00CE5DDB">
        <w:rPr>
          <w:rFonts w:ascii="Arial" w:hAnsi="Arial" w:cs="Arial"/>
          <w:b/>
          <w:iCs/>
        </w:rPr>
        <w:t xml:space="preserve">Observaciones: </w:t>
      </w:r>
      <w:r w:rsidRPr="00CE5DDB">
        <w:rPr>
          <w:rFonts w:ascii="Arial" w:hAnsi="Arial" w:cs="Arial"/>
          <w:bCs/>
          <w:iCs/>
        </w:rPr>
        <w:t>El pago único está sujeto a la entrega oportuna del informe final, cumpliendo con los requisitos técnicos y legales estipulados en el contrato. La aprobación del supervisor es indispensable para proceder con el desembolso, y deberá constatarse que todas las actividades planificadas se han ejecutado satisfactoriamente y conforme a lo establecido en el contrato.</w:t>
      </w:r>
    </w:p>
    <w:p w14:paraId="1496B130" w14:textId="77777777" w:rsidR="00CE5DDB" w:rsidRPr="00CE5DDB" w:rsidRDefault="00CE5DDB" w:rsidP="006F3107">
      <w:pPr>
        <w:pStyle w:val="Sinespaciado"/>
        <w:jc w:val="both"/>
        <w:rPr>
          <w:rFonts w:ascii="Arial" w:hAnsi="Arial" w:cs="Arial"/>
          <w:bCs/>
          <w:iCs/>
        </w:rPr>
      </w:pPr>
    </w:p>
    <w:p w14:paraId="7C3BE3FC" w14:textId="0DBF436B" w:rsidR="000355A9" w:rsidRDefault="00C6685B" w:rsidP="00313D0C">
      <w:pPr>
        <w:pStyle w:val="Sinespaciado"/>
        <w:jc w:val="both"/>
        <w:rPr>
          <w:rFonts w:ascii="Arial" w:hAnsi="Arial" w:cs="Arial"/>
          <w:b/>
          <w:i/>
        </w:rPr>
      </w:pPr>
      <w:r w:rsidRPr="002D4D91">
        <w:rPr>
          <w:rFonts w:ascii="Arial" w:hAnsi="Arial" w:cs="Arial"/>
          <w:b/>
          <w:i/>
        </w:rPr>
        <w:t xml:space="preserve">IDENTIFICACIÓN DEL CONTRATO A CELEBRAR </w:t>
      </w:r>
      <w:r w:rsidRPr="002D4D91">
        <w:rPr>
          <w:rFonts w:ascii="Arial" w:hAnsi="Arial" w:cs="Arial"/>
          <w:i/>
        </w:rPr>
        <w:t>El contrato que se suscriba en desarrollo del presente proceso de contratación será convenio solidario, conforme a las especificaciones técnicas exigidas en el presente documento.</w:t>
      </w:r>
    </w:p>
    <w:p w14:paraId="2A842173" w14:textId="77777777" w:rsidR="007F0ECB" w:rsidRDefault="007F0ECB" w:rsidP="00313D0C">
      <w:pPr>
        <w:pStyle w:val="Sinespaciado"/>
        <w:jc w:val="both"/>
        <w:rPr>
          <w:rFonts w:ascii="Arial" w:hAnsi="Arial" w:cs="Arial"/>
          <w:b/>
          <w:i/>
        </w:rPr>
      </w:pPr>
    </w:p>
    <w:p w14:paraId="00AEF789" w14:textId="56EBAE22" w:rsidR="00C6685B" w:rsidRPr="002D4D91" w:rsidRDefault="00DE7E11" w:rsidP="00313D0C">
      <w:pPr>
        <w:pStyle w:val="Sinespaciado"/>
        <w:jc w:val="both"/>
        <w:rPr>
          <w:rFonts w:ascii="Arial" w:eastAsia="Arial Narrow" w:hAnsi="Arial" w:cs="Arial"/>
          <w:color w:val="000000"/>
          <w:lang w:eastAsia="es-CO"/>
        </w:rPr>
      </w:pPr>
      <w:r w:rsidRPr="002D4D91">
        <w:rPr>
          <w:rFonts w:ascii="Arial" w:hAnsi="Arial" w:cs="Arial"/>
          <w:b/>
          <w:i/>
        </w:rPr>
        <w:t>MODALIDAD DE SELECCIÓN</w:t>
      </w:r>
      <w:r w:rsidR="00DF49B5" w:rsidRPr="002D4D91">
        <w:rPr>
          <w:rFonts w:ascii="Arial" w:eastAsia="Arial Narrow" w:hAnsi="Arial" w:cs="Arial"/>
          <w:color w:val="000000"/>
          <w:lang w:eastAsia="es-CO"/>
        </w:rPr>
        <w:t xml:space="preserve"> </w:t>
      </w:r>
    </w:p>
    <w:p w14:paraId="28A0BC59" w14:textId="77777777" w:rsidR="00C6685B" w:rsidRPr="002D4D91" w:rsidRDefault="00C6685B" w:rsidP="00C6685B">
      <w:pPr>
        <w:pStyle w:val="Sinespaciado"/>
        <w:jc w:val="both"/>
        <w:rPr>
          <w:rFonts w:ascii="Arial" w:hAnsi="Arial" w:cs="Arial"/>
          <w:i/>
        </w:rPr>
      </w:pPr>
      <w:r w:rsidRPr="002D4D91">
        <w:rPr>
          <w:rFonts w:ascii="Arial" w:hAnsi="Arial" w:cs="Arial"/>
          <w:i/>
        </w:rPr>
        <w:t xml:space="preserve">El artículo 96 de la Ley 489 de 1998 establece que las entidades estatales, cualquiera que sea su naturaleza y orden administrativo, podrán con la observancia de los principios señalados en el artículo 209 de la Constitución Política, asociarse con personas jurídicas particulares, mediante la celebración de Convenios, para el desarrollo conjunto de actividades en relación con los cometidos y funciones que les asigne a aquellas la Ley. </w:t>
      </w:r>
    </w:p>
    <w:p w14:paraId="1DF4B431" w14:textId="77777777" w:rsidR="00CB62BF" w:rsidRPr="002D4D91" w:rsidRDefault="00CB62BF" w:rsidP="00C6685B">
      <w:pPr>
        <w:pStyle w:val="Sinespaciado"/>
        <w:jc w:val="both"/>
        <w:rPr>
          <w:rFonts w:ascii="Arial" w:hAnsi="Arial" w:cs="Arial"/>
          <w:i/>
        </w:rPr>
      </w:pPr>
    </w:p>
    <w:p w14:paraId="4CD1F517" w14:textId="2E2D6126" w:rsidR="00C6685B" w:rsidRPr="002D4D91" w:rsidRDefault="00C6685B" w:rsidP="00C6685B">
      <w:pPr>
        <w:pStyle w:val="Sinespaciado"/>
        <w:jc w:val="both"/>
        <w:rPr>
          <w:rFonts w:ascii="Arial" w:hAnsi="Arial" w:cs="Arial"/>
          <w:i/>
        </w:rPr>
      </w:pPr>
      <w:r w:rsidRPr="002D4D91">
        <w:rPr>
          <w:rFonts w:ascii="Arial" w:hAnsi="Arial" w:cs="Arial"/>
          <w:i/>
        </w:rPr>
        <w:t xml:space="preserve">El Artículo 355 de la Constitución Política establece que el gobierno en los niveles departamentales y municipales entre otros, podrán con recursos de los respectivos presupuestos, celebrar contratos o convenios con entidades privadas sin ánimo de lucro de reconocida idoneidad con el fin de impulsar programas y actividades de interés público </w:t>
      </w:r>
      <w:r w:rsidRPr="002D4D91">
        <w:rPr>
          <w:rFonts w:ascii="Arial" w:hAnsi="Arial" w:cs="Arial"/>
          <w:i/>
        </w:rPr>
        <w:lastRenderedPageBreak/>
        <w:t>acorde con el Plan Nacional y los Planes Seccionales de Desarrollo. 4. Que la Ley 1551 de 2012, en su Artículo 6°. El artículo 3 de la Ley 136 de 1994 quedará así: Parágrafo 3°. Convenios Solidarios. Entiéndase por convenios solidarios la complementación de esfuerzos institucionales, comunitarios, económicos y sociales para la prestación de servicios y la satisfacción de necesidades y aspiraciones de las comunidades.</w:t>
      </w:r>
    </w:p>
    <w:p w14:paraId="6058C928" w14:textId="77777777" w:rsidR="00C6685B" w:rsidRPr="002D4D91" w:rsidRDefault="00C6685B" w:rsidP="00C6685B">
      <w:pPr>
        <w:pStyle w:val="Sinespaciado"/>
        <w:jc w:val="both"/>
        <w:rPr>
          <w:rFonts w:ascii="Arial" w:hAnsi="Arial" w:cs="Arial"/>
          <w:i/>
        </w:rPr>
      </w:pPr>
    </w:p>
    <w:p w14:paraId="7BD44DA8" w14:textId="77777777" w:rsidR="00C6685B" w:rsidRPr="002D4D91" w:rsidRDefault="00C6685B" w:rsidP="00C6685B">
      <w:pPr>
        <w:pStyle w:val="Sinespaciado"/>
        <w:jc w:val="both"/>
        <w:rPr>
          <w:rFonts w:ascii="Arial" w:hAnsi="Arial" w:cs="Arial"/>
          <w:i/>
        </w:rPr>
      </w:pPr>
      <w:r w:rsidRPr="002D4D91">
        <w:rPr>
          <w:rFonts w:ascii="Arial" w:hAnsi="Arial" w:cs="Arial"/>
          <w:i/>
        </w:rPr>
        <w:t>Por su parte la ley 2166 de 2021</w:t>
      </w:r>
    </w:p>
    <w:p w14:paraId="0906C1C2" w14:textId="77777777" w:rsidR="00C6685B" w:rsidRPr="002D4D91" w:rsidRDefault="00C6685B" w:rsidP="00C6685B">
      <w:pPr>
        <w:pStyle w:val="Sinespaciado"/>
        <w:jc w:val="both"/>
        <w:rPr>
          <w:rFonts w:ascii="Arial" w:hAnsi="Arial" w:cs="Arial"/>
          <w:i/>
        </w:rPr>
      </w:pPr>
      <w:r w:rsidRPr="002D4D91">
        <w:rPr>
          <w:rFonts w:ascii="Arial" w:hAnsi="Arial" w:cs="Arial"/>
          <w:i/>
        </w:rPr>
        <w:t>“ARTÍCULO 63. Conforme con el Artículo 141 de la Ley 136 de 1994, los organismos comunales podrán vincularse al desarrollo y mejoramiento municipal, mediante su participación en el ejercicio de sus funciones, la prestación de bienes y servicios o la ejecución de obras públicas a cargo de la administración central o descentralizada. Los contratos o convenios que celebren con los organismos comunales se realizarán de acuerdo con la ley y sus objetivos, se regularán por el régimen vigente de contratación para organizaciones solidarias.</w:t>
      </w:r>
    </w:p>
    <w:p w14:paraId="662BFB46" w14:textId="77777777" w:rsidR="00CB62BF" w:rsidRPr="002D4D91" w:rsidRDefault="00CB62BF" w:rsidP="00C6685B">
      <w:pPr>
        <w:pStyle w:val="Sinespaciado"/>
        <w:jc w:val="both"/>
        <w:rPr>
          <w:rFonts w:ascii="Arial" w:hAnsi="Arial" w:cs="Arial"/>
          <w:i/>
        </w:rPr>
      </w:pPr>
    </w:p>
    <w:p w14:paraId="3FD38BE3" w14:textId="4FB176EB" w:rsidR="00C6685B" w:rsidRPr="002D4D91" w:rsidRDefault="00C6685B" w:rsidP="00C6685B">
      <w:pPr>
        <w:pStyle w:val="Sinespaciado"/>
        <w:jc w:val="both"/>
        <w:rPr>
          <w:rFonts w:ascii="Arial" w:hAnsi="Arial" w:cs="Arial"/>
          <w:i/>
        </w:rPr>
      </w:pPr>
      <w:r w:rsidRPr="002D4D91">
        <w:rPr>
          <w:rFonts w:ascii="Arial" w:hAnsi="Arial" w:cs="Arial"/>
          <w:i/>
        </w:rPr>
        <w:t>PARÁGRAFO 1. Los organismos de Acción Comunal podrán contratar con las entidades territoriales hasta por la menor cuantía de dicha entidad de conformidad con la ley.</w:t>
      </w:r>
    </w:p>
    <w:p w14:paraId="31AA6A91" w14:textId="77777777" w:rsidR="00C6685B" w:rsidRPr="002D4D91" w:rsidRDefault="00C6685B" w:rsidP="00C6685B">
      <w:pPr>
        <w:pStyle w:val="Sinespaciado"/>
        <w:jc w:val="both"/>
        <w:rPr>
          <w:rFonts w:ascii="Arial" w:hAnsi="Arial" w:cs="Arial"/>
          <w:i/>
        </w:rPr>
      </w:pPr>
    </w:p>
    <w:p w14:paraId="71C7141D" w14:textId="77777777" w:rsidR="00C6685B" w:rsidRPr="002D4D91" w:rsidRDefault="00C6685B" w:rsidP="00C6685B">
      <w:pPr>
        <w:pStyle w:val="Sinespaciado"/>
        <w:jc w:val="both"/>
        <w:rPr>
          <w:rFonts w:ascii="Arial" w:hAnsi="Arial" w:cs="Arial"/>
          <w:i/>
        </w:rPr>
      </w:pPr>
      <w:r w:rsidRPr="002D4D91">
        <w:rPr>
          <w:rFonts w:ascii="Arial" w:hAnsi="Arial" w:cs="Arial"/>
          <w:i/>
        </w:rPr>
        <w:t>En reglamentación a lo anterior El decreto 0142 del 01 de febrero de 2023, dispone:</w:t>
      </w:r>
    </w:p>
    <w:p w14:paraId="3E73722A" w14:textId="561540D2" w:rsidR="00C6685B" w:rsidRPr="002D4D91" w:rsidRDefault="00C6685B" w:rsidP="00C6685B">
      <w:pPr>
        <w:pStyle w:val="Sinespaciado"/>
        <w:jc w:val="both"/>
        <w:rPr>
          <w:rFonts w:ascii="Arial" w:hAnsi="Arial" w:cs="Arial"/>
          <w:i/>
        </w:rPr>
      </w:pPr>
      <w:r w:rsidRPr="002D4D91">
        <w:rPr>
          <w:rFonts w:ascii="Arial" w:hAnsi="Arial" w:cs="Arial"/>
          <w:i/>
        </w:rPr>
        <w:t xml:space="preserve">“Artículo 2.2.15.1.2. Convenios solidarios para la ejecución de obras. De conformidad con lo dispuesto en el artículo 95 de la Ley 2166 de 2021, solo podrán celebrar de manera directa convenios solidarios para la ejecución de obras los entes territoriales del orden nacional, departamental, distrital y municipal con los organismos de acción comunal. El valor de tales convenios no podrá exceder la menor cuantía de la entidad estatal involucrada. </w:t>
      </w:r>
    </w:p>
    <w:p w14:paraId="6C6B884C" w14:textId="77777777" w:rsidR="00CB62BF" w:rsidRPr="002D4D91" w:rsidRDefault="00CB62BF" w:rsidP="00C6685B">
      <w:pPr>
        <w:pStyle w:val="Sinespaciado"/>
        <w:jc w:val="both"/>
        <w:rPr>
          <w:rFonts w:ascii="Arial" w:hAnsi="Arial" w:cs="Arial"/>
          <w:i/>
        </w:rPr>
      </w:pPr>
    </w:p>
    <w:p w14:paraId="403B1753" w14:textId="7D8A0C73" w:rsidR="00CB62BF" w:rsidRDefault="00C6685B" w:rsidP="00313D0C">
      <w:pPr>
        <w:pStyle w:val="Sinespaciado"/>
        <w:jc w:val="both"/>
        <w:rPr>
          <w:rFonts w:ascii="Arial" w:hAnsi="Arial" w:cs="Arial"/>
          <w:i/>
        </w:rPr>
      </w:pPr>
      <w:r w:rsidRPr="002D4D91">
        <w:rPr>
          <w:rFonts w:ascii="Arial" w:hAnsi="Arial" w:cs="Arial"/>
          <w:i/>
        </w:rPr>
        <w:t>Estos convenios solidarios solo podrán tener por objeto la ejecución de obras. Para la ejecución de estas obras los Organismos de Acción Comunal deberán procurar vincular a los habitantes de la comunidad</w:t>
      </w:r>
      <w:r w:rsidR="0095307F" w:rsidRPr="002D4D91">
        <w:rPr>
          <w:rFonts w:ascii="Arial" w:hAnsi="Arial" w:cs="Arial"/>
          <w:i/>
        </w:rPr>
        <w:t>”</w:t>
      </w:r>
    </w:p>
    <w:p w14:paraId="2A5DC48F" w14:textId="06E8C85A" w:rsidR="000355A9" w:rsidRDefault="000355A9" w:rsidP="00FC6E11">
      <w:pPr>
        <w:pStyle w:val="Sinespaciado"/>
        <w:jc w:val="both"/>
        <w:rPr>
          <w:rFonts w:ascii="Arial" w:hAnsi="Arial" w:cs="Arial"/>
          <w:b/>
        </w:rPr>
      </w:pPr>
    </w:p>
    <w:p w14:paraId="718CEC2F" w14:textId="50A8A651" w:rsidR="00FC6E11" w:rsidRPr="00101520" w:rsidRDefault="00FC6E11" w:rsidP="00FC6E11">
      <w:pPr>
        <w:pStyle w:val="Sinespaciado"/>
        <w:jc w:val="both"/>
        <w:rPr>
          <w:rFonts w:ascii="Arial" w:hAnsi="Arial" w:cs="Arial"/>
        </w:rPr>
      </w:pPr>
      <w:r w:rsidRPr="00101520">
        <w:rPr>
          <w:rFonts w:ascii="Arial" w:hAnsi="Arial" w:cs="Arial"/>
          <w:b/>
        </w:rPr>
        <w:t>SUPERVISIÓN Y CONTROL DE EJECUCION DEL CONVENIO</w:t>
      </w:r>
    </w:p>
    <w:p w14:paraId="464DCCAC" w14:textId="77777777" w:rsidR="00FC6E11" w:rsidRPr="007B350A" w:rsidRDefault="00FC6E11" w:rsidP="00FC6E11">
      <w:pPr>
        <w:pStyle w:val="Sinespaciado"/>
        <w:jc w:val="both"/>
        <w:rPr>
          <w:rFonts w:ascii="Arial" w:hAnsi="Arial" w:cs="Arial"/>
        </w:rPr>
      </w:pPr>
      <w:r w:rsidRPr="007B350A">
        <w:rPr>
          <w:rFonts w:ascii="Arial" w:hAnsi="Arial" w:cs="Arial"/>
          <w:bCs/>
          <w:iCs/>
        </w:rPr>
        <w:t xml:space="preserve">La supervisión del contrato resultante de este proceso estará a cargo de la Secretaría de </w:t>
      </w:r>
      <w:r>
        <w:rPr>
          <w:rFonts w:ascii="Arial" w:hAnsi="Arial" w:cs="Arial"/>
        </w:rPr>
        <w:t>A</w:t>
      </w:r>
      <w:r w:rsidRPr="00101520">
        <w:rPr>
          <w:rFonts w:ascii="Arial" w:hAnsi="Arial" w:cs="Arial"/>
        </w:rPr>
        <w:t xml:space="preserve">gricultura y </w:t>
      </w:r>
      <w:r>
        <w:rPr>
          <w:rFonts w:ascii="Arial" w:hAnsi="Arial" w:cs="Arial"/>
        </w:rPr>
        <w:t>M</w:t>
      </w:r>
      <w:r w:rsidRPr="00101520">
        <w:rPr>
          <w:rFonts w:ascii="Arial" w:hAnsi="Arial" w:cs="Arial"/>
        </w:rPr>
        <w:t xml:space="preserve">edio </w:t>
      </w:r>
      <w:r>
        <w:rPr>
          <w:rFonts w:ascii="Arial" w:hAnsi="Arial" w:cs="Arial"/>
        </w:rPr>
        <w:t>A</w:t>
      </w:r>
      <w:r w:rsidRPr="00101520">
        <w:rPr>
          <w:rFonts w:ascii="Arial" w:hAnsi="Arial" w:cs="Arial"/>
        </w:rPr>
        <w:t>mbiente</w:t>
      </w:r>
      <w:r w:rsidRPr="007B350A">
        <w:rPr>
          <w:rFonts w:ascii="Arial" w:hAnsi="Arial" w:cs="Arial"/>
          <w:bCs/>
          <w:iCs/>
        </w:rPr>
        <w:t>, la cual será responsable de verificar el cumplimiento de las obligaciones contractuales, la calidad de los bienes suministrados, y la correcta ejecución de todas las actividades contempladas en el objeto del contrato. La Secretaría realizará un seguimiento riguroso y continuo, asegurando que se cumplan los estándares establecidos y que el contratista entregue los informes y documentos requeridos en los plazos estipulados.</w:t>
      </w:r>
    </w:p>
    <w:p w14:paraId="31B1B73B" w14:textId="77777777" w:rsidR="00FC6E11" w:rsidRDefault="00FC6E11" w:rsidP="00FC6E11">
      <w:pPr>
        <w:pStyle w:val="Sinespaciado"/>
        <w:jc w:val="both"/>
        <w:rPr>
          <w:rFonts w:ascii="Arial" w:hAnsi="Arial" w:cs="Arial"/>
          <w:b/>
          <w:lang w:val="es-ES_tradnl"/>
        </w:rPr>
      </w:pPr>
    </w:p>
    <w:p w14:paraId="68A39079" w14:textId="340C9AE7" w:rsidR="00FC6E11" w:rsidRDefault="00FC6E11" w:rsidP="00FC6E11">
      <w:pPr>
        <w:pStyle w:val="Sinespaciado"/>
        <w:jc w:val="both"/>
        <w:rPr>
          <w:rFonts w:ascii="Arial" w:hAnsi="Arial" w:cs="Arial"/>
          <w:b/>
          <w:bCs/>
        </w:rPr>
      </w:pPr>
      <w:r w:rsidRPr="007B350A">
        <w:rPr>
          <w:rFonts w:ascii="Arial" w:hAnsi="Arial" w:cs="Arial"/>
          <w:b/>
          <w:bCs/>
          <w:iCs/>
        </w:rPr>
        <w:t>CRITERIOS PARA SELECCIONAR LA OFERTA MAS FAVORABLE</w:t>
      </w:r>
      <w:r w:rsidRPr="007B350A">
        <w:rPr>
          <w:rFonts w:ascii="Arial" w:hAnsi="Arial" w:cs="Arial"/>
          <w:b/>
          <w:bCs/>
          <w:i/>
        </w:rPr>
        <w:t xml:space="preserve"> </w:t>
      </w:r>
      <w:r w:rsidRPr="007B350A">
        <w:rPr>
          <w:rFonts w:ascii="Arial" w:hAnsi="Arial" w:cs="Arial"/>
          <w:bCs/>
          <w:iCs/>
        </w:rPr>
        <w:t>Por tratarse de una contratación directa (</w:t>
      </w:r>
      <w:r>
        <w:rPr>
          <w:rFonts w:ascii="Arial" w:hAnsi="Arial" w:cs="Arial"/>
          <w:bCs/>
          <w:iCs/>
        </w:rPr>
        <w:t>convenio solidario</w:t>
      </w:r>
      <w:r w:rsidRPr="007B350A">
        <w:rPr>
          <w:rFonts w:ascii="Arial" w:hAnsi="Arial" w:cs="Arial"/>
          <w:bCs/>
          <w:iCs/>
        </w:rPr>
        <w:t xml:space="preserve">), de conformidad con la normativa vigente, no se aplicará la definición de los factores de escogencia y la favorabilidad del ofrecimiento, ni ponderación de las ofertas, siendo en este caso, la verificación y comprobación, del cumplimiento de los requisitos jurídicos, financieros, técnicos y económicos, la base para la aprobación de la oferta presentada. La verificación del cumplimiento de la capacidad jurídica, financiera, técnica y de experiencia del proponente para la ejecución del objeto </w:t>
      </w:r>
      <w:r w:rsidRPr="007B350A">
        <w:rPr>
          <w:rFonts w:ascii="Arial" w:hAnsi="Arial" w:cs="Arial"/>
          <w:bCs/>
          <w:iCs/>
        </w:rPr>
        <w:lastRenderedPageBreak/>
        <w:t>contractual, no dará derecho a la asignación de puntaje, solo conducirá a determinar si la propuesta es hábil para ser evaluada</w:t>
      </w:r>
    </w:p>
    <w:p w14:paraId="5671A9AC" w14:textId="77777777" w:rsidR="00503539" w:rsidRDefault="00503539" w:rsidP="00FC6E11">
      <w:pPr>
        <w:pStyle w:val="Sinespaciado"/>
        <w:jc w:val="both"/>
        <w:rPr>
          <w:rFonts w:ascii="Arial" w:hAnsi="Arial" w:cs="Arial"/>
          <w:b/>
          <w:bCs/>
        </w:rPr>
      </w:pPr>
    </w:p>
    <w:p w14:paraId="65EA736E" w14:textId="2B5AD387" w:rsidR="00FC6E11" w:rsidRPr="00101520" w:rsidRDefault="00FC6E11" w:rsidP="00FC6E11">
      <w:pPr>
        <w:pStyle w:val="Sinespaciado"/>
        <w:jc w:val="both"/>
        <w:rPr>
          <w:rFonts w:ascii="Arial" w:hAnsi="Arial" w:cs="Arial"/>
          <w:b/>
          <w:bCs/>
        </w:rPr>
      </w:pPr>
      <w:r w:rsidRPr="00101520">
        <w:rPr>
          <w:rFonts w:ascii="Arial" w:hAnsi="Arial" w:cs="Arial"/>
          <w:b/>
          <w:bCs/>
        </w:rPr>
        <w:t>GARANTÍAS</w:t>
      </w:r>
    </w:p>
    <w:p w14:paraId="6E5B3E5E" w14:textId="4361927C" w:rsidR="00FC6E11" w:rsidRDefault="00FC6E11" w:rsidP="00FC6E11">
      <w:pPr>
        <w:pStyle w:val="Sinespaciado"/>
        <w:jc w:val="both"/>
        <w:rPr>
          <w:rFonts w:ascii="Arial" w:hAnsi="Arial" w:cs="Arial"/>
          <w:bCs/>
        </w:rPr>
      </w:pPr>
      <w:r w:rsidRPr="00101520">
        <w:rPr>
          <w:rFonts w:ascii="Arial" w:hAnsi="Arial" w:cs="Arial"/>
          <w:bCs/>
        </w:rPr>
        <w:t xml:space="preserve">De conformidad con lo establecido en el </w:t>
      </w:r>
      <w:r w:rsidRPr="00101520">
        <w:rPr>
          <w:rFonts w:ascii="Arial" w:hAnsi="Arial" w:cs="Arial"/>
          <w:b/>
          <w:bCs/>
        </w:rPr>
        <w:t>Decreto 1082 de 2015</w:t>
      </w:r>
      <w:r w:rsidRPr="00101520">
        <w:rPr>
          <w:rFonts w:ascii="Arial" w:hAnsi="Arial" w:cs="Arial"/>
          <w:bCs/>
        </w:rPr>
        <w:t xml:space="preserve">, en particular en su artículo </w:t>
      </w:r>
      <w:r w:rsidRPr="00101520">
        <w:rPr>
          <w:rFonts w:ascii="Arial" w:hAnsi="Arial" w:cs="Arial"/>
          <w:b/>
          <w:bCs/>
        </w:rPr>
        <w:t>2.2.1.2.1.4.5</w:t>
      </w:r>
      <w:r w:rsidRPr="00101520">
        <w:rPr>
          <w:rFonts w:ascii="Arial" w:hAnsi="Arial" w:cs="Arial"/>
          <w:bCs/>
        </w:rPr>
        <w:t xml:space="preserve">, si bien en la contratación directa no es obligatoria la exigencia de garantías, estas pueden ser requeridas cuando los estudios previos y documentos contractuales justifiquen su necesidad. Considerando la naturaleza del convenio </w:t>
      </w:r>
      <w:r>
        <w:rPr>
          <w:rFonts w:ascii="Arial" w:hAnsi="Arial" w:cs="Arial"/>
          <w:bCs/>
        </w:rPr>
        <w:t>y la forma de pago</w:t>
      </w:r>
      <w:r w:rsidRPr="00101520">
        <w:rPr>
          <w:rFonts w:ascii="Arial" w:hAnsi="Arial" w:cs="Arial"/>
          <w:bCs/>
        </w:rPr>
        <w:t>,</w:t>
      </w:r>
      <w:r>
        <w:rPr>
          <w:rFonts w:ascii="Arial" w:hAnsi="Arial" w:cs="Arial"/>
          <w:bCs/>
        </w:rPr>
        <w:t xml:space="preserve"> no</w:t>
      </w:r>
      <w:r w:rsidRPr="00101520">
        <w:rPr>
          <w:rFonts w:ascii="Arial" w:hAnsi="Arial" w:cs="Arial"/>
          <w:bCs/>
        </w:rPr>
        <w:t xml:space="preserve"> se exigirá al contratista la constitución de las garantías</w:t>
      </w:r>
      <w:r>
        <w:rPr>
          <w:rFonts w:ascii="Arial" w:hAnsi="Arial" w:cs="Arial"/>
          <w:bCs/>
        </w:rPr>
        <w:t>.</w:t>
      </w:r>
    </w:p>
    <w:p w14:paraId="232E816A" w14:textId="77777777" w:rsidR="00FC6E11" w:rsidRDefault="00FC6E11" w:rsidP="00313D0C">
      <w:pPr>
        <w:pStyle w:val="Sinespaciado"/>
        <w:jc w:val="both"/>
        <w:rPr>
          <w:rFonts w:ascii="Arial" w:hAnsi="Arial" w:cs="Arial"/>
          <w:i/>
        </w:rPr>
      </w:pPr>
    </w:p>
    <w:p w14:paraId="65FF810E" w14:textId="70916181" w:rsidR="007B1E72" w:rsidRPr="002D4D91" w:rsidRDefault="00313D0C" w:rsidP="00313D0C">
      <w:pPr>
        <w:pStyle w:val="Sinespaciado"/>
        <w:jc w:val="both"/>
        <w:rPr>
          <w:rFonts w:ascii="Arial" w:hAnsi="Arial" w:cs="Arial"/>
          <w:i/>
        </w:rPr>
      </w:pPr>
      <w:r w:rsidRPr="002D4D91">
        <w:rPr>
          <w:rFonts w:ascii="Arial" w:hAnsi="Arial" w:cs="Arial"/>
          <w:b/>
          <w:i/>
        </w:rPr>
        <w:t>AN</w:t>
      </w:r>
      <w:r w:rsidR="007F5F45">
        <w:rPr>
          <w:rFonts w:ascii="Arial" w:hAnsi="Arial" w:cs="Arial"/>
          <w:b/>
          <w:i/>
        </w:rPr>
        <w:t>Á</w:t>
      </w:r>
      <w:r w:rsidRPr="002D4D91">
        <w:rPr>
          <w:rFonts w:ascii="Arial" w:hAnsi="Arial" w:cs="Arial"/>
          <w:b/>
          <w:i/>
        </w:rPr>
        <w:t>LISIS T</w:t>
      </w:r>
      <w:r w:rsidR="007F5F45">
        <w:rPr>
          <w:rFonts w:ascii="Arial" w:hAnsi="Arial" w:cs="Arial"/>
          <w:b/>
          <w:i/>
        </w:rPr>
        <w:t>É</w:t>
      </w:r>
      <w:r w:rsidRPr="002D4D91">
        <w:rPr>
          <w:rFonts w:ascii="Arial" w:hAnsi="Arial" w:cs="Arial"/>
          <w:b/>
          <w:i/>
        </w:rPr>
        <w:t>CNICO</w:t>
      </w:r>
    </w:p>
    <w:p w14:paraId="089C5852" w14:textId="0372CBC2" w:rsidR="00313D0C" w:rsidRPr="002D4D91" w:rsidRDefault="00313D0C" w:rsidP="00313D0C">
      <w:pPr>
        <w:pStyle w:val="Sinespaciado"/>
        <w:jc w:val="both"/>
        <w:rPr>
          <w:rFonts w:ascii="Arial" w:hAnsi="Arial" w:cs="Arial"/>
          <w:b/>
          <w:i/>
        </w:rPr>
      </w:pPr>
      <w:r w:rsidRPr="002D4D91">
        <w:rPr>
          <w:rFonts w:ascii="Arial" w:hAnsi="Arial" w:cs="Arial"/>
          <w:i/>
        </w:rPr>
        <w:t xml:space="preserve">Para determinar el perfil del conveniente se tuvo en cuenta la naturaleza del objeto contractual las obligaciones vinculadas con el </w:t>
      </w:r>
      <w:r w:rsidR="00A25B3C" w:rsidRPr="002D4D91">
        <w:rPr>
          <w:rFonts w:ascii="Arial" w:hAnsi="Arial" w:cs="Arial"/>
          <w:i/>
        </w:rPr>
        <w:t>convenio,</w:t>
      </w:r>
      <w:r w:rsidRPr="002D4D91">
        <w:rPr>
          <w:rFonts w:ascii="Arial" w:hAnsi="Arial" w:cs="Arial"/>
          <w:i/>
        </w:rPr>
        <w:t xml:space="preserve"> los resultados finales y la necesidad que se pretende </w:t>
      </w:r>
      <w:r w:rsidR="00A25B3C" w:rsidRPr="002D4D91">
        <w:rPr>
          <w:rFonts w:ascii="Arial" w:hAnsi="Arial" w:cs="Arial"/>
          <w:i/>
        </w:rPr>
        <w:t>satisfacer</w:t>
      </w:r>
      <w:r w:rsidRPr="002D4D91">
        <w:rPr>
          <w:rFonts w:ascii="Arial" w:hAnsi="Arial" w:cs="Arial"/>
          <w:i/>
        </w:rPr>
        <w:t xml:space="preserve">. </w:t>
      </w:r>
    </w:p>
    <w:p w14:paraId="51E4786D" w14:textId="77777777" w:rsidR="00872A05" w:rsidRPr="002D4D91" w:rsidRDefault="00872A05" w:rsidP="00313D0C">
      <w:pPr>
        <w:pStyle w:val="Sinespaciado"/>
        <w:jc w:val="both"/>
        <w:rPr>
          <w:rFonts w:ascii="Arial" w:hAnsi="Arial" w:cs="Arial"/>
          <w:i/>
        </w:rPr>
      </w:pPr>
    </w:p>
    <w:p w14:paraId="442096B0" w14:textId="624B5E29" w:rsidR="00DE7E11" w:rsidRPr="002D4D91" w:rsidRDefault="00DE7E11" w:rsidP="00313D0C">
      <w:pPr>
        <w:pStyle w:val="Sinespaciado"/>
        <w:jc w:val="both"/>
        <w:rPr>
          <w:rFonts w:ascii="Arial" w:hAnsi="Arial" w:cs="Arial"/>
          <w:b/>
          <w:i/>
          <w:lang w:val="es-ES_tradnl"/>
        </w:rPr>
      </w:pPr>
      <w:r w:rsidRPr="002D4D91">
        <w:rPr>
          <w:rFonts w:ascii="Arial" w:hAnsi="Arial" w:cs="Arial"/>
          <w:b/>
          <w:i/>
          <w:lang w:val="es-ES_tradnl"/>
        </w:rPr>
        <w:t>ANÁLISIS DE RIESGOS</w:t>
      </w:r>
    </w:p>
    <w:p w14:paraId="63680A6E" w14:textId="0F374853" w:rsidR="00DE7E11" w:rsidRPr="002D4D91" w:rsidRDefault="00DE7E11" w:rsidP="00313D0C">
      <w:pPr>
        <w:pStyle w:val="Sinespaciado"/>
        <w:jc w:val="both"/>
        <w:rPr>
          <w:rFonts w:ascii="Arial" w:hAnsi="Arial" w:cs="Arial"/>
          <w:i/>
        </w:rPr>
      </w:pPr>
      <w:r w:rsidRPr="002D4D91">
        <w:rPr>
          <w:rFonts w:ascii="Arial" w:hAnsi="Arial" w:cs="Arial"/>
          <w:i/>
        </w:rPr>
        <w:t>Ver anexo.</w:t>
      </w:r>
    </w:p>
    <w:p w14:paraId="296506CA" w14:textId="77777777" w:rsidR="00DE7E11" w:rsidRPr="002D4D91" w:rsidRDefault="00DE7E11" w:rsidP="00313D0C">
      <w:pPr>
        <w:pStyle w:val="Sinespaciado"/>
        <w:jc w:val="both"/>
        <w:rPr>
          <w:rFonts w:ascii="Arial" w:hAnsi="Arial" w:cs="Arial"/>
          <w:iCs/>
        </w:rPr>
      </w:pPr>
    </w:p>
    <w:p w14:paraId="6B032FF6" w14:textId="5A64A644" w:rsidR="00DE7E11" w:rsidRPr="002D4D91" w:rsidRDefault="00DE7E11" w:rsidP="00313D0C">
      <w:pPr>
        <w:pStyle w:val="Sinespaciado"/>
        <w:jc w:val="both"/>
        <w:rPr>
          <w:rFonts w:ascii="Arial" w:hAnsi="Arial" w:cs="Arial"/>
          <w:b/>
          <w:bCs/>
          <w:iCs/>
        </w:rPr>
      </w:pPr>
      <w:r w:rsidRPr="002D4D91">
        <w:rPr>
          <w:rFonts w:ascii="Arial" w:hAnsi="Arial" w:cs="Arial"/>
          <w:b/>
          <w:bCs/>
          <w:iCs/>
        </w:rPr>
        <w:t>ANEXOS</w:t>
      </w:r>
    </w:p>
    <w:p w14:paraId="7453E328" w14:textId="77777777" w:rsidR="00DE7E11" w:rsidRPr="002D4D91" w:rsidRDefault="00DE7E11" w:rsidP="00313D0C">
      <w:pPr>
        <w:pStyle w:val="Sinespaciado"/>
        <w:jc w:val="both"/>
        <w:rPr>
          <w:rFonts w:ascii="Arial" w:hAnsi="Arial" w:cs="Arial"/>
          <w:iCs/>
        </w:rPr>
      </w:pPr>
      <w:r w:rsidRPr="002D4D91">
        <w:rPr>
          <w:rFonts w:ascii="Arial" w:hAnsi="Arial" w:cs="Arial"/>
          <w:iCs/>
        </w:rPr>
        <w:t xml:space="preserve">CDP </w:t>
      </w:r>
    </w:p>
    <w:p w14:paraId="513E59DC" w14:textId="77777777" w:rsidR="00DE7E11" w:rsidRPr="002D4D91" w:rsidRDefault="00DE7E11" w:rsidP="00313D0C">
      <w:pPr>
        <w:pStyle w:val="Sinespaciado"/>
        <w:jc w:val="both"/>
        <w:rPr>
          <w:rFonts w:ascii="Arial" w:hAnsi="Arial" w:cs="Arial"/>
          <w:iCs/>
        </w:rPr>
      </w:pPr>
      <w:r w:rsidRPr="002D4D91">
        <w:rPr>
          <w:rFonts w:ascii="Arial" w:hAnsi="Arial" w:cs="Arial"/>
          <w:iCs/>
        </w:rPr>
        <w:t>Matriz de Riesgos</w:t>
      </w:r>
    </w:p>
    <w:p w14:paraId="70A91243" w14:textId="77777777" w:rsidR="00872A05" w:rsidRDefault="00872A05" w:rsidP="00313D0C">
      <w:pPr>
        <w:pStyle w:val="Sinespaciado"/>
        <w:jc w:val="both"/>
        <w:rPr>
          <w:rFonts w:ascii="Arial" w:hAnsi="Arial" w:cs="Arial"/>
          <w:iCs/>
        </w:rPr>
      </w:pPr>
    </w:p>
    <w:p w14:paraId="0E9E9CF1" w14:textId="77777777" w:rsidR="00872A05" w:rsidRPr="002D4D91" w:rsidRDefault="00872A05" w:rsidP="00313D0C">
      <w:pPr>
        <w:pStyle w:val="Sinespaciado"/>
        <w:jc w:val="both"/>
        <w:rPr>
          <w:rFonts w:ascii="Arial" w:hAnsi="Arial" w:cs="Arial"/>
          <w:iCs/>
        </w:rPr>
      </w:pPr>
    </w:p>
    <w:p w14:paraId="7CD9CBD5" w14:textId="77777777" w:rsidR="00FC2568" w:rsidRDefault="00FC2568" w:rsidP="00313D0C">
      <w:pPr>
        <w:pStyle w:val="Sinespaciado"/>
        <w:jc w:val="both"/>
        <w:rPr>
          <w:rFonts w:ascii="Arial" w:hAnsi="Arial" w:cs="Arial"/>
          <w:iCs/>
        </w:rPr>
      </w:pPr>
    </w:p>
    <w:p w14:paraId="6DA01794" w14:textId="77777777" w:rsidR="00FC2568" w:rsidRDefault="00FC2568" w:rsidP="00313D0C">
      <w:pPr>
        <w:pStyle w:val="Sinespaciado"/>
        <w:jc w:val="both"/>
        <w:rPr>
          <w:rFonts w:ascii="Arial" w:hAnsi="Arial" w:cs="Arial"/>
          <w:iCs/>
        </w:rPr>
      </w:pPr>
    </w:p>
    <w:p w14:paraId="1A3ADBF4" w14:textId="77777777" w:rsidR="00FC2568" w:rsidRDefault="00FC2568" w:rsidP="00313D0C">
      <w:pPr>
        <w:pStyle w:val="Sinespaciado"/>
        <w:jc w:val="both"/>
        <w:rPr>
          <w:rFonts w:ascii="Arial" w:hAnsi="Arial" w:cs="Arial"/>
          <w:iCs/>
        </w:rPr>
      </w:pPr>
    </w:p>
    <w:p w14:paraId="3D641287" w14:textId="77777777" w:rsidR="00FC2568" w:rsidRDefault="00FC2568" w:rsidP="00313D0C">
      <w:pPr>
        <w:pStyle w:val="Sinespaciado"/>
        <w:jc w:val="both"/>
        <w:rPr>
          <w:rFonts w:ascii="Arial" w:hAnsi="Arial" w:cs="Arial"/>
          <w:iCs/>
        </w:rPr>
      </w:pPr>
    </w:p>
    <w:p w14:paraId="35B646BC" w14:textId="5F14D609" w:rsidR="00DE7E11" w:rsidRPr="002D4D91" w:rsidRDefault="00DE7E11" w:rsidP="00313D0C">
      <w:pPr>
        <w:pStyle w:val="Sinespaciado"/>
        <w:jc w:val="both"/>
        <w:rPr>
          <w:rFonts w:ascii="Arial" w:hAnsi="Arial" w:cs="Arial"/>
          <w:iCs/>
        </w:rPr>
      </w:pPr>
      <w:r w:rsidRPr="002D4D91">
        <w:rPr>
          <w:rFonts w:ascii="Arial" w:hAnsi="Arial" w:cs="Arial"/>
          <w:iCs/>
        </w:rPr>
        <w:t>Quien elabora,</w:t>
      </w:r>
    </w:p>
    <w:p w14:paraId="2CC46C1F" w14:textId="2BA0F34A" w:rsidR="00DE7E11" w:rsidRDefault="00DE7E11" w:rsidP="00313D0C">
      <w:pPr>
        <w:pStyle w:val="Sinespaciado"/>
        <w:jc w:val="both"/>
        <w:rPr>
          <w:rFonts w:ascii="Arial" w:hAnsi="Arial" w:cs="Arial"/>
          <w:iCs/>
          <w:highlight w:val="yellow"/>
        </w:rPr>
      </w:pPr>
    </w:p>
    <w:p w14:paraId="3E48FCEC" w14:textId="77777777" w:rsidR="005B66EF" w:rsidRPr="002D4D91" w:rsidRDefault="005B66EF" w:rsidP="00313D0C">
      <w:pPr>
        <w:pStyle w:val="Sinespaciado"/>
        <w:jc w:val="both"/>
        <w:rPr>
          <w:rFonts w:ascii="Arial" w:hAnsi="Arial" w:cs="Arial"/>
          <w:iCs/>
          <w:highlight w:val="yellow"/>
        </w:rPr>
      </w:pPr>
    </w:p>
    <w:p w14:paraId="73BB0AE5" w14:textId="0D10CC7C" w:rsidR="00D27CB4" w:rsidRDefault="00D27CB4" w:rsidP="00313D0C">
      <w:pPr>
        <w:pStyle w:val="Sinespaciado"/>
        <w:jc w:val="both"/>
        <w:rPr>
          <w:rFonts w:ascii="Arial" w:hAnsi="Arial" w:cs="Arial"/>
          <w:iCs/>
        </w:rPr>
      </w:pPr>
    </w:p>
    <w:p w14:paraId="58816007" w14:textId="306C59FE" w:rsidR="00CC2F69" w:rsidRPr="002D4D91" w:rsidRDefault="00712E89" w:rsidP="00313D0C">
      <w:pPr>
        <w:pStyle w:val="Sinespaciado"/>
        <w:jc w:val="both"/>
        <w:rPr>
          <w:rFonts w:ascii="Arial" w:hAnsi="Arial" w:cs="Arial"/>
          <w:iCs/>
        </w:rPr>
      </w:pPr>
      <w:r>
        <w:rPr>
          <w:rFonts w:ascii="Arial" w:hAnsi="Arial" w:cs="Arial"/>
          <w:iCs/>
        </w:rPr>
        <w:t xml:space="preserve">                 </w:t>
      </w:r>
      <w:r w:rsidR="00E1725B">
        <w:rPr>
          <w:rFonts w:ascii="Arial" w:hAnsi="Arial" w:cs="Arial"/>
          <w:iCs/>
        </w:rPr>
        <w:t xml:space="preserve">                                                                                                                                                                                                            </w:t>
      </w:r>
    </w:p>
    <w:p w14:paraId="449B5E0A" w14:textId="06728DEA" w:rsidR="00DE7E11" w:rsidRPr="002D4D91" w:rsidRDefault="00DF49B5" w:rsidP="00313D0C">
      <w:pPr>
        <w:pStyle w:val="Sinespaciado"/>
        <w:jc w:val="both"/>
        <w:rPr>
          <w:rFonts w:ascii="Arial" w:hAnsi="Arial" w:cs="Arial"/>
          <w:iCs/>
        </w:rPr>
      </w:pPr>
      <w:r w:rsidRPr="002D4D91">
        <w:rPr>
          <w:rFonts w:ascii="Arial" w:hAnsi="Arial" w:cs="Arial"/>
          <w:iCs/>
        </w:rPr>
        <w:t>MONICA ANDREA VILLEGAS TORO</w:t>
      </w:r>
    </w:p>
    <w:p w14:paraId="4F51C0F4" w14:textId="16365732" w:rsidR="00872A05" w:rsidRDefault="00DF49B5" w:rsidP="002224DA">
      <w:pPr>
        <w:pStyle w:val="Sinespaciado"/>
        <w:jc w:val="both"/>
      </w:pPr>
      <w:r w:rsidRPr="002D4D91">
        <w:rPr>
          <w:rFonts w:ascii="Arial" w:hAnsi="Arial" w:cs="Arial"/>
          <w:iCs/>
        </w:rPr>
        <w:t xml:space="preserve">SECRETARIA DE AGRICULTURA Y MEDIO AMBIENTE </w:t>
      </w:r>
    </w:p>
    <w:p w14:paraId="5F250CA9" w14:textId="5054755A" w:rsidR="002B0BB7" w:rsidRPr="002D4D91" w:rsidRDefault="002B0BB7" w:rsidP="00313D0C">
      <w:pPr>
        <w:jc w:val="both"/>
        <w:rPr>
          <w:rFonts w:ascii="Arial" w:hAnsi="Arial" w:cs="Arial"/>
          <w:b/>
          <w:bCs/>
        </w:rPr>
      </w:pPr>
    </w:p>
    <w:tbl>
      <w:tblPr>
        <w:tblStyle w:val="Tablaconcuadrcula"/>
        <w:tblW w:w="0" w:type="auto"/>
        <w:tblLook w:val="04A0" w:firstRow="1" w:lastRow="0" w:firstColumn="1" w:lastColumn="0" w:noHBand="0" w:noVBand="1"/>
      </w:tblPr>
      <w:tblGrid>
        <w:gridCol w:w="2943"/>
        <w:gridCol w:w="2943"/>
        <w:gridCol w:w="2944"/>
      </w:tblGrid>
      <w:tr w:rsidR="00392935" w14:paraId="2DBBF843" w14:textId="77777777" w:rsidTr="00392935">
        <w:tc>
          <w:tcPr>
            <w:tcW w:w="2943" w:type="dxa"/>
          </w:tcPr>
          <w:p w14:paraId="37F4DE4B" w14:textId="1273CBFF" w:rsidR="00392935" w:rsidRPr="002224DA" w:rsidRDefault="00EC1CE6" w:rsidP="00313D0C">
            <w:pPr>
              <w:jc w:val="both"/>
              <w:rPr>
                <w:rFonts w:ascii="Arial" w:hAnsi="Arial" w:cs="Arial"/>
                <w:bCs/>
                <w:sz w:val="16"/>
                <w:szCs w:val="16"/>
              </w:rPr>
            </w:pPr>
            <w:r>
              <w:rPr>
                <w:noProof/>
                <w:spacing w:val="-2"/>
                <w:sz w:val="13"/>
                <w:lang w:eastAsia="es-CO"/>
              </w:rPr>
              <w:drawing>
                <wp:anchor distT="0" distB="0" distL="114300" distR="114300" simplePos="0" relativeHeight="251659264" behindDoc="0" locked="0" layoutInCell="1" allowOverlap="1" wp14:anchorId="3F65ADFF" wp14:editId="14F0C347">
                  <wp:simplePos x="0" y="0"/>
                  <wp:positionH relativeFrom="column">
                    <wp:posOffset>867410</wp:posOffset>
                  </wp:positionH>
                  <wp:positionV relativeFrom="paragraph">
                    <wp:posOffset>25400</wp:posOffset>
                  </wp:positionV>
                  <wp:extent cx="581025" cy="381000"/>
                  <wp:effectExtent l="0" t="0" r="0" b="0"/>
                  <wp:wrapNone/>
                  <wp:docPr id="168658429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1025" cy="381000"/>
                          </a:xfrm>
                          <a:prstGeom prst="rect">
                            <a:avLst/>
                          </a:prstGeom>
                          <a:noFill/>
                        </pic:spPr>
                      </pic:pic>
                    </a:graphicData>
                  </a:graphic>
                  <wp14:sizeRelH relativeFrom="page">
                    <wp14:pctWidth>0</wp14:pctWidth>
                  </wp14:sizeRelH>
                  <wp14:sizeRelV relativeFrom="page">
                    <wp14:pctHeight>0</wp14:pctHeight>
                  </wp14:sizeRelV>
                </wp:anchor>
              </w:drawing>
            </w:r>
            <w:r w:rsidR="00392935" w:rsidRPr="002224DA">
              <w:rPr>
                <w:rFonts w:ascii="Arial" w:hAnsi="Arial" w:cs="Arial"/>
                <w:bCs/>
                <w:sz w:val="16"/>
                <w:szCs w:val="16"/>
              </w:rPr>
              <w:t>Proyecto</w:t>
            </w:r>
          </w:p>
          <w:p w14:paraId="3B2B9C98" w14:textId="7B786E19" w:rsidR="00392935" w:rsidRPr="002224DA" w:rsidRDefault="00392935" w:rsidP="00313D0C">
            <w:pPr>
              <w:jc w:val="both"/>
              <w:rPr>
                <w:rFonts w:ascii="Arial" w:hAnsi="Arial" w:cs="Arial"/>
                <w:bCs/>
                <w:sz w:val="16"/>
                <w:szCs w:val="16"/>
              </w:rPr>
            </w:pPr>
            <w:r w:rsidRPr="002224DA">
              <w:rPr>
                <w:rFonts w:ascii="Arial" w:hAnsi="Arial" w:cs="Arial"/>
                <w:bCs/>
                <w:sz w:val="16"/>
                <w:szCs w:val="16"/>
              </w:rPr>
              <w:t xml:space="preserve">Irisdey Orozco </w:t>
            </w:r>
            <w:r w:rsidR="00EC1CE6">
              <w:rPr>
                <w:rFonts w:ascii="Arial" w:hAnsi="Arial" w:cs="Arial"/>
                <w:bCs/>
                <w:sz w:val="16"/>
                <w:szCs w:val="16"/>
              </w:rPr>
              <w:t xml:space="preserve">   </w:t>
            </w:r>
          </w:p>
          <w:p w14:paraId="6057CCA0" w14:textId="4C37C455" w:rsidR="00392935" w:rsidRPr="002224DA" w:rsidRDefault="00392935" w:rsidP="00313D0C">
            <w:pPr>
              <w:jc w:val="both"/>
              <w:rPr>
                <w:rFonts w:ascii="Arial" w:hAnsi="Arial" w:cs="Arial"/>
                <w:bCs/>
                <w:sz w:val="16"/>
                <w:szCs w:val="16"/>
              </w:rPr>
            </w:pPr>
            <w:r w:rsidRPr="002224DA">
              <w:rPr>
                <w:rFonts w:ascii="Arial" w:hAnsi="Arial" w:cs="Arial"/>
                <w:bCs/>
                <w:sz w:val="16"/>
                <w:szCs w:val="16"/>
              </w:rPr>
              <w:t xml:space="preserve">Técnica SAMA </w:t>
            </w:r>
          </w:p>
        </w:tc>
        <w:tc>
          <w:tcPr>
            <w:tcW w:w="2943" w:type="dxa"/>
          </w:tcPr>
          <w:p w14:paraId="716CFA09" w14:textId="77777777" w:rsidR="00392935" w:rsidRDefault="00392935" w:rsidP="00313D0C">
            <w:pPr>
              <w:jc w:val="both"/>
              <w:rPr>
                <w:rFonts w:ascii="Arial" w:hAnsi="Arial" w:cs="Arial"/>
                <w:bCs/>
                <w:sz w:val="16"/>
                <w:szCs w:val="16"/>
              </w:rPr>
            </w:pPr>
            <w:r w:rsidRPr="002224DA">
              <w:rPr>
                <w:rFonts w:ascii="Arial" w:hAnsi="Arial" w:cs="Arial"/>
                <w:bCs/>
                <w:sz w:val="16"/>
                <w:szCs w:val="16"/>
              </w:rPr>
              <w:t>Reviso</w:t>
            </w:r>
          </w:p>
          <w:p w14:paraId="65D980AC" w14:textId="77777777" w:rsidR="002401A8" w:rsidRDefault="002401A8" w:rsidP="00313D0C">
            <w:pPr>
              <w:jc w:val="both"/>
              <w:rPr>
                <w:rFonts w:ascii="Arial" w:hAnsi="Arial" w:cs="Arial"/>
                <w:bCs/>
                <w:sz w:val="16"/>
                <w:szCs w:val="16"/>
              </w:rPr>
            </w:pPr>
            <w:r>
              <w:rPr>
                <w:rFonts w:ascii="Arial" w:hAnsi="Arial" w:cs="Arial"/>
                <w:bCs/>
                <w:sz w:val="16"/>
                <w:szCs w:val="16"/>
              </w:rPr>
              <w:t>Dany Valencia</w:t>
            </w:r>
            <w:bookmarkStart w:id="23" w:name="_GoBack"/>
            <w:bookmarkEnd w:id="23"/>
          </w:p>
          <w:p w14:paraId="2352113C" w14:textId="6746F79A" w:rsidR="002401A8" w:rsidRPr="002224DA" w:rsidRDefault="002401A8" w:rsidP="00313D0C">
            <w:pPr>
              <w:jc w:val="both"/>
              <w:rPr>
                <w:rFonts w:ascii="Arial" w:hAnsi="Arial" w:cs="Arial"/>
                <w:bCs/>
                <w:sz w:val="16"/>
                <w:szCs w:val="16"/>
              </w:rPr>
            </w:pPr>
            <w:r>
              <w:rPr>
                <w:rFonts w:ascii="Arial" w:hAnsi="Arial" w:cs="Arial"/>
                <w:bCs/>
                <w:sz w:val="16"/>
                <w:szCs w:val="16"/>
              </w:rPr>
              <w:t xml:space="preserve">Asesor jurídico </w:t>
            </w:r>
          </w:p>
        </w:tc>
        <w:tc>
          <w:tcPr>
            <w:tcW w:w="2944" w:type="dxa"/>
          </w:tcPr>
          <w:p w14:paraId="3CA99007" w14:textId="7C8F6096" w:rsidR="00392935" w:rsidRPr="002224DA" w:rsidRDefault="00392935" w:rsidP="00313D0C">
            <w:pPr>
              <w:jc w:val="both"/>
              <w:rPr>
                <w:rFonts w:ascii="Arial" w:hAnsi="Arial" w:cs="Arial"/>
                <w:bCs/>
                <w:sz w:val="16"/>
                <w:szCs w:val="16"/>
              </w:rPr>
            </w:pPr>
            <w:r w:rsidRPr="00392935">
              <w:rPr>
                <w:rFonts w:ascii="Arial" w:hAnsi="Arial" w:cs="Arial"/>
                <w:bCs/>
                <w:sz w:val="16"/>
                <w:szCs w:val="16"/>
              </w:rPr>
              <w:t>Aprobó</w:t>
            </w:r>
          </w:p>
          <w:p w14:paraId="0DA8F844" w14:textId="010976E2" w:rsidR="00392935" w:rsidRPr="002224DA" w:rsidRDefault="00392935" w:rsidP="00313D0C">
            <w:pPr>
              <w:jc w:val="both"/>
              <w:rPr>
                <w:rFonts w:ascii="Arial" w:hAnsi="Arial" w:cs="Arial"/>
                <w:bCs/>
                <w:sz w:val="16"/>
                <w:szCs w:val="16"/>
              </w:rPr>
            </w:pPr>
            <w:r w:rsidRPr="00392935">
              <w:rPr>
                <w:rFonts w:ascii="Arial" w:hAnsi="Arial" w:cs="Arial"/>
                <w:bCs/>
                <w:sz w:val="16"/>
                <w:szCs w:val="16"/>
              </w:rPr>
              <w:t>Mónica</w:t>
            </w:r>
            <w:r w:rsidRPr="002224DA">
              <w:rPr>
                <w:rFonts w:ascii="Arial" w:hAnsi="Arial" w:cs="Arial"/>
                <w:bCs/>
                <w:sz w:val="16"/>
                <w:szCs w:val="16"/>
              </w:rPr>
              <w:t xml:space="preserve"> Andrea Villegas </w:t>
            </w:r>
          </w:p>
          <w:p w14:paraId="1E6BEEFC" w14:textId="1183E5D8" w:rsidR="00392935" w:rsidRPr="002224DA" w:rsidRDefault="00392935" w:rsidP="00313D0C">
            <w:pPr>
              <w:jc w:val="both"/>
              <w:rPr>
                <w:rFonts w:ascii="Arial" w:hAnsi="Arial" w:cs="Arial"/>
                <w:bCs/>
                <w:sz w:val="16"/>
                <w:szCs w:val="16"/>
              </w:rPr>
            </w:pPr>
            <w:r w:rsidRPr="002224DA">
              <w:rPr>
                <w:rFonts w:ascii="Arial" w:hAnsi="Arial" w:cs="Arial"/>
                <w:bCs/>
                <w:sz w:val="16"/>
                <w:szCs w:val="16"/>
              </w:rPr>
              <w:t xml:space="preserve">Secretaria SAMA </w:t>
            </w:r>
          </w:p>
        </w:tc>
      </w:tr>
    </w:tbl>
    <w:p w14:paraId="63E0C265" w14:textId="44ADD831" w:rsidR="00960383" w:rsidRDefault="00960383" w:rsidP="00313D0C">
      <w:pPr>
        <w:jc w:val="both"/>
        <w:rPr>
          <w:rFonts w:ascii="Arial" w:hAnsi="Arial" w:cs="Arial"/>
          <w:b/>
          <w:bCs/>
          <w:sz w:val="20"/>
          <w:szCs w:val="20"/>
        </w:rPr>
      </w:pPr>
    </w:p>
    <w:p w14:paraId="7CBD3FEC" w14:textId="4DC29103" w:rsidR="00DE7E11" w:rsidRPr="002224DA" w:rsidRDefault="00DE7E11" w:rsidP="002224DA">
      <w:pPr>
        <w:jc w:val="both"/>
        <w:rPr>
          <w:rFonts w:ascii="Arial" w:hAnsi="Arial" w:cs="Arial"/>
          <w:b/>
          <w:sz w:val="20"/>
          <w:szCs w:val="20"/>
          <w:lang w:eastAsia="es-CO"/>
        </w:rPr>
      </w:pPr>
      <w:r w:rsidRPr="00FC5393">
        <w:rPr>
          <w:rFonts w:ascii="Arial" w:hAnsi="Arial" w:cs="Arial"/>
          <w:b/>
          <w:bCs/>
          <w:sz w:val="20"/>
          <w:szCs w:val="20"/>
        </w:rPr>
        <w:t>ANEXO</w:t>
      </w:r>
    </w:p>
    <w:p w14:paraId="034A2D62" w14:textId="77777777" w:rsidR="00DE7E11" w:rsidRPr="00FC5393" w:rsidRDefault="00DE7E11" w:rsidP="00313D0C">
      <w:pPr>
        <w:pStyle w:val="Prrafodelista"/>
        <w:autoSpaceDE w:val="0"/>
        <w:autoSpaceDN w:val="0"/>
        <w:adjustRightInd w:val="0"/>
        <w:jc w:val="both"/>
        <w:rPr>
          <w:rFonts w:ascii="Arial" w:hAnsi="Arial" w:cs="Arial"/>
          <w:b/>
          <w:sz w:val="20"/>
          <w:szCs w:val="20"/>
        </w:rPr>
      </w:pPr>
      <w:r w:rsidRPr="00FC5393">
        <w:rPr>
          <w:rFonts w:ascii="Arial" w:hAnsi="Arial" w:cs="Arial"/>
          <w:b/>
          <w:sz w:val="20"/>
          <w:szCs w:val="20"/>
        </w:rPr>
        <w:t>MATRIZ DE RIESGOS</w:t>
      </w:r>
    </w:p>
    <w:p w14:paraId="4FBBCAC3" w14:textId="46032649" w:rsidR="00DE7E11" w:rsidRPr="00FC5393" w:rsidRDefault="00DE7E11" w:rsidP="00313D0C">
      <w:pPr>
        <w:pStyle w:val="Prrafodelista"/>
        <w:autoSpaceDE w:val="0"/>
        <w:autoSpaceDN w:val="0"/>
        <w:adjustRightInd w:val="0"/>
        <w:jc w:val="both"/>
        <w:rPr>
          <w:rFonts w:ascii="Arial" w:hAnsi="Arial" w:cs="Arial"/>
          <w:b/>
          <w:sz w:val="20"/>
          <w:szCs w:val="20"/>
          <w:lang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2"/>
        <w:gridCol w:w="312"/>
        <w:gridCol w:w="312"/>
        <w:gridCol w:w="312"/>
        <w:gridCol w:w="312"/>
        <w:gridCol w:w="539"/>
        <w:gridCol w:w="553"/>
        <w:gridCol w:w="313"/>
        <w:gridCol w:w="313"/>
        <w:gridCol w:w="313"/>
        <w:gridCol w:w="313"/>
        <w:gridCol w:w="313"/>
        <w:gridCol w:w="706"/>
        <w:gridCol w:w="313"/>
        <w:gridCol w:w="313"/>
        <w:gridCol w:w="313"/>
        <w:gridCol w:w="313"/>
        <w:gridCol w:w="313"/>
        <w:gridCol w:w="313"/>
        <w:gridCol w:w="474"/>
        <w:gridCol w:w="490"/>
        <w:gridCol w:w="544"/>
        <w:gridCol w:w="378"/>
        <w:gridCol w:w="143"/>
      </w:tblGrid>
      <w:tr w:rsidR="00FC5393" w:rsidRPr="00FC5393" w14:paraId="7CCD32CE" w14:textId="77777777" w:rsidTr="00FC5393">
        <w:trPr>
          <w:gridAfter w:val="1"/>
          <w:trHeight w:val="432"/>
          <w:tblHeader/>
          <w:jc w:val="center"/>
        </w:trPr>
        <w:tc>
          <w:tcPr>
            <w:tcW w:w="187" w:type="pct"/>
            <w:vMerge w:val="restart"/>
            <w:tcBorders>
              <w:top w:val="single" w:sz="4" w:space="0" w:color="auto"/>
              <w:left w:val="single" w:sz="4" w:space="0" w:color="auto"/>
              <w:bottom w:val="single" w:sz="4" w:space="0" w:color="auto"/>
              <w:right w:val="single" w:sz="4" w:space="0" w:color="auto"/>
            </w:tcBorders>
            <w:shd w:val="clear" w:color="auto" w:fill="E2EFD9"/>
            <w:vAlign w:val="center"/>
            <w:hideMark/>
          </w:tcPr>
          <w:p w14:paraId="725E8397"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bookmarkStart w:id="24" w:name="_Hlk156245490"/>
            <w:r w:rsidRPr="00FC5393">
              <w:rPr>
                <w:rFonts w:ascii="Arial" w:hAnsi="Arial" w:cs="Arial"/>
                <w:b/>
                <w:color w:val="000000"/>
                <w:kern w:val="2"/>
                <w:sz w:val="14"/>
                <w:szCs w:val="14"/>
                <w14:ligatures w14:val="standardContextual"/>
              </w:rPr>
              <w:lastRenderedPageBreak/>
              <w:t>N</w:t>
            </w:r>
          </w:p>
        </w:tc>
        <w:tc>
          <w:tcPr>
            <w:tcW w:w="187" w:type="pct"/>
            <w:vMerge w:val="restart"/>
            <w:tcBorders>
              <w:top w:val="single" w:sz="4" w:space="0" w:color="auto"/>
              <w:left w:val="single" w:sz="4" w:space="0" w:color="auto"/>
              <w:bottom w:val="single" w:sz="4" w:space="0" w:color="auto"/>
              <w:right w:val="single" w:sz="4" w:space="0" w:color="auto"/>
            </w:tcBorders>
            <w:shd w:val="clear" w:color="auto" w:fill="E2EFD9"/>
            <w:textDirection w:val="btLr"/>
            <w:vAlign w:val="center"/>
            <w:hideMark/>
          </w:tcPr>
          <w:p w14:paraId="2EEB2627"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Clase</w:t>
            </w:r>
          </w:p>
        </w:tc>
        <w:tc>
          <w:tcPr>
            <w:tcW w:w="187" w:type="pct"/>
            <w:vMerge w:val="restart"/>
            <w:tcBorders>
              <w:top w:val="single" w:sz="4" w:space="0" w:color="auto"/>
              <w:left w:val="single" w:sz="4" w:space="0" w:color="auto"/>
              <w:bottom w:val="single" w:sz="4" w:space="0" w:color="auto"/>
              <w:right w:val="single" w:sz="4" w:space="0" w:color="auto"/>
            </w:tcBorders>
            <w:shd w:val="clear" w:color="auto" w:fill="E2EFD9"/>
            <w:textDirection w:val="btLr"/>
            <w:vAlign w:val="center"/>
            <w:hideMark/>
          </w:tcPr>
          <w:p w14:paraId="0E236809"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Fuente</w:t>
            </w:r>
          </w:p>
        </w:tc>
        <w:tc>
          <w:tcPr>
            <w:tcW w:w="187" w:type="pct"/>
            <w:vMerge w:val="restart"/>
            <w:tcBorders>
              <w:top w:val="single" w:sz="4" w:space="0" w:color="auto"/>
              <w:left w:val="single" w:sz="4" w:space="0" w:color="auto"/>
              <w:bottom w:val="single" w:sz="4" w:space="0" w:color="auto"/>
              <w:right w:val="single" w:sz="4" w:space="0" w:color="auto"/>
            </w:tcBorders>
            <w:shd w:val="clear" w:color="auto" w:fill="E2EFD9"/>
            <w:textDirection w:val="btLr"/>
            <w:vAlign w:val="center"/>
            <w:hideMark/>
          </w:tcPr>
          <w:p w14:paraId="7F5AC7C7"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Etapa</w:t>
            </w:r>
          </w:p>
        </w:tc>
        <w:tc>
          <w:tcPr>
            <w:tcW w:w="187" w:type="pct"/>
            <w:vMerge w:val="restart"/>
            <w:tcBorders>
              <w:top w:val="single" w:sz="4" w:space="0" w:color="auto"/>
              <w:left w:val="single" w:sz="4" w:space="0" w:color="auto"/>
              <w:bottom w:val="single" w:sz="4" w:space="0" w:color="auto"/>
              <w:right w:val="single" w:sz="4" w:space="0" w:color="auto"/>
            </w:tcBorders>
            <w:shd w:val="clear" w:color="auto" w:fill="E2EFD9"/>
            <w:textDirection w:val="btLr"/>
            <w:vAlign w:val="center"/>
            <w:hideMark/>
          </w:tcPr>
          <w:p w14:paraId="58AF2B6E"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Tipo</w:t>
            </w:r>
          </w:p>
        </w:tc>
        <w:tc>
          <w:tcPr>
            <w:tcW w:w="294" w:type="pct"/>
            <w:vMerge w:val="restart"/>
            <w:tcBorders>
              <w:top w:val="single" w:sz="4" w:space="0" w:color="auto"/>
              <w:left w:val="single" w:sz="4" w:space="0" w:color="auto"/>
              <w:bottom w:val="single" w:sz="4" w:space="0" w:color="auto"/>
              <w:right w:val="single" w:sz="4" w:space="0" w:color="auto"/>
            </w:tcBorders>
            <w:shd w:val="clear" w:color="auto" w:fill="E2EFD9"/>
            <w:vAlign w:val="center"/>
            <w:hideMark/>
          </w:tcPr>
          <w:p w14:paraId="53220AD4"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Descripción</w:t>
            </w:r>
          </w:p>
        </w:tc>
        <w:tc>
          <w:tcPr>
            <w:tcW w:w="301" w:type="pct"/>
            <w:vMerge w:val="restart"/>
            <w:tcBorders>
              <w:top w:val="single" w:sz="4" w:space="0" w:color="auto"/>
              <w:left w:val="single" w:sz="4" w:space="0" w:color="auto"/>
              <w:bottom w:val="single" w:sz="4" w:space="0" w:color="auto"/>
              <w:right w:val="single" w:sz="4" w:space="0" w:color="auto"/>
            </w:tcBorders>
            <w:shd w:val="clear" w:color="auto" w:fill="E2EFD9"/>
            <w:vAlign w:val="center"/>
            <w:hideMark/>
          </w:tcPr>
          <w:p w14:paraId="5C06481F"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Consecuencia de la ocurrencia del evento</w:t>
            </w:r>
          </w:p>
        </w:tc>
        <w:tc>
          <w:tcPr>
            <w:tcW w:w="187" w:type="pct"/>
            <w:vMerge w:val="restart"/>
            <w:tcBorders>
              <w:top w:val="single" w:sz="4" w:space="0" w:color="auto"/>
              <w:left w:val="single" w:sz="4" w:space="0" w:color="auto"/>
              <w:bottom w:val="single" w:sz="4" w:space="0" w:color="auto"/>
              <w:right w:val="single" w:sz="4" w:space="0" w:color="auto"/>
            </w:tcBorders>
            <w:shd w:val="clear" w:color="auto" w:fill="E2EFD9"/>
            <w:textDirection w:val="btLr"/>
            <w:vAlign w:val="center"/>
            <w:hideMark/>
          </w:tcPr>
          <w:p w14:paraId="7809B6AF"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Probabilidad</w:t>
            </w:r>
          </w:p>
        </w:tc>
        <w:tc>
          <w:tcPr>
            <w:tcW w:w="187" w:type="pct"/>
            <w:vMerge w:val="restart"/>
            <w:tcBorders>
              <w:top w:val="single" w:sz="4" w:space="0" w:color="auto"/>
              <w:left w:val="single" w:sz="4" w:space="0" w:color="auto"/>
              <w:bottom w:val="single" w:sz="4" w:space="0" w:color="auto"/>
              <w:right w:val="single" w:sz="4" w:space="0" w:color="auto"/>
            </w:tcBorders>
            <w:shd w:val="clear" w:color="auto" w:fill="E2EFD9"/>
            <w:textDirection w:val="btLr"/>
            <w:vAlign w:val="center"/>
            <w:hideMark/>
          </w:tcPr>
          <w:p w14:paraId="27B24738"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Impacto</w:t>
            </w:r>
          </w:p>
        </w:tc>
        <w:tc>
          <w:tcPr>
            <w:tcW w:w="187" w:type="pct"/>
            <w:vMerge w:val="restart"/>
            <w:tcBorders>
              <w:top w:val="single" w:sz="4" w:space="0" w:color="auto"/>
              <w:left w:val="single" w:sz="4" w:space="0" w:color="auto"/>
              <w:bottom w:val="single" w:sz="4" w:space="0" w:color="auto"/>
              <w:right w:val="single" w:sz="4" w:space="0" w:color="auto"/>
            </w:tcBorders>
            <w:shd w:val="clear" w:color="auto" w:fill="E2EFD9"/>
            <w:textDirection w:val="btLr"/>
            <w:vAlign w:val="center"/>
            <w:hideMark/>
          </w:tcPr>
          <w:p w14:paraId="7D62FBB1"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Valoración</w:t>
            </w:r>
          </w:p>
        </w:tc>
        <w:tc>
          <w:tcPr>
            <w:tcW w:w="187" w:type="pct"/>
            <w:vMerge w:val="restart"/>
            <w:tcBorders>
              <w:top w:val="single" w:sz="4" w:space="0" w:color="auto"/>
              <w:left w:val="single" w:sz="4" w:space="0" w:color="auto"/>
              <w:bottom w:val="single" w:sz="4" w:space="0" w:color="auto"/>
              <w:right w:val="single" w:sz="4" w:space="0" w:color="auto"/>
            </w:tcBorders>
            <w:shd w:val="clear" w:color="auto" w:fill="E2EFD9"/>
            <w:textDirection w:val="btLr"/>
            <w:vAlign w:val="center"/>
            <w:hideMark/>
          </w:tcPr>
          <w:p w14:paraId="595EB906"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Categoría</w:t>
            </w:r>
          </w:p>
        </w:tc>
        <w:tc>
          <w:tcPr>
            <w:tcW w:w="187" w:type="pct"/>
            <w:vMerge w:val="restart"/>
            <w:tcBorders>
              <w:top w:val="single" w:sz="4" w:space="0" w:color="auto"/>
              <w:left w:val="single" w:sz="4" w:space="0" w:color="auto"/>
              <w:bottom w:val="single" w:sz="4" w:space="0" w:color="auto"/>
              <w:right w:val="single" w:sz="4" w:space="0" w:color="auto"/>
            </w:tcBorders>
            <w:shd w:val="clear" w:color="auto" w:fill="EDEDED"/>
            <w:textDirection w:val="btLr"/>
            <w:vAlign w:val="center"/>
            <w:hideMark/>
          </w:tcPr>
          <w:p w14:paraId="21ED019C"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¿A quién se le asigna?</w:t>
            </w:r>
          </w:p>
        </w:tc>
        <w:tc>
          <w:tcPr>
            <w:tcW w:w="383" w:type="pct"/>
            <w:vMerge w:val="restart"/>
            <w:tcBorders>
              <w:top w:val="single" w:sz="4" w:space="0" w:color="auto"/>
              <w:left w:val="single" w:sz="4" w:space="0" w:color="auto"/>
              <w:bottom w:val="single" w:sz="4" w:space="0" w:color="auto"/>
              <w:right w:val="single" w:sz="4" w:space="0" w:color="auto"/>
            </w:tcBorders>
            <w:shd w:val="clear" w:color="auto" w:fill="EDEDED"/>
            <w:vAlign w:val="center"/>
            <w:hideMark/>
          </w:tcPr>
          <w:p w14:paraId="1C637CC4"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Tratamiento/Control a ser implementado</w:t>
            </w:r>
          </w:p>
        </w:tc>
        <w:tc>
          <w:tcPr>
            <w:tcW w:w="748" w:type="pct"/>
            <w:gridSpan w:val="4"/>
            <w:tcBorders>
              <w:top w:val="single" w:sz="4" w:space="0" w:color="auto"/>
              <w:left w:val="single" w:sz="4" w:space="0" w:color="auto"/>
              <w:bottom w:val="single" w:sz="4" w:space="0" w:color="auto"/>
              <w:right w:val="single" w:sz="4" w:space="0" w:color="auto"/>
            </w:tcBorders>
            <w:shd w:val="clear" w:color="auto" w:fill="EDEDED"/>
            <w:vAlign w:val="center"/>
            <w:hideMark/>
          </w:tcPr>
          <w:p w14:paraId="2FB61C6F" w14:textId="4F48445A"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 xml:space="preserve">Impacto </w:t>
            </w:r>
            <w:r w:rsidR="0084093C" w:rsidRPr="00FC5393">
              <w:rPr>
                <w:rFonts w:ascii="Arial" w:hAnsi="Arial" w:cs="Arial"/>
                <w:b/>
                <w:color w:val="000000"/>
                <w:kern w:val="2"/>
                <w:sz w:val="14"/>
                <w:szCs w:val="14"/>
                <w14:ligatures w14:val="standardContextual"/>
              </w:rPr>
              <w:t>d</w:t>
            </w:r>
            <w:r w:rsidR="0084093C">
              <w:rPr>
                <w:rFonts w:ascii="Arial" w:hAnsi="Arial" w:cs="Arial"/>
                <w:b/>
                <w:color w:val="000000"/>
                <w:kern w:val="2"/>
                <w:sz w:val="14"/>
                <w:szCs w:val="14"/>
                <w14:ligatures w14:val="standardContextual"/>
              </w:rPr>
              <w:t>empres</w:t>
            </w:r>
            <w:r w:rsidR="0084093C" w:rsidRPr="00FC5393">
              <w:rPr>
                <w:rFonts w:ascii="Arial" w:hAnsi="Arial" w:cs="Arial"/>
                <w:b/>
                <w:color w:val="000000"/>
                <w:kern w:val="2"/>
                <w:sz w:val="14"/>
                <w:szCs w:val="14"/>
                <w14:ligatures w14:val="standardContextual"/>
              </w:rPr>
              <w:t xml:space="preserve">ués </w:t>
            </w:r>
            <w:r w:rsidRPr="00FC5393">
              <w:rPr>
                <w:rFonts w:ascii="Arial" w:hAnsi="Arial" w:cs="Arial"/>
                <w:b/>
                <w:color w:val="000000"/>
                <w:kern w:val="2"/>
                <w:sz w:val="14"/>
                <w:szCs w:val="14"/>
                <w14:ligatures w14:val="standardContextual"/>
              </w:rPr>
              <w:t>del tratamiento</w:t>
            </w:r>
          </w:p>
        </w:tc>
        <w:tc>
          <w:tcPr>
            <w:tcW w:w="187" w:type="pct"/>
            <w:vMerge w:val="restart"/>
            <w:tcBorders>
              <w:top w:val="single" w:sz="4" w:space="0" w:color="auto"/>
              <w:left w:val="single" w:sz="4" w:space="0" w:color="auto"/>
              <w:bottom w:val="single" w:sz="4" w:space="0" w:color="auto"/>
              <w:right w:val="single" w:sz="4" w:space="0" w:color="auto"/>
            </w:tcBorders>
            <w:shd w:val="clear" w:color="auto" w:fill="EDEDED"/>
            <w:textDirection w:val="btLr"/>
            <w:vAlign w:val="center"/>
            <w:hideMark/>
          </w:tcPr>
          <w:p w14:paraId="786D8EC2"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¿Afecta la ejecución del contrato?</w:t>
            </w:r>
          </w:p>
        </w:tc>
        <w:tc>
          <w:tcPr>
            <w:tcW w:w="187" w:type="pct"/>
            <w:vMerge w:val="restart"/>
            <w:tcBorders>
              <w:top w:val="single" w:sz="4" w:space="0" w:color="auto"/>
              <w:left w:val="single" w:sz="4" w:space="0" w:color="auto"/>
              <w:bottom w:val="single" w:sz="4" w:space="0" w:color="auto"/>
              <w:right w:val="single" w:sz="4" w:space="0" w:color="auto"/>
            </w:tcBorders>
            <w:shd w:val="clear" w:color="auto" w:fill="EDEDED"/>
            <w:textDirection w:val="btLr"/>
            <w:vAlign w:val="center"/>
            <w:hideMark/>
          </w:tcPr>
          <w:p w14:paraId="1E0AB0C6"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Responsable por implementar el tratamiento</w:t>
            </w:r>
          </w:p>
        </w:tc>
        <w:tc>
          <w:tcPr>
            <w:tcW w:w="258" w:type="pct"/>
            <w:vMerge w:val="restart"/>
            <w:tcBorders>
              <w:top w:val="single" w:sz="4" w:space="0" w:color="auto"/>
              <w:left w:val="single" w:sz="4" w:space="0" w:color="auto"/>
              <w:bottom w:val="single" w:sz="4" w:space="0" w:color="auto"/>
              <w:right w:val="single" w:sz="4" w:space="0" w:color="auto"/>
            </w:tcBorders>
            <w:shd w:val="clear" w:color="auto" w:fill="EDEDED"/>
            <w:textDirection w:val="btLr"/>
            <w:vAlign w:val="center"/>
            <w:hideMark/>
          </w:tcPr>
          <w:p w14:paraId="1B2C5EFE"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Fecha estimada en que se inicia el tratamiento</w:t>
            </w:r>
          </w:p>
        </w:tc>
        <w:tc>
          <w:tcPr>
            <w:tcW w:w="344" w:type="pct"/>
            <w:vMerge w:val="restart"/>
            <w:tcBorders>
              <w:top w:val="single" w:sz="4" w:space="0" w:color="auto"/>
              <w:left w:val="single" w:sz="4" w:space="0" w:color="auto"/>
              <w:bottom w:val="single" w:sz="4" w:space="0" w:color="auto"/>
              <w:right w:val="single" w:sz="4" w:space="0" w:color="auto"/>
            </w:tcBorders>
            <w:shd w:val="clear" w:color="auto" w:fill="EDEDED"/>
            <w:textDirection w:val="btLr"/>
            <w:vAlign w:val="center"/>
            <w:hideMark/>
          </w:tcPr>
          <w:p w14:paraId="1044FF8E"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Fecha estimada en que se completa el tratamiento</w:t>
            </w:r>
          </w:p>
        </w:tc>
        <w:tc>
          <w:tcPr>
            <w:tcW w:w="426" w:type="pct"/>
            <w:gridSpan w:val="2"/>
            <w:tcBorders>
              <w:top w:val="single" w:sz="4" w:space="0" w:color="auto"/>
              <w:left w:val="single" w:sz="4" w:space="0" w:color="auto"/>
              <w:bottom w:val="single" w:sz="4" w:space="0" w:color="auto"/>
              <w:right w:val="single" w:sz="4" w:space="0" w:color="auto"/>
            </w:tcBorders>
            <w:shd w:val="clear" w:color="auto" w:fill="EDEDED"/>
            <w:vAlign w:val="center"/>
            <w:hideMark/>
          </w:tcPr>
          <w:p w14:paraId="420CB6CA"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Monitoreo y revisión</w:t>
            </w:r>
          </w:p>
        </w:tc>
        <w:bookmarkEnd w:id="24"/>
      </w:tr>
      <w:tr w:rsidR="00DE7E11" w:rsidRPr="00FC5393" w14:paraId="7B0A5320" w14:textId="77777777" w:rsidTr="00FC5393">
        <w:trPr>
          <w:gridAfter w:val="1"/>
          <w:trHeight w:val="804"/>
          <w:tblHeade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22F75A"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7834E7"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924966"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16B2D6"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D77B0E"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98B496"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549292"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87A7BC"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3A8FB9"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A85712"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20FD1E"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9B4ED9"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2CCADA"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187" w:type="pct"/>
            <w:vMerge w:val="restart"/>
            <w:tcBorders>
              <w:top w:val="single" w:sz="4" w:space="0" w:color="auto"/>
              <w:left w:val="single" w:sz="4" w:space="0" w:color="auto"/>
              <w:bottom w:val="single" w:sz="4" w:space="0" w:color="auto"/>
              <w:right w:val="single" w:sz="4" w:space="0" w:color="auto"/>
            </w:tcBorders>
            <w:shd w:val="clear" w:color="auto" w:fill="EDEDED"/>
            <w:textDirection w:val="btLr"/>
            <w:vAlign w:val="center"/>
            <w:hideMark/>
          </w:tcPr>
          <w:p w14:paraId="116ED5F4"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Probabilidad</w:t>
            </w:r>
          </w:p>
        </w:tc>
        <w:tc>
          <w:tcPr>
            <w:tcW w:w="187" w:type="pct"/>
            <w:vMerge w:val="restart"/>
            <w:tcBorders>
              <w:top w:val="single" w:sz="4" w:space="0" w:color="auto"/>
              <w:left w:val="single" w:sz="4" w:space="0" w:color="auto"/>
              <w:bottom w:val="single" w:sz="4" w:space="0" w:color="auto"/>
              <w:right w:val="single" w:sz="4" w:space="0" w:color="auto"/>
            </w:tcBorders>
            <w:shd w:val="clear" w:color="auto" w:fill="EDEDED"/>
            <w:textDirection w:val="btLr"/>
            <w:vAlign w:val="center"/>
            <w:hideMark/>
          </w:tcPr>
          <w:p w14:paraId="6412B36D"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Impacto</w:t>
            </w:r>
          </w:p>
        </w:tc>
        <w:tc>
          <w:tcPr>
            <w:tcW w:w="187" w:type="pct"/>
            <w:vMerge w:val="restart"/>
            <w:tcBorders>
              <w:top w:val="single" w:sz="4" w:space="0" w:color="auto"/>
              <w:left w:val="single" w:sz="4" w:space="0" w:color="auto"/>
              <w:bottom w:val="single" w:sz="4" w:space="0" w:color="auto"/>
              <w:right w:val="single" w:sz="4" w:space="0" w:color="auto"/>
            </w:tcBorders>
            <w:shd w:val="clear" w:color="auto" w:fill="EDEDED"/>
            <w:textDirection w:val="btLr"/>
            <w:vAlign w:val="center"/>
            <w:hideMark/>
          </w:tcPr>
          <w:p w14:paraId="3C7A48DF"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 xml:space="preserve">Valoración </w:t>
            </w:r>
          </w:p>
        </w:tc>
        <w:tc>
          <w:tcPr>
            <w:tcW w:w="187" w:type="pct"/>
            <w:vMerge w:val="restart"/>
            <w:tcBorders>
              <w:top w:val="single" w:sz="4" w:space="0" w:color="auto"/>
              <w:left w:val="single" w:sz="4" w:space="0" w:color="auto"/>
              <w:bottom w:val="single" w:sz="4" w:space="0" w:color="auto"/>
              <w:right w:val="single" w:sz="4" w:space="0" w:color="auto"/>
            </w:tcBorders>
            <w:shd w:val="clear" w:color="auto" w:fill="EDEDED"/>
            <w:textDirection w:val="btLr"/>
            <w:vAlign w:val="center"/>
            <w:hideMark/>
          </w:tcPr>
          <w:p w14:paraId="3A4A588C"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Categoría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33BBEA"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BCDDAB"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90C4E9"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DEE5AE"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220" w:type="pct"/>
            <w:vMerge w:val="restart"/>
            <w:tcBorders>
              <w:top w:val="single" w:sz="4" w:space="0" w:color="auto"/>
              <w:left w:val="single" w:sz="4" w:space="0" w:color="auto"/>
              <w:bottom w:val="single" w:sz="4" w:space="0" w:color="auto"/>
              <w:right w:val="single" w:sz="4" w:space="0" w:color="auto"/>
            </w:tcBorders>
            <w:shd w:val="clear" w:color="auto" w:fill="EDEDED"/>
            <w:textDirection w:val="btLr"/>
            <w:vAlign w:val="center"/>
            <w:hideMark/>
          </w:tcPr>
          <w:p w14:paraId="2E1DFF2E"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¿Cómo se realiza el monitoreo?</w:t>
            </w:r>
          </w:p>
        </w:tc>
        <w:tc>
          <w:tcPr>
            <w:tcW w:w="207" w:type="pct"/>
            <w:vMerge w:val="restart"/>
            <w:tcBorders>
              <w:top w:val="single" w:sz="4" w:space="0" w:color="auto"/>
              <w:left w:val="single" w:sz="4" w:space="0" w:color="auto"/>
              <w:bottom w:val="single" w:sz="4" w:space="0" w:color="auto"/>
              <w:right w:val="single" w:sz="4" w:space="0" w:color="auto"/>
            </w:tcBorders>
            <w:shd w:val="clear" w:color="auto" w:fill="EDEDED"/>
            <w:textDirection w:val="btLr"/>
            <w:vAlign w:val="center"/>
            <w:hideMark/>
          </w:tcPr>
          <w:p w14:paraId="4FD35FAD"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Periodicidad</w:t>
            </w:r>
          </w:p>
        </w:tc>
      </w:tr>
      <w:tr w:rsidR="00DE7E11" w:rsidRPr="00FC5393" w14:paraId="0C5B8153" w14:textId="77777777" w:rsidTr="00FC5393">
        <w:trPr>
          <w:trHeight w:val="458"/>
          <w:tblHeade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23E650"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477649"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91A596"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8A47E2"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F45B27"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59CDE5"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3CA528"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98B6A3"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A37384"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9362CC"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420FC3"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639C29"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6A8F2A"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02EF90"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AD2EB8"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E626A8"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65BE64"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45E77C"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CE3BC4"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D79F20"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006F10"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B16386"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43D3B0"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01CCFC5" w14:textId="77777777" w:rsidR="00DE7E11" w:rsidRPr="00FC5393" w:rsidRDefault="00DE7E11" w:rsidP="00313D0C">
            <w:pPr>
              <w:jc w:val="both"/>
              <w:rPr>
                <w:rFonts w:ascii="Arial" w:hAnsi="Arial" w:cs="Arial"/>
                <w:b/>
                <w:color w:val="000000"/>
                <w:kern w:val="2"/>
                <w:sz w:val="14"/>
                <w:szCs w:val="14"/>
                <w14:ligatures w14:val="standardContextual"/>
              </w:rPr>
            </w:pPr>
          </w:p>
        </w:tc>
      </w:tr>
      <w:tr w:rsidR="00DE7E11" w:rsidRPr="00FC5393" w14:paraId="32141FAC" w14:textId="77777777" w:rsidTr="00FC5393">
        <w:trPr>
          <w:trHeight w:val="3876"/>
          <w:jc w:val="center"/>
        </w:trPr>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2D7D0EF1"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1</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31B2F976"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General</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3A18E967"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 xml:space="preserve">Interno </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68BEDD79"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Precontractual</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7D43489D"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Operacional</w:t>
            </w:r>
          </w:p>
        </w:tc>
        <w:tc>
          <w:tcPr>
            <w:tcW w:w="294" w:type="pct"/>
            <w:tcBorders>
              <w:top w:val="single" w:sz="4" w:space="0" w:color="auto"/>
              <w:left w:val="single" w:sz="4" w:space="0" w:color="auto"/>
              <w:bottom w:val="single" w:sz="4" w:space="0" w:color="auto"/>
              <w:right w:val="single" w:sz="4" w:space="0" w:color="auto"/>
            </w:tcBorders>
            <w:vAlign w:val="center"/>
            <w:hideMark/>
          </w:tcPr>
          <w:p w14:paraId="1945B130"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Errores en la etapa precontractual consignados en los documentos y estudios previos que puedan afectar la ejecución del objeto contractual</w:t>
            </w:r>
          </w:p>
        </w:tc>
        <w:tc>
          <w:tcPr>
            <w:tcW w:w="301" w:type="pct"/>
            <w:tcBorders>
              <w:top w:val="single" w:sz="4" w:space="0" w:color="auto"/>
              <w:left w:val="single" w:sz="4" w:space="0" w:color="auto"/>
              <w:bottom w:val="single" w:sz="4" w:space="0" w:color="auto"/>
              <w:right w:val="single" w:sz="4" w:space="0" w:color="auto"/>
            </w:tcBorders>
            <w:vAlign w:val="center"/>
            <w:hideMark/>
          </w:tcPr>
          <w:p w14:paraId="21AB458C"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No cumplimiento de los fines y cometidos de la contratación, no obtención del objeto contractual</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4297CDCC"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Posible (3)</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54BEDEF4"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Menor (2)</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397C1A4C"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5</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69099F69"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Riesgo Medio</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31357C20"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Contratante (Alcaldía)</w:t>
            </w:r>
          </w:p>
        </w:tc>
        <w:tc>
          <w:tcPr>
            <w:tcW w:w="383" w:type="pct"/>
            <w:tcBorders>
              <w:top w:val="single" w:sz="4" w:space="0" w:color="auto"/>
              <w:left w:val="single" w:sz="4" w:space="0" w:color="auto"/>
              <w:bottom w:val="single" w:sz="4" w:space="0" w:color="auto"/>
              <w:right w:val="single" w:sz="4" w:space="0" w:color="auto"/>
            </w:tcBorders>
            <w:vAlign w:val="center"/>
            <w:hideMark/>
          </w:tcPr>
          <w:p w14:paraId="6BE7B090"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Aplicación del principio de planeación en la etapa precontractual.  Revisión, ajuste y seguimiento de los documentos y estudios previos por parte del Área a cargo de la contratación</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326D7575"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Raro (1)</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2C3FC7C5"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Menor (2)</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25DFA83C"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3</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1045CD35"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Riesgo bajo</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60DE21B3"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Si</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44BFB9C0"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Quien tenga a cargo el proceso pre contractual</w:t>
            </w:r>
          </w:p>
        </w:tc>
        <w:tc>
          <w:tcPr>
            <w:tcW w:w="258" w:type="pct"/>
            <w:tcBorders>
              <w:top w:val="single" w:sz="4" w:space="0" w:color="auto"/>
              <w:left w:val="single" w:sz="4" w:space="0" w:color="auto"/>
              <w:bottom w:val="single" w:sz="4" w:space="0" w:color="auto"/>
              <w:right w:val="single" w:sz="4" w:space="0" w:color="auto"/>
            </w:tcBorders>
            <w:vAlign w:val="center"/>
            <w:hideMark/>
          </w:tcPr>
          <w:p w14:paraId="0A45DFE8"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Desde la Elaboración de Estudios Previos</w:t>
            </w:r>
          </w:p>
        </w:tc>
        <w:tc>
          <w:tcPr>
            <w:tcW w:w="344" w:type="pct"/>
            <w:tcBorders>
              <w:top w:val="single" w:sz="4" w:space="0" w:color="auto"/>
              <w:left w:val="single" w:sz="4" w:space="0" w:color="auto"/>
              <w:bottom w:val="single" w:sz="4" w:space="0" w:color="auto"/>
              <w:right w:val="single" w:sz="4" w:space="0" w:color="auto"/>
            </w:tcBorders>
            <w:vAlign w:val="center"/>
            <w:hideMark/>
          </w:tcPr>
          <w:p w14:paraId="35AB8300"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Hasta la suscripción del contrato</w:t>
            </w:r>
          </w:p>
        </w:tc>
        <w:tc>
          <w:tcPr>
            <w:tcW w:w="220" w:type="pct"/>
            <w:tcBorders>
              <w:top w:val="single" w:sz="4" w:space="0" w:color="auto"/>
              <w:left w:val="single" w:sz="4" w:space="0" w:color="auto"/>
              <w:bottom w:val="single" w:sz="4" w:space="0" w:color="auto"/>
              <w:right w:val="single" w:sz="4" w:space="0" w:color="auto"/>
            </w:tcBorders>
            <w:vAlign w:val="center"/>
            <w:hideMark/>
          </w:tcPr>
          <w:p w14:paraId="0FCD67ED"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Revisión periódica de los documentos requeridos en la etapa precontractual, necesarios del proceso de contratación.</w:t>
            </w:r>
          </w:p>
        </w:tc>
        <w:tc>
          <w:tcPr>
            <w:tcW w:w="207" w:type="pct"/>
            <w:tcBorders>
              <w:top w:val="single" w:sz="4" w:space="0" w:color="auto"/>
              <w:left w:val="single" w:sz="4" w:space="0" w:color="auto"/>
              <w:bottom w:val="single" w:sz="4" w:space="0" w:color="auto"/>
              <w:right w:val="single" w:sz="4" w:space="0" w:color="auto"/>
            </w:tcBorders>
            <w:vAlign w:val="center"/>
            <w:hideMark/>
          </w:tcPr>
          <w:p w14:paraId="5618A92B"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Diario</w:t>
            </w:r>
          </w:p>
        </w:tc>
        <w:tc>
          <w:tcPr>
            <w:tcW w:w="0" w:type="auto"/>
            <w:vAlign w:val="center"/>
            <w:hideMark/>
          </w:tcPr>
          <w:p w14:paraId="0B1EA7B2" w14:textId="77777777" w:rsidR="00DE7E11" w:rsidRPr="00FC5393" w:rsidRDefault="00DE7E11" w:rsidP="00313D0C">
            <w:pPr>
              <w:spacing w:after="0"/>
              <w:jc w:val="both"/>
              <w:rPr>
                <w:rFonts w:ascii="Arial" w:hAnsi="Arial" w:cs="Arial"/>
                <w:sz w:val="14"/>
                <w:szCs w:val="14"/>
                <w:lang w:eastAsia="es-CO"/>
              </w:rPr>
            </w:pPr>
          </w:p>
        </w:tc>
      </w:tr>
      <w:tr w:rsidR="00DE7E11" w:rsidRPr="00FC5393" w14:paraId="664A9059" w14:textId="77777777" w:rsidTr="00FC5393">
        <w:trPr>
          <w:trHeight w:val="1116"/>
          <w:jc w:val="center"/>
        </w:trPr>
        <w:tc>
          <w:tcPr>
            <w:tcW w:w="187"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90FD250"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2</w:t>
            </w:r>
          </w:p>
        </w:tc>
        <w:tc>
          <w:tcPr>
            <w:tcW w:w="187"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F04362D"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General</w:t>
            </w:r>
          </w:p>
        </w:tc>
        <w:tc>
          <w:tcPr>
            <w:tcW w:w="187"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F9F6ADC"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 xml:space="preserve">Interno </w:t>
            </w:r>
          </w:p>
        </w:tc>
        <w:tc>
          <w:tcPr>
            <w:tcW w:w="187"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1D36659"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Precontractual</w:t>
            </w:r>
          </w:p>
        </w:tc>
        <w:tc>
          <w:tcPr>
            <w:tcW w:w="187"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60A1171"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Operacional</w:t>
            </w:r>
          </w:p>
        </w:tc>
        <w:tc>
          <w:tcPr>
            <w:tcW w:w="294" w:type="pct"/>
            <w:vMerge w:val="restart"/>
            <w:tcBorders>
              <w:top w:val="single" w:sz="4" w:space="0" w:color="auto"/>
              <w:left w:val="single" w:sz="4" w:space="0" w:color="auto"/>
              <w:bottom w:val="single" w:sz="4" w:space="0" w:color="auto"/>
              <w:right w:val="single" w:sz="4" w:space="0" w:color="auto"/>
            </w:tcBorders>
            <w:vAlign w:val="center"/>
            <w:hideMark/>
          </w:tcPr>
          <w:p w14:paraId="6B4BDCDD"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No suscripción del contrato</w:t>
            </w:r>
          </w:p>
        </w:tc>
        <w:tc>
          <w:tcPr>
            <w:tcW w:w="301" w:type="pct"/>
            <w:vMerge w:val="restart"/>
            <w:tcBorders>
              <w:top w:val="single" w:sz="4" w:space="0" w:color="auto"/>
              <w:left w:val="single" w:sz="4" w:space="0" w:color="auto"/>
              <w:bottom w:val="single" w:sz="4" w:space="0" w:color="auto"/>
              <w:right w:val="single" w:sz="4" w:space="0" w:color="auto"/>
            </w:tcBorders>
            <w:vAlign w:val="center"/>
            <w:hideMark/>
          </w:tcPr>
          <w:p w14:paraId="5864FFB2"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 xml:space="preserve">Retrasos o imposibilidad en la ejecución </w:t>
            </w:r>
            <w:r w:rsidRPr="00FC5393">
              <w:rPr>
                <w:rFonts w:ascii="Arial" w:hAnsi="Arial" w:cs="Arial"/>
                <w:color w:val="000000"/>
                <w:kern w:val="2"/>
                <w:sz w:val="14"/>
                <w:szCs w:val="14"/>
                <w14:ligatures w14:val="standardContextual"/>
              </w:rPr>
              <w:lastRenderedPageBreak/>
              <w:t>contractual</w:t>
            </w:r>
          </w:p>
        </w:tc>
        <w:tc>
          <w:tcPr>
            <w:tcW w:w="187"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5B241C8"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lastRenderedPageBreak/>
              <w:t>Improbable (2)</w:t>
            </w:r>
          </w:p>
        </w:tc>
        <w:tc>
          <w:tcPr>
            <w:tcW w:w="187"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29261A3"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Mayor (4)</w:t>
            </w:r>
          </w:p>
        </w:tc>
        <w:tc>
          <w:tcPr>
            <w:tcW w:w="187"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4B864BD"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6</w:t>
            </w:r>
          </w:p>
        </w:tc>
        <w:tc>
          <w:tcPr>
            <w:tcW w:w="187"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0FD54D2"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Riesgo Alto</w:t>
            </w:r>
          </w:p>
        </w:tc>
        <w:tc>
          <w:tcPr>
            <w:tcW w:w="187"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1ABAB92"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Contratista (Quien resultase favorecido)</w:t>
            </w:r>
          </w:p>
        </w:tc>
        <w:tc>
          <w:tcPr>
            <w:tcW w:w="383" w:type="pct"/>
            <w:vMerge w:val="restart"/>
            <w:tcBorders>
              <w:top w:val="single" w:sz="4" w:space="0" w:color="auto"/>
              <w:left w:val="single" w:sz="4" w:space="0" w:color="auto"/>
              <w:bottom w:val="single" w:sz="4" w:space="0" w:color="auto"/>
              <w:right w:val="single" w:sz="4" w:space="0" w:color="auto"/>
            </w:tcBorders>
            <w:vAlign w:val="center"/>
            <w:hideMark/>
          </w:tcPr>
          <w:p w14:paraId="01E1CB1F"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 xml:space="preserve">Garantizar la presentación oportuna de propuesta por </w:t>
            </w:r>
            <w:r w:rsidRPr="00FC5393">
              <w:rPr>
                <w:rFonts w:ascii="Arial" w:hAnsi="Arial" w:cs="Arial"/>
                <w:color w:val="000000"/>
                <w:kern w:val="2"/>
                <w:sz w:val="14"/>
                <w:szCs w:val="14"/>
                <w14:ligatures w14:val="standardContextual"/>
              </w:rPr>
              <w:lastRenderedPageBreak/>
              <w:t>parte del contratista, donde se compromete a la ejecución del objeto contractual.</w:t>
            </w:r>
          </w:p>
        </w:tc>
        <w:tc>
          <w:tcPr>
            <w:tcW w:w="187"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E3A2363"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lastRenderedPageBreak/>
              <w:t>Raro (1)</w:t>
            </w:r>
          </w:p>
        </w:tc>
        <w:tc>
          <w:tcPr>
            <w:tcW w:w="187"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76C7B3A"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Mayor (4)</w:t>
            </w:r>
          </w:p>
        </w:tc>
        <w:tc>
          <w:tcPr>
            <w:tcW w:w="187"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7C0223C"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5</w:t>
            </w:r>
          </w:p>
        </w:tc>
        <w:tc>
          <w:tcPr>
            <w:tcW w:w="187"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0EE1A2E"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Riesgo medio</w:t>
            </w:r>
          </w:p>
        </w:tc>
        <w:tc>
          <w:tcPr>
            <w:tcW w:w="187"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96F545D"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Si</w:t>
            </w:r>
          </w:p>
        </w:tc>
        <w:tc>
          <w:tcPr>
            <w:tcW w:w="187"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F046527"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Secretario o gestor de contratación</w:t>
            </w:r>
          </w:p>
        </w:tc>
        <w:tc>
          <w:tcPr>
            <w:tcW w:w="258" w:type="pct"/>
            <w:vMerge w:val="restart"/>
            <w:tcBorders>
              <w:top w:val="single" w:sz="4" w:space="0" w:color="auto"/>
              <w:left w:val="single" w:sz="4" w:space="0" w:color="auto"/>
              <w:bottom w:val="single" w:sz="4" w:space="0" w:color="auto"/>
              <w:right w:val="single" w:sz="4" w:space="0" w:color="auto"/>
            </w:tcBorders>
            <w:vAlign w:val="center"/>
            <w:hideMark/>
          </w:tcPr>
          <w:p w14:paraId="26A95C44"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 xml:space="preserve">Desde la Elaboración de Estudios </w:t>
            </w:r>
            <w:r w:rsidRPr="00FC5393">
              <w:rPr>
                <w:rFonts w:ascii="Arial" w:hAnsi="Arial" w:cs="Arial"/>
                <w:color w:val="000000"/>
                <w:kern w:val="2"/>
                <w:sz w:val="14"/>
                <w:szCs w:val="14"/>
                <w14:ligatures w14:val="standardContextual"/>
              </w:rPr>
              <w:lastRenderedPageBreak/>
              <w:t>Previos</w:t>
            </w:r>
          </w:p>
        </w:tc>
        <w:tc>
          <w:tcPr>
            <w:tcW w:w="344" w:type="pct"/>
            <w:vMerge w:val="restart"/>
            <w:tcBorders>
              <w:top w:val="single" w:sz="4" w:space="0" w:color="auto"/>
              <w:left w:val="single" w:sz="4" w:space="0" w:color="auto"/>
              <w:bottom w:val="single" w:sz="4" w:space="0" w:color="auto"/>
              <w:right w:val="single" w:sz="4" w:space="0" w:color="auto"/>
            </w:tcBorders>
            <w:vAlign w:val="center"/>
            <w:hideMark/>
          </w:tcPr>
          <w:p w14:paraId="4A45610A"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lastRenderedPageBreak/>
              <w:t>Hasta la suscripción del contrato</w:t>
            </w:r>
          </w:p>
        </w:tc>
        <w:tc>
          <w:tcPr>
            <w:tcW w:w="220" w:type="pct"/>
            <w:tcBorders>
              <w:top w:val="single" w:sz="4" w:space="0" w:color="auto"/>
              <w:left w:val="single" w:sz="4" w:space="0" w:color="auto"/>
              <w:bottom w:val="single" w:sz="4" w:space="0" w:color="auto"/>
              <w:right w:val="single" w:sz="4" w:space="0" w:color="auto"/>
            </w:tcBorders>
            <w:vAlign w:val="center"/>
            <w:hideMark/>
          </w:tcPr>
          <w:p w14:paraId="62A88948"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En la planeación del proceso contractual.</w:t>
            </w:r>
          </w:p>
        </w:tc>
        <w:tc>
          <w:tcPr>
            <w:tcW w:w="207" w:type="pct"/>
            <w:tcBorders>
              <w:top w:val="single" w:sz="4" w:space="0" w:color="auto"/>
              <w:left w:val="single" w:sz="4" w:space="0" w:color="auto"/>
              <w:bottom w:val="single" w:sz="4" w:space="0" w:color="auto"/>
              <w:right w:val="single" w:sz="4" w:space="0" w:color="auto"/>
            </w:tcBorders>
            <w:vAlign w:val="center"/>
            <w:hideMark/>
          </w:tcPr>
          <w:p w14:paraId="76A78863"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Diario</w:t>
            </w:r>
          </w:p>
        </w:tc>
        <w:tc>
          <w:tcPr>
            <w:tcW w:w="0" w:type="auto"/>
            <w:vAlign w:val="center"/>
            <w:hideMark/>
          </w:tcPr>
          <w:p w14:paraId="14283A20" w14:textId="77777777" w:rsidR="00DE7E11" w:rsidRPr="00FC5393" w:rsidRDefault="00DE7E11" w:rsidP="00313D0C">
            <w:pPr>
              <w:spacing w:after="0"/>
              <w:jc w:val="both"/>
              <w:rPr>
                <w:rFonts w:ascii="Arial" w:hAnsi="Arial" w:cs="Arial"/>
                <w:sz w:val="14"/>
                <w:szCs w:val="14"/>
                <w:lang w:eastAsia="es-CO"/>
              </w:rPr>
            </w:pPr>
          </w:p>
        </w:tc>
      </w:tr>
      <w:tr w:rsidR="00DE7E11" w:rsidRPr="00FC5393" w14:paraId="31983AB4" w14:textId="77777777" w:rsidTr="00FC5393">
        <w:trPr>
          <w:trHeight w:val="194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90A569" w14:textId="77777777" w:rsidR="00DE7E11" w:rsidRPr="00FC5393" w:rsidRDefault="00DE7E11" w:rsidP="00313D0C">
            <w:pPr>
              <w:spacing w:after="0"/>
              <w:jc w:val="both"/>
              <w:rPr>
                <w:rFonts w:ascii="Arial" w:hAnsi="Arial" w:cs="Arial"/>
                <w:b/>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268962" w14:textId="77777777" w:rsidR="00DE7E11" w:rsidRPr="00FC5393" w:rsidRDefault="00DE7E11" w:rsidP="00313D0C">
            <w:pPr>
              <w:spacing w:after="0"/>
              <w:jc w:val="both"/>
              <w:rPr>
                <w:rFonts w:ascii="Arial" w:hAnsi="Arial" w:cs="Arial"/>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713F15" w14:textId="77777777" w:rsidR="00DE7E11" w:rsidRPr="00FC5393" w:rsidRDefault="00DE7E11" w:rsidP="00313D0C">
            <w:pPr>
              <w:spacing w:after="0"/>
              <w:jc w:val="both"/>
              <w:rPr>
                <w:rFonts w:ascii="Arial" w:hAnsi="Arial" w:cs="Arial"/>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8DD13D" w14:textId="77777777" w:rsidR="00DE7E11" w:rsidRPr="00FC5393" w:rsidRDefault="00DE7E11" w:rsidP="00313D0C">
            <w:pPr>
              <w:spacing w:after="0"/>
              <w:jc w:val="both"/>
              <w:rPr>
                <w:rFonts w:ascii="Arial" w:hAnsi="Arial" w:cs="Arial"/>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A0C503" w14:textId="77777777" w:rsidR="00DE7E11" w:rsidRPr="00FC5393" w:rsidRDefault="00DE7E11" w:rsidP="00313D0C">
            <w:pPr>
              <w:spacing w:after="0"/>
              <w:jc w:val="both"/>
              <w:rPr>
                <w:rFonts w:ascii="Arial" w:hAnsi="Arial" w:cs="Arial"/>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B2D23F" w14:textId="77777777" w:rsidR="00DE7E11" w:rsidRPr="00FC5393" w:rsidRDefault="00DE7E11" w:rsidP="00313D0C">
            <w:pPr>
              <w:spacing w:after="0"/>
              <w:jc w:val="both"/>
              <w:rPr>
                <w:rFonts w:ascii="Arial" w:hAnsi="Arial" w:cs="Arial"/>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3864C6" w14:textId="77777777" w:rsidR="00DE7E11" w:rsidRPr="00FC5393" w:rsidRDefault="00DE7E11" w:rsidP="00313D0C">
            <w:pPr>
              <w:spacing w:after="0"/>
              <w:jc w:val="both"/>
              <w:rPr>
                <w:rFonts w:ascii="Arial" w:hAnsi="Arial" w:cs="Arial"/>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7EC803" w14:textId="77777777" w:rsidR="00DE7E11" w:rsidRPr="00FC5393" w:rsidRDefault="00DE7E11" w:rsidP="00313D0C">
            <w:pPr>
              <w:spacing w:after="0"/>
              <w:jc w:val="both"/>
              <w:rPr>
                <w:rFonts w:ascii="Arial" w:hAnsi="Arial" w:cs="Arial"/>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CBEAE4" w14:textId="77777777" w:rsidR="00DE7E11" w:rsidRPr="00FC5393" w:rsidRDefault="00DE7E11" w:rsidP="00313D0C">
            <w:pPr>
              <w:spacing w:after="0"/>
              <w:jc w:val="both"/>
              <w:rPr>
                <w:rFonts w:ascii="Arial" w:hAnsi="Arial" w:cs="Arial"/>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FEF176" w14:textId="77777777" w:rsidR="00DE7E11" w:rsidRPr="00FC5393" w:rsidRDefault="00DE7E11" w:rsidP="00313D0C">
            <w:pPr>
              <w:spacing w:after="0"/>
              <w:jc w:val="both"/>
              <w:rPr>
                <w:rFonts w:ascii="Arial" w:hAnsi="Arial" w:cs="Arial"/>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822465" w14:textId="77777777" w:rsidR="00DE7E11" w:rsidRPr="00FC5393" w:rsidRDefault="00DE7E11" w:rsidP="00313D0C">
            <w:pPr>
              <w:spacing w:after="0"/>
              <w:jc w:val="both"/>
              <w:rPr>
                <w:rFonts w:ascii="Arial" w:hAnsi="Arial" w:cs="Arial"/>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BAF914" w14:textId="77777777" w:rsidR="00DE7E11" w:rsidRPr="00FC5393" w:rsidRDefault="00DE7E11" w:rsidP="00313D0C">
            <w:pPr>
              <w:spacing w:after="0"/>
              <w:jc w:val="both"/>
              <w:rPr>
                <w:rFonts w:ascii="Arial" w:hAnsi="Arial" w:cs="Arial"/>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F24B8E" w14:textId="77777777" w:rsidR="00DE7E11" w:rsidRPr="00FC5393" w:rsidRDefault="00DE7E11" w:rsidP="00313D0C">
            <w:pPr>
              <w:spacing w:after="0"/>
              <w:jc w:val="both"/>
              <w:rPr>
                <w:rFonts w:ascii="Arial" w:hAnsi="Arial" w:cs="Arial"/>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4977E1" w14:textId="77777777" w:rsidR="00DE7E11" w:rsidRPr="00FC5393" w:rsidRDefault="00DE7E11" w:rsidP="00313D0C">
            <w:pPr>
              <w:spacing w:after="0"/>
              <w:jc w:val="both"/>
              <w:rPr>
                <w:rFonts w:ascii="Arial" w:hAnsi="Arial" w:cs="Arial"/>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88BECA" w14:textId="77777777" w:rsidR="00DE7E11" w:rsidRPr="00FC5393" w:rsidRDefault="00DE7E11" w:rsidP="00313D0C">
            <w:pPr>
              <w:spacing w:after="0"/>
              <w:jc w:val="both"/>
              <w:rPr>
                <w:rFonts w:ascii="Arial" w:hAnsi="Arial" w:cs="Arial"/>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0C333B" w14:textId="77777777" w:rsidR="00DE7E11" w:rsidRPr="00FC5393" w:rsidRDefault="00DE7E11" w:rsidP="00313D0C">
            <w:pPr>
              <w:spacing w:after="0"/>
              <w:jc w:val="both"/>
              <w:rPr>
                <w:rFonts w:ascii="Arial" w:hAnsi="Arial" w:cs="Arial"/>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165533" w14:textId="77777777" w:rsidR="00DE7E11" w:rsidRPr="00FC5393" w:rsidRDefault="00DE7E11" w:rsidP="00313D0C">
            <w:pPr>
              <w:spacing w:after="0"/>
              <w:jc w:val="both"/>
              <w:rPr>
                <w:rFonts w:ascii="Arial" w:hAnsi="Arial" w:cs="Arial"/>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CF3541" w14:textId="77777777" w:rsidR="00DE7E11" w:rsidRPr="00FC5393" w:rsidRDefault="00DE7E11" w:rsidP="00313D0C">
            <w:pPr>
              <w:spacing w:after="0"/>
              <w:jc w:val="both"/>
              <w:rPr>
                <w:rFonts w:ascii="Arial" w:hAnsi="Arial" w:cs="Arial"/>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3AF37F" w14:textId="77777777" w:rsidR="00DE7E11" w:rsidRPr="00FC5393" w:rsidRDefault="00DE7E11" w:rsidP="00313D0C">
            <w:pPr>
              <w:spacing w:after="0"/>
              <w:jc w:val="both"/>
              <w:rPr>
                <w:rFonts w:ascii="Arial" w:hAnsi="Arial" w:cs="Arial"/>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9C5D20" w14:textId="77777777" w:rsidR="00DE7E11" w:rsidRPr="00FC5393" w:rsidRDefault="00DE7E11" w:rsidP="00313D0C">
            <w:pPr>
              <w:spacing w:after="0"/>
              <w:jc w:val="both"/>
              <w:rPr>
                <w:rFonts w:ascii="Arial" w:hAnsi="Arial" w:cs="Arial"/>
                <w:color w:val="000000"/>
                <w:kern w:val="2"/>
                <w:sz w:val="14"/>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AD768E" w14:textId="77777777" w:rsidR="00DE7E11" w:rsidRPr="00FC5393" w:rsidRDefault="00DE7E11" w:rsidP="00313D0C">
            <w:pPr>
              <w:spacing w:after="0"/>
              <w:jc w:val="both"/>
              <w:rPr>
                <w:rFonts w:ascii="Arial" w:hAnsi="Arial" w:cs="Arial"/>
                <w:color w:val="000000"/>
                <w:kern w:val="2"/>
                <w:sz w:val="14"/>
                <w:szCs w:val="14"/>
                <w14:ligatures w14:val="standardContextual"/>
              </w:rPr>
            </w:pPr>
          </w:p>
        </w:tc>
        <w:tc>
          <w:tcPr>
            <w:tcW w:w="220" w:type="pct"/>
            <w:tcBorders>
              <w:top w:val="single" w:sz="4" w:space="0" w:color="auto"/>
              <w:left w:val="single" w:sz="4" w:space="0" w:color="auto"/>
              <w:bottom w:val="single" w:sz="4" w:space="0" w:color="auto"/>
              <w:right w:val="single" w:sz="4" w:space="0" w:color="auto"/>
            </w:tcBorders>
            <w:vAlign w:val="center"/>
            <w:hideMark/>
          </w:tcPr>
          <w:p w14:paraId="3FAA0EEF"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En la comunicación oportuna y asertiva con el contratista</w:t>
            </w:r>
          </w:p>
        </w:tc>
        <w:tc>
          <w:tcPr>
            <w:tcW w:w="207" w:type="pct"/>
            <w:tcBorders>
              <w:top w:val="single" w:sz="4" w:space="0" w:color="auto"/>
              <w:left w:val="single" w:sz="4" w:space="0" w:color="auto"/>
              <w:bottom w:val="single" w:sz="4" w:space="0" w:color="auto"/>
              <w:right w:val="single" w:sz="4" w:space="0" w:color="auto"/>
            </w:tcBorders>
            <w:vAlign w:val="center"/>
            <w:hideMark/>
          </w:tcPr>
          <w:p w14:paraId="7A0BCF7F"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Cuando se requiera</w:t>
            </w:r>
          </w:p>
        </w:tc>
        <w:tc>
          <w:tcPr>
            <w:tcW w:w="0" w:type="auto"/>
            <w:vAlign w:val="center"/>
            <w:hideMark/>
          </w:tcPr>
          <w:p w14:paraId="322431D3" w14:textId="77777777" w:rsidR="00DE7E11" w:rsidRPr="00FC5393" w:rsidRDefault="00DE7E11" w:rsidP="00313D0C">
            <w:pPr>
              <w:spacing w:after="0"/>
              <w:jc w:val="both"/>
              <w:rPr>
                <w:rFonts w:ascii="Arial" w:hAnsi="Arial" w:cs="Arial"/>
                <w:sz w:val="14"/>
                <w:szCs w:val="14"/>
                <w:lang w:eastAsia="es-CO"/>
              </w:rPr>
            </w:pPr>
          </w:p>
        </w:tc>
      </w:tr>
      <w:tr w:rsidR="00DE7E11" w:rsidRPr="00FC5393" w14:paraId="46A73440" w14:textId="77777777" w:rsidTr="00FC5393">
        <w:trPr>
          <w:trHeight w:val="1944"/>
          <w:jc w:val="center"/>
        </w:trPr>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3810D712"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lastRenderedPageBreak/>
              <w:t>3</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7917928B"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General</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185DE9DE"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 xml:space="preserve">Interno </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65E1976D"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Ejecución o Contractual</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1A7B3021"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Financiero</w:t>
            </w:r>
          </w:p>
        </w:tc>
        <w:tc>
          <w:tcPr>
            <w:tcW w:w="294" w:type="pct"/>
            <w:tcBorders>
              <w:top w:val="single" w:sz="4" w:space="0" w:color="auto"/>
              <w:left w:val="single" w:sz="4" w:space="0" w:color="auto"/>
              <w:bottom w:val="single" w:sz="4" w:space="0" w:color="auto"/>
              <w:right w:val="single" w:sz="4" w:space="0" w:color="auto"/>
            </w:tcBorders>
            <w:vAlign w:val="center"/>
            <w:hideMark/>
          </w:tcPr>
          <w:p w14:paraId="02F21B50"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Atraso en el pago de las facturas</w:t>
            </w:r>
          </w:p>
        </w:tc>
        <w:tc>
          <w:tcPr>
            <w:tcW w:w="301" w:type="pct"/>
            <w:tcBorders>
              <w:top w:val="single" w:sz="4" w:space="0" w:color="auto"/>
              <w:left w:val="single" w:sz="4" w:space="0" w:color="auto"/>
              <w:bottom w:val="single" w:sz="4" w:space="0" w:color="auto"/>
              <w:right w:val="single" w:sz="4" w:space="0" w:color="auto"/>
            </w:tcBorders>
            <w:vAlign w:val="center"/>
            <w:hideMark/>
          </w:tcPr>
          <w:p w14:paraId="1D0E7DD1"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Incumplimiento de la obligación de pagarle al contratista por la ejecución del objeto contractual.</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4FFD85C8"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Improbable (2)</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4C0225BE"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Menor (2)</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096ECCEF"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4</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7AB8974E"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Riesgo Bajo</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16918B2B" w14:textId="5A471601"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Contratante (ALCA</w:t>
            </w:r>
            <w:r w:rsidR="007F5F45">
              <w:rPr>
                <w:rFonts w:ascii="Arial" w:hAnsi="Arial" w:cs="Arial"/>
                <w:color w:val="000000"/>
                <w:kern w:val="2"/>
                <w:sz w:val="14"/>
                <w:szCs w:val="14"/>
                <w14:ligatures w14:val="standardContextual"/>
              </w:rPr>
              <w:t>L</w:t>
            </w:r>
            <w:r w:rsidRPr="00FC5393">
              <w:rPr>
                <w:rFonts w:ascii="Arial" w:hAnsi="Arial" w:cs="Arial"/>
                <w:color w:val="000000"/>
                <w:kern w:val="2"/>
                <w:sz w:val="14"/>
                <w:szCs w:val="14"/>
                <w14:ligatures w14:val="standardContextual"/>
              </w:rPr>
              <w:t>DÍA)</w:t>
            </w:r>
          </w:p>
        </w:tc>
        <w:tc>
          <w:tcPr>
            <w:tcW w:w="383" w:type="pct"/>
            <w:tcBorders>
              <w:top w:val="single" w:sz="4" w:space="0" w:color="auto"/>
              <w:left w:val="single" w:sz="4" w:space="0" w:color="auto"/>
              <w:bottom w:val="single" w:sz="4" w:space="0" w:color="auto"/>
              <w:right w:val="single" w:sz="4" w:space="0" w:color="auto"/>
            </w:tcBorders>
            <w:vAlign w:val="center"/>
            <w:hideMark/>
          </w:tcPr>
          <w:p w14:paraId="68949F99"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Realizar seguimiento de las facturas radicadas por el contratista</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28BBAC84"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Improbable (2)</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42D60810"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Menor (2)</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28002BED"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4</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29A1DBF8"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Riesgo bajo</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41808DC3"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No</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7BCB556B"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Supervisor</w:t>
            </w:r>
          </w:p>
        </w:tc>
        <w:tc>
          <w:tcPr>
            <w:tcW w:w="258" w:type="pct"/>
            <w:tcBorders>
              <w:top w:val="single" w:sz="4" w:space="0" w:color="auto"/>
              <w:left w:val="single" w:sz="4" w:space="0" w:color="auto"/>
              <w:bottom w:val="single" w:sz="4" w:space="0" w:color="auto"/>
              <w:right w:val="single" w:sz="4" w:space="0" w:color="auto"/>
            </w:tcBorders>
            <w:vAlign w:val="center"/>
            <w:hideMark/>
          </w:tcPr>
          <w:p w14:paraId="4298D312"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Desde la firma del acta de Inicio</w:t>
            </w:r>
          </w:p>
        </w:tc>
        <w:tc>
          <w:tcPr>
            <w:tcW w:w="344" w:type="pct"/>
            <w:tcBorders>
              <w:top w:val="single" w:sz="4" w:space="0" w:color="auto"/>
              <w:left w:val="single" w:sz="4" w:space="0" w:color="auto"/>
              <w:bottom w:val="single" w:sz="4" w:space="0" w:color="auto"/>
              <w:right w:val="single" w:sz="4" w:space="0" w:color="auto"/>
            </w:tcBorders>
            <w:vAlign w:val="center"/>
            <w:hideMark/>
          </w:tcPr>
          <w:p w14:paraId="7BE63446"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Hasta la firma del Acta de Liquidación</w:t>
            </w:r>
          </w:p>
        </w:tc>
        <w:tc>
          <w:tcPr>
            <w:tcW w:w="220" w:type="pct"/>
            <w:tcBorders>
              <w:top w:val="single" w:sz="4" w:space="0" w:color="auto"/>
              <w:left w:val="single" w:sz="4" w:space="0" w:color="auto"/>
              <w:bottom w:val="single" w:sz="4" w:space="0" w:color="auto"/>
              <w:right w:val="single" w:sz="4" w:space="0" w:color="auto"/>
            </w:tcBorders>
            <w:vAlign w:val="center"/>
            <w:hideMark/>
          </w:tcPr>
          <w:p w14:paraId="4970605C"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Revisión periódica de las facturas radicadas y pendientes de pago</w:t>
            </w:r>
          </w:p>
        </w:tc>
        <w:tc>
          <w:tcPr>
            <w:tcW w:w="207" w:type="pct"/>
            <w:tcBorders>
              <w:top w:val="single" w:sz="4" w:space="0" w:color="auto"/>
              <w:left w:val="single" w:sz="4" w:space="0" w:color="auto"/>
              <w:bottom w:val="single" w:sz="4" w:space="0" w:color="auto"/>
              <w:right w:val="single" w:sz="4" w:space="0" w:color="auto"/>
            </w:tcBorders>
            <w:vAlign w:val="center"/>
            <w:hideMark/>
          </w:tcPr>
          <w:p w14:paraId="772D77DE"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Mensual</w:t>
            </w:r>
          </w:p>
        </w:tc>
        <w:tc>
          <w:tcPr>
            <w:tcW w:w="0" w:type="auto"/>
            <w:vAlign w:val="center"/>
            <w:hideMark/>
          </w:tcPr>
          <w:p w14:paraId="265C86AC" w14:textId="77777777" w:rsidR="00DE7E11" w:rsidRPr="00FC5393" w:rsidRDefault="00DE7E11" w:rsidP="00313D0C">
            <w:pPr>
              <w:spacing w:after="0"/>
              <w:jc w:val="both"/>
              <w:rPr>
                <w:rFonts w:ascii="Arial" w:hAnsi="Arial" w:cs="Arial"/>
                <w:sz w:val="14"/>
                <w:szCs w:val="14"/>
                <w:lang w:eastAsia="es-CO"/>
              </w:rPr>
            </w:pPr>
          </w:p>
        </w:tc>
      </w:tr>
      <w:tr w:rsidR="00DE7E11" w:rsidRPr="00FC5393" w14:paraId="673B91F3" w14:textId="77777777" w:rsidTr="00FC5393">
        <w:trPr>
          <w:trHeight w:val="2220"/>
          <w:jc w:val="center"/>
        </w:trPr>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178C44D5"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4</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7B396116"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Específica</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634E94A8"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Externa</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58A9E10C"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Ejecución o Contractual</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082B7868"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Operacional</w:t>
            </w:r>
          </w:p>
        </w:tc>
        <w:tc>
          <w:tcPr>
            <w:tcW w:w="294" w:type="pct"/>
            <w:tcBorders>
              <w:top w:val="single" w:sz="4" w:space="0" w:color="auto"/>
              <w:left w:val="single" w:sz="4" w:space="0" w:color="auto"/>
              <w:bottom w:val="single" w:sz="4" w:space="0" w:color="auto"/>
              <w:right w:val="single" w:sz="4" w:space="0" w:color="auto"/>
            </w:tcBorders>
            <w:vAlign w:val="center"/>
            <w:hideMark/>
          </w:tcPr>
          <w:p w14:paraId="06B6E89B"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 xml:space="preserve">Incumplimiento de las obligaciones por parte del </w:t>
            </w:r>
            <w:r w:rsidRPr="00FC5393">
              <w:rPr>
                <w:rFonts w:ascii="Arial" w:hAnsi="Arial" w:cs="Arial"/>
                <w:color w:val="000000"/>
                <w:kern w:val="2"/>
                <w:sz w:val="14"/>
                <w:szCs w:val="14"/>
                <w14:ligatures w14:val="standardContextual"/>
              </w:rPr>
              <w:lastRenderedPageBreak/>
              <w:t>contratista.</w:t>
            </w:r>
          </w:p>
        </w:tc>
        <w:tc>
          <w:tcPr>
            <w:tcW w:w="301" w:type="pct"/>
            <w:tcBorders>
              <w:top w:val="single" w:sz="4" w:space="0" w:color="auto"/>
              <w:left w:val="single" w:sz="4" w:space="0" w:color="auto"/>
              <w:bottom w:val="single" w:sz="4" w:space="0" w:color="auto"/>
              <w:right w:val="single" w:sz="4" w:space="0" w:color="auto"/>
            </w:tcBorders>
            <w:vAlign w:val="center"/>
            <w:hideMark/>
          </w:tcPr>
          <w:p w14:paraId="320625FA"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lastRenderedPageBreak/>
              <w:t xml:space="preserve">No ejecución adecuada del objeto </w:t>
            </w:r>
            <w:r w:rsidRPr="00FC5393">
              <w:rPr>
                <w:rFonts w:ascii="Arial" w:hAnsi="Arial" w:cs="Arial"/>
                <w:color w:val="000000"/>
                <w:kern w:val="2"/>
                <w:sz w:val="14"/>
                <w:szCs w:val="14"/>
                <w14:ligatures w14:val="standardContextual"/>
              </w:rPr>
              <w:lastRenderedPageBreak/>
              <w:t>contractual.</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30EBACFB"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lastRenderedPageBreak/>
              <w:t>Improbable (2)</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5C57E5C2"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Mayor (4)</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331635BE"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6</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761893EF"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Riesgo Alto</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27F036D4"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Contratista (Quien resultase favorecido)</w:t>
            </w:r>
          </w:p>
        </w:tc>
        <w:tc>
          <w:tcPr>
            <w:tcW w:w="383" w:type="pct"/>
            <w:tcBorders>
              <w:top w:val="single" w:sz="4" w:space="0" w:color="auto"/>
              <w:left w:val="single" w:sz="4" w:space="0" w:color="auto"/>
              <w:bottom w:val="single" w:sz="4" w:space="0" w:color="auto"/>
              <w:right w:val="single" w:sz="4" w:space="0" w:color="auto"/>
            </w:tcBorders>
            <w:vAlign w:val="center"/>
            <w:hideMark/>
          </w:tcPr>
          <w:p w14:paraId="4574385C"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Realizar seguimiento periódico al cumplimiento de las obligacio</w:t>
            </w:r>
            <w:r w:rsidRPr="00FC5393">
              <w:rPr>
                <w:rFonts w:ascii="Arial" w:hAnsi="Arial" w:cs="Arial"/>
                <w:color w:val="000000"/>
                <w:kern w:val="2"/>
                <w:sz w:val="14"/>
                <w:szCs w:val="14"/>
                <w14:ligatures w14:val="standardContextual"/>
              </w:rPr>
              <w:lastRenderedPageBreak/>
              <w:t>nes pactadas en el contrato.</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16A2F6FE"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lastRenderedPageBreak/>
              <w:t>probable (2)</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04EA3263"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Mayor (4)</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279BB7B7"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6</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1BE3A05B"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Riesgo alto</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068B715E"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Si</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2E88E05E"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Supervisor</w:t>
            </w:r>
          </w:p>
        </w:tc>
        <w:tc>
          <w:tcPr>
            <w:tcW w:w="258" w:type="pct"/>
            <w:tcBorders>
              <w:top w:val="single" w:sz="4" w:space="0" w:color="auto"/>
              <w:left w:val="single" w:sz="4" w:space="0" w:color="auto"/>
              <w:bottom w:val="single" w:sz="4" w:space="0" w:color="auto"/>
              <w:right w:val="single" w:sz="4" w:space="0" w:color="auto"/>
            </w:tcBorders>
            <w:vAlign w:val="center"/>
            <w:hideMark/>
          </w:tcPr>
          <w:p w14:paraId="541438FC"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Desde la firma del acta de Inicio</w:t>
            </w:r>
          </w:p>
        </w:tc>
        <w:tc>
          <w:tcPr>
            <w:tcW w:w="344" w:type="pct"/>
            <w:tcBorders>
              <w:top w:val="single" w:sz="4" w:space="0" w:color="auto"/>
              <w:left w:val="single" w:sz="4" w:space="0" w:color="auto"/>
              <w:bottom w:val="single" w:sz="4" w:space="0" w:color="auto"/>
              <w:right w:val="single" w:sz="4" w:space="0" w:color="auto"/>
            </w:tcBorders>
            <w:vAlign w:val="center"/>
            <w:hideMark/>
          </w:tcPr>
          <w:p w14:paraId="26DAF649"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Hasta la firma del Acta de Termi</w:t>
            </w:r>
            <w:r w:rsidRPr="00FC5393">
              <w:rPr>
                <w:rFonts w:ascii="Arial" w:hAnsi="Arial" w:cs="Arial"/>
                <w:color w:val="000000"/>
                <w:kern w:val="2"/>
                <w:sz w:val="14"/>
                <w:szCs w:val="14"/>
                <w14:ligatures w14:val="standardContextual"/>
              </w:rPr>
              <w:lastRenderedPageBreak/>
              <w:t>nación</w:t>
            </w:r>
          </w:p>
        </w:tc>
        <w:tc>
          <w:tcPr>
            <w:tcW w:w="220" w:type="pct"/>
            <w:tcBorders>
              <w:top w:val="single" w:sz="4" w:space="0" w:color="auto"/>
              <w:left w:val="single" w:sz="4" w:space="0" w:color="auto"/>
              <w:bottom w:val="single" w:sz="4" w:space="0" w:color="auto"/>
              <w:right w:val="single" w:sz="4" w:space="0" w:color="auto"/>
            </w:tcBorders>
            <w:vAlign w:val="center"/>
            <w:hideMark/>
          </w:tcPr>
          <w:p w14:paraId="39272716"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lastRenderedPageBreak/>
              <w:t>Seguimiento al cumplimiento de las obligacione</w:t>
            </w:r>
            <w:r w:rsidRPr="00FC5393">
              <w:rPr>
                <w:rFonts w:ascii="Arial" w:hAnsi="Arial" w:cs="Arial"/>
                <w:color w:val="000000"/>
                <w:kern w:val="2"/>
                <w:sz w:val="14"/>
                <w:szCs w:val="14"/>
                <w14:ligatures w14:val="standardContextual"/>
              </w:rPr>
              <w:lastRenderedPageBreak/>
              <w:t>s contractuales.</w:t>
            </w:r>
          </w:p>
        </w:tc>
        <w:tc>
          <w:tcPr>
            <w:tcW w:w="207" w:type="pct"/>
            <w:tcBorders>
              <w:top w:val="single" w:sz="4" w:space="0" w:color="auto"/>
              <w:left w:val="single" w:sz="4" w:space="0" w:color="auto"/>
              <w:bottom w:val="single" w:sz="4" w:space="0" w:color="auto"/>
              <w:right w:val="single" w:sz="4" w:space="0" w:color="auto"/>
            </w:tcBorders>
            <w:vAlign w:val="center"/>
            <w:hideMark/>
          </w:tcPr>
          <w:p w14:paraId="2E13454B"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lastRenderedPageBreak/>
              <w:t>Mensual</w:t>
            </w:r>
          </w:p>
        </w:tc>
        <w:tc>
          <w:tcPr>
            <w:tcW w:w="0" w:type="auto"/>
            <w:vAlign w:val="center"/>
            <w:hideMark/>
          </w:tcPr>
          <w:p w14:paraId="345620F8" w14:textId="77777777" w:rsidR="00DE7E11" w:rsidRPr="00FC5393" w:rsidRDefault="00DE7E11" w:rsidP="00313D0C">
            <w:pPr>
              <w:spacing w:after="0"/>
              <w:jc w:val="both"/>
              <w:rPr>
                <w:rFonts w:ascii="Arial" w:hAnsi="Arial" w:cs="Arial"/>
                <w:sz w:val="14"/>
                <w:szCs w:val="14"/>
                <w:lang w:eastAsia="es-CO"/>
              </w:rPr>
            </w:pPr>
          </w:p>
        </w:tc>
      </w:tr>
      <w:tr w:rsidR="00DE7E11" w:rsidRPr="00FC5393" w14:paraId="01F5B05E" w14:textId="77777777" w:rsidTr="00FC5393">
        <w:trPr>
          <w:trHeight w:val="1932"/>
          <w:jc w:val="center"/>
        </w:trPr>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735AF888"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lastRenderedPageBreak/>
              <w:t>5</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03FD70C5"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Específica</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2CDBF6AE"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Externa</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0D934522"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Contractual</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65CFED9C"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Operacional</w:t>
            </w:r>
          </w:p>
        </w:tc>
        <w:tc>
          <w:tcPr>
            <w:tcW w:w="294" w:type="pct"/>
            <w:tcBorders>
              <w:top w:val="single" w:sz="4" w:space="0" w:color="auto"/>
              <w:left w:val="single" w:sz="4" w:space="0" w:color="auto"/>
              <w:bottom w:val="single" w:sz="4" w:space="0" w:color="auto"/>
              <w:right w:val="single" w:sz="4" w:space="0" w:color="auto"/>
            </w:tcBorders>
            <w:vAlign w:val="center"/>
            <w:hideMark/>
          </w:tcPr>
          <w:p w14:paraId="74DB65B7"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Mala calidad del Servicio</w:t>
            </w:r>
          </w:p>
        </w:tc>
        <w:tc>
          <w:tcPr>
            <w:tcW w:w="301" w:type="pct"/>
            <w:tcBorders>
              <w:top w:val="single" w:sz="4" w:space="0" w:color="auto"/>
              <w:left w:val="single" w:sz="4" w:space="0" w:color="auto"/>
              <w:bottom w:val="single" w:sz="4" w:space="0" w:color="auto"/>
              <w:right w:val="single" w:sz="4" w:space="0" w:color="auto"/>
            </w:tcBorders>
            <w:vAlign w:val="center"/>
            <w:hideMark/>
          </w:tcPr>
          <w:p w14:paraId="1FDA1AD6"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No cumplir con las obligaciones del contrato y/o entregables del contrato y así obtener las evidencias necesarias</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0D44593D"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Posible (3)</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1220364E"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Mayor (4)</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78D00A33"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7</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60244BC0"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Riesgo Alto</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6B7ADD17"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 xml:space="preserve">Contratista </w:t>
            </w:r>
          </w:p>
        </w:tc>
        <w:tc>
          <w:tcPr>
            <w:tcW w:w="383" w:type="pct"/>
            <w:tcBorders>
              <w:top w:val="single" w:sz="4" w:space="0" w:color="auto"/>
              <w:left w:val="single" w:sz="4" w:space="0" w:color="auto"/>
              <w:bottom w:val="single" w:sz="4" w:space="0" w:color="auto"/>
              <w:right w:val="single" w:sz="4" w:space="0" w:color="auto"/>
            </w:tcBorders>
            <w:vAlign w:val="center"/>
            <w:hideMark/>
          </w:tcPr>
          <w:p w14:paraId="63809B1D"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Revisión de las actividades VS las obligaciones del contrato</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57CB86C5"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probable (2)</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35FE083C"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Mayor (4)</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6D8EC960"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6</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19D05114"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Riesgo medio</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67C320A3"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Si</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43C80C25"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Supervisor</w:t>
            </w:r>
          </w:p>
        </w:tc>
        <w:tc>
          <w:tcPr>
            <w:tcW w:w="258" w:type="pct"/>
            <w:tcBorders>
              <w:top w:val="single" w:sz="4" w:space="0" w:color="auto"/>
              <w:left w:val="single" w:sz="4" w:space="0" w:color="auto"/>
              <w:bottom w:val="single" w:sz="4" w:space="0" w:color="auto"/>
              <w:right w:val="single" w:sz="4" w:space="0" w:color="auto"/>
            </w:tcBorders>
            <w:vAlign w:val="center"/>
            <w:hideMark/>
          </w:tcPr>
          <w:p w14:paraId="6C86B5BD"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Desde la firma del acta de Inicio</w:t>
            </w:r>
          </w:p>
        </w:tc>
        <w:tc>
          <w:tcPr>
            <w:tcW w:w="344" w:type="pct"/>
            <w:tcBorders>
              <w:top w:val="single" w:sz="4" w:space="0" w:color="auto"/>
              <w:left w:val="single" w:sz="4" w:space="0" w:color="auto"/>
              <w:bottom w:val="single" w:sz="4" w:space="0" w:color="auto"/>
              <w:right w:val="single" w:sz="4" w:space="0" w:color="auto"/>
            </w:tcBorders>
            <w:vAlign w:val="center"/>
            <w:hideMark/>
          </w:tcPr>
          <w:p w14:paraId="06F70CC0"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Hasta la firma del Acta de Terminación</w:t>
            </w:r>
          </w:p>
        </w:tc>
        <w:tc>
          <w:tcPr>
            <w:tcW w:w="220" w:type="pct"/>
            <w:tcBorders>
              <w:top w:val="single" w:sz="4" w:space="0" w:color="auto"/>
              <w:left w:val="single" w:sz="4" w:space="0" w:color="auto"/>
              <w:bottom w:val="single" w:sz="4" w:space="0" w:color="auto"/>
              <w:right w:val="single" w:sz="4" w:space="0" w:color="auto"/>
            </w:tcBorders>
            <w:vAlign w:val="center"/>
            <w:hideMark/>
          </w:tcPr>
          <w:p w14:paraId="4EB0C33E"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Revisión del plan antes de la ejecución de la entrega del insumo.</w:t>
            </w:r>
          </w:p>
          <w:p w14:paraId="6E3F02C7"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Una sola vez.</w:t>
            </w:r>
          </w:p>
        </w:tc>
        <w:tc>
          <w:tcPr>
            <w:tcW w:w="207" w:type="pct"/>
            <w:tcBorders>
              <w:top w:val="single" w:sz="4" w:space="0" w:color="auto"/>
              <w:left w:val="single" w:sz="4" w:space="0" w:color="auto"/>
              <w:bottom w:val="single" w:sz="4" w:space="0" w:color="auto"/>
              <w:right w:val="single" w:sz="4" w:space="0" w:color="auto"/>
            </w:tcBorders>
            <w:vAlign w:val="center"/>
            <w:hideMark/>
          </w:tcPr>
          <w:p w14:paraId="025A83A8" w14:textId="77777777" w:rsidR="00DE7E11" w:rsidRPr="00FC5393" w:rsidRDefault="00DE7E11" w:rsidP="00313D0C">
            <w:pPr>
              <w:spacing w:line="240" w:lineRule="atLeast"/>
              <w:jc w:val="both"/>
              <w:rPr>
                <w:rFonts w:ascii="Arial" w:hAnsi="Arial" w:cs="Arial"/>
                <w:color w:val="000000"/>
                <w:kern w:val="2"/>
                <w:sz w:val="14"/>
                <w:szCs w:val="14"/>
                <w14:ligatures w14:val="standardContextual"/>
              </w:rPr>
            </w:pPr>
            <w:r w:rsidRPr="00FC5393">
              <w:rPr>
                <w:rFonts w:ascii="Arial" w:hAnsi="Arial" w:cs="Arial"/>
                <w:color w:val="000000"/>
                <w:kern w:val="2"/>
                <w:sz w:val="14"/>
                <w:szCs w:val="14"/>
                <w14:ligatures w14:val="standardContextual"/>
              </w:rPr>
              <w:t>Cuando se preste el servicio</w:t>
            </w:r>
          </w:p>
        </w:tc>
        <w:tc>
          <w:tcPr>
            <w:tcW w:w="0" w:type="auto"/>
            <w:vAlign w:val="center"/>
            <w:hideMark/>
          </w:tcPr>
          <w:p w14:paraId="65798524" w14:textId="77777777" w:rsidR="00DE7E11" w:rsidRPr="00FC5393" w:rsidRDefault="00DE7E11" w:rsidP="00313D0C">
            <w:pPr>
              <w:spacing w:after="0"/>
              <w:jc w:val="both"/>
              <w:rPr>
                <w:rFonts w:ascii="Arial" w:hAnsi="Arial" w:cs="Arial"/>
                <w:sz w:val="14"/>
                <w:szCs w:val="14"/>
                <w:lang w:eastAsia="es-CO"/>
              </w:rPr>
            </w:pPr>
          </w:p>
        </w:tc>
      </w:tr>
      <w:tr w:rsidR="00DE7E11" w:rsidRPr="00FC5393" w14:paraId="7B6ADA29" w14:textId="77777777" w:rsidTr="00FC5393">
        <w:trPr>
          <w:trHeight w:val="862"/>
          <w:jc w:val="center"/>
        </w:trPr>
        <w:tc>
          <w:tcPr>
            <w:tcW w:w="187" w:type="pct"/>
            <w:tcBorders>
              <w:top w:val="single" w:sz="4" w:space="0" w:color="auto"/>
              <w:left w:val="single" w:sz="4" w:space="0" w:color="auto"/>
              <w:bottom w:val="single" w:sz="4" w:space="0" w:color="auto"/>
              <w:right w:val="single" w:sz="4" w:space="0" w:color="auto"/>
            </w:tcBorders>
            <w:vAlign w:val="center"/>
            <w:hideMark/>
          </w:tcPr>
          <w:p w14:paraId="497BBB0C"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6</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2AC39E58"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Específica</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2D9E5E6D"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Externa</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2F9947E0"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Contractual</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266732C5"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Operacional</w:t>
            </w:r>
          </w:p>
        </w:tc>
        <w:tc>
          <w:tcPr>
            <w:tcW w:w="294" w:type="pct"/>
            <w:tcBorders>
              <w:top w:val="single" w:sz="4" w:space="0" w:color="auto"/>
              <w:left w:val="single" w:sz="4" w:space="0" w:color="auto"/>
              <w:bottom w:val="single" w:sz="4" w:space="0" w:color="auto"/>
              <w:right w:val="single" w:sz="4" w:space="0" w:color="auto"/>
            </w:tcBorders>
            <w:vAlign w:val="center"/>
            <w:hideMark/>
          </w:tcPr>
          <w:p w14:paraId="6013739A"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Accidente del contratista en instalacion</w:t>
            </w:r>
            <w:r w:rsidRPr="00FC5393">
              <w:rPr>
                <w:rFonts w:ascii="Arial" w:hAnsi="Arial" w:cs="Arial"/>
                <w:b/>
                <w:color w:val="000000"/>
                <w:kern w:val="2"/>
                <w:sz w:val="14"/>
                <w:szCs w:val="14"/>
                <w14:ligatures w14:val="standardContextual"/>
              </w:rPr>
              <w:lastRenderedPageBreak/>
              <w:t>es de la Alcaldía</w:t>
            </w:r>
          </w:p>
        </w:tc>
        <w:tc>
          <w:tcPr>
            <w:tcW w:w="301" w:type="pct"/>
            <w:tcBorders>
              <w:top w:val="single" w:sz="4" w:space="0" w:color="auto"/>
              <w:left w:val="single" w:sz="4" w:space="0" w:color="auto"/>
              <w:bottom w:val="single" w:sz="4" w:space="0" w:color="auto"/>
              <w:right w:val="single" w:sz="4" w:space="0" w:color="auto"/>
            </w:tcBorders>
            <w:vAlign w:val="center"/>
            <w:hideMark/>
          </w:tcPr>
          <w:p w14:paraId="6546B216"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lastRenderedPageBreak/>
              <w:t>Posibles reclamaciones judiciales</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642AD958"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Posible (3)</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5AE0FFA0"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Mayor (4)</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04BB843B"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7</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28CC7C83"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Riesgo Alto</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47D18674"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 xml:space="preserve">Contratante </w:t>
            </w:r>
          </w:p>
        </w:tc>
        <w:tc>
          <w:tcPr>
            <w:tcW w:w="383" w:type="pct"/>
            <w:tcBorders>
              <w:top w:val="single" w:sz="4" w:space="0" w:color="auto"/>
              <w:left w:val="single" w:sz="4" w:space="0" w:color="auto"/>
              <w:bottom w:val="single" w:sz="4" w:space="0" w:color="auto"/>
              <w:right w:val="single" w:sz="4" w:space="0" w:color="auto"/>
            </w:tcBorders>
            <w:vAlign w:val="center"/>
            <w:hideMark/>
          </w:tcPr>
          <w:p w14:paraId="4C1FFA50" w14:textId="5115C8F3"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 xml:space="preserve">Afiliación al sistema Integral de Seguridad social. A </w:t>
            </w:r>
            <w:r w:rsidRPr="00FC5393">
              <w:rPr>
                <w:rFonts w:ascii="Arial" w:hAnsi="Arial" w:cs="Arial"/>
                <w:b/>
                <w:color w:val="000000"/>
                <w:kern w:val="2"/>
                <w:sz w:val="14"/>
                <w:szCs w:val="14"/>
                <w14:ligatures w14:val="standardContextual"/>
              </w:rPr>
              <w:lastRenderedPageBreak/>
              <w:t xml:space="preserve">cargo de la </w:t>
            </w:r>
            <w:r w:rsidR="007F5F45" w:rsidRPr="00FC5393">
              <w:rPr>
                <w:rFonts w:ascii="Arial" w:hAnsi="Arial" w:cs="Arial"/>
                <w:b/>
                <w:color w:val="000000"/>
                <w:kern w:val="2"/>
                <w:sz w:val="14"/>
                <w:szCs w:val="14"/>
                <w14:ligatures w14:val="standardContextual"/>
              </w:rPr>
              <w:t>Alcaldía</w:t>
            </w:r>
            <w:r w:rsidRPr="00FC5393">
              <w:rPr>
                <w:rFonts w:ascii="Arial" w:hAnsi="Arial" w:cs="Arial"/>
                <w:b/>
                <w:color w:val="000000"/>
                <w:kern w:val="2"/>
                <w:sz w:val="14"/>
                <w:szCs w:val="14"/>
                <w14:ligatures w14:val="standardContextual"/>
              </w:rPr>
              <w:t xml:space="preserve"> afiliación y pago de ARL.</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01D2B7AB"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lastRenderedPageBreak/>
              <w:t>probable (2)</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0BDCBE1E"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Mayor (4)</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2E7631B6"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6</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075DCF0E"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Riesgo alto</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34DCFC4E"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Si</w:t>
            </w:r>
          </w:p>
        </w:tc>
        <w:tc>
          <w:tcPr>
            <w:tcW w:w="187" w:type="pct"/>
            <w:tcBorders>
              <w:top w:val="single" w:sz="4" w:space="0" w:color="auto"/>
              <w:left w:val="single" w:sz="4" w:space="0" w:color="auto"/>
              <w:bottom w:val="single" w:sz="4" w:space="0" w:color="auto"/>
              <w:right w:val="single" w:sz="4" w:space="0" w:color="auto"/>
            </w:tcBorders>
            <w:textDirection w:val="btLr"/>
            <w:vAlign w:val="center"/>
            <w:hideMark/>
          </w:tcPr>
          <w:p w14:paraId="1CC7FE9D"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Supervisor</w:t>
            </w:r>
          </w:p>
        </w:tc>
        <w:tc>
          <w:tcPr>
            <w:tcW w:w="258" w:type="pct"/>
            <w:tcBorders>
              <w:top w:val="single" w:sz="4" w:space="0" w:color="auto"/>
              <w:left w:val="single" w:sz="4" w:space="0" w:color="auto"/>
              <w:bottom w:val="single" w:sz="4" w:space="0" w:color="auto"/>
              <w:right w:val="single" w:sz="4" w:space="0" w:color="auto"/>
            </w:tcBorders>
            <w:vAlign w:val="center"/>
            <w:hideMark/>
          </w:tcPr>
          <w:p w14:paraId="3F7F86B1"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 xml:space="preserve">Desde la suscripción del contrato </w:t>
            </w:r>
          </w:p>
        </w:tc>
        <w:tc>
          <w:tcPr>
            <w:tcW w:w="344" w:type="pct"/>
            <w:tcBorders>
              <w:top w:val="single" w:sz="4" w:space="0" w:color="auto"/>
              <w:left w:val="single" w:sz="4" w:space="0" w:color="auto"/>
              <w:bottom w:val="single" w:sz="4" w:space="0" w:color="auto"/>
              <w:right w:val="single" w:sz="4" w:space="0" w:color="auto"/>
            </w:tcBorders>
            <w:vAlign w:val="center"/>
            <w:hideMark/>
          </w:tcPr>
          <w:p w14:paraId="1A5F1898"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t>Hasta la firma del Acta de Term</w:t>
            </w:r>
            <w:r w:rsidRPr="00FC5393">
              <w:rPr>
                <w:rFonts w:ascii="Arial" w:hAnsi="Arial" w:cs="Arial"/>
                <w:b/>
                <w:color w:val="000000"/>
                <w:kern w:val="2"/>
                <w:sz w:val="14"/>
                <w:szCs w:val="14"/>
                <w14:ligatures w14:val="standardContextual"/>
              </w:rPr>
              <w:lastRenderedPageBreak/>
              <w:t>inación</w:t>
            </w:r>
          </w:p>
        </w:tc>
        <w:tc>
          <w:tcPr>
            <w:tcW w:w="220" w:type="pct"/>
            <w:tcBorders>
              <w:top w:val="single" w:sz="4" w:space="0" w:color="auto"/>
              <w:left w:val="single" w:sz="4" w:space="0" w:color="auto"/>
              <w:bottom w:val="single" w:sz="4" w:space="0" w:color="auto"/>
              <w:right w:val="single" w:sz="4" w:space="0" w:color="auto"/>
            </w:tcBorders>
            <w:vAlign w:val="center"/>
            <w:hideMark/>
          </w:tcPr>
          <w:p w14:paraId="4D3F4ABF"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lastRenderedPageBreak/>
              <w:t>Seguimiento al cumplimiento de las oblig</w:t>
            </w:r>
            <w:r w:rsidRPr="00FC5393">
              <w:rPr>
                <w:rFonts w:ascii="Arial" w:hAnsi="Arial" w:cs="Arial"/>
                <w:b/>
                <w:color w:val="000000"/>
                <w:kern w:val="2"/>
                <w:sz w:val="14"/>
                <w:szCs w:val="14"/>
                <w14:ligatures w14:val="standardContextual"/>
              </w:rPr>
              <w:lastRenderedPageBreak/>
              <w:t>aciones contractuales.</w:t>
            </w:r>
          </w:p>
        </w:tc>
        <w:tc>
          <w:tcPr>
            <w:tcW w:w="207" w:type="pct"/>
            <w:tcBorders>
              <w:top w:val="single" w:sz="4" w:space="0" w:color="auto"/>
              <w:left w:val="single" w:sz="4" w:space="0" w:color="auto"/>
              <w:bottom w:val="single" w:sz="4" w:space="0" w:color="auto"/>
              <w:right w:val="single" w:sz="4" w:space="0" w:color="auto"/>
            </w:tcBorders>
            <w:vAlign w:val="center"/>
            <w:hideMark/>
          </w:tcPr>
          <w:p w14:paraId="10235ED3" w14:textId="77777777" w:rsidR="00DE7E11" w:rsidRPr="00FC5393" w:rsidRDefault="00DE7E11" w:rsidP="00313D0C">
            <w:pPr>
              <w:spacing w:line="240" w:lineRule="atLeast"/>
              <w:jc w:val="both"/>
              <w:rPr>
                <w:rFonts w:ascii="Arial" w:hAnsi="Arial" w:cs="Arial"/>
                <w:b/>
                <w:color w:val="000000"/>
                <w:kern w:val="2"/>
                <w:sz w:val="14"/>
                <w:szCs w:val="14"/>
                <w14:ligatures w14:val="standardContextual"/>
              </w:rPr>
            </w:pPr>
            <w:r w:rsidRPr="00FC5393">
              <w:rPr>
                <w:rFonts w:ascii="Arial" w:hAnsi="Arial" w:cs="Arial"/>
                <w:b/>
                <w:color w:val="000000"/>
                <w:kern w:val="2"/>
                <w:sz w:val="14"/>
                <w:szCs w:val="14"/>
                <w14:ligatures w14:val="standardContextual"/>
              </w:rPr>
              <w:lastRenderedPageBreak/>
              <w:t>Mensual</w:t>
            </w:r>
          </w:p>
        </w:tc>
        <w:tc>
          <w:tcPr>
            <w:tcW w:w="0" w:type="auto"/>
            <w:vAlign w:val="center"/>
            <w:hideMark/>
          </w:tcPr>
          <w:p w14:paraId="37F98B89" w14:textId="77777777" w:rsidR="00DE7E11" w:rsidRPr="00FC5393" w:rsidRDefault="00DE7E11" w:rsidP="00313D0C">
            <w:pPr>
              <w:spacing w:after="0"/>
              <w:jc w:val="both"/>
              <w:rPr>
                <w:rFonts w:ascii="Arial" w:hAnsi="Arial" w:cs="Arial"/>
                <w:sz w:val="14"/>
                <w:szCs w:val="14"/>
                <w:lang w:eastAsia="es-CO"/>
              </w:rPr>
            </w:pPr>
          </w:p>
        </w:tc>
      </w:tr>
    </w:tbl>
    <w:p w14:paraId="394E80C3" w14:textId="77777777" w:rsidR="00DE7E11" w:rsidRPr="002D4D91" w:rsidRDefault="00DE7E11" w:rsidP="00313D0C">
      <w:pPr>
        <w:spacing w:after="0" w:line="240" w:lineRule="auto"/>
        <w:jc w:val="both"/>
        <w:rPr>
          <w:rFonts w:ascii="Arial" w:hAnsi="Arial" w:cs="Arial"/>
        </w:rPr>
      </w:pPr>
    </w:p>
    <w:p w14:paraId="061EB111" w14:textId="58D32F65" w:rsidR="0098779D" w:rsidRPr="002D4D91" w:rsidRDefault="0098779D" w:rsidP="00313D0C">
      <w:pPr>
        <w:pStyle w:val="Sinespaciado"/>
        <w:jc w:val="both"/>
        <w:rPr>
          <w:rFonts w:ascii="Arial" w:hAnsi="Arial" w:cs="Arial"/>
        </w:rPr>
      </w:pPr>
    </w:p>
    <w:sectPr w:rsidR="0098779D" w:rsidRPr="002D4D91" w:rsidSect="002D1807">
      <w:headerReference w:type="even" r:id="rId10"/>
      <w:headerReference w:type="default" r:id="rId11"/>
      <w:footerReference w:type="default" r:id="rId12"/>
      <w:headerReference w:type="first" r:id="rId13"/>
      <w:pgSz w:w="12242" w:h="16160"/>
      <w:pgMar w:top="2268" w:right="1701" w:bottom="1985"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0E9411E" w16cex:dateUtc="2026-08-28T11: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03A4729" w16cid:durableId="30E9411E"/>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B6C59D" w14:textId="77777777" w:rsidR="004E5C02" w:rsidRDefault="004E5C02" w:rsidP="001D5C89">
      <w:pPr>
        <w:spacing w:after="0" w:line="240" w:lineRule="auto"/>
      </w:pPr>
      <w:r>
        <w:separator/>
      </w:r>
    </w:p>
  </w:endnote>
  <w:endnote w:type="continuationSeparator" w:id="0">
    <w:p w14:paraId="0843EAD2" w14:textId="77777777" w:rsidR="004E5C02" w:rsidRDefault="004E5C02" w:rsidP="001D5C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06762C" w14:textId="6AA91CA1" w:rsidR="00263CD8" w:rsidRDefault="00263CD8">
    <w:pPr>
      <w:pStyle w:val="Piedepgina"/>
    </w:pPr>
    <w:r>
      <w:rPr>
        <w:noProof/>
        <w:lang w:eastAsia="es-CO"/>
      </w:rPr>
      <w:drawing>
        <wp:anchor distT="0" distB="0" distL="114300" distR="114300" simplePos="0" relativeHeight="251662336" behindDoc="1" locked="0" layoutInCell="1" allowOverlap="1" wp14:anchorId="74BC3D2D" wp14:editId="4D051E1C">
          <wp:simplePos x="0" y="0"/>
          <wp:positionH relativeFrom="page">
            <wp:posOffset>-104775</wp:posOffset>
          </wp:positionH>
          <wp:positionV relativeFrom="paragraph">
            <wp:posOffset>-804072</wp:posOffset>
          </wp:positionV>
          <wp:extent cx="8826328" cy="1414130"/>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6328" cy="141413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C90383" w14:textId="77777777" w:rsidR="004E5C02" w:rsidRDefault="004E5C02" w:rsidP="001D5C89">
      <w:pPr>
        <w:spacing w:after="0" w:line="240" w:lineRule="auto"/>
      </w:pPr>
      <w:r>
        <w:separator/>
      </w:r>
    </w:p>
  </w:footnote>
  <w:footnote w:type="continuationSeparator" w:id="0">
    <w:p w14:paraId="4E345150" w14:textId="77777777" w:rsidR="004E5C02" w:rsidRDefault="004E5C02" w:rsidP="001D5C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85E840" w14:textId="0ED2F9B3" w:rsidR="00263CD8" w:rsidRDefault="00263CD8">
    <w:pPr>
      <w:pStyle w:val="Encabezado"/>
    </w:pPr>
    <w:r>
      <w:rPr>
        <w:noProof/>
      </w:rPr>
      <w:pict w14:anchorId="4EC1EE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0614079" o:spid="_x0000_s2053" type="#_x0000_t75" style="position:absolute;margin-left:0;margin-top:0;width:612.25pt;height:11in;z-index:-251655168;mso-position-horizontal:center;mso-position-horizontal-relative:margin;mso-position-vertical:center;mso-position-vertical-relative:margin" o:allowincell="f">
          <v:imagedata r:id="rId1" o:title="PLANTILLA MEMBRETE-04"/>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854347" w14:textId="61BF9D47" w:rsidR="00263CD8" w:rsidRDefault="00263CD8">
    <w:pPr>
      <w:pStyle w:val="Encabezado"/>
    </w:pPr>
    <w:r>
      <w:rPr>
        <w:noProof/>
        <w:lang w:eastAsia="es-CO"/>
      </w:rPr>
      <w:drawing>
        <wp:anchor distT="0" distB="0" distL="114300" distR="114300" simplePos="0" relativeHeight="251663360" behindDoc="1" locked="0" layoutInCell="1" allowOverlap="1" wp14:anchorId="65509FFA" wp14:editId="43BFBBF4">
          <wp:simplePos x="0" y="0"/>
          <wp:positionH relativeFrom="page">
            <wp:align>right</wp:align>
          </wp:positionH>
          <wp:positionV relativeFrom="paragraph">
            <wp:posOffset>-449580</wp:posOffset>
          </wp:positionV>
          <wp:extent cx="8020065" cy="1941948"/>
          <wp:effectExtent l="0" t="0" r="0" b="127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20065" cy="194194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60799" behindDoc="1" locked="0" layoutInCell="1" allowOverlap="1" wp14:anchorId="54FC6193" wp14:editId="0D886CB9">
          <wp:simplePos x="0" y="0"/>
          <wp:positionH relativeFrom="column">
            <wp:posOffset>514836</wp:posOffset>
          </wp:positionH>
          <wp:positionV relativeFrom="paragraph">
            <wp:posOffset>1709257</wp:posOffset>
          </wp:positionV>
          <wp:extent cx="4416425" cy="542798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416425" cy="5427980"/>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2EC5AB" w14:textId="16F551A3" w:rsidR="00263CD8" w:rsidRDefault="00263CD8">
    <w:pPr>
      <w:pStyle w:val="Encabezado"/>
    </w:pPr>
    <w:r>
      <w:rPr>
        <w:noProof/>
      </w:rPr>
      <w:pict w14:anchorId="5C499B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0614078" o:spid="_x0000_s2052" type="#_x0000_t75" style="position:absolute;margin-left:0;margin-top:0;width:612.25pt;height:11in;z-index:-251656192;mso-position-horizontal:center;mso-position-horizontal-relative:margin;mso-position-vertical:center;mso-position-vertical-relative:margin" o:allowincell="f">
          <v:imagedata r:id="rId1" o:title="PLANTILLA MEMBRETE-04"/>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839D5"/>
    <w:multiLevelType w:val="hybridMultilevel"/>
    <w:tmpl w:val="DFF09B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3F6145D"/>
    <w:multiLevelType w:val="multilevel"/>
    <w:tmpl w:val="DB98072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AB331A"/>
    <w:multiLevelType w:val="hybridMultilevel"/>
    <w:tmpl w:val="4080DF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CE60C0B"/>
    <w:multiLevelType w:val="hybridMultilevel"/>
    <w:tmpl w:val="AF9A3D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0E911205"/>
    <w:multiLevelType w:val="hybridMultilevel"/>
    <w:tmpl w:val="6A001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9D694E"/>
    <w:multiLevelType w:val="hybridMultilevel"/>
    <w:tmpl w:val="2D0C96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93404B6"/>
    <w:multiLevelType w:val="hybridMultilevel"/>
    <w:tmpl w:val="CF8601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E75D71"/>
    <w:multiLevelType w:val="hybridMultilevel"/>
    <w:tmpl w:val="ED7C5E4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AE1581A"/>
    <w:multiLevelType w:val="hybridMultilevel"/>
    <w:tmpl w:val="6AE06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5A623C"/>
    <w:multiLevelType w:val="multilevel"/>
    <w:tmpl w:val="4582EE2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161CF1"/>
    <w:multiLevelType w:val="hybridMultilevel"/>
    <w:tmpl w:val="7A92D1C0"/>
    <w:lvl w:ilvl="0" w:tplc="47BA1C3A">
      <w:start w:val="1"/>
      <w:numFmt w:val="decimal"/>
      <w:lvlText w:val="%1."/>
      <w:lvlJc w:val="left"/>
      <w:pPr>
        <w:ind w:left="360" w:hanging="360"/>
      </w:pPr>
      <w:rPr>
        <w:rFonts w:ascii="Arial" w:eastAsiaTheme="minorHAnsi"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270C3480"/>
    <w:multiLevelType w:val="hybridMultilevel"/>
    <w:tmpl w:val="A84A9AD0"/>
    <w:lvl w:ilvl="0" w:tplc="240A0001">
      <w:start w:val="1"/>
      <w:numFmt w:val="bullet"/>
      <w:lvlText w:val=""/>
      <w:lvlJc w:val="left"/>
      <w:pPr>
        <w:ind w:left="927" w:hanging="360"/>
      </w:pPr>
      <w:rPr>
        <w:rFonts w:ascii="Symbol" w:hAnsi="Symbol"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12" w15:restartNumberingAfterBreak="0">
    <w:nsid w:val="27824EB9"/>
    <w:multiLevelType w:val="hybridMultilevel"/>
    <w:tmpl w:val="93303DF0"/>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3" w15:restartNumberingAfterBreak="0">
    <w:nsid w:val="27A768A9"/>
    <w:multiLevelType w:val="multilevel"/>
    <w:tmpl w:val="E11A5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6B5C82"/>
    <w:multiLevelType w:val="hybridMultilevel"/>
    <w:tmpl w:val="59905B80"/>
    <w:lvl w:ilvl="0" w:tplc="D4E03FA0">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D3B76D6"/>
    <w:multiLevelType w:val="hybridMultilevel"/>
    <w:tmpl w:val="6DEC8F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184494F"/>
    <w:multiLevelType w:val="hybridMultilevel"/>
    <w:tmpl w:val="45E01BC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2A656CB"/>
    <w:multiLevelType w:val="hybridMultilevel"/>
    <w:tmpl w:val="0D14F4A2"/>
    <w:lvl w:ilvl="0" w:tplc="240A0001">
      <w:start w:val="1"/>
      <w:numFmt w:val="bullet"/>
      <w:lvlText w:val=""/>
      <w:lvlJc w:val="left"/>
      <w:pPr>
        <w:ind w:left="1215" w:hanging="360"/>
      </w:pPr>
      <w:rPr>
        <w:rFonts w:ascii="Symbol" w:hAnsi="Symbol" w:hint="default"/>
      </w:rPr>
    </w:lvl>
    <w:lvl w:ilvl="1" w:tplc="240A0003" w:tentative="1">
      <w:start w:val="1"/>
      <w:numFmt w:val="bullet"/>
      <w:lvlText w:val="o"/>
      <w:lvlJc w:val="left"/>
      <w:pPr>
        <w:ind w:left="1935" w:hanging="360"/>
      </w:pPr>
      <w:rPr>
        <w:rFonts w:ascii="Courier New" w:hAnsi="Courier New" w:cs="Courier New" w:hint="default"/>
      </w:rPr>
    </w:lvl>
    <w:lvl w:ilvl="2" w:tplc="240A0005" w:tentative="1">
      <w:start w:val="1"/>
      <w:numFmt w:val="bullet"/>
      <w:lvlText w:val=""/>
      <w:lvlJc w:val="left"/>
      <w:pPr>
        <w:ind w:left="2655" w:hanging="360"/>
      </w:pPr>
      <w:rPr>
        <w:rFonts w:ascii="Wingdings" w:hAnsi="Wingdings" w:hint="default"/>
      </w:rPr>
    </w:lvl>
    <w:lvl w:ilvl="3" w:tplc="240A0001" w:tentative="1">
      <w:start w:val="1"/>
      <w:numFmt w:val="bullet"/>
      <w:lvlText w:val=""/>
      <w:lvlJc w:val="left"/>
      <w:pPr>
        <w:ind w:left="3375" w:hanging="360"/>
      </w:pPr>
      <w:rPr>
        <w:rFonts w:ascii="Symbol" w:hAnsi="Symbol" w:hint="default"/>
      </w:rPr>
    </w:lvl>
    <w:lvl w:ilvl="4" w:tplc="240A0003" w:tentative="1">
      <w:start w:val="1"/>
      <w:numFmt w:val="bullet"/>
      <w:lvlText w:val="o"/>
      <w:lvlJc w:val="left"/>
      <w:pPr>
        <w:ind w:left="4095" w:hanging="360"/>
      </w:pPr>
      <w:rPr>
        <w:rFonts w:ascii="Courier New" w:hAnsi="Courier New" w:cs="Courier New" w:hint="default"/>
      </w:rPr>
    </w:lvl>
    <w:lvl w:ilvl="5" w:tplc="240A0005" w:tentative="1">
      <w:start w:val="1"/>
      <w:numFmt w:val="bullet"/>
      <w:lvlText w:val=""/>
      <w:lvlJc w:val="left"/>
      <w:pPr>
        <w:ind w:left="4815" w:hanging="360"/>
      </w:pPr>
      <w:rPr>
        <w:rFonts w:ascii="Wingdings" w:hAnsi="Wingdings" w:hint="default"/>
      </w:rPr>
    </w:lvl>
    <w:lvl w:ilvl="6" w:tplc="240A0001" w:tentative="1">
      <w:start w:val="1"/>
      <w:numFmt w:val="bullet"/>
      <w:lvlText w:val=""/>
      <w:lvlJc w:val="left"/>
      <w:pPr>
        <w:ind w:left="5535" w:hanging="360"/>
      </w:pPr>
      <w:rPr>
        <w:rFonts w:ascii="Symbol" w:hAnsi="Symbol" w:hint="default"/>
      </w:rPr>
    </w:lvl>
    <w:lvl w:ilvl="7" w:tplc="240A0003" w:tentative="1">
      <w:start w:val="1"/>
      <w:numFmt w:val="bullet"/>
      <w:lvlText w:val="o"/>
      <w:lvlJc w:val="left"/>
      <w:pPr>
        <w:ind w:left="6255" w:hanging="360"/>
      </w:pPr>
      <w:rPr>
        <w:rFonts w:ascii="Courier New" w:hAnsi="Courier New" w:cs="Courier New" w:hint="default"/>
      </w:rPr>
    </w:lvl>
    <w:lvl w:ilvl="8" w:tplc="240A0005" w:tentative="1">
      <w:start w:val="1"/>
      <w:numFmt w:val="bullet"/>
      <w:lvlText w:val=""/>
      <w:lvlJc w:val="left"/>
      <w:pPr>
        <w:ind w:left="6975" w:hanging="360"/>
      </w:pPr>
      <w:rPr>
        <w:rFonts w:ascii="Wingdings" w:hAnsi="Wingdings" w:hint="default"/>
      </w:rPr>
    </w:lvl>
  </w:abstractNum>
  <w:abstractNum w:abstractNumId="18" w15:restartNumberingAfterBreak="0">
    <w:nsid w:val="335801D6"/>
    <w:multiLevelType w:val="hybridMultilevel"/>
    <w:tmpl w:val="8B0E1F2E"/>
    <w:lvl w:ilvl="0" w:tplc="F154D374">
      <w:start w:val="1"/>
      <w:numFmt w:val="decimal"/>
      <w:lvlText w:val="%1."/>
      <w:lvlJc w:val="left"/>
      <w:pPr>
        <w:ind w:left="720" w:hanging="360"/>
      </w:pPr>
      <w:rPr>
        <w:rFonts w:eastAsiaTheme="minorHAns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6EE077D"/>
    <w:multiLevelType w:val="hybridMultilevel"/>
    <w:tmpl w:val="29062E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ACB4806"/>
    <w:multiLevelType w:val="hybridMultilevel"/>
    <w:tmpl w:val="B868ED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BBA1FA2"/>
    <w:multiLevelType w:val="hybridMultilevel"/>
    <w:tmpl w:val="7AAED8C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E797B8A"/>
    <w:multiLevelType w:val="multilevel"/>
    <w:tmpl w:val="4582E6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EE102ED"/>
    <w:multiLevelType w:val="hybridMultilevel"/>
    <w:tmpl w:val="4A0AB18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F5A2ADC"/>
    <w:multiLevelType w:val="hybridMultilevel"/>
    <w:tmpl w:val="74EA91D2"/>
    <w:lvl w:ilvl="0" w:tplc="F7C25C8A">
      <w:start w:val="1"/>
      <w:numFmt w:val="bullet"/>
      <w:lvlText w:val=""/>
      <w:lvlJc w:val="left"/>
      <w:pPr>
        <w:ind w:left="720" w:hanging="360"/>
      </w:pPr>
      <w:rPr>
        <w:rFonts w:ascii="Symbol" w:hAnsi="Symbol"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25" w15:restartNumberingAfterBreak="0">
    <w:nsid w:val="3FB40DA7"/>
    <w:multiLevelType w:val="hybridMultilevel"/>
    <w:tmpl w:val="FA08C5E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405115CA"/>
    <w:multiLevelType w:val="hybridMultilevel"/>
    <w:tmpl w:val="3962CC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0596981"/>
    <w:multiLevelType w:val="multilevel"/>
    <w:tmpl w:val="1BBE8E7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3FD7D8B"/>
    <w:multiLevelType w:val="hybridMultilevel"/>
    <w:tmpl w:val="09789C84"/>
    <w:lvl w:ilvl="0" w:tplc="4024035C">
      <w:numFmt w:val="bullet"/>
      <w:lvlText w:val="-"/>
      <w:lvlJc w:val="left"/>
      <w:pPr>
        <w:ind w:left="360" w:hanging="360"/>
      </w:pPr>
      <w:rPr>
        <w:rFonts w:ascii="Calibri" w:eastAsiaTheme="minorHAnsi" w:hAnsi="Calibri" w:cs="Calibri"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447B602B"/>
    <w:multiLevelType w:val="hybridMultilevel"/>
    <w:tmpl w:val="4000C518"/>
    <w:lvl w:ilvl="0" w:tplc="240A0003">
      <w:start w:val="1"/>
      <w:numFmt w:val="bullet"/>
      <w:lvlText w:val="o"/>
      <w:lvlJc w:val="left"/>
      <w:pPr>
        <w:ind w:left="36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99517C2"/>
    <w:multiLevelType w:val="multilevel"/>
    <w:tmpl w:val="DB6AF674"/>
    <w:lvl w:ilvl="0">
      <w:start w:val="1"/>
      <w:numFmt w:val="decimal"/>
      <w:lvlText w:val="%1."/>
      <w:lvlJc w:val="left"/>
      <w:pPr>
        <w:tabs>
          <w:tab w:val="num" w:pos="360"/>
        </w:tabs>
        <w:ind w:left="360" w:hanging="360"/>
      </w:pPr>
      <w:rPr>
        <w:b/>
        <w:bCs w:val="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C202610"/>
    <w:multiLevelType w:val="hybridMultilevel"/>
    <w:tmpl w:val="AB5EC2B6"/>
    <w:lvl w:ilvl="0" w:tplc="61821D34">
      <w:start w:val="1"/>
      <w:numFmt w:val="bullet"/>
      <w:lvlText w:val=""/>
      <w:lvlJc w:val="left"/>
      <w:pPr>
        <w:ind w:left="360" w:hanging="360"/>
      </w:pPr>
      <w:rPr>
        <w:rFonts w:ascii="Symbol" w:hAnsi="Symbo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4D10136F"/>
    <w:multiLevelType w:val="hybridMultilevel"/>
    <w:tmpl w:val="346EE1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4E6F3B9C"/>
    <w:multiLevelType w:val="hybridMultilevel"/>
    <w:tmpl w:val="A7D290D8"/>
    <w:lvl w:ilvl="0" w:tplc="1E8AD91E">
      <w:start w:val="1"/>
      <w:numFmt w:val="decimal"/>
      <w:lvlText w:val="%1."/>
      <w:lvlJc w:val="left"/>
      <w:pPr>
        <w:ind w:left="786"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EA977E6"/>
    <w:multiLevelType w:val="hybridMultilevel"/>
    <w:tmpl w:val="F9A0392E"/>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FCA4762"/>
    <w:multiLevelType w:val="multilevel"/>
    <w:tmpl w:val="8388615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4AB69B7"/>
    <w:multiLevelType w:val="multilevel"/>
    <w:tmpl w:val="8388615E"/>
    <w:lvl w:ilvl="0">
      <w:start w:val="1"/>
      <w:numFmt w:val="decimal"/>
      <w:lvlText w:val="%1."/>
      <w:lvlJc w:val="left"/>
      <w:pPr>
        <w:tabs>
          <w:tab w:val="num" w:pos="720"/>
        </w:tabs>
        <w:ind w:left="720" w:hanging="360"/>
      </w:pPr>
    </w:lvl>
    <w:lvl w:ilvl="1">
      <w:start w:val="1"/>
      <w:numFmt w:val="bullet"/>
      <w:lvlText w:val=""/>
      <w:lvlJc w:val="left"/>
      <w:pPr>
        <w:ind w:left="785"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7F175EC"/>
    <w:multiLevelType w:val="hybridMultilevel"/>
    <w:tmpl w:val="CD96869E"/>
    <w:lvl w:ilvl="0" w:tplc="7E66AFC6">
      <w:numFmt w:val="bullet"/>
      <w:lvlText w:val="-"/>
      <w:lvlJc w:val="left"/>
      <w:pPr>
        <w:ind w:left="360" w:hanging="360"/>
      </w:pPr>
      <w:rPr>
        <w:rFonts w:ascii="Arial" w:eastAsia="Arial MT"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5B5758D7"/>
    <w:multiLevelType w:val="hybridMultilevel"/>
    <w:tmpl w:val="D4347F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5BDF3B61"/>
    <w:multiLevelType w:val="hybridMultilevel"/>
    <w:tmpl w:val="54F809C8"/>
    <w:lvl w:ilvl="0" w:tplc="2454EE9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3502F1E"/>
    <w:multiLevelType w:val="hybridMultilevel"/>
    <w:tmpl w:val="A29817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64891AD7"/>
    <w:multiLevelType w:val="hybridMultilevel"/>
    <w:tmpl w:val="AE1E56C0"/>
    <w:lvl w:ilvl="0" w:tplc="4A38BCAA">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2" w15:restartNumberingAfterBreak="0">
    <w:nsid w:val="64E43C98"/>
    <w:multiLevelType w:val="multilevel"/>
    <w:tmpl w:val="4582EE2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79A5F0D"/>
    <w:multiLevelType w:val="hybridMultilevel"/>
    <w:tmpl w:val="6818DA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68166902"/>
    <w:multiLevelType w:val="hybridMultilevel"/>
    <w:tmpl w:val="2D5C8B7C"/>
    <w:lvl w:ilvl="0" w:tplc="661800B2">
      <w:start w:val="1"/>
      <w:numFmt w:val="bullet"/>
      <w:lvlText w:val=""/>
      <w:lvlJc w:val="left"/>
      <w:pPr>
        <w:ind w:left="1215"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5" w15:restartNumberingAfterBreak="0">
    <w:nsid w:val="6ABB5000"/>
    <w:multiLevelType w:val="hybridMultilevel"/>
    <w:tmpl w:val="CC84633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6" w15:restartNumberingAfterBreak="0">
    <w:nsid w:val="6B4F77CE"/>
    <w:multiLevelType w:val="hybridMultilevel"/>
    <w:tmpl w:val="FB32489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6C5D775C"/>
    <w:multiLevelType w:val="hybridMultilevel"/>
    <w:tmpl w:val="88326AFC"/>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48" w15:restartNumberingAfterBreak="0">
    <w:nsid w:val="6E963461"/>
    <w:multiLevelType w:val="hybridMultilevel"/>
    <w:tmpl w:val="75D85B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714D599F"/>
    <w:multiLevelType w:val="hybridMultilevel"/>
    <w:tmpl w:val="A8925278"/>
    <w:lvl w:ilvl="0" w:tplc="240A0003">
      <w:start w:val="1"/>
      <w:numFmt w:val="bullet"/>
      <w:lvlText w:val="o"/>
      <w:lvlJc w:val="left"/>
      <w:pPr>
        <w:ind w:left="360" w:hanging="360"/>
      </w:pPr>
      <w:rPr>
        <w:rFonts w:ascii="Courier New" w:hAnsi="Courier New" w:cs="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0" w15:restartNumberingAfterBreak="0">
    <w:nsid w:val="73A3151F"/>
    <w:multiLevelType w:val="multilevel"/>
    <w:tmpl w:val="F8AEEB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45525AE"/>
    <w:multiLevelType w:val="hybridMultilevel"/>
    <w:tmpl w:val="1C94BC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4BE7539"/>
    <w:multiLevelType w:val="hybridMultilevel"/>
    <w:tmpl w:val="B67E7104"/>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53" w15:restartNumberingAfterBreak="0">
    <w:nsid w:val="755B7AF1"/>
    <w:multiLevelType w:val="hybridMultilevel"/>
    <w:tmpl w:val="90105E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75FC2622"/>
    <w:multiLevelType w:val="hybridMultilevel"/>
    <w:tmpl w:val="3834AE7C"/>
    <w:lvl w:ilvl="0" w:tplc="240A0001">
      <w:start w:val="1"/>
      <w:numFmt w:val="bullet"/>
      <w:lvlText w:val=""/>
      <w:lvlJc w:val="left"/>
      <w:pPr>
        <w:ind w:left="785" w:hanging="360"/>
      </w:pPr>
      <w:rPr>
        <w:rFonts w:ascii="Symbol" w:hAnsi="Symbol"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55" w15:restartNumberingAfterBreak="0">
    <w:nsid w:val="76A90957"/>
    <w:multiLevelType w:val="hybridMultilevel"/>
    <w:tmpl w:val="46FC8718"/>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56"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8494C02"/>
    <w:multiLevelType w:val="hybridMultilevel"/>
    <w:tmpl w:val="A2065536"/>
    <w:lvl w:ilvl="0" w:tplc="DE90ECD0">
      <w:start w:val="1"/>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8" w15:restartNumberingAfterBreak="0">
    <w:nsid w:val="7C006B37"/>
    <w:multiLevelType w:val="hybridMultilevel"/>
    <w:tmpl w:val="C060A0F2"/>
    <w:lvl w:ilvl="0" w:tplc="240A0003">
      <w:start w:val="1"/>
      <w:numFmt w:val="bullet"/>
      <w:lvlText w:val="o"/>
      <w:lvlJc w:val="left"/>
      <w:pPr>
        <w:ind w:left="360" w:hanging="360"/>
      </w:pPr>
      <w:rPr>
        <w:rFonts w:ascii="Courier New" w:hAnsi="Courier New" w:cs="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56"/>
  </w:num>
  <w:num w:numId="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39"/>
  </w:num>
  <w:num w:numId="5">
    <w:abstractNumId w:val="34"/>
  </w:num>
  <w:num w:numId="6">
    <w:abstractNumId w:val="58"/>
  </w:num>
  <w:num w:numId="7">
    <w:abstractNumId w:val="29"/>
  </w:num>
  <w:num w:numId="8">
    <w:abstractNumId w:val="49"/>
  </w:num>
  <w:num w:numId="9">
    <w:abstractNumId w:val="14"/>
  </w:num>
  <w:num w:numId="10">
    <w:abstractNumId w:val="6"/>
  </w:num>
  <w:num w:numId="11">
    <w:abstractNumId w:val="16"/>
  </w:num>
  <w:num w:numId="12">
    <w:abstractNumId w:val="37"/>
  </w:num>
  <w:num w:numId="13">
    <w:abstractNumId w:val="7"/>
  </w:num>
  <w:num w:numId="14">
    <w:abstractNumId w:val="45"/>
  </w:num>
  <w:num w:numId="15">
    <w:abstractNumId w:val="10"/>
  </w:num>
  <w:num w:numId="16">
    <w:abstractNumId w:val="54"/>
  </w:num>
  <w:num w:numId="17">
    <w:abstractNumId w:val="57"/>
  </w:num>
  <w:num w:numId="18">
    <w:abstractNumId w:val="21"/>
  </w:num>
  <w:num w:numId="19">
    <w:abstractNumId w:val="25"/>
  </w:num>
  <w:num w:numId="20">
    <w:abstractNumId w:val="30"/>
  </w:num>
  <w:num w:numId="21">
    <w:abstractNumId w:val="13"/>
  </w:num>
  <w:num w:numId="22">
    <w:abstractNumId w:val="11"/>
  </w:num>
  <w:num w:numId="23">
    <w:abstractNumId w:val="12"/>
  </w:num>
  <w:num w:numId="24">
    <w:abstractNumId w:val="47"/>
  </w:num>
  <w:num w:numId="25">
    <w:abstractNumId w:val="52"/>
  </w:num>
  <w:num w:numId="26">
    <w:abstractNumId w:val="36"/>
  </w:num>
  <w:num w:numId="27">
    <w:abstractNumId w:val="35"/>
  </w:num>
  <w:num w:numId="28">
    <w:abstractNumId w:val="27"/>
  </w:num>
  <w:num w:numId="29">
    <w:abstractNumId w:val="1"/>
  </w:num>
  <w:num w:numId="30">
    <w:abstractNumId w:val="42"/>
  </w:num>
  <w:num w:numId="31">
    <w:abstractNumId w:val="9"/>
  </w:num>
  <w:num w:numId="32">
    <w:abstractNumId w:val="50"/>
  </w:num>
  <w:num w:numId="33">
    <w:abstractNumId w:val="22"/>
  </w:num>
  <w:num w:numId="34">
    <w:abstractNumId w:val="28"/>
  </w:num>
  <w:num w:numId="35">
    <w:abstractNumId w:val="31"/>
  </w:num>
  <w:num w:numId="36">
    <w:abstractNumId w:val="41"/>
  </w:num>
  <w:num w:numId="37">
    <w:abstractNumId w:val="3"/>
  </w:num>
  <w:num w:numId="38">
    <w:abstractNumId w:val="55"/>
  </w:num>
  <w:num w:numId="39">
    <w:abstractNumId w:val="18"/>
  </w:num>
  <w:num w:numId="40">
    <w:abstractNumId w:val="33"/>
  </w:num>
  <w:num w:numId="41">
    <w:abstractNumId w:val="24"/>
  </w:num>
  <w:num w:numId="42">
    <w:abstractNumId w:val="20"/>
  </w:num>
  <w:num w:numId="43">
    <w:abstractNumId w:val="38"/>
  </w:num>
  <w:num w:numId="44">
    <w:abstractNumId w:val="2"/>
  </w:num>
  <w:num w:numId="45">
    <w:abstractNumId w:val="53"/>
  </w:num>
  <w:num w:numId="46">
    <w:abstractNumId w:val="32"/>
  </w:num>
  <w:num w:numId="47">
    <w:abstractNumId w:val="46"/>
  </w:num>
  <w:num w:numId="48">
    <w:abstractNumId w:val="26"/>
  </w:num>
  <w:num w:numId="49">
    <w:abstractNumId w:val="0"/>
  </w:num>
  <w:num w:numId="50">
    <w:abstractNumId w:val="48"/>
  </w:num>
  <w:num w:numId="51">
    <w:abstractNumId w:val="15"/>
  </w:num>
  <w:num w:numId="52">
    <w:abstractNumId w:val="5"/>
  </w:num>
  <w:num w:numId="53">
    <w:abstractNumId w:val="23"/>
  </w:num>
  <w:num w:numId="54">
    <w:abstractNumId w:val="19"/>
  </w:num>
  <w:num w:numId="55">
    <w:abstractNumId w:val="40"/>
  </w:num>
  <w:num w:numId="56">
    <w:abstractNumId w:val="4"/>
  </w:num>
  <w:num w:numId="57">
    <w:abstractNumId w:val="51"/>
  </w:num>
  <w:num w:numId="58">
    <w:abstractNumId w:val="43"/>
  </w:num>
  <w:num w:numId="59">
    <w:abstractNumId w:val="17"/>
  </w:num>
  <w:num w:numId="60">
    <w:abstractNumId w:val="44"/>
  </w:num>
  <w:numIdMacAtCleanup w:val="51"/>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uario">
    <w15:presenceInfo w15:providerId="None" w15:userId="usuari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5C89"/>
    <w:rsid w:val="000028C6"/>
    <w:rsid w:val="00010022"/>
    <w:rsid w:val="0001145D"/>
    <w:rsid w:val="000132FA"/>
    <w:rsid w:val="00024E8D"/>
    <w:rsid w:val="000336CB"/>
    <w:rsid w:val="00034C9B"/>
    <w:rsid w:val="000355A9"/>
    <w:rsid w:val="000437EA"/>
    <w:rsid w:val="0005704E"/>
    <w:rsid w:val="000570E4"/>
    <w:rsid w:val="000572D0"/>
    <w:rsid w:val="0006078E"/>
    <w:rsid w:val="00064FD1"/>
    <w:rsid w:val="000654CE"/>
    <w:rsid w:val="00067AE7"/>
    <w:rsid w:val="00083863"/>
    <w:rsid w:val="00087F27"/>
    <w:rsid w:val="00096A82"/>
    <w:rsid w:val="000A024B"/>
    <w:rsid w:val="000A1541"/>
    <w:rsid w:val="000A3DD5"/>
    <w:rsid w:val="000A5CEB"/>
    <w:rsid w:val="000C25C0"/>
    <w:rsid w:val="000C5ED9"/>
    <w:rsid w:val="000D0423"/>
    <w:rsid w:val="000D1EA8"/>
    <w:rsid w:val="000D2A41"/>
    <w:rsid w:val="000E6891"/>
    <w:rsid w:val="000F1ADC"/>
    <w:rsid w:val="000F7D3B"/>
    <w:rsid w:val="00104178"/>
    <w:rsid w:val="0011417F"/>
    <w:rsid w:val="00121691"/>
    <w:rsid w:val="00126813"/>
    <w:rsid w:val="001270AB"/>
    <w:rsid w:val="00144B48"/>
    <w:rsid w:val="00170E79"/>
    <w:rsid w:val="00184391"/>
    <w:rsid w:val="00185A1C"/>
    <w:rsid w:val="00190980"/>
    <w:rsid w:val="0019396A"/>
    <w:rsid w:val="001C619D"/>
    <w:rsid w:val="001D2499"/>
    <w:rsid w:val="001D5C89"/>
    <w:rsid w:val="001D78B0"/>
    <w:rsid w:val="001E2D22"/>
    <w:rsid w:val="001E41C5"/>
    <w:rsid w:val="001F214E"/>
    <w:rsid w:val="00203B55"/>
    <w:rsid w:val="00215826"/>
    <w:rsid w:val="00221C64"/>
    <w:rsid w:val="00222439"/>
    <w:rsid w:val="002224DA"/>
    <w:rsid w:val="00227D0E"/>
    <w:rsid w:val="00231E0E"/>
    <w:rsid w:val="0023262B"/>
    <w:rsid w:val="00232A12"/>
    <w:rsid w:val="002334EA"/>
    <w:rsid w:val="00234643"/>
    <w:rsid w:val="002401A8"/>
    <w:rsid w:val="0025521C"/>
    <w:rsid w:val="00263CD8"/>
    <w:rsid w:val="002650CC"/>
    <w:rsid w:val="00272C67"/>
    <w:rsid w:val="00274548"/>
    <w:rsid w:val="0027693A"/>
    <w:rsid w:val="002875E3"/>
    <w:rsid w:val="00287BAE"/>
    <w:rsid w:val="00295DC5"/>
    <w:rsid w:val="002A2E8A"/>
    <w:rsid w:val="002A7089"/>
    <w:rsid w:val="002B0BB7"/>
    <w:rsid w:val="002C3FE9"/>
    <w:rsid w:val="002C6027"/>
    <w:rsid w:val="002D1807"/>
    <w:rsid w:val="002D3605"/>
    <w:rsid w:val="002D4D91"/>
    <w:rsid w:val="002D6C1A"/>
    <w:rsid w:val="002F1794"/>
    <w:rsid w:val="002F258E"/>
    <w:rsid w:val="003037F6"/>
    <w:rsid w:val="00312520"/>
    <w:rsid w:val="00313D0C"/>
    <w:rsid w:val="00317A58"/>
    <w:rsid w:val="003223A9"/>
    <w:rsid w:val="00324D67"/>
    <w:rsid w:val="003446D1"/>
    <w:rsid w:val="003473D5"/>
    <w:rsid w:val="0035187F"/>
    <w:rsid w:val="00352834"/>
    <w:rsid w:val="00352DB6"/>
    <w:rsid w:val="00354C52"/>
    <w:rsid w:val="00355E1C"/>
    <w:rsid w:val="00357785"/>
    <w:rsid w:val="003641A3"/>
    <w:rsid w:val="003674D9"/>
    <w:rsid w:val="003700A5"/>
    <w:rsid w:val="00370979"/>
    <w:rsid w:val="003739AE"/>
    <w:rsid w:val="0037606B"/>
    <w:rsid w:val="00382510"/>
    <w:rsid w:val="0038400A"/>
    <w:rsid w:val="00392935"/>
    <w:rsid w:val="0039336B"/>
    <w:rsid w:val="003A2897"/>
    <w:rsid w:val="003A2B1D"/>
    <w:rsid w:val="003A4ED4"/>
    <w:rsid w:val="003B015B"/>
    <w:rsid w:val="003B52E8"/>
    <w:rsid w:val="003C27DC"/>
    <w:rsid w:val="003E2ECB"/>
    <w:rsid w:val="003E3C0B"/>
    <w:rsid w:val="003F0177"/>
    <w:rsid w:val="003F0E5F"/>
    <w:rsid w:val="003F71D4"/>
    <w:rsid w:val="00400092"/>
    <w:rsid w:val="00407B19"/>
    <w:rsid w:val="004154FA"/>
    <w:rsid w:val="00421EA0"/>
    <w:rsid w:val="00425026"/>
    <w:rsid w:val="004279FA"/>
    <w:rsid w:val="0043565C"/>
    <w:rsid w:val="0044425F"/>
    <w:rsid w:val="004442A8"/>
    <w:rsid w:val="0046489C"/>
    <w:rsid w:val="004716FB"/>
    <w:rsid w:val="00471A82"/>
    <w:rsid w:val="0047638E"/>
    <w:rsid w:val="004765F9"/>
    <w:rsid w:val="00476898"/>
    <w:rsid w:val="0047733C"/>
    <w:rsid w:val="004878DC"/>
    <w:rsid w:val="004A07F5"/>
    <w:rsid w:val="004A1593"/>
    <w:rsid w:val="004A4B1A"/>
    <w:rsid w:val="004B3A62"/>
    <w:rsid w:val="004C4F75"/>
    <w:rsid w:val="004C5A8D"/>
    <w:rsid w:val="004D0F6E"/>
    <w:rsid w:val="004D78CD"/>
    <w:rsid w:val="004E5C02"/>
    <w:rsid w:val="004E7DF0"/>
    <w:rsid w:val="00503539"/>
    <w:rsid w:val="00510D5A"/>
    <w:rsid w:val="00513A76"/>
    <w:rsid w:val="005310F1"/>
    <w:rsid w:val="0053378A"/>
    <w:rsid w:val="005349AC"/>
    <w:rsid w:val="005372A1"/>
    <w:rsid w:val="0054054A"/>
    <w:rsid w:val="00541B41"/>
    <w:rsid w:val="00550936"/>
    <w:rsid w:val="005610D8"/>
    <w:rsid w:val="00561690"/>
    <w:rsid w:val="005662CC"/>
    <w:rsid w:val="00575E62"/>
    <w:rsid w:val="005839BB"/>
    <w:rsid w:val="00585125"/>
    <w:rsid w:val="00585418"/>
    <w:rsid w:val="0058759F"/>
    <w:rsid w:val="005903F4"/>
    <w:rsid w:val="0059269B"/>
    <w:rsid w:val="005A43B4"/>
    <w:rsid w:val="005B1076"/>
    <w:rsid w:val="005B4888"/>
    <w:rsid w:val="005B66EF"/>
    <w:rsid w:val="005C4DE8"/>
    <w:rsid w:val="005D67CD"/>
    <w:rsid w:val="005E0484"/>
    <w:rsid w:val="005E49E0"/>
    <w:rsid w:val="00600400"/>
    <w:rsid w:val="00602120"/>
    <w:rsid w:val="00603007"/>
    <w:rsid w:val="006041F9"/>
    <w:rsid w:val="00605D6B"/>
    <w:rsid w:val="00605DDA"/>
    <w:rsid w:val="00606FE4"/>
    <w:rsid w:val="006071EE"/>
    <w:rsid w:val="006224FC"/>
    <w:rsid w:val="00624728"/>
    <w:rsid w:val="0063140D"/>
    <w:rsid w:val="0063305C"/>
    <w:rsid w:val="00633C5D"/>
    <w:rsid w:val="00644007"/>
    <w:rsid w:val="00645E6F"/>
    <w:rsid w:val="006623C0"/>
    <w:rsid w:val="00663182"/>
    <w:rsid w:val="00663601"/>
    <w:rsid w:val="00665DD4"/>
    <w:rsid w:val="006724A1"/>
    <w:rsid w:val="00680D94"/>
    <w:rsid w:val="0068496F"/>
    <w:rsid w:val="00686C0C"/>
    <w:rsid w:val="00686E3D"/>
    <w:rsid w:val="006968CF"/>
    <w:rsid w:val="006A52D4"/>
    <w:rsid w:val="006A696A"/>
    <w:rsid w:val="006C36A2"/>
    <w:rsid w:val="006D4C27"/>
    <w:rsid w:val="006E6717"/>
    <w:rsid w:val="006F0A04"/>
    <w:rsid w:val="006F2CB6"/>
    <w:rsid w:val="006F3107"/>
    <w:rsid w:val="006F3ADE"/>
    <w:rsid w:val="006F660D"/>
    <w:rsid w:val="007017CE"/>
    <w:rsid w:val="007025A3"/>
    <w:rsid w:val="00702D1D"/>
    <w:rsid w:val="007041F7"/>
    <w:rsid w:val="00707B38"/>
    <w:rsid w:val="00712E89"/>
    <w:rsid w:val="00715483"/>
    <w:rsid w:val="00733696"/>
    <w:rsid w:val="00735322"/>
    <w:rsid w:val="00737230"/>
    <w:rsid w:val="00741F13"/>
    <w:rsid w:val="007421F4"/>
    <w:rsid w:val="00755431"/>
    <w:rsid w:val="00762B36"/>
    <w:rsid w:val="00764619"/>
    <w:rsid w:val="00774427"/>
    <w:rsid w:val="00777D5E"/>
    <w:rsid w:val="0079552E"/>
    <w:rsid w:val="007A1B2F"/>
    <w:rsid w:val="007A50BC"/>
    <w:rsid w:val="007A5327"/>
    <w:rsid w:val="007A67DC"/>
    <w:rsid w:val="007B0C16"/>
    <w:rsid w:val="007B1E72"/>
    <w:rsid w:val="007B39A8"/>
    <w:rsid w:val="007C3458"/>
    <w:rsid w:val="007C74F7"/>
    <w:rsid w:val="007E566A"/>
    <w:rsid w:val="007E653D"/>
    <w:rsid w:val="007E71E4"/>
    <w:rsid w:val="007F0ECB"/>
    <w:rsid w:val="007F5F45"/>
    <w:rsid w:val="00804B77"/>
    <w:rsid w:val="0081685F"/>
    <w:rsid w:val="0082794B"/>
    <w:rsid w:val="00832A57"/>
    <w:rsid w:val="00833CB3"/>
    <w:rsid w:val="008352DA"/>
    <w:rsid w:val="0084093C"/>
    <w:rsid w:val="008435F6"/>
    <w:rsid w:val="00851D79"/>
    <w:rsid w:val="00854375"/>
    <w:rsid w:val="00856954"/>
    <w:rsid w:val="008602C5"/>
    <w:rsid w:val="00860FE8"/>
    <w:rsid w:val="00865BD1"/>
    <w:rsid w:val="00872A05"/>
    <w:rsid w:val="008741DA"/>
    <w:rsid w:val="0087485B"/>
    <w:rsid w:val="00875E90"/>
    <w:rsid w:val="00892930"/>
    <w:rsid w:val="00894BDE"/>
    <w:rsid w:val="00894C43"/>
    <w:rsid w:val="00897DE5"/>
    <w:rsid w:val="008A067F"/>
    <w:rsid w:val="008A11D8"/>
    <w:rsid w:val="008B7993"/>
    <w:rsid w:val="008C7577"/>
    <w:rsid w:val="008D3A67"/>
    <w:rsid w:val="008D6D3B"/>
    <w:rsid w:val="008D7981"/>
    <w:rsid w:val="008E06D5"/>
    <w:rsid w:val="008F7D54"/>
    <w:rsid w:val="00905A8D"/>
    <w:rsid w:val="009102C7"/>
    <w:rsid w:val="009118A1"/>
    <w:rsid w:val="00914FE9"/>
    <w:rsid w:val="00915CE0"/>
    <w:rsid w:val="00915F70"/>
    <w:rsid w:val="009242A8"/>
    <w:rsid w:val="00945365"/>
    <w:rsid w:val="0095307F"/>
    <w:rsid w:val="00954A51"/>
    <w:rsid w:val="00960383"/>
    <w:rsid w:val="009611C7"/>
    <w:rsid w:val="009612C6"/>
    <w:rsid w:val="00965005"/>
    <w:rsid w:val="00980467"/>
    <w:rsid w:val="00981978"/>
    <w:rsid w:val="009831BA"/>
    <w:rsid w:val="00984F78"/>
    <w:rsid w:val="00985A21"/>
    <w:rsid w:val="00986EE3"/>
    <w:rsid w:val="0098779D"/>
    <w:rsid w:val="009A0742"/>
    <w:rsid w:val="009A5AB2"/>
    <w:rsid w:val="009A62A9"/>
    <w:rsid w:val="009A64B3"/>
    <w:rsid w:val="009B49B0"/>
    <w:rsid w:val="009C0229"/>
    <w:rsid w:val="009C058A"/>
    <w:rsid w:val="009C1356"/>
    <w:rsid w:val="009D123B"/>
    <w:rsid w:val="009D2E45"/>
    <w:rsid w:val="009D52E7"/>
    <w:rsid w:val="009D5BE9"/>
    <w:rsid w:val="009F16E1"/>
    <w:rsid w:val="009F2193"/>
    <w:rsid w:val="009F47BA"/>
    <w:rsid w:val="009F5441"/>
    <w:rsid w:val="009F66B3"/>
    <w:rsid w:val="009F734F"/>
    <w:rsid w:val="00A02571"/>
    <w:rsid w:val="00A06D0B"/>
    <w:rsid w:val="00A14867"/>
    <w:rsid w:val="00A16BCA"/>
    <w:rsid w:val="00A24BE6"/>
    <w:rsid w:val="00A25B3C"/>
    <w:rsid w:val="00A4628C"/>
    <w:rsid w:val="00A50314"/>
    <w:rsid w:val="00A5075D"/>
    <w:rsid w:val="00A62656"/>
    <w:rsid w:val="00A62747"/>
    <w:rsid w:val="00A76FF3"/>
    <w:rsid w:val="00A77255"/>
    <w:rsid w:val="00A913A3"/>
    <w:rsid w:val="00A91ECB"/>
    <w:rsid w:val="00A96F00"/>
    <w:rsid w:val="00AA28DC"/>
    <w:rsid w:val="00AA7EBA"/>
    <w:rsid w:val="00AB3486"/>
    <w:rsid w:val="00AB6DB0"/>
    <w:rsid w:val="00AB6F7C"/>
    <w:rsid w:val="00AD4735"/>
    <w:rsid w:val="00AE17A1"/>
    <w:rsid w:val="00AE3A7A"/>
    <w:rsid w:val="00AE4814"/>
    <w:rsid w:val="00AE6EE6"/>
    <w:rsid w:val="00AF141B"/>
    <w:rsid w:val="00AF66AD"/>
    <w:rsid w:val="00B00292"/>
    <w:rsid w:val="00B05939"/>
    <w:rsid w:val="00B066B7"/>
    <w:rsid w:val="00B112E0"/>
    <w:rsid w:val="00B1356A"/>
    <w:rsid w:val="00B1743D"/>
    <w:rsid w:val="00B23FA4"/>
    <w:rsid w:val="00B26E7C"/>
    <w:rsid w:val="00B32257"/>
    <w:rsid w:val="00B3798B"/>
    <w:rsid w:val="00B40722"/>
    <w:rsid w:val="00B42E29"/>
    <w:rsid w:val="00B44103"/>
    <w:rsid w:val="00B4548B"/>
    <w:rsid w:val="00B50147"/>
    <w:rsid w:val="00B54397"/>
    <w:rsid w:val="00B611E6"/>
    <w:rsid w:val="00B62337"/>
    <w:rsid w:val="00B6695C"/>
    <w:rsid w:val="00B75C81"/>
    <w:rsid w:val="00B76477"/>
    <w:rsid w:val="00B776AC"/>
    <w:rsid w:val="00B97DBA"/>
    <w:rsid w:val="00BA5282"/>
    <w:rsid w:val="00BB42DC"/>
    <w:rsid w:val="00BC0A63"/>
    <w:rsid w:val="00BD77C1"/>
    <w:rsid w:val="00BF39E1"/>
    <w:rsid w:val="00C03745"/>
    <w:rsid w:val="00C21E00"/>
    <w:rsid w:val="00C24E08"/>
    <w:rsid w:val="00C252FB"/>
    <w:rsid w:val="00C2586C"/>
    <w:rsid w:val="00C3344E"/>
    <w:rsid w:val="00C335F7"/>
    <w:rsid w:val="00C40565"/>
    <w:rsid w:val="00C50569"/>
    <w:rsid w:val="00C559B7"/>
    <w:rsid w:val="00C63CF0"/>
    <w:rsid w:val="00C6685B"/>
    <w:rsid w:val="00C67E45"/>
    <w:rsid w:val="00C70BBB"/>
    <w:rsid w:val="00C73873"/>
    <w:rsid w:val="00C80D36"/>
    <w:rsid w:val="00C87BA4"/>
    <w:rsid w:val="00C9675D"/>
    <w:rsid w:val="00C969F2"/>
    <w:rsid w:val="00CA56C5"/>
    <w:rsid w:val="00CA7F64"/>
    <w:rsid w:val="00CB62BF"/>
    <w:rsid w:val="00CC0347"/>
    <w:rsid w:val="00CC2F69"/>
    <w:rsid w:val="00CC3940"/>
    <w:rsid w:val="00CD3BB7"/>
    <w:rsid w:val="00CD45BE"/>
    <w:rsid w:val="00CD77DA"/>
    <w:rsid w:val="00CE0319"/>
    <w:rsid w:val="00CE09CE"/>
    <w:rsid w:val="00CE5DDB"/>
    <w:rsid w:val="00CE6C38"/>
    <w:rsid w:val="00CF44C1"/>
    <w:rsid w:val="00CF7005"/>
    <w:rsid w:val="00D10408"/>
    <w:rsid w:val="00D1348C"/>
    <w:rsid w:val="00D14F82"/>
    <w:rsid w:val="00D16102"/>
    <w:rsid w:val="00D27847"/>
    <w:rsid w:val="00D27CB4"/>
    <w:rsid w:val="00D3651A"/>
    <w:rsid w:val="00D37393"/>
    <w:rsid w:val="00D41D43"/>
    <w:rsid w:val="00D420AD"/>
    <w:rsid w:val="00D45FD2"/>
    <w:rsid w:val="00D46772"/>
    <w:rsid w:val="00D47077"/>
    <w:rsid w:val="00D50263"/>
    <w:rsid w:val="00D641F9"/>
    <w:rsid w:val="00D71E7B"/>
    <w:rsid w:val="00D720AE"/>
    <w:rsid w:val="00D729E3"/>
    <w:rsid w:val="00D738D4"/>
    <w:rsid w:val="00D743A2"/>
    <w:rsid w:val="00D74E9C"/>
    <w:rsid w:val="00D81848"/>
    <w:rsid w:val="00D921BD"/>
    <w:rsid w:val="00D934EE"/>
    <w:rsid w:val="00D9651E"/>
    <w:rsid w:val="00D970DA"/>
    <w:rsid w:val="00DA0E69"/>
    <w:rsid w:val="00DB3242"/>
    <w:rsid w:val="00DB4B7D"/>
    <w:rsid w:val="00DB5533"/>
    <w:rsid w:val="00DB6D58"/>
    <w:rsid w:val="00DD0A58"/>
    <w:rsid w:val="00DD2DF0"/>
    <w:rsid w:val="00DE4123"/>
    <w:rsid w:val="00DE7C59"/>
    <w:rsid w:val="00DE7E11"/>
    <w:rsid w:val="00DF24DF"/>
    <w:rsid w:val="00DF32C4"/>
    <w:rsid w:val="00DF4780"/>
    <w:rsid w:val="00DF49B5"/>
    <w:rsid w:val="00DF5C07"/>
    <w:rsid w:val="00E01937"/>
    <w:rsid w:val="00E02012"/>
    <w:rsid w:val="00E10E11"/>
    <w:rsid w:val="00E1687A"/>
    <w:rsid w:val="00E1725B"/>
    <w:rsid w:val="00E23C68"/>
    <w:rsid w:val="00E24734"/>
    <w:rsid w:val="00E27BC1"/>
    <w:rsid w:val="00E30B33"/>
    <w:rsid w:val="00E40BE1"/>
    <w:rsid w:val="00E41AAC"/>
    <w:rsid w:val="00E426E2"/>
    <w:rsid w:val="00E534F7"/>
    <w:rsid w:val="00E5567D"/>
    <w:rsid w:val="00E61DA3"/>
    <w:rsid w:val="00E63FB0"/>
    <w:rsid w:val="00E66A50"/>
    <w:rsid w:val="00E71242"/>
    <w:rsid w:val="00E770CD"/>
    <w:rsid w:val="00E80BEE"/>
    <w:rsid w:val="00E85AC0"/>
    <w:rsid w:val="00E87036"/>
    <w:rsid w:val="00E9154B"/>
    <w:rsid w:val="00E94C97"/>
    <w:rsid w:val="00E9585C"/>
    <w:rsid w:val="00E95B7A"/>
    <w:rsid w:val="00EA5DEC"/>
    <w:rsid w:val="00EB0731"/>
    <w:rsid w:val="00EB1131"/>
    <w:rsid w:val="00EB4BA0"/>
    <w:rsid w:val="00EB738E"/>
    <w:rsid w:val="00EC1CE6"/>
    <w:rsid w:val="00EC1EFB"/>
    <w:rsid w:val="00EC35E2"/>
    <w:rsid w:val="00EC5555"/>
    <w:rsid w:val="00ED45E7"/>
    <w:rsid w:val="00ED4F5D"/>
    <w:rsid w:val="00EF32DD"/>
    <w:rsid w:val="00F009AE"/>
    <w:rsid w:val="00F07D78"/>
    <w:rsid w:val="00F14CA7"/>
    <w:rsid w:val="00F167E8"/>
    <w:rsid w:val="00F22456"/>
    <w:rsid w:val="00F227BE"/>
    <w:rsid w:val="00F308CA"/>
    <w:rsid w:val="00F321A1"/>
    <w:rsid w:val="00F3257E"/>
    <w:rsid w:val="00F422B5"/>
    <w:rsid w:val="00F5123D"/>
    <w:rsid w:val="00F513D1"/>
    <w:rsid w:val="00F6267E"/>
    <w:rsid w:val="00F676B2"/>
    <w:rsid w:val="00F6773E"/>
    <w:rsid w:val="00F71564"/>
    <w:rsid w:val="00F73FDF"/>
    <w:rsid w:val="00FC2568"/>
    <w:rsid w:val="00FC3939"/>
    <w:rsid w:val="00FC5393"/>
    <w:rsid w:val="00FC6E11"/>
    <w:rsid w:val="00FD0CF3"/>
    <w:rsid w:val="00FD5E9F"/>
    <w:rsid w:val="00FE785F"/>
    <w:rsid w:val="00FF1285"/>
    <w:rsid w:val="00FF6D87"/>
    <w:rsid w:val="00FF7F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205ABA20"/>
  <w15:chartTrackingRefBased/>
  <w15:docId w15:val="{8F635A77-3DE4-45DA-960E-20FA497D3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1E7B"/>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C8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D5C89"/>
  </w:style>
  <w:style w:type="paragraph" w:styleId="Piedepgina">
    <w:name w:val="footer"/>
    <w:basedOn w:val="Normal"/>
    <w:link w:val="PiedepginaCar"/>
    <w:uiPriority w:val="99"/>
    <w:unhideWhenUsed/>
    <w:rsid w:val="001D5C8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D5C89"/>
  </w:style>
  <w:style w:type="table" w:styleId="Tablaconcuadrcula">
    <w:name w:val="Table Grid"/>
    <w:basedOn w:val="Tablanormal"/>
    <w:uiPriority w:val="39"/>
    <w:rsid w:val="00B11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TIMES NEW ROMAN"/>
    <w:link w:val="SinespaciadoCar"/>
    <w:uiPriority w:val="1"/>
    <w:qFormat/>
    <w:rsid w:val="0098779D"/>
    <w:pPr>
      <w:spacing w:after="0" w:line="240" w:lineRule="auto"/>
    </w:pPr>
  </w:style>
  <w:style w:type="character" w:customStyle="1" w:styleId="cf01">
    <w:name w:val="cf01"/>
    <w:basedOn w:val="Fuentedeprrafopredeter"/>
    <w:rsid w:val="0098779D"/>
    <w:rPr>
      <w:rFonts w:ascii="Segoe UI" w:hAnsi="Segoe UI" w:cs="Segoe UI" w:hint="default"/>
      <w:sz w:val="18"/>
      <w:szCs w:val="18"/>
    </w:rPr>
  </w:style>
  <w:style w:type="paragraph" w:customStyle="1" w:styleId="Default">
    <w:name w:val="Default"/>
    <w:rsid w:val="0098779D"/>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34"/>
    <w:qFormat/>
    <w:locked/>
    <w:rsid w:val="00DE7E11"/>
    <w:rPr>
      <w:rFonts w:ascii="Times New Roman" w:eastAsia="Calibri" w:hAnsi="Times New Roman" w:cs="Times New Roman"/>
      <w:sz w:val="24"/>
      <w:szCs w:val="24"/>
      <w:lang w:val="es-MX" w:eastAsia="es-MX"/>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
    <w:basedOn w:val="Normal"/>
    <w:link w:val="PrrafodelistaCar"/>
    <w:uiPriority w:val="34"/>
    <w:qFormat/>
    <w:rsid w:val="00DE7E11"/>
    <w:pPr>
      <w:spacing w:after="0" w:line="240" w:lineRule="auto"/>
      <w:ind w:left="720"/>
    </w:pPr>
    <w:rPr>
      <w:rFonts w:ascii="Times New Roman" w:eastAsia="Calibri" w:hAnsi="Times New Roman" w:cs="Times New Roman"/>
      <w:sz w:val="24"/>
      <w:szCs w:val="24"/>
      <w:lang w:val="es-MX" w:eastAsia="es-MX"/>
    </w:rPr>
  </w:style>
  <w:style w:type="character" w:customStyle="1" w:styleId="SinespaciadoCar">
    <w:name w:val="Sin espaciado Car"/>
    <w:aliases w:val="TIMES NEW ROMAN Car"/>
    <w:link w:val="Sinespaciado"/>
    <w:qFormat/>
    <w:rsid w:val="00715483"/>
  </w:style>
  <w:style w:type="table" w:customStyle="1" w:styleId="TableNormal">
    <w:name w:val="Table Normal"/>
    <w:uiPriority w:val="2"/>
    <w:semiHidden/>
    <w:unhideWhenUsed/>
    <w:qFormat/>
    <w:rsid w:val="003223A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223A9"/>
    <w:pPr>
      <w:widowControl w:val="0"/>
      <w:autoSpaceDE w:val="0"/>
      <w:autoSpaceDN w:val="0"/>
      <w:spacing w:after="0" w:line="240" w:lineRule="auto"/>
    </w:pPr>
    <w:rPr>
      <w:rFonts w:ascii="Arial MT" w:eastAsia="Arial MT" w:hAnsi="Arial MT" w:cs="Arial MT"/>
      <w:lang w:val="es-ES"/>
    </w:rPr>
  </w:style>
  <w:style w:type="paragraph" w:styleId="Textodeglobo">
    <w:name w:val="Balloon Text"/>
    <w:basedOn w:val="Normal"/>
    <w:link w:val="TextodegloboCar"/>
    <w:uiPriority w:val="99"/>
    <w:semiHidden/>
    <w:unhideWhenUsed/>
    <w:rsid w:val="00BB42D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B42DC"/>
    <w:rPr>
      <w:rFonts w:ascii="Segoe UI" w:hAnsi="Segoe UI" w:cs="Segoe UI"/>
      <w:sz w:val="18"/>
      <w:szCs w:val="18"/>
    </w:rPr>
  </w:style>
  <w:style w:type="paragraph" w:styleId="Textoindependiente">
    <w:name w:val="Body Text"/>
    <w:basedOn w:val="Normal"/>
    <w:link w:val="TextoindependienteCar"/>
    <w:uiPriority w:val="99"/>
    <w:semiHidden/>
    <w:unhideWhenUsed/>
    <w:rsid w:val="00352834"/>
    <w:pPr>
      <w:spacing w:after="120"/>
    </w:pPr>
  </w:style>
  <w:style w:type="character" w:customStyle="1" w:styleId="TextoindependienteCar">
    <w:name w:val="Texto independiente Car"/>
    <w:basedOn w:val="Fuentedeprrafopredeter"/>
    <w:link w:val="Textoindependiente"/>
    <w:uiPriority w:val="99"/>
    <w:semiHidden/>
    <w:rsid w:val="00352834"/>
  </w:style>
  <w:style w:type="character" w:styleId="Hipervnculo">
    <w:name w:val="Hyperlink"/>
    <w:basedOn w:val="Fuentedeprrafopredeter"/>
    <w:uiPriority w:val="99"/>
    <w:unhideWhenUsed/>
    <w:rsid w:val="00471A82"/>
    <w:rPr>
      <w:color w:val="0563C1" w:themeColor="hyperlink"/>
      <w:u w:val="single"/>
    </w:rPr>
  </w:style>
  <w:style w:type="character" w:customStyle="1" w:styleId="Mencinsinresolver1">
    <w:name w:val="Mención sin resolver1"/>
    <w:basedOn w:val="Fuentedeprrafopredeter"/>
    <w:uiPriority w:val="99"/>
    <w:semiHidden/>
    <w:unhideWhenUsed/>
    <w:rsid w:val="00471A82"/>
    <w:rPr>
      <w:color w:val="605E5C"/>
      <w:shd w:val="clear" w:color="auto" w:fill="E1DFDD"/>
    </w:rPr>
  </w:style>
  <w:style w:type="paragraph" w:styleId="Revisin">
    <w:name w:val="Revision"/>
    <w:hidden/>
    <w:uiPriority w:val="99"/>
    <w:semiHidden/>
    <w:rsid w:val="00A06D0B"/>
    <w:pPr>
      <w:spacing w:after="0" w:line="240" w:lineRule="auto"/>
    </w:pPr>
  </w:style>
  <w:style w:type="character" w:styleId="Refdecomentario">
    <w:name w:val="annotation reference"/>
    <w:basedOn w:val="Fuentedeprrafopredeter"/>
    <w:uiPriority w:val="99"/>
    <w:semiHidden/>
    <w:unhideWhenUsed/>
    <w:rsid w:val="0079552E"/>
    <w:rPr>
      <w:sz w:val="16"/>
      <w:szCs w:val="16"/>
    </w:rPr>
  </w:style>
  <w:style w:type="paragraph" w:styleId="Textocomentario">
    <w:name w:val="annotation text"/>
    <w:basedOn w:val="Normal"/>
    <w:link w:val="TextocomentarioCar"/>
    <w:uiPriority w:val="99"/>
    <w:semiHidden/>
    <w:unhideWhenUsed/>
    <w:rsid w:val="0079552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9552E"/>
    <w:rPr>
      <w:sz w:val="20"/>
      <w:szCs w:val="20"/>
    </w:rPr>
  </w:style>
  <w:style w:type="paragraph" w:styleId="Asuntodelcomentario">
    <w:name w:val="annotation subject"/>
    <w:basedOn w:val="Textocomentario"/>
    <w:next w:val="Textocomentario"/>
    <w:link w:val="AsuntodelcomentarioCar"/>
    <w:uiPriority w:val="99"/>
    <w:semiHidden/>
    <w:unhideWhenUsed/>
    <w:rsid w:val="0079552E"/>
    <w:rPr>
      <w:b/>
      <w:bCs/>
    </w:rPr>
  </w:style>
  <w:style w:type="character" w:customStyle="1" w:styleId="AsuntodelcomentarioCar">
    <w:name w:val="Asunto del comentario Car"/>
    <w:basedOn w:val="TextocomentarioCar"/>
    <w:link w:val="Asuntodelcomentario"/>
    <w:uiPriority w:val="99"/>
    <w:semiHidden/>
    <w:rsid w:val="0079552E"/>
    <w:rPr>
      <w:b/>
      <w:bCs/>
      <w:sz w:val="20"/>
      <w:szCs w:val="20"/>
    </w:rPr>
  </w:style>
  <w:style w:type="paragraph" w:styleId="NormalWeb">
    <w:name w:val="Normal (Web)"/>
    <w:basedOn w:val="Normal"/>
    <w:uiPriority w:val="99"/>
    <w:semiHidden/>
    <w:unhideWhenUsed/>
    <w:rsid w:val="0079552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648992">
      <w:bodyDiv w:val="1"/>
      <w:marLeft w:val="0"/>
      <w:marRight w:val="0"/>
      <w:marTop w:val="0"/>
      <w:marBottom w:val="0"/>
      <w:divBdr>
        <w:top w:val="none" w:sz="0" w:space="0" w:color="auto"/>
        <w:left w:val="none" w:sz="0" w:space="0" w:color="auto"/>
        <w:bottom w:val="none" w:sz="0" w:space="0" w:color="auto"/>
        <w:right w:val="none" w:sz="0" w:space="0" w:color="auto"/>
      </w:divBdr>
    </w:div>
    <w:div w:id="85159046">
      <w:bodyDiv w:val="1"/>
      <w:marLeft w:val="0"/>
      <w:marRight w:val="0"/>
      <w:marTop w:val="0"/>
      <w:marBottom w:val="0"/>
      <w:divBdr>
        <w:top w:val="none" w:sz="0" w:space="0" w:color="auto"/>
        <w:left w:val="none" w:sz="0" w:space="0" w:color="auto"/>
        <w:bottom w:val="none" w:sz="0" w:space="0" w:color="auto"/>
        <w:right w:val="none" w:sz="0" w:space="0" w:color="auto"/>
      </w:divBdr>
    </w:div>
    <w:div w:id="227762948">
      <w:bodyDiv w:val="1"/>
      <w:marLeft w:val="0"/>
      <w:marRight w:val="0"/>
      <w:marTop w:val="0"/>
      <w:marBottom w:val="0"/>
      <w:divBdr>
        <w:top w:val="none" w:sz="0" w:space="0" w:color="auto"/>
        <w:left w:val="none" w:sz="0" w:space="0" w:color="auto"/>
        <w:bottom w:val="none" w:sz="0" w:space="0" w:color="auto"/>
        <w:right w:val="none" w:sz="0" w:space="0" w:color="auto"/>
      </w:divBdr>
    </w:div>
    <w:div w:id="263341134">
      <w:bodyDiv w:val="1"/>
      <w:marLeft w:val="0"/>
      <w:marRight w:val="0"/>
      <w:marTop w:val="0"/>
      <w:marBottom w:val="0"/>
      <w:divBdr>
        <w:top w:val="none" w:sz="0" w:space="0" w:color="auto"/>
        <w:left w:val="none" w:sz="0" w:space="0" w:color="auto"/>
        <w:bottom w:val="none" w:sz="0" w:space="0" w:color="auto"/>
        <w:right w:val="none" w:sz="0" w:space="0" w:color="auto"/>
      </w:divBdr>
    </w:div>
    <w:div w:id="371199163">
      <w:bodyDiv w:val="1"/>
      <w:marLeft w:val="0"/>
      <w:marRight w:val="0"/>
      <w:marTop w:val="0"/>
      <w:marBottom w:val="0"/>
      <w:divBdr>
        <w:top w:val="none" w:sz="0" w:space="0" w:color="auto"/>
        <w:left w:val="none" w:sz="0" w:space="0" w:color="auto"/>
        <w:bottom w:val="none" w:sz="0" w:space="0" w:color="auto"/>
        <w:right w:val="none" w:sz="0" w:space="0" w:color="auto"/>
      </w:divBdr>
    </w:div>
    <w:div w:id="454635978">
      <w:bodyDiv w:val="1"/>
      <w:marLeft w:val="0"/>
      <w:marRight w:val="0"/>
      <w:marTop w:val="0"/>
      <w:marBottom w:val="0"/>
      <w:divBdr>
        <w:top w:val="none" w:sz="0" w:space="0" w:color="auto"/>
        <w:left w:val="none" w:sz="0" w:space="0" w:color="auto"/>
        <w:bottom w:val="none" w:sz="0" w:space="0" w:color="auto"/>
        <w:right w:val="none" w:sz="0" w:space="0" w:color="auto"/>
      </w:divBdr>
    </w:div>
    <w:div w:id="499586391">
      <w:bodyDiv w:val="1"/>
      <w:marLeft w:val="0"/>
      <w:marRight w:val="0"/>
      <w:marTop w:val="0"/>
      <w:marBottom w:val="0"/>
      <w:divBdr>
        <w:top w:val="none" w:sz="0" w:space="0" w:color="auto"/>
        <w:left w:val="none" w:sz="0" w:space="0" w:color="auto"/>
        <w:bottom w:val="none" w:sz="0" w:space="0" w:color="auto"/>
        <w:right w:val="none" w:sz="0" w:space="0" w:color="auto"/>
      </w:divBdr>
    </w:div>
    <w:div w:id="569853037">
      <w:bodyDiv w:val="1"/>
      <w:marLeft w:val="0"/>
      <w:marRight w:val="0"/>
      <w:marTop w:val="0"/>
      <w:marBottom w:val="0"/>
      <w:divBdr>
        <w:top w:val="none" w:sz="0" w:space="0" w:color="auto"/>
        <w:left w:val="none" w:sz="0" w:space="0" w:color="auto"/>
        <w:bottom w:val="none" w:sz="0" w:space="0" w:color="auto"/>
        <w:right w:val="none" w:sz="0" w:space="0" w:color="auto"/>
      </w:divBdr>
    </w:div>
    <w:div w:id="571814047">
      <w:bodyDiv w:val="1"/>
      <w:marLeft w:val="0"/>
      <w:marRight w:val="0"/>
      <w:marTop w:val="0"/>
      <w:marBottom w:val="0"/>
      <w:divBdr>
        <w:top w:val="none" w:sz="0" w:space="0" w:color="auto"/>
        <w:left w:val="none" w:sz="0" w:space="0" w:color="auto"/>
        <w:bottom w:val="none" w:sz="0" w:space="0" w:color="auto"/>
        <w:right w:val="none" w:sz="0" w:space="0" w:color="auto"/>
      </w:divBdr>
    </w:div>
    <w:div w:id="606154305">
      <w:bodyDiv w:val="1"/>
      <w:marLeft w:val="0"/>
      <w:marRight w:val="0"/>
      <w:marTop w:val="0"/>
      <w:marBottom w:val="0"/>
      <w:divBdr>
        <w:top w:val="none" w:sz="0" w:space="0" w:color="auto"/>
        <w:left w:val="none" w:sz="0" w:space="0" w:color="auto"/>
        <w:bottom w:val="none" w:sz="0" w:space="0" w:color="auto"/>
        <w:right w:val="none" w:sz="0" w:space="0" w:color="auto"/>
      </w:divBdr>
    </w:div>
    <w:div w:id="660159053">
      <w:bodyDiv w:val="1"/>
      <w:marLeft w:val="0"/>
      <w:marRight w:val="0"/>
      <w:marTop w:val="0"/>
      <w:marBottom w:val="0"/>
      <w:divBdr>
        <w:top w:val="none" w:sz="0" w:space="0" w:color="auto"/>
        <w:left w:val="none" w:sz="0" w:space="0" w:color="auto"/>
        <w:bottom w:val="none" w:sz="0" w:space="0" w:color="auto"/>
        <w:right w:val="none" w:sz="0" w:space="0" w:color="auto"/>
      </w:divBdr>
    </w:div>
    <w:div w:id="900991693">
      <w:bodyDiv w:val="1"/>
      <w:marLeft w:val="0"/>
      <w:marRight w:val="0"/>
      <w:marTop w:val="0"/>
      <w:marBottom w:val="0"/>
      <w:divBdr>
        <w:top w:val="none" w:sz="0" w:space="0" w:color="auto"/>
        <w:left w:val="none" w:sz="0" w:space="0" w:color="auto"/>
        <w:bottom w:val="none" w:sz="0" w:space="0" w:color="auto"/>
        <w:right w:val="none" w:sz="0" w:space="0" w:color="auto"/>
      </w:divBdr>
    </w:div>
    <w:div w:id="1102802119">
      <w:bodyDiv w:val="1"/>
      <w:marLeft w:val="0"/>
      <w:marRight w:val="0"/>
      <w:marTop w:val="0"/>
      <w:marBottom w:val="0"/>
      <w:divBdr>
        <w:top w:val="none" w:sz="0" w:space="0" w:color="auto"/>
        <w:left w:val="none" w:sz="0" w:space="0" w:color="auto"/>
        <w:bottom w:val="none" w:sz="0" w:space="0" w:color="auto"/>
        <w:right w:val="none" w:sz="0" w:space="0" w:color="auto"/>
      </w:divBdr>
    </w:div>
    <w:div w:id="1117524584">
      <w:bodyDiv w:val="1"/>
      <w:marLeft w:val="0"/>
      <w:marRight w:val="0"/>
      <w:marTop w:val="0"/>
      <w:marBottom w:val="0"/>
      <w:divBdr>
        <w:top w:val="none" w:sz="0" w:space="0" w:color="auto"/>
        <w:left w:val="none" w:sz="0" w:space="0" w:color="auto"/>
        <w:bottom w:val="none" w:sz="0" w:space="0" w:color="auto"/>
        <w:right w:val="none" w:sz="0" w:space="0" w:color="auto"/>
      </w:divBdr>
    </w:div>
    <w:div w:id="1216625568">
      <w:bodyDiv w:val="1"/>
      <w:marLeft w:val="0"/>
      <w:marRight w:val="0"/>
      <w:marTop w:val="0"/>
      <w:marBottom w:val="0"/>
      <w:divBdr>
        <w:top w:val="none" w:sz="0" w:space="0" w:color="auto"/>
        <w:left w:val="none" w:sz="0" w:space="0" w:color="auto"/>
        <w:bottom w:val="none" w:sz="0" w:space="0" w:color="auto"/>
        <w:right w:val="none" w:sz="0" w:space="0" w:color="auto"/>
      </w:divBdr>
    </w:div>
    <w:div w:id="1281064094">
      <w:bodyDiv w:val="1"/>
      <w:marLeft w:val="0"/>
      <w:marRight w:val="0"/>
      <w:marTop w:val="0"/>
      <w:marBottom w:val="0"/>
      <w:divBdr>
        <w:top w:val="none" w:sz="0" w:space="0" w:color="auto"/>
        <w:left w:val="none" w:sz="0" w:space="0" w:color="auto"/>
        <w:bottom w:val="none" w:sz="0" w:space="0" w:color="auto"/>
        <w:right w:val="none" w:sz="0" w:space="0" w:color="auto"/>
      </w:divBdr>
    </w:div>
    <w:div w:id="1394088195">
      <w:bodyDiv w:val="1"/>
      <w:marLeft w:val="0"/>
      <w:marRight w:val="0"/>
      <w:marTop w:val="0"/>
      <w:marBottom w:val="0"/>
      <w:divBdr>
        <w:top w:val="none" w:sz="0" w:space="0" w:color="auto"/>
        <w:left w:val="none" w:sz="0" w:space="0" w:color="auto"/>
        <w:bottom w:val="none" w:sz="0" w:space="0" w:color="auto"/>
        <w:right w:val="none" w:sz="0" w:space="0" w:color="auto"/>
      </w:divBdr>
    </w:div>
    <w:div w:id="1579900415">
      <w:bodyDiv w:val="1"/>
      <w:marLeft w:val="0"/>
      <w:marRight w:val="0"/>
      <w:marTop w:val="0"/>
      <w:marBottom w:val="0"/>
      <w:divBdr>
        <w:top w:val="none" w:sz="0" w:space="0" w:color="auto"/>
        <w:left w:val="none" w:sz="0" w:space="0" w:color="auto"/>
        <w:bottom w:val="none" w:sz="0" w:space="0" w:color="auto"/>
        <w:right w:val="none" w:sz="0" w:space="0" w:color="auto"/>
      </w:divBdr>
    </w:div>
    <w:div w:id="1595016713">
      <w:bodyDiv w:val="1"/>
      <w:marLeft w:val="0"/>
      <w:marRight w:val="0"/>
      <w:marTop w:val="0"/>
      <w:marBottom w:val="0"/>
      <w:divBdr>
        <w:top w:val="none" w:sz="0" w:space="0" w:color="auto"/>
        <w:left w:val="none" w:sz="0" w:space="0" w:color="auto"/>
        <w:bottom w:val="none" w:sz="0" w:space="0" w:color="auto"/>
        <w:right w:val="none" w:sz="0" w:space="0" w:color="auto"/>
      </w:divBdr>
    </w:div>
    <w:div w:id="1725249527">
      <w:bodyDiv w:val="1"/>
      <w:marLeft w:val="0"/>
      <w:marRight w:val="0"/>
      <w:marTop w:val="0"/>
      <w:marBottom w:val="0"/>
      <w:divBdr>
        <w:top w:val="none" w:sz="0" w:space="0" w:color="auto"/>
        <w:left w:val="none" w:sz="0" w:space="0" w:color="auto"/>
        <w:bottom w:val="none" w:sz="0" w:space="0" w:color="auto"/>
        <w:right w:val="none" w:sz="0" w:space="0" w:color="auto"/>
      </w:divBdr>
    </w:div>
    <w:div w:id="1741370698">
      <w:bodyDiv w:val="1"/>
      <w:marLeft w:val="0"/>
      <w:marRight w:val="0"/>
      <w:marTop w:val="0"/>
      <w:marBottom w:val="0"/>
      <w:divBdr>
        <w:top w:val="none" w:sz="0" w:space="0" w:color="auto"/>
        <w:left w:val="none" w:sz="0" w:space="0" w:color="auto"/>
        <w:bottom w:val="none" w:sz="0" w:space="0" w:color="auto"/>
        <w:right w:val="none" w:sz="0" w:space="0" w:color="auto"/>
      </w:divBdr>
    </w:div>
    <w:div w:id="1787383216">
      <w:bodyDiv w:val="1"/>
      <w:marLeft w:val="0"/>
      <w:marRight w:val="0"/>
      <w:marTop w:val="0"/>
      <w:marBottom w:val="0"/>
      <w:divBdr>
        <w:top w:val="none" w:sz="0" w:space="0" w:color="auto"/>
        <w:left w:val="none" w:sz="0" w:space="0" w:color="auto"/>
        <w:bottom w:val="none" w:sz="0" w:space="0" w:color="auto"/>
        <w:right w:val="none" w:sz="0" w:space="0" w:color="auto"/>
      </w:divBdr>
    </w:div>
    <w:div w:id="2055687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ites/default/files/manuales/UNSPSC_Spanish_v14_08%2001.pdf" TargetMode="External"/><Relationship Id="rId13" Type="http://schemas.openxmlformats.org/officeDocument/2006/relationships/header" Target="header3.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FE0214-6655-4E6C-9740-215D8C2A1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21</Pages>
  <Words>7200</Words>
  <Characters>39606</Characters>
  <Application>Microsoft Office Word</Application>
  <DocSecurity>0</DocSecurity>
  <Lines>330</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Comunicaciones</dc:creator>
  <cp:keywords/>
  <dc:description/>
  <cp:lastModifiedBy>Lenovo</cp:lastModifiedBy>
  <cp:revision>13</cp:revision>
  <cp:lastPrinted>2025-10-31T22:30:00Z</cp:lastPrinted>
  <dcterms:created xsi:type="dcterms:W3CDTF">2026-09-03T19:28:00Z</dcterms:created>
  <dcterms:modified xsi:type="dcterms:W3CDTF">2026-09-03T19:59:00Z</dcterms:modified>
</cp:coreProperties>
</file>