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A37B36" w14:textId="77777777" w:rsidR="00AC30E5" w:rsidRPr="00CD2779" w:rsidRDefault="00AC30E5">
      <w:pPr>
        <w:pStyle w:val="Textoindependiente"/>
        <w:spacing w:before="1"/>
        <w:jc w:val="center"/>
      </w:pPr>
      <w:ins w:id="0" w:author="Zulma Yolima Lobaton Tierradentro" w:date="2020-11-05T09:48:00Z">
        <w:r w:rsidRPr="00CD2779">
          <w:t>|</w:t>
        </w:r>
      </w:ins>
    </w:p>
    <w:p w14:paraId="2BBA9538" w14:textId="77777777" w:rsidR="00AC30E5" w:rsidRPr="00CD2779" w:rsidRDefault="00AC30E5">
      <w:pPr>
        <w:pStyle w:val="Textoindependiente"/>
        <w:ind w:right="107"/>
        <w:jc w:val="both"/>
        <w:rPr>
          <w:b/>
          <w:bCs/>
        </w:rPr>
      </w:pPr>
    </w:p>
    <w:p w14:paraId="2FFB4D93" w14:textId="77777777" w:rsidR="00AC30E5" w:rsidRPr="00290408" w:rsidRDefault="00AC30E5" w:rsidP="00B476B0">
      <w:pPr>
        <w:pStyle w:val="Sinespaciado"/>
        <w:jc w:val="center"/>
        <w:rPr>
          <w:rFonts w:ascii="Arial" w:hAnsi="Arial" w:cs="Arial"/>
          <w:b/>
          <w:sz w:val="24"/>
          <w:szCs w:val="24"/>
        </w:rPr>
      </w:pPr>
      <w:r w:rsidRPr="00290408">
        <w:rPr>
          <w:rFonts w:ascii="Arial" w:hAnsi="Arial" w:cs="Arial"/>
          <w:b/>
          <w:sz w:val="24"/>
          <w:szCs w:val="24"/>
        </w:rPr>
        <w:t>AUTORIZACIÓN PARA LA CONTRATACIÓN</w:t>
      </w:r>
    </w:p>
    <w:p w14:paraId="56DBDE23" w14:textId="77777777" w:rsidR="00AC30E5" w:rsidRPr="00290408" w:rsidRDefault="00AC30E5" w:rsidP="00B476B0">
      <w:pPr>
        <w:pStyle w:val="Sinespaciado"/>
        <w:jc w:val="center"/>
        <w:rPr>
          <w:rFonts w:ascii="Arial" w:hAnsi="Arial" w:cs="Arial"/>
          <w:b/>
          <w:sz w:val="24"/>
          <w:szCs w:val="24"/>
        </w:rPr>
      </w:pPr>
      <w:r w:rsidRPr="00290408">
        <w:rPr>
          <w:rFonts w:ascii="Arial" w:hAnsi="Arial" w:cs="Arial"/>
          <w:b/>
          <w:sz w:val="24"/>
          <w:szCs w:val="24"/>
        </w:rPr>
        <w:t>EL DIRECTOR DEL SENA REGIONAL CALDAS</w:t>
      </w:r>
    </w:p>
    <w:p w14:paraId="49222FDE" w14:textId="77777777" w:rsidR="00AC30E5" w:rsidRPr="00290408" w:rsidRDefault="00AC30E5" w:rsidP="00B476B0">
      <w:pPr>
        <w:pStyle w:val="Sinespaciado"/>
        <w:jc w:val="center"/>
        <w:rPr>
          <w:rFonts w:ascii="Arial" w:hAnsi="Arial" w:cs="Arial"/>
          <w:b/>
          <w:sz w:val="24"/>
          <w:szCs w:val="24"/>
        </w:rPr>
      </w:pPr>
    </w:p>
    <w:p w14:paraId="3F93395B" w14:textId="77777777" w:rsidR="00AC30E5" w:rsidRPr="00290408" w:rsidRDefault="00AC30E5" w:rsidP="00B476B0">
      <w:pPr>
        <w:pStyle w:val="Sinespaciado"/>
        <w:jc w:val="center"/>
        <w:rPr>
          <w:rFonts w:ascii="Arial" w:hAnsi="Arial" w:cs="Arial"/>
          <w:b/>
          <w:sz w:val="24"/>
          <w:szCs w:val="24"/>
        </w:rPr>
      </w:pPr>
      <w:r w:rsidRPr="00290408">
        <w:rPr>
          <w:rFonts w:ascii="Arial" w:hAnsi="Arial" w:cs="Arial"/>
          <w:b/>
          <w:sz w:val="24"/>
          <w:szCs w:val="24"/>
        </w:rPr>
        <w:t>CONSIDERANDO</w:t>
      </w:r>
    </w:p>
    <w:p w14:paraId="0E0C2C82" w14:textId="77777777" w:rsidR="00AC30E5" w:rsidRPr="00290408" w:rsidRDefault="00AC30E5" w:rsidP="00B476B0">
      <w:pPr>
        <w:pStyle w:val="Sinespaciado"/>
        <w:rPr>
          <w:rFonts w:ascii="Arial" w:hAnsi="Arial" w:cs="Arial"/>
          <w:b/>
          <w:sz w:val="24"/>
          <w:szCs w:val="24"/>
        </w:rPr>
      </w:pPr>
    </w:p>
    <w:p w14:paraId="0261CC12" w14:textId="6ACABC2F" w:rsidR="00B31ED3" w:rsidRPr="00CD2779" w:rsidRDefault="00AC30E5" w:rsidP="00B31ED3">
      <w:pPr>
        <w:jc w:val="both"/>
        <w:rPr>
          <w:rFonts w:eastAsia="Times New Roman"/>
          <w:i/>
          <w:iCs/>
          <w:noProof/>
          <w:color w:val="000000"/>
          <w:lang w:bidi="ar-SA"/>
        </w:rPr>
      </w:pPr>
      <w:r w:rsidRPr="00CD2779">
        <w:rPr>
          <w:noProof/>
          <w:color w:val="000000"/>
        </w:rPr>
        <w:t>Que el Centro para la Formacion Cafetera requiere contratar la prestación de servicios</w:t>
      </w:r>
      <w:r w:rsidR="00761179" w:rsidRPr="00CD2779">
        <w:rPr>
          <w:noProof/>
          <w:color w:val="000000"/>
        </w:rPr>
        <w:t xml:space="preserve"> de </w:t>
      </w:r>
      <w:r w:rsidR="00CD2779">
        <w:rPr>
          <w:b/>
          <w:bCs/>
          <w:color w:val="000000"/>
        </w:rPr>
        <w:t>once</w:t>
      </w:r>
      <w:r w:rsidR="00B31ED3" w:rsidRPr="00CD2779">
        <w:rPr>
          <w:b/>
          <w:bCs/>
          <w:color w:val="000000"/>
        </w:rPr>
        <w:t xml:space="preserve"> (1</w:t>
      </w:r>
      <w:r w:rsidR="00CD2779">
        <w:rPr>
          <w:b/>
          <w:bCs/>
          <w:color w:val="000000"/>
        </w:rPr>
        <w:t>1</w:t>
      </w:r>
      <w:r w:rsidR="00B31ED3" w:rsidRPr="00CD2779">
        <w:rPr>
          <w:b/>
          <w:bCs/>
          <w:color w:val="000000"/>
        </w:rPr>
        <w:t xml:space="preserve">) </w:t>
      </w:r>
      <w:r w:rsidR="00B31ED3" w:rsidRPr="00CD2779">
        <w:rPr>
          <w:color w:val="000000"/>
        </w:rPr>
        <w:t xml:space="preserve">personas </w:t>
      </w:r>
      <w:r w:rsidR="00761179" w:rsidRPr="00CD2779">
        <w:rPr>
          <w:color w:val="000000"/>
        </w:rPr>
        <w:t>para</w:t>
      </w:r>
      <w:r w:rsidRPr="00CD2779">
        <w:rPr>
          <w:noProof/>
          <w:color w:val="000000"/>
        </w:rPr>
        <w:t xml:space="preserve"> </w:t>
      </w:r>
      <w:r w:rsidR="00761179" w:rsidRPr="00CD2779">
        <w:rPr>
          <w:color w:val="000000"/>
        </w:rPr>
        <w:t>“</w:t>
      </w:r>
      <w:r w:rsidR="00B31ED3" w:rsidRPr="00CD2779">
        <w:rPr>
          <w:rFonts w:eastAsia="Times New Roman"/>
          <w:i/>
          <w:iCs/>
          <w:noProof/>
          <w:color w:val="000000"/>
          <w:lang w:bidi="ar-SA"/>
        </w:rPr>
        <w:t xml:space="preserve">PRESTAR SERVICIOS PERSONALES DE CARÁCTER TEMPORAL, COMO INSTRUCTOR, POR PERÍODO FIJO, PARA LA EJECUCIÓN DE ACCIONES DE FORMACIÓN PROFESIONAL VIRTUAL  DEL CENTRO PARA LA FORMACION CAFETERA EN EL ÁREA </w:t>
      </w:r>
    </w:p>
    <w:p w14:paraId="1A1BE8B3" w14:textId="7CDE7DD1" w:rsidR="00761179" w:rsidRPr="00CD2779" w:rsidRDefault="00761179" w:rsidP="00761179">
      <w:pPr>
        <w:pStyle w:val="Estilo"/>
        <w:ind w:left="142" w:right="78"/>
        <w:jc w:val="both"/>
        <w:rPr>
          <w:i/>
          <w:iCs/>
          <w:color w:val="000000"/>
          <w:sz w:val="22"/>
          <w:szCs w:val="22"/>
        </w:rPr>
      </w:pPr>
    </w:p>
    <w:tbl>
      <w:tblPr>
        <w:tblW w:w="9206" w:type="dxa"/>
        <w:jc w:val="center"/>
        <w:tblCellMar>
          <w:left w:w="70" w:type="dxa"/>
          <w:right w:w="70" w:type="dxa"/>
        </w:tblCellMar>
        <w:tblLook w:val="04A0" w:firstRow="1" w:lastRow="0" w:firstColumn="1" w:lastColumn="0" w:noHBand="0" w:noVBand="1"/>
      </w:tblPr>
      <w:tblGrid>
        <w:gridCol w:w="6526"/>
        <w:gridCol w:w="2534"/>
        <w:gridCol w:w="146"/>
      </w:tblGrid>
      <w:tr w:rsidR="00CD2779" w:rsidRPr="00CD2779" w14:paraId="6189B036" w14:textId="77777777" w:rsidTr="00CD2779">
        <w:trPr>
          <w:gridAfter w:val="1"/>
          <w:wAfter w:w="146" w:type="dxa"/>
          <w:trHeight w:val="600"/>
          <w:jc w:val="center"/>
        </w:trPr>
        <w:tc>
          <w:tcPr>
            <w:tcW w:w="6526" w:type="dxa"/>
            <w:vMerge w:val="restart"/>
            <w:tcBorders>
              <w:top w:val="single" w:sz="4" w:space="0" w:color="000000"/>
              <w:left w:val="single" w:sz="4" w:space="0" w:color="000000"/>
              <w:right w:val="single" w:sz="4" w:space="0" w:color="000000"/>
            </w:tcBorders>
            <w:shd w:val="clear" w:color="auto" w:fill="auto"/>
            <w:vAlign w:val="center"/>
            <w:hideMark/>
          </w:tcPr>
          <w:p w14:paraId="7A175770" w14:textId="009ED574" w:rsidR="00CD2779" w:rsidRPr="00CD2779" w:rsidRDefault="00CD2779" w:rsidP="00CD2779">
            <w:pPr>
              <w:widowControl/>
              <w:autoSpaceDE/>
              <w:autoSpaceDN/>
              <w:jc w:val="center"/>
              <w:rPr>
                <w:rFonts w:eastAsia="Times New Roman"/>
                <w:b/>
                <w:bCs/>
                <w:color w:val="000000"/>
                <w:lang w:bidi="ar-SA"/>
              </w:rPr>
            </w:pPr>
            <w:r w:rsidRPr="00CD2779">
              <w:rPr>
                <w:rFonts w:eastAsia="Times New Roman"/>
                <w:b/>
                <w:bCs/>
                <w:color w:val="000000"/>
                <w:lang w:bidi="ar-SA"/>
              </w:rPr>
              <w:t>Nombre del Programa</w:t>
            </w:r>
            <w:r w:rsidRPr="00CD2779">
              <w:rPr>
                <w:rFonts w:eastAsia="Times New Roman"/>
                <w:b/>
                <w:bCs/>
                <w:color w:val="000000"/>
                <w:lang w:bidi="ar-SA"/>
              </w:rPr>
              <w:br/>
              <w:t>(TE-TP-TGO)</w:t>
            </w:r>
          </w:p>
        </w:tc>
        <w:tc>
          <w:tcPr>
            <w:tcW w:w="25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C8265D6" w14:textId="77777777" w:rsidR="00CD2779" w:rsidRPr="00CD2779" w:rsidRDefault="00CD2779" w:rsidP="002C161D">
            <w:pPr>
              <w:widowControl/>
              <w:autoSpaceDE/>
              <w:autoSpaceDN/>
              <w:jc w:val="center"/>
              <w:rPr>
                <w:rFonts w:eastAsia="Times New Roman"/>
                <w:b/>
                <w:bCs/>
                <w:color w:val="000000"/>
                <w:lang w:bidi="ar-SA"/>
              </w:rPr>
            </w:pPr>
            <w:r w:rsidRPr="00CD2779">
              <w:rPr>
                <w:rFonts w:eastAsia="Times New Roman"/>
                <w:b/>
                <w:bCs/>
                <w:color w:val="000000"/>
                <w:lang w:bidi="ar-SA"/>
              </w:rPr>
              <w:t>Número de Contratos</w:t>
            </w:r>
          </w:p>
        </w:tc>
      </w:tr>
      <w:tr w:rsidR="00CD2779" w:rsidRPr="00CD2779" w14:paraId="1A4EA7CE" w14:textId="77777777" w:rsidTr="00CD2779">
        <w:trPr>
          <w:trHeight w:val="600"/>
          <w:jc w:val="center"/>
        </w:trPr>
        <w:tc>
          <w:tcPr>
            <w:tcW w:w="6526" w:type="dxa"/>
            <w:vMerge/>
            <w:tcBorders>
              <w:left w:val="single" w:sz="4" w:space="0" w:color="000000"/>
              <w:bottom w:val="single" w:sz="4" w:space="0" w:color="000000"/>
              <w:right w:val="single" w:sz="4" w:space="0" w:color="000000"/>
            </w:tcBorders>
            <w:vAlign w:val="center"/>
            <w:hideMark/>
          </w:tcPr>
          <w:p w14:paraId="1BB8BE17" w14:textId="77777777" w:rsidR="00CD2779" w:rsidRPr="00CD2779" w:rsidRDefault="00CD2779" w:rsidP="00CD2779">
            <w:pPr>
              <w:widowControl/>
              <w:autoSpaceDE/>
              <w:autoSpaceDN/>
              <w:jc w:val="center"/>
              <w:rPr>
                <w:rFonts w:eastAsia="Times New Roman"/>
                <w:b/>
                <w:bCs/>
                <w:color w:val="000000"/>
                <w:lang w:bidi="ar-SA"/>
              </w:rPr>
            </w:pPr>
          </w:p>
        </w:tc>
        <w:tc>
          <w:tcPr>
            <w:tcW w:w="2534" w:type="dxa"/>
            <w:vMerge/>
            <w:tcBorders>
              <w:top w:val="single" w:sz="4" w:space="0" w:color="000000"/>
              <w:left w:val="single" w:sz="4" w:space="0" w:color="000000"/>
              <w:bottom w:val="single" w:sz="4" w:space="0" w:color="000000"/>
              <w:right w:val="single" w:sz="4" w:space="0" w:color="000000"/>
            </w:tcBorders>
            <w:vAlign w:val="center"/>
            <w:hideMark/>
          </w:tcPr>
          <w:p w14:paraId="19613187" w14:textId="77777777" w:rsidR="00CD2779" w:rsidRPr="00CD2779" w:rsidRDefault="00CD2779" w:rsidP="002C161D">
            <w:pPr>
              <w:widowControl/>
              <w:autoSpaceDE/>
              <w:autoSpaceDN/>
              <w:rPr>
                <w:rFonts w:eastAsia="Times New Roman"/>
                <w:b/>
                <w:bCs/>
                <w:color w:val="000000"/>
                <w:lang w:bidi="ar-SA"/>
              </w:rPr>
            </w:pPr>
          </w:p>
        </w:tc>
        <w:tc>
          <w:tcPr>
            <w:tcW w:w="146" w:type="dxa"/>
            <w:tcBorders>
              <w:top w:val="nil"/>
              <w:left w:val="nil"/>
              <w:bottom w:val="nil"/>
              <w:right w:val="nil"/>
            </w:tcBorders>
            <w:shd w:val="clear" w:color="auto" w:fill="auto"/>
            <w:noWrap/>
            <w:vAlign w:val="bottom"/>
            <w:hideMark/>
          </w:tcPr>
          <w:p w14:paraId="40B5D239" w14:textId="77777777" w:rsidR="00CD2779" w:rsidRPr="00CD2779" w:rsidRDefault="00CD2779" w:rsidP="002C161D">
            <w:pPr>
              <w:widowControl/>
              <w:autoSpaceDE/>
              <w:autoSpaceDN/>
              <w:jc w:val="center"/>
              <w:rPr>
                <w:rFonts w:eastAsia="Times New Roman"/>
                <w:b/>
                <w:bCs/>
                <w:color w:val="000000"/>
                <w:lang w:bidi="ar-SA"/>
              </w:rPr>
            </w:pPr>
          </w:p>
        </w:tc>
      </w:tr>
      <w:tr w:rsidR="00CD2779" w:rsidRPr="00CD2779" w14:paraId="3B96D709" w14:textId="77777777" w:rsidTr="00CD2779">
        <w:trPr>
          <w:trHeight w:val="600"/>
          <w:jc w:val="center"/>
        </w:trPr>
        <w:tc>
          <w:tcPr>
            <w:tcW w:w="6526" w:type="dxa"/>
            <w:tcBorders>
              <w:top w:val="nil"/>
              <w:left w:val="single" w:sz="4" w:space="0" w:color="000000"/>
              <w:bottom w:val="single" w:sz="4" w:space="0" w:color="000000"/>
              <w:right w:val="single" w:sz="4" w:space="0" w:color="000000"/>
            </w:tcBorders>
            <w:shd w:val="clear" w:color="auto" w:fill="auto"/>
            <w:vAlign w:val="center"/>
            <w:hideMark/>
          </w:tcPr>
          <w:p w14:paraId="462BBAA3" w14:textId="5BA86718" w:rsidR="00CD2779" w:rsidRPr="00CD2779" w:rsidRDefault="00CD2779" w:rsidP="00CD2779">
            <w:pPr>
              <w:widowControl/>
              <w:autoSpaceDE/>
              <w:autoSpaceDN/>
              <w:jc w:val="center"/>
              <w:rPr>
                <w:rFonts w:eastAsia="Times New Roman"/>
                <w:color w:val="000000"/>
                <w:lang w:bidi="ar-SA"/>
              </w:rPr>
            </w:pPr>
            <w:r w:rsidRPr="00CD2779">
              <w:rPr>
                <w:rFonts w:eastAsia="Times New Roman"/>
                <w:color w:val="000000"/>
                <w:lang w:bidi="ar-SA"/>
              </w:rPr>
              <w:t xml:space="preserve">FORMACIÓN VIRTUAL </w:t>
            </w:r>
            <w:r w:rsidRPr="00CD2779">
              <w:rPr>
                <w:rFonts w:eastAsia="Times New Roman"/>
                <w:color w:val="000000"/>
                <w:lang w:bidi="ar-SA"/>
              </w:rPr>
              <w:br/>
              <w:t>FAMILIA  AGROINDUSTRIAL</w:t>
            </w:r>
          </w:p>
        </w:tc>
        <w:tc>
          <w:tcPr>
            <w:tcW w:w="2534" w:type="dxa"/>
            <w:tcBorders>
              <w:top w:val="nil"/>
              <w:left w:val="nil"/>
              <w:bottom w:val="single" w:sz="4" w:space="0" w:color="000000"/>
              <w:right w:val="single" w:sz="4" w:space="0" w:color="000000"/>
            </w:tcBorders>
            <w:shd w:val="clear" w:color="auto" w:fill="auto"/>
            <w:vAlign w:val="center"/>
            <w:hideMark/>
          </w:tcPr>
          <w:p w14:paraId="16A3D217" w14:textId="77777777" w:rsidR="00CD2779" w:rsidRPr="00CD2779" w:rsidRDefault="00CD2779" w:rsidP="002C161D">
            <w:pPr>
              <w:widowControl/>
              <w:autoSpaceDE/>
              <w:autoSpaceDN/>
              <w:jc w:val="center"/>
              <w:rPr>
                <w:rFonts w:eastAsia="Times New Roman"/>
                <w:color w:val="000000"/>
                <w:lang w:bidi="ar-SA"/>
              </w:rPr>
            </w:pPr>
            <w:r w:rsidRPr="00CD2779">
              <w:rPr>
                <w:rFonts w:eastAsia="Times New Roman"/>
                <w:color w:val="000000"/>
                <w:lang w:bidi="ar-SA"/>
              </w:rPr>
              <w:t>2</w:t>
            </w:r>
          </w:p>
        </w:tc>
        <w:tc>
          <w:tcPr>
            <w:tcW w:w="146" w:type="dxa"/>
            <w:vAlign w:val="center"/>
            <w:hideMark/>
          </w:tcPr>
          <w:p w14:paraId="25BF6BC9" w14:textId="77777777" w:rsidR="00CD2779" w:rsidRPr="00CD2779" w:rsidRDefault="00CD2779" w:rsidP="002C161D">
            <w:pPr>
              <w:widowControl/>
              <w:autoSpaceDE/>
              <w:autoSpaceDN/>
              <w:rPr>
                <w:rFonts w:eastAsia="Times New Roman"/>
                <w:lang w:bidi="ar-SA"/>
              </w:rPr>
            </w:pPr>
          </w:p>
        </w:tc>
      </w:tr>
      <w:tr w:rsidR="00CD2779" w:rsidRPr="00CD2779" w14:paraId="45AA7BB5" w14:textId="77777777" w:rsidTr="00CD2779">
        <w:trPr>
          <w:trHeight w:val="600"/>
          <w:jc w:val="center"/>
        </w:trPr>
        <w:tc>
          <w:tcPr>
            <w:tcW w:w="6526" w:type="dxa"/>
            <w:tcBorders>
              <w:top w:val="nil"/>
              <w:left w:val="single" w:sz="4" w:space="0" w:color="000000"/>
              <w:bottom w:val="single" w:sz="4" w:space="0" w:color="000000"/>
              <w:right w:val="single" w:sz="4" w:space="0" w:color="000000"/>
            </w:tcBorders>
            <w:shd w:val="clear" w:color="auto" w:fill="auto"/>
            <w:vAlign w:val="center"/>
            <w:hideMark/>
          </w:tcPr>
          <w:p w14:paraId="18BEE7D0" w14:textId="261087E6" w:rsidR="00CD2779" w:rsidRPr="00CD2779" w:rsidRDefault="00CD2779" w:rsidP="00CD2779">
            <w:pPr>
              <w:widowControl/>
              <w:autoSpaceDE/>
              <w:autoSpaceDN/>
              <w:jc w:val="center"/>
              <w:rPr>
                <w:rFonts w:eastAsia="Times New Roman"/>
                <w:color w:val="000000"/>
                <w:lang w:bidi="ar-SA"/>
              </w:rPr>
            </w:pPr>
            <w:r w:rsidRPr="00CD2779">
              <w:rPr>
                <w:rFonts w:eastAsia="Times New Roman"/>
                <w:color w:val="000000"/>
                <w:lang w:bidi="ar-SA"/>
              </w:rPr>
              <w:t xml:space="preserve">FORMACIÓN VIRTUAL </w:t>
            </w:r>
            <w:r w:rsidRPr="00CD2779">
              <w:rPr>
                <w:rFonts w:eastAsia="Times New Roman"/>
                <w:color w:val="000000"/>
                <w:lang w:bidi="ar-SA"/>
              </w:rPr>
              <w:br/>
              <w:t>FAMILIA CALIDAD</w:t>
            </w:r>
          </w:p>
        </w:tc>
        <w:tc>
          <w:tcPr>
            <w:tcW w:w="2534" w:type="dxa"/>
            <w:tcBorders>
              <w:top w:val="nil"/>
              <w:left w:val="nil"/>
              <w:bottom w:val="single" w:sz="4" w:space="0" w:color="000000"/>
              <w:right w:val="single" w:sz="4" w:space="0" w:color="000000"/>
            </w:tcBorders>
            <w:shd w:val="clear" w:color="auto" w:fill="auto"/>
            <w:vAlign w:val="center"/>
            <w:hideMark/>
          </w:tcPr>
          <w:p w14:paraId="6ECFE0AA" w14:textId="77777777" w:rsidR="00CD2779" w:rsidRPr="00CD2779" w:rsidRDefault="00CD2779" w:rsidP="002C161D">
            <w:pPr>
              <w:widowControl/>
              <w:autoSpaceDE/>
              <w:autoSpaceDN/>
              <w:jc w:val="center"/>
              <w:rPr>
                <w:rFonts w:eastAsia="Times New Roman"/>
                <w:color w:val="000000"/>
                <w:lang w:bidi="ar-SA"/>
              </w:rPr>
            </w:pPr>
            <w:r w:rsidRPr="00CD2779">
              <w:rPr>
                <w:rFonts w:eastAsia="Times New Roman"/>
                <w:color w:val="000000"/>
                <w:lang w:bidi="ar-SA"/>
              </w:rPr>
              <w:t>1</w:t>
            </w:r>
          </w:p>
        </w:tc>
        <w:tc>
          <w:tcPr>
            <w:tcW w:w="146" w:type="dxa"/>
            <w:vAlign w:val="center"/>
            <w:hideMark/>
          </w:tcPr>
          <w:p w14:paraId="37EACC40" w14:textId="77777777" w:rsidR="00CD2779" w:rsidRPr="00CD2779" w:rsidRDefault="00CD2779" w:rsidP="002C161D">
            <w:pPr>
              <w:widowControl/>
              <w:autoSpaceDE/>
              <w:autoSpaceDN/>
              <w:rPr>
                <w:rFonts w:eastAsia="Times New Roman"/>
                <w:lang w:bidi="ar-SA"/>
              </w:rPr>
            </w:pPr>
          </w:p>
        </w:tc>
      </w:tr>
      <w:tr w:rsidR="00CD2779" w:rsidRPr="00CD2779" w14:paraId="3BD2D501" w14:textId="77777777" w:rsidTr="00CD2779">
        <w:trPr>
          <w:trHeight w:val="600"/>
          <w:jc w:val="center"/>
        </w:trPr>
        <w:tc>
          <w:tcPr>
            <w:tcW w:w="6526" w:type="dxa"/>
            <w:tcBorders>
              <w:top w:val="nil"/>
              <w:left w:val="single" w:sz="4" w:space="0" w:color="000000"/>
              <w:bottom w:val="single" w:sz="4" w:space="0" w:color="000000"/>
              <w:right w:val="single" w:sz="4" w:space="0" w:color="000000"/>
            </w:tcBorders>
            <w:shd w:val="clear" w:color="auto" w:fill="auto"/>
            <w:vAlign w:val="center"/>
            <w:hideMark/>
          </w:tcPr>
          <w:p w14:paraId="3A40584D" w14:textId="5650D852" w:rsidR="00CD2779" w:rsidRPr="00CD2779" w:rsidRDefault="00CD2779" w:rsidP="00CD2779">
            <w:pPr>
              <w:widowControl/>
              <w:autoSpaceDE/>
              <w:autoSpaceDN/>
              <w:jc w:val="center"/>
              <w:rPr>
                <w:rFonts w:eastAsia="Times New Roman"/>
                <w:color w:val="000000"/>
                <w:lang w:bidi="ar-SA"/>
              </w:rPr>
            </w:pPr>
            <w:r w:rsidRPr="00CD2779">
              <w:rPr>
                <w:rFonts w:eastAsia="Times New Roman"/>
                <w:color w:val="000000"/>
                <w:lang w:bidi="ar-SA"/>
              </w:rPr>
              <w:t xml:space="preserve">FORMACIÓN VIRTUAL </w:t>
            </w:r>
            <w:r w:rsidRPr="00CD2779">
              <w:rPr>
                <w:rFonts w:eastAsia="Times New Roman"/>
                <w:color w:val="000000"/>
                <w:lang w:bidi="ar-SA"/>
              </w:rPr>
              <w:br/>
              <w:t>FAMILIA GESTIÓN ORGANIZACIONAL</w:t>
            </w:r>
          </w:p>
        </w:tc>
        <w:tc>
          <w:tcPr>
            <w:tcW w:w="2534" w:type="dxa"/>
            <w:tcBorders>
              <w:top w:val="nil"/>
              <w:left w:val="nil"/>
              <w:bottom w:val="single" w:sz="4" w:space="0" w:color="000000"/>
              <w:right w:val="single" w:sz="4" w:space="0" w:color="000000"/>
            </w:tcBorders>
            <w:shd w:val="clear" w:color="auto" w:fill="auto"/>
            <w:noWrap/>
            <w:vAlign w:val="center"/>
            <w:hideMark/>
          </w:tcPr>
          <w:p w14:paraId="51884602" w14:textId="77777777" w:rsidR="00CD2779" w:rsidRPr="00CD2779" w:rsidRDefault="00CD2779" w:rsidP="002C161D">
            <w:pPr>
              <w:widowControl/>
              <w:autoSpaceDE/>
              <w:autoSpaceDN/>
              <w:jc w:val="center"/>
              <w:rPr>
                <w:rFonts w:eastAsia="Times New Roman"/>
                <w:color w:val="000000"/>
                <w:lang w:bidi="ar-SA"/>
              </w:rPr>
            </w:pPr>
            <w:r w:rsidRPr="00CD2779">
              <w:rPr>
                <w:rFonts w:eastAsia="Times New Roman"/>
                <w:color w:val="000000"/>
                <w:lang w:bidi="ar-SA"/>
              </w:rPr>
              <w:t>1</w:t>
            </w:r>
          </w:p>
        </w:tc>
        <w:tc>
          <w:tcPr>
            <w:tcW w:w="146" w:type="dxa"/>
            <w:vAlign w:val="center"/>
            <w:hideMark/>
          </w:tcPr>
          <w:p w14:paraId="73F291DE" w14:textId="77777777" w:rsidR="00CD2779" w:rsidRPr="00CD2779" w:rsidRDefault="00CD2779" w:rsidP="002C161D">
            <w:pPr>
              <w:widowControl/>
              <w:autoSpaceDE/>
              <w:autoSpaceDN/>
              <w:rPr>
                <w:rFonts w:eastAsia="Times New Roman"/>
                <w:lang w:bidi="ar-SA"/>
              </w:rPr>
            </w:pPr>
          </w:p>
        </w:tc>
      </w:tr>
      <w:tr w:rsidR="00CD2779" w:rsidRPr="00CD2779" w14:paraId="10E50396" w14:textId="77777777" w:rsidTr="00CD2779">
        <w:trPr>
          <w:trHeight w:val="600"/>
          <w:jc w:val="center"/>
        </w:trPr>
        <w:tc>
          <w:tcPr>
            <w:tcW w:w="6526" w:type="dxa"/>
            <w:tcBorders>
              <w:top w:val="nil"/>
              <w:left w:val="single" w:sz="4" w:space="0" w:color="000000"/>
              <w:bottom w:val="single" w:sz="4" w:space="0" w:color="000000"/>
              <w:right w:val="single" w:sz="4" w:space="0" w:color="000000"/>
            </w:tcBorders>
            <w:shd w:val="clear" w:color="auto" w:fill="auto"/>
            <w:vAlign w:val="center"/>
            <w:hideMark/>
          </w:tcPr>
          <w:p w14:paraId="66C8E2DF" w14:textId="46A030CD" w:rsidR="00CD2779" w:rsidRPr="00CD2779" w:rsidRDefault="00CD2779" w:rsidP="00CD2779">
            <w:pPr>
              <w:widowControl/>
              <w:autoSpaceDE/>
              <w:autoSpaceDN/>
              <w:jc w:val="center"/>
              <w:rPr>
                <w:rFonts w:eastAsia="Times New Roman"/>
                <w:color w:val="000000"/>
                <w:lang w:bidi="ar-SA"/>
              </w:rPr>
            </w:pPr>
            <w:r w:rsidRPr="00CD2779">
              <w:rPr>
                <w:rFonts w:eastAsia="Times New Roman"/>
                <w:color w:val="000000"/>
                <w:lang w:bidi="ar-SA"/>
              </w:rPr>
              <w:t xml:space="preserve">FORMACIÓN VIRTUAL </w:t>
            </w:r>
            <w:r w:rsidRPr="00CD2779">
              <w:rPr>
                <w:rFonts w:eastAsia="Times New Roman"/>
                <w:color w:val="000000"/>
                <w:lang w:bidi="ar-SA"/>
              </w:rPr>
              <w:br/>
              <w:t>FAMILIA TURISMO</w:t>
            </w:r>
          </w:p>
        </w:tc>
        <w:tc>
          <w:tcPr>
            <w:tcW w:w="2534" w:type="dxa"/>
            <w:tcBorders>
              <w:top w:val="nil"/>
              <w:left w:val="nil"/>
              <w:bottom w:val="single" w:sz="4" w:space="0" w:color="000000"/>
              <w:right w:val="single" w:sz="4" w:space="0" w:color="000000"/>
            </w:tcBorders>
            <w:shd w:val="clear" w:color="auto" w:fill="auto"/>
            <w:noWrap/>
            <w:vAlign w:val="center"/>
            <w:hideMark/>
          </w:tcPr>
          <w:p w14:paraId="43B47A93" w14:textId="77777777" w:rsidR="00CD2779" w:rsidRPr="00CD2779" w:rsidRDefault="00CD2779" w:rsidP="002C161D">
            <w:pPr>
              <w:widowControl/>
              <w:autoSpaceDE/>
              <w:autoSpaceDN/>
              <w:jc w:val="center"/>
              <w:rPr>
                <w:rFonts w:eastAsia="Times New Roman"/>
                <w:color w:val="000000"/>
                <w:lang w:bidi="ar-SA"/>
              </w:rPr>
            </w:pPr>
            <w:r w:rsidRPr="00CD2779">
              <w:rPr>
                <w:rFonts w:eastAsia="Times New Roman"/>
                <w:color w:val="000000"/>
                <w:lang w:bidi="ar-SA"/>
              </w:rPr>
              <w:t>1</w:t>
            </w:r>
          </w:p>
        </w:tc>
        <w:tc>
          <w:tcPr>
            <w:tcW w:w="146" w:type="dxa"/>
            <w:vAlign w:val="center"/>
            <w:hideMark/>
          </w:tcPr>
          <w:p w14:paraId="7DCF3303" w14:textId="77777777" w:rsidR="00CD2779" w:rsidRPr="00CD2779" w:rsidRDefault="00CD2779" w:rsidP="002C161D">
            <w:pPr>
              <w:widowControl/>
              <w:autoSpaceDE/>
              <w:autoSpaceDN/>
              <w:rPr>
                <w:rFonts w:eastAsia="Times New Roman"/>
                <w:lang w:bidi="ar-SA"/>
              </w:rPr>
            </w:pPr>
          </w:p>
        </w:tc>
      </w:tr>
      <w:tr w:rsidR="00CD2779" w:rsidRPr="00CD2779" w14:paraId="6B4A0034" w14:textId="77777777" w:rsidTr="00CD2779">
        <w:trPr>
          <w:trHeight w:val="600"/>
          <w:jc w:val="center"/>
        </w:trPr>
        <w:tc>
          <w:tcPr>
            <w:tcW w:w="6526" w:type="dxa"/>
            <w:tcBorders>
              <w:top w:val="nil"/>
              <w:left w:val="single" w:sz="4" w:space="0" w:color="000000"/>
              <w:bottom w:val="single" w:sz="4" w:space="0" w:color="000000"/>
              <w:right w:val="single" w:sz="4" w:space="0" w:color="000000"/>
            </w:tcBorders>
            <w:shd w:val="clear" w:color="auto" w:fill="auto"/>
            <w:vAlign w:val="center"/>
            <w:hideMark/>
          </w:tcPr>
          <w:p w14:paraId="45799B13" w14:textId="631FB742" w:rsidR="00CD2779" w:rsidRPr="00CD2779" w:rsidRDefault="00CD2779" w:rsidP="00CD2779">
            <w:pPr>
              <w:widowControl/>
              <w:autoSpaceDE/>
              <w:autoSpaceDN/>
              <w:jc w:val="center"/>
              <w:rPr>
                <w:rFonts w:eastAsia="Times New Roman"/>
                <w:color w:val="000000"/>
                <w:lang w:bidi="ar-SA"/>
              </w:rPr>
            </w:pPr>
            <w:r w:rsidRPr="00CD2779">
              <w:rPr>
                <w:rFonts w:eastAsia="Times New Roman"/>
                <w:color w:val="000000"/>
                <w:lang w:bidi="ar-SA"/>
              </w:rPr>
              <w:t xml:space="preserve">FORMACIÓN VIRTUAL </w:t>
            </w:r>
            <w:r w:rsidRPr="00CD2779">
              <w:rPr>
                <w:rFonts w:eastAsia="Times New Roman"/>
                <w:color w:val="000000"/>
                <w:lang w:bidi="ar-SA"/>
              </w:rPr>
              <w:br/>
              <w:t>FAMILIA OFIMÁTICA</w:t>
            </w:r>
          </w:p>
        </w:tc>
        <w:tc>
          <w:tcPr>
            <w:tcW w:w="2534" w:type="dxa"/>
            <w:tcBorders>
              <w:top w:val="nil"/>
              <w:left w:val="nil"/>
              <w:bottom w:val="single" w:sz="4" w:space="0" w:color="000000"/>
              <w:right w:val="single" w:sz="4" w:space="0" w:color="000000"/>
            </w:tcBorders>
            <w:shd w:val="clear" w:color="auto" w:fill="auto"/>
            <w:vAlign w:val="center"/>
            <w:hideMark/>
          </w:tcPr>
          <w:p w14:paraId="653EFA19" w14:textId="77777777" w:rsidR="00CD2779" w:rsidRPr="00CD2779" w:rsidRDefault="00CD2779" w:rsidP="002C161D">
            <w:pPr>
              <w:widowControl/>
              <w:autoSpaceDE/>
              <w:autoSpaceDN/>
              <w:jc w:val="center"/>
              <w:rPr>
                <w:rFonts w:eastAsia="Times New Roman"/>
                <w:color w:val="000000"/>
                <w:lang w:bidi="ar-SA"/>
              </w:rPr>
            </w:pPr>
            <w:r w:rsidRPr="00CD2779">
              <w:rPr>
                <w:rFonts w:eastAsia="Times New Roman"/>
                <w:color w:val="000000"/>
                <w:lang w:bidi="ar-SA"/>
              </w:rPr>
              <w:t>2</w:t>
            </w:r>
          </w:p>
        </w:tc>
        <w:tc>
          <w:tcPr>
            <w:tcW w:w="146" w:type="dxa"/>
            <w:vAlign w:val="center"/>
            <w:hideMark/>
          </w:tcPr>
          <w:p w14:paraId="3C0D74E3" w14:textId="77777777" w:rsidR="00CD2779" w:rsidRPr="00CD2779" w:rsidRDefault="00CD2779" w:rsidP="002C161D">
            <w:pPr>
              <w:widowControl/>
              <w:autoSpaceDE/>
              <w:autoSpaceDN/>
              <w:rPr>
                <w:rFonts w:eastAsia="Times New Roman"/>
                <w:lang w:bidi="ar-SA"/>
              </w:rPr>
            </w:pPr>
          </w:p>
        </w:tc>
      </w:tr>
      <w:tr w:rsidR="00CD2779" w:rsidRPr="00CD2779" w14:paraId="04FEAE52" w14:textId="77777777" w:rsidTr="00CD2779">
        <w:trPr>
          <w:trHeight w:val="600"/>
          <w:jc w:val="center"/>
        </w:trPr>
        <w:tc>
          <w:tcPr>
            <w:tcW w:w="6526" w:type="dxa"/>
            <w:tcBorders>
              <w:top w:val="nil"/>
              <w:left w:val="single" w:sz="4" w:space="0" w:color="000000"/>
              <w:bottom w:val="single" w:sz="4" w:space="0" w:color="000000"/>
              <w:right w:val="single" w:sz="4" w:space="0" w:color="000000"/>
            </w:tcBorders>
            <w:shd w:val="clear" w:color="auto" w:fill="auto"/>
            <w:vAlign w:val="center"/>
            <w:hideMark/>
          </w:tcPr>
          <w:p w14:paraId="65225D53" w14:textId="3AF02FC1" w:rsidR="00CD2779" w:rsidRPr="00CD2779" w:rsidRDefault="00CD2779" w:rsidP="00CD2779">
            <w:pPr>
              <w:widowControl/>
              <w:autoSpaceDE/>
              <w:autoSpaceDN/>
              <w:jc w:val="center"/>
              <w:rPr>
                <w:rFonts w:eastAsia="Times New Roman"/>
                <w:color w:val="000000"/>
                <w:lang w:bidi="ar-SA"/>
              </w:rPr>
            </w:pPr>
            <w:r w:rsidRPr="00CD2779">
              <w:rPr>
                <w:rFonts w:eastAsia="Times New Roman"/>
                <w:color w:val="000000"/>
                <w:lang w:bidi="ar-SA"/>
              </w:rPr>
              <w:t>FORMACIÓN VIRTUAL</w:t>
            </w:r>
            <w:r w:rsidRPr="00CD2779">
              <w:rPr>
                <w:rFonts w:eastAsia="Times New Roman"/>
                <w:color w:val="000000"/>
                <w:lang w:bidi="ar-SA"/>
              </w:rPr>
              <w:br/>
              <w:t>FAMILIA BILINGUISMO</w:t>
            </w:r>
          </w:p>
        </w:tc>
        <w:tc>
          <w:tcPr>
            <w:tcW w:w="2534" w:type="dxa"/>
            <w:tcBorders>
              <w:top w:val="nil"/>
              <w:left w:val="nil"/>
              <w:bottom w:val="single" w:sz="4" w:space="0" w:color="000000"/>
              <w:right w:val="single" w:sz="4" w:space="0" w:color="000000"/>
            </w:tcBorders>
            <w:shd w:val="clear" w:color="auto" w:fill="auto"/>
            <w:noWrap/>
            <w:vAlign w:val="center"/>
            <w:hideMark/>
          </w:tcPr>
          <w:p w14:paraId="7263312F" w14:textId="77777777" w:rsidR="00CD2779" w:rsidRPr="00CD2779" w:rsidRDefault="00CD2779" w:rsidP="002C161D">
            <w:pPr>
              <w:widowControl/>
              <w:autoSpaceDE/>
              <w:autoSpaceDN/>
              <w:jc w:val="center"/>
              <w:rPr>
                <w:rFonts w:eastAsia="Times New Roman"/>
                <w:color w:val="000000"/>
                <w:lang w:bidi="ar-SA"/>
              </w:rPr>
            </w:pPr>
            <w:r w:rsidRPr="00CD2779">
              <w:rPr>
                <w:rFonts w:eastAsia="Times New Roman"/>
                <w:color w:val="000000"/>
                <w:lang w:bidi="ar-SA"/>
              </w:rPr>
              <w:t>3</w:t>
            </w:r>
          </w:p>
        </w:tc>
        <w:tc>
          <w:tcPr>
            <w:tcW w:w="146" w:type="dxa"/>
            <w:vAlign w:val="center"/>
            <w:hideMark/>
          </w:tcPr>
          <w:p w14:paraId="6262D7D3" w14:textId="77777777" w:rsidR="00CD2779" w:rsidRPr="00CD2779" w:rsidRDefault="00CD2779" w:rsidP="002C161D">
            <w:pPr>
              <w:widowControl/>
              <w:autoSpaceDE/>
              <w:autoSpaceDN/>
              <w:rPr>
                <w:rFonts w:eastAsia="Times New Roman"/>
                <w:lang w:bidi="ar-SA"/>
              </w:rPr>
            </w:pPr>
          </w:p>
        </w:tc>
      </w:tr>
      <w:tr w:rsidR="00CD2779" w:rsidRPr="00CD2779" w14:paraId="6E0658E6" w14:textId="77777777" w:rsidTr="00290408">
        <w:trPr>
          <w:trHeight w:val="304"/>
          <w:jc w:val="center"/>
        </w:trPr>
        <w:tc>
          <w:tcPr>
            <w:tcW w:w="6526" w:type="dxa"/>
            <w:tcBorders>
              <w:top w:val="nil"/>
              <w:left w:val="single" w:sz="4" w:space="0" w:color="000000"/>
              <w:bottom w:val="single" w:sz="4" w:space="0" w:color="000000"/>
              <w:right w:val="single" w:sz="4" w:space="0" w:color="000000"/>
            </w:tcBorders>
            <w:shd w:val="clear" w:color="auto" w:fill="auto"/>
            <w:vAlign w:val="center"/>
            <w:hideMark/>
          </w:tcPr>
          <w:p w14:paraId="6C1475A9" w14:textId="3D8969B0" w:rsidR="00CD2779" w:rsidRPr="00CD2779" w:rsidRDefault="00CD2779" w:rsidP="00CD2779">
            <w:pPr>
              <w:widowControl/>
              <w:autoSpaceDE/>
              <w:autoSpaceDN/>
              <w:jc w:val="center"/>
              <w:rPr>
                <w:rFonts w:eastAsia="Times New Roman"/>
                <w:color w:val="000000"/>
                <w:lang w:bidi="ar-SA"/>
              </w:rPr>
            </w:pPr>
            <w:r w:rsidRPr="00CD2779">
              <w:rPr>
                <w:rFonts w:eastAsia="Times New Roman"/>
                <w:color w:val="000000"/>
                <w:lang w:bidi="ar-SA"/>
              </w:rPr>
              <w:t>FAMILIA PRODUCCION PECUARIA</w:t>
            </w:r>
          </w:p>
        </w:tc>
        <w:tc>
          <w:tcPr>
            <w:tcW w:w="2534" w:type="dxa"/>
            <w:tcBorders>
              <w:top w:val="nil"/>
              <w:left w:val="nil"/>
              <w:bottom w:val="single" w:sz="4" w:space="0" w:color="000000"/>
              <w:right w:val="single" w:sz="4" w:space="0" w:color="000000"/>
            </w:tcBorders>
            <w:shd w:val="clear" w:color="auto" w:fill="auto"/>
            <w:noWrap/>
            <w:vAlign w:val="center"/>
            <w:hideMark/>
          </w:tcPr>
          <w:p w14:paraId="67F2B5A6" w14:textId="77777777" w:rsidR="00CD2779" w:rsidRPr="00CD2779" w:rsidRDefault="00CD2779" w:rsidP="002C161D">
            <w:pPr>
              <w:widowControl/>
              <w:autoSpaceDE/>
              <w:autoSpaceDN/>
              <w:jc w:val="center"/>
              <w:rPr>
                <w:rFonts w:eastAsia="Times New Roman"/>
                <w:color w:val="000000"/>
                <w:lang w:bidi="ar-SA"/>
              </w:rPr>
            </w:pPr>
            <w:r w:rsidRPr="00CD2779">
              <w:rPr>
                <w:rFonts w:eastAsia="Times New Roman"/>
                <w:color w:val="000000"/>
                <w:lang w:bidi="ar-SA"/>
              </w:rPr>
              <w:t>1</w:t>
            </w:r>
          </w:p>
        </w:tc>
        <w:tc>
          <w:tcPr>
            <w:tcW w:w="146" w:type="dxa"/>
            <w:vAlign w:val="center"/>
            <w:hideMark/>
          </w:tcPr>
          <w:p w14:paraId="652F98D0" w14:textId="77777777" w:rsidR="00CD2779" w:rsidRPr="00CD2779" w:rsidRDefault="00CD2779" w:rsidP="002C161D">
            <w:pPr>
              <w:widowControl/>
              <w:autoSpaceDE/>
              <w:autoSpaceDN/>
              <w:rPr>
                <w:rFonts w:eastAsia="Times New Roman"/>
                <w:lang w:bidi="ar-SA"/>
              </w:rPr>
            </w:pPr>
          </w:p>
        </w:tc>
      </w:tr>
      <w:tr w:rsidR="00CD2779" w:rsidRPr="00CD2779" w14:paraId="7F22AC39" w14:textId="77777777" w:rsidTr="00290408">
        <w:trPr>
          <w:trHeight w:val="128"/>
          <w:jc w:val="center"/>
        </w:trPr>
        <w:tc>
          <w:tcPr>
            <w:tcW w:w="6526" w:type="dxa"/>
            <w:tcBorders>
              <w:top w:val="nil"/>
              <w:left w:val="single" w:sz="4" w:space="0" w:color="000000"/>
              <w:bottom w:val="single" w:sz="4" w:space="0" w:color="000000"/>
              <w:right w:val="single" w:sz="4" w:space="0" w:color="000000"/>
            </w:tcBorders>
            <w:shd w:val="clear" w:color="FFFFFF" w:fill="FFFFFF"/>
            <w:vAlign w:val="center"/>
            <w:hideMark/>
          </w:tcPr>
          <w:p w14:paraId="048D5AA2" w14:textId="77777777" w:rsidR="00CD2779" w:rsidRPr="00CD2779" w:rsidRDefault="00CD2779" w:rsidP="00CD2779">
            <w:pPr>
              <w:widowControl/>
              <w:autoSpaceDE/>
              <w:autoSpaceDN/>
              <w:jc w:val="center"/>
              <w:rPr>
                <w:rFonts w:eastAsia="Times New Roman"/>
                <w:b/>
                <w:bCs/>
                <w:color w:val="000000"/>
                <w:lang w:bidi="ar-SA"/>
              </w:rPr>
            </w:pPr>
          </w:p>
          <w:p w14:paraId="3DDA9BB2" w14:textId="77777777" w:rsidR="00CD2779" w:rsidRPr="00CD2779" w:rsidRDefault="00CD2779" w:rsidP="00CD2779">
            <w:pPr>
              <w:widowControl/>
              <w:autoSpaceDE/>
              <w:autoSpaceDN/>
              <w:jc w:val="center"/>
              <w:rPr>
                <w:rFonts w:eastAsia="Times New Roman"/>
                <w:b/>
                <w:bCs/>
                <w:color w:val="000000"/>
                <w:lang w:bidi="ar-SA"/>
              </w:rPr>
            </w:pPr>
            <w:r w:rsidRPr="00CD2779">
              <w:rPr>
                <w:rFonts w:eastAsia="Times New Roman"/>
                <w:b/>
                <w:bCs/>
                <w:color w:val="000000"/>
                <w:lang w:bidi="ar-SA"/>
              </w:rPr>
              <w:t>TOTAL</w:t>
            </w:r>
          </w:p>
        </w:tc>
        <w:tc>
          <w:tcPr>
            <w:tcW w:w="2534" w:type="dxa"/>
            <w:tcBorders>
              <w:top w:val="nil"/>
              <w:left w:val="nil"/>
              <w:bottom w:val="single" w:sz="4" w:space="0" w:color="000000"/>
              <w:right w:val="single" w:sz="4" w:space="0" w:color="000000"/>
            </w:tcBorders>
            <w:shd w:val="clear" w:color="auto" w:fill="auto"/>
            <w:noWrap/>
            <w:vAlign w:val="center"/>
            <w:hideMark/>
          </w:tcPr>
          <w:p w14:paraId="0693C0E7" w14:textId="77777777" w:rsidR="00CD2779" w:rsidRPr="00CD2779" w:rsidRDefault="00CD2779" w:rsidP="002C161D">
            <w:pPr>
              <w:widowControl/>
              <w:autoSpaceDE/>
              <w:autoSpaceDN/>
              <w:jc w:val="center"/>
              <w:rPr>
                <w:rFonts w:eastAsia="Times New Roman"/>
                <w:b/>
                <w:bCs/>
                <w:color w:val="000000"/>
                <w:lang w:bidi="ar-SA"/>
              </w:rPr>
            </w:pPr>
            <w:r w:rsidRPr="00CD2779">
              <w:rPr>
                <w:rFonts w:eastAsia="Times New Roman"/>
                <w:b/>
                <w:bCs/>
                <w:color w:val="000000"/>
                <w:lang w:bidi="ar-SA"/>
              </w:rPr>
              <w:t>11</w:t>
            </w:r>
          </w:p>
        </w:tc>
        <w:tc>
          <w:tcPr>
            <w:tcW w:w="146" w:type="dxa"/>
            <w:vAlign w:val="center"/>
            <w:hideMark/>
          </w:tcPr>
          <w:p w14:paraId="6D5C0B19" w14:textId="77777777" w:rsidR="00CD2779" w:rsidRPr="00CD2779" w:rsidRDefault="00CD2779" w:rsidP="002C161D">
            <w:pPr>
              <w:widowControl/>
              <w:autoSpaceDE/>
              <w:autoSpaceDN/>
              <w:rPr>
                <w:rFonts w:eastAsia="Times New Roman"/>
                <w:lang w:bidi="ar-SA"/>
              </w:rPr>
            </w:pPr>
          </w:p>
        </w:tc>
      </w:tr>
    </w:tbl>
    <w:p w14:paraId="3BBAE97A" w14:textId="77777777" w:rsidR="00761179" w:rsidRPr="00CD2779" w:rsidRDefault="00761179" w:rsidP="00761179">
      <w:pPr>
        <w:adjustRightInd w:val="0"/>
        <w:ind w:left="142" w:right="78"/>
        <w:jc w:val="both"/>
        <w:rPr>
          <w:rFonts w:eastAsia="Times New Roman"/>
          <w:i/>
          <w:iCs/>
          <w:color w:val="000000"/>
          <w:lang w:bidi="ar-SA"/>
        </w:rPr>
      </w:pPr>
    </w:p>
    <w:p w14:paraId="1E81567F" w14:textId="41D7623B" w:rsidR="00AC30E5" w:rsidRPr="00CD2779" w:rsidRDefault="00AC30E5" w:rsidP="00B476B0">
      <w:pPr>
        <w:pStyle w:val="Prrafodelista"/>
        <w:adjustRightInd w:val="0"/>
        <w:spacing w:line="240" w:lineRule="atLeast"/>
        <w:jc w:val="both"/>
        <w:rPr>
          <w:color w:val="000000"/>
          <w:lang w:val="es-ES"/>
        </w:rPr>
      </w:pPr>
      <w:r w:rsidRPr="00CD2779">
        <w:rPr>
          <w:lang w:val="es-MX"/>
        </w:rPr>
        <w:t xml:space="preserve">Que, con el fin de satisfacer la necesidad anteriormente descrita, se hace necesario </w:t>
      </w:r>
      <w:r w:rsidRPr="00CD2779">
        <w:rPr>
          <w:color w:val="000000"/>
          <w:lang w:val="es-ES"/>
        </w:rPr>
        <w:t xml:space="preserve">la suscripción de un contrato de prestación de servicios con una persona natural, que esté en capacidad de ejecutar el objeto del contrato y que demuestre la idoneidad y la experiencia directamente relacionada. </w:t>
      </w:r>
    </w:p>
    <w:p w14:paraId="62E002E7" w14:textId="77777777" w:rsidR="00AC30E5" w:rsidRPr="00CD2779" w:rsidRDefault="00AC30E5" w:rsidP="00B476B0">
      <w:pPr>
        <w:pStyle w:val="Prrafodelista"/>
        <w:adjustRightInd w:val="0"/>
        <w:spacing w:line="240" w:lineRule="atLeast"/>
        <w:jc w:val="both"/>
        <w:rPr>
          <w:rFonts w:eastAsia="Times New Roman"/>
          <w:color w:val="000000" w:themeColor="text1"/>
          <w:lang w:val="es-ES"/>
        </w:rPr>
      </w:pPr>
    </w:p>
    <w:p w14:paraId="46DC3DAC" w14:textId="77777777" w:rsidR="00AC30E5" w:rsidRPr="00CD2779" w:rsidRDefault="00AC30E5" w:rsidP="00B476B0">
      <w:pPr>
        <w:pStyle w:val="Sinespaciado"/>
        <w:jc w:val="both"/>
        <w:rPr>
          <w:rFonts w:ascii="Arial" w:hAnsi="Arial" w:cs="Arial"/>
          <w:lang w:val="es-MX"/>
        </w:rPr>
      </w:pPr>
      <w:r w:rsidRPr="00CD2779">
        <w:rPr>
          <w:rFonts w:ascii="Arial" w:hAnsi="Arial" w:cs="Arial"/>
          <w:lang w:val="es-MX"/>
        </w:rPr>
        <w:t>Que, de acuerdo con certificación expedida por el Director Regional, en los manuales específicos de funciones del SENA, no existe en el Centro de Formación personal que pueda desarrollar la actividad para la cual se requiere contratar la prestación del servicio.</w:t>
      </w:r>
    </w:p>
    <w:p w14:paraId="144F015D" w14:textId="77777777" w:rsidR="00F8435E" w:rsidRPr="00CD2779" w:rsidRDefault="00F8435E" w:rsidP="00B476B0">
      <w:pPr>
        <w:pStyle w:val="Sinespaciado"/>
        <w:rPr>
          <w:rFonts w:ascii="Arial" w:hAnsi="Arial" w:cs="Arial"/>
          <w:lang w:val="es-MX"/>
        </w:rPr>
      </w:pPr>
    </w:p>
    <w:p w14:paraId="70ED9CCF" w14:textId="08ED57D3" w:rsidR="00AC30E5" w:rsidRPr="00CD2779" w:rsidRDefault="00AC30E5" w:rsidP="00B476B0">
      <w:pPr>
        <w:pStyle w:val="Sinespaciado"/>
        <w:rPr>
          <w:rFonts w:ascii="Arial" w:hAnsi="Arial" w:cs="Arial"/>
          <w:lang w:val="es-MX"/>
        </w:rPr>
      </w:pPr>
      <w:r w:rsidRPr="00CD2779">
        <w:rPr>
          <w:rFonts w:ascii="Arial" w:hAnsi="Arial" w:cs="Arial"/>
          <w:lang w:val="es-MX"/>
        </w:rPr>
        <w:t xml:space="preserve">Que, en virtud de lo anterior, </w:t>
      </w:r>
    </w:p>
    <w:p w14:paraId="66A594A1" w14:textId="77777777" w:rsidR="00AC30E5" w:rsidRPr="00CD2779" w:rsidRDefault="00AC30E5" w:rsidP="00B476B0">
      <w:pPr>
        <w:pStyle w:val="Sinespaciado"/>
        <w:jc w:val="center"/>
        <w:rPr>
          <w:rFonts w:ascii="Arial" w:hAnsi="Arial" w:cs="Arial"/>
          <w:b/>
        </w:rPr>
      </w:pPr>
      <w:r w:rsidRPr="00CD2779">
        <w:rPr>
          <w:rFonts w:ascii="Arial" w:hAnsi="Arial" w:cs="Arial"/>
          <w:b/>
        </w:rPr>
        <w:t>AUTORIZA</w:t>
      </w:r>
    </w:p>
    <w:p w14:paraId="3722EB9A" w14:textId="77777777" w:rsidR="00AC30E5" w:rsidRPr="00CD2779" w:rsidRDefault="00AC30E5" w:rsidP="000A1745">
      <w:pPr>
        <w:pStyle w:val="Sinespaciado"/>
        <w:jc w:val="center"/>
        <w:rPr>
          <w:rFonts w:ascii="Arial" w:hAnsi="Arial" w:cs="Arial"/>
          <w:b/>
        </w:rPr>
      </w:pPr>
    </w:p>
    <w:p w14:paraId="51B546CA" w14:textId="1A506599" w:rsidR="00AC30E5" w:rsidRPr="00CD2779" w:rsidRDefault="00AC30E5" w:rsidP="000A1745">
      <w:pPr>
        <w:pStyle w:val="Sinespaciado"/>
        <w:rPr>
          <w:rFonts w:ascii="Arial" w:hAnsi="Arial" w:cs="Arial"/>
          <w:bCs/>
        </w:rPr>
      </w:pPr>
      <w:r w:rsidRPr="00CD2779">
        <w:rPr>
          <w:rFonts w:ascii="Arial" w:hAnsi="Arial" w:cs="Arial"/>
        </w:rPr>
        <w:t>Contratar los servicios personales de</w:t>
      </w:r>
      <w:r w:rsidR="00761179" w:rsidRPr="00CD2779">
        <w:rPr>
          <w:rFonts w:ascii="Arial" w:hAnsi="Arial" w:cs="Arial"/>
          <w:noProof/>
          <w:color w:val="000000"/>
        </w:rPr>
        <w:t xml:space="preserve"> </w:t>
      </w:r>
      <w:r w:rsidR="00CD2779" w:rsidRPr="00CD2779">
        <w:rPr>
          <w:rFonts w:ascii="Arial" w:hAnsi="Arial" w:cs="Arial"/>
          <w:b/>
          <w:bCs/>
          <w:color w:val="000000"/>
        </w:rPr>
        <w:t>once</w:t>
      </w:r>
      <w:r w:rsidR="00761179" w:rsidRPr="00CD2779">
        <w:rPr>
          <w:rFonts w:ascii="Arial" w:hAnsi="Arial" w:cs="Arial"/>
          <w:b/>
          <w:bCs/>
          <w:color w:val="000000"/>
        </w:rPr>
        <w:t xml:space="preserve"> (</w:t>
      </w:r>
      <w:r w:rsidR="00B31ED3" w:rsidRPr="00CD2779">
        <w:rPr>
          <w:rFonts w:ascii="Arial" w:hAnsi="Arial" w:cs="Arial"/>
          <w:b/>
          <w:bCs/>
          <w:color w:val="000000"/>
        </w:rPr>
        <w:t>1</w:t>
      </w:r>
      <w:r w:rsidR="00CD2779" w:rsidRPr="00CD2779">
        <w:rPr>
          <w:rFonts w:ascii="Arial" w:hAnsi="Arial" w:cs="Arial"/>
          <w:b/>
          <w:bCs/>
          <w:color w:val="000000"/>
        </w:rPr>
        <w:t>1</w:t>
      </w:r>
      <w:r w:rsidR="00761179" w:rsidRPr="00CD2779">
        <w:rPr>
          <w:rFonts w:ascii="Arial" w:hAnsi="Arial" w:cs="Arial"/>
          <w:b/>
          <w:bCs/>
          <w:color w:val="000000"/>
        </w:rPr>
        <w:t>)</w:t>
      </w:r>
      <w:r w:rsidR="00761179" w:rsidRPr="00CD2779">
        <w:rPr>
          <w:rFonts w:ascii="Arial" w:hAnsi="Arial" w:cs="Arial"/>
          <w:color w:val="000000"/>
        </w:rPr>
        <w:t xml:space="preserve"> personas para</w:t>
      </w:r>
      <w:r w:rsidRPr="00CD2779">
        <w:rPr>
          <w:rFonts w:ascii="Arial" w:hAnsi="Arial" w:cs="Arial"/>
          <w:bCs/>
        </w:rPr>
        <w:t>:</w:t>
      </w:r>
    </w:p>
    <w:p w14:paraId="3269970A" w14:textId="77777777" w:rsidR="00AC30E5" w:rsidRPr="00CD2779" w:rsidRDefault="00AC30E5" w:rsidP="000A1745">
      <w:pPr>
        <w:pStyle w:val="Sinespaciado"/>
        <w:rPr>
          <w:rFonts w:ascii="Arial" w:hAnsi="Arial" w:cs="Arial"/>
          <w:bCs/>
        </w:rPr>
      </w:pPr>
    </w:p>
    <w:tbl>
      <w:tblPr>
        <w:tblStyle w:val="Tablaconcuadrcula"/>
        <w:tblW w:w="0" w:type="auto"/>
        <w:tblLook w:val="04A0" w:firstRow="1" w:lastRow="0" w:firstColumn="1" w:lastColumn="0" w:noHBand="0" w:noVBand="1"/>
      </w:tblPr>
      <w:tblGrid>
        <w:gridCol w:w="1413"/>
        <w:gridCol w:w="7727"/>
      </w:tblGrid>
      <w:tr w:rsidR="00AC30E5" w:rsidRPr="00CD2779" w14:paraId="0A999048" w14:textId="77777777" w:rsidTr="00063F18">
        <w:tc>
          <w:tcPr>
            <w:tcW w:w="1413" w:type="dxa"/>
          </w:tcPr>
          <w:p w14:paraId="17D42471" w14:textId="77777777" w:rsidR="00AC30E5" w:rsidRPr="00CD2779" w:rsidRDefault="00AC30E5" w:rsidP="00063F18">
            <w:pPr>
              <w:pStyle w:val="Sinespaciado"/>
              <w:rPr>
                <w:rFonts w:ascii="Arial" w:hAnsi="Arial" w:cs="Arial"/>
                <w:bCs/>
              </w:rPr>
            </w:pPr>
            <w:r w:rsidRPr="00CD2779">
              <w:rPr>
                <w:rFonts w:ascii="Arial" w:hAnsi="Arial" w:cs="Arial"/>
                <w:b/>
              </w:rPr>
              <w:t>Objeto:</w:t>
            </w:r>
          </w:p>
        </w:tc>
        <w:tc>
          <w:tcPr>
            <w:tcW w:w="7727" w:type="dxa"/>
          </w:tcPr>
          <w:p w14:paraId="4086B34E" w14:textId="345B8FB9" w:rsidR="003D744D" w:rsidRPr="00CD2779" w:rsidRDefault="00B31ED3" w:rsidP="00CD2779">
            <w:pPr>
              <w:pStyle w:val="Sinespaciado"/>
              <w:jc w:val="both"/>
              <w:rPr>
                <w:rFonts w:ascii="Arial" w:hAnsi="Arial" w:cs="Arial"/>
                <w:bCs/>
              </w:rPr>
            </w:pPr>
            <w:r w:rsidRPr="00CD2779">
              <w:rPr>
                <w:rFonts w:ascii="Arial" w:eastAsia="Times New Roman" w:hAnsi="Arial" w:cs="Arial"/>
                <w:noProof/>
                <w:color w:val="000000"/>
              </w:rPr>
              <w:t>PRESTAR SERVICIOS PERSONALES DE CARÁCTER TEMPORAL,</w:t>
            </w:r>
            <w:r w:rsidR="00CD2779">
              <w:rPr>
                <w:rFonts w:ascii="Arial" w:eastAsia="Times New Roman" w:hAnsi="Arial" w:cs="Arial"/>
                <w:noProof/>
                <w:color w:val="000000"/>
              </w:rPr>
              <w:t xml:space="preserve"> </w:t>
            </w:r>
            <w:r w:rsidRPr="00CD2779">
              <w:rPr>
                <w:rFonts w:ascii="Arial" w:eastAsia="Times New Roman" w:hAnsi="Arial" w:cs="Arial"/>
                <w:noProof/>
                <w:color w:val="000000"/>
              </w:rPr>
              <w:t>COMO INSTRUCTOR, POR PERÍODO FIJO, PARA LA EJECUCIÓN DE</w:t>
            </w:r>
            <w:r w:rsidR="00CD2779">
              <w:rPr>
                <w:rFonts w:ascii="Arial" w:eastAsia="Times New Roman" w:hAnsi="Arial" w:cs="Arial"/>
                <w:noProof/>
                <w:color w:val="000000"/>
              </w:rPr>
              <w:t xml:space="preserve"> </w:t>
            </w:r>
            <w:r w:rsidRPr="00CD2779">
              <w:rPr>
                <w:rFonts w:ascii="Arial" w:eastAsia="Times New Roman" w:hAnsi="Arial" w:cs="Arial"/>
                <w:noProof/>
                <w:color w:val="000000"/>
              </w:rPr>
              <w:t>ACCIONES DE FORMACIÓN PROFESIONAL VIRTUAL  DEL CENTRO PARA LA FORMACION CAFETERA EN EL ÁREA</w:t>
            </w:r>
          </w:p>
        </w:tc>
      </w:tr>
      <w:tr w:rsidR="00AC30E5" w:rsidRPr="00CD2779" w14:paraId="35B2D702" w14:textId="77777777" w:rsidTr="00063F18">
        <w:tc>
          <w:tcPr>
            <w:tcW w:w="1413" w:type="dxa"/>
          </w:tcPr>
          <w:p w14:paraId="4040BE92" w14:textId="77777777" w:rsidR="00AC30E5" w:rsidRPr="00CD2779" w:rsidRDefault="00AC30E5" w:rsidP="00063F18">
            <w:pPr>
              <w:pStyle w:val="Sinespaciado"/>
              <w:rPr>
                <w:rFonts w:ascii="Arial" w:hAnsi="Arial" w:cs="Arial"/>
                <w:bCs/>
              </w:rPr>
            </w:pPr>
            <w:r w:rsidRPr="00CD2779">
              <w:rPr>
                <w:rFonts w:ascii="Arial" w:hAnsi="Arial" w:cs="Arial"/>
                <w:b/>
              </w:rPr>
              <w:lastRenderedPageBreak/>
              <w:t>VALOR:</w:t>
            </w:r>
          </w:p>
        </w:tc>
        <w:tc>
          <w:tcPr>
            <w:tcW w:w="7727" w:type="dxa"/>
          </w:tcPr>
          <w:p w14:paraId="17AC3062" w14:textId="0CEA8296" w:rsidR="00CD2779" w:rsidRPr="00CD2779" w:rsidRDefault="00CD2779" w:rsidP="00CD2779">
            <w:pPr>
              <w:contextualSpacing/>
              <w:jc w:val="both"/>
              <w:rPr>
                <w:rFonts w:eastAsia="Times New Roman"/>
                <w:color w:val="000000"/>
                <w:lang w:val="es-ES"/>
              </w:rPr>
            </w:pPr>
            <w:r w:rsidRPr="00CD2779">
              <w:rPr>
                <w:rFonts w:eastAsia="Times New Roman"/>
                <w:color w:val="000000"/>
                <w:lang w:val="es-ES"/>
              </w:rPr>
              <w:t>Para un (1) contrato se fija como valor total la suma de (quince millones seiscientos mil pesos M/CTE $15.600.000). Esta suma será pagada por el SENA a cada contratista de la siguiente manera: a) (4) cuatro pagos iguales por los meses de abril  a  julio por valor de $3.900.000 cada uno.</w:t>
            </w:r>
          </w:p>
          <w:p w14:paraId="43C8D985" w14:textId="77777777" w:rsidR="00CD2779" w:rsidRPr="00CD2779" w:rsidRDefault="00CD2779" w:rsidP="00CD2779">
            <w:pPr>
              <w:contextualSpacing/>
              <w:jc w:val="both"/>
              <w:rPr>
                <w:rFonts w:eastAsia="Times New Roman"/>
                <w:color w:val="000000"/>
                <w:lang w:val="es-ES"/>
              </w:rPr>
            </w:pPr>
          </w:p>
          <w:p w14:paraId="0B4DACD2" w14:textId="1BA06233" w:rsidR="00CD2779" w:rsidRPr="00CD2779" w:rsidRDefault="00CD2779" w:rsidP="00CD2779">
            <w:pPr>
              <w:contextualSpacing/>
              <w:jc w:val="both"/>
              <w:rPr>
                <w:rFonts w:eastAsia="Times New Roman"/>
                <w:color w:val="000000"/>
                <w:lang w:val="es-ES"/>
              </w:rPr>
            </w:pPr>
            <w:r w:rsidRPr="00CD2779">
              <w:rPr>
                <w:rFonts w:eastAsia="Times New Roman"/>
                <w:color w:val="000000"/>
                <w:lang w:val="es-ES"/>
              </w:rPr>
              <w:t xml:space="preserve">Para un (1) contrato se fija como valor total la suma de (diecisiete millones quinientos cincuenta mil pesos M/CTE $17.550.000). Esta suma será pagada por el SENA al contratista de la siguiente manera: a) un pago en el mes de marzo por valor de $2.080.000. b) (3) ocho pagos iguales por los meses de abril  a  noviembre por valor de $3.900.000 cada uno. c) </w:t>
            </w:r>
            <w:proofErr w:type="gramStart"/>
            <w:r w:rsidRPr="00CD2779">
              <w:rPr>
                <w:rFonts w:eastAsia="Times New Roman"/>
                <w:color w:val="000000"/>
                <w:lang w:val="es-ES"/>
              </w:rPr>
              <w:t>un pagos</w:t>
            </w:r>
            <w:proofErr w:type="gramEnd"/>
            <w:r w:rsidRPr="00CD2779">
              <w:rPr>
                <w:rFonts w:eastAsia="Times New Roman"/>
                <w:color w:val="000000"/>
                <w:lang w:val="es-ES"/>
              </w:rPr>
              <w:t xml:space="preserve"> en el mes julio por valor de $3.770.000.</w:t>
            </w:r>
          </w:p>
          <w:p w14:paraId="3DEB9E2D" w14:textId="77777777" w:rsidR="00CD2779" w:rsidRPr="00CD2779" w:rsidRDefault="00CD2779" w:rsidP="00CD2779">
            <w:pPr>
              <w:contextualSpacing/>
              <w:jc w:val="both"/>
              <w:rPr>
                <w:rFonts w:eastAsia="Times New Roman"/>
                <w:color w:val="000000"/>
                <w:highlight w:val="yellow"/>
                <w:lang w:val="es-ES"/>
              </w:rPr>
            </w:pPr>
          </w:p>
          <w:p w14:paraId="131FEC6F" w14:textId="77777777" w:rsidR="00CD2779" w:rsidRPr="00CD2779" w:rsidRDefault="00CD2779" w:rsidP="00CD2779">
            <w:pPr>
              <w:contextualSpacing/>
              <w:jc w:val="both"/>
              <w:rPr>
                <w:rFonts w:eastAsia="Times New Roman"/>
                <w:color w:val="000000"/>
                <w:lang w:val="es-ES"/>
              </w:rPr>
            </w:pPr>
            <w:r w:rsidRPr="00CD2779">
              <w:rPr>
                <w:rFonts w:eastAsia="Times New Roman"/>
                <w:color w:val="000000"/>
                <w:lang w:val="es-ES"/>
              </w:rPr>
              <w:t>Para un (1) contrato se fija como valor total la suma de  (diecinueve millones quinientos mil pesos M/CTE $19.500.000). Esta suma será pagada por el SENA al contratista de la siguiente manera: a) (5) cinco pagos iguales por los meses de abril a agosto por valor de $3.900.000 cada uno.</w:t>
            </w:r>
          </w:p>
          <w:p w14:paraId="4ABE07C2" w14:textId="77777777" w:rsidR="00CD2779" w:rsidRPr="00CD2779" w:rsidRDefault="00CD2779" w:rsidP="00CD2779">
            <w:pPr>
              <w:contextualSpacing/>
              <w:jc w:val="both"/>
              <w:rPr>
                <w:rFonts w:eastAsia="Times New Roman"/>
                <w:color w:val="000000"/>
                <w:highlight w:val="yellow"/>
                <w:lang w:val="es-ES"/>
              </w:rPr>
            </w:pPr>
          </w:p>
          <w:p w14:paraId="773C8879" w14:textId="77777777" w:rsidR="00CD2779" w:rsidRPr="00CD2779" w:rsidRDefault="00CD2779" w:rsidP="00CD2779">
            <w:pPr>
              <w:contextualSpacing/>
              <w:jc w:val="both"/>
              <w:rPr>
                <w:rFonts w:eastAsia="Times New Roman"/>
                <w:color w:val="000000"/>
                <w:lang w:val="es-ES"/>
              </w:rPr>
            </w:pPr>
            <w:r w:rsidRPr="00CD2779">
              <w:rPr>
                <w:rFonts w:eastAsia="Times New Roman"/>
                <w:color w:val="000000"/>
                <w:lang w:val="es-ES"/>
              </w:rPr>
              <w:t>Para dos (2) contratos se fija como valor total para el contrato la suma de  (setenta y un millones doscientos cuarenta mil pesos M/CTE $71.240.000). Esta suma será pagada por el SENA a cada contratista de la siguiente manera: a) un pago por valor de $2.080.000 en el mes de marzo, b) (8) ocho pagos iguales por los meses de abril  a  noviembre por valor de $3.900.000  cada uno. c) un pago en el mes diciembre por valor de $2.340.000.</w:t>
            </w:r>
          </w:p>
          <w:p w14:paraId="684C727B" w14:textId="77777777" w:rsidR="00CD2779" w:rsidRPr="00CD2779" w:rsidRDefault="00CD2779" w:rsidP="00CD2779">
            <w:pPr>
              <w:contextualSpacing/>
              <w:jc w:val="both"/>
              <w:rPr>
                <w:rFonts w:eastAsia="Times New Roman"/>
                <w:color w:val="000000"/>
                <w:lang w:val="es-ES"/>
              </w:rPr>
            </w:pPr>
          </w:p>
          <w:p w14:paraId="211B770C" w14:textId="4E014246" w:rsidR="00AC30E5" w:rsidRPr="00290408" w:rsidRDefault="00CD2779" w:rsidP="00290408">
            <w:pPr>
              <w:contextualSpacing/>
              <w:jc w:val="both"/>
              <w:rPr>
                <w:rFonts w:eastAsia="Times New Roman"/>
                <w:color w:val="000000"/>
                <w:lang w:val="es-ES"/>
              </w:rPr>
            </w:pPr>
            <w:r w:rsidRPr="00CD2779">
              <w:rPr>
                <w:rFonts w:eastAsia="Times New Roman"/>
                <w:color w:val="000000"/>
                <w:lang w:val="es-ES"/>
              </w:rPr>
              <w:t>Para seis (6) contratos se fija como valor total la suma de  (doscientos treinta y seis millones trescientos cuarenta mil pesos M/CTE $236.340.000). Esta suma será pagada por el SENA a cada contratista de la siguiente manera</w:t>
            </w:r>
            <w:proofErr w:type="gramStart"/>
            <w:r w:rsidRPr="00CD2779">
              <w:rPr>
                <w:rFonts w:eastAsia="Times New Roman"/>
                <w:color w:val="000000"/>
                <w:lang w:val="es-ES"/>
              </w:rPr>
              <w:t>:  a</w:t>
            </w:r>
            <w:proofErr w:type="gramEnd"/>
            <w:r w:rsidRPr="00CD2779">
              <w:rPr>
                <w:rFonts w:eastAsia="Times New Roman"/>
                <w:color w:val="000000"/>
                <w:lang w:val="es-ES"/>
              </w:rPr>
              <w:t xml:space="preserve">) (1) un pago en el mes </w:t>
            </w:r>
            <w:proofErr w:type="spellStart"/>
            <w:r w:rsidRPr="00CD2779">
              <w:rPr>
                <w:rFonts w:eastAsia="Times New Roman"/>
                <w:color w:val="000000"/>
                <w:lang w:val="es-ES"/>
              </w:rPr>
              <w:t>e</w:t>
            </w:r>
            <w:proofErr w:type="spellEnd"/>
            <w:r w:rsidRPr="00CD2779">
              <w:rPr>
                <w:rFonts w:eastAsia="Times New Roman"/>
                <w:color w:val="000000"/>
                <w:lang w:val="es-ES"/>
              </w:rPr>
              <w:t xml:space="preserve"> marzo por valor de $2.080.000. b) (8) ocho pagos iguales por los meses de abril a noviembre por valor de $3.900.000 cada uno. c) dos pagos en el mes de diciembre por valor de $6.110.000.</w:t>
            </w:r>
          </w:p>
        </w:tc>
      </w:tr>
      <w:tr w:rsidR="00AC30E5" w:rsidRPr="00CD2779" w14:paraId="6319DE05" w14:textId="77777777" w:rsidTr="00063F18">
        <w:tc>
          <w:tcPr>
            <w:tcW w:w="1413" w:type="dxa"/>
          </w:tcPr>
          <w:p w14:paraId="28EF44CA" w14:textId="77777777" w:rsidR="00AC30E5" w:rsidRPr="00CD2779" w:rsidRDefault="00AC30E5" w:rsidP="00063F18">
            <w:pPr>
              <w:pStyle w:val="Sinespaciado"/>
              <w:rPr>
                <w:rFonts w:ascii="Arial" w:hAnsi="Arial" w:cs="Arial"/>
                <w:bCs/>
              </w:rPr>
            </w:pPr>
            <w:r w:rsidRPr="00CD2779">
              <w:rPr>
                <w:rFonts w:ascii="Arial" w:hAnsi="Arial" w:cs="Arial"/>
                <w:b/>
              </w:rPr>
              <w:t>PLAZO:</w:t>
            </w:r>
          </w:p>
        </w:tc>
        <w:tc>
          <w:tcPr>
            <w:tcW w:w="7727" w:type="dxa"/>
          </w:tcPr>
          <w:p w14:paraId="7E2EC3C8" w14:textId="6B45238B" w:rsidR="00AC30E5" w:rsidRPr="00CD2779" w:rsidRDefault="00CD2779" w:rsidP="00CD2779">
            <w:pPr>
              <w:pStyle w:val="Estilo"/>
              <w:ind w:left="19"/>
              <w:jc w:val="both"/>
              <w:rPr>
                <w:sz w:val="22"/>
                <w:szCs w:val="22"/>
              </w:rPr>
            </w:pPr>
            <w:r w:rsidRPr="00CD2779">
              <w:rPr>
                <w:color w:val="000000"/>
                <w:sz w:val="22"/>
                <w:szCs w:val="22"/>
              </w:rPr>
              <w:t xml:space="preserve">Para un </w:t>
            </w:r>
            <w:r w:rsidRPr="00CD2779">
              <w:rPr>
                <w:sz w:val="22"/>
                <w:szCs w:val="22"/>
              </w:rPr>
              <w:t xml:space="preserve">(1) </w:t>
            </w:r>
            <w:r w:rsidRPr="00CD2779">
              <w:rPr>
                <w:color w:val="000000"/>
                <w:sz w:val="22"/>
                <w:szCs w:val="22"/>
              </w:rPr>
              <w:t>contrato</w:t>
            </w:r>
            <w:r w:rsidRPr="00CD2779">
              <w:rPr>
                <w:sz w:val="22"/>
                <w:szCs w:val="22"/>
              </w:rPr>
              <w:t xml:space="preserve"> el plazo será de cuatro (4) mes, para un (1) contrato será de cuatro (04) meses y quince (15) días, para un (1) contrato será de 5 meses, para dos (2) contratos será de 9 meses y 4 días, para seis (6) contratos será de 10 meses y 3 días, sin exceder el </w:t>
            </w:r>
            <w:r w:rsidR="00586EB9">
              <w:rPr>
                <w:sz w:val="22"/>
                <w:szCs w:val="22"/>
              </w:rPr>
              <w:t xml:space="preserve">31 </w:t>
            </w:r>
            <w:r w:rsidRPr="00CD2779">
              <w:rPr>
                <w:sz w:val="22"/>
                <w:szCs w:val="22"/>
              </w:rPr>
              <w:t>de diciembre de 2021.</w:t>
            </w:r>
          </w:p>
        </w:tc>
      </w:tr>
      <w:tr w:rsidR="00AC30E5" w:rsidRPr="00CD2779" w14:paraId="047E0CA7" w14:textId="77777777" w:rsidTr="00063F18">
        <w:tc>
          <w:tcPr>
            <w:tcW w:w="1413" w:type="dxa"/>
          </w:tcPr>
          <w:p w14:paraId="72674426" w14:textId="77777777" w:rsidR="00AC30E5" w:rsidRPr="00CD2779" w:rsidRDefault="00AC30E5" w:rsidP="00063F18">
            <w:pPr>
              <w:pStyle w:val="Sinespaciado"/>
              <w:rPr>
                <w:rFonts w:ascii="Arial" w:hAnsi="Arial" w:cs="Arial"/>
                <w:bCs/>
              </w:rPr>
            </w:pPr>
            <w:r w:rsidRPr="00CD2779">
              <w:rPr>
                <w:rFonts w:ascii="Arial" w:hAnsi="Arial" w:cs="Arial"/>
                <w:b/>
              </w:rPr>
              <w:t>CDP:</w:t>
            </w:r>
          </w:p>
        </w:tc>
        <w:tc>
          <w:tcPr>
            <w:tcW w:w="7727" w:type="dxa"/>
          </w:tcPr>
          <w:p w14:paraId="594D45DD" w14:textId="54505E01" w:rsidR="003D744D" w:rsidRPr="00290408" w:rsidRDefault="00290408" w:rsidP="00290408">
            <w:pPr>
              <w:pStyle w:val="Sinespaciado"/>
              <w:jc w:val="both"/>
              <w:rPr>
                <w:rFonts w:ascii="Arial" w:hAnsi="Arial" w:cs="Arial"/>
                <w:bCs/>
                <w:iCs/>
              </w:rPr>
            </w:pPr>
            <w:r w:rsidRPr="00290408">
              <w:rPr>
                <w:rFonts w:ascii="Arial" w:hAnsi="Arial" w:cs="Arial"/>
                <w:bCs/>
                <w:iCs/>
                <w:lang w:val="es-ES"/>
              </w:rPr>
              <w:t>Con cargo al CDP N° 821 de 2021 Con imputación al Rubro Presupuestal C-3603-1300-14-0-3603025-02 ADQUISICIÓN DE BIENES Y SERVICIOS - SERVICIO DE FORMACIÓN PROFESIONAL INTEGRAL - MEJORAMIENTO DEL SERVICIO DE FORMACIÓN PROFESIONAL DEL SENA NACIONAL</w:t>
            </w:r>
          </w:p>
        </w:tc>
      </w:tr>
    </w:tbl>
    <w:p w14:paraId="72B81338" w14:textId="77777777" w:rsidR="00AC30E5" w:rsidRPr="00CD2779" w:rsidRDefault="00AC30E5" w:rsidP="000A1745">
      <w:pPr>
        <w:pStyle w:val="Sinespaciado"/>
        <w:rPr>
          <w:rFonts w:ascii="Arial" w:hAnsi="Arial" w:cs="Arial"/>
          <w:bCs/>
        </w:rPr>
      </w:pPr>
    </w:p>
    <w:p w14:paraId="2FE9C01D" w14:textId="77777777" w:rsidR="00AC30E5" w:rsidRPr="00CD2779" w:rsidRDefault="00AC30E5" w:rsidP="00B476B0">
      <w:pPr>
        <w:pStyle w:val="Sinespaciado"/>
        <w:rPr>
          <w:rFonts w:ascii="Arial" w:hAnsi="Arial" w:cs="Arial"/>
        </w:rPr>
      </w:pPr>
      <w:r w:rsidRPr="00CD2779">
        <w:rPr>
          <w:rFonts w:ascii="Arial" w:hAnsi="Arial" w:cs="Arial"/>
        </w:rPr>
        <w:t xml:space="preserve">Se expide en Manizales el  ____________  </w:t>
      </w:r>
    </w:p>
    <w:p w14:paraId="357BD334" w14:textId="77777777" w:rsidR="00AC30E5" w:rsidRPr="00CD2779" w:rsidRDefault="00AC30E5" w:rsidP="00B476B0">
      <w:pPr>
        <w:pStyle w:val="Sinespaciado"/>
        <w:rPr>
          <w:rFonts w:ascii="Arial" w:hAnsi="Arial" w:cs="Arial"/>
        </w:rPr>
      </w:pPr>
    </w:p>
    <w:p w14:paraId="6A625458" w14:textId="77777777" w:rsidR="00AC30E5" w:rsidRPr="00CD2779" w:rsidRDefault="00AC30E5" w:rsidP="00B476B0">
      <w:pPr>
        <w:pStyle w:val="Sinespaciado"/>
        <w:rPr>
          <w:rFonts w:ascii="Arial" w:hAnsi="Arial" w:cs="Arial"/>
        </w:rPr>
      </w:pPr>
      <w:r w:rsidRPr="00CD2779">
        <w:rPr>
          <w:rFonts w:ascii="Arial" w:hAnsi="Arial" w:cs="Arial"/>
        </w:rPr>
        <w:t>Autorización Nro. _____________________</w:t>
      </w:r>
    </w:p>
    <w:p w14:paraId="594AA7BB" w14:textId="77777777" w:rsidR="00AC30E5" w:rsidRPr="00CD2779" w:rsidRDefault="00AC30E5" w:rsidP="00B476B0">
      <w:pPr>
        <w:pBdr>
          <w:top w:val="nil"/>
          <w:left w:val="nil"/>
          <w:bottom w:val="nil"/>
          <w:right w:val="nil"/>
          <w:between w:val="nil"/>
        </w:pBdr>
        <w:rPr>
          <w:color w:val="000000"/>
        </w:rPr>
      </w:pPr>
      <w:r w:rsidRPr="00CD2779">
        <w:rPr>
          <w:color w:val="000000"/>
        </w:rPr>
        <w:tab/>
      </w:r>
    </w:p>
    <w:p w14:paraId="5FABD592" w14:textId="77777777" w:rsidR="00AC30E5" w:rsidRPr="00CD2779" w:rsidRDefault="00AC30E5">
      <w:pPr>
        <w:jc w:val="both"/>
        <w:rPr>
          <w:lang w:val="es-MX"/>
        </w:rPr>
      </w:pPr>
    </w:p>
    <w:p w14:paraId="136DAF46" w14:textId="77777777" w:rsidR="00AC30E5" w:rsidRPr="00CD2779" w:rsidRDefault="00AC30E5" w:rsidP="00CD2779">
      <w:pPr>
        <w:rPr>
          <w:lang w:val="es-MX"/>
        </w:rPr>
      </w:pPr>
    </w:p>
    <w:p w14:paraId="71E9C6E6" w14:textId="77777777" w:rsidR="00AC30E5" w:rsidRPr="00CD2779" w:rsidRDefault="00AC30E5" w:rsidP="00843BBD">
      <w:pPr>
        <w:jc w:val="center"/>
        <w:rPr>
          <w:lang w:val="es-MX"/>
        </w:rPr>
      </w:pPr>
      <w:r w:rsidRPr="00CD2779">
        <w:rPr>
          <w:lang w:val="es-MX"/>
        </w:rPr>
        <w:t>JAIME TREJOS LONDOÑO</w:t>
      </w:r>
    </w:p>
    <w:p w14:paraId="308067C8" w14:textId="77777777" w:rsidR="00AC30E5" w:rsidRPr="00CD2779" w:rsidRDefault="00AC30E5" w:rsidP="00843BBD">
      <w:pPr>
        <w:jc w:val="center"/>
        <w:rPr>
          <w:b/>
          <w:bCs/>
          <w:lang w:val="es-MX"/>
        </w:rPr>
      </w:pPr>
      <w:r w:rsidRPr="00CD2779">
        <w:rPr>
          <w:b/>
          <w:bCs/>
          <w:lang w:val="es-MX"/>
        </w:rPr>
        <w:t>DIRECTOR (E) SENA REGIONAL CALDAS</w:t>
      </w:r>
    </w:p>
    <w:p w14:paraId="491A31CE" w14:textId="39B94DB1" w:rsidR="00AC30E5" w:rsidRPr="00CD2779" w:rsidRDefault="00290408">
      <w:pPr>
        <w:jc w:val="center"/>
        <w:rPr>
          <w:b/>
          <w:bCs/>
          <w:lang w:val="es-MX"/>
        </w:rPr>
      </w:pPr>
      <w:r w:rsidRPr="00575781">
        <w:rPr>
          <w:b/>
          <w:noProof/>
          <w:sz w:val="14"/>
          <w:szCs w:val="14"/>
          <w:lang w:bidi="ar-SA"/>
        </w:rPr>
        <w:drawing>
          <wp:anchor distT="0" distB="0" distL="114300" distR="114300" simplePos="0" relativeHeight="251659264" behindDoc="1" locked="0" layoutInCell="1" allowOverlap="1" wp14:anchorId="6D32B2D9" wp14:editId="1146E584">
            <wp:simplePos x="0" y="0"/>
            <wp:positionH relativeFrom="column">
              <wp:posOffset>2154477</wp:posOffset>
            </wp:positionH>
            <wp:positionV relativeFrom="paragraph">
              <wp:posOffset>111943</wp:posOffset>
            </wp:positionV>
            <wp:extent cx="628650" cy="480060"/>
            <wp:effectExtent l="0" t="0" r="6350" b="254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a de Pantalla 2020-04-03 a la(s) 12.28.04.png"/>
                    <pic:cNvPicPr/>
                  </pic:nvPicPr>
                  <pic:blipFill>
                    <a:blip r:embed="rId11">
                      <a:extLst>
                        <a:ext uri="{28A0092B-C50C-407E-A947-70E740481C1C}">
                          <a14:useLocalDpi xmlns:a14="http://schemas.microsoft.com/office/drawing/2010/main" val="0"/>
                        </a:ext>
                      </a:extLst>
                    </a:blip>
                    <a:stretch>
                      <a:fillRect/>
                    </a:stretch>
                  </pic:blipFill>
                  <pic:spPr>
                    <a:xfrm>
                      <a:off x="0" y="0"/>
                      <a:ext cx="628650" cy="480060"/>
                    </a:xfrm>
                    <a:prstGeom prst="rect">
                      <a:avLst/>
                    </a:prstGeom>
                  </pic:spPr>
                </pic:pic>
              </a:graphicData>
            </a:graphic>
            <wp14:sizeRelH relativeFrom="page">
              <wp14:pctWidth>0</wp14:pctWidth>
            </wp14:sizeRelH>
            <wp14:sizeRelV relativeFrom="page">
              <wp14:pctHeight>0</wp14:pctHeight>
            </wp14:sizeRelV>
          </wp:anchor>
        </w:drawing>
      </w:r>
    </w:p>
    <w:p w14:paraId="0CF596FD" w14:textId="5BFD1D03" w:rsidR="00AC30E5" w:rsidRPr="00CD2779" w:rsidRDefault="00761179" w:rsidP="00843BBD">
      <w:pPr>
        <w:ind w:left="142" w:right="4750"/>
        <w:rPr>
          <w:sz w:val="14"/>
          <w:szCs w:val="14"/>
          <w:lang w:val="es-ES"/>
        </w:rPr>
      </w:pPr>
      <w:r w:rsidRPr="00CD2779">
        <w:rPr>
          <w:sz w:val="14"/>
          <w:szCs w:val="14"/>
          <w:lang w:val="es-ES"/>
        </w:rPr>
        <w:t xml:space="preserve">Proyectó: Sandra </w:t>
      </w:r>
      <w:proofErr w:type="spellStart"/>
      <w:r w:rsidRPr="00CD2779">
        <w:rPr>
          <w:sz w:val="14"/>
          <w:szCs w:val="14"/>
          <w:lang w:val="es-ES"/>
        </w:rPr>
        <w:t>Alvarán</w:t>
      </w:r>
      <w:proofErr w:type="spellEnd"/>
      <w:r w:rsidRPr="00CD2779">
        <w:rPr>
          <w:sz w:val="14"/>
          <w:szCs w:val="14"/>
          <w:lang w:val="es-ES"/>
        </w:rPr>
        <w:t xml:space="preserve"> Apoyo Administrativo CFC</w:t>
      </w:r>
    </w:p>
    <w:p w14:paraId="65E5B527" w14:textId="19AA6A36" w:rsidR="00B31ED3" w:rsidRPr="00CD2779" w:rsidRDefault="00B31ED3" w:rsidP="00843BBD">
      <w:pPr>
        <w:ind w:left="142" w:right="4750"/>
        <w:rPr>
          <w:sz w:val="14"/>
          <w:szCs w:val="14"/>
          <w:lang w:val="es-ES"/>
        </w:rPr>
      </w:pPr>
    </w:p>
    <w:p w14:paraId="1E3F2EAE" w14:textId="320CBDE7" w:rsidR="00761179" w:rsidRPr="00CD2779" w:rsidRDefault="00761179" w:rsidP="00843BBD">
      <w:pPr>
        <w:ind w:left="142" w:right="4750"/>
        <w:rPr>
          <w:sz w:val="14"/>
          <w:szCs w:val="14"/>
          <w:lang w:val="es-ES"/>
        </w:rPr>
      </w:pPr>
      <w:r w:rsidRPr="00CD2779">
        <w:rPr>
          <w:sz w:val="14"/>
          <w:szCs w:val="14"/>
          <w:lang w:val="es-ES"/>
        </w:rPr>
        <w:t>Reviso: Paula Andrea López Aguirre Contratista Apoyo Jurídico CFC</w:t>
      </w:r>
    </w:p>
    <w:p w14:paraId="5C67CC91" w14:textId="2DDE0542" w:rsidR="00B31ED3" w:rsidRPr="00CD2779" w:rsidRDefault="00DB3616" w:rsidP="00843BBD">
      <w:pPr>
        <w:ind w:left="142" w:right="4750"/>
        <w:rPr>
          <w:sz w:val="14"/>
          <w:szCs w:val="14"/>
          <w:lang w:val="es-ES"/>
        </w:rPr>
      </w:pPr>
      <w:bookmarkStart w:id="1" w:name="_GoBack"/>
      <w:r>
        <w:rPr>
          <w:noProof/>
        </w:rPr>
        <w:drawing>
          <wp:anchor distT="0" distB="0" distL="114300" distR="114300" simplePos="0" relativeHeight="251661312" behindDoc="1" locked="0" layoutInCell="1" allowOverlap="1" wp14:anchorId="0BB817D9" wp14:editId="3972CC66">
            <wp:simplePos x="0" y="0"/>
            <wp:positionH relativeFrom="margin">
              <wp:align>center</wp:align>
            </wp:positionH>
            <wp:positionV relativeFrom="paragraph">
              <wp:posOffset>12700</wp:posOffset>
            </wp:positionV>
            <wp:extent cx="657225" cy="341607"/>
            <wp:effectExtent l="0" t="0" r="0" b="190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19391"/>
                    <a:stretch/>
                  </pic:blipFill>
                  <pic:spPr bwMode="auto">
                    <a:xfrm>
                      <a:off x="0" y="0"/>
                      <a:ext cx="657225" cy="3416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
    </w:p>
    <w:p w14:paraId="44AE11A5" w14:textId="6D2404FD" w:rsidR="00AC30E5" w:rsidRPr="00CD2779" w:rsidRDefault="00AC30E5" w:rsidP="00843BBD">
      <w:pPr>
        <w:ind w:left="142" w:right="4750"/>
        <w:rPr>
          <w:sz w:val="14"/>
          <w:szCs w:val="14"/>
          <w:lang w:val="es-ES"/>
        </w:rPr>
      </w:pPr>
      <w:proofErr w:type="spellStart"/>
      <w:r w:rsidRPr="00CD2779">
        <w:rPr>
          <w:sz w:val="14"/>
          <w:szCs w:val="14"/>
          <w:lang w:val="es-ES"/>
        </w:rPr>
        <w:t>VoBo</w:t>
      </w:r>
      <w:proofErr w:type="spellEnd"/>
      <w:r w:rsidRPr="00CD2779">
        <w:rPr>
          <w:sz w:val="14"/>
          <w:szCs w:val="14"/>
          <w:lang w:val="es-ES"/>
        </w:rPr>
        <w:t xml:space="preserve"> Carlos Alberto Ospina Rivera – Subdirector (e) CFC</w:t>
      </w:r>
    </w:p>
    <w:p w14:paraId="64E7C772" w14:textId="7A8E9F8B" w:rsidR="00AC30E5" w:rsidRPr="00CD2779" w:rsidRDefault="00AC30E5" w:rsidP="00843BBD">
      <w:pPr>
        <w:ind w:left="142" w:right="4750"/>
        <w:rPr>
          <w:sz w:val="14"/>
          <w:szCs w:val="14"/>
          <w:lang w:val="es-ES"/>
        </w:rPr>
      </w:pPr>
    </w:p>
    <w:p w14:paraId="2ADB5ED2" w14:textId="77777777" w:rsidR="00AC30E5" w:rsidRPr="00CD2779" w:rsidRDefault="00AC30E5" w:rsidP="00843BBD">
      <w:pPr>
        <w:ind w:left="142" w:right="4750"/>
        <w:rPr>
          <w:sz w:val="14"/>
          <w:szCs w:val="14"/>
          <w:lang w:val="es-ES"/>
        </w:rPr>
      </w:pPr>
      <w:r w:rsidRPr="00CD2779">
        <w:rPr>
          <w:sz w:val="14"/>
          <w:szCs w:val="14"/>
          <w:lang w:val="es-ES"/>
        </w:rPr>
        <w:t>Revisó: Beatriz Eugenia Londoño, Abogada Dirección Regional</w:t>
      </w:r>
    </w:p>
    <w:p w14:paraId="3CD1622D" w14:textId="77777777" w:rsidR="00AC30E5" w:rsidRPr="00CD2779" w:rsidRDefault="00AC30E5">
      <w:pPr>
        <w:ind w:left="142" w:right="4750"/>
        <w:rPr>
          <w:lang w:val="es-ES"/>
        </w:rPr>
      </w:pPr>
    </w:p>
    <w:p w14:paraId="4B0409D2" w14:textId="77777777" w:rsidR="00AC30E5" w:rsidRPr="00CD2779" w:rsidRDefault="00AC30E5" w:rsidP="00290408">
      <w:pPr>
        <w:sectPr w:rsidR="00AC30E5" w:rsidRPr="00CD2779" w:rsidSect="00AC30E5">
          <w:headerReference w:type="default" r:id="rId13"/>
          <w:footerReference w:type="default" r:id="rId14"/>
          <w:pgSz w:w="12250" w:h="15850"/>
          <w:pgMar w:top="1040" w:right="1500" w:bottom="280" w:left="1600" w:header="720" w:footer="48" w:gutter="0"/>
          <w:pgNumType w:start="1"/>
          <w:cols w:space="720"/>
        </w:sectPr>
      </w:pPr>
    </w:p>
    <w:p w14:paraId="74F990D5" w14:textId="77777777" w:rsidR="00AC30E5" w:rsidRPr="00CD2779" w:rsidRDefault="00AC30E5" w:rsidP="00290408"/>
    <w:sectPr w:rsidR="00AC30E5" w:rsidRPr="00CD2779" w:rsidSect="00AC30E5">
      <w:headerReference w:type="default" r:id="rId15"/>
      <w:footerReference w:type="default" r:id="rId16"/>
      <w:type w:val="continuous"/>
      <w:pgSz w:w="12250" w:h="15850"/>
      <w:pgMar w:top="1040" w:right="1500" w:bottom="280" w:left="1600" w:header="720" w:footer="4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E9752C" w14:textId="77777777" w:rsidR="0047273A" w:rsidRDefault="0047273A">
      <w:r>
        <w:separator/>
      </w:r>
    </w:p>
  </w:endnote>
  <w:endnote w:type="continuationSeparator" w:id="0">
    <w:p w14:paraId="024BBEDB" w14:textId="77777777" w:rsidR="0047273A" w:rsidRDefault="00472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6165441"/>
      <w:docPartObj>
        <w:docPartGallery w:val="Page Numbers (Bottom of Page)"/>
        <w:docPartUnique/>
      </w:docPartObj>
    </w:sdtPr>
    <w:sdtEndPr/>
    <w:sdtContent>
      <w:p w14:paraId="3071F34F" w14:textId="77777777" w:rsidR="00AC30E5" w:rsidRDefault="00AC30E5">
        <w:pPr>
          <w:pStyle w:val="Piedepgina"/>
          <w:jc w:val="right"/>
        </w:pPr>
        <w:r>
          <w:fldChar w:fldCharType="begin"/>
        </w:r>
        <w:r>
          <w:instrText>PAGE   \* MERGEFORMAT</w:instrText>
        </w:r>
        <w:r>
          <w:fldChar w:fldCharType="separate"/>
        </w:r>
        <w:r w:rsidR="00DB3616" w:rsidRPr="00DB3616">
          <w:rPr>
            <w:noProof/>
            <w:lang w:val="es-ES"/>
          </w:rPr>
          <w:t>2</w:t>
        </w:r>
        <w:r>
          <w:fldChar w:fldCharType="end"/>
        </w:r>
      </w:p>
    </w:sdtContent>
  </w:sdt>
  <w:p w14:paraId="1E8FE901" w14:textId="77777777" w:rsidR="00AC30E5" w:rsidRDefault="00AC30E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731193"/>
      <w:docPartObj>
        <w:docPartGallery w:val="Page Numbers (Bottom of Page)"/>
        <w:docPartUnique/>
      </w:docPartObj>
    </w:sdtPr>
    <w:sdtEndPr/>
    <w:sdtContent>
      <w:p w14:paraId="4EC083A7" w14:textId="77777777" w:rsidR="002E0E1F" w:rsidRDefault="002E0E1F">
        <w:pPr>
          <w:pStyle w:val="Piedepgina"/>
          <w:jc w:val="right"/>
        </w:pPr>
        <w:r>
          <w:fldChar w:fldCharType="begin"/>
        </w:r>
        <w:r>
          <w:instrText>PAGE   \* MERGEFORMAT</w:instrText>
        </w:r>
        <w:r>
          <w:fldChar w:fldCharType="separate"/>
        </w:r>
        <w:r>
          <w:rPr>
            <w:lang w:val="es-ES"/>
          </w:rPr>
          <w:t>2</w:t>
        </w:r>
        <w:r>
          <w:fldChar w:fldCharType="end"/>
        </w:r>
      </w:p>
    </w:sdtContent>
  </w:sdt>
  <w:p w14:paraId="4A878A8A" w14:textId="77777777" w:rsidR="002E0E1F" w:rsidRDefault="002E0E1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F9EF3" w14:textId="77777777" w:rsidR="0047273A" w:rsidRDefault="0047273A">
      <w:r>
        <w:separator/>
      </w:r>
    </w:p>
  </w:footnote>
  <w:footnote w:type="continuationSeparator" w:id="0">
    <w:p w14:paraId="3E6A2B58" w14:textId="77777777" w:rsidR="0047273A" w:rsidRDefault="004727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E3F9B2" w14:textId="77777777" w:rsidR="00AC30E5" w:rsidRDefault="00AC30E5">
    <w:pPr>
      <w:pStyle w:val="Encabezado"/>
    </w:pPr>
    <w:r>
      <w:rPr>
        <w:noProof/>
        <w:lang w:bidi="ar-SA"/>
      </w:rPr>
      <w:drawing>
        <wp:anchor distT="0" distB="0" distL="114300" distR="114300" simplePos="0" relativeHeight="251661312" behindDoc="0" locked="0" layoutInCell="1" allowOverlap="1" wp14:anchorId="7E0DB4A3" wp14:editId="6ED7DDB4">
          <wp:simplePos x="0" y="0"/>
          <wp:positionH relativeFrom="margin">
            <wp:posOffset>2489200</wp:posOffset>
          </wp:positionH>
          <wp:positionV relativeFrom="page">
            <wp:posOffset>262890</wp:posOffset>
          </wp:positionV>
          <wp:extent cx="629920" cy="588645"/>
          <wp:effectExtent l="0" t="0" r="0"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n 80"/>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a:xfrm>
                    <a:off x="0" y="0"/>
                    <a:ext cx="629920" cy="588645"/>
                  </a:xfrm>
                  <a:prstGeom prst="rect">
                    <a:avLst/>
                  </a:prstGeom>
                  <a:noFill/>
                  <a:ln>
                    <a:noFill/>
                  </a:ln>
                </pic:spPr>
              </pic:pic>
            </a:graphicData>
          </a:graphic>
        </wp:anchor>
      </w:drawing>
    </w:r>
  </w:p>
  <w:p w14:paraId="67EF3173" w14:textId="77777777" w:rsidR="00AC30E5" w:rsidRDefault="00AC30E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88B6F" w14:textId="77777777" w:rsidR="002E0E1F" w:rsidRDefault="002E0E1F">
    <w:pPr>
      <w:pStyle w:val="Encabezado"/>
    </w:pPr>
    <w:r>
      <w:rPr>
        <w:noProof/>
        <w:lang w:bidi="ar-SA"/>
      </w:rPr>
      <w:drawing>
        <wp:anchor distT="0" distB="0" distL="114300" distR="114300" simplePos="0" relativeHeight="251659264" behindDoc="0" locked="0" layoutInCell="1" allowOverlap="1" wp14:anchorId="6A613268" wp14:editId="2DD7AEE7">
          <wp:simplePos x="0" y="0"/>
          <wp:positionH relativeFrom="margin">
            <wp:posOffset>2489200</wp:posOffset>
          </wp:positionH>
          <wp:positionV relativeFrom="page">
            <wp:posOffset>262890</wp:posOffset>
          </wp:positionV>
          <wp:extent cx="629920" cy="588645"/>
          <wp:effectExtent l="0" t="0" r="0" b="1905"/>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n 80"/>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a:xfrm>
                    <a:off x="0" y="0"/>
                    <a:ext cx="629920" cy="588645"/>
                  </a:xfrm>
                  <a:prstGeom prst="rect">
                    <a:avLst/>
                  </a:prstGeom>
                  <a:noFill/>
                  <a:ln>
                    <a:noFill/>
                  </a:ln>
                </pic:spPr>
              </pic:pic>
            </a:graphicData>
          </a:graphic>
        </wp:anchor>
      </w:drawing>
    </w:r>
  </w:p>
  <w:p w14:paraId="674A19F5" w14:textId="77777777" w:rsidR="002E0E1F" w:rsidRDefault="002E0E1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32162EBD"/>
    <w:multiLevelType w:val="multilevel"/>
    <w:tmpl w:val="32162EBD"/>
    <w:lvl w:ilvl="0">
      <w:start w:val="1"/>
      <w:numFmt w:val="bullet"/>
      <w:lvlText w:val=""/>
      <w:lvlJc w:val="left"/>
      <w:pPr>
        <w:ind w:left="1871" w:hanging="360"/>
      </w:pPr>
      <w:rPr>
        <w:rFonts w:ascii="Wingdings" w:hAnsi="Wingdings" w:hint="default"/>
      </w:rPr>
    </w:lvl>
    <w:lvl w:ilvl="1">
      <w:start w:val="1"/>
      <w:numFmt w:val="bullet"/>
      <w:lvlText w:val="o"/>
      <w:lvlJc w:val="left"/>
      <w:pPr>
        <w:ind w:left="2591" w:hanging="360"/>
      </w:pPr>
      <w:rPr>
        <w:rFonts w:ascii="Courier New" w:hAnsi="Courier New" w:cs="Courier New" w:hint="default"/>
      </w:rPr>
    </w:lvl>
    <w:lvl w:ilvl="2">
      <w:start w:val="1"/>
      <w:numFmt w:val="bullet"/>
      <w:lvlText w:val=""/>
      <w:lvlJc w:val="left"/>
      <w:pPr>
        <w:ind w:left="3311" w:hanging="360"/>
      </w:pPr>
      <w:rPr>
        <w:rFonts w:ascii="Wingdings" w:hAnsi="Wingdings" w:hint="default"/>
      </w:rPr>
    </w:lvl>
    <w:lvl w:ilvl="3">
      <w:start w:val="1"/>
      <w:numFmt w:val="bullet"/>
      <w:lvlText w:val=""/>
      <w:lvlJc w:val="left"/>
      <w:pPr>
        <w:ind w:left="4031" w:hanging="360"/>
      </w:pPr>
      <w:rPr>
        <w:rFonts w:ascii="Symbol" w:hAnsi="Symbol" w:hint="default"/>
      </w:rPr>
    </w:lvl>
    <w:lvl w:ilvl="4">
      <w:start w:val="1"/>
      <w:numFmt w:val="bullet"/>
      <w:lvlText w:val="o"/>
      <w:lvlJc w:val="left"/>
      <w:pPr>
        <w:ind w:left="4751" w:hanging="360"/>
      </w:pPr>
      <w:rPr>
        <w:rFonts w:ascii="Courier New" w:hAnsi="Courier New" w:cs="Courier New" w:hint="default"/>
      </w:rPr>
    </w:lvl>
    <w:lvl w:ilvl="5">
      <w:start w:val="1"/>
      <w:numFmt w:val="bullet"/>
      <w:lvlText w:val=""/>
      <w:lvlJc w:val="left"/>
      <w:pPr>
        <w:ind w:left="5471" w:hanging="360"/>
      </w:pPr>
      <w:rPr>
        <w:rFonts w:ascii="Wingdings" w:hAnsi="Wingdings" w:hint="default"/>
      </w:rPr>
    </w:lvl>
    <w:lvl w:ilvl="6">
      <w:start w:val="1"/>
      <w:numFmt w:val="bullet"/>
      <w:lvlText w:val=""/>
      <w:lvlJc w:val="left"/>
      <w:pPr>
        <w:ind w:left="6191" w:hanging="360"/>
      </w:pPr>
      <w:rPr>
        <w:rFonts w:ascii="Symbol" w:hAnsi="Symbol" w:hint="default"/>
      </w:rPr>
    </w:lvl>
    <w:lvl w:ilvl="7">
      <w:start w:val="1"/>
      <w:numFmt w:val="bullet"/>
      <w:lvlText w:val="o"/>
      <w:lvlJc w:val="left"/>
      <w:pPr>
        <w:ind w:left="6911" w:hanging="360"/>
      </w:pPr>
      <w:rPr>
        <w:rFonts w:ascii="Courier New" w:hAnsi="Courier New" w:cs="Courier New" w:hint="default"/>
      </w:rPr>
    </w:lvl>
    <w:lvl w:ilvl="8">
      <w:start w:val="1"/>
      <w:numFmt w:val="bullet"/>
      <w:lvlText w:val=""/>
      <w:lvlJc w:val="left"/>
      <w:pPr>
        <w:ind w:left="7631"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Zulma Yolima Lobaton Tierradentro">
    <w15:presenceInfo w15:providerId="AD" w15:userId="S::zlobaton@sena.edu.co::7abde771-4a2d-4043-8779-45e6758a9b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A8F"/>
    <w:rsid w:val="0000430A"/>
    <w:rsid w:val="0001193E"/>
    <w:rsid w:val="00026EEC"/>
    <w:rsid w:val="00051484"/>
    <w:rsid w:val="00056A89"/>
    <w:rsid w:val="00063F18"/>
    <w:rsid w:val="0009607B"/>
    <w:rsid w:val="000A1745"/>
    <w:rsid w:val="000A27D9"/>
    <w:rsid w:val="000D7A87"/>
    <w:rsid w:val="000E2A29"/>
    <w:rsid w:val="000F2D70"/>
    <w:rsid w:val="00140C17"/>
    <w:rsid w:val="00166537"/>
    <w:rsid w:val="001703C9"/>
    <w:rsid w:val="00190601"/>
    <w:rsid w:val="001B1FE0"/>
    <w:rsid w:val="001C3B23"/>
    <w:rsid w:val="001C5175"/>
    <w:rsid w:val="001F03B1"/>
    <w:rsid w:val="002020CD"/>
    <w:rsid w:val="0020656B"/>
    <w:rsid w:val="00206DA3"/>
    <w:rsid w:val="0021453F"/>
    <w:rsid w:val="00216C2F"/>
    <w:rsid w:val="0022739D"/>
    <w:rsid w:val="002466CB"/>
    <w:rsid w:val="00247D6B"/>
    <w:rsid w:val="00290408"/>
    <w:rsid w:val="002A1B4E"/>
    <w:rsid w:val="002A6AC1"/>
    <w:rsid w:val="002B1593"/>
    <w:rsid w:val="002E0E1F"/>
    <w:rsid w:val="00307257"/>
    <w:rsid w:val="003137AA"/>
    <w:rsid w:val="00320604"/>
    <w:rsid w:val="003229B2"/>
    <w:rsid w:val="003329F3"/>
    <w:rsid w:val="00375065"/>
    <w:rsid w:val="003B0CB9"/>
    <w:rsid w:val="003C080A"/>
    <w:rsid w:val="003D744D"/>
    <w:rsid w:val="003F3B64"/>
    <w:rsid w:val="00441F3D"/>
    <w:rsid w:val="00445F18"/>
    <w:rsid w:val="00454EF8"/>
    <w:rsid w:val="00455195"/>
    <w:rsid w:val="00456BE5"/>
    <w:rsid w:val="00461A7A"/>
    <w:rsid w:val="004630E9"/>
    <w:rsid w:val="0047246C"/>
    <w:rsid w:val="0047273A"/>
    <w:rsid w:val="004936F4"/>
    <w:rsid w:val="004A3DB9"/>
    <w:rsid w:val="004D0009"/>
    <w:rsid w:val="004F4576"/>
    <w:rsid w:val="004F7FC9"/>
    <w:rsid w:val="00550535"/>
    <w:rsid w:val="00551F19"/>
    <w:rsid w:val="00586EB9"/>
    <w:rsid w:val="00597A8F"/>
    <w:rsid w:val="005C18FA"/>
    <w:rsid w:val="005C6229"/>
    <w:rsid w:val="005E5F16"/>
    <w:rsid w:val="005F72E3"/>
    <w:rsid w:val="00696AF7"/>
    <w:rsid w:val="006B760A"/>
    <w:rsid w:val="006C3B7F"/>
    <w:rsid w:val="006E6E3E"/>
    <w:rsid w:val="006E6F32"/>
    <w:rsid w:val="006F18AD"/>
    <w:rsid w:val="00700D83"/>
    <w:rsid w:val="0072121A"/>
    <w:rsid w:val="00726DBF"/>
    <w:rsid w:val="00761179"/>
    <w:rsid w:val="00770D52"/>
    <w:rsid w:val="00780AC4"/>
    <w:rsid w:val="00787062"/>
    <w:rsid w:val="007A3049"/>
    <w:rsid w:val="007B1421"/>
    <w:rsid w:val="00827D8D"/>
    <w:rsid w:val="00843BBD"/>
    <w:rsid w:val="00884FA6"/>
    <w:rsid w:val="008B079D"/>
    <w:rsid w:val="008E1888"/>
    <w:rsid w:val="00902EDA"/>
    <w:rsid w:val="009215C8"/>
    <w:rsid w:val="00924616"/>
    <w:rsid w:val="00935E96"/>
    <w:rsid w:val="00944848"/>
    <w:rsid w:val="009726BC"/>
    <w:rsid w:val="009736B6"/>
    <w:rsid w:val="0097379D"/>
    <w:rsid w:val="009776BF"/>
    <w:rsid w:val="009A0440"/>
    <w:rsid w:val="009F415A"/>
    <w:rsid w:val="00A36525"/>
    <w:rsid w:val="00A37D6C"/>
    <w:rsid w:val="00A50E21"/>
    <w:rsid w:val="00A772E4"/>
    <w:rsid w:val="00A77C1C"/>
    <w:rsid w:val="00AC232B"/>
    <w:rsid w:val="00AC30E5"/>
    <w:rsid w:val="00AE4585"/>
    <w:rsid w:val="00B04433"/>
    <w:rsid w:val="00B31ED3"/>
    <w:rsid w:val="00B476B0"/>
    <w:rsid w:val="00B52592"/>
    <w:rsid w:val="00B83FE3"/>
    <w:rsid w:val="00B86938"/>
    <w:rsid w:val="00BD25F4"/>
    <w:rsid w:val="00BE19CC"/>
    <w:rsid w:val="00C053B1"/>
    <w:rsid w:val="00C439CD"/>
    <w:rsid w:val="00C868C4"/>
    <w:rsid w:val="00C86E59"/>
    <w:rsid w:val="00CD2779"/>
    <w:rsid w:val="00CD44AF"/>
    <w:rsid w:val="00CF36BE"/>
    <w:rsid w:val="00CF57A4"/>
    <w:rsid w:val="00CF5FC6"/>
    <w:rsid w:val="00D16881"/>
    <w:rsid w:val="00D22100"/>
    <w:rsid w:val="00D72C5B"/>
    <w:rsid w:val="00D8257B"/>
    <w:rsid w:val="00DB3616"/>
    <w:rsid w:val="00DC451E"/>
    <w:rsid w:val="00E05FC0"/>
    <w:rsid w:val="00E158C3"/>
    <w:rsid w:val="00E406C1"/>
    <w:rsid w:val="00E4252C"/>
    <w:rsid w:val="00E460CC"/>
    <w:rsid w:val="00EA79AF"/>
    <w:rsid w:val="00EB3149"/>
    <w:rsid w:val="00EB5C95"/>
    <w:rsid w:val="00F0053A"/>
    <w:rsid w:val="00F006F5"/>
    <w:rsid w:val="00F044D6"/>
    <w:rsid w:val="00F8435E"/>
    <w:rsid w:val="00FA5F5E"/>
    <w:rsid w:val="00FF21F7"/>
    <w:rsid w:val="075A4FE8"/>
    <w:rsid w:val="2521737F"/>
    <w:rsid w:val="31933ADE"/>
    <w:rsid w:val="34344B9E"/>
    <w:rsid w:val="63A0585D"/>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06AA"/>
  <w15:docId w15:val="{7F7EA358-8F07-4940-8751-C5DA3CD34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BBD"/>
    <w:pPr>
      <w:widowControl w:val="0"/>
      <w:autoSpaceDE w:val="0"/>
      <w:autoSpaceDN w:val="0"/>
    </w:pPr>
    <w:rPr>
      <w:rFonts w:ascii="Arial" w:eastAsia="Arial" w:hAnsi="Arial" w:cs="Arial"/>
      <w:sz w:val="22"/>
      <w:szCs w:val="22"/>
      <w:lang w:bidi="es-CO"/>
    </w:rPr>
  </w:style>
  <w:style w:type="paragraph" w:styleId="Ttulo1">
    <w:name w:val="heading 1"/>
    <w:basedOn w:val="Normal"/>
    <w:next w:val="Normal"/>
    <w:uiPriority w:val="9"/>
    <w:qFormat/>
    <w:pPr>
      <w:ind w:left="1152" w:right="1139"/>
      <w:jc w:val="center"/>
      <w:outlineLvl w:val="0"/>
    </w:pPr>
    <w:rPr>
      <w:b/>
      <w:bCs/>
    </w:rPr>
  </w:style>
  <w:style w:type="paragraph" w:styleId="Ttulo3">
    <w:name w:val="heading 3"/>
    <w:basedOn w:val="Normal"/>
    <w:next w:val="Normal"/>
    <w:link w:val="Ttulo3Car"/>
    <w:uiPriority w:val="9"/>
    <w:semiHidden/>
    <w:unhideWhenUsed/>
    <w:qFormat/>
    <w:rsid w:val="00B476B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qFormat/>
    <w:rPr>
      <w:rFonts w:ascii="Segoe UI" w:hAnsi="Segoe UI" w:cs="Segoe UI"/>
      <w:sz w:val="18"/>
      <w:szCs w:val="18"/>
    </w:rPr>
  </w:style>
  <w:style w:type="paragraph" w:styleId="Textoindependiente">
    <w:name w:val="Body Text"/>
    <w:basedOn w:val="Normal"/>
    <w:uiPriority w:val="1"/>
    <w:qFormat/>
  </w:style>
  <w:style w:type="paragraph" w:styleId="Textocomentario">
    <w:name w:val="annotation text"/>
    <w:basedOn w:val="Normal"/>
    <w:link w:val="TextocomentarioCar"/>
    <w:uiPriority w:val="99"/>
    <w:semiHidden/>
    <w:unhideWhenUsed/>
    <w:qFormat/>
    <w:rPr>
      <w:sz w:val="20"/>
      <w:szCs w:val="20"/>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Piedepgina">
    <w:name w:val="footer"/>
    <w:basedOn w:val="Normal"/>
    <w:link w:val="PiedepginaCar"/>
    <w:uiPriority w:val="99"/>
    <w:unhideWhenUsed/>
    <w:qFormat/>
    <w:pPr>
      <w:tabs>
        <w:tab w:val="center" w:pos="4252"/>
        <w:tab w:val="right" w:pos="8504"/>
      </w:tabs>
    </w:pPr>
  </w:style>
  <w:style w:type="paragraph" w:styleId="Encabezado">
    <w:name w:val="header"/>
    <w:basedOn w:val="Normal"/>
    <w:link w:val="EncabezadoCar"/>
    <w:uiPriority w:val="99"/>
    <w:unhideWhenUsed/>
    <w:pPr>
      <w:tabs>
        <w:tab w:val="center" w:pos="4252"/>
        <w:tab w:val="right" w:pos="8504"/>
      </w:tabs>
    </w:pPr>
  </w:style>
  <w:style w:type="paragraph" w:styleId="NormalWeb">
    <w:name w:val="Normal (Web)"/>
    <w:uiPriority w:val="99"/>
    <w:semiHidden/>
    <w:unhideWhenUsed/>
    <w:pPr>
      <w:spacing w:beforeAutospacing="1" w:afterAutospacing="1"/>
    </w:pPr>
    <w:rPr>
      <w:sz w:val="24"/>
      <w:szCs w:val="24"/>
      <w:lang w:val="en-US" w:eastAsia="zh-CN"/>
    </w:rPr>
  </w:style>
  <w:style w:type="character" w:styleId="Refdecomentario">
    <w:name w:val="annotation reference"/>
    <w:basedOn w:val="Fuentedeprrafopredeter"/>
    <w:uiPriority w:val="99"/>
    <w:semiHidden/>
    <w:unhideWhenUsed/>
    <w:qFormat/>
    <w:rPr>
      <w:sz w:val="16"/>
      <w:szCs w:val="16"/>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Prrafodelista">
    <w:name w:val="List Paragraph"/>
    <w:basedOn w:val="Normal"/>
    <w:link w:val="PrrafodelistaCar"/>
    <w:uiPriority w:val="34"/>
    <w:qFormat/>
  </w:style>
  <w:style w:type="paragraph" w:customStyle="1" w:styleId="TableParagraph">
    <w:name w:val="Table Paragraph"/>
    <w:basedOn w:val="Normal"/>
    <w:uiPriority w:val="1"/>
    <w:qFormat/>
  </w:style>
  <w:style w:type="character" w:customStyle="1" w:styleId="TextocomentarioCar">
    <w:name w:val="Texto comentario Car"/>
    <w:basedOn w:val="Fuentedeprrafopredeter"/>
    <w:link w:val="Textocomentario"/>
    <w:uiPriority w:val="99"/>
    <w:semiHidden/>
    <w:qFormat/>
    <w:rPr>
      <w:rFonts w:ascii="Arial" w:eastAsia="Arial" w:hAnsi="Arial" w:cs="Arial"/>
      <w:sz w:val="20"/>
      <w:szCs w:val="20"/>
      <w:lang w:val="es-CO" w:eastAsia="es-CO" w:bidi="es-CO"/>
    </w:rPr>
  </w:style>
  <w:style w:type="character" w:customStyle="1" w:styleId="AsuntodelcomentarioCar">
    <w:name w:val="Asunto del comentario Car"/>
    <w:basedOn w:val="TextocomentarioCar"/>
    <w:link w:val="Asuntodelcomentario"/>
    <w:uiPriority w:val="99"/>
    <w:semiHidden/>
    <w:qFormat/>
    <w:rPr>
      <w:rFonts w:ascii="Arial" w:eastAsia="Arial" w:hAnsi="Arial" w:cs="Arial"/>
      <w:b/>
      <w:bCs/>
      <w:sz w:val="20"/>
      <w:szCs w:val="20"/>
      <w:lang w:val="es-CO" w:eastAsia="es-CO" w:bidi="es-CO"/>
    </w:rPr>
  </w:style>
  <w:style w:type="character" w:customStyle="1" w:styleId="TextodegloboCar">
    <w:name w:val="Texto de globo Car"/>
    <w:basedOn w:val="Fuentedeprrafopredeter"/>
    <w:link w:val="Textodeglobo"/>
    <w:uiPriority w:val="99"/>
    <w:semiHidden/>
    <w:qFormat/>
    <w:rPr>
      <w:rFonts w:ascii="Segoe UI" w:eastAsia="Arial" w:hAnsi="Segoe UI" w:cs="Segoe UI"/>
      <w:sz w:val="18"/>
      <w:szCs w:val="18"/>
      <w:lang w:val="es-CO" w:eastAsia="es-CO" w:bidi="es-CO"/>
    </w:rPr>
  </w:style>
  <w:style w:type="character" w:customStyle="1" w:styleId="EncabezadoCar">
    <w:name w:val="Encabezado Car"/>
    <w:basedOn w:val="Fuentedeprrafopredeter"/>
    <w:link w:val="Encabezado"/>
    <w:uiPriority w:val="99"/>
    <w:qFormat/>
    <w:rPr>
      <w:rFonts w:ascii="Arial" w:eastAsia="Arial" w:hAnsi="Arial" w:cs="Arial"/>
      <w:lang w:val="es-CO" w:eastAsia="es-CO" w:bidi="es-CO"/>
    </w:rPr>
  </w:style>
  <w:style w:type="character" w:customStyle="1" w:styleId="PiedepginaCar">
    <w:name w:val="Pie de página Car"/>
    <w:basedOn w:val="Fuentedeprrafopredeter"/>
    <w:link w:val="Piedepgina"/>
    <w:uiPriority w:val="99"/>
    <w:rPr>
      <w:rFonts w:ascii="Arial" w:eastAsia="Arial" w:hAnsi="Arial" w:cs="Arial"/>
      <w:lang w:val="es-CO" w:eastAsia="es-CO" w:bidi="es-CO"/>
    </w:rPr>
  </w:style>
  <w:style w:type="paragraph" w:styleId="Sinespaciado">
    <w:name w:val="No Spacing"/>
    <w:link w:val="SinespaciadoCar"/>
    <w:uiPriority w:val="1"/>
    <w:qFormat/>
    <w:rPr>
      <w:rFonts w:ascii="Calibri" w:eastAsia="Calibri" w:hAnsi="Calibri"/>
      <w:sz w:val="22"/>
      <w:szCs w:val="22"/>
      <w:lang w:eastAsia="en-US"/>
    </w:rPr>
  </w:style>
  <w:style w:type="table" w:customStyle="1" w:styleId="Tablanormal1">
    <w:name w:val="Tabla normal1"/>
    <w:semiHidden/>
    <w:tblPr>
      <w:tblCellMar>
        <w:top w:w="0" w:type="dxa"/>
        <w:left w:w="100" w:type="dxa"/>
        <w:bottom w:w="0" w:type="dxa"/>
        <w:right w:w="100" w:type="dxa"/>
      </w:tblCellMar>
    </w:tblPr>
  </w:style>
  <w:style w:type="character" w:customStyle="1" w:styleId="Ttulo3Car">
    <w:name w:val="Título 3 Car"/>
    <w:basedOn w:val="Fuentedeprrafopredeter"/>
    <w:link w:val="Ttulo3"/>
    <w:uiPriority w:val="9"/>
    <w:semiHidden/>
    <w:rsid w:val="00B476B0"/>
    <w:rPr>
      <w:rFonts w:asciiTheme="majorHAnsi" w:eastAsiaTheme="majorEastAsia" w:hAnsiTheme="majorHAnsi" w:cstheme="majorBidi"/>
      <w:color w:val="243F60" w:themeColor="accent1" w:themeShade="7F"/>
      <w:sz w:val="24"/>
      <w:szCs w:val="24"/>
      <w:lang w:bidi="es-CO"/>
    </w:rPr>
  </w:style>
  <w:style w:type="character" w:customStyle="1" w:styleId="PrrafodelistaCar">
    <w:name w:val="Párrafo de lista Car"/>
    <w:link w:val="Prrafodelista"/>
    <w:uiPriority w:val="34"/>
    <w:rsid w:val="00B476B0"/>
    <w:rPr>
      <w:rFonts w:ascii="Arial" w:eastAsia="Arial" w:hAnsi="Arial" w:cs="Arial"/>
      <w:sz w:val="22"/>
      <w:szCs w:val="22"/>
      <w:lang w:bidi="es-CO"/>
    </w:rPr>
  </w:style>
  <w:style w:type="character" w:customStyle="1" w:styleId="SinespaciadoCar">
    <w:name w:val="Sin espaciado Car"/>
    <w:basedOn w:val="Fuentedeprrafopredeter"/>
    <w:link w:val="Sinespaciado"/>
    <w:uiPriority w:val="1"/>
    <w:rsid w:val="00B476B0"/>
    <w:rPr>
      <w:rFonts w:ascii="Calibri" w:eastAsia="Calibri" w:hAnsi="Calibri"/>
      <w:sz w:val="22"/>
      <w:szCs w:val="22"/>
      <w:lang w:eastAsia="en-US"/>
    </w:rPr>
  </w:style>
  <w:style w:type="table" w:styleId="Tablaconcuadrcula">
    <w:name w:val="Table Grid"/>
    <w:basedOn w:val="Tablanormal"/>
    <w:uiPriority w:val="39"/>
    <w:rsid w:val="000A1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761179"/>
    <w:pPr>
      <w:widowControl w:val="0"/>
      <w:autoSpaceDE w:val="0"/>
      <w:autoSpaceDN w:val="0"/>
      <w:adjustRightInd w:val="0"/>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AE77BB-FDD3-4DD7-BAFE-B1BA5ABFFD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F73D32E-C0A2-48D8-98F6-C6792DD4C354}">
  <ds:schemaRefs>
    <ds:schemaRef ds:uri="http://schemas.microsoft.com/sharepoint/v3/contenttype/forms"/>
  </ds:schemaRefs>
</ds:datastoreItem>
</file>

<file path=customXml/itemProps4.xml><?xml version="1.0" encoding="utf-8"?>
<ds:datastoreItem xmlns:ds="http://schemas.openxmlformats.org/officeDocument/2006/customXml" ds:itemID="{E607BFE3-1D24-4FBF-95E0-602E1A4943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686</Words>
  <Characters>3776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1194 – 04 –</vt:lpstr>
    </vt:vector>
  </TitlesOfParts>
  <Company/>
  <LinksUpToDate>false</LinksUpToDate>
  <CharactersWithSpaces>4454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1194 – 04 –</dc:title>
  <dc:creator>apzasesoria05</dc:creator>
  <cp:lastModifiedBy>Angela Maria Rivera Castano</cp:lastModifiedBy>
  <cp:revision>14</cp:revision>
  <dcterms:created xsi:type="dcterms:W3CDTF">2021-01-20T20:06:00Z</dcterms:created>
  <dcterms:modified xsi:type="dcterms:W3CDTF">2021-02-09T19:11:00Z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2020-01-14T00:00:00Z</vt:filetime>
  </property>
  <property fmtid="{D5CDD505-2E9C-101B-9397-08002B2CF9AE}" pid="3" name="Creator">
    <vt:lpwstr>Microsoft Office Word</vt:lpwstr>
  </property>
  <property fmtid="{D5CDD505-2E9C-101B-9397-08002B2CF9AE}" pid="4" name="LastSaved">
    <vt:filetime>2020-06-08T00:00:00Z</vt:filetime>
  </property>
  <property fmtid="{D5CDD505-2E9C-101B-9397-08002B2CF9AE}" pid="5" name="ContentTypeId">
    <vt:lpwstr>0x010100BB27D44C9E92C44E80A327525A1EA580</vt:lpwstr>
  </property>
  <property fmtid="{D5CDD505-2E9C-101B-9397-08002B2CF9AE}" pid="6" name="KSOProductBuildVer">
    <vt:lpwstr>1033-11.2.0.9747</vt:lpwstr>
  </property>
</Properties>
</file>