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A2B37" w14:textId="77777777" w:rsidR="00D654A5" w:rsidRPr="009969AB" w:rsidRDefault="00D654A5" w:rsidP="00D654A5">
      <w:pPr>
        <w:pStyle w:val="Ttulo1"/>
        <w:ind w:left="708" w:hanging="708"/>
        <w:rPr>
          <w:rFonts w:ascii="Tahoma" w:hAnsi="Tahoma" w:cs="Tahoma"/>
          <w:b w:val="0"/>
          <w:bCs w:val="0"/>
          <w:color w:val="auto"/>
          <w:sz w:val="20"/>
          <w:szCs w:val="20"/>
        </w:rPr>
      </w:pPr>
      <w:bookmarkStart w:id="0" w:name="_Toc47094540"/>
      <w:r w:rsidRPr="009969AB">
        <w:rPr>
          <w:rFonts w:ascii="Tahoma" w:hAnsi="Tahoma" w:cs="Tahoma"/>
          <w:color w:val="auto"/>
          <w:sz w:val="20"/>
          <w:szCs w:val="20"/>
        </w:rPr>
        <w:t>FORMATO No. 1 CARTA DE PRESENTACIÓN</w:t>
      </w:r>
      <w:bookmarkEnd w:id="0"/>
    </w:p>
    <w:p w14:paraId="24E8BD44" w14:textId="77777777" w:rsidR="00D654A5" w:rsidRPr="009969AB" w:rsidRDefault="00D654A5" w:rsidP="00D654A5">
      <w:pPr>
        <w:pStyle w:val="Default"/>
        <w:spacing w:line="276" w:lineRule="auto"/>
        <w:rPr>
          <w:color w:val="auto"/>
          <w:sz w:val="20"/>
          <w:szCs w:val="20"/>
        </w:rPr>
      </w:pPr>
    </w:p>
    <w:p w14:paraId="443B35AA" w14:textId="77777777" w:rsidR="002D7E23" w:rsidRPr="009969AB" w:rsidRDefault="002D7E23" w:rsidP="00D654A5">
      <w:pPr>
        <w:pStyle w:val="Default"/>
        <w:spacing w:line="276" w:lineRule="auto"/>
        <w:rPr>
          <w:color w:val="auto"/>
          <w:sz w:val="20"/>
          <w:szCs w:val="20"/>
        </w:rPr>
      </w:pPr>
    </w:p>
    <w:p w14:paraId="0FB19CD8" w14:textId="60840831" w:rsidR="00D654A5" w:rsidRPr="009969AB" w:rsidRDefault="00D654A5" w:rsidP="00D654A5">
      <w:pPr>
        <w:pStyle w:val="Default"/>
        <w:spacing w:line="276" w:lineRule="auto"/>
        <w:rPr>
          <w:color w:val="auto"/>
          <w:sz w:val="20"/>
          <w:szCs w:val="20"/>
        </w:rPr>
      </w:pPr>
      <w:r w:rsidRPr="009969AB">
        <w:rPr>
          <w:color w:val="auto"/>
          <w:sz w:val="20"/>
          <w:szCs w:val="20"/>
        </w:rPr>
        <w:t xml:space="preserve">Lugar y fecha, </w:t>
      </w:r>
    </w:p>
    <w:p w14:paraId="2BDAB45B" w14:textId="77777777" w:rsidR="00D654A5" w:rsidRPr="009969AB" w:rsidRDefault="00D654A5" w:rsidP="00D654A5">
      <w:pPr>
        <w:pStyle w:val="Default"/>
        <w:spacing w:line="276" w:lineRule="auto"/>
        <w:rPr>
          <w:color w:val="auto"/>
          <w:sz w:val="20"/>
          <w:szCs w:val="20"/>
        </w:rPr>
      </w:pPr>
    </w:p>
    <w:p w14:paraId="7A6475BF" w14:textId="77777777" w:rsidR="002D7E23" w:rsidRPr="009969AB" w:rsidRDefault="002D7E23" w:rsidP="00D654A5">
      <w:pPr>
        <w:pStyle w:val="Default"/>
        <w:spacing w:line="276" w:lineRule="auto"/>
        <w:rPr>
          <w:color w:val="auto"/>
          <w:sz w:val="20"/>
          <w:szCs w:val="20"/>
        </w:rPr>
      </w:pPr>
    </w:p>
    <w:p w14:paraId="0045CF25" w14:textId="2E8689E2" w:rsidR="00D654A5" w:rsidRPr="009969AB" w:rsidRDefault="00D654A5" w:rsidP="00D654A5">
      <w:pPr>
        <w:pStyle w:val="Default"/>
        <w:spacing w:line="276" w:lineRule="auto"/>
        <w:rPr>
          <w:color w:val="auto"/>
          <w:sz w:val="20"/>
          <w:szCs w:val="20"/>
        </w:rPr>
      </w:pPr>
      <w:r w:rsidRPr="009969AB">
        <w:rPr>
          <w:color w:val="auto"/>
          <w:sz w:val="20"/>
          <w:szCs w:val="20"/>
        </w:rPr>
        <w:t xml:space="preserve">Señores </w:t>
      </w:r>
    </w:p>
    <w:p w14:paraId="112867E1" w14:textId="77777777" w:rsidR="00D654A5" w:rsidRPr="009969AB" w:rsidRDefault="00D654A5" w:rsidP="00D654A5">
      <w:pPr>
        <w:pStyle w:val="Default"/>
        <w:spacing w:line="276" w:lineRule="auto"/>
        <w:rPr>
          <w:b/>
          <w:color w:val="auto"/>
          <w:sz w:val="20"/>
          <w:szCs w:val="20"/>
        </w:rPr>
      </w:pPr>
      <w:r w:rsidRPr="009969AB">
        <w:rPr>
          <w:b/>
          <w:color w:val="auto"/>
          <w:sz w:val="20"/>
          <w:szCs w:val="20"/>
        </w:rPr>
        <w:t xml:space="preserve">MUNICIPIO DE TUNJA </w:t>
      </w:r>
    </w:p>
    <w:p w14:paraId="5625E75F" w14:textId="77777777" w:rsidR="00D654A5" w:rsidRPr="009969AB" w:rsidRDefault="00D654A5" w:rsidP="00D654A5">
      <w:pPr>
        <w:pStyle w:val="Default"/>
        <w:spacing w:line="276" w:lineRule="auto"/>
        <w:rPr>
          <w:color w:val="auto"/>
          <w:sz w:val="20"/>
          <w:szCs w:val="20"/>
        </w:rPr>
      </w:pPr>
      <w:r w:rsidRPr="009969AB">
        <w:rPr>
          <w:color w:val="auto"/>
          <w:sz w:val="20"/>
          <w:szCs w:val="20"/>
        </w:rPr>
        <w:t>Calle 19 No. 9 – 95</w:t>
      </w:r>
    </w:p>
    <w:p w14:paraId="072A1E68" w14:textId="77777777" w:rsidR="00D654A5" w:rsidRPr="009969AB" w:rsidRDefault="00D654A5" w:rsidP="00D654A5">
      <w:pPr>
        <w:pStyle w:val="Default"/>
        <w:spacing w:line="276" w:lineRule="auto"/>
        <w:rPr>
          <w:color w:val="auto"/>
          <w:sz w:val="20"/>
          <w:szCs w:val="20"/>
        </w:rPr>
      </w:pPr>
      <w:r w:rsidRPr="009969AB">
        <w:rPr>
          <w:color w:val="auto"/>
          <w:sz w:val="20"/>
          <w:szCs w:val="20"/>
        </w:rPr>
        <w:t>Oficina 312</w:t>
      </w:r>
    </w:p>
    <w:p w14:paraId="75DD413D" w14:textId="77777777" w:rsidR="00D654A5" w:rsidRPr="009969AB" w:rsidRDefault="00D654A5" w:rsidP="00D654A5">
      <w:pPr>
        <w:pStyle w:val="Default"/>
        <w:spacing w:line="276" w:lineRule="auto"/>
        <w:rPr>
          <w:color w:val="auto"/>
          <w:sz w:val="20"/>
          <w:szCs w:val="20"/>
        </w:rPr>
      </w:pPr>
      <w:r w:rsidRPr="009969AB">
        <w:rPr>
          <w:color w:val="auto"/>
          <w:sz w:val="20"/>
          <w:szCs w:val="20"/>
        </w:rPr>
        <w:t>Ciudad</w:t>
      </w:r>
    </w:p>
    <w:p w14:paraId="441CA99C" w14:textId="7B0607A2" w:rsidR="00D654A5" w:rsidRPr="009969AB" w:rsidRDefault="00D654A5" w:rsidP="00D654A5">
      <w:pPr>
        <w:pStyle w:val="Default"/>
        <w:spacing w:line="276" w:lineRule="auto"/>
        <w:rPr>
          <w:color w:val="auto"/>
          <w:sz w:val="20"/>
          <w:szCs w:val="20"/>
        </w:rPr>
      </w:pPr>
    </w:p>
    <w:p w14:paraId="315FDDBE" w14:textId="77777777" w:rsidR="002D7E23" w:rsidRPr="009969AB" w:rsidRDefault="002D7E23" w:rsidP="00D654A5">
      <w:pPr>
        <w:pStyle w:val="Default"/>
        <w:spacing w:line="276" w:lineRule="auto"/>
        <w:rPr>
          <w:color w:val="auto"/>
          <w:sz w:val="20"/>
          <w:szCs w:val="20"/>
        </w:rPr>
      </w:pPr>
    </w:p>
    <w:p w14:paraId="1AA3A79B" w14:textId="45CAA0A8" w:rsidR="00D654A5" w:rsidRPr="009969AB" w:rsidRDefault="00D654A5" w:rsidP="00D654A5">
      <w:pPr>
        <w:pStyle w:val="Default"/>
        <w:spacing w:line="276" w:lineRule="auto"/>
        <w:jc w:val="right"/>
        <w:rPr>
          <w:color w:val="auto"/>
          <w:sz w:val="20"/>
          <w:szCs w:val="20"/>
        </w:rPr>
      </w:pPr>
      <w:r w:rsidRPr="009969AB">
        <w:rPr>
          <w:color w:val="auto"/>
          <w:sz w:val="20"/>
          <w:szCs w:val="20"/>
        </w:rPr>
        <w:t>Referencia: Proceso de Contratación – SMC - AMT- _________</w:t>
      </w:r>
    </w:p>
    <w:p w14:paraId="098236AF" w14:textId="63788F65" w:rsidR="002D7E23" w:rsidRPr="009969AB" w:rsidRDefault="002D7E23" w:rsidP="00D654A5">
      <w:pPr>
        <w:pStyle w:val="Default"/>
        <w:spacing w:line="276" w:lineRule="auto"/>
        <w:jc w:val="right"/>
        <w:rPr>
          <w:color w:val="auto"/>
          <w:sz w:val="20"/>
          <w:szCs w:val="20"/>
        </w:rPr>
      </w:pPr>
    </w:p>
    <w:p w14:paraId="2321FBE5" w14:textId="77777777" w:rsidR="002D7E23" w:rsidRPr="009969AB" w:rsidRDefault="002D7E23" w:rsidP="00D654A5">
      <w:pPr>
        <w:pStyle w:val="Default"/>
        <w:spacing w:line="276" w:lineRule="auto"/>
        <w:jc w:val="right"/>
        <w:rPr>
          <w:b/>
          <w:color w:val="auto"/>
          <w:sz w:val="20"/>
          <w:szCs w:val="20"/>
        </w:rPr>
      </w:pPr>
    </w:p>
    <w:p w14:paraId="1361A84C" w14:textId="69C950BD" w:rsidR="00D654A5" w:rsidRPr="009969AB" w:rsidRDefault="00D654A5" w:rsidP="00D654A5">
      <w:pPr>
        <w:pStyle w:val="Default"/>
        <w:spacing w:line="276" w:lineRule="auto"/>
        <w:rPr>
          <w:color w:val="auto"/>
          <w:sz w:val="20"/>
          <w:szCs w:val="20"/>
        </w:rPr>
      </w:pPr>
      <w:r w:rsidRPr="009969AB">
        <w:rPr>
          <w:color w:val="auto"/>
          <w:sz w:val="20"/>
          <w:szCs w:val="20"/>
        </w:rPr>
        <w:t xml:space="preserve">Estimados señores: </w:t>
      </w:r>
    </w:p>
    <w:p w14:paraId="6B2B469D" w14:textId="77777777" w:rsidR="002D7E23" w:rsidRPr="009969AB" w:rsidRDefault="002D7E23" w:rsidP="00D654A5">
      <w:pPr>
        <w:pStyle w:val="Default"/>
        <w:spacing w:line="276" w:lineRule="auto"/>
        <w:rPr>
          <w:color w:val="auto"/>
          <w:sz w:val="20"/>
          <w:szCs w:val="20"/>
        </w:rPr>
      </w:pPr>
    </w:p>
    <w:p w14:paraId="24822DEC" w14:textId="77777777" w:rsidR="00D654A5" w:rsidRPr="009969AB" w:rsidRDefault="00D654A5" w:rsidP="00D654A5">
      <w:pPr>
        <w:pStyle w:val="Default"/>
        <w:spacing w:line="276" w:lineRule="auto"/>
        <w:rPr>
          <w:color w:val="auto"/>
          <w:sz w:val="20"/>
          <w:szCs w:val="20"/>
        </w:rPr>
      </w:pPr>
    </w:p>
    <w:p w14:paraId="3128870F" w14:textId="7640DAB6" w:rsidR="00D654A5" w:rsidRPr="009969AB" w:rsidRDefault="00D654A5" w:rsidP="00D654A5">
      <w:pPr>
        <w:widowControl w:val="0"/>
        <w:autoSpaceDE w:val="0"/>
        <w:autoSpaceDN w:val="0"/>
        <w:adjustRightInd w:val="0"/>
        <w:snapToGrid w:val="0"/>
        <w:spacing w:after="0"/>
        <w:rPr>
          <w:rFonts w:ascii="Tahoma" w:hAnsi="Tahoma" w:cs="Tahoma"/>
          <w:sz w:val="20"/>
          <w:szCs w:val="20"/>
        </w:rPr>
      </w:pPr>
      <w:r w:rsidRPr="009969AB">
        <w:rPr>
          <w:rFonts w:ascii="Tahoma" w:hAnsi="Tahoma" w:cs="Tahoma"/>
          <w:i/>
          <w:sz w:val="20"/>
          <w:szCs w:val="20"/>
        </w:rPr>
        <w:t>[Nombre del representante legal del Proponente],</w:t>
      </w:r>
      <w:r w:rsidRPr="009969AB">
        <w:rPr>
          <w:rFonts w:ascii="Tahoma" w:hAnsi="Tahoma" w:cs="Tahoma"/>
          <w:sz w:val="20"/>
          <w:szCs w:val="20"/>
        </w:rPr>
        <w:t xml:space="preserve"> identificado como aparece al pie de mi firma, en mi calidad de representante legal de </w:t>
      </w:r>
      <w:r w:rsidRPr="009969AB">
        <w:rPr>
          <w:rFonts w:ascii="Tahoma" w:hAnsi="Tahoma" w:cs="Tahoma"/>
          <w:i/>
          <w:sz w:val="20"/>
          <w:szCs w:val="20"/>
        </w:rPr>
        <w:t>[nombre del Proponente]</w:t>
      </w:r>
      <w:r w:rsidRPr="009969AB">
        <w:rPr>
          <w:rFonts w:ascii="Tahoma" w:hAnsi="Tahoma" w:cs="Tahoma"/>
          <w:sz w:val="20"/>
          <w:szCs w:val="20"/>
        </w:rPr>
        <w:t>, presento Oferta para el Proceso de Contratación de la referencia; cuyo objeto es: ________________________ y hago las siguientes manifestaciones:</w:t>
      </w:r>
    </w:p>
    <w:p w14:paraId="311364B1" w14:textId="77777777" w:rsidR="002D7E23" w:rsidRPr="009969AB" w:rsidRDefault="002D7E23" w:rsidP="00D654A5">
      <w:pPr>
        <w:widowControl w:val="0"/>
        <w:autoSpaceDE w:val="0"/>
        <w:autoSpaceDN w:val="0"/>
        <w:adjustRightInd w:val="0"/>
        <w:snapToGrid w:val="0"/>
        <w:spacing w:after="0"/>
        <w:rPr>
          <w:rFonts w:ascii="Tahoma" w:hAnsi="Tahoma" w:cs="Tahoma"/>
          <w:sz w:val="20"/>
          <w:szCs w:val="20"/>
        </w:rPr>
      </w:pPr>
    </w:p>
    <w:p w14:paraId="7AD2197F" w14:textId="77777777" w:rsidR="00D654A5" w:rsidRPr="009969AB" w:rsidRDefault="00D654A5" w:rsidP="00D654A5">
      <w:pPr>
        <w:widowControl w:val="0"/>
        <w:autoSpaceDE w:val="0"/>
        <w:autoSpaceDN w:val="0"/>
        <w:adjustRightInd w:val="0"/>
        <w:snapToGrid w:val="0"/>
        <w:spacing w:after="0"/>
        <w:rPr>
          <w:rFonts w:ascii="Tahoma" w:hAnsi="Tahoma" w:cs="Tahoma"/>
          <w:sz w:val="20"/>
          <w:szCs w:val="20"/>
        </w:rPr>
      </w:pPr>
    </w:p>
    <w:p w14:paraId="69290F2D" w14:textId="77777777" w:rsidR="00D654A5" w:rsidRPr="009969AB" w:rsidRDefault="00D654A5" w:rsidP="00911F17">
      <w:pPr>
        <w:numPr>
          <w:ilvl w:val="0"/>
          <w:numId w:val="2"/>
        </w:numPr>
        <w:spacing w:after="0"/>
        <w:ind w:left="426" w:hanging="426"/>
        <w:jc w:val="both"/>
        <w:rPr>
          <w:rFonts w:ascii="Tahoma" w:hAnsi="Tahoma" w:cs="Tahoma"/>
          <w:sz w:val="20"/>
          <w:szCs w:val="20"/>
        </w:rPr>
      </w:pPr>
      <w:r w:rsidRPr="009969AB">
        <w:rPr>
          <w:rFonts w:ascii="Tahoma" w:hAnsi="Tahoma" w:cs="Tahoma"/>
          <w:sz w:val="20"/>
          <w:szCs w:val="20"/>
        </w:rPr>
        <w:t>Que el proponente que represento conoce y acepta el contenido de la invitación y de sus Anexos y Formularios, así como el de cada uno de las adendas hechos al mismo.</w:t>
      </w:r>
    </w:p>
    <w:p w14:paraId="67381CDE" w14:textId="77777777" w:rsidR="00D654A5" w:rsidRPr="009969AB" w:rsidRDefault="00D654A5" w:rsidP="00911F17">
      <w:pPr>
        <w:numPr>
          <w:ilvl w:val="0"/>
          <w:numId w:val="2"/>
        </w:numPr>
        <w:spacing w:after="0"/>
        <w:ind w:left="426" w:hanging="426"/>
        <w:jc w:val="both"/>
        <w:rPr>
          <w:rFonts w:ascii="Tahoma" w:hAnsi="Tahoma" w:cs="Tahoma"/>
          <w:sz w:val="20"/>
          <w:szCs w:val="20"/>
        </w:rPr>
      </w:pPr>
      <w:r w:rsidRPr="009969AB">
        <w:rPr>
          <w:rFonts w:ascii="Tahoma" w:hAnsi="Tahoma" w:cs="Tahoma"/>
          <w:sz w:val="20"/>
          <w:szCs w:val="20"/>
        </w:rPr>
        <w:t>Que la propuesta que presento es irrevocable e incondicional, y obliga insubordinadamente al proponente que represento.</w:t>
      </w:r>
    </w:p>
    <w:p w14:paraId="6EB86396" w14:textId="77777777" w:rsidR="00D654A5" w:rsidRPr="009969AB" w:rsidRDefault="00D654A5" w:rsidP="00911F17">
      <w:pPr>
        <w:numPr>
          <w:ilvl w:val="0"/>
          <w:numId w:val="2"/>
        </w:numPr>
        <w:spacing w:after="0"/>
        <w:ind w:left="426" w:hanging="426"/>
        <w:jc w:val="both"/>
        <w:rPr>
          <w:rFonts w:ascii="Tahoma" w:hAnsi="Tahoma" w:cs="Tahoma"/>
          <w:sz w:val="20"/>
          <w:szCs w:val="20"/>
        </w:rPr>
      </w:pPr>
      <w:r w:rsidRPr="009969AB">
        <w:rPr>
          <w:rFonts w:ascii="Tahoma" w:hAnsi="Tahoma" w:cs="Tahoma"/>
          <w:sz w:val="20"/>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32D163C2" w14:textId="77777777" w:rsidR="00D654A5" w:rsidRPr="009969AB" w:rsidRDefault="00D654A5" w:rsidP="00911F17">
      <w:pPr>
        <w:widowControl w:val="0"/>
        <w:numPr>
          <w:ilvl w:val="0"/>
          <w:numId w:val="2"/>
        </w:numPr>
        <w:spacing w:after="0"/>
        <w:ind w:left="426" w:hanging="426"/>
        <w:jc w:val="both"/>
        <w:rPr>
          <w:rFonts w:ascii="Tahoma" w:hAnsi="Tahoma" w:cs="Tahoma"/>
          <w:i/>
          <w:sz w:val="20"/>
          <w:szCs w:val="20"/>
        </w:rPr>
      </w:pPr>
      <w:r w:rsidRPr="009969AB">
        <w:rPr>
          <w:rFonts w:ascii="Tahoma" w:hAnsi="Tahoma" w:cs="Tahoma"/>
          <w:sz w:val="20"/>
          <w:szCs w:val="20"/>
        </w:rPr>
        <w:t xml:space="preserve">Que el proponente, en este caso </w:t>
      </w:r>
      <w:r w:rsidRPr="009969AB">
        <w:rPr>
          <w:rFonts w:ascii="Tahoma" w:hAnsi="Tahoma" w:cs="Tahoma"/>
          <w:i/>
          <w:sz w:val="20"/>
          <w:szCs w:val="20"/>
        </w:rPr>
        <w:t>(Indicación clara del proponente a nombre de quien se actúa),</w:t>
      </w:r>
      <w:r w:rsidRPr="009969AB">
        <w:rPr>
          <w:rFonts w:ascii="Tahoma" w:hAnsi="Tahoma" w:cs="Tahoma"/>
          <w:sz w:val="20"/>
          <w:szCs w:val="20"/>
        </w:rPr>
        <w:t xml:space="preserve"> está compuesto por las siguientes personas, y que el nombre de su representante legal, dirección, teléfono y fax son los siguientes</w:t>
      </w:r>
      <w:r w:rsidRPr="009969AB">
        <w:rPr>
          <w:rFonts w:ascii="Tahoma" w:hAnsi="Tahoma" w:cs="Tahoma"/>
          <w:i/>
          <w:sz w:val="20"/>
          <w:szCs w:val="20"/>
        </w:rPr>
        <w:t>: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5ECE378" w14:textId="77777777" w:rsidR="00D654A5" w:rsidRPr="009969AB" w:rsidRDefault="00D654A5" w:rsidP="00911F17">
      <w:pPr>
        <w:numPr>
          <w:ilvl w:val="0"/>
          <w:numId w:val="2"/>
        </w:numPr>
        <w:spacing w:after="0"/>
        <w:ind w:left="426" w:hanging="426"/>
        <w:jc w:val="both"/>
        <w:rPr>
          <w:rFonts w:ascii="Tahoma" w:hAnsi="Tahoma" w:cs="Tahoma"/>
          <w:sz w:val="20"/>
          <w:szCs w:val="20"/>
        </w:rPr>
      </w:pPr>
      <w:r w:rsidRPr="009969AB">
        <w:rPr>
          <w:rFonts w:ascii="Tahoma" w:hAnsi="Tahoma" w:cs="Tahoma"/>
          <w:sz w:val="20"/>
          <w:szCs w:val="20"/>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BDF2BD8" w14:textId="77777777" w:rsidR="00D654A5" w:rsidRPr="009969AB" w:rsidRDefault="00D654A5" w:rsidP="00911F17">
      <w:pPr>
        <w:numPr>
          <w:ilvl w:val="0"/>
          <w:numId w:val="2"/>
        </w:numPr>
        <w:spacing w:after="0"/>
        <w:ind w:left="426" w:hanging="426"/>
        <w:jc w:val="both"/>
        <w:rPr>
          <w:rFonts w:ascii="Tahoma" w:hAnsi="Tahoma" w:cs="Tahoma"/>
          <w:sz w:val="20"/>
          <w:szCs w:val="20"/>
        </w:rPr>
      </w:pPr>
      <w:r w:rsidRPr="009969AB">
        <w:rPr>
          <w:rFonts w:ascii="Tahoma" w:hAnsi="Tahoma" w:cs="Tahoma"/>
          <w:sz w:val="20"/>
          <w:szCs w:val="20"/>
        </w:rPr>
        <w:lastRenderedPageBreak/>
        <w:t>Que nos comprometemos con EL MUNICIPIO DE TUNJA, en caso de resultar adjudicatarios del presente proceso de contratación, a prestar los servicios ofrecidos en la presente propuesta, que corresponden a aquellos solicitados por la invitación para la presente selección de mínima cuantía</w:t>
      </w:r>
      <w:r w:rsidRPr="009969AB">
        <w:rPr>
          <w:rFonts w:ascii="Tahoma" w:hAnsi="Tahoma" w:cs="Tahoma"/>
          <w:bCs/>
          <w:sz w:val="20"/>
          <w:szCs w:val="20"/>
        </w:rPr>
        <w:t>,</w:t>
      </w:r>
      <w:r w:rsidRPr="009969AB">
        <w:rPr>
          <w:rFonts w:ascii="Tahoma" w:hAnsi="Tahoma" w:cs="Tahoma"/>
          <w:sz w:val="20"/>
          <w:szCs w:val="20"/>
        </w:rPr>
        <w:t xml:space="preserve"> con las especificaciones y en los términos, condiciones y plazos establecidos en la invitación, y en las condiciones allegada a esa entidad a través de la presente carta de presentación.</w:t>
      </w:r>
    </w:p>
    <w:p w14:paraId="0BA1A842" w14:textId="77777777" w:rsidR="00D654A5" w:rsidRPr="009969AB" w:rsidRDefault="00D654A5" w:rsidP="00911F17">
      <w:pPr>
        <w:numPr>
          <w:ilvl w:val="0"/>
          <w:numId w:val="2"/>
        </w:numPr>
        <w:spacing w:after="0"/>
        <w:ind w:left="426" w:hanging="426"/>
        <w:jc w:val="both"/>
        <w:rPr>
          <w:rFonts w:ascii="Tahoma" w:hAnsi="Tahoma" w:cs="Tahoma"/>
          <w:sz w:val="20"/>
          <w:szCs w:val="20"/>
        </w:rPr>
      </w:pPr>
      <w:r w:rsidRPr="009969AB">
        <w:rPr>
          <w:rFonts w:ascii="Tahoma" w:hAnsi="Tahoma" w:cs="Tahoma"/>
          <w:sz w:val="20"/>
          <w:szCs w:val="20"/>
        </w:rPr>
        <w:t>Reconocemos la responsabilidad que nos concierne en el sentido de conocer técnicamente 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al MUNICIPIO DE TUNJA en el caso de resultar adjudicataria nuestra propuesta, cumple con todas y cada una de las exigencias de la invitación, sus Anexos, sus Formularios y adendas que llegaren a suscribirse.</w:t>
      </w:r>
    </w:p>
    <w:p w14:paraId="53C09496" w14:textId="77777777" w:rsidR="00D654A5" w:rsidRPr="009969AB" w:rsidRDefault="00D654A5" w:rsidP="00911F17">
      <w:pPr>
        <w:numPr>
          <w:ilvl w:val="0"/>
          <w:numId w:val="2"/>
        </w:numPr>
        <w:spacing w:after="0"/>
        <w:ind w:left="426" w:hanging="426"/>
        <w:jc w:val="both"/>
        <w:rPr>
          <w:rFonts w:ascii="Tahoma" w:hAnsi="Tahoma" w:cs="Tahoma"/>
          <w:sz w:val="20"/>
          <w:szCs w:val="20"/>
        </w:rPr>
      </w:pPr>
      <w:r w:rsidRPr="009969AB">
        <w:rPr>
          <w:rFonts w:ascii="Tahoma" w:hAnsi="Tahoma" w:cs="Tahoma"/>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E112991" w14:textId="77777777" w:rsidR="00D654A5" w:rsidRPr="009969AB" w:rsidRDefault="00D654A5" w:rsidP="00911F17">
      <w:pPr>
        <w:numPr>
          <w:ilvl w:val="0"/>
          <w:numId w:val="2"/>
        </w:numPr>
        <w:spacing w:after="0"/>
        <w:ind w:left="426" w:hanging="426"/>
        <w:jc w:val="both"/>
        <w:rPr>
          <w:rFonts w:ascii="Tahoma" w:hAnsi="Tahoma" w:cs="Tahoma"/>
          <w:sz w:val="20"/>
          <w:szCs w:val="20"/>
        </w:rPr>
      </w:pPr>
      <w:r w:rsidRPr="009969AB">
        <w:rPr>
          <w:rFonts w:ascii="Tahoma" w:hAnsi="Tahoma" w:cs="Tahoma"/>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37468CF" w14:textId="77777777" w:rsidR="00D654A5" w:rsidRPr="009969AB" w:rsidRDefault="00D654A5" w:rsidP="00911F17">
      <w:pPr>
        <w:numPr>
          <w:ilvl w:val="0"/>
          <w:numId w:val="2"/>
        </w:numPr>
        <w:spacing w:after="0"/>
        <w:ind w:left="426" w:hanging="426"/>
        <w:jc w:val="both"/>
        <w:rPr>
          <w:rFonts w:ascii="Tahoma" w:hAnsi="Tahoma" w:cs="Tahoma"/>
          <w:sz w:val="20"/>
          <w:szCs w:val="20"/>
        </w:rPr>
      </w:pPr>
      <w:r w:rsidRPr="009969AB">
        <w:rPr>
          <w:rFonts w:ascii="Tahoma" w:hAnsi="Tahoma" w:cs="Tahoma"/>
          <w:sz w:val="20"/>
          <w:szCs w:val="20"/>
        </w:rPr>
        <w:t>Reconocemos que ni el MUNICIPIO DE TUNJA,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3E58B76" w14:textId="77777777" w:rsidR="00D654A5" w:rsidRPr="009969AB" w:rsidRDefault="00D654A5" w:rsidP="00911F17">
      <w:pPr>
        <w:numPr>
          <w:ilvl w:val="0"/>
          <w:numId w:val="2"/>
        </w:numPr>
        <w:spacing w:after="0"/>
        <w:ind w:left="426" w:hanging="426"/>
        <w:jc w:val="both"/>
        <w:rPr>
          <w:rFonts w:ascii="Tahoma" w:hAnsi="Tahoma" w:cs="Tahoma"/>
          <w:sz w:val="20"/>
          <w:szCs w:val="20"/>
        </w:rPr>
      </w:pPr>
      <w:r w:rsidRPr="009969AB">
        <w:rPr>
          <w:rFonts w:ascii="Tahoma" w:hAnsi="Tahoma" w:cs="Tahoma"/>
          <w:sz w:val="20"/>
          <w:szCs w:val="20"/>
        </w:rPr>
        <w:t>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8242BE5" w14:textId="77777777" w:rsidR="00D654A5" w:rsidRPr="009969AB" w:rsidRDefault="00D654A5" w:rsidP="00911F17">
      <w:pPr>
        <w:numPr>
          <w:ilvl w:val="0"/>
          <w:numId w:val="2"/>
        </w:numPr>
        <w:spacing w:after="0"/>
        <w:ind w:left="426" w:hanging="426"/>
        <w:jc w:val="both"/>
        <w:rPr>
          <w:rFonts w:ascii="Tahoma" w:hAnsi="Tahoma" w:cs="Tahoma"/>
          <w:sz w:val="20"/>
          <w:szCs w:val="20"/>
        </w:rPr>
      </w:pPr>
      <w:r w:rsidRPr="009969AB">
        <w:rPr>
          <w:rFonts w:ascii="Tahoma" w:hAnsi="Tahoma" w:cs="Tahoma"/>
          <w:sz w:val="20"/>
          <w:szCs w:val="20"/>
        </w:rPr>
        <w:lastRenderedPageBreak/>
        <w:t xml:space="preserve">Aceptamos plena, incondicional e irrestrictamente los términos del contrato que se nos ofrece, conforme al </w:t>
      </w:r>
      <w:r w:rsidRPr="006F4BAF">
        <w:rPr>
          <w:rFonts w:ascii="Tahoma" w:hAnsi="Tahoma" w:cs="Tahoma"/>
          <w:sz w:val="20"/>
          <w:szCs w:val="20"/>
        </w:rPr>
        <w:t>Formato CON-F-036 “aceptación de oferta ”</w:t>
      </w:r>
      <w:r w:rsidRPr="009969AB">
        <w:rPr>
          <w:rFonts w:ascii="Tahoma" w:hAnsi="Tahoma" w:cs="Tahoma"/>
          <w:sz w:val="20"/>
          <w:szCs w:val="20"/>
        </w:rPr>
        <w:t xml:space="preserve"> de la invitación 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w:t>
      </w:r>
    </w:p>
    <w:p w14:paraId="2EB4DE1D" w14:textId="77777777" w:rsidR="00D654A5" w:rsidRPr="009969AB" w:rsidRDefault="00D654A5" w:rsidP="00911F17">
      <w:pPr>
        <w:widowControl w:val="0"/>
        <w:numPr>
          <w:ilvl w:val="0"/>
          <w:numId w:val="2"/>
        </w:numPr>
        <w:spacing w:after="0"/>
        <w:ind w:left="426" w:hanging="426"/>
        <w:jc w:val="both"/>
        <w:rPr>
          <w:rFonts w:ascii="Tahoma" w:hAnsi="Tahoma" w:cs="Tahoma"/>
          <w:sz w:val="20"/>
          <w:szCs w:val="20"/>
        </w:rPr>
      </w:pPr>
      <w:r w:rsidRPr="009969AB">
        <w:rPr>
          <w:rFonts w:ascii="Tahoma" w:hAnsi="Tahoma" w:cs="Tahoma"/>
          <w:sz w:val="20"/>
          <w:szCs w:val="20"/>
        </w:rPr>
        <w:t>Manifestamos y declaramos que nuestra propuesta no contiene ningún tipo de información confidencial o privada de acuerdo con la ley colombiana, y en consecuencia, consideramos que el MUNICIPIO DE TUNJA,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BB9C3EB" w14:textId="77777777" w:rsidR="00D654A5" w:rsidRPr="009969AB" w:rsidRDefault="00D654A5" w:rsidP="00911F17">
      <w:pPr>
        <w:widowControl w:val="0"/>
        <w:numPr>
          <w:ilvl w:val="0"/>
          <w:numId w:val="2"/>
        </w:numPr>
        <w:spacing w:after="0"/>
        <w:ind w:left="426" w:hanging="426"/>
        <w:jc w:val="both"/>
        <w:rPr>
          <w:rFonts w:ascii="Tahoma" w:hAnsi="Tahoma" w:cs="Tahoma"/>
          <w:sz w:val="20"/>
          <w:szCs w:val="20"/>
        </w:rPr>
      </w:pPr>
      <w:r w:rsidRPr="009969AB">
        <w:rPr>
          <w:rFonts w:ascii="Tahoma" w:hAnsi="Tahoma" w:cs="Tahoma"/>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09DEFDA" w14:textId="77777777" w:rsidR="00D654A5" w:rsidRPr="009969AB" w:rsidRDefault="00D654A5" w:rsidP="00D654A5">
      <w:pPr>
        <w:tabs>
          <w:tab w:val="num" w:pos="1470"/>
        </w:tabs>
        <w:spacing w:after="0"/>
        <w:ind w:left="426" w:hanging="426"/>
        <w:jc w:val="both"/>
        <w:rPr>
          <w:rFonts w:ascii="Tahoma" w:hAnsi="Tahoma" w:cs="Tahoma"/>
          <w:sz w:val="20"/>
          <w:szCs w:val="20"/>
        </w:rPr>
      </w:pPr>
      <w:r w:rsidRPr="009969AB">
        <w:rPr>
          <w:rFonts w:ascii="Tahoma" w:hAnsi="Tahoma" w:cs="Tahoma"/>
          <w:sz w:val="20"/>
          <w:szCs w:val="20"/>
        </w:rPr>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607642C" w14:textId="77777777" w:rsidR="00D654A5" w:rsidRPr="009969AB" w:rsidRDefault="00D654A5" w:rsidP="00D654A5">
      <w:pPr>
        <w:tabs>
          <w:tab w:val="num" w:pos="1470"/>
        </w:tabs>
        <w:spacing w:after="0"/>
        <w:ind w:left="426" w:hanging="426"/>
        <w:jc w:val="both"/>
        <w:rPr>
          <w:rFonts w:ascii="Tahoma" w:hAnsi="Tahoma" w:cs="Tahoma"/>
          <w:sz w:val="20"/>
          <w:szCs w:val="20"/>
        </w:rPr>
      </w:pPr>
      <w:r w:rsidRPr="009969AB">
        <w:rPr>
          <w:rFonts w:ascii="Tahoma" w:hAnsi="Tahoma" w:cs="Tahoma"/>
          <w:sz w:val="20"/>
          <w:szCs w:val="20"/>
        </w:rPr>
        <w:t>16. Que me obligo a suministrar a solicitud del MUNICIPIO DE TUNJA, cualquier información necesaria para la correcta evaluación de esta propuesta, dentro de los términos que al efecto determine esa entidad.</w:t>
      </w:r>
    </w:p>
    <w:p w14:paraId="749ACDFD" w14:textId="77777777" w:rsidR="00D654A5" w:rsidRPr="009969AB" w:rsidRDefault="00D654A5" w:rsidP="00D654A5">
      <w:pPr>
        <w:widowControl w:val="0"/>
        <w:tabs>
          <w:tab w:val="num" w:pos="1470"/>
        </w:tabs>
        <w:spacing w:after="0"/>
        <w:ind w:left="426" w:hanging="426"/>
        <w:jc w:val="both"/>
        <w:rPr>
          <w:rFonts w:ascii="Tahoma" w:hAnsi="Tahoma" w:cs="Tahoma"/>
          <w:sz w:val="20"/>
          <w:szCs w:val="20"/>
        </w:rPr>
      </w:pPr>
      <w:r w:rsidRPr="009969AB">
        <w:rPr>
          <w:rFonts w:ascii="Tahoma" w:hAnsi="Tahoma" w:cs="Tahoma"/>
          <w:sz w:val="20"/>
          <w:szCs w:val="20"/>
        </w:rPr>
        <w:t>17. Que recibiremos notificaciones en la secretaría de su despacho, o en la (s) siguiente (s) dirección (es): (Dirección para notificaciones): Teléfono (os): Fax</w:t>
      </w:r>
    </w:p>
    <w:p w14:paraId="71DD533A" w14:textId="77777777" w:rsidR="00D654A5" w:rsidRPr="009969AB" w:rsidRDefault="00D654A5" w:rsidP="00D654A5">
      <w:pPr>
        <w:tabs>
          <w:tab w:val="num" w:pos="1470"/>
        </w:tabs>
        <w:spacing w:after="0"/>
        <w:ind w:left="426" w:hanging="426"/>
        <w:jc w:val="both"/>
        <w:rPr>
          <w:rFonts w:ascii="Tahoma" w:hAnsi="Tahoma" w:cs="Tahoma"/>
          <w:sz w:val="20"/>
          <w:szCs w:val="20"/>
        </w:rPr>
      </w:pPr>
      <w:r w:rsidRPr="009969AB">
        <w:rPr>
          <w:rFonts w:ascii="Tahoma" w:hAnsi="Tahoma" w:cs="Tahoma"/>
          <w:sz w:val="20"/>
          <w:szCs w:val="20"/>
        </w:rPr>
        <w:t>19.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2CEBCB3" w14:textId="77777777" w:rsidR="00D654A5" w:rsidRPr="009969AB" w:rsidRDefault="00D654A5" w:rsidP="00D654A5">
      <w:pPr>
        <w:tabs>
          <w:tab w:val="num" w:pos="1470"/>
        </w:tabs>
        <w:spacing w:after="0"/>
        <w:ind w:left="426" w:hanging="426"/>
        <w:jc w:val="both"/>
        <w:rPr>
          <w:rFonts w:ascii="Tahoma" w:hAnsi="Tahoma" w:cs="Tahoma"/>
          <w:sz w:val="20"/>
          <w:szCs w:val="20"/>
        </w:rPr>
      </w:pPr>
      <w:r w:rsidRPr="009969AB">
        <w:rPr>
          <w:rFonts w:ascii="Tahoma" w:hAnsi="Tahoma" w:cs="Tahoma"/>
          <w:sz w:val="20"/>
          <w:szCs w:val="20"/>
        </w:rPr>
        <w:lastRenderedPageBreak/>
        <w:t>20. Que no nos hallamos relacionados en el Boletín de Responsables Fiscales (artículo 60 Ley 610 de 2000).</w:t>
      </w:r>
    </w:p>
    <w:p w14:paraId="6029F6C4" w14:textId="77777777" w:rsidR="00D654A5" w:rsidRPr="009969AB" w:rsidRDefault="00D654A5" w:rsidP="00D654A5">
      <w:pPr>
        <w:tabs>
          <w:tab w:val="num" w:pos="1470"/>
        </w:tabs>
        <w:spacing w:after="0"/>
        <w:ind w:left="426" w:hanging="426"/>
        <w:jc w:val="both"/>
        <w:rPr>
          <w:rFonts w:ascii="Tahoma" w:hAnsi="Tahoma" w:cs="Tahoma"/>
          <w:sz w:val="20"/>
          <w:szCs w:val="20"/>
        </w:rPr>
      </w:pPr>
      <w:r w:rsidRPr="009969AB">
        <w:rPr>
          <w:rFonts w:ascii="Tahoma" w:hAnsi="Tahoma" w:cs="Tahoma"/>
          <w:sz w:val="20"/>
          <w:szCs w:val="20"/>
        </w:rPr>
        <w:t>21. La presente propuesta tiene como tiempo de ejecución _____________________.</w:t>
      </w:r>
    </w:p>
    <w:p w14:paraId="44ECB1F1" w14:textId="77777777" w:rsidR="00D654A5" w:rsidRPr="009969AB" w:rsidRDefault="00D654A5" w:rsidP="00D654A5">
      <w:pPr>
        <w:tabs>
          <w:tab w:val="num" w:pos="1470"/>
        </w:tabs>
        <w:spacing w:after="0"/>
        <w:ind w:left="426" w:hanging="426"/>
        <w:jc w:val="both"/>
        <w:rPr>
          <w:rFonts w:ascii="Tahoma" w:hAnsi="Tahoma" w:cs="Tahoma"/>
          <w:sz w:val="20"/>
          <w:szCs w:val="20"/>
        </w:rPr>
      </w:pPr>
      <w:r w:rsidRPr="009969AB">
        <w:rPr>
          <w:rFonts w:ascii="Tahoma" w:hAnsi="Tahoma" w:cs="Tahoma"/>
          <w:sz w:val="20"/>
          <w:szCs w:val="20"/>
        </w:rPr>
        <w:t>22. Que la vigencia de la presente oferta es de _____meses, contados a partir de la presentación de la misma.</w:t>
      </w:r>
    </w:p>
    <w:p w14:paraId="4773443D" w14:textId="77777777" w:rsidR="00D654A5" w:rsidRPr="009969AB" w:rsidRDefault="00D654A5" w:rsidP="00D654A5">
      <w:pPr>
        <w:spacing w:after="0"/>
        <w:jc w:val="both"/>
        <w:rPr>
          <w:rFonts w:ascii="Tahoma" w:hAnsi="Tahoma" w:cs="Tahoma"/>
          <w:sz w:val="20"/>
          <w:szCs w:val="20"/>
        </w:rPr>
      </w:pPr>
    </w:p>
    <w:p w14:paraId="2C0DC243" w14:textId="77777777" w:rsidR="00D654A5" w:rsidRPr="009969AB" w:rsidRDefault="00D654A5" w:rsidP="00D654A5">
      <w:pPr>
        <w:spacing w:after="0"/>
        <w:jc w:val="both"/>
        <w:rPr>
          <w:rFonts w:ascii="Tahoma" w:hAnsi="Tahoma" w:cs="Tahoma"/>
          <w:b/>
          <w:sz w:val="20"/>
          <w:szCs w:val="20"/>
        </w:rPr>
      </w:pPr>
      <w:r w:rsidRPr="009969AB">
        <w:rPr>
          <w:rFonts w:ascii="Tahoma" w:hAnsi="Tahoma" w:cs="Tahoma"/>
          <w:sz w:val="20"/>
          <w:szCs w:val="20"/>
        </w:rPr>
        <w:t>Cordialmente</w:t>
      </w:r>
    </w:p>
    <w:p w14:paraId="26E23F9C" w14:textId="77777777" w:rsidR="00D654A5" w:rsidRPr="009969AB" w:rsidRDefault="00D654A5" w:rsidP="00D654A5">
      <w:pPr>
        <w:widowControl w:val="0"/>
        <w:spacing w:after="0"/>
        <w:jc w:val="both"/>
        <w:rPr>
          <w:rFonts w:ascii="Tahoma" w:hAnsi="Tahoma" w:cs="Tahoma"/>
          <w:b/>
          <w:snapToGrid w:val="0"/>
          <w:sz w:val="20"/>
          <w:szCs w:val="20"/>
        </w:rPr>
      </w:pPr>
    </w:p>
    <w:p w14:paraId="50AF1126" w14:textId="77777777" w:rsidR="00D654A5" w:rsidRPr="009969AB" w:rsidRDefault="00D654A5" w:rsidP="00D654A5">
      <w:pPr>
        <w:widowControl w:val="0"/>
        <w:spacing w:after="0"/>
        <w:jc w:val="both"/>
        <w:rPr>
          <w:rFonts w:ascii="Tahoma" w:hAnsi="Tahoma" w:cs="Tahoma"/>
          <w:b/>
          <w:snapToGrid w:val="0"/>
          <w:sz w:val="20"/>
          <w:szCs w:val="20"/>
        </w:rPr>
      </w:pPr>
      <w:r w:rsidRPr="009969AB">
        <w:rPr>
          <w:rFonts w:ascii="Tahoma" w:hAnsi="Tahoma" w:cs="Tahoma"/>
          <w:b/>
          <w:snapToGrid w:val="0"/>
          <w:sz w:val="20"/>
          <w:szCs w:val="20"/>
        </w:rPr>
        <w:t>NOMBRE DEL PROPONENTE</w:t>
      </w:r>
      <w:r w:rsidRPr="009969AB">
        <w:rPr>
          <w:rFonts w:ascii="Tahoma" w:hAnsi="Tahoma" w:cs="Tahoma"/>
          <w:b/>
          <w:snapToGrid w:val="0"/>
          <w:sz w:val="20"/>
          <w:szCs w:val="20"/>
        </w:rPr>
        <w:tab/>
      </w:r>
      <w:r w:rsidRPr="009969AB">
        <w:rPr>
          <w:rFonts w:ascii="Tahoma" w:hAnsi="Tahoma" w:cs="Tahoma"/>
          <w:b/>
          <w:snapToGrid w:val="0"/>
          <w:sz w:val="20"/>
          <w:szCs w:val="20"/>
        </w:rPr>
        <w:tab/>
      </w:r>
      <w:r w:rsidRPr="009969AB">
        <w:rPr>
          <w:rFonts w:ascii="Tahoma" w:hAnsi="Tahoma" w:cs="Tahoma"/>
          <w:b/>
          <w:snapToGrid w:val="0"/>
          <w:sz w:val="20"/>
          <w:szCs w:val="20"/>
        </w:rPr>
        <w:tab/>
      </w:r>
      <w:r w:rsidRPr="009969AB">
        <w:rPr>
          <w:rFonts w:ascii="Tahoma" w:hAnsi="Tahoma" w:cs="Tahoma"/>
          <w:b/>
          <w:snapToGrid w:val="0"/>
          <w:sz w:val="20"/>
          <w:szCs w:val="20"/>
        </w:rPr>
        <w:tab/>
        <w:t>:</w:t>
      </w:r>
    </w:p>
    <w:p w14:paraId="6731B199" w14:textId="77777777" w:rsidR="00D654A5" w:rsidRPr="009969AB" w:rsidRDefault="00D654A5" w:rsidP="00D654A5">
      <w:pPr>
        <w:widowControl w:val="0"/>
        <w:spacing w:after="0"/>
        <w:jc w:val="both"/>
        <w:rPr>
          <w:rFonts w:ascii="Tahoma" w:hAnsi="Tahoma" w:cs="Tahoma"/>
          <w:b/>
          <w:snapToGrid w:val="0"/>
          <w:sz w:val="20"/>
          <w:szCs w:val="20"/>
        </w:rPr>
      </w:pPr>
    </w:p>
    <w:p w14:paraId="78772FC4" w14:textId="77777777" w:rsidR="00D654A5" w:rsidRPr="009969AB" w:rsidRDefault="00D654A5" w:rsidP="00D654A5">
      <w:pPr>
        <w:widowControl w:val="0"/>
        <w:spacing w:after="0"/>
        <w:jc w:val="both"/>
        <w:rPr>
          <w:rFonts w:ascii="Tahoma" w:hAnsi="Tahoma" w:cs="Tahoma"/>
          <w:b/>
          <w:snapToGrid w:val="0"/>
          <w:sz w:val="20"/>
          <w:szCs w:val="20"/>
        </w:rPr>
      </w:pPr>
    </w:p>
    <w:p w14:paraId="0F7075B5" w14:textId="77777777" w:rsidR="00D654A5" w:rsidRPr="009969AB" w:rsidRDefault="00D654A5" w:rsidP="00D654A5">
      <w:pPr>
        <w:widowControl w:val="0"/>
        <w:spacing w:after="0"/>
        <w:jc w:val="both"/>
        <w:rPr>
          <w:rFonts w:ascii="Tahoma" w:hAnsi="Tahoma" w:cs="Tahoma"/>
          <w:b/>
          <w:snapToGrid w:val="0"/>
          <w:sz w:val="20"/>
          <w:szCs w:val="20"/>
        </w:rPr>
      </w:pPr>
      <w:r w:rsidRPr="009969AB">
        <w:rPr>
          <w:rFonts w:ascii="Tahoma" w:hAnsi="Tahoma" w:cs="Tahoma"/>
          <w:b/>
          <w:snapToGrid w:val="0"/>
          <w:sz w:val="20"/>
          <w:szCs w:val="20"/>
        </w:rPr>
        <w:t>NIT o C.C.</w:t>
      </w:r>
      <w:r w:rsidRPr="009969AB">
        <w:rPr>
          <w:rFonts w:ascii="Tahoma" w:hAnsi="Tahoma" w:cs="Tahoma"/>
          <w:b/>
          <w:snapToGrid w:val="0"/>
          <w:sz w:val="20"/>
          <w:szCs w:val="20"/>
        </w:rPr>
        <w:tab/>
      </w:r>
      <w:r w:rsidRPr="009969AB">
        <w:rPr>
          <w:rFonts w:ascii="Tahoma" w:hAnsi="Tahoma" w:cs="Tahoma"/>
          <w:b/>
          <w:snapToGrid w:val="0"/>
          <w:sz w:val="20"/>
          <w:szCs w:val="20"/>
        </w:rPr>
        <w:tab/>
      </w:r>
      <w:r w:rsidRPr="009969AB">
        <w:rPr>
          <w:rFonts w:ascii="Tahoma" w:hAnsi="Tahoma" w:cs="Tahoma"/>
          <w:b/>
          <w:snapToGrid w:val="0"/>
          <w:sz w:val="20"/>
          <w:szCs w:val="20"/>
        </w:rPr>
        <w:tab/>
      </w:r>
      <w:r w:rsidRPr="009969AB">
        <w:rPr>
          <w:rFonts w:ascii="Tahoma" w:hAnsi="Tahoma" w:cs="Tahoma"/>
          <w:b/>
          <w:snapToGrid w:val="0"/>
          <w:sz w:val="20"/>
          <w:szCs w:val="20"/>
        </w:rPr>
        <w:tab/>
      </w:r>
      <w:r w:rsidRPr="009969AB">
        <w:rPr>
          <w:rFonts w:ascii="Tahoma" w:hAnsi="Tahoma" w:cs="Tahoma"/>
          <w:b/>
          <w:snapToGrid w:val="0"/>
          <w:sz w:val="20"/>
          <w:szCs w:val="20"/>
        </w:rPr>
        <w:tab/>
      </w:r>
      <w:r w:rsidRPr="009969AB">
        <w:rPr>
          <w:rFonts w:ascii="Tahoma" w:hAnsi="Tahoma" w:cs="Tahoma"/>
          <w:b/>
          <w:snapToGrid w:val="0"/>
          <w:sz w:val="20"/>
          <w:szCs w:val="20"/>
        </w:rPr>
        <w:tab/>
      </w:r>
      <w:r w:rsidRPr="009969AB">
        <w:rPr>
          <w:rFonts w:ascii="Tahoma" w:hAnsi="Tahoma" w:cs="Tahoma"/>
          <w:b/>
          <w:snapToGrid w:val="0"/>
          <w:sz w:val="20"/>
          <w:szCs w:val="20"/>
        </w:rPr>
        <w:tab/>
        <w:t>:</w:t>
      </w:r>
    </w:p>
    <w:p w14:paraId="68604BD6" w14:textId="77777777" w:rsidR="00D654A5" w:rsidRPr="009969AB" w:rsidRDefault="00D654A5" w:rsidP="00D654A5">
      <w:pPr>
        <w:spacing w:after="0"/>
        <w:jc w:val="both"/>
        <w:rPr>
          <w:rFonts w:ascii="Tahoma" w:hAnsi="Tahoma" w:cs="Tahoma"/>
          <w:b/>
          <w:sz w:val="20"/>
          <w:szCs w:val="20"/>
        </w:rPr>
      </w:pPr>
      <w:r w:rsidRPr="009969AB">
        <w:rPr>
          <w:rFonts w:ascii="Tahoma" w:hAnsi="Tahoma" w:cs="Tahoma"/>
          <w:b/>
          <w:sz w:val="20"/>
          <w:szCs w:val="20"/>
        </w:rPr>
        <w:t>DIRECCIÓN</w:t>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t>:</w:t>
      </w:r>
    </w:p>
    <w:p w14:paraId="514A3B97" w14:textId="77777777" w:rsidR="00D654A5" w:rsidRPr="009969AB" w:rsidRDefault="00D654A5" w:rsidP="00D654A5">
      <w:pPr>
        <w:spacing w:after="0"/>
        <w:jc w:val="both"/>
        <w:rPr>
          <w:rFonts w:ascii="Tahoma" w:hAnsi="Tahoma" w:cs="Tahoma"/>
          <w:b/>
          <w:sz w:val="20"/>
          <w:szCs w:val="20"/>
        </w:rPr>
      </w:pPr>
      <w:r w:rsidRPr="009969AB">
        <w:rPr>
          <w:rFonts w:ascii="Tahoma" w:hAnsi="Tahoma" w:cs="Tahoma"/>
          <w:b/>
          <w:sz w:val="20"/>
          <w:szCs w:val="20"/>
        </w:rPr>
        <w:t>TELÉFONO</w:t>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t>:</w:t>
      </w:r>
    </w:p>
    <w:p w14:paraId="27DCEA72" w14:textId="77777777" w:rsidR="00D654A5" w:rsidRPr="009969AB" w:rsidRDefault="00D654A5" w:rsidP="00D654A5">
      <w:pPr>
        <w:widowControl w:val="0"/>
        <w:spacing w:after="0"/>
        <w:jc w:val="both"/>
        <w:rPr>
          <w:rFonts w:ascii="Tahoma" w:hAnsi="Tahoma" w:cs="Tahoma"/>
          <w:b/>
          <w:snapToGrid w:val="0"/>
          <w:sz w:val="20"/>
          <w:szCs w:val="20"/>
        </w:rPr>
      </w:pPr>
      <w:r w:rsidRPr="009969AB">
        <w:rPr>
          <w:rFonts w:ascii="Tahoma" w:hAnsi="Tahoma" w:cs="Tahoma"/>
          <w:b/>
          <w:snapToGrid w:val="0"/>
          <w:sz w:val="20"/>
          <w:szCs w:val="20"/>
        </w:rPr>
        <w:t>NOMBRE DEL REPRESENTANTE LEGAL</w:t>
      </w:r>
      <w:r w:rsidRPr="009969AB">
        <w:rPr>
          <w:rFonts w:ascii="Tahoma" w:hAnsi="Tahoma" w:cs="Tahoma"/>
          <w:b/>
          <w:snapToGrid w:val="0"/>
          <w:sz w:val="20"/>
          <w:szCs w:val="20"/>
        </w:rPr>
        <w:tab/>
      </w:r>
      <w:r w:rsidRPr="009969AB">
        <w:rPr>
          <w:rFonts w:ascii="Tahoma" w:hAnsi="Tahoma" w:cs="Tahoma"/>
          <w:b/>
          <w:snapToGrid w:val="0"/>
          <w:sz w:val="20"/>
          <w:szCs w:val="20"/>
        </w:rPr>
        <w:tab/>
        <w:t>:</w:t>
      </w:r>
    </w:p>
    <w:p w14:paraId="611AE20A" w14:textId="77777777" w:rsidR="00D654A5" w:rsidRPr="009969AB" w:rsidRDefault="00D654A5" w:rsidP="00D654A5">
      <w:pPr>
        <w:spacing w:after="0"/>
        <w:jc w:val="both"/>
        <w:rPr>
          <w:rFonts w:ascii="Tahoma" w:hAnsi="Tahoma" w:cs="Tahoma"/>
          <w:b/>
          <w:sz w:val="20"/>
          <w:szCs w:val="20"/>
        </w:rPr>
      </w:pPr>
      <w:r w:rsidRPr="009969AB">
        <w:rPr>
          <w:rFonts w:ascii="Tahoma" w:hAnsi="Tahoma" w:cs="Tahoma"/>
          <w:b/>
          <w:sz w:val="20"/>
          <w:szCs w:val="20"/>
        </w:rPr>
        <w:t>C.C.</w:t>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t>:</w:t>
      </w:r>
    </w:p>
    <w:p w14:paraId="5F5E9689" w14:textId="77777777" w:rsidR="00D654A5" w:rsidRPr="009969AB" w:rsidRDefault="00D654A5" w:rsidP="00D654A5">
      <w:pPr>
        <w:spacing w:after="0"/>
        <w:jc w:val="both"/>
        <w:rPr>
          <w:rFonts w:ascii="Tahoma" w:hAnsi="Tahoma" w:cs="Tahoma"/>
          <w:b/>
          <w:sz w:val="20"/>
          <w:szCs w:val="20"/>
        </w:rPr>
      </w:pPr>
      <w:r w:rsidRPr="009969AB">
        <w:rPr>
          <w:rFonts w:ascii="Tahoma" w:hAnsi="Tahoma" w:cs="Tahoma"/>
          <w:b/>
          <w:sz w:val="20"/>
          <w:szCs w:val="20"/>
        </w:rPr>
        <w:t>FIRMA DEL REPRESENTANTE LEGAL</w:t>
      </w:r>
      <w:r w:rsidRPr="009969AB">
        <w:rPr>
          <w:rFonts w:ascii="Tahoma" w:hAnsi="Tahoma" w:cs="Tahoma"/>
          <w:b/>
          <w:sz w:val="20"/>
          <w:szCs w:val="20"/>
        </w:rPr>
        <w:tab/>
      </w:r>
      <w:r w:rsidRPr="009969AB">
        <w:rPr>
          <w:rFonts w:ascii="Tahoma" w:hAnsi="Tahoma" w:cs="Tahoma"/>
          <w:b/>
          <w:sz w:val="20"/>
          <w:szCs w:val="20"/>
        </w:rPr>
        <w:tab/>
      </w:r>
      <w:r w:rsidRPr="009969AB">
        <w:rPr>
          <w:rFonts w:ascii="Tahoma" w:hAnsi="Tahoma" w:cs="Tahoma"/>
          <w:b/>
          <w:sz w:val="20"/>
          <w:szCs w:val="20"/>
        </w:rPr>
        <w:tab/>
        <w:t>:</w:t>
      </w:r>
    </w:p>
    <w:p w14:paraId="4AC1FE1B" w14:textId="77777777" w:rsidR="00D654A5" w:rsidRPr="009969AB" w:rsidRDefault="00D654A5" w:rsidP="00D654A5">
      <w:pPr>
        <w:widowControl w:val="0"/>
        <w:spacing w:after="0"/>
        <w:jc w:val="both"/>
        <w:rPr>
          <w:rFonts w:ascii="Tahoma" w:hAnsi="Tahoma" w:cs="Tahoma"/>
          <w:iCs/>
          <w:snapToGrid w:val="0"/>
          <w:sz w:val="20"/>
          <w:szCs w:val="20"/>
        </w:rPr>
      </w:pPr>
      <w:r w:rsidRPr="009969AB">
        <w:rPr>
          <w:rFonts w:ascii="Tahoma" w:hAnsi="Tahoma" w:cs="Tahoma"/>
          <w:iCs/>
          <w:snapToGrid w:val="0"/>
          <w:sz w:val="20"/>
          <w:szCs w:val="20"/>
        </w:rPr>
        <w:t>Atentamente,</w:t>
      </w:r>
    </w:p>
    <w:p w14:paraId="0F3E20B6" w14:textId="77777777" w:rsidR="00D654A5" w:rsidRPr="009969AB" w:rsidRDefault="00D654A5" w:rsidP="00D654A5">
      <w:pPr>
        <w:pStyle w:val="Sinespaciado1"/>
        <w:spacing w:line="276" w:lineRule="auto"/>
        <w:rPr>
          <w:rFonts w:ascii="Tahoma" w:hAnsi="Tahoma" w:cs="Tahoma"/>
          <w:b/>
          <w:iCs/>
          <w:sz w:val="20"/>
          <w:szCs w:val="20"/>
        </w:rPr>
      </w:pPr>
      <w:bookmarkStart w:id="1" w:name="_Toc445737820"/>
      <w:bookmarkStart w:id="2" w:name="_Toc447718134"/>
      <w:bookmarkStart w:id="3" w:name="_Toc447811251"/>
      <w:bookmarkStart w:id="4" w:name="_Toc448505703"/>
      <w:r w:rsidRPr="009969AB">
        <w:rPr>
          <w:rFonts w:ascii="Tahoma" w:hAnsi="Tahoma" w:cs="Tahoma"/>
          <w:b/>
          <w:sz w:val="20"/>
          <w:szCs w:val="20"/>
        </w:rPr>
        <w:t>FIRMA</w:t>
      </w:r>
      <w:r w:rsidRPr="009969AB">
        <w:rPr>
          <w:rFonts w:ascii="Tahoma" w:hAnsi="Tahoma" w:cs="Tahoma"/>
          <w:b/>
          <w:sz w:val="20"/>
          <w:szCs w:val="20"/>
        </w:rPr>
        <w:tab/>
      </w:r>
      <w:r w:rsidRPr="009969AB">
        <w:rPr>
          <w:rFonts w:ascii="Tahoma" w:hAnsi="Tahoma" w:cs="Tahoma"/>
          <w:b/>
          <w:iCs/>
          <w:sz w:val="20"/>
          <w:szCs w:val="20"/>
        </w:rPr>
        <w:tab/>
      </w:r>
      <w:r w:rsidRPr="009969AB">
        <w:rPr>
          <w:rFonts w:ascii="Tahoma" w:hAnsi="Tahoma" w:cs="Tahoma"/>
          <w:b/>
          <w:iCs/>
          <w:sz w:val="20"/>
          <w:szCs w:val="20"/>
        </w:rPr>
        <w:tab/>
      </w:r>
      <w:r w:rsidRPr="009969AB">
        <w:rPr>
          <w:rFonts w:ascii="Tahoma" w:hAnsi="Tahoma" w:cs="Tahoma"/>
          <w:b/>
          <w:iCs/>
          <w:sz w:val="20"/>
          <w:szCs w:val="20"/>
        </w:rPr>
        <w:tab/>
      </w:r>
      <w:r w:rsidRPr="009969AB">
        <w:rPr>
          <w:rFonts w:ascii="Tahoma" w:hAnsi="Tahoma" w:cs="Tahoma"/>
          <w:b/>
          <w:iCs/>
          <w:sz w:val="20"/>
          <w:szCs w:val="20"/>
        </w:rPr>
        <w:tab/>
      </w:r>
      <w:r w:rsidRPr="009969AB">
        <w:rPr>
          <w:rFonts w:ascii="Tahoma" w:hAnsi="Tahoma" w:cs="Tahoma"/>
          <w:b/>
          <w:iCs/>
          <w:sz w:val="20"/>
          <w:szCs w:val="20"/>
        </w:rPr>
        <w:tab/>
        <w:t xml:space="preserve">             </w:t>
      </w:r>
      <w:r w:rsidRPr="009969AB">
        <w:rPr>
          <w:rFonts w:ascii="Tahoma" w:hAnsi="Tahoma" w:cs="Tahoma"/>
          <w:b/>
          <w:iCs/>
          <w:sz w:val="20"/>
          <w:szCs w:val="20"/>
        </w:rPr>
        <w:tab/>
        <w:t>:</w:t>
      </w:r>
      <w:bookmarkEnd w:id="1"/>
      <w:bookmarkEnd w:id="2"/>
      <w:bookmarkEnd w:id="3"/>
      <w:bookmarkEnd w:id="4"/>
    </w:p>
    <w:p w14:paraId="5D79A3DB"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1E8FFC2D"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14CA083E"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25AAE75A"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287A1D59"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6FC494E7"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63915D40"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5AB3397D"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28B15710"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3665D4CF"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7BA1D46D"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0A5F4187"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03618920"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4FD64320"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69DA0CCC"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6D29D6B5"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791ECD78"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2DBD6E34" w14:textId="77777777"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5739933C" w14:textId="500A956B"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p>
    <w:p w14:paraId="41130FC6" w14:textId="1350F9F8" w:rsidR="002D7E23" w:rsidRPr="009969AB" w:rsidRDefault="002D7E23" w:rsidP="00D654A5">
      <w:pPr>
        <w:pStyle w:val="Prrafodelista"/>
        <w:autoSpaceDE w:val="0"/>
        <w:autoSpaceDN w:val="0"/>
        <w:adjustRightInd w:val="0"/>
        <w:spacing w:after="0"/>
        <w:ind w:left="0"/>
        <w:jc w:val="center"/>
        <w:rPr>
          <w:rFonts w:ascii="Tahoma" w:hAnsi="Tahoma" w:cs="Tahoma"/>
          <w:b/>
          <w:bCs/>
          <w:iCs/>
          <w:sz w:val="20"/>
          <w:szCs w:val="20"/>
        </w:rPr>
      </w:pPr>
    </w:p>
    <w:p w14:paraId="24926D2C" w14:textId="2072EECD" w:rsidR="002D7E23" w:rsidRPr="009969AB" w:rsidRDefault="002D7E23" w:rsidP="00D654A5">
      <w:pPr>
        <w:pStyle w:val="Prrafodelista"/>
        <w:autoSpaceDE w:val="0"/>
        <w:autoSpaceDN w:val="0"/>
        <w:adjustRightInd w:val="0"/>
        <w:spacing w:after="0"/>
        <w:ind w:left="0"/>
        <w:jc w:val="center"/>
        <w:rPr>
          <w:rFonts w:ascii="Tahoma" w:hAnsi="Tahoma" w:cs="Tahoma"/>
          <w:b/>
          <w:bCs/>
          <w:iCs/>
          <w:sz w:val="20"/>
          <w:szCs w:val="20"/>
        </w:rPr>
      </w:pPr>
    </w:p>
    <w:p w14:paraId="744002B0" w14:textId="56B4206F" w:rsidR="002D7E23" w:rsidRPr="009969AB" w:rsidRDefault="002D7E23" w:rsidP="00D654A5">
      <w:pPr>
        <w:pStyle w:val="Prrafodelista"/>
        <w:autoSpaceDE w:val="0"/>
        <w:autoSpaceDN w:val="0"/>
        <w:adjustRightInd w:val="0"/>
        <w:spacing w:after="0"/>
        <w:ind w:left="0"/>
        <w:jc w:val="center"/>
        <w:rPr>
          <w:rFonts w:ascii="Tahoma" w:hAnsi="Tahoma" w:cs="Tahoma"/>
          <w:b/>
          <w:bCs/>
          <w:iCs/>
          <w:sz w:val="20"/>
          <w:szCs w:val="20"/>
        </w:rPr>
      </w:pPr>
    </w:p>
    <w:p w14:paraId="574D1DF6" w14:textId="448345D3" w:rsidR="002D7E23" w:rsidRPr="009969AB" w:rsidRDefault="002D7E23" w:rsidP="00D654A5">
      <w:pPr>
        <w:pStyle w:val="Prrafodelista"/>
        <w:autoSpaceDE w:val="0"/>
        <w:autoSpaceDN w:val="0"/>
        <w:adjustRightInd w:val="0"/>
        <w:spacing w:after="0"/>
        <w:ind w:left="0"/>
        <w:jc w:val="center"/>
        <w:rPr>
          <w:rFonts w:ascii="Tahoma" w:hAnsi="Tahoma" w:cs="Tahoma"/>
          <w:b/>
          <w:bCs/>
          <w:iCs/>
          <w:sz w:val="20"/>
          <w:szCs w:val="20"/>
        </w:rPr>
      </w:pPr>
    </w:p>
    <w:p w14:paraId="7B1A9939" w14:textId="46751D49" w:rsidR="002D7E23" w:rsidRPr="009969AB" w:rsidRDefault="002D7E23" w:rsidP="00D654A5">
      <w:pPr>
        <w:pStyle w:val="Prrafodelista"/>
        <w:autoSpaceDE w:val="0"/>
        <w:autoSpaceDN w:val="0"/>
        <w:adjustRightInd w:val="0"/>
        <w:spacing w:after="0"/>
        <w:ind w:left="0"/>
        <w:jc w:val="center"/>
        <w:rPr>
          <w:rFonts w:ascii="Tahoma" w:hAnsi="Tahoma" w:cs="Tahoma"/>
          <w:b/>
          <w:bCs/>
          <w:iCs/>
          <w:sz w:val="20"/>
          <w:szCs w:val="20"/>
        </w:rPr>
      </w:pPr>
    </w:p>
    <w:p w14:paraId="15F163D8" w14:textId="77777777" w:rsidR="002D7E23" w:rsidRPr="009969AB" w:rsidRDefault="002D7E23" w:rsidP="00D654A5">
      <w:pPr>
        <w:pStyle w:val="Prrafodelista"/>
        <w:autoSpaceDE w:val="0"/>
        <w:autoSpaceDN w:val="0"/>
        <w:adjustRightInd w:val="0"/>
        <w:spacing w:after="0"/>
        <w:ind w:left="0"/>
        <w:jc w:val="center"/>
        <w:rPr>
          <w:rFonts w:ascii="Tahoma" w:hAnsi="Tahoma" w:cs="Tahoma"/>
          <w:b/>
          <w:bCs/>
          <w:iCs/>
          <w:sz w:val="20"/>
          <w:szCs w:val="20"/>
        </w:rPr>
      </w:pPr>
    </w:p>
    <w:p w14:paraId="67F74CCE" w14:textId="77777777" w:rsidR="002D7E23" w:rsidRPr="009969AB" w:rsidRDefault="002D7E23" w:rsidP="00D654A5">
      <w:pPr>
        <w:pStyle w:val="Prrafodelista"/>
        <w:autoSpaceDE w:val="0"/>
        <w:autoSpaceDN w:val="0"/>
        <w:adjustRightInd w:val="0"/>
        <w:spacing w:after="0"/>
        <w:ind w:left="0"/>
        <w:jc w:val="center"/>
        <w:rPr>
          <w:rFonts w:ascii="Tahoma" w:hAnsi="Tahoma" w:cs="Tahoma"/>
          <w:b/>
          <w:bCs/>
          <w:iCs/>
          <w:sz w:val="20"/>
          <w:szCs w:val="20"/>
        </w:rPr>
      </w:pPr>
    </w:p>
    <w:p w14:paraId="56D25689" w14:textId="0AEE030A" w:rsidR="00D654A5" w:rsidRPr="009969AB" w:rsidRDefault="00D654A5" w:rsidP="00D654A5">
      <w:pPr>
        <w:pStyle w:val="Prrafodelista"/>
        <w:autoSpaceDE w:val="0"/>
        <w:autoSpaceDN w:val="0"/>
        <w:adjustRightInd w:val="0"/>
        <w:spacing w:after="0"/>
        <w:ind w:left="0"/>
        <w:jc w:val="center"/>
        <w:rPr>
          <w:rFonts w:ascii="Tahoma" w:hAnsi="Tahoma" w:cs="Tahoma"/>
          <w:b/>
          <w:bCs/>
          <w:iCs/>
          <w:sz w:val="20"/>
          <w:szCs w:val="20"/>
        </w:rPr>
      </w:pPr>
      <w:r w:rsidRPr="009969AB">
        <w:rPr>
          <w:rFonts w:ascii="Tahoma" w:hAnsi="Tahoma" w:cs="Tahoma"/>
          <w:b/>
          <w:bCs/>
          <w:iCs/>
          <w:sz w:val="20"/>
          <w:szCs w:val="20"/>
        </w:rPr>
        <w:t>FORMATO No. 2.  COMPROMISO ANTICORRUPCIÓN</w:t>
      </w:r>
    </w:p>
    <w:p w14:paraId="7D00EC0D" w14:textId="77777777" w:rsidR="002D7E23" w:rsidRPr="009969AB" w:rsidRDefault="002D7E23" w:rsidP="00D654A5">
      <w:pPr>
        <w:pStyle w:val="Prrafodelista"/>
        <w:autoSpaceDE w:val="0"/>
        <w:autoSpaceDN w:val="0"/>
        <w:adjustRightInd w:val="0"/>
        <w:spacing w:after="0"/>
        <w:ind w:left="0"/>
        <w:jc w:val="center"/>
        <w:rPr>
          <w:rFonts w:ascii="Tahoma" w:hAnsi="Tahoma" w:cs="Tahoma"/>
          <w:b/>
          <w:bCs/>
          <w:iCs/>
          <w:sz w:val="20"/>
          <w:szCs w:val="20"/>
        </w:rPr>
      </w:pPr>
    </w:p>
    <w:p w14:paraId="5E4EBBA1"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p>
    <w:p w14:paraId="0D8104FB" w14:textId="276CA902"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r w:rsidRPr="009969AB">
        <w:rPr>
          <w:rFonts w:ascii="Tahoma" w:hAnsi="Tahoma" w:cs="Tahoma"/>
          <w:bCs/>
          <w:iCs/>
          <w:sz w:val="20"/>
          <w:szCs w:val="20"/>
        </w:rPr>
        <w:t xml:space="preserve">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 </w:t>
      </w:r>
    </w:p>
    <w:p w14:paraId="0E9C75FD" w14:textId="77777777" w:rsidR="002D7E23" w:rsidRPr="009969AB" w:rsidRDefault="002D7E23" w:rsidP="00D654A5">
      <w:pPr>
        <w:pStyle w:val="Prrafodelista"/>
        <w:autoSpaceDE w:val="0"/>
        <w:autoSpaceDN w:val="0"/>
        <w:adjustRightInd w:val="0"/>
        <w:spacing w:after="0"/>
        <w:ind w:left="0"/>
        <w:jc w:val="both"/>
        <w:rPr>
          <w:rFonts w:ascii="Tahoma" w:hAnsi="Tahoma" w:cs="Tahoma"/>
          <w:bCs/>
          <w:iCs/>
          <w:sz w:val="20"/>
          <w:szCs w:val="20"/>
        </w:rPr>
      </w:pPr>
    </w:p>
    <w:p w14:paraId="29A8BD78"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p>
    <w:p w14:paraId="4979657B" w14:textId="23673098"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r w:rsidRPr="009969AB">
        <w:rPr>
          <w:rFonts w:ascii="Tahoma" w:hAnsi="Tahoma" w:cs="Tahoma"/>
          <w:bCs/>
          <w:iCs/>
          <w:sz w:val="20"/>
          <w:szCs w:val="20"/>
        </w:rPr>
        <w:t xml:space="preserve">Teniendo en cuenta que: </w:t>
      </w:r>
    </w:p>
    <w:p w14:paraId="48C00E36" w14:textId="77777777" w:rsidR="002D7E23" w:rsidRPr="009969AB" w:rsidRDefault="002D7E23" w:rsidP="00D654A5">
      <w:pPr>
        <w:pStyle w:val="Prrafodelista"/>
        <w:autoSpaceDE w:val="0"/>
        <w:autoSpaceDN w:val="0"/>
        <w:adjustRightInd w:val="0"/>
        <w:spacing w:after="0"/>
        <w:ind w:left="0"/>
        <w:jc w:val="both"/>
        <w:rPr>
          <w:rFonts w:ascii="Tahoma" w:hAnsi="Tahoma" w:cs="Tahoma"/>
          <w:bCs/>
          <w:iCs/>
          <w:sz w:val="20"/>
          <w:szCs w:val="20"/>
        </w:rPr>
      </w:pPr>
    </w:p>
    <w:p w14:paraId="51370510"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p>
    <w:p w14:paraId="46CA076F"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r w:rsidRPr="009969AB">
        <w:rPr>
          <w:rFonts w:ascii="Tahoma" w:hAnsi="Tahoma" w:cs="Tahoma"/>
          <w:bCs/>
          <w:iCs/>
          <w:sz w:val="20"/>
          <w:szCs w:val="20"/>
        </w:rPr>
        <w:t xml:space="preserve">1. Apoyamos la acción del Estado colombiano y del MUNICIPIO DE TUNJA, para fortalecer la transparencia y la rendición de cuentas de la administración pública. </w:t>
      </w:r>
    </w:p>
    <w:p w14:paraId="4F8C183F"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r w:rsidRPr="009969AB">
        <w:rPr>
          <w:rFonts w:ascii="Tahoma" w:hAnsi="Tahoma" w:cs="Tahoma"/>
          <w:bCs/>
          <w:iCs/>
          <w:sz w:val="20"/>
          <w:szCs w:val="20"/>
        </w:rPr>
        <w:t xml:space="preserve">2. No estamos en causal de inhabilidad alguna para celebrar el contrato objeto del Proceso de Contratación. </w:t>
      </w:r>
    </w:p>
    <w:p w14:paraId="4C8B0A71"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r w:rsidRPr="009969AB">
        <w:rPr>
          <w:rFonts w:ascii="Tahoma" w:hAnsi="Tahoma" w:cs="Tahoma"/>
          <w:bCs/>
          <w:iCs/>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D1C7DED"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r w:rsidRPr="009969AB">
        <w:rPr>
          <w:rFonts w:ascii="Tahoma" w:hAnsi="Tahoma" w:cs="Tahoma"/>
          <w:bCs/>
          <w:iCs/>
          <w:sz w:val="20"/>
          <w:szCs w:val="20"/>
        </w:rPr>
        <w:t xml:space="preserve">4.  Nos comprometemos a no efectuar acuerdos, o realizar actos o conductas que tenga por objeto o efecto la colusión en el proceso de contratación (insertar información) </w:t>
      </w:r>
    </w:p>
    <w:p w14:paraId="19179DA7"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r w:rsidRPr="009969AB">
        <w:rPr>
          <w:rFonts w:ascii="Tahoma" w:hAnsi="Tahoma" w:cs="Tahoma"/>
          <w:bCs/>
          <w:iCs/>
          <w:sz w:val="20"/>
          <w:szCs w:val="20"/>
        </w:rPr>
        <w:t xml:space="preserve">5. Nos comprometemos a revelar la información que sobre el proceso de contratación (insertar información) nos soliciten los organismos de control de la República de Colombia. </w:t>
      </w:r>
    </w:p>
    <w:p w14:paraId="3A07DE1E"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r w:rsidRPr="009969AB">
        <w:rPr>
          <w:rFonts w:ascii="Tahoma" w:hAnsi="Tahoma" w:cs="Tahoma"/>
          <w:bCs/>
          <w:iCs/>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AE1058E"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r w:rsidRPr="009969AB">
        <w:rPr>
          <w:rFonts w:ascii="Tahoma" w:hAnsi="Tahoma" w:cs="Tahoma"/>
          <w:bCs/>
          <w:iCs/>
          <w:sz w:val="20"/>
          <w:szCs w:val="20"/>
        </w:rPr>
        <w:t xml:space="preserve">7. Conocemos las consecuencias derivadas cumplimento del presente compromiso anticorrupción. </w:t>
      </w:r>
    </w:p>
    <w:p w14:paraId="059EFE91"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p>
    <w:p w14:paraId="3F98BC52"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r w:rsidRPr="009969AB">
        <w:rPr>
          <w:rFonts w:ascii="Tahoma" w:hAnsi="Tahoma" w:cs="Tahoma"/>
          <w:bCs/>
          <w:iCs/>
          <w:sz w:val="20"/>
          <w:szCs w:val="20"/>
        </w:rPr>
        <w:t xml:space="preserve">Igualmente me comprometo a cumplir todas las obligaciones, cargas y términos previstos en el pliego de condiciones y en la futura contratación. </w:t>
      </w:r>
    </w:p>
    <w:p w14:paraId="617D5FBE"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p>
    <w:p w14:paraId="21CEE094"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r w:rsidRPr="009969AB">
        <w:rPr>
          <w:rFonts w:ascii="Tahoma" w:hAnsi="Tahoma" w:cs="Tahoma"/>
          <w:bCs/>
          <w:iCs/>
          <w:sz w:val="20"/>
          <w:szCs w:val="20"/>
        </w:rPr>
        <w:t xml:space="preserve">En constancia de los anterior firmo este documento a los (insertar información) días del mes de (insertar información) de (insertar información).                     </w:t>
      </w:r>
    </w:p>
    <w:p w14:paraId="188A5E77"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p>
    <w:p w14:paraId="0F56C6C3" w14:textId="154A6131"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r w:rsidRPr="009969AB">
        <w:rPr>
          <w:rFonts w:ascii="Tahoma" w:hAnsi="Tahoma" w:cs="Tahoma"/>
          <w:bCs/>
          <w:iCs/>
          <w:sz w:val="20"/>
          <w:szCs w:val="20"/>
        </w:rPr>
        <w:t xml:space="preserve">Para todos los efectos informo a ustedes que toda la correspondencia relacionada con esta licitación publicada la recibimos en: </w:t>
      </w:r>
    </w:p>
    <w:p w14:paraId="617F4CEC" w14:textId="6BB6D572" w:rsidR="002D7E23" w:rsidRPr="009969AB" w:rsidRDefault="002D7E23" w:rsidP="00D654A5">
      <w:pPr>
        <w:pStyle w:val="Prrafodelista"/>
        <w:autoSpaceDE w:val="0"/>
        <w:autoSpaceDN w:val="0"/>
        <w:adjustRightInd w:val="0"/>
        <w:spacing w:after="0"/>
        <w:ind w:left="0"/>
        <w:jc w:val="both"/>
        <w:rPr>
          <w:rFonts w:ascii="Tahoma" w:hAnsi="Tahoma" w:cs="Tahoma"/>
          <w:bCs/>
          <w:iCs/>
          <w:sz w:val="20"/>
          <w:szCs w:val="20"/>
        </w:rPr>
      </w:pPr>
    </w:p>
    <w:p w14:paraId="60275CD7" w14:textId="612189A2" w:rsidR="002D7E23" w:rsidRPr="009969AB" w:rsidRDefault="002D7E23" w:rsidP="00D654A5">
      <w:pPr>
        <w:pStyle w:val="Prrafodelista"/>
        <w:autoSpaceDE w:val="0"/>
        <w:autoSpaceDN w:val="0"/>
        <w:adjustRightInd w:val="0"/>
        <w:spacing w:after="0"/>
        <w:ind w:left="0"/>
        <w:jc w:val="both"/>
        <w:rPr>
          <w:rFonts w:ascii="Tahoma" w:hAnsi="Tahoma" w:cs="Tahoma"/>
          <w:bCs/>
          <w:iCs/>
          <w:sz w:val="20"/>
          <w:szCs w:val="20"/>
        </w:rPr>
      </w:pPr>
    </w:p>
    <w:p w14:paraId="5EA9EA69" w14:textId="77777777" w:rsidR="002D7E23" w:rsidRPr="009969AB" w:rsidRDefault="002D7E23" w:rsidP="00D654A5">
      <w:pPr>
        <w:pStyle w:val="Prrafodelista"/>
        <w:autoSpaceDE w:val="0"/>
        <w:autoSpaceDN w:val="0"/>
        <w:adjustRightInd w:val="0"/>
        <w:spacing w:after="0"/>
        <w:ind w:left="0"/>
        <w:jc w:val="both"/>
        <w:rPr>
          <w:rFonts w:ascii="Tahoma" w:hAnsi="Tahoma" w:cs="Tahoma"/>
          <w:bCs/>
          <w:iCs/>
          <w:sz w:val="20"/>
          <w:szCs w:val="20"/>
        </w:rPr>
      </w:pPr>
    </w:p>
    <w:p w14:paraId="0F13DDEA"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p>
    <w:p w14:paraId="083520E5" w14:textId="77777777" w:rsidR="00D654A5" w:rsidRPr="009969AB" w:rsidRDefault="00D654A5" w:rsidP="00D654A5">
      <w:pPr>
        <w:pStyle w:val="Prrafodelista"/>
        <w:autoSpaceDE w:val="0"/>
        <w:autoSpaceDN w:val="0"/>
        <w:adjustRightInd w:val="0"/>
        <w:spacing w:after="0" w:line="240" w:lineRule="auto"/>
        <w:ind w:left="0"/>
        <w:jc w:val="both"/>
        <w:rPr>
          <w:rFonts w:ascii="Tahoma" w:hAnsi="Tahoma" w:cs="Tahoma"/>
          <w:bCs/>
          <w:iCs/>
          <w:sz w:val="20"/>
          <w:szCs w:val="20"/>
        </w:rPr>
      </w:pPr>
      <w:r w:rsidRPr="009969AB">
        <w:rPr>
          <w:rFonts w:ascii="Tahoma" w:hAnsi="Tahoma" w:cs="Tahoma"/>
          <w:bCs/>
          <w:iCs/>
          <w:sz w:val="20"/>
          <w:szCs w:val="20"/>
        </w:rPr>
        <w:lastRenderedPageBreak/>
        <w:t xml:space="preserve">Dirección: </w:t>
      </w:r>
    </w:p>
    <w:p w14:paraId="793B9E38" w14:textId="77777777" w:rsidR="00D654A5" w:rsidRPr="009969AB" w:rsidRDefault="00D654A5" w:rsidP="00D654A5">
      <w:pPr>
        <w:pStyle w:val="Prrafodelista"/>
        <w:autoSpaceDE w:val="0"/>
        <w:autoSpaceDN w:val="0"/>
        <w:adjustRightInd w:val="0"/>
        <w:spacing w:after="0" w:line="240" w:lineRule="auto"/>
        <w:ind w:left="0"/>
        <w:jc w:val="both"/>
        <w:rPr>
          <w:rFonts w:ascii="Tahoma" w:hAnsi="Tahoma" w:cs="Tahoma"/>
          <w:bCs/>
          <w:iCs/>
          <w:sz w:val="20"/>
          <w:szCs w:val="20"/>
        </w:rPr>
      </w:pPr>
    </w:p>
    <w:p w14:paraId="7F31D0E9" w14:textId="77777777" w:rsidR="00D654A5" w:rsidRPr="009969AB" w:rsidRDefault="00D654A5" w:rsidP="00D654A5">
      <w:pPr>
        <w:pStyle w:val="Prrafodelista"/>
        <w:autoSpaceDE w:val="0"/>
        <w:autoSpaceDN w:val="0"/>
        <w:adjustRightInd w:val="0"/>
        <w:spacing w:after="0" w:line="240" w:lineRule="auto"/>
        <w:ind w:left="0"/>
        <w:jc w:val="both"/>
        <w:rPr>
          <w:rFonts w:ascii="Tahoma" w:hAnsi="Tahoma" w:cs="Tahoma"/>
          <w:bCs/>
          <w:iCs/>
          <w:sz w:val="20"/>
          <w:szCs w:val="20"/>
        </w:rPr>
      </w:pPr>
      <w:r w:rsidRPr="009969AB">
        <w:rPr>
          <w:rFonts w:ascii="Tahoma" w:hAnsi="Tahoma" w:cs="Tahoma"/>
          <w:bCs/>
          <w:iCs/>
          <w:sz w:val="20"/>
          <w:szCs w:val="20"/>
        </w:rPr>
        <w:t xml:space="preserve">Ciudad: </w:t>
      </w:r>
    </w:p>
    <w:p w14:paraId="3528838A" w14:textId="77777777" w:rsidR="00D654A5" w:rsidRPr="009969AB" w:rsidRDefault="00D654A5" w:rsidP="00D654A5">
      <w:pPr>
        <w:pStyle w:val="Prrafodelista"/>
        <w:autoSpaceDE w:val="0"/>
        <w:autoSpaceDN w:val="0"/>
        <w:adjustRightInd w:val="0"/>
        <w:spacing w:after="0" w:line="240" w:lineRule="auto"/>
        <w:ind w:left="0"/>
        <w:jc w:val="both"/>
        <w:rPr>
          <w:rFonts w:ascii="Tahoma" w:hAnsi="Tahoma" w:cs="Tahoma"/>
          <w:bCs/>
          <w:iCs/>
          <w:sz w:val="20"/>
          <w:szCs w:val="20"/>
        </w:rPr>
      </w:pPr>
    </w:p>
    <w:p w14:paraId="6E4B1993" w14:textId="77777777" w:rsidR="00D654A5" w:rsidRPr="009969AB" w:rsidRDefault="00D654A5" w:rsidP="00D654A5">
      <w:pPr>
        <w:pStyle w:val="Prrafodelista"/>
        <w:autoSpaceDE w:val="0"/>
        <w:autoSpaceDN w:val="0"/>
        <w:adjustRightInd w:val="0"/>
        <w:spacing w:after="0" w:line="240" w:lineRule="auto"/>
        <w:ind w:left="0"/>
        <w:jc w:val="both"/>
        <w:rPr>
          <w:rFonts w:ascii="Tahoma" w:hAnsi="Tahoma" w:cs="Tahoma"/>
          <w:bCs/>
          <w:iCs/>
          <w:sz w:val="20"/>
          <w:szCs w:val="20"/>
        </w:rPr>
      </w:pPr>
      <w:r w:rsidRPr="009969AB">
        <w:rPr>
          <w:rFonts w:ascii="Tahoma" w:hAnsi="Tahoma" w:cs="Tahoma"/>
          <w:bCs/>
          <w:iCs/>
          <w:sz w:val="20"/>
          <w:szCs w:val="20"/>
        </w:rPr>
        <w:t xml:space="preserve">Email: </w:t>
      </w:r>
    </w:p>
    <w:p w14:paraId="52211171" w14:textId="77777777" w:rsidR="00D654A5" w:rsidRPr="009969AB" w:rsidRDefault="00D654A5" w:rsidP="00D654A5">
      <w:pPr>
        <w:pStyle w:val="Prrafodelista"/>
        <w:autoSpaceDE w:val="0"/>
        <w:autoSpaceDN w:val="0"/>
        <w:adjustRightInd w:val="0"/>
        <w:spacing w:after="0" w:line="240" w:lineRule="auto"/>
        <w:ind w:left="0"/>
        <w:jc w:val="both"/>
        <w:rPr>
          <w:rFonts w:ascii="Tahoma" w:hAnsi="Tahoma" w:cs="Tahoma"/>
          <w:bCs/>
          <w:iCs/>
          <w:sz w:val="20"/>
          <w:szCs w:val="20"/>
        </w:rPr>
      </w:pPr>
    </w:p>
    <w:p w14:paraId="59A6EB66" w14:textId="77777777" w:rsidR="00D654A5" w:rsidRPr="009969AB" w:rsidRDefault="00D654A5" w:rsidP="00D654A5">
      <w:pPr>
        <w:pStyle w:val="Prrafodelista"/>
        <w:autoSpaceDE w:val="0"/>
        <w:autoSpaceDN w:val="0"/>
        <w:adjustRightInd w:val="0"/>
        <w:spacing w:after="0" w:line="240" w:lineRule="auto"/>
        <w:ind w:left="0"/>
        <w:jc w:val="both"/>
        <w:rPr>
          <w:rFonts w:ascii="Tahoma" w:hAnsi="Tahoma" w:cs="Tahoma"/>
          <w:bCs/>
          <w:iCs/>
          <w:sz w:val="20"/>
          <w:szCs w:val="20"/>
        </w:rPr>
      </w:pPr>
      <w:r w:rsidRPr="009969AB">
        <w:rPr>
          <w:rFonts w:ascii="Tahoma" w:hAnsi="Tahoma" w:cs="Tahoma"/>
          <w:bCs/>
          <w:iCs/>
          <w:sz w:val="20"/>
          <w:szCs w:val="20"/>
        </w:rPr>
        <w:t xml:space="preserve">Teléfono:   </w:t>
      </w:r>
    </w:p>
    <w:p w14:paraId="73A18F9A"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p>
    <w:p w14:paraId="180F0833"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r w:rsidRPr="009969AB">
        <w:rPr>
          <w:rFonts w:ascii="Tahoma" w:hAnsi="Tahoma" w:cs="Tahoma"/>
          <w:bCs/>
          <w:iCs/>
          <w:sz w:val="20"/>
          <w:szCs w:val="20"/>
        </w:rPr>
        <w:t xml:space="preserve">Cordialmente;    </w:t>
      </w:r>
    </w:p>
    <w:p w14:paraId="13BA4CBE"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p>
    <w:p w14:paraId="6D1EE20C"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p>
    <w:p w14:paraId="54D2DC12" w14:textId="77777777" w:rsidR="00D654A5" w:rsidRPr="009969AB" w:rsidRDefault="00D654A5" w:rsidP="00D654A5">
      <w:pPr>
        <w:pStyle w:val="Prrafodelista"/>
        <w:autoSpaceDE w:val="0"/>
        <w:autoSpaceDN w:val="0"/>
        <w:adjustRightInd w:val="0"/>
        <w:spacing w:after="0"/>
        <w:ind w:left="0"/>
        <w:jc w:val="both"/>
        <w:rPr>
          <w:rFonts w:ascii="Tahoma" w:hAnsi="Tahoma" w:cs="Tahoma"/>
          <w:bCs/>
          <w:iCs/>
          <w:sz w:val="20"/>
          <w:szCs w:val="20"/>
        </w:rPr>
      </w:pPr>
    </w:p>
    <w:p w14:paraId="3851862A" w14:textId="77777777" w:rsidR="00D654A5" w:rsidRPr="009969AB" w:rsidRDefault="00D654A5" w:rsidP="00D654A5">
      <w:pPr>
        <w:pStyle w:val="Prrafodelista"/>
        <w:autoSpaceDE w:val="0"/>
        <w:autoSpaceDN w:val="0"/>
        <w:adjustRightInd w:val="0"/>
        <w:spacing w:after="0"/>
        <w:ind w:left="0"/>
        <w:jc w:val="both"/>
        <w:rPr>
          <w:rFonts w:ascii="Tahoma" w:hAnsi="Tahoma" w:cs="Tahoma"/>
          <w:b/>
          <w:bCs/>
          <w:iCs/>
          <w:sz w:val="20"/>
          <w:szCs w:val="20"/>
        </w:rPr>
      </w:pPr>
      <w:r w:rsidRPr="009969AB">
        <w:rPr>
          <w:rFonts w:ascii="Tahoma" w:hAnsi="Tahoma" w:cs="Tahoma"/>
          <w:b/>
          <w:bCs/>
          <w:iCs/>
          <w:sz w:val="20"/>
          <w:szCs w:val="20"/>
        </w:rPr>
        <w:t xml:space="preserve">NOMBRE DEL PROPONENTE </w:t>
      </w:r>
    </w:p>
    <w:p w14:paraId="2A94DB1E" w14:textId="77777777" w:rsidR="00D654A5" w:rsidRPr="009969AB" w:rsidRDefault="00D654A5" w:rsidP="00D654A5">
      <w:pPr>
        <w:pStyle w:val="Prrafodelista"/>
        <w:autoSpaceDE w:val="0"/>
        <w:autoSpaceDN w:val="0"/>
        <w:adjustRightInd w:val="0"/>
        <w:spacing w:after="0"/>
        <w:ind w:left="0"/>
        <w:jc w:val="both"/>
        <w:rPr>
          <w:rFonts w:ascii="Tahoma" w:hAnsi="Tahoma" w:cs="Tahoma"/>
          <w:b/>
          <w:bCs/>
          <w:iCs/>
          <w:sz w:val="20"/>
          <w:szCs w:val="20"/>
        </w:rPr>
      </w:pPr>
      <w:r w:rsidRPr="009969AB">
        <w:rPr>
          <w:rFonts w:ascii="Tahoma" w:hAnsi="Tahoma" w:cs="Tahoma"/>
          <w:b/>
          <w:bCs/>
          <w:iCs/>
          <w:sz w:val="20"/>
          <w:szCs w:val="20"/>
        </w:rPr>
        <w:t xml:space="preserve">NIT o C.C. </w:t>
      </w:r>
    </w:p>
    <w:p w14:paraId="2BA6C9EB" w14:textId="77777777" w:rsidR="00D654A5" w:rsidRPr="009969AB" w:rsidRDefault="00D654A5" w:rsidP="00D654A5">
      <w:pPr>
        <w:pStyle w:val="Prrafodelista"/>
        <w:autoSpaceDE w:val="0"/>
        <w:autoSpaceDN w:val="0"/>
        <w:adjustRightInd w:val="0"/>
        <w:spacing w:after="0"/>
        <w:ind w:left="0"/>
        <w:jc w:val="both"/>
        <w:rPr>
          <w:rFonts w:ascii="Tahoma" w:hAnsi="Tahoma" w:cs="Tahoma"/>
          <w:b/>
          <w:bCs/>
          <w:iCs/>
          <w:sz w:val="20"/>
          <w:szCs w:val="20"/>
        </w:rPr>
      </w:pPr>
      <w:r w:rsidRPr="009969AB">
        <w:rPr>
          <w:rFonts w:ascii="Tahoma" w:hAnsi="Tahoma" w:cs="Tahoma"/>
          <w:b/>
          <w:bCs/>
          <w:iCs/>
          <w:sz w:val="20"/>
          <w:szCs w:val="20"/>
        </w:rPr>
        <w:t xml:space="preserve">FIRMA DEL REPRESENTANTE LEGAL </w:t>
      </w:r>
    </w:p>
    <w:p w14:paraId="389D02CE" w14:textId="77777777" w:rsidR="00D654A5" w:rsidRPr="009969AB" w:rsidRDefault="00D654A5" w:rsidP="00D654A5">
      <w:pPr>
        <w:pStyle w:val="Prrafodelista"/>
        <w:autoSpaceDE w:val="0"/>
        <w:autoSpaceDN w:val="0"/>
        <w:adjustRightInd w:val="0"/>
        <w:spacing w:after="0"/>
        <w:ind w:left="0"/>
        <w:jc w:val="both"/>
        <w:rPr>
          <w:rFonts w:ascii="Tahoma" w:hAnsi="Tahoma" w:cs="Tahoma"/>
          <w:b/>
          <w:bCs/>
          <w:iCs/>
          <w:sz w:val="20"/>
          <w:szCs w:val="20"/>
        </w:rPr>
      </w:pPr>
      <w:r w:rsidRPr="009969AB">
        <w:rPr>
          <w:rFonts w:ascii="Tahoma" w:hAnsi="Tahoma" w:cs="Tahoma"/>
          <w:b/>
          <w:bCs/>
          <w:iCs/>
          <w:sz w:val="20"/>
          <w:szCs w:val="20"/>
        </w:rPr>
        <w:t xml:space="preserve">NOMBRE DEL REPRESENTANTE LEGAL </w:t>
      </w:r>
    </w:p>
    <w:p w14:paraId="7A8168C8" w14:textId="77777777" w:rsidR="00D654A5" w:rsidRPr="009969AB" w:rsidRDefault="00D654A5" w:rsidP="00D654A5">
      <w:pPr>
        <w:pStyle w:val="Prrafodelista"/>
        <w:autoSpaceDE w:val="0"/>
        <w:autoSpaceDN w:val="0"/>
        <w:adjustRightInd w:val="0"/>
        <w:spacing w:after="0"/>
        <w:ind w:left="0"/>
        <w:jc w:val="both"/>
        <w:rPr>
          <w:rFonts w:ascii="Tahoma" w:hAnsi="Tahoma" w:cs="Tahoma"/>
          <w:b/>
          <w:bCs/>
          <w:iCs/>
          <w:sz w:val="20"/>
          <w:szCs w:val="20"/>
        </w:rPr>
      </w:pPr>
      <w:r w:rsidRPr="009969AB">
        <w:rPr>
          <w:rFonts w:ascii="Tahoma" w:hAnsi="Tahoma" w:cs="Tahoma"/>
          <w:b/>
          <w:bCs/>
          <w:iCs/>
          <w:sz w:val="20"/>
          <w:szCs w:val="20"/>
        </w:rPr>
        <w:t xml:space="preserve">C.C  </w:t>
      </w:r>
    </w:p>
    <w:p w14:paraId="519DB997" w14:textId="29AB2C6A" w:rsidR="00D654A5" w:rsidRPr="009969AB" w:rsidRDefault="00D654A5" w:rsidP="00D654A5">
      <w:pPr>
        <w:pStyle w:val="Default"/>
        <w:jc w:val="center"/>
        <w:rPr>
          <w:b/>
          <w:sz w:val="20"/>
          <w:szCs w:val="20"/>
        </w:rPr>
      </w:pPr>
      <w:r w:rsidRPr="009969AB">
        <w:rPr>
          <w:b/>
          <w:bCs/>
          <w:iCs/>
          <w:sz w:val="20"/>
          <w:szCs w:val="20"/>
        </w:rPr>
        <w:br w:type="page"/>
      </w:r>
      <w:r w:rsidR="008250A8" w:rsidRPr="009969AB">
        <w:rPr>
          <w:b/>
          <w:sz w:val="20"/>
          <w:szCs w:val="20"/>
        </w:rPr>
        <w:lastRenderedPageBreak/>
        <w:t>FORMATO No.</w:t>
      </w:r>
      <w:r w:rsidRPr="009969AB">
        <w:rPr>
          <w:b/>
          <w:sz w:val="20"/>
          <w:szCs w:val="20"/>
        </w:rPr>
        <w:t xml:space="preserve"> 03</w:t>
      </w:r>
    </w:p>
    <w:p w14:paraId="2AE5B64A" w14:textId="77777777" w:rsidR="00D654A5" w:rsidRPr="009969AB" w:rsidRDefault="00D654A5" w:rsidP="00D654A5">
      <w:pPr>
        <w:pStyle w:val="Default"/>
        <w:jc w:val="center"/>
        <w:rPr>
          <w:b/>
          <w:sz w:val="20"/>
          <w:szCs w:val="20"/>
        </w:rPr>
      </w:pPr>
      <w:r w:rsidRPr="009969AB">
        <w:rPr>
          <w:b/>
          <w:sz w:val="20"/>
          <w:szCs w:val="20"/>
        </w:rPr>
        <w:t>CAPACIDAD ADMINISTRATIVA</w:t>
      </w:r>
    </w:p>
    <w:p w14:paraId="498F05F4" w14:textId="77777777" w:rsidR="00D654A5" w:rsidRPr="009969AB" w:rsidRDefault="00D654A5" w:rsidP="00D654A5">
      <w:pPr>
        <w:pStyle w:val="Default"/>
        <w:rPr>
          <w:sz w:val="20"/>
          <w:szCs w:val="20"/>
        </w:rPr>
      </w:pPr>
    </w:p>
    <w:p w14:paraId="67DE4BEB" w14:textId="61645EE1" w:rsidR="00D654A5" w:rsidRPr="009969AB" w:rsidRDefault="00D654A5" w:rsidP="00D654A5">
      <w:pPr>
        <w:rPr>
          <w:rFonts w:ascii="Tahoma" w:hAnsi="Tahoma" w:cs="Tahoma"/>
          <w:sz w:val="20"/>
          <w:szCs w:val="20"/>
          <w:lang w:val="es-MX"/>
        </w:rPr>
      </w:pPr>
      <w:r w:rsidRPr="009969AB">
        <w:rPr>
          <w:rFonts w:ascii="Tahoma" w:hAnsi="Tahoma" w:cs="Tahoma"/>
          <w:sz w:val="20"/>
          <w:szCs w:val="20"/>
          <w:lang w:val="es-MX"/>
        </w:rPr>
        <w:t>Tunja DÍA ____ MES ______ AÑO _____</w:t>
      </w:r>
    </w:p>
    <w:p w14:paraId="41295490" w14:textId="65113D2A" w:rsidR="00D654A5" w:rsidRPr="009969AB" w:rsidRDefault="00D654A5" w:rsidP="00D654A5">
      <w:pPr>
        <w:rPr>
          <w:rFonts w:ascii="Tahoma" w:hAnsi="Tahoma" w:cs="Tahoma"/>
          <w:sz w:val="20"/>
          <w:szCs w:val="20"/>
          <w:lang w:val="es-MX"/>
        </w:rPr>
      </w:pPr>
      <w:r w:rsidRPr="009969AB">
        <w:rPr>
          <w:rFonts w:ascii="Tahoma" w:hAnsi="Tahoma" w:cs="Tahoma"/>
          <w:sz w:val="20"/>
          <w:szCs w:val="20"/>
          <w:lang w:val="es-MX"/>
        </w:rPr>
        <w:t>OFERENTE: _______________________________________________________________</w:t>
      </w:r>
    </w:p>
    <w:p w14:paraId="6862F63D" w14:textId="7D126933" w:rsidR="00D654A5" w:rsidRPr="00800EA4" w:rsidRDefault="00D654A5" w:rsidP="00800EA4">
      <w:pPr>
        <w:autoSpaceDE w:val="0"/>
        <w:autoSpaceDN w:val="0"/>
        <w:adjustRightInd w:val="0"/>
        <w:spacing w:after="0"/>
        <w:contextualSpacing/>
        <w:jc w:val="both"/>
        <w:rPr>
          <w:rFonts w:ascii="Tahoma" w:hAnsi="Tahoma" w:cs="Tahoma"/>
          <w:b/>
          <w:sz w:val="20"/>
          <w:szCs w:val="20"/>
        </w:rPr>
      </w:pPr>
      <w:r w:rsidRPr="009969AB">
        <w:rPr>
          <w:rFonts w:ascii="Tahoma" w:hAnsi="Tahoma" w:cs="Tahoma"/>
          <w:sz w:val="20"/>
          <w:szCs w:val="20"/>
          <w:lang w:val="es-MX"/>
        </w:rPr>
        <w:t xml:space="preserve">Bajo la gravedad de juramento, declaro que cuento con la capacidad administrativa para cumplir con el objeto de la presente contratación el cual es el </w:t>
      </w:r>
      <w:r w:rsidR="00952BD3">
        <w:rPr>
          <w:rFonts w:ascii="Tahoma" w:hAnsi="Tahoma" w:cs="Tahoma"/>
          <w:b/>
          <w:sz w:val="20"/>
          <w:szCs w:val="20"/>
        </w:rPr>
        <w:t>GBS-SET-06 PRESTACIÓN DE SERVICIOS DE SALUD OCUPACIONAL PARA LA REALIZACIÓN DE EVALUACIONES MÉDICAS OCUPACIONALES, EXÁMENES CLÍNICOS Y PARACLÍNICOS, ANÁLISIS DE PUESTO DE TRABAJO, ESQUEMAS DE VACUNACIÓN Y MANEJO DE LAS HISTORIAS CLÍNICAS OCUPACIONALES CORRESPONDIENTES, SEGÚN REQUERIMIENTO, DIRIGIDOS A LOS FUNCIONARIOS DE LA PLANTA CENTRAL Y AL PERSONAL ADMINISTRATIVO DE LAS INSTITUCIONES EDUCATIVAS OFICIALES DEL MUNICIPIO DE TUNJA.</w:t>
      </w:r>
    </w:p>
    <w:p w14:paraId="7D15A7C7" w14:textId="59D37966" w:rsidR="008250A8" w:rsidRPr="00BA4844" w:rsidRDefault="008250A8" w:rsidP="00C34A2D">
      <w:pPr>
        <w:pStyle w:val="TableParagraph"/>
        <w:numPr>
          <w:ilvl w:val="0"/>
          <w:numId w:val="20"/>
        </w:numPr>
        <w:tabs>
          <w:tab w:val="left" w:pos="900"/>
        </w:tabs>
        <w:spacing w:before="252"/>
        <w:ind w:right="317"/>
        <w:jc w:val="both"/>
        <w:rPr>
          <w:rFonts w:ascii="Tahoma" w:hAnsi="Tahoma" w:cs="Tahoma"/>
          <w:sz w:val="20"/>
          <w:szCs w:val="20"/>
        </w:rPr>
      </w:pPr>
      <w:r w:rsidRPr="00BA4844">
        <w:rPr>
          <w:rFonts w:ascii="Tahoma" w:hAnsi="Tahoma" w:cs="Tahoma"/>
          <w:b/>
          <w:bCs/>
          <w:sz w:val="20"/>
          <w:szCs w:val="20"/>
        </w:rPr>
        <w:t>EQUIPO TÉCNICO — ACREDITACIÓN DE ESTUDIOS Y EXPERIENCIA:</w:t>
      </w:r>
      <w:r w:rsidRPr="00BA4844">
        <w:rPr>
          <w:rFonts w:ascii="Tahoma" w:hAnsi="Tahoma" w:cs="Tahoma"/>
          <w:sz w:val="20"/>
          <w:szCs w:val="20"/>
        </w:rPr>
        <w:t xml:space="preserve"> Se refiere, a que el proponente cuente con un equipo de personal idóneo para la prestación del servicio, a saber:</w:t>
      </w:r>
    </w:p>
    <w:p w14:paraId="42D27B9F" w14:textId="77777777" w:rsidR="008250A8" w:rsidRPr="00BA4844" w:rsidRDefault="008250A8" w:rsidP="008250A8">
      <w:pPr>
        <w:pStyle w:val="TableParagraph"/>
        <w:tabs>
          <w:tab w:val="left" w:pos="900"/>
        </w:tabs>
        <w:spacing w:before="252"/>
        <w:ind w:right="317"/>
        <w:jc w:val="both"/>
        <w:rPr>
          <w:rFonts w:ascii="Tahoma" w:hAnsi="Tahoma" w:cs="Tahoma"/>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07"/>
        <w:gridCol w:w="3712"/>
        <w:gridCol w:w="2936"/>
      </w:tblGrid>
      <w:tr w:rsidR="00800EA4" w:rsidRPr="00800EA4" w14:paraId="6D319047" w14:textId="77777777" w:rsidTr="00800EA4">
        <w:trPr>
          <w:trHeight w:val="250"/>
          <w:jc w:val="center"/>
        </w:trPr>
        <w:tc>
          <w:tcPr>
            <w:tcW w:w="3207" w:type="dxa"/>
            <w:tcBorders>
              <w:top w:val="single" w:sz="4" w:space="0" w:color="auto"/>
              <w:left w:val="single" w:sz="4" w:space="0" w:color="auto"/>
              <w:bottom w:val="single" w:sz="4" w:space="0" w:color="auto"/>
              <w:right w:val="single" w:sz="4" w:space="0" w:color="auto"/>
            </w:tcBorders>
            <w:hideMark/>
          </w:tcPr>
          <w:p w14:paraId="3855DB30"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PERFIL PROFESIONAL</w:t>
            </w:r>
          </w:p>
        </w:tc>
        <w:tc>
          <w:tcPr>
            <w:tcW w:w="3712" w:type="dxa"/>
            <w:tcBorders>
              <w:top w:val="single" w:sz="4" w:space="0" w:color="auto"/>
              <w:left w:val="single" w:sz="4" w:space="0" w:color="auto"/>
              <w:bottom w:val="single" w:sz="4" w:space="0" w:color="auto"/>
              <w:right w:val="single" w:sz="4" w:space="0" w:color="auto"/>
            </w:tcBorders>
            <w:hideMark/>
          </w:tcPr>
          <w:p w14:paraId="50C6A36B"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EXPERIENCIA</w:t>
            </w:r>
          </w:p>
        </w:tc>
        <w:tc>
          <w:tcPr>
            <w:tcW w:w="2936" w:type="dxa"/>
            <w:tcBorders>
              <w:top w:val="single" w:sz="4" w:space="0" w:color="auto"/>
              <w:left w:val="single" w:sz="4" w:space="0" w:color="auto"/>
              <w:bottom w:val="single" w:sz="4" w:space="0" w:color="auto"/>
              <w:right w:val="single" w:sz="4" w:space="0" w:color="auto"/>
            </w:tcBorders>
            <w:hideMark/>
          </w:tcPr>
          <w:p w14:paraId="6F7817AF"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ESTUDIOS</w:t>
            </w:r>
          </w:p>
        </w:tc>
      </w:tr>
      <w:tr w:rsidR="00800EA4" w:rsidRPr="00800EA4" w14:paraId="741950AF" w14:textId="77777777" w:rsidTr="00800EA4">
        <w:trPr>
          <w:trHeight w:val="2005"/>
          <w:jc w:val="center"/>
        </w:trPr>
        <w:tc>
          <w:tcPr>
            <w:tcW w:w="3207" w:type="dxa"/>
            <w:tcBorders>
              <w:top w:val="single" w:sz="4" w:space="0" w:color="auto"/>
              <w:left w:val="single" w:sz="4" w:space="0" w:color="auto"/>
              <w:bottom w:val="single" w:sz="4" w:space="0" w:color="auto"/>
              <w:right w:val="single" w:sz="4" w:space="0" w:color="auto"/>
            </w:tcBorders>
            <w:hideMark/>
          </w:tcPr>
          <w:p w14:paraId="2178EFCD"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Médico,</w:t>
            </w:r>
            <w:r w:rsidRPr="00800EA4">
              <w:rPr>
                <w:rFonts w:ascii="Arial" w:hAnsi="Arial"/>
                <w:b/>
                <w:u w:val="single"/>
                <w:vertAlign w:val="superscript"/>
              </w:rPr>
              <w:tab/>
              <w:t>Especialista en Seguridad y Salud en el Trabajo.</w:t>
            </w:r>
          </w:p>
        </w:tc>
        <w:tc>
          <w:tcPr>
            <w:tcW w:w="3712" w:type="dxa"/>
            <w:tcBorders>
              <w:top w:val="single" w:sz="4" w:space="0" w:color="auto"/>
              <w:left w:val="single" w:sz="4" w:space="0" w:color="auto"/>
              <w:bottom w:val="single" w:sz="4" w:space="0" w:color="auto"/>
              <w:right w:val="single" w:sz="4" w:space="0" w:color="auto"/>
            </w:tcBorders>
            <w:hideMark/>
          </w:tcPr>
          <w:p w14:paraId="379456A0"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Dos (2) años en la realización de exámenes médicos ocupacionales y/o diagnóstico de condiciones de salud. Dicha experiencia será contada a partir de la expedición de la Licencia de Seguridad y Salud en el Trabajo RETHUS Actualizado</w:t>
            </w:r>
          </w:p>
        </w:tc>
        <w:tc>
          <w:tcPr>
            <w:tcW w:w="2936" w:type="dxa"/>
            <w:tcBorders>
              <w:top w:val="single" w:sz="4" w:space="0" w:color="auto"/>
              <w:left w:val="single" w:sz="4" w:space="0" w:color="auto"/>
              <w:bottom w:val="single" w:sz="4" w:space="0" w:color="auto"/>
              <w:right w:val="single" w:sz="4" w:space="0" w:color="auto"/>
            </w:tcBorders>
            <w:hideMark/>
          </w:tcPr>
          <w:p w14:paraId="50CC1915"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Título o acta de grado como médico general.</w:t>
            </w:r>
          </w:p>
          <w:p w14:paraId="40EB161E"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Título o acta de grado como especialista en Seguridad y Salud en el Trabajo.</w:t>
            </w:r>
          </w:p>
          <w:p w14:paraId="15BC4E6C"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Licencia en Seguridad y Salud en el Trabajo (SST) vigente.</w:t>
            </w:r>
          </w:p>
        </w:tc>
      </w:tr>
      <w:tr w:rsidR="00800EA4" w:rsidRPr="00800EA4" w14:paraId="267B5FF7" w14:textId="77777777" w:rsidTr="00800EA4">
        <w:trPr>
          <w:trHeight w:val="993"/>
          <w:jc w:val="center"/>
        </w:trPr>
        <w:tc>
          <w:tcPr>
            <w:tcW w:w="3207" w:type="dxa"/>
            <w:tcBorders>
              <w:top w:val="single" w:sz="4" w:space="0" w:color="auto"/>
              <w:left w:val="single" w:sz="4" w:space="0" w:color="auto"/>
              <w:bottom w:val="single" w:sz="4" w:space="0" w:color="auto"/>
              <w:right w:val="single" w:sz="4" w:space="0" w:color="auto"/>
            </w:tcBorders>
            <w:hideMark/>
          </w:tcPr>
          <w:p w14:paraId="0A394669"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Fonoaudióloga (o)</w:t>
            </w:r>
          </w:p>
        </w:tc>
        <w:tc>
          <w:tcPr>
            <w:tcW w:w="3712" w:type="dxa"/>
            <w:tcBorders>
              <w:top w:val="single" w:sz="4" w:space="0" w:color="auto"/>
              <w:left w:val="single" w:sz="4" w:space="0" w:color="auto"/>
              <w:bottom w:val="single" w:sz="4" w:space="0" w:color="auto"/>
              <w:right w:val="single" w:sz="4" w:space="0" w:color="auto"/>
            </w:tcBorders>
            <w:hideMark/>
          </w:tcPr>
          <w:p w14:paraId="524ECEEF"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Dos (2) años en el desarrollo de audiometrías, dicha experiencia será</w:t>
            </w:r>
          </w:p>
          <w:p w14:paraId="346587C8"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contada a partir de la expedición del título profesional. RETHUS Actualizado</w:t>
            </w:r>
          </w:p>
        </w:tc>
        <w:tc>
          <w:tcPr>
            <w:tcW w:w="2936" w:type="dxa"/>
            <w:tcBorders>
              <w:top w:val="single" w:sz="4" w:space="0" w:color="auto"/>
              <w:left w:val="single" w:sz="4" w:space="0" w:color="auto"/>
              <w:bottom w:val="single" w:sz="4" w:space="0" w:color="auto"/>
              <w:right w:val="single" w:sz="4" w:space="0" w:color="auto"/>
            </w:tcBorders>
            <w:hideMark/>
          </w:tcPr>
          <w:p w14:paraId="3616DF25"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w:t>
            </w:r>
            <w:r w:rsidRPr="00800EA4">
              <w:rPr>
                <w:rFonts w:ascii="Arial" w:hAnsi="Arial"/>
                <w:b/>
                <w:u w:val="single"/>
                <w:vertAlign w:val="superscript"/>
              </w:rPr>
              <w:tab/>
              <w:t>Título o acta de grado como Fonoaudióloga (o).</w:t>
            </w:r>
            <w:commentRangeStart w:id="5"/>
            <w:commentRangeEnd w:id="5"/>
            <w:r w:rsidRPr="00800EA4">
              <w:rPr>
                <w:rFonts w:ascii="Arial" w:hAnsi="Arial"/>
                <w:b/>
                <w:u w:val="single"/>
                <w:vertAlign w:val="superscript"/>
              </w:rPr>
              <w:t>) se solicita tarjeta profesional del profesional.</w:t>
            </w:r>
          </w:p>
        </w:tc>
      </w:tr>
      <w:tr w:rsidR="00800EA4" w:rsidRPr="00800EA4" w14:paraId="3F4C0785" w14:textId="77777777" w:rsidTr="00800EA4">
        <w:trPr>
          <w:trHeight w:val="1000"/>
          <w:jc w:val="center"/>
        </w:trPr>
        <w:tc>
          <w:tcPr>
            <w:tcW w:w="3207" w:type="dxa"/>
            <w:tcBorders>
              <w:top w:val="single" w:sz="4" w:space="0" w:color="auto"/>
              <w:left w:val="single" w:sz="4" w:space="0" w:color="auto"/>
              <w:bottom w:val="single" w:sz="4" w:space="0" w:color="auto"/>
              <w:right w:val="single" w:sz="4" w:space="0" w:color="auto"/>
            </w:tcBorders>
            <w:hideMark/>
          </w:tcPr>
          <w:p w14:paraId="661D522E"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Optómetra</w:t>
            </w:r>
          </w:p>
        </w:tc>
        <w:tc>
          <w:tcPr>
            <w:tcW w:w="3712" w:type="dxa"/>
            <w:tcBorders>
              <w:top w:val="single" w:sz="4" w:space="0" w:color="auto"/>
              <w:left w:val="single" w:sz="4" w:space="0" w:color="auto"/>
              <w:bottom w:val="single" w:sz="4" w:space="0" w:color="auto"/>
              <w:right w:val="single" w:sz="4" w:space="0" w:color="auto"/>
            </w:tcBorders>
            <w:hideMark/>
          </w:tcPr>
          <w:p w14:paraId="0DE6AB8B"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Dos (2) años en el desarrollo de optometrías, dicha experiencia será contada a partir de la expedición del título profesional. RETHUS Actualizado</w:t>
            </w:r>
          </w:p>
        </w:tc>
        <w:tc>
          <w:tcPr>
            <w:tcW w:w="2936" w:type="dxa"/>
            <w:tcBorders>
              <w:top w:val="single" w:sz="4" w:space="0" w:color="auto"/>
              <w:left w:val="single" w:sz="4" w:space="0" w:color="auto"/>
              <w:bottom w:val="single" w:sz="4" w:space="0" w:color="auto"/>
              <w:right w:val="single" w:sz="4" w:space="0" w:color="auto"/>
            </w:tcBorders>
            <w:hideMark/>
          </w:tcPr>
          <w:p w14:paraId="654FBE7F"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w:t>
            </w:r>
            <w:r w:rsidRPr="00800EA4">
              <w:rPr>
                <w:rFonts w:ascii="Arial" w:hAnsi="Arial"/>
                <w:b/>
                <w:u w:val="single"/>
                <w:vertAlign w:val="superscript"/>
              </w:rPr>
              <w:tab/>
              <w:t>Título o acta de grado como Optómetra</w:t>
            </w:r>
            <w:del w:id="6" w:author="ALEX FERNANDO GONZALEZ" w:date="2026-04-19T08:07:00Z">
              <w:r w:rsidRPr="00800EA4">
                <w:rPr>
                  <w:rFonts w:ascii="Arial" w:hAnsi="Arial"/>
                  <w:b/>
                  <w:u w:val="single"/>
                  <w:vertAlign w:val="superscript"/>
                </w:rPr>
                <w:delText>.</w:delText>
              </w:r>
            </w:del>
            <w:r w:rsidRPr="00800EA4">
              <w:rPr>
                <w:rFonts w:ascii="Arial" w:hAnsi="Arial"/>
                <w:b/>
                <w:u w:val="single"/>
                <w:vertAlign w:val="superscript"/>
              </w:rPr>
              <w:t xml:space="preserve"> se solicita tarjeta profesional del profesional </w:t>
            </w:r>
          </w:p>
        </w:tc>
      </w:tr>
      <w:tr w:rsidR="00800EA4" w:rsidRPr="00800EA4" w14:paraId="6B15570F" w14:textId="77777777" w:rsidTr="00800EA4">
        <w:trPr>
          <w:trHeight w:val="745"/>
          <w:jc w:val="center"/>
        </w:trPr>
        <w:tc>
          <w:tcPr>
            <w:tcW w:w="3207" w:type="dxa"/>
            <w:tcBorders>
              <w:top w:val="single" w:sz="4" w:space="0" w:color="auto"/>
              <w:left w:val="single" w:sz="4" w:space="0" w:color="auto"/>
              <w:bottom w:val="single" w:sz="4" w:space="0" w:color="auto"/>
              <w:right w:val="single" w:sz="4" w:space="0" w:color="auto"/>
            </w:tcBorders>
            <w:hideMark/>
          </w:tcPr>
          <w:p w14:paraId="62C95D0B"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Bacterióloga (o)</w:t>
            </w:r>
          </w:p>
        </w:tc>
        <w:tc>
          <w:tcPr>
            <w:tcW w:w="3712" w:type="dxa"/>
            <w:tcBorders>
              <w:top w:val="single" w:sz="4" w:space="0" w:color="auto"/>
              <w:left w:val="single" w:sz="4" w:space="0" w:color="auto"/>
              <w:bottom w:val="single" w:sz="4" w:space="0" w:color="auto"/>
              <w:right w:val="single" w:sz="4" w:space="0" w:color="auto"/>
            </w:tcBorders>
            <w:hideMark/>
          </w:tcPr>
          <w:p w14:paraId="62036621"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Dos (2) años como bacterióloga, dicha experiencia será contada a partir de la</w:t>
            </w:r>
          </w:p>
          <w:p w14:paraId="3771F8D9"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expedición del título profesional. RETHUS Actualizado</w:t>
            </w:r>
          </w:p>
        </w:tc>
        <w:tc>
          <w:tcPr>
            <w:tcW w:w="2936" w:type="dxa"/>
            <w:tcBorders>
              <w:top w:val="single" w:sz="4" w:space="0" w:color="auto"/>
              <w:left w:val="single" w:sz="4" w:space="0" w:color="auto"/>
              <w:bottom w:val="single" w:sz="4" w:space="0" w:color="auto"/>
              <w:right w:val="single" w:sz="4" w:space="0" w:color="auto"/>
            </w:tcBorders>
            <w:hideMark/>
          </w:tcPr>
          <w:p w14:paraId="2A647626"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w:t>
            </w:r>
            <w:r w:rsidRPr="00800EA4">
              <w:rPr>
                <w:rFonts w:ascii="Arial" w:hAnsi="Arial"/>
                <w:b/>
                <w:u w:val="single"/>
                <w:vertAlign w:val="superscript"/>
              </w:rPr>
              <w:tab/>
              <w:t>Título o acta de grado como Bacterióloga (o).</w:t>
            </w:r>
            <w:r w:rsidRPr="00800EA4">
              <w:rPr>
                <w:rFonts w:ascii="Arial" w:hAnsi="Arial"/>
                <w:b/>
                <w:u w:val="single"/>
              </w:rPr>
              <w:t xml:space="preserve"> </w:t>
            </w:r>
            <w:r w:rsidRPr="00800EA4">
              <w:rPr>
                <w:rFonts w:ascii="Arial" w:hAnsi="Arial"/>
                <w:b/>
                <w:u w:val="single"/>
                <w:vertAlign w:val="superscript"/>
              </w:rPr>
              <w:t>se solicita tarjeta profesional del profesional</w:t>
            </w:r>
          </w:p>
        </w:tc>
      </w:tr>
      <w:tr w:rsidR="00800EA4" w:rsidRPr="00800EA4" w14:paraId="1A2D21D4" w14:textId="77777777" w:rsidTr="00800EA4">
        <w:trPr>
          <w:trHeight w:val="1000"/>
          <w:jc w:val="center"/>
        </w:trPr>
        <w:tc>
          <w:tcPr>
            <w:tcW w:w="3207" w:type="dxa"/>
            <w:tcBorders>
              <w:top w:val="single" w:sz="4" w:space="0" w:color="auto"/>
              <w:left w:val="single" w:sz="4" w:space="0" w:color="auto"/>
              <w:bottom w:val="single" w:sz="4" w:space="0" w:color="auto"/>
              <w:right w:val="single" w:sz="4" w:space="0" w:color="auto"/>
            </w:tcBorders>
            <w:hideMark/>
          </w:tcPr>
          <w:p w14:paraId="2CB9D0B0"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Auxiliar de enfermería</w:t>
            </w:r>
          </w:p>
        </w:tc>
        <w:tc>
          <w:tcPr>
            <w:tcW w:w="3712" w:type="dxa"/>
            <w:tcBorders>
              <w:top w:val="single" w:sz="4" w:space="0" w:color="auto"/>
              <w:left w:val="single" w:sz="4" w:space="0" w:color="auto"/>
              <w:bottom w:val="single" w:sz="4" w:space="0" w:color="auto"/>
              <w:right w:val="single" w:sz="4" w:space="0" w:color="auto"/>
            </w:tcBorders>
            <w:hideMark/>
          </w:tcPr>
          <w:p w14:paraId="6F87BBB0" w14:textId="496F5550"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 xml:space="preserve">Dos (2) años como Auxiliar de enfermería, dicha experiencia será contada a partir de la expedición del título técnico en auxiliar en </w:t>
            </w:r>
            <w:r w:rsidR="00952BD3" w:rsidRPr="00800EA4">
              <w:rPr>
                <w:rFonts w:ascii="Arial" w:hAnsi="Arial"/>
                <w:b/>
                <w:u w:val="single"/>
                <w:vertAlign w:val="superscript"/>
              </w:rPr>
              <w:t>enfermería</w:t>
            </w:r>
            <w:r w:rsidRPr="00800EA4">
              <w:rPr>
                <w:rFonts w:ascii="Arial" w:hAnsi="Arial"/>
                <w:b/>
                <w:u w:val="single"/>
                <w:vertAlign w:val="superscript"/>
              </w:rPr>
              <w:t>. RETHUS Actualizado</w:t>
            </w:r>
          </w:p>
        </w:tc>
        <w:tc>
          <w:tcPr>
            <w:tcW w:w="2936" w:type="dxa"/>
            <w:tcBorders>
              <w:top w:val="single" w:sz="4" w:space="0" w:color="auto"/>
              <w:left w:val="single" w:sz="4" w:space="0" w:color="auto"/>
              <w:bottom w:val="single" w:sz="4" w:space="0" w:color="auto"/>
              <w:right w:val="single" w:sz="4" w:space="0" w:color="auto"/>
            </w:tcBorders>
            <w:hideMark/>
          </w:tcPr>
          <w:p w14:paraId="45384147"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w:t>
            </w:r>
            <w:r w:rsidRPr="00800EA4">
              <w:rPr>
                <w:rFonts w:ascii="Arial" w:hAnsi="Arial"/>
                <w:b/>
                <w:u w:val="single"/>
                <w:vertAlign w:val="superscript"/>
              </w:rPr>
              <w:tab/>
              <w:t>Título o acta de grado como Auxiliar de enfermería  (o).</w:t>
            </w:r>
            <w:r w:rsidRPr="00800EA4">
              <w:rPr>
                <w:rFonts w:ascii="Arial" w:hAnsi="Arial"/>
                <w:b/>
                <w:u w:val="single"/>
              </w:rPr>
              <w:t xml:space="preserve"> </w:t>
            </w:r>
            <w:r w:rsidRPr="00800EA4">
              <w:rPr>
                <w:rFonts w:ascii="Arial" w:hAnsi="Arial"/>
                <w:b/>
                <w:u w:val="single"/>
                <w:vertAlign w:val="superscript"/>
              </w:rPr>
              <w:t>se solicita tarjeta profesional</w:t>
            </w:r>
          </w:p>
        </w:tc>
      </w:tr>
      <w:tr w:rsidR="00800EA4" w:rsidRPr="00800EA4" w14:paraId="1B21AC01" w14:textId="77777777" w:rsidTr="00800EA4">
        <w:trPr>
          <w:trHeight w:val="1245"/>
          <w:jc w:val="center"/>
        </w:trPr>
        <w:tc>
          <w:tcPr>
            <w:tcW w:w="3207" w:type="dxa"/>
            <w:tcBorders>
              <w:top w:val="single" w:sz="4" w:space="0" w:color="auto"/>
              <w:left w:val="single" w:sz="4" w:space="0" w:color="auto"/>
              <w:bottom w:val="single" w:sz="4" w:space="0" w:color="auto"/>
              <w:right w:val="single" w:sz="4" w:space="0" w:color="auto"/>
            </w:tcBorders>
            <w:hideMark/>
          </w:tcPr>
          <w:p w14:paraId="50777E1C"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lastRenderedPageBreak/>
              <w:t>Coordinador, profesional en cualquier área. (Encargado de agendar citas, gestionar los servicios médicos, el pago de las</w:t>
            </w:r>
          </w:p>
          <w:p w14:paraId="132DC593"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actas etc.)</w:t>
            </w:r>
          </w:p>
        </w:tc>
        <w:tc>
          <w:tcPr>
            <w:tcW w:w="3712" w:type="dxa"/>
            <w:tcBorders>
              <w:top w:val="single" w:sz="4" w:space="0" w:color="auto"/>
              <w:left w:val="single" w:sz="4" w:space="0" w:color="auto"/>
              <w:bottom w:val="single" w:sz="4" w:space="0" w:color="auto"/>
              <w:right w:val="single" w:sz="4" w:space="0" w:color="auto"/>
            </w:tcBorders>
            <w:hideMark/>
          </w:tcPr>
          <w:p w14:paraId="5E01643A"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Un año en prestación de servicios de salud.</w:t>
            </w:r>
          </w:p>
        </w:tc>
        <w:tc>
          <w:tcPr>
            <w:tcW w:w="2936" w:type="dxa"/>
            <w:tcBorders>
              <w:top w:val="single" w:sz="4" w:space="0" w:color="auto"/>
              <w:left w:val="single" w:sz="4" w:space="0" w:color="auto"/>
              <w:bottom w:val="single" w:sz="4" w:space="0" w:color="auto"/>
              <w:right w:val="single" w:sz="4" w:space="0" w:color="auto"/>
            </w:tcBorders>
            <w:hideMark/>
          </w:tcPr>
          <w:p w14:paraId="766EFE60"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w:t>
            </w:r>
            <w:r w:rsidRPr="00800EA4">
              <w:rPr>
                <w:rFonts w:ascii="Arial" w:hAnsi="Arial"/>
                <w:b/>
                <w:u w:val="single"/>
                <w:vertAlign w:val="superscript"/>
              </w:rPr>
              <w:tab/>
              <w:t>Título o acta de grado en cualquier área se solicita tarjeta profesional y antecedentes profesionales..</w:t>
            </w:r>
          </w:p>
        </w:tc>
      </w:tr>
      <w:tr w:rsidR="00800EA4" w:rsidRPr="00800EA4" w14:paraId="24AAE065" w14:textId="77777777" w:rsidTr="00800EA4">
        <w:trPr>
          <w:trHeight w:val="1245"/>
          <w:jc w:val="center"/>
        </w:trPr>
        <w:tc>
          <w:tcPr>
            <w:tcW w:w="3207" w:type="dxa"/>
            <w:tcBorders>
              <w:top w:val="single" w:sz="4" w:space="0" w:color="auto"/>
              <w:left w:val="single" w:sz="4" w:space="0" w:color="auto"/>
              <w:bottom w:val="single" w:sz="4" w:space="0" w:color="auto"/>
              <w:right w:val="single" w:sz="4" w:space="0" w:color="auto"/>
            </w:tcBorders>
            <w:hideMark/>
          </w:tcPr>
          <w:p w14:paraId="75D0510A"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 xml:space="preserve">Psicólogo(a) </w:t>
            </w:r>
          </w:p>
        </w:tc>
        <w:tc>
          <w:tcPr>
            <w:tcW w:w="3712" w:type="dxa"/>
            <w:tcBorders>
              <w:top w:val="single" w:sz="4" w:space="0" w:color="auto"/>
              <w:left w:val="single" w:sz="4" w:space="0" w:color="auto"/>
              <w:bottom w:val="single" w:sz="4" w:space="0" w:color="auto"/>
              <w:right w:val="single" w:sz="4" w:space="0" w:color="auto"/>
            </w:tcBorders>
            <w:hideMark/>
          </w:tcPr>
          <w:p w14:paraId="53C1F30E"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Dos (2) años como Psicóloga, dicha experiencia será contada a partir de la</w:t>
            </w:r>
          </w:p>
          <w:p w14:paraId="529634D4"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expedición del título profesional. RETHUS Actualizado</w:t>
            </w:r>
          </w:p>
        </w:tc>
        <w:tc>
          <w:tcPr>
            <w:tcW w:w="2936" w:type="dxa"/>
            <w:tcBorders>
              <w:top w:val="single" w:sz="4" w:space="0" w:color="auto"/>
              <w:left w:val="single" w:sz="4" w:space="0" w:color="auto"/>
              <w:bottom w:val="single" w:sz="4" w:space="0" w:color="auto"/>
              <w:right w:val="single" w:sz="4" w:space="0" w:color="auto"/>
            </w:tcBorders>
            <w:hideMark/>
          </w:tcPr>
          <w:p w14:paraId="67759390"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-Título o acta de grado como Psicóloga (o) se solicita tarjeta profesional</w:t>
            </w:r>
            <w:r w:rsidRPr="00800EA4">
              <w:rPr>
                <w:rFonts w:ascii="Arial" w:hAnsi="Arial"/>
                <w:b/>
                <w:u w:val="single"/>
              </w:rPr>
              <w:t xml:space="preserve"> </w:t>
            </w:r>
            <w:r w:rsidRPr="00800EA4">
              <w:rPr>
                <w:rFonts w:ascii="Arial" w:hAnsi="Arial"/>
                <w:b/>
                <w:u w:val="single"/>
                <w:vertAlign w:val="superscript"/>
              </w:rPr>
              <w:t>y antecedentes profesionales.se solicita tarjeta profesional.</w:t>
            </w:r>
            <w:r w:rsidRPr="00800EA4">
              <w:rPr>
                <w:rFonts w:ascii="Arial" w:hAnsi="Arial"/>
                <w:b/>
                <w:u w:val="single"/>
              </w:rPr>
              <w:t xml:space="preserve"> </w:t>
            </w:r>
          </w:p>
        </w:tc>
      </w:tr>
      <w:tr w:rsidR="00800EA4" w:rsidRPr="00800EA4" w14:paraId="77792226" w14:textId="77777777" w:rsidTr="00800EA4">
        <w:trPr>
          <w:trHeight w:val="1245"/>
          <w:jc w:val="center"/>
        </w:trPr>
        <w:tc>
          <w:tcPr>
            <w:tcW w:w="3207" w:type="dxa"/>
            <w:tcBorders>
              <w:top w:val="single" w:sz="4" w:space="0" w:color="auto"/>
              <w:left w:val="single" w:sz="4" w:space="0" w:color="auto"/>
              <w:bottom w:val="single" w:sz="4" w:space="0" w:color="auto"/>
              <w:right w:val="single" w:sz="4" w:space="0" w:color="auto"/>
            </w:tcBorders>
            <w:hideMark/>
          </w:tcPr>
          <w:p w14:paraId="4A6F3771" w14:textId="0277B5B5"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 xml:space="preserve">Medico especialista en Cardiología </w:t>
            </w:r>
          </w:p>
        </w:tc>
        <w:tc>
          <w:tcPr>
            <w:tcW w:w="3712" w:type="dxa"/>
            <w:tcBorders>
              <w:top w:val="single" w:sz="4" w:space="0" w:color="auto"/>
              <w:left w:val="single" w:sz="4" w:space="0" w:color="auto"/>
              <w:bottom w:val="single" w:sz="4" w:space="0" w:color="auto"/>
              <w:right w:val="single" w:sz="4" w:space="0" w:color="auto"/>
            </w:tcBorders>
            <w:hideMark/>
          </w:tcPr>
          <w:p w14:paraId="27AEBF19"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Dos (2) años como Cardiólogo, dicha experiencia será contada a partir de la</w:t>
            </w:r>
          </w:p>
          <w:p w14:paraId="75E5DBC6"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expedición del título profesional. RETHUS Actualizado</w:t>
            </w:r>
          </w:p>
        </w:tc>
        <w:tc>
          <w:tcPr>
            <w:tcW w:w="2936" w:type="dxa"/>
            <w:tcBorders>
              <w:top w:val="single" w:sz="4" w:space="0" w:color="auto"/>
              <w:left w:val="single" w:sz="4" w:space="0" w:color="auto"/>
              <w:bottom w:val="single" w:sz="4" w:space="0" w:color="auto"/>
              <w:right w:val="single" w:sz="4" w:space="0" w:color="auto"/>
            </w:tcBorders>
            <w:hideMark/>
          </w:tcPr>
          <w:p w14:paraId="0E2D35E4" w14:textId="5F6B69F9"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 xml:space="preserve">Título o acta de grado como </w:t>
            </w:r>
            <w:r w:rsidR="00952BD3" w:rsidRPr="00800EA4">
              <w:rPr>
                <w:rFonts w:ascii="Arial" w:hAnsi="Arial"/>
                <w:b/>
                <w:u w:val="single"/>
                <w:vertAlign w:val="superscript"/>
              </w:rPr>
              <w:t>médico</w:t>
            </w:r>
            <w:r w:rsidRPr="00800EA4">
              <w:rPr>
                <w:rFonts w:ascii="Arial" w:hAnsi="Arial"/>
                <w:b/>
                <w:u w:val="single"/>
                <w:vertAlign w:val="superscript"/>
              </w:rPr>
              <w:t xml:space="preserve"> especialista en Cardiología</w:t>
            </w:r>
            <w:r w:rsidRPr="00800EA4">
              <w:rPr>
                <w:rFonts w:ascii="Arial" w:hAnsi="Arial"/>
                <w:b/>
                <w:u w:val="single"/>
              </w:rPr>
              <w:t xml:space="preserve"> </w:t>
            </w:r>
            <w:r w:rsidRPr="00800EA4">
              <w:rPr>
                <w:rFonts w:ascii="Arial" w:hAnsi="Arial"/>
                <w:b/>
                <w:u w:val="single"/>
                <w:vertAlign w:val="superscript"/>
              </w:rPr>
              <w:t>se solicita tarjeta profesional</w:t>
            </w:r>
            <w:ins w:id="7" w:author="ALEX FERNANDO GONZALEZ" w:date="2026-04-19T08:07:00Z">
              <w:r w:rsidRPr="00800EA4">
                <w:rPr>
                  <w:rFonts w:ascii="Arial" w:hAnsi="Arial"/>
                  <w:b/>
                  <w:u w:val="single"/>
                  <w:vertAlign w:val="superscript"/>
                </w:rPr>
                <w:t xml:space="preserve"> </w:t>
              </w:r>
            </w:ins>
          </w:p>
        </w:tc>
      </w:tr>
      <w:tr w:rsidR="00800EA4" w:rsidRPr="00800EA4" w14:paraId="2DF3908D" w14:textId="77777777" w:rsidTr="00800EA4">
        <w:trPr>
          <w:trHeight w:val="884"/>
          <w:jc w:val="center"/>
        </w:trPr>
        <w:tc>
          <w:tcPr>
            <w:tcW w:w="3207" w:type="dxa"/>
            <w:tcBorders>
              <w:top w:val="single" w:sz="4" w:space="0" w:color="auto"/>
              <w:left w:val="single" w:sz="4" w:space="0" w:color="auto"/>
              <w:bottom w:val="single" w:sz="4" w:space="0" w:color="auto"/>
              <w:right w:val="single" w:sz="4" w:space="0" w:color="auto"/>
            </w:tcBorders>
            <w:hideMark/>
          </w:tcPr>
          <w:p w14:paraId="7D200017"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Fisioterapeuta</w:t>
            </w:r>
          </w:p>
        </w:tc>
        <w:tc>
          <w:tcPr>
            <w:tcW w:w="3712" w:type="dxa"/>
            <w:tcBorders>
              <w:top w:val="single" w:sz="4" w:space="0" w:color="auto"/>
              <w:left w:val="single" w:sz="4" w:space="0" w:color="auto"/>
              <w:bottom w:val="single" w:sz="4" w:space="0" w:color="auto"/>
              <w:right w:val="single" w:sz="4" w:space="0" w:color="auto"/>
            </w:tcBorders>
            <w:hideMark/>
          </w:tcPr>
          <w:p w14:paraId="4FB06EF6"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Dos (2) años como Fisioterapeuta, dicha experiencia será contada a partir de la</w:t>
            </w:r>
          </w:p>
          <w:p w14:paraId="3E9DAFE7"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expedición del título profesional. RETHUS Actualizado</w:t>
            </w:r>
          </w:p>
        </w:tc>
        <w:tc>
          <w:tcPr>
            <w:tcW w:w="2936" w:type="dxa"/>
            <w:tcBorders>
              <w:top w:val="single" w:sz="4" w:space="0" w:color="auto"/>
              <w:left w:val="single" w:sz="4" w:space="0" w:color="auto"/>
              <w:bottom w:val="single" w:sz="4" w:space="0" w:color="auto"/>
              <w:right w:val="single" w:sz="4" w:space="0" w:color="auto"/>
            </w:tcBorders>
            <w:hideMark/>
          </w:tcPr>
          <w:p w14:paraId="42721745" w14:textId="77777777" w:rsidR="00800EA4" w:rsidRPr="00800EA4" w:rsidRDefault="00800EA4" w:rsidP="00800EA4">
            <w:pPr>
              <w:pStyle w:val="TableParagraph"/>
              <w:ind w:left="110"/>
              <w:jc w:val="both"/>
              <w:rPr>
                <w:rFonts w:ascii="Arial" w:hAnsi="Arial"/>
                <w:b/>
                <w:u w:val="single"/>
                <w:vertAlign w:val="superscript"/>
              </w:rPr>
            </w:pPr>
            <w:r w:rsidRPr="00800EA4">
              <w:rPr>
                <w:rFonts w:ascii="Arial" w:hAnsi="Arial"/>
                <w:b/>
                <w:u w:val="single"/>
                <w:vertAlign w:val="superscript"/>
              </w:rPr>
              <w:t>Título o acta de grado como Fisioterapeuta</w:t>
            </w:r>
            <w:r w:rsidRPr="00800EA4">
              <w:rPr>
                <w:rFonts w:ascii="Arial" w:hAnsi="Arial"/>
                <w:b/>
                <w:u w:val="single"/>
              </w:rPr>
              <w:t xml:space="preserve"> </w:t>
            </w:r>
            <w:r w:rsidRPr="00800EA4">
              <w:rPr>
                <w:rFonts w:ascii="Arial" w:hAnsi="Arial"/>
                <w:b/>
                <w:u w:val="single"/>
                <w:vertAlign w:val="superscript"/>
              </w:rPr>
              <w:t>se solicita tarjeta profesional</w:t>
            </w:r>
            <w:ins w:id="8" w:author="ALEX FERNANDO GONZALEZ" w:date="2026-04-19T08:07:00Z">
              <w:r w:rsidRPr="00800EA4">
                <w:rPr>
                  <w:rFonts w:ascii="Arial" w:hAnsi="Arial"/>
                  <w:b/>
                  <w:u w:val="single"/>
                  <w:vertAlign w:val="superscript"/>
                </w:rPr>
                <w:t xml:space="preserve"> </w:t>
              </w:r>
            </w:ins>
          </w:p>
        </w:tc>
      </w:tr>
    </w:tbl>
    <w:p w14:paraId="2F340AA4" w14:textId="77777777" w:rsidR="00800EA4" w:rsidRPr="00BA4844" w:rsidRDefault="00800EA4" w:rsidP="00800EA4">
      <w:pPr>
        <w:pStyle w:val="TableParagraph"/>
        <w:ind w:left="110"/>
        <w:jc w:val="both"/>
        <w:rPr>
          <w:rFonts w:ascii="Tahoma" w:hAnsi="Tahoma" w:cs="Tahoma"/>
          <w:b/>
          <w:sz w:val="20"/>
          <w:szCs w:val="20"/>
        </w:rPr>
      </w:pPr>
      <w:r w:rsidRPr="00BA4844">
        <w:rPr>
          <w:rFonts w:ascii="Tahoma" w:hAnsi="Tahoma" w:cs="Tahoma"/>
          <w:b/>
          <w:sz w:val="20"/>
          <w:szCs w:val="20"/>
          <w:u w:val="single"/>
        </w:rPr>
        <w:t>Acreditación</w:t>
      </w:r>
      <w:r w:rsidRPr="00BA4844">
        <w:rPr>
          <w:rFonts w:ascii="Tahoma" w:hAnsi="Tahoma" w:cs="Tahoma"/>
          <w:b/>
          <w:spacing w:val="-5"/>
          <w:sz w:val="20"/>
          <w:szCs w:val="20"/>
          <w:u w:val="single"/>
        </w:rPr>
        <w:t xml:space="preserve"> </w:t>
      </w:r>
      <w:r w:rsidRPr="00BA4844">
        <w:rPr>
          <w:rFonts w:ascii="Tahoma" w:hAnsi="Tahoma" w:cs="Tahoma"/>
          <w:b/>
          <w:sz w:val="20"/>
          <w:szCs w:val="20"/>
          <w:u w:val="single"/>
        </w:rPr>
        <w:t>personal</w:t>
      </w:r>
      <w:r w:rsidRPr="00BA4844">
        <w:rPr>
          <w:rFonts w:ascii="Tahoma" w:hAnsi="Tahoma" w:cs="Tahoma"/>
          <w:b/>
          <w:spacing w:val="-7"/>
          <w:sz w:val="20"/>
          <w:szCs w:val="20"/>
          <w:u w:val="single"/>
        </w:rPr>
        <w:t xml:space="preserve"> </w:t>
      </w:r>
      <w:r w:rsidRPr="00BA4844">
        <w:rPr>
          <w:rFonts w:ascii="Tahoma" w:hAnsi="Tahoma" w:cs="Tahoma"/>
          <w:b/>
          <w:spacing w:val="-2"/>
          <w:sz w:val="20"/>
          <w:szCs w:val="20"/>
          <w:u w:val="single"/>
        </w:rPr>
        <w:t>propuesto:</w:t>
      </w:r>
    </w:p>
    <w:p w14:paraId="7A88FC62" w14:textId="77777777" w:rsidR="00800EA4" w:rsidRPr="00BA4844" w:rsidRDefault="00800EA4" w:rsidP="00800EA4">
      <w:pPr>
        <w:pStyle w:val="TableParagraph"/>
        <w:spacing w:before="257"/>
        <w:ind w:left="110" w:right="381"/>
        <w:jc w:val="both"/>
        <w:rPr>
          <w:rFonts w:ascii="Tahoma" w:hAnsi="Tahoma" w:cs="Tahoma"/>
          <w:color w:val="FF0000"/>
          <w:sz w:val="20"/>
          <w:szCs w:val="20"/>
        </w:rPr>
      </w:pPr>
      <w:r w:rsidRPr="00BA4844">
        <w:rPr>
          <w:rFonts w:ascii="Tahoma" w:hAnsi="Tahoma" w:cs="Tahoma"/>
          <w:sz w:val="20"/>
          <w:szCs w:val="20"/>
        </w:rPr>
        <w:t>Para la</w:t>
      </w:r>
      <w:r w:rsidRPr="00BA4844">
        <w:rPr>
          <w:rFonts w:ascii="Tahoma" w:hAnsi="Tahoma" w:cs="Tahoma"/>
          <w:spacing w:val="-1"/>
          <w:sz w:val="20"/>
          <w:szCs w:val="20"/>
        </w:rPr>
        <w:t xml:space="preserve"> </w:t>
      </w:r>
      <w:r w:rsidRPr="00BA4844">
        <w:rPr>
          <w:rFonts w:ascii="Tahoma" w:hAnsi="Tahoma" w:cs="Tahoma"/>
          <w:sz w:val="20"/>
          <w:szCs w:val="20"/>
        </w:rPr>
        <w:t>acreditación de los perfiles solicitados debe</w:t>
      </w:r>
      <w:r w:rsidRPr="00BA4844">
        <w:rPr>
          <w:rFonts w:ascii="Tahoma" w:hAnsi="Tahoma" w:cs="Tahoma"/>
          <w:spacing w:val="-1"/>
          <w:sz w:val="20"/>
          <w:szCs w:val="20"/>
        </w:rPr>
        <w:t xml:space="preserve"> </w:t>
      </w:r>
      <w:r w:rsidRPr="00BA4844">
        <w:rPr>
          <w:rFonts w:ascii="Tahoma" w:hAnsi="Tahoma" w:cs="Tahoma"/>
          <w:sz w:val="20"/>
          <w:szCs w:val="20"/>
        </w:rPr>
        <w:t>contar con título o acta</w:t>
      </w:r>
      <w:r w:rsidRPr="00BA4844">
        <w:rPr>
          <w:rFonts w:ascii="Tahoma" w:hAnsi="Tahoma" w:cs="Tahoma"/>
          <w:spacing w:val="-1"/>
          <w:sz w:val="20"/>
          <w:szCs w:val="20"/>
        </w:rPr>
        <w:t xml:space="preserve"> </w:t>
      </w:r>
      <w:r w:rsidRPr="00BA4844">
        <w:rPr>
          <w:rFonts w:ascii="Tahoma" w:hAnsi="Tahoma" w:cs="Tahoma"/>
          <w:sz w:val="20"/>
          <w:szCs w:val="20"/>
        </w:rPr>
        <w:t>de grado o licencia ya sea el caso, de acuerdo a lo solicitado</w:t>
      </w:r>
      <w:r w:rsidRPr="00BA4844">
        <w:rPr>
          <w:rFonts w:ascii="Tahoma" w:hAnsi="Tahoma" w:cs="Tahoma"/>
          <w:spacing w:val="-1"/>
          <w:sz w:val="20"/>
          <w:szCs w:val="20"/>
        </w:rPr>
        <w:t xml:space="preserve"> </w:t>
      </w:r>
      <w:r w:rsidRPr="00BA4844">
        <w:rPr>
          <w:rFonts w:ascii="Tahoma" w:hAnsi="Tahoma" w:cs="Tahoma"/>
          <w:sz w:val="20"/>
          <w:szCs w:val="20"/>
        </w:rPr>
        <w:t>en la anterior tabla, al momento de la</w:t>
      </w:r>
      <w:r w:rsidRPr="00BA4844">
        <w:rPr>
          <w:rFonts w:ascii="Tahoma" w:hAnsi="Tahoma" w:cs="Tahoma"/>
          <w:spacing w:val="-1"/>
          <w:sz w:val="20"/>
          <w:szCs w:val="20"/>
        </w:rPr>
        <w:t xml:space="preserve"> </w:t>
      </w:r>
      <w:r w:rsidRPr="00BA4844">
        <w:rPr>
          <w:rFonts w:ascii="Tahoma" w:hAnsi="Tahoma" w:cs="Tahoma"/>
          <w:sz w:val="20"/>
          <w:szCs w:val="20"/>
        </w:rPr>
        <w:t>presentación de la oferta.</w:t>
      </w:r>
    </w:p>
    <w:p w14:paraId="74472E64" w14:textId="77777777" w:rsidR="00800EA4" w:rsidRPr="00BA4844" w:rsidRDefault="00800EA4" w:rsidP="00800EA4">
      <w:pPr>
        <w:pStyle w:val="TableParagraph"/>
        <w:spacing w:before="252"/>
        <w:ind w:left="110" w:right="100"/>
        <w:jc w:val="both"/>
        <w:rPr>
          <w:rFonts w:ascii="Tahoma" w:hAnsi="Tahoma" w:cs="Tahoma"/>
          <w:spacing w:val="-2"/>
          <w:sz w:val="20"/>
          <w:szCs w:val="20"/>
        </w:rPr>
      </w:pPr>
      <w:r w:rsidRPr="00BA4844">
        <w:rPr>
          <w:rFonts w:ascii="Tahoma" w:hAnsi="Tahoma" w:cs="Tahoma"/>
          <w:sz w:val="20"/>
          <w:szCs w:val="20"/>
        </w:rPr>
        <w:t>El personal propuesto ofrecido por el proponente no podrá ser objeto de cambio en la ejecución del contrato salvo expresa solicitud del supervisor, el cual se reserva el derecho a solicitarlo en caso de no existir entera satisfacción acerca de la idoneidad del mismo, previa notificación por escrito al oferente adjudicatario,</w:t>
      </w:r>
      <w:r w:rsidRPr="00BA4844">
        <w:rPr>
          <w:rFonts w:ascii="Tahoma" w:hAnsi="Tahoma" w:cs="Tahoma"/>
          <w:spacing w:val="-9"/>
          <w:sz w:val="20"/>
          <w:szCs w:val="20"/>
        </w:rPr>
        <w:t xml:space="preserve"> </w:t>
      </w:r>
      <w:r w:rsidRPr="00BA4844">
        <w:rPr>
          <w:rFonts w:ascii="Tahoma" w:hAnsi="Tahoma" w:cs="Tahoma"/>
          <w:sz w:val="20"/>
          <w:szCs w:val="20"/>
        </w:rPr>
        <w:t>debiendo</w:t>
      </w:r>
      <w:r w:rsidRPr="00BA4844">
        <w:rPr>
          <w:rFonts w:ascii="Tahoma" w:hAnsi="Tahoma" w:cs="Tahoma"/>
          <w:spacing w:val="-5"/>
          <w:sz w:val="20"/>
          <w:szCs w:val="20"/>
        </w:rPr>
        <w:t xml:space="preserve"> </w:t>
      </w:r>
      <w:r w:rsidRPr="00BA4844">
        <w:rPr>
          <w:rFonts w:ascii="Tahoma" w:hAnsi="Tahoma" w:cs="Tahoma"/>
          <w:sz w:val="20"/>
          <w:szCs w:val="20"/>
        </w:rPr>
        <w:t>éste</w:t>
      </w:r>
      <w:r w:rsidRPr="00BA4844">
        <w:rPr>
          <w:rFonts w:ascii="Tahoma" w:hAnsi="Tahoma" w:cs="Tahoma"/>
          <w:spacing w:val="-5"/>
          <w:sz w:val="20"/>
          <w:szCs w:val="20"/>
        </w:rPr>
        <w:t xml:space="preserve"> </w:t>
      </w:r>
      <w:r w:rsidRPr="00BA4844">
        <w:rPr>
          <w:rFonts w:ascii="Tahoma" w:hAnsi="Tahoma" w:cs="Tahoma"/>
          <w:sz w:val="20"/>
          <w:szCs w:val="20"/>
        </w:rPr>
        <w:t>asignar</w:t>
      </w:r>
      <w:r w:rsidRPr="00BA4844">
        <w:rPr>
          <w:rFonts w:ascii="Tahoma" w:hAnsi="Tahoma" w:cs="Tahoma"/>
          <w:spacing w:val="-11"/>
          <w:sz w:val="20"/>
          <w:szCs w:val="20"/>
        </w:rPr>
        <w:t xml:space="preserve"> </w:t>
      </w:r>
      <w:r w:rsidRPr="00BA4844">
        <w:rPr>
          <w:rFonts w:ascii="Tahoma" w:hAnsi="Tahoma" w:cs="Tahoma"/>
          <w:sz w:val="20"/>
          <w:szCs w:val="20"/>
        </w:rPr>
        <w:t>uno</w:t>
      </w:r>
      <w:r w:rsidRPr="00BA4844">
        <w:rPr>
          <w:rFonts w:ascii="Tahoma" w:hAnsi="Tahoma" w:cs="Tahoma"/>
          <w:spacing w:val="-5"/>
          <w:sz w:val="20"/>
          <w:szCs w:val="20"/>
        </w:rPr>
        <w:t xml:space="preserve"> </w:t>
      </w:r>
      <w:r w:rsidRPr="00BA4844">
        <w:rPr>
          <w:rFonts w:ascii="Tahoma" w:hAnsi="Tahoma" w:cs="Tahoma"/>
          <w:sz w:val="20"/>
          <w:szCs w:val="20"/>
        </w:rPr>
        <w:t>nuevo</w:t>
      </w:r>
      <w:r w:rsidRPr="00BA4844">
        <w:rPr>
          <w:rFonts w:ascii="Tahoma" w:hAnsi="Tahoma" w:cs="Tahoma"/>
          <w:spacing w:val="-5"/>
          <w:sz w:val="20"/>
          <w:szCs w:val="20"/>
        </w:rPr>
        <w:t xml:space="preserve"> </w:t>
      </w:r>
      <w:r w:rsidRPr="00BA4844">
        <w:rPr>
          <w:rFonts w:ascii="Tahoma" w:hAnsi="Tahoma" w:cs="Tahoma"/>
          <w:sz w:val="20"/>
          <w:szCs w:val="20"/>
        </w:rPr>
        <w:t>de</w:t>
      </w:r>
      <w:r w:rsidRPr="00BA4844">
        <w:rPr>
          <w:rFonts w:ascii="Tahoma" w:hAnsi="Tahoma" w:cs="Tahoma"/>
          <w:spacing w:val="-5"/>
          <w:sz w:val="20"/>
          <w:szCs w:val="20"/>
        </w:rPr>
        <w:t xml:space="preserve"> </w:t>
      </w:r>
      <w:r w:rsidRPr="00BA4844">
        <w:rPr>
          <w:rFonts w:ascii="Tahoma" w:hAnsi="Tahoma" w:cs="Tahoma"/>
          <w:sz w:val="20"/>
          <w:szCs w:val="20"/>
        </w:rPr>
        <w:t>iguales</w:t>
      </w:r>
      <w:r w:rsidRPr="00BA4844">
        <w:rPr>
          <w:rFonts w:ascii="Tahoma" w:hAnsi="Tahoma" w:cs="Tahoma"/>
          <w:spacing w:val="-8"/>
          <w:sz w:val="20"/>
          <w:szCs w:val="20"/>
        </w:rPr>
        <w:t xml:space="preserve"> </w:t>
      </w:r>
      <w:r w:rsidRPr="00BA4844">
        <w:rPr>
          <w:rFonts w:ascii="Tahoma" w:hAnsi="Tahoma" w:cs="Tahoma"/>
          <w:sz w:val="20"/>
          <w:szCs w:val="20"/>
        </w:rPr>
        <w:t>o</w:t>
      </w:r>
      <w:r w:rsidRPr="00BA4844">
        <w:rPr>
          <w:rFonts w:ascii="Tahoma" w:hAnsi="Tahoma" w:cs="Tahoma"/>
          <w:spacing w:val="-5"/>
          <w:sz w:val="20"/>
          <w:szCs w:val="20"/>
        </w:rPr>
        <w:t xml:space="preserve"> </w:t>
      </w:r>
      <w:r w:rsidRPr="00BA4844">
        <w:rPr>
          <w:rFonts w:ascii="Tahoma" w:hAnsi="Tahoma" w:cs="Tahoma"/>
          <w:sz w:val="20"/>
          <w:szCs w:val="20"/>
        </w:rPr>
        <w:t>mejores</w:t>
      </w:r>
      <w:r w:rsidRPr="00BA4844">
        <w:rPr>
          <w:rFonts w:ascii="Tahoma" w:hAnsi="Tahoma" w:cs="Tahoma"/>
          <w:spacing w:val="-8"/>
          <w:sz w:val="20"/>
          <w:szCs w:val="20"/>
        </w:rPr>
        <w:t xml:space="preserve"> </w:t>
      </w:r>
      <w:r w:rsidRPr="00BA4844">
        <w:rPr>
          <w:rFonts w:ascii="Tahoma" w:hAnsi="Tahoma" w:cs="Tahoma"/>
          <w:sz w:val="20"/>
          <w:szCs w:val="20"/>
        </w:rPr>
        <w:t>características,</w:t>
      </w:r>
      <w:r w:rsidRPr="00BA4844">
        <w:rPr>
          <w:rFonts w:ascii="Tahoma" w:hAnsi="Tahoma" w:cs="Tahoma"/>
          <w:spacing w:val="-9"/>
          <w:sz w:val="20"/>
          <w:szCs w:val="20"/>
        </w:rPr>
        <w:t xml:space="preserve"> </w:t>
      </w:r>
      <w:r w:rsidRPr="00BA4844">
        <w:rPr>
          <w:rFonts w:ascii="Tahoma" w:hAnsi="Tahoma" w:cs="Tahoma"/>
          <w:sz w:val="20"/>
          <w:szCs w:val="20"/>
        </w:rPr>
        <w:t>dentro</w:t>
      </w:r>
      <w:r w:rsidRPr="00BA4844">
        <w:rPr>
          <w:rFonts w:ascii="Tahoma" w:hAnsi="Tahoma" w:cs="Tahoma"/>
          <w:spacing w:val="-5"/>
          <w:sz w:val="20"/>
          <w:szCs w:val="20"/>
        </w:rPr>
        <w:t xml:space="preserve"> </w:t>
      </w:r>
      <w:r w:rsidRPr="00BA4844">
        <w:rPr>
          <w:rFonts w:ascii="Tahoma" w:hAnsi="Tahoma" w:cs="Tahoma"/>
          <w:sz w:val="20"/>
          <w:szCs w:val="20"/>
        </w:rPr>
        <w:t>de</w:t>
      </w:r>
      <w:r w:rsidRPr="00BA4844">
        <w:rPr>
          <w:rFonts w:ascii="Tahoma" w:hAnsi="Tahoma" w:cs="Tahoma"/>
          <w:spacing w:val="-5"/>
          <w:sz w:val="20"/>
          <w:szCs w:val="20"/>
        </w:rPr>
        <w:t xml:space="preserve"> </w:t>
      </w:r>
      <w:r w:rsidRPr="00BA4844">
        <w:rPr>
          <w:rFonts w:ascii="Tahoma" w:hAnsi="Tahoma" w:cs="Tahoma"/>
          <w:sz w:val="20"/>
          <w:szCs w:val="20"/>
        </w:rPr>
        <w:t>los</w:t>
      </w:r>
      <w:r w:rsidRPr="00BA4844">
        <w:rPr>
          <w:rFonts w:ascii="Tahoma" w:hAnsi="Tahoma" w:cs="Tahoma"/>
          <w:spacing w:val="-8"/>
          <w:sz w:val="20"/>
          <w:szCs w:val="20"/>
        </w:rPr>
        <w:t xml:space="preserve"> </w:t>
      </w:r>
      <w:r w:rsidRPr="00BA4844">
        <w:rPr>
          <w:rFonts w:ascii="Tahoma" w:hAnsi="Tahoma" w:cs="Tahoma"/>
          <w:sz w:val="20"/>
          <w:szCs w:val="20"/>
        </w:rPr>
        <w:t>dos</w:t>
      </w:r>
      <w:r w:rsidRPr="00BA4844">
        <w:rPr>
          <w:rFonts w:ascii="Tahoma" w:hAnsi="Tahoma" w:cs="Tahoma"/>
          <w:spacing w:val="-8"/>
          <w:sz w:val="20"/>
          <w:szCs w:val="20"/>
        </w:rPr>
        <w:t xml:space="preserve"> </w:t>
      </w:r>
      <w:r w:rsidRPr="00BA4844">
        <w:rPr>
          <w:rFonts w:ascii="Tahoma" w:hAnsi="Tahoma" w:cs="Tahoma"/>
          <w:sz w:val="20"/>
          <w:szCs w:val="20"/>
        </w:rPr>
        <w:t>(2) días siguientes a la solicitud. Igualmente, bajo la ocurrencia de circunstancias de fuerza mayor o caso fortuito debidamente demostrados, podrá aprobado el cambio del personal requerido por el contratista, previa aprobación por escrito del supervisor del contrato, debiendo el proponente adjudicatario asignar uno</w:t>
      </w:r>
      <w:r w:rsidRPr="00BA4844">
        <w:rPr>
          <w:rFonts w:ascii="Tahoma" w:hAnsi="Tahoma" w:cs="Tahoma"/>
          <w:spacing w:val="-4"/>
          <w:sz w:val="20"/>
          <w:szCs w:val="20"/>
        </w:rPr>
        <w:t xml:space="preserve"> </w:t>
      </w:r>
      <w:r w:rsidRPr="00BA4844">
        <w:rPr>
          <w:rFonts w:ascii="Tahoma" w:hAnsi="Tahoma" w:cs="Tahoma"/>
          <w:sz w:val="20"/>
          <w:szCs w:val="20"/>
        </w:rPr>
        <w:t>nuevo</w:t>
      </w:r>
      <w:r w:rsidRPr="00BA4844">
        <w:rPr>
          <w:rFonts w:ascii="Tahoma" w:hAnsi="Tahoma" w:cs="Tahoma"/>
          <w:spacing w:val="-4"/>
          <w:sz w:val="20"/>
          <w:szCs w:val="20"/>
        </w:rPr>
        <w:t xml:space="preserve"> </w:t>
      </w:r>
      <w:r w:rsidRPr="00BA4844">
        <w:rPr>
          <w:rFonts w:ascii="Tahoma" w:hAnsi="Tahoma" w:cs="Tahoma"/>
          <w:sz w:val="20"/>
          <w:szCs w:val="20"/>
        </w:rPr>
        <w:t>de</w:t>
      </w:r>
      <w:r w:rsidRPr="00BA4844">
        <w:rPr>
          <w:rFonts w:ascii="Tahoma" w:hAnsi="Tahoma" w:cs="Tahoma"/>
          <w:spacing w:val="-4"/>
          <w:sz w:val="20"/>
          <w:szCs w:val="20"/>
        </w:rPr>
        <w:t xml:space="preserve"> </w:t>
      </w:r>
      <w:r w:rsidRPr="00BA4844">
        <w:rPr>
          <w:rFonts w:ascii="Tahoma" w:hAnsi="Tahoma" w:cs="Tahoma"/>
          <w:sz w:val="20"/>
          <w:szCs w:val="20"/>
        </w:rPr>
        <w:t>iguales</w:t>
      </w:r>
      <w:r w:rsidRPr="00BA4844">
        <w:rPr>
          <w:rFonts w:ascii="Tahoma" w:hAnsi="Tahoma" w:cs="Tahoma"/>
          <w:spacing w:val="-7"/>
          <w:sz w:val="20"/>
          <w:szCs w:val="20"/>
        </w:rPr>
        <w:t xml:space="preserve"> </w:t>
      </w:r>
      <w:r w:rsidRPr="00BA4844">
        <w:rPr>
          <w:rFonts w:ascii="Tahoma" w:hAnsi="Tahoma" w:cs="Tahoma"/>
          <w:sz w:val="20"/>
          <w:szCs w:val="20"/>
        </w:rPr>
        <w:t>o</w:t>
      </w:r>
      <w:r w:rsidRPr="00BA4844">
        <w:rPr>
          <w:rFonts w:ascii="Tahoma" w:hAnsi="Tahoma" w:cs="Tahoma"/>
          <w:spacing w:val="-4"/>
          <w:sz w:val="20"/>
          <w:szCs w:val="20"/>
        </w:rPr>
        <w:t xml:space="preserve"> </w:t>
      </w:r>
      <w:r w:rsidRPr="00BA4844">
        <w:rPr>
          <w:rFonts w:ascii="Tahoma" w:hAnsi="Tahoma" w:cs="Tahoma"/>
          <w:sz w:val="20"/>
          <w:szCs w:val="20"/>
        </w:rPr>
        <w:t>mejores</w:t>
      </w:r>
      <w:r w:rsidRPr="00BA4844">
        <w:rPr>
          <w:rFonts w:ascii="Tahoma" w:hAnsi="Tahoma" w:cs="Tahoma"/>
          <w:spacing w:val="-7"/>
          <w:sz w:val="20"/>
          <w:szCs w:val="20"/>
        </w:rPr>
        <w:t xml:space="preserve"> </w:t>
      </w:r>
      <w:r w:rsidRPr="00BA4844">
        <w:rPr>
          <w:rFonts w:ascii="Tahoma" w:hAnsi="Tahoma" w:cs="Tahoma"/>
          <w:sz w:val="20"/>
          <w:szCs w:val="20"/>
        </w:rPr>
        <w:t>características</w:t>
      </w:r>
      <w:r w:rsidRPr="00BA4844">
        <w:rPr>
          <w:rFonts w:ascii="Tahoma" w:hAnsi="Tahoma" w:cs="Tahoma"/>
          <w:spacing w:val="-7"/>
          <w:sz w:val="20"/>
          <w:szCs w:val="20"/>
        </w:rPr>
        <w:t xml:space="preserve"> </w:t>
      </w:r>
      <w:r w:rsidRPr="00BA4844">
        <w:rPr>
          <w:rFonts w:ascii="Tahoma" w:hAnsi="Tahoma" w:cs="Tahoma"/>
          <w:sz w:val="20"/>
          <w:szCs w:val="20"/>
        </w:rPr>
        <w:t>a</w:t>
      </w:r>
      <w:r w:rsidRPr="00BA4844">
        <w:rPr>
          <w:rFonts w:ascii="Tahoma" w:hAnsi="Tahoma" w:cs="Tahoma"/>
          <w:spacing w:val="-4"/>
          <w:sz w:val="20"/>
          <w:szCs w:val="20"/>
        </w:rPr>
        <w:t xml:space="preserve"> </w:t>
      </w:r>
      <w:r w:rsidRPr="00BA4844">
        <w:rPr>
          <w:rFonts w:ascii="Tahoma" w:hAnsi="Tahoma" w:cs="Tahoma"/>
          <w:sz w:val="20"/>
          <w:szCs w:val="20"/>
        </w:rPr>
        <w:t>las</w:t>
      </w:r>
      <w:r w:rsidRPr="00BA4844">
        <w:rPr>
          <w:rFonts w:ascii="Tahoma" w:hAnsi="Tahoma" w:cs="Tahoma"/>
          <w:spacing w:val="-12"/>
          <w:sz w:val="20"/>
          <w:szCs w:val="20"/>
        </w:rPr>
        <w:t xml:space="preserve"> </w:t>
      </w:r>
      <w:r w:rsidRPr="00BA4844">
        <w:rPr>
          <w:rFonts w:ascii="Tahoma" w:hAnsi="Tahoma" w:cs="Tahoma"/>
          <w:sz w:val="20"/>
          <w:szCs w:val="20"/>
        </w:rPr>
        <w:t>ofrecidas</w:t>
      </w:r>
      <w:r w:rsidRPr="00BA4844">
        <w:rPr>
          <w:rFonts w:ascii="Tahoma" w:hAnsi="Tahoma" w:cs="Tahoma"/>
          <w:spacing w:val="-7"/>
          <w:sz w:val="20"/>
          <w:szCs w:val="20"/>
        </w:rPr>
        <w:t xml:space="preserve"> </w:t>
      </w:r>
      <w:r w:rsidRPr="00BA4844">
        <w:rPr>
          <w:rFonts w:ascii="Tahoma" w:hAnsi="Tahoma" w:cs="Tahoma"/>
          <w:sz w:val="20"/>
          <w:szCs w:val="20"/>
        </w:rPr>
        <w:t>en</w:t>
      </w:r>
      <w:r w:rsidRPr="00BA4844">
        <w:rPr>
          <w:rFonts w:ascii="Tahoma" w:hAnsi="Tahoma" w:cs="Tahoma"/>
          <w:spacing w:val="-4"/>
          <w:sz w:val="20"/>
          <w:szCs w:val="20"/>
        </w:rPr>
        <w:t xml:space="preserve"> </w:t>
      </w:r>
      <w:r w:rsidRPr="00BA4844">
        <w:rPr>
          <w:rFonts w:ascii="Tahoma" w:hAnsi="Tahoma" w:cs="Tahoma"/>
          <w:sz w:val="20"/>
          <w:szCs w:val="20"/>
        </w:rPr>
        <w:t>su</w:t>
      </w:r>
      <w:r w:rsidRPr="00BA4844">
        <w:rPr>
          <w:rFonts w:ascii="Tahoma" w:hAnsi="Tahoma" w:cs="Tahoma"/>
          <w:spacing w:val="-4"/>
          <w:sz w:val="20"/>
          <w:szCs w:val="20"/>
        </w:rPr>
        <w:t xml:space="preserve"> </w:t>
      </w:r>
      <w:r w:rsidRPr="00BA4844">
        <w:rPr>
          <w:rFonts w:ascii="Tahoma" w:hAnsi="Tahoma" w:cs="Tahoma"/>
          <w:sz w:val="20"/>
          <w:szCs w:val="20"/>
        </w:rPr>
        <w:t>propuesta,</w:t>
      </w:r>
      <w:r w:rsidRPr="00BA4844">
        <w:rPr>
          <w:rFonts w:ascii="Tahoma" w:hAnsi="Tahoma" w:cs="Tahoma"/>
          <w:spacing w:val="-8"/>
          <w:sz w:val="20"/>
          <w:szCs w:val="20"/>
        </w:rPr>
        <w:t xml:space="preserve"> </w:t>
      </w:r>
      <w:r w:rsidRPr="00BA4844">
        <w:rPr>
          <w:rFonts w:ascii="Tahoma" w:hAnsi="Tahoma" w:cs="Tahoma"/>
          <w:sz w:val="20"/>
          <w:szCs w:val="20"/>
        </w:rPr>
        <w:t>dentro</w:t>
      </w:r>
      <w:r w:rsidRPr="00BA4844">
        <w:rPr>
          <w:rFonts w:ascii="Tahoma" w:hAnsi="Tahoma" w:cs="Tahoma"/>
          <w:spacing w:val="-4"/>
          <w:sz w:val="20"/>
          <w:szCs w:val="20"/>
        </w:rPr>
        <w:t xml:space="preserve"> </w:t>
      </w:r>
      <w:r w:rsidRPr="00BA4844">
        <w:rPr>
          <w:rFonts w:ascii="Tahoma" w:hAnsi="Tahoma" w:cs="Tahoma"/>
          <w:sz w:val="20"/>
          <w:szCs w:val="20"/>
        </w:rPr>
        <w:t>de</w:t>
      </w:r>
      <w:r w:rsidRPr="00BA4844">
        <w:rPr>
          <w:rFonts w:ascii="Tahoma" w:hAnsi="Tahoma" w:cs="Tahoma"/>
          <w:spacing w:val="-4"/>
          <w:sz w:val="20"/>
          <w:szCs w:val="20"/>
        </w:rPr>
        <w:t xml:space="preserve"> </w:t>
      </w:r>
      <w:r w:rsidRPr="00BA4844">
        <w:rPr>
          <w:rFonts w:ascii="Tahoma" w:hAnsi="Tahoma" w:cs="Tahoma"/>
          <w:sz w:val="20"/>
          <w:szCs w:val="20"/>
        </w:rPr>
        <w:t>los</w:t>
      </w:r>
      <w:r w:rsidRPr="00BA4844">
        <w:rPr>
          <w:rFonts w:ascii="Tahoma" w:hAnsi="Tahoma" w:cs="Tahoma"/>
          <w:spacing w:val="-7"/>
          <w:sz w:val="20"/>
          <w:szCs w:val="20"/>
        </w:rPr>
        <w:t xml:space="preserve"> </w:t>
      </w:r>
      <w:r w:rsidRPr="00BA4844">
        <w:rPr>
          <w:rFonts w:ascii="Tahoma" w:hAnsi="Tahoma" w:cs="Tahoma"/>
          <w:sz w:val="20"/>
          <w:szCs w:val="20"/>
        </w:rPr>
        <w:t>dos</w:t>
      </w:r>
      <w:r w:rsidRPr="00BA4844">
        <w:rPr>
          <w:rFonts w:ascii="Tahoma" w:hAnsi="Tahoma" w:cs="Tahoma"/>
          <w:spacing w:val="-7"/>
          <w:sz w:val="20"/>
          <w:szCs w:val="20"/>
        </w:rPr>
        <w:t xml:space="preserve"> </w:t>
      </w:r>
      <w:r w:rsidRPr="00BA4844">
        <w:rPr>
          <w:rFonts w:ascii="Tahoma" w:hAnsi="Tahoma" w:cs="Tahoma"/>
          <w:sz w:val="20"/>
          <w:szCs w:val="20"/>
        </w:rPr>
        <w:t>(2)</w:t>
      </w:r>
      <w:r w:rsidRPr="00BA4844">
        <w:rPr>
          <w:rFonts w:ascii="Tahoma" w:hAnsi="Tahoma" w:cs="Tahoma"/>
          <w:spacing w:val="-6"/>
          <w:sz w:val="20"/>
          <w:szCs w:val="20"/>
        </w:rPr>
        <w:t xml:space="preserve"> </w:t>
      </w:r>
      <w:r w:rsidRPr="00BA4844">
        <w:rPr>
          <w:rFonts w:ascii="Tahoma" w:hAnsi="Tahoma" w:cs="Tahoma"/>
          <w:sz w:val="20"/>
          <w:szCs w:val="20"/>
        </w:rPr>
        <w:t>días siguientes</w:t>
      </w:r>
      <w:r w:rsidRPr="00BA4844">
        <w:rPr>
          <w:rFonts w:ascii="Tahoma" w:hAnsi="Tahoma" w:cs="Tahoma"/>
          <w:spacing w:val="-5"/>
          <w:sz w:val="20"/>
          <w:szCs w:val="20"/>
        </w:rPr>
        <w:t xml:space="preserve"> </w:t>
      </w:r>
      <w:r w:rsidRPr="00BA4844">
        <w:rPr>
          <w:rFonts w:ascii="Tahoma" w:hAnsi="Tahoma" w:cs="Tahoma"/>
          <w:sz w:val="20"/>
          <w:szCs w:val="20"/>
        </w:rPr>
        <w:t>a</w:t>
      </w:r>
      <w:r w:rsidRPr="00BA4844">
        <w:rPr>
          <w:rFonts w:ascii="Tahoma" w:hAnsi="Tahoma" w:cs="Tahoma"/>
          <w:spacing w:val="-1"/>
          <w:sz w:val="20"/>
          <w:szCs w:val="20"/>
        </w:rPr>
        <w:t xml:space="preserve"> </w:t>
      </w:r>
      <w:r w:rsidRPr="00BA4844">
        <w:rPr>
          <w:rFonts w:ascii="Tahoma" w:hAnsi="Tahoma" w:cs="Tahoma"/>
          <w:sz w:val="20"/>
          <w:szCs w:val="20"/>
        </w:rPr>
        <w:t>la</w:t>
      </w:r>
      <w:r w:rsidRPr="00BA4844">
        <w:rPr>
          <w:rFonts w:ascii="Tahoma" w:hAnsi="Tahoma" w:cs="Tahoma"/>
          <w:spacing w:val="-1"/>
          <w:sz w:val="20"/>
          <w:szCs w:val="20"/>
        </w:rPr>
        <w:t xml:space="preserve"> </w:t>
      </w:r>
      <w:r w:rsidRPr="00BA4844">
        <w:rPr>
          <w:rFonts w:ascii="Tahoma" w:hAnsi="Tahoma" w:cs="Tahoma"/>
          <w:spacing w:val="-2"/>
          <w:sz w:val="20"/>
          <w:szCs w:val="20"/>
        </w:rPr>
        <w:t>aprobación.</w:t>
      </w:r>
    </w:p>
    <w:p w14:paraId="69CB96A8" w14:textId="77777777" w:rsidR="00800EA4" w:rsidRPr="00341298" w:rsidRDefault="00800EA4" w:rsidP="00800EA4">
      <w:pPr>
        <w:pStyle w:val="TableParagraph"/>
        <w:spacing w:before="253"/>
        <w:ind w:left="110" w:right="100"/>
        <w:jc w:val="both"/>
        <w:rPr>
          <w:rFonts w:ascii="Tahoma" w:hAnsi="Tahoma" w:cs="Tahoma"/>
          <w:sz w:val="20"/>
          <w:szCs w:val="20"/>
        </w:rPr>
      </w:pPr>
      <w:r w:rsidRPr="00BA4844">
        <w:rPr>
          <w:rFonts w:ascii="Tahoma" w:hAnsi="Tahoma" w:cs="Tahoma"/>
          <w:sz w:val="20"/>
          <w:szCs w:val="20"/>
        </w:rPr>
        <w:t xml:space="preserve">Las instalaciones del proponente y futuro contratista deberán estar ubicadas en la </w:t>
      </w:r>
      <w:r w:rsidRPr="00BA4844">
        <w:rPr>
          <w:rFonts w:ascii="Tahoma" w:hAnsi="Tahoma" w:cs="Tahoma"/>
          <w:b/>
          <w:sz w:val="20"/>
          <w:szCs w:val="20"/>
        </w:rPr>
        <w:t>Ciudad de Tunja</w:t>
      </w:r>
      <w:r w:rsidRPr="00BA4844">
        <w:rPr>
          <w:rFonts w:ascii="Tahoma" w:hAnsi="Tahoma" w:cs="Tahoma"/>
          <w:sz w:val="20"/>
          <w:szCs w:val="20"/>
        </w:rPr>
        <w:t>, con el</w:t>
      </w:r>
      <w:r w:rsidRPr="00BA4844">
        <w:rPr>
          <w:rFonts w:ascii="Tahoma" w:hAnsi="Tahoma" w:cs="Tahoma"/>
          <w:spacing w:val="-8"/>
          <w:sz w:val="20"/>
          <w:szCs w:val="20"/>
        </w:rPr>
        <w:t xml:space="preserve"> </w:t>
      </w:r>
      <w:r w:rsidRPr="00BA4844">
        <w:rPr>
          <w:rFonts w:ascii="Tahoma" w:hAnsi="Tahoma" w:cs="Tahoma"/>
          <w:sz w:val="20"/>
          <w:szCs w:val="20"/>
        </w:rPr>
        <w:t>fin</w:t>
      </w:r>
      <w:r w:rsidRPr="00BA4844">
        <w:rPr>
          <w:rFonts w:ascii="Tahoma" w:hAnsi="Tahoma" w:cs="Tahoma"/>
          <w:spacing w:val="-11"/>
          <w:sz w:val="20"/>
          <w:szCs w:val="20"/>
        </w:rPr>
        <w:t xml:space="preserve"> </w:t>
      </w:r>
      <w:r w:rsidRPr="00BA4844">
        <w:rPr>
          <w:rFonts w:ascii="Tahoma" w:hAnsi="Tahoma" w:cs="Tahoma"/>
          <w:sz w:val="20"/>
          <w:szCs w:val="20"/>
        </w:rPr>
        <w:t>de</w:t>
      </w:r>
      <w:r w:rsidRPr="00BA4844">
        <w:rPr>
          <w:rFonts w:ascii="Tahoma" w:hAnsi="Tahoma" w:cs="Tahoma"/>
          <w:spacing w:val="-6"/>
          <w:sz w:val="20"/>
          <w:szCs w:val="20"/>
        </w:rPr>
        <w:t xml:space="preserve"> </w:t>
      </w:r>
      <w:r w:rsidRPr="00BA4844">
        <w:rPr>
          <w:rFonts w:ascii="Tahoma" w:hAnsi="Tahoma" w:cs="Tahoma"/>
          <w:sz w:val="20"/>
          <w:szCs w:val="20"/>
        </w:rPr>
        <w:t>asegurar</w:t>
      </w:r>
      <w:r w:rsidRPr="00BA4844">
        <w:rPr>
          <w:rFonts w:ascii="Tahoma" w:hAnsi="Tahoma" w:cs="Tahoma"/>
          <w:spacing w:val="-7"/>
          <w:sz w:val="20"/>
          <w:szCs w:val="20"/>
        </w:rPr>
        <w:t xml:space="preserve"> </w:t>
      </w:r>
      <w:r w:rsidRPr="00BA4844">
        <w:rPr>
          <w:rFonts w:ascii="Tahoma" w:hAnsi="Tahoma" w:cs="Tahoma"/>
          <w:sz w:val="20"/>
          <w:szCs w:val="20"/>
        </w:rPr>
        <w:t>la</w:t>
      </w:r>
      <w:r w:rsidRPr="00BA4844">
        <w:rPr>
          <w:rFonts w:ascii="Tahoma" w:hAnsi="Tahoma" w:cs="Tahoma"/>
          <w:spacing w:val="-11"/>
          <w:sz w:val="20"/>
          <w:szCs w:val="20"/>
        </w:rPr>
        <w:t xml:space="preserve"> </w:t>
      </w:r>
      <w:r w:rsidRPr="00BA4844">
        <w:rPr>
          <w:rFonts w:ascii="Tahoma" w:hAnsi="Tahoma" w:cs="Tahoma"/>
          <w:sz w:val="20"/>
          <w:szCs w:val="20"/>
        </w:rPr>
        <w:t>prestación</w:t>
      </w:r>
      <w:r w:rsidRPr="00BA4844">
        <w:rPr>
          <w:rFonts w:ascii="Tahoma" w:hAnsi="Tahoma" w:cs="Tahoma"/>
          <w:spacing w:val="-11"/>
          <w:sz w:val="20"/>
          <w:szCs w:val="20"/>
        </w:rPr>
        <w:t xml:space="preserve"> </w:t>
      </w:r>
      <w:r w:rsidRPr="00BA4844">
        <w:rPr>
          <w:rFonts w:ascii="Tahoma" w:hAnsi="Tahoma" w:cs="Tahoma"/>
          <w:sz w:val="20"/>
          <w:szCs w:val="20"/>
        </w:rPr>
        <w:t>del</w:t>
      </w:r>
      <w:r w:rsidRPr="00BA4844">
        <w:rPr>
          <w:rFonts w:ascii="Tahoma" w:hAnsi="Tahoma" w:cs="Tahoma"/>
          <w:spacing w:val="-11"/>
          <w:sz w:val="20"/>
          <w:szCs w:val="20"/>
        </w:rPr>
        <w:t xml:space="preserve"> </w:t>
      </w:r>
      <w:r w:rsidRPr="00BA4844">
        <w:rPr>
          <w:rFonts w:ascii="Tahoma" w:hAnsi="Tahoma" w:cs="Tahoma"/>
          <w:sz w:val="20"/>
          <w:szCs w:val="20"/>
        </w:rPr>
        <w:t>servicio</w:t>
      </w:r>
      <w:r w:rsidRPr="00BA4844">
        <w:rPr>
          <w:rFonts w:ascii="Tahoma" w:hAnsi="Tahoma" w:cs="Tahoma"/>
          <w:spacing w:val="-11"/>
          <w:sz w:val="20"/>
          <w:szCs w:val="20"/>
        </w:rPr>
        <w:t xml:space="preserve"> </w:t>
      </w:r>
      <w:r w:rsidRPr="00BA4844">
        <w:rPr>
          <w:rFonts w:ascii="Tahoma" w:hAnsi="Tahoma" w:cs="Tahoma"/>
          <w:sz w:val="20"/>
          <w:szCs w:val="20"/>
        </w:rPr>
        <w:t>para</w:t>
      </w:r>
      <w:r w:rsidRPr="00BA4844">
        <w:rPr>
          <w:rFonts w:ascii="Tahoma" w:hAnsi="Tahoma" w:cs="Tahoma"/>
          <w:spacing w:val="-6"/>
          <w:sz w:val="20"/>
          <w:szCs w:val="20"/>
        </w:rPr>
        <w:t xml:space="preserve"> </w:t>
      </w:r>
      <w:r w:rsidRPr="00BA4844">
        <w:rPr>
          <w:rFonts w:ascii="Tahoma" w:hAnsi="Tahoma" w:cs="Tahoma"/>
          <w:sz w:val="20"/>
          <w:szCs w:val="20"/>
        </w:rPr>
        <w:t>la</w:t>
      </w:r>
      <w:r w:rsidRPr="00BA4844">
        <w:rPr>
          <w:rFonts w:ascii="Tahoma" w:hAnsi="Tahoma" w:cs="Tahoma"/>
          <w:spacing w:val="-11"/>
          <w:sz w:val="20"/>
          <w:szCs w:val="20"/>
        </w:rPr>
        <w:t xml:space="preserve"> </w:t>
      </w:r>
      <w:r w:rsidRPr="00BA4844">
        <w:rPr>
          <w:rFonts w:ascii="Tahoma" w:hAnsi="Tahoma" w:cs="Tahoma"/>
          <w:sz w:val="20"/>
          <w:szCs w:val="20"/>
        </w:rPr>
        <w:t>toma</w:t>
      </w:r>
      <w:r w:rsidRPr="00BA4844">
        <w:rPr>
          <w:rFonts w:ascii="Tahoma" w:hAnsi="Tahoma" w:cs="Tahoma"/>
          <w:spacing w:val="-11"/>
          <w:sz w:val="20"/>
          <w:szCs w:val="20"/>
        </w:rPr>
        <w:t xml:space="preserve"> </w:t>
      </w:r>
      <w:r w:rsidRPr="00BA4844">
        <w:rPr>
          <w:rFonts w:ascii="Tahoma" w:hAnsi="Tahoma" w:cs="Tahoma"/>
          <w:sz w:val="20"/>
          <w:szCs w:val="20"/>
        </w:rPr>
        <w:t>de</w:t>
      </w:r>
      <w:r w:rsidRPr="00BA4844">
        <w:rPr>
          <w:rFonts w:ascii="Tahoma" w:hAnsi="Tahoma" w:cs="Tahoma"/>
          <w:spacing w:val="-6"/>
          <w:sz w:val="20"/>
          <w:szCs w:val="20"/>
        </w:rPr>
        <w:t xml:space="preserve"> </w:t>
      </w:r>
      <w:r w:rsidRPr="00BA4844">
        <w:rPr>
          <w:rFonts w:ascii="Tahoma" w:hAnsi="Tahoma" w:cs="Tahoma"/>
          <w:sz w:val="20"/>
          <w:szCs w:val="20"/>
        </w:rPr>
        <w:t>los</w:t>
      </w:r>
      <w:r w:rsidRPr="00BA4844">
        <w:rPr>
          <w:rFonts w:ascii="Tahoma" w:hAnsi="Tahoma" w:cs="Tahoma"/>
          <w:spacing w:val="-13"/>
          <w:sz w:val="20"/>
          <w:szCs w:val="20"/>
        </w:rPr>
        <w:t xml:space="preserve"> </w:t>
      </w:r>
      <w:r w:rsidRPr="00BA4844">
        <w:rPr>
          <w:rFonts w:ascii="Tahoma" w:hAnsi="Tahoma" w:cs="Tahoma"/>
          <w:sz w:val="20"/>
          <w:szCs w:val="20"/>
        </w:rPr>
        <w:t>exámenes</w:t>
      </w:r>
      <w:r w:rsidRPr="00BA4844">
        <w:rPr>
          <w:rFonts w:ascii="Tahoma" w:hAnsi="Tahoma" w:cs="Tahoma"/>
          <w:spacing w:val="-13"/>
          <w:sz w:val="20"/>
          <w:szCs w:val="20"/>
        </w:rPr>
        <w:t xml:space="preserve"> </w:t>
      </w:r>
      <w:r w:rsidRPr="00BA4844">
        <w:rPr>
          <w:rFonts w:ascii="Tahoma" w:hAnsi="Tahoma" w:cs="Tahoma"/>
          <w:sz w:val="20"/>
          <w:szCs w:val="20"/>
        </w:rPr>
        <w:t>médicos</w:t>
      </w:r>
      <w:r w:rsidRPr="00BA4844">
        <w:rPr>
          <w:rFonts w:ascii="Tahoma" w:hAnsi="Tahoma" w:cs="Tahoma"/>
          <w:spacing w:val="-13"/>
          <w:sz w:val="20"/>
          <w:szCs w:val="20"/>
        </w:rPr>
        <w:t xml:space="preserve"> </w:t>
      </w:r>
      <w:r w:rsidRPr="00BA4844">
        <w:rPr>
          <w:rFonts w:ascii="Tahoma" w:hAnsi="Tahoma" w:cs="Tahoma"/>
          <w:sz w:val="20"/>
          <w:szCs w:val="20"/>
        </w:rPr>
        <w:t>ocupacionales,</w:t>
      </w:r>
      <w:r w:rsidRPr="00BA4844">
        <w:rPr>
          <w:rFonts w:ascii="Tahoma" w:hAnsi="Tahoma" w:cs="Tahoma"/>
          <w:spacing w:val="-10"/>
          <w:sz w:val="20"/>
          <w:szCs w:val="20"/>
        </w:rPr>
        <w:t xml:space="preserve"> </w:t>
      </w:r>
      <w:r w:rsidRPr="00BA4844">
        <w:rPr>
          <w:rFonts w:ascii="Tahoma" w:hAnsi="Tahoma" w:cs="Tahoma"/>
          <w:sz w:val="20"/>
          <w:szCs w:val="20"/>
        </w:rPr>
        <w:t xml:space="preserve">clínicos y paraclínicos a los funcionarios de la Alcaldía Mayor de Tunja, </w:t>
      </w:r>
      <w:r w:rsidRPr="00341298">
        <w:rPr>
          <w:rFonts w:ascii="Tahoma" w:hAnsi="Tahoma" w:cs="Tahoma"/>
          <w:sz w:val="20"/>
          <w:szCs w:val="20"/>
        </w:rPr>
        <w:t>este requisito se verificará con una certificación expedida por el proponente.</w:t>
      </w:r>
    </w:p>
    <w:p w14:paraId="425F8D43" w14:textId="77777777" w:rsidR="00800EA4" w:rsidRPr="00341298" w:rsidRDefault="00800EA4" w:rsidP="00800EA4">
      <w:pPr>
        <w:pStyle w:val="TableParagraph"/>
        <w:spacing w:before="256" w:line="235" w:lineRule="auto"/>
        <w:ind w:left="110" w:right="104"/>
        <w:jc w:val="both"/>
        <w:rPr>
          <w:rFonts w:ascii="Tahoma" w:hAnsi="Tahoma" w:cs="Tahoma"/>
          <w:sz w:val="20"/>
          <w:szCs w:val="20"/>
        </w:rPr>
      </w:pPr>
      <w:r w:rsidRPr="00BA4844">
        <w:rPr>
          <w:rFonts w:ascii="Tahoma" w:hAnsi="Tahoma" w:cs="Tahoma"/>
          <w:sz w:val="20"/>
          <w:szCs w:val="20"/>
        </w:rPr>
        <w:t xml:space="preserve">Requerimiento personal requerido: Las hojas de vida del personal </w:t>
      </w:r>
      <w:r>
        <w:rPr>
          <w:rFonts w:ascii="Tahoma" w:hAnsi="Tahoma" w:cs="Tahoma"/>
          <w:sz w:val="20"/>
          <w:szCs w:val="20"/>
        </w:rPr>
        <w:t xml:space="preserve">hacen parte de </w:t>
      </w:r>
      <w:r w:rsidRPr="00341298">
        <w:rPr>
          <w:rFonts w:ascii="Tahoma" w:hAnsi="Tahoma" w:cs="Tahoma"/>
          <w:sz w:val="20"/>
          <w:szCs w:val="20"/>
        </w:rPr>
        <w:t>los requisitos técnicos habilitantes.</w:t>
      </w:r>
    </w:p>
    <w:p w14:paraId="66BB2232" w14:textId="77777777" w:rsidR="00800EA4" w:rsidRPr="00341298" w:rsidRDefault="00800EA4" w:rsidP="00800EA4">
      <w:pPr>
        <w:pStyle w:val="TableParagraph"/>
        <w:spacing w:before="257"/>
        <w:ind w:left="110" w:right="101"/>
        <w:jc w:val="both"/>
        <w:rPr>
          <w:rFonts w:ascii="Tahoma" w:hAnsi="Tahoma" w:cs="Tahoma"/>
          <w:sz w:val="20"/>
          <w:szCs w:val="20"/>
        </w:rPr>
      </w:pPr>
      <w:r w:rsidRPr="00341298">
        <w:rPr>
          <w:rFonts w:ascii="Tahoma" w:hAnsi="Tahoma" w:cs="Tahoma"/>
          <w:sz w:val="20"/>
          <w:szCs w:val="20"/>
        </w:rPr>
        <w:t>Para la prestación del servicio de prueba psicosensométrica para conductores, la entidad deberá contar con acreditación por la ONAC, la cual se regirá por las bases y techos picos tarifarios establecidos por el Ministerio de Transporte</w:t>
      </w:r>
      <w:r w:rsidRPr="00341298">
        <w:rPr>
          <w:rFonts w:ascii="Tahoma" w:hAnsi="Tahoma" w:cs="Tahoma"/>
          <w:i/>
          <w:sz w:val="20"/>
          <w:szCs w:val="20"/>
        </w:rPr>
        <w:t>.</w:t>
      </w:r>
    </w:p>
    <w:p w14:paraId="341BD6B8" w14:textId="77777777" w:rsidR="00800EA4" w:rsidRDefault="00800EA4" w:rsidP="00800EA4">
      <w:pPr>
        <w:pStyle w:val="Sinespaciado"/>
        <w:spacing w:line="276" w:lineRule="auto"/>
        <w:ind w:right="-255"/>
        <w:rPr>
          <w:rFonts w:ascii="Tahoma" w:eastAsia="Calibri" w:hAnsi="Tahoma" w:cs="Tahoma"/>
          <w:sz w:val="20"/>
          <w:szCs w:val="20"/>
          <w:lang w:val="es-CO" w:eastAsia="en-US"/>
        </w:rPr>
      </w:pPr>
    </w:p>
    <w:p w14:paraId="2B0922AB" w14:textId="77777777" w:rsidR="00800EA4" w:rsidRDefault="00800EA4" w:rsidP="00800EA4">
      <w:pPr>
        <w:pStyle w:val="Sinespaciado"/>
        <w:spacing w:line="276" w:lineRule="auto"/>
        <w:ind w:right="-255"/>
        <w:rPr>
          <w:rFonts w:ascii="Tahoma" w:eastAsia="Calibri" w:hAnsi="Tahoma" w:cs="Tahoma"/>
          <w:sz w:val="20"/>
          <w:szCs w:val="20"/>
          <w:lang w:val="es-CO" w:eastAsia="en-US"/>
        </w:rPr>
      </w:pPr>
    </w:p>
    <w:p w14:paraId="1883BB16" w14:textId="77777777" w:rsidR="00800EA4" w:rsidRPr="00341298" w:rsidRDefault="00800EA4" w:rsidP="00800EA4">
      <w:pPr>
        <w:pStyle w:val="TableParagraph"/>
        <w:spacing w:before="257"/>
        <w:ind w:right="101"/>
        <w:jc w:val="both"/>
        <w:rPr>
          <w:rFonts w:ascii="Tahoma" w:hAnsi="Tahoma" w:cs="Tahoma"/>
          <w:sz w:val="20"/>
          <w:szCs w:val="20"/>
        </w:rPr>
      </w:pPr>
    </w:p>
    <w:p w14:paraId="10AD00FA" w14:textId="0261D950" w:rsidR="00800EA4" w:rsidRPr="00272D1D" w:rsidRDefault="00800EA4" w:rsidP="00800EA4">
      <w:pPr>
        <w:ind w:left="1416" w:hanging="1416"/>
        <w:rPr>
          <w:rFonts w:ascii="Tahoma" w:hAnsi="Tahoma" w:cs="Tahoma"/>
          <w:bCs/>
          <w:sz w:val="20"/>
          <w:szCs w:val="20"/>
        </w:rPr>
      </w:pPr>
      <w:r w:rsidRPr="00272D1D">
        <w:rPr>
          <w:rFonts w:ascii="Tahoma" w:hAnsi="Tahoma" w:cs="Tahoma"/>
          <w:b/>
          <w:bCs/>
          <w:sz w:val="20"/>
          <w:szCs w:val="20"/>
        </w:rPr>
        <w:t xml:space="preserve">B. CAPACIDAD </w:t>
      </w:r>
      <w:r w:rsidR="00952BD3" w:rsidRPr="00272D1D">
        <w:rPr>
          <w:rFonts w:ascii="Tahoma" w:hAnsi="Tahoma" w:cs="Tahoma"/>
          <w:b/>
          <w:bCs/>
          <w:sz w:val="20"/>
          <w:szCs w:val="20"/>
        </w:rPr>
        <w:t>TÉCNICA</w:t>
      </w:r>
      <w:r w:rsidRPr="00272D1D">
        <w:rPr>
          <w:rFonts w:ascii="Tahoma" w:hAnsi="Tahoma" w:cs="Tahoma"/>
          <w:b/>
          <w:bCs/>
          <w:sz w:val="20"/>
          <w:szCs w:val="20"/>
        </w:rPr>
        <w:t xml:space="preserve">- </w:t>
      </w:r>
      <w:r w:rsidR="00952BD3" w:rsidRPr="00272D1D">
        <w:rPr>
          <w:rFonts w:ascii="Tahoma" w:hAnsi="Tahoma" w:cs="Tahoma"/>
          <w:b/>
          <w:bCs/>
          <w:sz w:val="20"/>
          <w:szCs w:val="20"/>
        </w:rPr>
        <w:t>ACREDITACIÓN</w:t>
      </w:r>
      <w:r w:rsidRPr="00272D1D">
        <w:rPr>
          <w:rFonts w:ascii="Tahoma" w:hAnsi="Tahoma" w:cs="Tahoma"/>
          <w:b/>
          <w:bCs/>
          <w:sz w:val="20"/>
          <w:szCs w:val="20"/>
        </w:rPr>
        <w:t xml:space="preserve"> DE REQUERIMIENTOS </w:t>
      </w:r>
      <w:r w:rsidR="00952BD3" w:rsidRPr="00272D1D">
        <w:rPr>
          <w:rFonts w:ascii="Tahoma" w:hAnsi="Tahoma" w:cs="Tahoma"/>
          <w:b/>
          <w:bCs/>
          <w:sz w:val="20"/>
          <w:szCs w:val="20"/>
        </w:rPr>
        <w:t>TÉCNICOS</w:t>
      </w:r>
      <w:r w:rsidRPr="00272D1D">
        <w:rPr>
          <w:rFonts w:ascii="Tahoma" w:hAnsi="Tahoma" w:cs="Tahoma"/>
          <w:b/>
          <w:bCs/>
          <w:sz w:val="20"/>
          <w:szCs w:val="20"/>
        </w:rPr>
        <w:t xml:space="preserve">: </w:t>
      </w:r>
      <w:r w:rsidRPr="00272D1D">
        <w:rPr>
          <w:rFonts w:ascii="Tahoma" w:hAnsi="Tahoma" w:cs="Tahoma"/>
          <w:bCs/>
          <w:sz w:val="20"/>
          <w:szCs w:val="20"/>
        </w:rPr>
        <w:t>El oferente debe presentar con su oferta:</w:t>
      </w:r>
    </w:p>
    <w:p w14:paraId="580B4352" w14:textId="77777777" w:rsidR="00800EA4" w:rsidRPr="00BA4844" w:rsidRDefault="00800EA4" w:rsidP="00800EA4">
      <w:pPr>
        <w:widowControl w:val="0"/>
        <w:autoSpaceDE w:val="0"/>
        <w:autoSpaceDN w:val="0"/>
        <w:adjustRightInd w:val="0"/>
        <w:jc w:val="both"/>
        <w:rPr>
          <w:rFonts w:ascii="Tahoma" w:hAnsi="Tahoma" w:cs="Tahoma"/>
          <w:sz w:val="20"/>
          <w:szCs w:val="20"/>
        </w:rPr>
      </w:pPr>
    </w:p>
    <w:tbl>
      <w:tblPr>
        <w:tblStyle w:val="Tablaconcuadrcula"/>
        <w:tblW w:w="0" w:type="auto"/>
        <w:jc w:val="center"/>
        <w:tblLayout w:type="fixed"/>
        <w:tblLook w:val="04A0" w:firstRow="1" w:lastRow="0" w:firstColumn="1" w:lastColumn="0" w:noHBand="0" w:noVBand="1"/>
      </w:tblPr>
      <w:tblGrid>
        <w:gridCol w:w="2972"/>
        <w:gridCol w:w="5522"/>
      </w:tblGrid>
      <w:tr w:rsidR="00800EA4" w:rsidRPr="00BA4844" w14:paraId="01A512D0" w14:textId="77777777" w:rsidTr="00513A6F">
        <w:trPr>
          <w:jc w:val="center"/>
        </w:trPr>
        <w:tc>
          <w:tcPr>
            <w:tcW w:w="8494" w:type="dxa"/>
            <w:gridSpan w:val="2"/>
          </w:tcPr>
          <w:p w14:paraId="43228C16" w14:textId="1F86F937" w:rsidR="00800EA4" w:rsidRPr="00BA4844" w:rsidRDefault="00800EA4" w:rsidP="00513A6F">
            <w:pPr>
              <w:jc w:val="center"/>
              <w:rPr>
                <w:rFonts w:ascii="Tahoma" w:hAnsi="Tahoma" w:cs="Tahoma"/>
                <w:b/>
                <w:bCs/>
                <w:sz w:val="20"/>
                <w:szCs w:val="20"/>
              </w:rPr>
            </w:pPr>
            <w:r w:rsidRPr="00BA4844">
              <w:rPr>
                <w:rFonts w:ascii="Tahoma" w:hAnsi="Tahoma" w:cs="Tahoma"/>
                <w:b/>
                <w:bCs/>
                <w:sz w:val="20"/>
                <w:szCs w:val="20"/>
              </w:rPr>
              <w:t xml:space="preserve">CAPACIDAD TÉCNICA- ACREDITACIÓN DE REQUERIMIENTOS </w:t>
            </w:r>
            <w:r w:rsidR="00952BD3" w:rsidRPr="00BA4844">
              <w:rPr>
                <w:rFonts w:ascii="Tahoma" w:hAnsi="Tahoma" w:cs="Tahoma"/>
                <w:b/>
                <w:bCs/>
                <w:sz w:val="20"/>
                <w:szCs w:val="20"/>
              </w:rPr>
              <w:t>TÉCNICOS</w:t>
            </w:r>
          </w:p>
          <w:p w14:paraId="1F650608" w14:textId="77777777" w:rsidR="00800EA4" w:rsidRPr="00BA4844" w:rsidRDefault="00800EA4" w:rsidP="00513A6F">
            <w:pPr>
              <w:jc w:val="center"/>
              <w:rPr>
                <w:rFonts w:ascii="Tahoma" w:hAnsi="Tahoma" w:cs="Tahoma"/>
                <w:b/>
                <w:bCs/>
                <w:sz w:val="20"/>
                <w:szCs w:val="20"/>
              </w:rPr>
            </w:pPr>
          </w:p>
        </w:tc>
      </w:tr>
      <w:tr w:rsidR="00800EA4" w:rsidRPr="00BA4844" w14:paraId="75D6A8C1" w14:textId="77777777" w:rsidTr="00513A6F">
        <w:trPr>
          <w:jc w:val="center"/>
        </w:trPr>
        <w:tc>
          <w:tcPr>
            <w:tcW w:w="2972" w:type="dxa"/>
          </w:tcPr>
          <w:p w14:paraId="34CF67FE" w14:textId="77777777" w:rsidR="00800EA4" w:rsidRPr="00BA4844" w:rsidRDefault="00800EA4" w:rsidP="00513A6F">
            <w:pPr>
              <w:rPr>
                <w:rFonts w:ascii="Tahoma" w:hAnsi="Tahoma" w:cs="Tahoma"/>
                <w:b/>
                <w:bCs/>
                <w:sz w:val="20"/>
                <w:szCs w:val="20"/>
              </w:rPr>
            </w:pPr>
            <w:r w:rsidRPr="00BA4844">
              <w:rPr>
                <w:rFonts w:ascii="Tahoma" w:hAnsi="Tahoma" w:cs="Tahoma"/>
                <w:b/>
                <w:bCs/>
                <w:sz w:val="20"/>
                <w:szCs w:val="20"/>
              </w:rPr>
              <w:t>SEGURIDAD Y SALUD EN EL TRABAJO</w:t>
            </w:r>
          </w:p>
        </w:tc>
        <w:tc>
          <w:tcPr>
            <w:tcW w:w="5522" w:type="dxa"/>
          </w:tcPr>
          <w:p w14:paraId="13D5381F" w14:textId="77777777" w:rsidR="00800EA4" w:rsidRPr="00BA4844" w:rsidRDefault="00800EA4" w:rsidP="00513A6F">
            <w:pPr>
              <w:jc w:val="both"/>
              <w:rPr>
                <w:rFonts w:ascii="Tahoma" w:hAnsi="Tahoma" w:cs="Tahoma"/>
                <w:sz w:val="20"/>
                <w:szCs w:val="20"/>
              </w:rPr>
            </w:pPr>
            <w:r w:rsidRPr="00BA4844">
              <w:rPr>
                <w:rFonts w:ascii="Tahoma" w:hAnsi="Tahoma" w:cs="Tahoma"/>
                <w:sz w:val="20"/>
                <w:szCs w:val="20"/>
              </w:rPr>
              <w:t>El proponente deberá allegar junto con su propuesta constancia expedida por ARL en donde certifique que se encuentra afiliado al ramo de riesgos laborales aplicando los estándares mínimos</w:t>
            </w:r>
            <w:r>
              <w:rPr>
                <w:rFonts w:ascii="Tahoma" w:hAnsi="Tahoma" w:cs="Tahoma"/>
                <w:sz w:val="20"/>
                <w:szCs w:val="20"/>
              </w:rPr>
              <w:t xml:space="preserve"> del SGSST para la vigencia 2024</w:t>
            </w:r>
            <w:r w:rsidRPr="00BA4844">
              <w:rPr>
                <w:rFonts w:ascii="Tahoma" w:hAnsi="Tahoma" w:cs="Tahoma"/>
                <w:sz w:val="20"/>
                <w:szCs w:val="20"/>
              </w:rPr>
              <w:t xml:space="preserve"> con un resultado de la evaluación igual o superior al 95% conforme a la resolución 0312 de 2019, con fecha de expedición no mayor a 30 días a partir de la fecha de presentación de la propuesta </w:t>
            </w:r>
          </w:p>
        </w:tc>
      </w:tr>
      <w:tr w:rsidR="00800EA4" w:rsidRPr="00BA4844" w14:paraId="59104025" w14:textId="77777777" w:rsidTr="00513A6F">
        <w:trPr>
          <w:jc w:val="center"/>
        </w:trPr>
        <w:tc>
          <w:tcPr>
            <w:tcW w:w="2972" w:type="dxa"/>
          </w:tcPr>
          <w:p w14:paraId="4714F21B" w14:textId="77777777" w:rsidR="00800EA4" w:rsidRPr="00BA4844" w:rsidRDefault="00800EA4" w:rsidP="00513A6F">
            <w:pPr>
              <w:rPr>
                <w:rFonts w:ascii="Tahoma" w:hAnsi="Tahoma" w:cs="Tahoma"/>
                <w:b/>
                <w:bCs/>
                <w:sz w:val="20"/>
                <w:szCs w:val="20"/>
              </w:rPr>
            </w:pPr>
            <w:r w:rsidRPr="00BA4844">
              <w:rPr>
                <w:rFonts w:ascii="Tahoma" w:hAnsi="Tahoma" w:cs="Tahoma"/>
                <w:b/>
                <w:bCs/>
                <w:sz w:val="20"/>
                <w:szCs w:val="20"/>
              </w:rPr>
              <w:t>ESTABLECIMIENTO DE COMERCIO</w:t>
            </w:r>
          </w:p>
          <w:p w14:paraId="0998CCF4" w14:textId="77777777" w:rsidR="00800EA4" w:rsidRPr="00BA4844" w:rsidRDefault="00800EA4" w:rsidP="00513A6F">
            <w:pPr>
              <w:rPr>
                <w:rFonts w:ascii="Tahoma" w:hAnsi="Tahoma" w:cs="Tahoma"/>
                <w:b/>
                <w:bCs/>
                <w:sz w:val="20"/>
                <w:szCs w:val="20"/>
              </w:rPr>
            </w:pPr>
          </w:p>
        </w:tc>
        <w:tc>
          <w:tcPr>
            <w:tcW w:w="5522" w:type="dxa"/>
          </w:tcPr>
          <w:p w14:paraId="45FB69A2" w14:textId="77777777" w:rsidR="00800EA4" w:rsidRPr="00BA4844" w:rsidRDefault="00800EA4" w:rsidP="00513A6F">
            <w:pPr>
              <w:jc w:val="both"/>
              <w:rPr>
                <w:rFonts w:ascii="Tahoma" w:hAnsi="Tahoma" w:cs="Tahoma"/>
                <w:sz w:val="20"/>
                <w:szCs w:val="20"/>
                <w:lang w:val="es-ES_tradnl"/>
              </w:rPr>
            </w:pPr>
            <w:r w:rsidRPr="00BA4844">
              <w:rPr>
                <w:rFonts w:ascii="Tahoma" w:hAnsi="Tahoma" w:cs="Tahoma"/>
                <w:sz w:val="20"/>
                <w:szCs w:val="20"/>
                <w:lang w:val="es-ES_tradnl"/>
              </w:rPr>
              <w:t>Podrán participar en el presente proceso de invitación publica las personas naturales, o jurídicas, consorcios o uniones temporales. El proponente debe acreditar que cuenta con establecimiento de comercio con domicilio en la ciudad de Tunja, teniendo en cuenta la frecuencia e inmediatez con la que se solicitan los diferentes servicios, para lo cual el proponente podrá certificar dicho requisito mediante la presentación del certificado de existencia y representación legal de las empresas o de los proponentes y/o alianza comercial mediante la cual se acredite que cuentan con un establecimiento de comercio en el municipio.</w:t>
            </w:r>
          </w:p>
        </w:tc>
      </w:tr>
      <w:tr w:rsidR="00800EA4" w:rsidRPr="00BA4844" w14:paraId="12C4B10E" w14:textId="77777777" w:rsidTr="00513A6F">
        <w:trPr>
          <w:jc w:val="center"/>
        </w:trPr>
        <w:tc>
          <w:tcPr>
            <w:tcW w:w="2972" w:type="dxa"/>
          </w:tcPr>
          <w:p w14:paraId="5F79B28B" w14:textId="3E95C26A" w:rsidR="00800EA4" w:rsidRPr="00BA4844" w:rsidRDefault="00800EA4" w:rsidP="00513A6F">
            <w:pPr>
              <w:rPr>
                <w:rFonts w:ascii="Tahoma" w:hAnsi="Tahoma" w:cs="Tahoma"/>
                <w:b/>
                <w:bCs/>
                <w:sz w:val="20"/>
                <w:szCs w:val="20"/>
              </w:rPr>
            </w:pPr>
            <w:r w:rsidRPr="00BA4844">
              <w:rPr>
                <w:rFonts w:ascii="Tahoma" w:hAnsi="Tahoma" w:cs="Tahoma"/>
                <w:b/>
                <w:bCs/>
                <w:sz w:val="20"/>
                <w:szCs w:val="20"/>
              </w:rPr>
              <w:t xml:space="preserve">CERTIFICADO SEGURIDAD HUMANA Y </w:t>
            </w:r>
            <w:r w:rsidR="00952BD3" w:rsidRPr="00BA4844">
              <w:rPr>
                <w:rFonts w:ascii="Tahoma" w:hAnsi="Tahoma" w:cs="Tahoma"/>
                <w:b/>
                <w:bCs/>
                <w:sz w:val="20"/>
                <w:szCs w:val="20"/>
              </w:rPr>
              <w:t>PROTECCIÓN</w:t>
            </w:r>
            <w:r w:rsidRPr="00BA4844">
              <w:rPr>
                <w:rFonts w:ascii="Tahoma" w:hAnsi="Tahoma" w:cs="Tahoma"/>
                <w:b/>
                <w:bCs/>
                <w:sz w:val="20"/>
                <w:szCs w:val="20"/>
              </w:rPr>
              <w:t xml:space="preserve"> CONTRA INCENDIOS </w:t>
            </w:r>
          </w:p>
        </w:tc>
        <w:tc>
          <w:tcPr>
            <w:tcW w:w="5522" w:type="dxa"/>
          </w:tcPr>
          <w:p w14:paraId="5AC355F0" w14:textId="77777777" w:rsidR="00800EA4" w:rsidRPr="00BA4844" w:rsidRDefault="00800EA4" w:rsidP="00513A6F">
            <w:pPr>
              <w:jc w:val="both"/>
              <w:rPr>
                <w:rFonts w:ascii="Tahoma" w:hAnsi="Tahoma" w:cs="Tahoma"/>
                <w:sz w:val="20"/>
                <w:szCs w:val="20"/>
              </w:rPr>
            </w:pPr>
            <w:r w:rsidRPr="00BA4844">
              <w:rPr>
                <w:rFonts w:ascii="Tahoma" w:hAnsi="Tahoma" w:cs="Tahoma"/>
                <w:sz w:val="20"/>
                <w:szCs w:val="20"/>
              </w:rPr>
              <w:t>El proponente deberá presentar el certificado de seguridad humana y protección contra incendio del establecimiento de comercio (emitido por el cuerpo de bomberos de Tunja) registrado en el certificado de existencia y representación legal o si se acredita a través de alianza comercial deberá presentar el certificado seguridad humana y protección contra incendio del establecimiento con el cual presenta la alianza comercial con CONCEPTO TÉCNICO FAVORABLE .</w:t>
            </w:r>
          </w:p>
        </w:tc>
      </w:tr>
      <w:tr w:rsidR="00800EA4" w:rsidRPr="00BA4844" w14:paraId="2CBF879E" w14:textId="77777777" w:rsidTr="00513A6F">
        <w:trPr>
          <w:jc w:val="center"/>
        </w:trPr>
        <w:tc>
          <w:tcPr>
            <w:tcW w:w="2972" w:type="dxa"/>
          </w:tcPr>
          <w:p w14:paraId="1EC929E6" w14:textId="77777777" w:rsidR="00800EA4" w:rsidRPr="00BA4844" w:rsidRDefault="00800EA4" w:rsidP="00513A6F">
            <w:pPr>
              <w:rPr>
                <w:rFonts w:ascii="Tahoma" w:hAnsi="Tahoma" w:cs="Tahoma"/>
                <w:b/>
                <w:bCs/>
                <w:sz w:val="20"/>
                <w:szCs w:val="20"/>
              </w:rPr>
            </w:pPr>
            <w:r w:rsidRPr="00BA4844">
              <w:rPr>
                <w:rFonts w:ascii="Tahoma" w:hAnsi="Tahoma" w:cs="Tahoma"/>
                <w:b/>
                <w:bCs/>
                <w:sz w:val="20"/>
                <w:szCs w:val="20"/>
              </w:rPr>
              <w:t>CONCEPTO SANITARIO ESTABLECIMIENTO DE COMERCIO</w:t>
            </w:r>
          </w:p>
          <w:p w14:paraId="26591ECB" w14:textId="77777777" w:rsidR="00800EA4" w:rsidRPr="00BA4844" w:rsidRDefault="00800EA4" w:rsidP="00513A6F">
            <w:pPr>
              <w:rPr>
                <w:rFonts w:ascii="Tahoma" w:hAnsi="Tahoma" w:cs="Tahoma"/>
                <w:b/>
                <w:bCs/>
                <w:sz w:val="20"/>
                <w:szCs w:val="20"/>
              </w:rPr>
            </w:pPr>
          </w:p>
        </w:tc>
        <w:tc>
          <w:tcPr>
            <w:tcW w:w="5522" w:type="dxa"/>
          </w:tcPr>
          <w:p w14:paraId="43FF1B1A" w14:textId="77777777" w:rsidR="00800EA4" w:rsidRPr="00BA4844" w:rsidRDefault="00800EA4" w:rsidP="00513A6F">
            <w:pPr>
              <w:jc w:val="both"/>
              <w:rPr>
                <w:rFonts w:ascii="Tahoma" w:hAnsi="Tahoma" w:cs="Tahoma"/>
                <w:sz w:val="20"/>
                <w:szCs w:val="20"/>
              </w:rPr>
            </w:pPr>
            <w:r w:rsidRPr="00BA4844">
              <w:rPr>
                <w:rFonts w:ascii="Tahoma" w:hAnsi="Tahoma" w:cs="Tahoma"/>
                <w:sz w:val="20"/>
                <w:szCs w:val="20"/>
              </w:rPr>
              <w:t xml:space="preserve">El proponente deberá presentar el concepto sanitario del establecimiento de comercio registrado en la cámara de comercio ya sea de su propiedad y/o arrendamiento y/o a través de alianza comercial emitido por la secretaria de Salud y Protección Social del municipio cuyo porcentaje de cumplimiento sea igual o superior al 80% (CONCEPTO </w:t>
            </w:r>
            <w:r w:rsidRPr="00BA4844">
              <w:rPr>
                <w:rFonts w:ascii="Tahoma" w:hAnsi="Tahoma" w:cs="Tahoma"/>
                <w:sz w:val="20"/>
                <w:szCs w:val="20"/>
              </w:rPr>
              <w:lastRenderedPageBreak/>
              <w:t>FAVORABLE) el cual debe estar vigente (expedido durante el último año anterior a la fecha de cierre del proceso)</w:t>
            </w:r>
          </w:p>
        </w:tc>
      </w:tr>
      <w:tr w:rsidR="00800EA4" w:rsidRPr="00BA4844" w14:paraId="0E889E65" w14:textId="77777777" w:rsidTr="00513A6F">
        <w:trPr>
          <w:jc w:val="center"/>
        </w:trPr>
        <w:tc>
          <w:tcPr>
            <w:tcW w:w="2972" w:type="dxa"/>
          </w:tcPr>
          <w:p w14:paraId="4AC283B3" w14:textId="28141F18" w:rsidR="00800EA4" w:rsidRPr="00BB737B" w:rsidRDefault="00952BD3" w:rsidP="00513A6F">
            <w:pPr>
              <w:rPr>
                <w:rFonts w:ascii="Tahoma" w:hAnsi="Tahoma" w:cs="Tahoma"/>
                <w:b/>
                <w:bCs/>
                <w:sz w:val="20"/>
                <w:szCs w:val="20"/>
              </w:rPr>
            </w:pPr>
            <w:r w:rsidRPr="00BB737B">
              <w:rPr>
                <w:rFonts w:ascii="Tahoma" w:hAnsi="Tahoma" w:cs="Tahoma"/>
                <w:b/>
                <w:bCs/>
                <w:sz w:val="20"/>
                <w:szCs w:val="20"/>
              </w:rPr>
              <w:lastRenderedPageBreak/>
              <w:t>VERIFICACIÓN</w:t>
            </w:r>
            <w:r w:rsidR="00800EA4" w:rsidRPr="00BB737B">
              <w:rPr>
                <w:rFonts w:ascii="Tahoma" w:hAnsi="Tahoma" w:cs="Tahoma"/>
                <w:b/>
                <w:bCs/>
                <w:sz w:val="20"/>
                <w:szCs w:val="20"/>
              </w:rPr>
              <w:t xml:space="preserve"> DE SERVICIOS HABILITADOS </w:t>
            </w:r>
          </w:p>
        </w:tc>
        <w:tc>
          <w:tcPr>
            <w:tcW w:w="5522" w:type="dxa"/>
          </w:tcPr>
          <w:p w14:paraId="234358EC" w14:textId="77777777" w:rsidR="00800EA4" w:rsidRPr="00BB737B" w:rsidRDefault="00800EA4" w:rsidP="00513A6F">
            <w:pPr>
              <w:shd w:val="clear" w:color="auto" w:fill="FFFFFF"/>
              <w:jc w:val="both"/>
              <w:rPr>
                <w:rFonts w:ascii="Tahoma" w:hAnsi="Tahoma" w:cs="Tahoma"/>
                <w:sz w:val="20"/>
                <w:szCs w:val="20"/>
              </w:rPr>
            </w:pPr>
            <w:r w:rsidRPr="00BB737B">
              <w:rPr>
                <w:rFonts w:ascii="Tahoma" w:hAnsi="Tahoma" w:cs="Tahoma"/>
                <w:b/>
                <w:bCs/>
                <w:sz w:val="20"/>
                <w:szCs w:val="20"/>
              </w:rPr>
              <w:t>Servicios habilitados</w:t>
            </w:r>
            <w:r w:rsidRPr="00BB737B">
              <w:rPr>
                <w:rFonts w:ascii="Tahoma" w:hAnsi="Tahoma" w:cs="Tahoma"/>
                <w:sz w:val="20"/>
                <w:szCs w:val="20"/>
              </w:rPr>
              <w:t>, serán solicitados los distintivos o constancias de habilitación propias y específicas de cada de cada servicio ante el MINISTERIO DE SALUD Y PROTECCIÓN SOCIAL DEPARTAMENTAL en la presente invitación y también serán  consultados directamente por la Alcaldía Mayor de Tunja en la página </w:t>
            </w:r>
            <w:hyperlink r:id="rId8" w:tgtFrame="_blank" w:history="1">
              <w:r w:rsidRPr="00BB737B">
                <w:rPr>
                  <w:rStyle w:val="Hipervnculo"/>
                  <w:rFonts w:ascii="Tahoma" w:hAnsi="Tahoma" w:cs="Tahoma"/>
                  <w:sz w:val="20"/>
                  <w:szCs w:val="20"/>
                </w:rPr>
                <w:t>https://prestadores.minsalud.gov.co/habilitacion</w:t>
              </w:r>
            </w:hyperlink>
            <w:r w:rsidRPr="00BB737B">
              <w:rPr>
                <w:rFonts w:ascii="Tahoma" w:hAnsi="Tahoma" w:cs="Tahoma"/>
                <w:sz w:val="20"/>
                <w:szCs w:val="20"/>
              </w:rPr>
              <w:t>, de acuerdo con los servicios que se requieren dentro de la presente contratación, aclarando que la verificación se realizará sobre los siguientes códigos así:</w:t>
            </w:r>
          </w:p>
          <w:p w14:paraId="69B728FA" w14:textId="77777777" w:rsidR="00800EA4" w:rsidRPr="00BB737B" w:rsidRDefault="00800EA4" w:rsidP="00513A6F">
            <w:pPr>
              <w:shd w:val="clear" w:color="auto" w:fill="FFFFFF"/>
              <w:jc w:val="both"/>
              <w:rPr>
                <w:rFonts w:ascii="Tahoma" w:hAnsi="Tahoma" w:cs="Tahoma"/>
                <w:sz w:val="20"/>
                <w:szCs w:val="20"/>
              </w:rPr>
            </w:pPr>
            <w:r w:rsidRPr="00BB737B">
              <w:rPr>
                <w:rFonts w:ascii="Tahoma" w:hAnsi="Tahoma" w:cs="Tahoma"/>
                <w:sz w:val="20"/>
                <w:szCs w:val="20"/>
              </w:rPr>
              <w:t> </w:t>
            </w:r>
          </w:p>
          <w:p w14:paraId="32ABF775" w14:textId="53BA0C00" w:rsidR="00800EA4" w:rsidRDefault="00800EA4" w:rsidP="00513A6F">
            <w:pPr>
              <w:shd w:val="clear" w:color="auto" w:fill="FFFFFF"/>
              <w:jc w:val="both"/>
              <w:rPr>
                <w:rFonts w:ascii="Tahoma" w:hAnsi="Tahoma" w:cs="Tahoma"/>
                <w:sz w:val="20"/>
                <w:szCs w:val="20"/>
              </w:rPr>
            </w:pPr>
            <w:r w:rsidRPr="00BB737B">
              <w:rPr>
                <w:rFonts w:ascii="Tahoma" w:hAnsi="Tahoma" w:cs="Tahoma"/>
                <w:sz w:val="20"/>
                <w:szCs w:val="20"/>
              </w:rPr>
              <w:t xml:space="preserve">302 </w:t>
            </w:r>
            <w:r w:rsidR="00952BD3" w:rsidRPr="00BB737B">
              <w:rPr>
                <w:rFonts w:ascii="Tahoma" w:hAnsi="Tahoma" w:cs="Tahoma"/>
                <w:sz w:val="20"/>
                <w:szCs w:val="20"/>
              </w:rPr>
              <w:t>CARDIOLOGÍA</w:t>
            </w:r>
            <w:r w:rsidRPr="00BB737B">
              <w:rPr>
                <w:rFonts w:ascii="Tahoma" w:hAnsi="Tahoma" w:cs="Tahoma"/>
                <w:sz w:val="20"/>
                <w:szCs w:val="20"/>
              </w:rPr>
              <w:t xml:space="preserve"> o 329 MEDICINA INTERNA Modalidad Intramural (Para prestar el servicio de lectura</w:t>
            </w:r>
            <w:r>
              <w:rPr>
                <w:rFonts w:ascii="Tahoma" w:hAnsi="Tahoma" w:cs="Tahoma"/>
                <w:sz w:val="20"/>
                <w:szCs w:val="20"/>
              </w:rPr>
              <w:t xml:space="preserve"> electrocardiograma).</w:t>
            </w:r>
          </w:p>
          <w:p w14:paraId="0A4107EB" w14:textId="77777777" w:rsidR="00800EA4" w:rsidRPr="00BB737B" w:rsidRDefault="00800EA4" w:rsidP="00513A6F">
            <w:pPr>
              <w:shd w:val="clear" w:color="auto" w:fill="FFFFFF"/>
              <w:jc w:val="both"/>
              <w:rPr>
                <w:rFonts w:ascii="Tahoma" w:hAnsi="Tahoma" w:cs="Tahoma"/>
                <w:sz w:val="20"/>
                <w:szCs w:val="20"/>
              </w:rPr>
            </w:pPr>
          </w:p>
          <w:p w14:paraId="7BD96FA0" w14:textId="77777777" w:rsidR="00800EA4" w:rsidRDefault="00800EA4" w:rsidP="00513A6F">
            <w:pPr>
              <w:shd w:val="clear" w:color="auto" w:fill="FFFFFF"/>
              <w:jc w:val="both"/>
              <w:rPr>
                <w:rFonts w:ascii="Tahoma" w:hAnsi="Tahoma" w:cs="Tahoma"/>
                <w:sz w:val="20"/>
                <w:szCs w:val="20"/>
              </w:rPr>
            </w:pPr>
            <w:r w:rsidRPr="00BB737B">
              <w:rPr>
                <w:rFonts w:ascii="Tahoma" w:hAnsi="Tahoma" w:cs="Tahoma"/>
                <w:sz w:val="20"/>
                <w:szCs w:val="20"/>
              </w:rPr>
              <w:t>337 OPTOMETRÍA Modalidad Intramural. (Para prestar los servicios de visiometría).</w:t>
            </w:r>
          </w:p>
          <w:p w14:paraId="5F9C423C" w14:textId="77777777" w:rsidR="00800EA4" w:rsidRPr="00BB737B" w:rsidRDefault="00800EA4" w:rsidP="00513A6F">
            <w:pPr>
              <w:shd w:val="clear" w:color="auto" w:fill="FFFFFF"/>
              <w:jc w:val="both"/>
              <w:rPr>
                <w:rFonts w:ascii="Tahoma" w:hAnsi="Tahoma" w:cs="Tahoma"/>
                <w:sz w:val="20"/>
                <w:szCs w:val="20"/>
              </w:rPr>
            </w:pPr>
          </w:p>
          <w:p w14:paraId="08A5F468" w14:textId="77777777" w:rsidR="00800EA4" w:rsidRPr="00BB737B" w:rsidRDefault="00800EA4" w:rsidP="00513A6F">
            <w:pPr>
              <w:autoSpaceDE w:val="0"/>
              <w:autoSpaceDN w:val="0"/>
              <w:adjustRightInd w:val="0"/>
              <w:rPr>
                <w:rFonts w:ascii="Tahoma" w:hAnsi="Tahoma" w:cs="Tahoma"/>
                <w:sz w:val="20"/>
                <w:szCs w:val="20"/>
              </w:rPr>
            </w:pPr>
            <w:r w:rsidRPr="00BB737B">
              <w:rPr>
                <w:rFonts w:ascii="Tahoma" w:hAnsi="Tahoma" w:cs="Tahoma"/>
                <w:sz w:val="20"/>
                <w:szCs w:val="20"/>
              </w:rPr>
              <w:t>344 PSICOLOGÍA Modalidad Intramural (Para prestar el examen</w:t>
            </w:r>
          </w:p>
          <w:p w14:paraId="619DEFE1" w14:textId="77777777" w:rsidR="00800EA4" w:rsidRDefault="00800EA4" w:rsidP="00513A6F">
            <w:pPr>
              <w:shd w:val="clear" w:color="auto" w:fill="FFFFFF"/>
              <w:ind w:left="708" w:hanging="708"/>
              <w:jc w:val="both"/>
              <w:rPr>
                <w:rFonts w:ascii="Tahoma" w:hAnsi="Tahoma" w:cs="Tahoma"/>
                <w:sz w:val="20"/>
                <w:szCs w:val="20"/>
              </w:rPr>
            </w:pPr>
            <w:r w:rsidRPr="00BB737B">
              <w:rPr>
                <w:rFonts w:ascii="Tahoma" w:hAnsi="Tahoma" w:cs="Tahoma"/>
                <w:sz w:val="20"/>
                <w:szCs w:val="20"/>
              </w:rPr>
              <w:t>a conductores con prueba psicológica, psicotécnica y psicométrica).</w:t>
            </w:r>
          </w:p>
          <w:p w14:paraId="03086A20" w14:textId="77777777" w:rsidR="00800EA4" w:rsidRPr="00BB737B" w:rsidRDefault="00800EA4" w:rsidP="00513A6F">
            <w:pPr>
              <w:shd w:val="clear" w:color="auto" w:fill="FFFFFF"/>
              <w:ind w:left="708" w:hanging="708"/>
              <w:jc w:val="both"/>
              <w:rPr>
                <w:rFonts w:ascii="Tahoma" w:hAnsi="Tahoma" w:cs="Tahoma"/>
                <w:sz w:val="20"/>
                <w:szCs w:val="20"/>
              </w:rPr>
            </w:pPr>
          </w:p>
          <w:p w14:paraId="74DC09DD" w14:textId="77777777" w:rsidR="00800EA4" w:rsidRDefault="00800EA4" w:rsidP="00513A6F">
            <w:pPr>
              <w:shd w:val="clear" w:color="auto" w:fill="FFFFFF"/>
              <w:jc w:val="both"/>
              <w:rPr>
                <w:rFonts w:ascii="Tahoma" w:hAnsi="Tahoma" w:cs="Tahoma"/>
                <w:sz w:val="20"/>
                <w:szCs w:val="20"/>
              </w:rPr>
            </w:pPr>
            <w:r w:rsidRPr="00BB737B">
              <w:rPr>
                <w:rFonts w:ascii="Tahoma" w:hAnsi="Tahoma" w:cs="Tahoma"/>
                <w:sz w:val="20"/>
                <w:szCs w:val="20"/>
              </w:rPr>
              <w:t>407 MEDICINA DEL TRABAJO Y MEDICINA LABORAL Modalidad Intramural. (Para prestar los servicios de exámenes médicos ocupacionales).</w:t>
            </w:r>
          </w:p>
          <w:p w14:paraId="387364FD" w14:textId="77777777" w:rsidR="00800EA4" w:rsidRPr="00BB737B" w:rsidRDefault="00800EA4" w:rsidP="00513A6F">
            <w:pPr>
              <w:shd w:val="clear" w:color="auto" w:fill="FFFFFF"/>
              <w:jc w:val="both"/>
              <w:rPr>
                <w:rFonts w:ascii="Tahoma" w:hAnsi="Tahoma" w:cs="Tahoma"/>
                <w:sz w:val="20"/>
                <w:szCs w:val="20"/>
              </w:rPr>
            </w:pPr>
          </w:p>
          <w:p w14:paraId="3DF61880" w14:textId="77777777" w:rsidR="00800EA4" w:rsidRDefault="00800EA4" w:rsidP="00513A6F">
            <w:pPr>
              <w:shd w:val="clear" w:color="auto" w:fill="FFFFFF"/>
              <w:jc w:val="both"/>
              <w:rPr>
                <w:rFonts w:ascii="Tahoma" w:hAnsi="Tahoma" w:cs="Tahoma"/>
                <w:sz w:val="20"/>
                <w:szCs w:val="20"/>
              </w:rPr>
            </w:pPr>
            <w:r w:rsidRPr="00BB737B">
              <w:rPr>
                <w:rFonts w:ascii="Tahoma" w:hAnsi="Tahoma" w:cs="Tahoma"/>
                <w:sz w:val="20"/>
                <w:szCs w:val="20"/>
              </w:rPr>
              <w:t>706 LABORATORIO CLÍNICO. (Para prestar el servicio de procesamiento de muestras de laboratorio clínico establecido en los pliegos).</w:t>
            </w:r>
          </w:p>
          <w:p w14:paraId="2516B121" w14:textId="77777777" w:rsidR="00800EA4" w:rsidRPr="00BB737B" w:rsidRDefault="00800EA4" w:rsidP="00513A6F">
            <w:pPr>
              <w:shd w:val="clear" w:color="auto" w:fill="FFFFFF"/>
              <w:jc w:val="both"/>
              <w:rPr>
                <w:rFonts w:ascii="Tahoma" w:hAnsi="Tahoma" w:cs="Tahoma"/>
                <w:sz w:val="20"/>
                <w:szCs w:val="20"/>
              </w:rPr>
            </w:pPr>
          </w:p>
          <w:p w14:paraId="72961587" w14:textId="77777777" w:rsidR="00800EA4" w:rsidRPr="00BB737B" w:rsidRDefault="00800EA4" w:rsidP="00513A6F">
            <w:pPr>
              <w:shd w:val="clear" w:color="auto" w:fill="FFFFFF"/>
              <w:jc w:val="both"/>
              <w:rPr>
                <w:rFonts w:ascii="Tahoma" w:hAnsi="Tahoma" w:cs="Tahoma"/>
                <w:sz w:val="20"/>
                <w:szCs w:val="20"/>
              </w:rPr>
            </w:pPr>
            <w:r w:rsidRPr="00BB737B">
              <w:rPr>
                <w:rFonts w:ascii="Tahoma" w:hAnsi="Tahoma" w:cs="Tahoma"/>
                <w:sz w:val="20"/>
                <w:szCs w:val="20"/>
              </w:rPr>
              <w:lastRenderedPageBreak/>
              <w:t>712 TOMA DE MUESTRAS DE LABORATORIO CLÍNICO Modalidad Intramural. (Para prestar el servicio de toma de muestras de Laboratorio establecido en los pliegos).</w:t>
            </w:r>
          </w:p>
          <w:p w14:paraId="02C4D462" w14:textId="77777777" w:rsidR="00800EA4" w:rsidRDefault="00800EA4" w:rsidP="00513A6F">
            <w:pPr>
              <w:shd w:val="clear" w:color="auto" w:fill="FFFFFF"/>
              <w:jc w:val="both"/>
              <w:rPr>
                <w:rFonts w:ascii="Tahoma" w:hAnsi="Tahoma" w:cs="Tahoma"/>
                <w:sz w:val="20"/>
                <w:szCs w:val="20"/>
              </w:rPr>
            </w:pPr>
            <w:r w:rsidRPr="00BB737B">
              <w:rPr>
                <w:rFonts w:ascii="Tahoma" w:hAnsi="Tahoma" w:cs="Tahoma"/>
                <w:sz w:val="20"/>
                <w:szCs w:val="20"/>
              </w:rPr>
              <w:t>739 FISIOTERAPIA Modalidad Intramural (para prestar el servicio de análisis de puesto de trabajo (osteomuscular/ergonómico)</w:t>
            </w:r>
          </w:p>
          <w:p w14:paraId="54145C49" w14:textId="77777777" w:rsidR="00800EA4" w:rsidRPr="00BB737B" w:rsidRDefault="00800EA4" w:rsidP="00513A6F">
            <w:pPr>
              <w:shd w:val="clear" w:color="auto" w:fill="FFFFFF"/>
              <w:jc w:val="both"/>
              <w:rPr>
                <w:rFonts w:ascii="Tahoma" w:hAnsi="Tahoma" w:cs="Tahoma"/>
                <w:sz w:val="20"/>
                <w:szCs w:val="20"/>
              </w:rPr>
            </w:pPr>
          </w:p>
          <w:p w14:paraId="2C254E90" w14:textId="77777777" w:rsidR="00800EA4" w:rsidRDefault="00800EA4" w:rsidP="00513A6F">
            <w:pPr>
              <w:shd w:val="clear" w:color="auto" w:fill="FFFFFF"/>
              <w:jc w:val="both"/>
              <w:rPr>
                <w:rFonts w:ascii="Tahoma" w:hAnsi="Tahoma" w:cs="Tahoma"/>
                <w:sz w:val="20"/>
                <w:szCs w:val="20"/>
              </w:rPr>
            </w:pPr>
            <w:r w:rsidRPr="00BB737B">
              <w:rPr>
                <w:rFonts w:ascii="Tahoma" w:hAnsi="Tahoma" w:cs="Tahoma"/>
                <w:sz w:val="20"/>
                <w:szCs w:val="20"/>
              </w:rPr>
              <w:t>740 FONOAUDIOLOGÍA Y/O TERAPIA DEL LENGUAJE Modalidad Intramural. (Para prestar el servicio de AUDIOMETRÍA)</w:t>
            </w:r>
          </w:p>
          <w:p w14:paraId="2E43C653" w14:textId="77777777" w:rsidR="00800EA4" w:rsidRPr="00BB737B" w:rsidRDefault="00800EA4" w:rsidP="00513A6F">
            <w:pPr>
              <w:shd w:val="clear" w:color="auto" w:fill="FFFFFF"/>
              <w:jc w:val="both"/>
              <w:rPr>
                <w:rFonts w:ascii="Tahoma" w:hAnsi="Tahoma" w:cs="Tahoma"/>
                <w:sz w:val="20"/>
                <w:szCs w:val="20"/>
              </w:rPr>
            </w:pPr>
          </w:p>
          <w:p w14:paraId="791C3A16" w14:textId="77777777" w:rsidR="00800EA4" w:rsidRPr="00BB737B" w:rsidRDefault="00800EA4" w:rsidP="00513A6F">
            <w:pPr>
              <w:shd w:val="clear" w:color="auto" w:fill="FFFFFF"/>
              <w:jc w:val="both"/>
              <w:rPr>
                <w:rFonts w:ascii="Tahoma" w:hAnsi="Tahoma" w:cs="Tahoma"/>
                <w:sz w:val="20"/>
                <w:szCs w:val="20"/>
              </w:rPr>
            </w:pPr>
            <w:r w:rsidRPr="00BB737B">
              <w:rPr>
                <w:rFonts w:ascii="Tahoma" w:hAnsi="Tahoma" w:cs="Tahoma"/>
                <w:sz w:val="20"/>
                <w:szCs w:val="20"/>
              </w:rPr>
              <w:t>742 DIAGNÓSTICO VASCULAR Modalidad Intramural. (Para prestar el servicio de Lectura de Electrocardiograma)</w:t>
            </w:r>
          </w:p>
          <w:p w14:paraId="4AED5953" w14:textId="77777777" w:rsidR="00800EA4" w:rsidRPr="00BB737B" w:rsidRDefault="00800EA4" w:rsidP="00513A6F">
            <w:pPr>
              <w:jc w:val="both"/>
              <w:rPr>
                <w:rFonts w:ascii="Tahoma" w:hAnsi="Tahoma" w:cs="Tahoma"/>
                <w:sz w:val="20"/>
                <w:szCs w:val="20"/>
              </w:rPr>
            </w:pPr>
          </w:p>
        </w:tc>
      </w:tr>
    </w:tbl>
    <w:p w14:paraId="2A3148FB" w14:textId="77777777" w:rsidR="00800EA4" w:rsidRPr="009969AB" w:rsidRDefault="00800EA4" w:rsidP="00800EA4">
      <w:pPr>
        <w:pStyle w:val="Sinespaciado"/>
        <w:spacing w:line="276" w:lineRule="auto"/>
        <w:ind w:right="-255"/>
        <w:jc w:val="center"/>
        <w:rPr>
          <w:rFonts w:ascii="Tahoma" w:hAnsi="Tahoma" w:cs="Tahoma"/>
          <w:b/>
          <w:bCs/>
          <w:sz w:val="20"/>
          <w:szCs w:val="20"/>
          <w:lang w:val="es-CO"/>
        </w:rPr>
      </w:pPr>
    </w:p>
    <w:p w14:paraId="3FC9992E" w14:textId="77777777" w:rsidR="00800EA4" w:rsidRPr="009969AB" w:rsidRDefault="00800EA4" w:rsidP="00800EA4">
      <w:pPr>
        <w:pStyle w:val="Sinespaciado"/>
        <w:spacing w:line="276" w:lineRule="auto"/>
        <w:ind w:right="-255"/>
        <w:jc w:val="center"/>
        <w:rPr>
          <w:rFonts w:ascii="Tahoma" w:hAnsi="Tahoma" w:cs="Tahoma"/>
          <w:b/>
          <w:bCs/>
          <w:sz w:val="20"/>
          <w:szCs w:val="20"/>
          <w:lang w:val="es-CO"/>
        </w:rPr>
      </w:pPr>
    </w:p>
    <w:p w14:paraId="340644F1" w14:textId="77777777" w:rsidR="00800EA4" w:rsidRDefault="00800EA4" w:rsidP="00800EA4">
      <w:pPr>
        <w:pStyle w:val="Sinespaciado"/>
        <w:spacing w:line="276" w:lineRule="auto"/>
        <w:ind w:right="-255"/>
        <w:rPr>
          <w:rFonts w:ascii="Tahoma" w:hAnsi="Tahoma" w:cs="Tahoma"/>
          <w:b/>
          <w:bCs/>
          <w:sz w:val="20"/>
          <w:szCs w:val="20"/>
          <w:lang w:val="es-CO"/>
        </w:rPr>
      </w:pPr>
    </w:p>
    <w:p w14:paraId="6F8F931C" w14:textId="77777777" w:rsidR="00800EA4" w:rsidRDefault="00800EA4" w:rsidP="00800EA4">
      <w:pPr>
        <w:pStyle w:val="Sinespaciado"/>
        <w:spacing w:line="276" w:lineRule="auto"/>
        <w:ind w:right="-255"/>
        <w:jc w:val="center"/>
        <w:rPr>
          <w:rFonts w:ascii="Tahoma" w:hAnsi="Tahoma" w:cs="Tahoma"/>
          <w:b/>
          <w:bCs/>
          <w:sz w:val="20"/>
          <w:szCs w:val="20"/>
          <w:lang w:val="es-CO"/>
        </w:rPr>
      </w:pPr>
    </w:p>
    <w:p w14:paraId="720B96E6" w14:textId="77777777" w:rsidR="00800EA4" w:rsidRPr="009969AB" w:rsidRDefault="00800EA4" w:rsidP="00800EA4">
      <w:pPr>
        <w:rPr>
          <w:rFonts w:ascii="Tahoma" w:hAnsi="Tahoma" w:cs="Tahoma"/>
          <w:b/>
          <w:bCs/>
          <w:sz w:val="20"/>
          <w:szCs w:val="20"/>
        </w:rPr>
      </w:pPr>
      <w:r w:rsidRPr="009969AB">
        <w:rPr>
          <w:rFonts w:ascii="Tahoma" w:hAnsi="Tahoma" w:cs="Tahoma"/>
          <w:b/>
          <w:bCs/>
          <w:sz w:val="20"/>
          <w:szCs w:val="20"/>
        </w:rPr>
        <w:t>Lo anterior podrá ser verificado por EL MUNCIPIO DE TUNJA en cualquier momento durante la ejecución del contrato.</w:t>
      </w:r>
    </w:p>
    <w:p w14:paraId="41A8EDF7" w14:textId="77777777" w:rsidR="00800EA4" w:rsidRPr="009969AB" w:rsidRDefault="00800EA4" w:rsidP="00800EA4">
      <w:pPr>
        <w:rPr>
          <w:rFonts w:ascii="Tahoma" w:hAnsi="Tahoma" w:cs="Tahoma"/>
          <w:sz w:val="20"/>
          <w:szCs w:val="20"/>
        </w:rPr>
      </w:pPr>
    </w:p>
    <w:p w14:paraId="08BDF2AD" w14:textId="77777777" w:rsidR="00800EA4" w:rsidRPr="009969AB" w:rsidRDefault="00800EA4" w:rsidP="00800EA4">
      <w:pPr>
        <w:widowControl w:val="0"/>
        <w:spacing w:after="0" w:line="240" w:lineRule="auto"/>
        <w:contextualSpacing/>
        <w:jc w:val="both"/>
        <w:rPr>
          <w:rFonts w:ascii="Tahoma" w:hAnsi="Tahoma" w:cs="Tahoma"/>
          <w:snapToGrid w:val="0"/>
          <w:sz w:val="20"/>
          <w:szCs w:val="20"/>
        </w:rPr>
      </w:pPr>
      <w:r w:rsidRPr="009969AB">
        <w:rPr>
          <w:rFonts w:ascii="Tahoma" w:hAnsi="Tahoma" w:cs="Tahoma"/>
          <w:snapToGrid w:val="0"/>
          <w:sz w:val="20"/>
          <w:szCs w:val="20"/>
        </w:rPr>
        <w:t>NOMBRE DEL PROPONENTE:</w:t>
      </w:r>
    </w:p>
    <w:p w14:paraId="7A13976F" w14:textId="77777777" w:rsidR="00800EA4" w:rsidRPr="009969AB" w:rsidRDefault="00800EA4" w:rsidP="00800EA4">
      <w:pPr>
        <w:widowControl w:val="0"/>
        <w:spacing w:after="0" w:line="240" w:lineRule="auto"/>
        <w:contextualSpacing/>
        <w:jc w:val="both"/>
        <w:rPr>
          <w:rFonts w:ascii="Tahoma" w:hAnsi="Tahoma" w:cs="Tahoma"/>
          <w:snapToGrid w:val="0"/>
          <w:sz w:val="20"/>
          <w:szCs w:val="20"/>
        </w:rPr>
      </w:pPr>
      <w:r w:rsidRPr="009969AB">
        <w:rPr>
          <w:rFonts w:ascii="Tahoma" w:hAnsi="Tahoma" w:cs="Tahoma"/>
          <w:snapToGrid w:val="0"/>
          <w:sz w:val="20"/>
          <w:szCs w:val="20"/>
        </w:rPr>
        <w:t>NIT o C.C.:</w:t>
      </w:r>
    </w:p>
    <w:p w14:paraId="5CA56D31" w14:textId="77777777" w:rsidR="00800EA4" w:rsidRPr="009969AB" w:rsidRDefault="00800EA4" w:rsidP="00800EA4">
      <w:pPr>
        <w:spacing w:after="0" w:line="240" w:lineRule="auto"/>
        <w:contextualSpacing/>
        <w:jc w:val="both"/>
        <w:rPr>
          <w:rFonts w:ascii="Tahoma" w:hAnsi="Tahoma" w:cs="Tahoma"/>
          <w:sz w:val="20"/>
          <w:szCs w:val="20"/>
        </w:rPr>
      </w:pPr>
      <w:r w:rsidRPr="009969AB">
        <w:rPr>
          <w:rFonts w:ascii="Tahoma" w:hAnsi="Tahoma" w:cs="Tahoma"/>
          <w:sz w:val="20"/>
          <w:szCs w:val="20"/>
        </w:rPr>
        <w:t>DIRECCIÓN:</w:t>
      </w:r>
    </w:p>
    <w:p w14:paraId="515AD1FB" w14:textId="77777777" w:rsidR="00800EA4" w:rsidRPr="009969AB" w:rsidRDefault="00800EA4" w:rsidP="00800EA4">
      <w:pPr>
        <w:spacing w:after="0" w:line="240" w:lineRule="auto"/>
        <w:contextualSpacing/>
        <w:jc w:val="both"/>
        <w:rPr>
          <w:rFonts w:ascii="Tahoma" w:hAnsi="Tahoma" w:cs="Tahoma"/>
          <w:sz w:val="20"/>
          <w:szCs w:val="20"/>
        </w:rPr>
      </w:pPr>
      <w:r w:rsidRPr="009969AB">
        <w:rPr>
          <w:rFonts w:ascii="Tahoma" w:hAnsi="Tahoma" w:cs="Tahoma"/>
          <w:sz w:val="20"/>
          <w:szCs w:val="20"/>
        </w:rPr>
        <w:t>TELÉFONO:</w:t>
      </w:r>
    </w:p>
    <w:p w14:paraId="24367A94" w14:textId="77777777" w:rsidR="00800EA4" w:rsidRPr="009969AB" w:rsidRDefault="00800EA4" w:rsidP="00800EA4">
      <w:pPr>
        <w:widowControl w:val="0"/>
        <w:spacing w:after="0" w:line="240" w:lineRule="auto"/>
        <w:contextualSpacing/>
        <w:jc w:val="both"/>
        <w:rPr>
          <w:rFonts w:ascii="Tahoma" w:hAnsi="Tahoma" w:cs="Tahoma"/>
          <w:snapToGrid w:val="0"/>
          <w:sz w:val="20"/>
          <w:szCs w:val="20"/>
        </w:rPr>
      </w:pPr>
    </w:p>
    <w:p w14:paraId="590944EC" w14:textId="77777777" w:rsidR="00800EA4" w:rsidRPr="009969AB" w:rsidRDefault="00800EA4" w:rsidP="00800EA4">
      <w:pPr>
        <w:widowControl w:val="0"/>
        <w:spacing w:after="0" w:line="240" w:lineRule="auto"/>
        <w:contextualSpacing/>
        <w:jc w:val="both"/>
        <w:rPr>
          <w:rFonts w:ascii="Tahoma" w:hAnsi="Tahoma" w:cs="Tahoma"/>
          <w:snapToGrid w:val="0"/>
          <w:sz w:val="20"/>
          <w:szCs w:val="20"/>
        </w:rPr>
      </w:pPr>
      <w:r w:rsidRPr="009969AB">
        <w:rPr>
          <w:rFonts w:ascii="Tahoma" w:hAnsi="Tahoma" w:cs="Tahoma"/>
          <w:snapToGrid w:val="0"/>
          <w:sz w:val="20"/>
          <w:szCs w:val="20"/>
        </w:rPr>
        <w:t>NOMBRE DEL REPRESENTANTE LEGAL:</w:t>
      </w:r>
    </w:p>
    <w:p w14:paraId="53A604AC" w14:textId="77777777" w:rsidR="00800EA4" w:rsidRPr="009969AB" w:rsidRDefault="00800EA4" w:rsidP="00800EA4">
      <w:pPr>
        <w:spacing w:after="0" w:line="240" w:lineRule="auto"/>
        <w:contextualSpacing/>
        <w:jc w:val="both"/>
        <w:rPr>
          <w:rFonts w:ascii="Tahoma" w:hAnsi="Tahoma" w:cs="Tahoma"/>
          <w:sz w:val="20"/>
          <w:szCs w:val="20"/>
        </w:rPr>
      </w:pPr>
      <w:r w:rsidRPr="009969AB">
        <w:rPr>
          <w:rFonts w:ascii="Tahoma" w:hAnsi="Tahoma" w:cs="Tahoma"/>
          <w:sz w:val="20"/>
          <w:szCs w:val="20"/>
        </w:rPr>
        <w:t>C.C.:</w:t>
      </w:r>
    </w:p>
    <w:p w14:paraId="230E2CC1" w14:textId="77777777" w:rsidR="00800EA4" w:rsidRPr="009969AB" w:rsidRDefault="00800EA4" w:rsidP="00800EA4">
      <w:pPr>
        <w:spacing w:after="0" w:line="240" w:lineRule="auto"/>
        <w:contextualSpacing/>
        <w:jc w:val="both"/>
        <w:rPr>
          <w:rFonts w:ascii="Tahoma" w:hAnsi="Tahoma" w:cs="Tahoma"/>
          <w:sz w:val="20"/>
          <w:szCs w:val="20"/>
        </w:rPr>
      </w:pPr>
    </w:p>
    <w:p w14:paraId="71D79BA9" w14:textId="77777777" w:rsidR="00800EA4" w:rsidRPr="009969AB" w:rsidRDefault="00800EA4" w:rsidP="00800EA4">
      <w:pPr>
        <w:spacing w:after="0" w:line="240" w:lineRule="auto"/>
        <w:contextualSpacing/>
        <w:jc w:val="both"/>
        <w:rPr>
          <w:rFonts w:ascii="Tahoma" w:hAnsi="Tahoma" w:cs="Tahoma"/>
          <w:sz w:val="20"/>
          <w:szCs w:val="20"/>
        </w:rPr>
      </w:pPr>
      <w:r w:rsidRPr="009969AB">
        <w:rPr>
          <w:rFonts w:ascii="Tahoma" w:hAnsi="Tahoma" w:cs="Tahoma"/>
          <w:sz w:val="20"/>
          <w:szCs w:val="20"/>
        </w:rPr>
        <w:t>FIRMA DEL REPRESENTANTE LEGAL:</w:t>
      </w:r>
    </w:p>
    <w:p w14:paraId="14D4E57D" w14:textId="69D4E0CC" w:rsidR="00800EA4" w:rsidRDefault="00800EA4" w:rsidP="00800EA4">
      <w:pPr>
        <w:rPr>
          <w:rFonts w:ascii="Tahoma" w:hAnsi="Tahoma" w:cs="Tahoma"/>
          <w:sz w:val="20"/>
          <w:szCs w:val="20"/>
        </w:rPr>
      </w:pPr>
    </w:p>
    <w:p w14:paraId="4E3A50FE" w14:textId="77777777" w:rsidR="00800EA4" w:rsidRDefault="00800EA4" w:rsidP="00800EA4">
      <w:pPr>
        <w:rPr>
          <w:rFonts w:ascii="Tahoma" w:hAnsi="Tahoma" w:cs="Tahoma"/>
          <w:sz w:val="20"/>
          <w:szCs w:val="20"/>
        </w:rPr>
      </w:pPr>
    </w:p>
    <w:p w14:paraId="140A5C80" w14:textId="77777777" w:rsidR="00800EA4" w:rsidRPr="00800EA4" w:rsidRDefault="00800EA4" w:rsidP="00800EA4">
      <w:pPr>
        <w:rPr>
          <w:rFonts w:ascii="Tahoma" w:hAnsi="Tahoma" w:cs="Tahoma"/>
          <w:sz w:val="20"/>
          <w:szCs w:val="20"/>
        </w:rPr>
      </w:pPr>
    </w:p>
    <w:p w14:paraId="32842EF6" w14:textId="77777777" w:rsidR="00DE0F4C" w:rsidRDefault="00DE0F4C" w:rsidP="00800EA4">
      <w:pPr>
        <w:pStyle w:val="Default"/>
        <w:rPr>
          <w:b/>
          <w:sz w:val="20"/>
          <w:szCs w:val="20"/>
        </w:rPr>
      </w:pPr>
    </w:p>
    <w:p w14:paraId="02A53EF6" w14:textId="77777777" w:rsidR="00DE0F4C" w:rsidRDefault="00DE0F4C" w:rsidP="00D654A5">
      <w:pPr>
        <w:pStyle w:val="Default"/>
        <w:jc w:val="center"/>
        <w:rPr>
          <w:b/>
          <w:sz w:val="20"/>
          <w:szCs w:val="20"/>
        </w:rPr>
      </w:pPr>
    </w:p>
    <w:p w14:paraId="2B0C99EA" w14:textId="77777777" w:rsidR="00DE0F4C" w:rsidRDefault="00DE0F4C" w:rsidP="00D654A5">
      <w:pPr>
        <w:pStyle w:val="Default"/>
        <w:jc w:val="center"/>
        <w:rPr>
          <w:b/>
          <w:sz w:val="20"/>
          <w:szCs w:val="20"/>
        </w:rPr>
      </w:pPr>
    </w:p>
    <w:p w14:paraId="24ED399C" w14:textId="77777777" w:rsidR="00AD19A2" w:rsidRPr="00990565" w:rsidRDefault="00AD19A2" w:rsidP="00AD19A2">
      <w:pPr>
        <w:spacing w:after="0" w:line="240" w:lineRule="auto"/>
        <w:rPr>
          <w:rFonts w:ascii="Tahoma" w:eastAsia="Times New Roman" w:hAnsi="Tahoma" w:cs="Tahoma"/>
          <w:sz w:val="20"/>
          <w:szCs w:val="20"/>
          <w:lang w:val="es-MX"/>
        </w:rPr>
      </w:pPr>
      <w:bookmarkStart w:id="9" w:name="_GoBack"/>
      <w:bookmarkEnd w:id="9"/>
    </w:p>
    <w:sectPr w:rsidR="00AD19A2" w:rsidRPr="00990565" w:rsidSect="00747207">
      <w:headerReference w:type="default" r:id="rId9"/>
      <w:footerReference w:type="even" r:id="rId10"/>
      <w:footerReference w:type="default" r:id="rId11"/>
      <w:pgSz w:w="12240" w:h="15840" w:code="1"/>
      <w:pgMar w:top="851" w:right="1608" w:bottom="1134" w:left="1701" w:header="851" w:footer="454"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10AACFC" w16cex:dateUtc="2026-04-30T16:40:00Z"/>
  <w16cex:commentExtensible w16cex:durableId="3241E3E9" w16cex:dateUtc="2026-04-30T16:40:00Z"/>
  <w16cex:commentExtensible w16cex:durableId="7E61D3EF" w16cex:dateUtc="2026-04-30T16:40:00Z"/>
  <w16cex:commentExtensible w16cex:durableId="7ABA4978" w16cex:dateUtc="2026-04-30T16:40:00Z"/>
  <w16cex:commentExtensible w16cex:durableId="22C78BFC" w16cex:dateUtc="2026-04-30T16:40:00Z"/>
  <w16cex:commentExtensible w16cex:durableId="797633E2" w16cex:dateUtc="2026-04-30T16:40:00Z"/>
  <w16cex:commentExtensible w16cex:durableId="1EB52441" w16cex:dateUtc="2026-04-30T16:40:00Z"/>
  <w16cex:commentExtensible w16cex:durableId="2962DE32" w16cex:dateUtc="2026-04-30T16: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DEFA3C6" w16cid:durableId="610AACFC"/>
  <w16cid:commentId w16cid:paraId="6D6AE7DA" w16cid:durableId="3241E3E9"/>
  <w16cid:commentId w16cid:paraId="394D7907" w16cid:durableId="7E61D3EF"/>
  <w16cid:commentId w16cid:paraId="6C28CB7F" w16cid:durableId="7ABA4978"/>
  <w16cid:commentId w16cid:paraId="7413ABB0" w16cid:durableId="22C78BFC"/>
  <w16cid:commentId w16cid:paraId="31AE7626" w16cid:durableId="797633E2"/>
  <w16cid:commentId w16cid:paraId="0CF76959" w16cid:durableId="1EB52441"/>
  <w16cid:commentId w16cid:paraId="0A913122" w16cid:durableId="2962DE3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A145BF" w14:textId="77777777" w:rsidR="008D244A" w:rsidRDefault="008D244A" w:rsidP="009D1BCA">
      <w:pPr>
        <w:spacing w:after="0" w:line="240" w:lineRule="auto"/>
      </w:pPr>
      <w:r>
        <w:separator/>
      </w:r>
    </w:p>
  </w:endnote>
  <w:endnote w:type="continuationSeparator" w:id="0">
    <w:p w14:paraId="43FAEF4A" w14:textId="77777777" w:rsidR="008D244A" w:rsidRDefault="008D244A" w:rsidP="009D1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79E03" w14:textId="77777777" w:rsidR="00D21A34" w:rsidRDefault="00D21A34" w:rsidP="00D307A2">
    <w:pPr>
      <w:pStyle w:val="Piedepgina"/>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C38FB" w14:textId="436E6063" w:rsidR="00D21A34" w:rsidRPr="00BD18AA" w:rsidRDefault="00D21A34" w:rsidP="005F4236">
    <w:pPr>
      <w:pStyle w:val="Piedepgina"/>
      <w:pBdr>
        <w:top w:val="single" w:sz="4" w:space="1" w:color="auto"/>
      </w:pBdr>
      <w:jc w:val="center"/>
      <w:rPr>
        <w:rFonts w:ascii="Tahoma" w:hAnsi="Tahoma" w:cs="Tahoma"/>
        <w:sz w:val="16"/>
        <w:szCs w:val="14"/>
      </w:rPr>
    </w:pPr>
    <w:bookmarkStart w:id="10" w:name="_Hlk127540563"/>
    <w:bookmarkStart w:id="11" w:name="_Hlk127540564"/>
    <w:bookmarkStart w:id="12" w:name="_Hlk127540739"/>
    <w:bookmarkStart w:id="13" w:name="_Hlk127540740"/>
    <w:r w:rsidRPr="00BD18AA">
      <w:rPr>
        <w:rFonts w:ascii="Tahoma" w:hAnsi="Tahoma" w:cs="Tahoma"/>
        <w:bCs/>
        <w:sz w:val="16"/>
        <w:szCs w:val="14"/>
      </w:rPr>
      <w:t>Dirección</w:t>
    </w:r>
    <w:r w:rsidRPr="00BD18AA">
      <w:rPr>
        <w:rFonts w:ascii="Tahoma" w:hAnsi="Tahoma" w:cs="Tahoma"/>
        <w:sz w:val="16"/>
        <w:szCs w:val="14"/>
      </w:rPr>
      <w:t xml:space="preserve">: Calle 19 # 9 -95 Edificio Municipal Tunja, Boyacá - </w:t>
    </w:r>
    <w:r w:rsidRPr="00BD18AA">
      <w:rPr>
        <w:rFonts w:ascii="Tahoma" w:hAnsi="Tahoma" w:cs="Tahoma"/>
        <w:bCs/>
        <w:sz w:val="16"/>
        <w:szCs w:val="14"/>
      </w:rPr>
      <w:t>Conmutador:</w:t>
    </w:r>
    <w:r w:rsidRPr="00BD18AA">
      <w:rPr>
        <w:rFonts w:ascii="Tahoma" w:hAnsi="Tahoma" w:cs="Tahoma"/>
        <w:sz w:val="16"/>
        <w:szCs w:val="14"/>
      </w:rPr>
      <w:t xml:space="preserve"> +</w:t>
    </w:r>
    <w:r>
      <w:rPr>
        <w:rFonts w:ascii="Tahoma" w:hAnsi="Tahoma" w:cs="Tahoma"/>
        <w:sz w:val="16"/>
        <w:szCs w:val="14"/>
      </w:rPr>
      <w:t>57 (608) 7405770 Ext 1100</w:t>
    </w:r>
  </w:p>
  <w:p w14:paraId="5D6C1FDC" w14:textId="3A97EF50" w:rsidR="00D21A34" w:rsidRPr="00BD18AA" w:rsidRDefault="00D21A34" w:rsidP="005F4236">
    <w:pPr>
      <w:pStyle w:val="Piedepgina"/>
      <w:pBdr>
        <w:top w:val="single" w:sz="4" w:space="1" w:color="auto"/>
      </w:pBdr>
      <w:jc w:val="center"/>
      <w:rPr>
        <w:rFonts w:ascii="Tahoma" w:hAnsi="Tahoma" w:cs="Tahoma"/>
        <w:sz w:val="16"/>
        <w:szCs w:val="14"/>
      </w:rPr>
    </w:pPr>
    <w:r w:rsidRPr="00BD18AA">
      <w:rPr>
        <w:rFonts w:ascii="Tahoma" w:hAnsi="Tahoma" w:cs="Tahoma"/>
        <w:bCs/>
        <w:sz w:val="16"/>
        <w:szCs w:val="14"/>
      </w:rPr>
      <w:t>Correo electrónico</w:t>
    </w:r>
    <w:r w:rsidRPr="00BD18AA">
      <w:rPr>
        <w:rFonts w:ascii="Tahoma" w:hAnsi="Tahoma" w:cs="Tahoma"/>
        <w:sz w:val="16"/>
        <w:szCs w:val="14"/>
      </w:rPr>
      <w:t xml:space="preserve">: </w:t>
    </w:r>
    <w:hyperlink r:id="rId1" w:history="1">
      <w:r>
        <w:rPr>
          <w:rStyle w:val="Hipervnculo"/>
          <w:rFonts w:ascii="Tahoma" w:hAnsi="Tahoma" w:cs="Tahoma"/>
          <w:sz w:val="16"/>
          <w:szCs w:val="14"/>
        </w:rPr>
        <w:t>atencionalciudadan</w:t>
      </w:r>
      <w:r w:rsidRPr="00BD18AA">
        <w:rPr>
          <w:rStyle w:val="Hipervnculo"/>
          <w:rFonts w:ascii="Tahoma" w:hAnsi="Tahoma" w:cs="Tahoma"/>
          <w:sz w:val="16"/>
          <w:szCs w:val="14"/>
        </w:rPr>
        <w:t>o@tunja.gov.co</w:t>
      </w:r>
    </w:hyperlink>
    <w:r>
      <w:rPr>
        <w:rFonts w:ascii="Tahoma" w:hAnsi="Tahoma" w:cs="Tahoma"/>
        <w:sz w:val="16"/>
        <w:szCs w:val="14"/>
      </w:rPr>
      <w:t xml:space="preserve"> </w:t>
    </w:r>
    <w:r w:rsidRPr="00BD18AA">
      <w:rPr>
        <w:rFonts w:ascii="Tahoma" w:hAnsi="Tahoma" w:cs="Tahoma"/>
        <w:sz w:val="16"/>
        <w:szCs w:val="14"/>
      </w:rPr>
      <w:t xml:space="preserve">: </w:t>
    </w:r>
    <w:r w:rsidRPr="00BD18AA">
      <w:rPr>
        <w:rFonts w:ascii="Tahoma" w:hAnsi="Tahoma" w:cs="Tahoma"/>
        <w:bCs/>
        <w:sz w:val="16"/>
        <w:szCs w:val="14"/>
      </w:rPr>
      <w:t>web:</w:t>
    </w:r>
    <w:r w:rsidRPr="00BD18AA">
      <w:rPr>
        <w:rFonts w:ascii="Tahoma" w:hAnsi="Tahoma" w:cs="Tahoma"/>
        <w:sz w:val="16"/>
        <w:szCs w:val="14"/>
      </w:rPr>
      <w:t xml:space="preserve"> </w:t>
    </w:r>
    <w:hyperlink r:id="rId2" w:history="1">
      <w:r w:rsidRPr="00BD18AA">
        <w:rPr>
          <w:rStyle w:val="Hipervnculo"/>
          <w:rFonts w:ascii="Tahoma" w:hAnsi="Tahoma" w:cs="Tahoma"/>
          <w:sz w:val="16"/>
          <w:szCs w:val="14"/>
        </w:rPr>
        <w:t>http://www.tunja-boyaca.gov.co</w:t>
      </w:r>
    </w:hyperlink>
  </w:p>
  <w:bookmarkEnd w:id="10"/>
  <w:bookmarkEnd w:id="11"/>
  <w:bookmarkEnd w:id="12"/>
  <w:bookmarkEnd w:id="13"/>
  <w:p w14:paraId="6E425A08" w14:textId="4CF01451" w:rsidR="00D21A34" w:rsidRPr="00BD18AA" w:rsidRDefault="00D21A34" w:rsidP="00D307A2">
    <w:pPr>
      <w:pStyle w:val="Piedepgina"/>
      <w:jc w:val="center"/>
      <w:rPr>
        <w:rFonts w:ascii="Tahoma" w:hAnsi="Tahoma" w:cs="Tahoma"/>
        <w:sz w:val="16"/>
        <w:szCs w:val="14"/>
      </w:rPr>
    </w:pPr>
    <w:r w:rsidRPr="00BD18AA">
      <w:rPr>
        <w:rFonts w:ascii="Tahoma" w:hAnsi="Tahoma" w:cs="Tahoma"/>
        <w:bCs/>
        <w:sz w:val="16"/>
        <w:szCs w:val="14"/>
        <w:lang w:val="en-US"/>
      </w:rPr>
      <w:t>Nit: 891800846 - 1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30593" w14:textId="77777777" w:rsidR="008D244A" w:rsidRDefault="008D244A" w:rsidP="009D1BCA">
      <w:pPr>
        <w:spacing w:after="0" w:line="240" w:lineRule="auto"/>
      </w:pPr>
      <w:r>
        <w:separator/>
      </w:r>
    </w:p>
  </w:footnote>
  <w:footnote w:type="continuationSeparator" w:id="0">
    <w:p w14:paraId="6B02DE1A" w14:textId="77777777" w:rsidR="008D244A" w:rsidRDefault="008D244A" w:rsidP="009D1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5ACE7" w14:textId="77777777" w:rsidR="00D21A34" w:rsidRPr="00821216" w:rsidRDefault="00D21A34" w:rsidP="00AD2C30">
    <w:pPr>
      <w:pStyle w:val="Encabezado"/>
      <w:rPr>
        <w:rFonts w:ascii="Tahoma" w:hAnsi="Tahoma" w:cs="Tahoma"/>
        <w:b/>
        <w:sz w:val="16"/>
      </w:rPr>
    </w:pPr>
    <w:r w:rsidRPr="00821216">
      <w:rPr>
        <w:rFonts w:ascii="Tahoma" w:hAnsi="Tahoma" w:cs="Tahoma"/>
        <w:noProof/>
        <w:sz w:val="16"/>
        <w:lang w:eastAsia="es-CO"/>
      </w:rPr>
      <mc:AlternateContent>
        <mc:Choice Requires="wps">
          <w:drawing>
            <wp:anchor distT="0" distB="0" distL="114300" distR="114300" simplePos="0" relativeHeight="251662336" behindDoc="0" locked="0" layoutInCell="1" allowOverlap="1" wp14:anchorId="3D989292" wp14:editId="213BACFA">
              <wp:simplePos x="0" y="0"/>
              <wp:positionH relativeFrom="column">
                <wp:posOffset>5196840</wp:posOffset>
              </wp:positionH>
              <wp:positionV relativeFrom="paragraph">
                <wp:posOffset>-1905</wp:posOffset>
              </wp:positionV>
              <wp:extent cx="1552575" cy="521524"/>
              <wp:effectExtent l="0" t="0" r="0" b="0"/>
              <wp:wrapNone/>
              <wp:docPr id="4" name="CuadroTexto 5"/>
              <wp:cNvGraphicFramePr/>
              <a:graphic xmlns:a="http://schemas.openxmlformats.org/drawingml/2006/main">
                <a:graphicData uri="http://schemas.microsoft.com/office/word/2010/wordprocessingShape">
                  <wps:wsp>
                    <wps:cNvSpPr txBox="1"/>
                    <wps:spPr>
                      <a:xfrm>
                        <a:off x="0" y="0"/>
                        <a:ext cx="1552575" cy="521524"/>
                      </a:xfrm>
                      <a:prstGeom prst="rect">
                        <a:avLst/>
                      </a:prstGeom>
                      <a:noFill/>
                      <a:ln w="9525" cmpd="sng">
                        <a:noFill/>
                      </a:ln>
                    </wps:spPr>
                    <wps:style>
                      <a:lnRef idx="0">
                        <a:scrgbClr r="0" g="0" b="0"/>
                      </a:lnRef>
                      <a:fillRef idx="0">
                        <a:scrgbClr r="0" g="0" b="0"/>
                      </a:fillRef>
                      <a:effectRef idx="0">
                        <a:scrgbClr r="0" g="0" b="0"/>
                      </a:effectRef>
                      <a:fontRef idx="minor">
                        <a:schemeClr val="dk1"/>
                      </a:fontRef>
                    </wps:style>
                    <wps:txbx>
                      <w:txbxContent>
                        <w:p w14:paraId="03A4759D" w14:textId="77777777" w:rsidR="00D21A34" w:rsidRPr="00833E1D" w:rsidRDefault="00D21A34" w:rsidP="00AD2C30">
                          <w:pPr>
                            <w:pStyle w:val="NormalWeb"/>
                            <w:spacing w:before="0" w:beforeAutospacing="0" w:after="0" w:afterAutospacing="0"/>
                            <w:rPr>
                              <w:sz w:val="22"/>
                            </w:rPr>
                          </w:pPr>
                          <w:r>
                            <w:rPr>
                              <w:rFonts w:ascii="Tahoma" w:eastAsia="Tahoma" w:hAnsi="Tahoma" w:cs="Tahoma"/>
                              <w:b/>
                              <w:bCs/>
                              <w:color w:val="000000" w:themeColor="dark1"/>
                              <w:sz w:val="14"/>
                              <w:szCs w:val="16"/>
                            </w:rPr>
                            <w:t>FECHA: 24</w:t>
                          </w:r>
                          <w:r w:rsidRPr="00833E1D">
                            <w:rPr>
                              <w:rFonts w:ascii="Tahoma" w:eastAsia="Tahoma" w:hAnsi="Tahoma" w:cs="Tahoma"/>
                              <w:b/>
                              <w:bCs/>
                              <w:color w:val="000000" w:themeColor="dark1"/>
                              <w:sz w:val="14"/>
                              <w:szCs w:val="16"/>
                            </w:rPr>
                            <w:t>/11/2023</w:t>
                          </w:r>
                        </w:p>
                        <w:p w14:paraId="5740A9AD" w14:textId="77777777" w:rsidR="00D21A34" w:rsidRPr="00833E1D" w:rsidRDefault="00D21A34" w:rsidP="00AD2C30">
                          <w:pPr>
                            <w:pStyle w:val="NormalWeb"/>
                            <w:spacing w:before="0" w:beforeAutospacing="0" w:after="0" w:afterAutospacing="0"/>
                            <w:rPr>
                              <w:sz w:val="22"/>
                            </w:rPr>
                          </w:pPr>
                          <w:r w:rsidRPr="00833E1D">
                            <w:rPr>
                              <w:rFonts w:ascii="Tahoma" w:eastAsia="Tahoma" w:hAnsi="Tahoma" w:cs="Tahoma"/>
                              <w:b/>
                              <w:bCs/>
                              <w:color w:val="000000" w:themeColor="dark1"/>
                              <w:sz w:val="14"/>
                              <w:szCs w:val="16"/>
                            </w:rPr>
                            <w:t>VERSIÓN. 01</w:t>
                          </w:r>
                        </w:p>
                        <w:p w14:paraId="66BA410A" w14:textId="77777777" w:rsidR="00D21A34" w:rsidRPr="00833E1D" w:rsidRDefault="00D21A34" w:rsidP="00AD2C30">
                          <w:pPr>
                            <w:pStyle w:val="NormalWeb"/>
                            <w:spacing w:before="0" w:beforeAutospacing="0" w:after="0" w:afterAutospacing="0"/>
                            <w:rPr>
                              <w:sz w:val="22"/>
                            </w:rPr>
                          </w:pPr>
                          <w:r w:rsidRPr="00833E1D">
                            <w:rPr>
                              <w:rFonts w:ascii="Tahoma" w:eastAsia="Tahoma" w:hAnsi="Tahoma" w:cs="Tahoma"/>
                              <w:b/>
                              <w:bCs/>
                              <w:color w:val="000000" w:themeColor="dark1"/>
                              <w:sz w:val="14"/>
                              <w:szCs w:val="16"/>
                            </w:rPr>
                            <w:t xml:space="preserve">CÓDIGO: </w:t>
                          </w:r>
                          <w:r>
                            <w:rPr>
                              <w:rFonts w:ascii="Tahoma" w:eastAsia="Tahoma" w:hAnsi="Tahoma" w:cs="Tahoma"/>
                              <w:b/>
                              <w:bCs/>
                              <w:color w:val="000000" w:themeColor="dark1"/>
                              <w:sz w:val="14"/>
                              <w:szCs w:val="16"/>
                            </w:rPr>
                            <w:t>UCE-DGC-F-001</w:t>
                          </w: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D989292" id="_x0000_t202" coordsize="21600,21600" o:spt="202" path="m,l,21600r21600,l21600,xe">
              <v:stroke joinstyle="miter"/>
              <v:path gradientshapeok="t" o:connecttype="rect"/>
            </v:shapetype>
            <v:shape id="CuadroTexto 5" o:spid="_x0000_s1026" type="#_x0000_t202" style="position:absolute;margin-left:409.2pt;margin-top:-.15pt;width:122.25pt;height:4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" filled="f" stroked="f">
              <v:textbox>
                <w:txbxContent>
                  <w:p w14:paraId="03A4759D" w14:textId="77777777" w:rsidR="00D21A34" w:rsidRPr="00833E1D" w:rsidRDefault="00D21A34" w:rsidP="00AD2C30">
                    <w:pPr>
                      <w:pStyle w:val="NormalWeb"/>
                      <w:spacing w:before="0" w:beforeAutospacing="0" w:after="0" w:afterAutospacing="0"/>
                      <w:rPr>
                        <w:sz w:val="22"/>
                      </w:rPr>
                    </w:pPr>
                    <w:r>
                      <w:rPr>
                        <w:rFonts w:ascii="Tahoma" w:eastAsia="Tahoma" w:hAnsi="Tahoma" w:cs="Tahoma"/>
                        <w:b/>
                        <w:bCs/>
                        <w:color w:val="000000" w:themeColor="dark1"/>
                        <w:sz w:val="14"/>
                        <w:szCs w:val="16"/>
                      </w:rPr>
                      <w:t>FECHA: 24</w:t>
                    </w:r>
                    <w:r w:rsidRPr="00833E1D">
                      <w:rPr>
                        <w:rFonts w:ascii="Tahoma" w:eastAsia="Tahoma" w:hAnsi="Tahoma" w:cs="Tahoma"/>
                        <w:b/>
                        <w:bCs/>
                        <w:color w:val="000000" w:themeColor="dark1"/>
                        <w:sz w:val="14"/>
                        <w:szCs w:val="16"/>
                      </w:rPr>
                      <w:t>/11/2023</w:t>
                    </w:r>
                  </w:p>
                  <w:p w14:paraId="5740A9AD" w14:textId="77777777" w:rsidR="00D21A34" w:rsidRPr="00833E1D" w:rsidRDefault="00D21A34" w:rsidP="00AD2C30">
                    <w:pPr>
                      <w:pStyle w:val="NormalWeb"/>
                      <w:spacing w:before="0" w:beforeAutospacing="0" w:after="0" w:afterAutospacing="0"/>
                      <w:rPr>
                        <w:sz w:val="22"/>
                      </w:rPr>
                    </w:pPr>
                    <w:r w:rsidRPr="00833E1D">
                      <w:rPr>
                        <w:rFonts w:ascii="Tahoma" w:eastAsia="Tahoma" w:hAnsi="Tahoma" w:cs="Tahoma"/>
                        <w:b/>
                        <w:bCs/>
                        <w:color w:val="000000" w:themeColor="dark1"/>
                        <w:sz w:val="14"/>
                        <w:szCs w:val="16"/>
                      </w:rPr>
                      <w:t>VERSIÓN. 01</w:t>
                    </w:r>
                  </w:p>
                  <w:p w14:paraId="66BA410A" w14:textId="77777777" w:rsidR="00D21A34" w:rsidRPr="00833E1D" w:rsidRDefault="00D21A34" w:rsidP="00AD2C30">
                    <w:pPr>
                      <w:pStyle w:val="NormalWeb"/>
                      <w:spacing w:before="0" w:beforeAutospacing="0" w:after="0" w:afterAutospacing="0"/>
                      <w:rPr>
                        <w:sz w:val="22"/>
                      </w:rPr>
                    </w:pPr>
                    <w:r w:rsidRPr="00833E1D">
                      <w:rPr>
                        <w:rFonts w:ascii="Tahoma" w:eastAsia="Tahoma" w:hAnsi="Tahoma" w:cs="Tahoma"/>
                        <w:b/>
                        <w:bCs/>
                        <w:color w:val="000000" w:themeColor="dark1"/>
                        <w:sz w:val="14"/>
                        <w:szCs w:val="16"/>
                      </w:rPr>
                      <w:t xml:space="preserve">CÓDIGO: </w:t>
                    </w:r>
                    <w:r>
                      <w:rPr>
                        <w:rFonts w:ascii="Tahoma" w:eastAsia="Tahoma" w:hAnsi="Tahoma" w:cs="Tahoma"/>
                        <w:b/>
                        <w:bCs/>
                        <w:color w:val="000000" w:themeColor="dark1"/>
                        <w:sz w:val="14"/>
                        <w:szCs w:val="16"/>
                      </w:rPr>
                      <w:t>UCE-DGC-F-001</w:t>
                    </w:r>
                  </w:p>
                </w:txbxContent>
              </v:textbox>
            </v:shape>
          </w:pict>
        </mc:Fallback>
      </mc:AlternateContent>
    </w:r>
    <w:r w:rsidRPr="00821216">
      <w:rPr>
        <w:rFonts w:ascii="Tahoma" w:hAnsi="Tahoma" w:cs="Tahoma"/>
        <w:noProof/>
        <w:sz w:val="16"/>
        <w:lang w:eastAsia="es-CO"/>
      </w:rPr>
      <mc:AlternateContent>
        <mc:Choice Requires="wps">
          <w:drawing>
            <wp:anchor distT="0" distB="0" distL="114300" distR="114300" simplePos="0" relativeHeight="251661312" behindDoc="0" locked="0" layoutInCell="1" allowOverlap="1" wp14:anchorId="0967C6AB" wp14:editId="6D3D4B69">
              <wp:simplePos x="0" y="0"/>
              <wp:positionH relativeFrom="column">
                <wp:posOffset>4881880</wp:posOffset>
              </wp:positionH>
              <wp:positionV relativeFrom="paragraph">
                <wp:posOffset>-40005</wp:posOffset>
              </wp:positionV>
              <wp:extent cx="1619250" cy="485775"/>
              <wp:effectExtent l="0" t="0" r="0" b="9525"/>
              <wp:wrapNone/>
              <wp:docPr id="3" name="Rectángulo 3">
                <a:extLst xmlns:a="http://schemas.openxmlformats.org/drawingml/2006/main">
                  <a:ext uri="{FF2B5EF4-FFF2-40B4-BE49-F238E27FC236}">
                    <a16:creationId xmlns:a16="http://schemas.microsoft.com/office/drawing/2014/main" id="{9A5525DF-FF6F-4F5E-8509-E85C673A973B}"/>
                  </a:ext>
                </a:extLst>
              </wp:docPr>
              <wp:cNvGraphicFramePr/>
              <a:graphic xmlns:a="http://schemas.openxmlformats.org/drawingml/2006/main">
                <a:graphicData uri="http://schemas.microsoft.com/office/word/2010/wordprocessingShape">
                  <wps:wsp>
                    <wps:cNvSpPr/>
                    <wps:spPr>
                      <a:xfrm flipH="1">
                        <a:off x="0" y="0"/>
                        <a:ext cx="1619250" cy="485775"/>
                      </a:xfrm>
                      <a:custGeom>
                        <a:avLst/>
                        <a:gdLst>
                          <a:gd name="connsiteX0" fmla="*/ 0 w 1143000"/>
                          <a:gd name="connsiteY0" fmla="*/ 0 h 695325"/>
                          <a:gd name="connsiteX1" fmla="*/ 1143000 w 1143000"/>
                          <a:gd name="connsiteY1" fmla="*/ 0 h 695325"/>
                          <a:gd name="connsiteX2" fmla="*/ 1143000 w 1143000"/>
                          <a:gd name="connsiteY2" fmla="*/ 695325 h 695325"/>
                          <a:gd name="connsiteX3" fmla="*/ 0 w 1143000"/>
                          <a:gd name="connsiteY3" fmla="*/ 695325 h 695325"/>
                          <a:gd name="connsiteX4" fmla="*/ 0 w 1143000"/>
                          <a:gd name="connsiteY4" fmla="*/ 0 h 695325"/>
                          <a:gd name="connsiteX0" fmla="*/ 0 w 1143000"/>
                          <a:gd name="connsiteY0" fmla="*/ 9525 h 704850"/>
                          <a:gd name="connsiteX1" fmla="*/ 885825 w 1143000"/>
                          <a:gd name="connsiteY1" fmla="*/ 0 h 704850"/>
                          <a:gd name="connsiteX2" fmla="*/ 1143000 w 1143000"/>
                          <a:gd name="connsiteY2" fmla="*/ 704850 h 704850"/>
                          <a:gd name="connsiteX3" fmla="*/ 0 w 1143000"/>
                          <a:gd name="connsiteY3" fmla="*/ 704850 h 704850"/>
                          <a:gd name="connsiteX4" fmla="*/ 0 w 1143000"/>
                          <a:gd name="connsiteY4" fmla="*/ 9525 h 7048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43000" h="704850">
                            <a:moveTo>
                              <a:pt x="0" y="9525"/>
                            </a:moveTo>
                            <a:lnTo>
                              <a:pt x="885825" y="0"/>
                            </a:lnTo>
                            <a:lnTo>
                              <a:pt x="1143000" y="704850"/>
                            </a:lnTo>
                            <a:lnTo>
                              <a:pt x="0" y="704850"/>
                            </a:lnTo>
                            <a:lnTo>
                              <a:pt x="0" y="9525"/>
                            </a:lnTo>
                            <a:close/>
                          </a:path>
                        </a:pathLst>
                      </a:custGeom>
                      <a:solidFill>
                        <a:schemeClr val="bg2">
                          <a:lumMod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2E2DA3B" id="Rectángulo 3" o:spid="_x0000_s1026" style="position:absolute;margin-left:384.4pt;margin-top:-3.15pt;width:127.5pt;height:38.2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" path="m,9525l885825,r257175,704850l,704850,,9525xe" fillcolor="#cfcdcd [2894]" stroked="f" strokeweight="1pt">
              <v:stroke joinstyle="miter"/>
              <v:path arrowok="t" o:connecttype="custom" o:connectlocs="0,6565;1254919,0;1619250,485775;0,485775;0,6565" o:connectangles="0,0,0,0,0"/>
            </v:shape>
          </w:pict>
        </mc:Fallback>
      </mc:AlternateContent>
    </w:r>
    <w:r w:rsidRPr="00821216">
      <w:rPr>
        <w:rFonts w:ascii="Tahoma" w:hAnsi="Tahoma" w:cs="Tahoma"/>
        <w:noProof/>
        <w:sz w:val="16"/>
        <w:lang w:eastAsia="es-CO"/>
      </w:rPr>
      <w:drawing>
        <wp:anchor distT="0" distB="0" distL="114300" distR="114300" simplePos="0" relativeHeight="251660288" behindDoc="0" locked="0" layoutInCell="1" allowOverlap="1" wp14:anchorId="6382EB4F" wp14:editId="308A32C1">
          <wp:simplePos x="0" y="0"/>
          <wp:positionH relativeFrom="column">
            <wp:posOffset>-603885</wp:posOffset>
          </wp:positionH>
          <wp:positionV relativeFrom="paragraph">
            <wp:posOffset>26670</wp:posOffset>
          </wp:positionV>
          <wp:extent cx="933450" cy="395199"/>
          <wp:effectExtent l="0" t="0" r="0" b="5080"/>
          <wp:wrapNone/>
          <wp:docPr id="7" name="Imagen 3">
            <a:extLst xmlns:a="http://schemas.openxmlformats.org/drawingml/2006/main">
              <a:ext uri="{FF2B5EF4-FFF2-40B4-BE49-F238E27FC236}">
                <a16:creationId xmlns:a16="http://schemas.microsoft.com/office/drawing/2014/main" id="{505E4C21-CED6-450D-8085-185731BEC7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a:extLst>
                      <a:ext uri="{FF2B5EF4-FFF2-40B4-BE49-F238E27FC236}">
                        <a16:creationId xmlns:a16="http://schemas.microsoft.com/office/drawing/2014/main" id="{505E4C21-CED6-450D-8085-185731BEC7BE}"/>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9517" cy="397767"/>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mc:AlternateContent>
        <mc:Choice Requires="wps">
          <w:drawing>
            <wp:anchor distT="0" distB="0" distL="114300" distR="114300" simplePos="0" relativeHeight="251659264" behindDoc="0" locked="0" layoutInCell="1" allowOverlap="1" wp14:anchorId="40C9F606" wp14:editId="1EF00AD7">
              <wp:simplePos x="0" y="0"/>
              <wp:positionH relativeFrom="column">
                <wp:posOffset>-803910</wp:posOffset>
              </wp:positionH>
              <wp:positionV relativeFrom="paragraph">
                <wp:posOffset>-40006</wp:posOffset>
              </wp:positionV>
              <wp:extent cx="1762125" cy="485775"/>
              <wp:effectExtent l="0" t="0" r="9525" b="9525"/>
              <wp:wrapNone/>
              <wp:docPr id="2" name="Rectángulo 3">
                <a:extLst xmlns:a="http://schemas.openxmlformats.org/drawingml/2006/main">
                  <a:ext uri="{FF2B5EF4-FFF2-40B4-BE49-F238E27FC236}">
                    <a16:creationId xmlns:a16="http://schemas.microsoft.com/office/drawing/2014/main" id="{670671D3-4091-421D-A42F-514E89CC8C97}"/>
                  </a:ext>
                </a:extLst>
              </wp:docPr>
              <wp:cNvGraphicFramePr/>
              <a:graphic xmlns:a="http://schemas.openxmlformats.org/drawingml/2006/main">
                <a:graphicData uri="http://schemas.microsoft.com/office/word/2010/wordprocessingShape">
                  <wps:wsp>
                    <wps:cNvSpPr/>
                    <wps:spPr>
                      <a:xfrm flipV="1">
                        <a:off x="0" y="0"/>
                        <a:ext cx="1762125" cy="485775"/>
                      </a:xfrm>
                      <a:custGeom>
                        <a:avLst/>
                        <a:gdLst>
                          <a:gd name="connsiteX0" fmla="*/ 0 w 1143000"/>
                          <a:gd name="connsiteY0" fmla="*/ 0 h 695325"/>
                          <a:gd name="connsiteX1" fmla="*/ 1143000 w 1143000"/>
                          <a:gd name="connsiteY1" fmla="*/ 0 h 695325"/>
                          <a:gd name="connsiteX2" fmla="*/ 1143000 w 1143000"/>
                          <a:gd name="connsiteY2" fmla="*/ 695325 h 695325"/>
                          <a:gd name="connsiteX3" fmla="*/ 0 w 1143000"/>
                          <a:gd name="connsiteY3" fmla="*/ 695325 h 695325"/>
                          <a:gd name="connsiteX4" fmla="*/ 0 w 1143000"/>
                          <a:gd name="connsiteY4" fmla="*/ 0 h 695325"/>
                          <a:gd name="connsiteX0" fmla="*/ 0 w 1143000"/>
                          <a:gd name="connsiteY0" fmla="*/ 9525 h 704850"/>
                          <a:gd name="connsiteX1" fmla="*/ 885825 w 1143000"/>
                          <a:gd name="connsiteY1" fmla="*/ 0 h 704850"/>
                          <a:gd name="connsiteX2" fmla="*/ 1143000 w 1143000"/>
                          <a:gd name="connsiteY2" fmla="*/ 704850 h 704850"/>
                          <a:gd name="connsiteX3" fmla="*/ 0 w 1143000"/>
                          <a:gd name="connsiteY3" fmla="*/ 704850 h 704850"/>
                          <a:gd name="connsiteX4" fmla="*/ 0 w 1143000"/>
                          <a:gd name="connsiteY4" fmla="*/ 9525 h 7048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43000" h="704850">
                            <a:moveTo>
                              <a:pt x="0" y="9525"/>
                            </a:moveTo>
                            <a:lnTo>
                              <a:pt x="885825" y="0"/>
                            </a:lnTo>
                            <a:lnTo>
                              <a:pt x="1143000" y="704850"/>
                            </a:lnTo>
                            <a:lnTo>
                              <a:pt x="0" y="704850"/>
                            </a:lnTo>
                            <a:lnTo>
                              <a:pt x="0" y="9525"/>
                            </a:lnTo>
                            <a:close/>
                          </a:path>
                        </a:pathLst>
                      </a:custGeom>
                      <a:solidFill>
                        <a:schemeClr val="bg2">
                          <a:lumMod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EE0262" id="Rectángulo 3" o:spid="_x0000_s1026" style="position:absolute;margin-left:-63.3pt;margin-top:-3.15pt;width:138.75pt;height:38.2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3000,704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" path="m,9525l885825,r257175,704850l,704850,,9525xe" fillcolor="#cfcdcd [2894]" stroked="f" strokeweight="1pt">
              <v:stroke joinstyle="miter"/>
              <v:path arrowok="t" o:connecttype="custom" o:connectlocs="0,6565;1365647,0;1762125,485775;0,485775;0,6565" o:connectangles="0,0,0,0,0"/>
            </v:shape>
          </w:pict>
        </mc:Fallback>
      </mc:AlternateContent>
    </w:r>
    <w:r>
      <w:t xml:space="preserve">                                                       </w:t>
    </w:r>
    <w:r w:rsidRPr="00821216">
      <w:rPr>
        <w:rFonts w:ascii="Tahoma" w:hAnsi="Tahoma" w:cs="Tahoma"/>
        <w:b/>
        <w:sz w:val="16"/>
      </w:rPr>
      <w:t>SISTEMA INTEGRADO DE GESTIÓN-SIG</w:t>
    </w:r>
  </w:p>
  <w:p w14:paraId="37F6DFD4" w14:textId="77777777" w:rsidR="00D21A34" w:rsidRDefault="00D21A34" w:rsidP="00AD2C30">
    <w:pPr>
      <w:pStyle w:val="Encabezado"/>
      <w:jc w:val="center"/>
      <w:rPr>
        <w:rFonts w:ascii="Tahoma" w:hAnsi="Tahoma" w:cs="Tahoma"/>
        <w:sz w:val="16"/>
      </w:rPr>
    </w:pPr>
    <w:r w:rsidRPr="00821216">
      <w:rPr>
        <w:rFonts w:ascii="Tahoma" w:hAnsi="Tahoma" w:cs="Tahoma"/>
        <w:b/>
        <w:sz w:val="16"/>
      </w:rPr>
      <w:t>PROCESO</w:t>
    </w:r>
    <w:r>
      <w:rPr>
        <w:rFonts w:ascii="Tahoma" w:hAnsi="Tahoma" w:cs="Tahoma"/>
        <w:sz w:val="16"/>
      </w:rPr>
      <w:t xml:space="preserve">: </w:t>
    </w:r>
    <w:r w:rsidRPr="00D51036">
      <w:rPr>
        <w:rFonts w:ascii="Tahoma" w:hAnsi="Tahoma" w:cs="Tahoma"/>
        <w:sz w:val="16"/>
      </w:rPr>
      <w:t>UNIDAD ESPECIAL DE CONTRATACIÓN ESTATAL</w:t>
    </w:r>
  </w:p>
  <w:p w14:paraId="14F58D8D" w14:textId="77777777" w:rsidR="00D21A34" w:rsidRDefault="00D21A34" w:rsidP="00AD2C30">
    <w:pPr>
      <w:pStyle w:val="Encabezado"/>
      <w:jc w:val="center"/>
      <w:rPr>
        <w:rFonts w:ascii="Tahoma" w:hAnsi="Tahoma" w:cs="Tahoma"/>
        <w:sz w:val="16"/>
      </w:rPr>
    </w:pPr>
    <w:r w:rsidRPr="00821216">
      <w:rPr>
        <w:rFonts w:ascii="Tahoma" w:hAnsi="Tahoma" w:cs="Tahoma"/>
        <w:b/>
        <w:sz w:val="16"/>
      </w:rPr>
      <w:t>SUBPROCESO:</w:t>
    </w:r>
    <w:r w:rsidRPr="00821216">
      <w:rPr>
        <w:rFonts w:ascii="Tahoma" w:hAnsi="Tahoma" w:cs="Tahoma"/>
        <w:sz w:val="16"/>
      </w:rPr>
      <w:t xml:space="preserve"> </w:t>
    </w:r>
    <w:r w:rsidRPr="00E07477">
      <w:rPr>
        <w:rFonts w:ascii="Tahoma" w:hAnsi="Tahoma" w:cs="Tahoma"/>
        <w:sz w:val="16"/>
      </w:rPr>
      <w:t>DIVISIÓN DE GESTIÓN CONTRACTUAL</w:t>
    </w:r>
  </w:p>
  <w:p w14:paraId="2B442348" w14:textId="77777777" w:rsidR="00D21A34" w:rsidRDefault="00D21A34" w:rsidP="00AD2C30">
    <w:pPr>
      <w:pStyle w:val="Encabezado"/>
      <w:ind w:left="4419" w:hanging="4419"/>
      <w:jc w:val="center"/>
      <w:rPr>
        <w:rFonts w:ascii="Tahoma" w:hAnsi="Tahoma" w:cs="Tahoma"/>
        <w:bCs/>
        <w:color w:val="000000" w:themeColor="text1"/>
        <w:sz w:val="16"/>
        <w:szCs w:val="20"/>
      </w:rPr>
    </w:pPr>
    <w:r w:rsidRPr="00B061B7">
      <w:rPr>
        <w:rFonts w:ascii="Tahoma" w:hAnsi="Tahoma" w:cs="Tahoma"/>
        <w:b/>
        <w:sz w:val="16"/>
      </w:rPr>
      <w:t>FORMATO</w:t>
    </w:r>
    <w:r>
      <w:rPr>
        <w:rFonts w:ascii="Tahoma" w:hAnsi="Tahoma" w:cs="Tahoma"/>
        <w:bCs/>
        <w:color w:val="000000" w:themeColor="text1"/>
        <w:sz w:val="16"/>
        <w:szCs w:val="20"/>
      </w:rPr>
      <w:t>:</w:t>
    </w:r>
    <w:r w:rsidRPr="00CE7B9D">
      <w:rPr>
        <w:rFonts w:ascii="Tahoma" w:hAnsi="Tahoma" w:cs="Tahoma"/>
        <w:bCs/>
        <w:color w:val="000000" w:themeColor="text1"/>
        <w:sz w:val="16"/>
        <w:szCs w:val="20"/>
      </w:rPr>
      <w:t xml:space="preserve"> </w:t>
    </w:r>
    <w:r w:rsidRPr="00E07477">
      <w:rPr>
        <w:rFonts w:ascii="Tahoma" w:hAnsi="Tahoma" w:cs="Tahoma"/>
        <w:bCs/>
        <w:color w:val="000000" w:themeColor="text1"/>
        <w:sz w:val="16"/>
        <w:szCs w:val="20"/>
      </w:rPr>
      <w:t>ESTUDIOS PREVIOS – CONTRATO DE PRESTACIÓN DE SERVICIOS</w:t>
    </w:r>
  </w:p>
  <w:p w14:paraId="700A3873" w14:textId="77777777" w:rsidR="00D21A34" w:rsidRPr="00B061B7" w:rsidRDefault="00D21A34" w:rsidP="00AD2C30">
    <w:pPr>
      <w:pStyle w:val="Encabezado"/>
      <w:ind w:left="4419" w:hanging="4419"/>
      <w:jc w:val="center"/>
      <w:rPr>
        <w:rFonts w:ascii="Tahoma" w:hAnsi="Tahoma" w:cs="Tahoma"/>
        <w:bCs/>
        <w:color w:val="000000" w:themeColor="text1"/>
        <w:sz w:val="16"/>
        <w:szCs w:val="20"/>
      </w:rPr>
    </w:pPr>
  </w:p>
  <w:p w14:paraId="532495ED" w14:textId="77777777" w:rsidR="00D21A34" w:rsidRPr="001F311D" w:rsidRDefault="00D21A34" w:rsidP="00AD2C30">
    <w:pPr>
      <w:pStyle w:val="Encabezado"/>
    </w:pPr>
  </w:p>
  <w:p w14:paraId="01F167AC" w14:textId="3B22EC12" w:rsidR="00D21A34" w:rsidRPr="00AD2C30" w:rsidRDefault="00D21A34" w:rsidP="00AD2C3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1" w15:restartNumberingAfterBreak="0">
    <w:nsid w:val="0BBA0A52"/>
    <w:multiLevelType w:val="multilevel"/>
    <w:tmpl w:val="4B02F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3599E"/>
    <w:multiLevelType w:val="hybridMultilevel"/>
    <w:tmpl w:val="77B4D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AA0E5C"/>
    <w:multiLevelType w:val="hybridMultilevel"/>
    <w:tmpl w:val="7B2CBC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30040A"/>
    <w:multiLevelType w:val="hybridMultilevel"/>
    <w:tmpl w:val="53346258"/>
    <w:lvl w:ilvl="0" w:tplc="3CDE9FD2">
      <w:start w:val="1"/>
      <w:numFmt w:val="decimal"/>
      <w:lvlText w:val="%1."/>
      <w:lvlJc w:val="left"/>
      <w:pPr>
        <w:ind w:left="720" w:hanging="360"/>
      </w:pPr>
      <w:rPr>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17C80B3F"/>
    <w:multiLevelType w:val="multilevel"/>
    <w:tmpl w:val="3EA48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126C63"/>
    <w:multiLevelType w:val="hybridMultilevel"/>
    <w:tmpl w:val="AECC40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B6364E9"/>
    <w:multiLevelType w:val="hybridMultilevel"/>
    <w:tmpl w:val="2FCE6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E40FEC"/>
    <w:multiLevelType w:val="hybridMultilevel"/>
    <w:tmpl w:val="5B2C0E56"/>
    <w:lvl w:ilvl="0" w:tplc="9580FA7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EB2230"/>
    <w:multiLevelType w:val="hybridMultilevel"/>
    <w:tmpl w:val="7B2CBC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7282C71"/>
    <w:multiLevelType w:val="multilevel"/>
    <w:tmpl w:val="6016C9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787ECC"/>
    <w:multiLevelType w:val="multilevel"/>
    <w:tmpl w:val="447A6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A34768"/>
    <w:multiLevelType w:val="hybridMultilevel"/>
    <w:tmpl w:val="CCD49940"/>
    <w:lvl w:ilvl="0" w:tplc="A6CECFCA">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82A34"/>
    <w:multiLevelType w:val="multilevel"/>
    <w:tmpl w:val="8E94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9D3E83"/>
    <w:multiLevelType w:val="hybridMultilevel"/>
    <w:tmpl w:val="B00E7C0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4CA4313"/>
    <w:multiLevelType w:val="hybridMultilevel"/>
    <w:tmpl w:val="3190C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9C66AC4"/>
    <w:multiLevelType w:val="multilevel"/>
    <w:tmpl w:val="71B6B4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8C6763"/>
    <w:multiLevelType w:val="multilevel"/>
    <w:tmpl w:val="F684C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C66043"/>
    <w:multiLevelType w:val="multilevel"/>
    <w:tmpl w:val="76FC35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D02996"/>
    <w:multiLevelType w:val="hybridMultilevel"/>
    <w:tmpl w:val="2F68359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33E0095"/>
    <w:multiLevelType w:val="hybridMultilevel"/>
    <w:tmpl w:val="228CCC7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F81088F"/>
    <w:multiLevelType w:val="hybridMultilevel"/>
    <w:tmpl w:val="A712E740"/>
    <w:lvl w:ilvl="0" w:tplc="1624E7E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074618F"/>
    <w:multiLevelType w:val="multilevel"/>
    <w:tmpl w:val="D2EC1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F3592E"/>
    <w:multiLevelType w:val="hybridMultilevel"/>
    <w:tmpl w:val="F250811E"/>
    <w:lvl w:ilvl="0" w:tplc="EBA4898A">
      <w:start w:val="1"/>
      <w:numFmt w:val="decimal"/>
      <w:pStyle w:val="Ttulo1"/>
      <w:lvlText w:val="%1."/>
      <w:lvlJc w:val="center"/>
      <w:pPr>
        <w:ind w:left="2880" w:hanging="360"/>
      </w:pPr>
      <w:rPr>
        <w:rFonts w:hint="default"/>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num w:numId="1">
    <w:abstractNumId w:val="23"/>
  </w:num>
  <w:num w:numId="2">
    <w:abstractNumId w:val="0"/>
  </w:num>
  <w:num w:numId="3">
    <w:abstractNumId w:val="4"/>
  </w:num>
  <w:num w:numId="4">
    <w:abstractNumId w:val="21"/>
  </w:num>
  <w:num w:numId="5">
    <w:abstractNumId w:val="6"/>
  </w:num>
  <w:num w:numId="6">
    <w:abstractNumId w:val="7"/>
  </w:num>
  <w:num w:numId="7">
    <w:abstractNumId w:val="2"/>
  </w:num>
  <w:num w:numId="8">
    <w:abstractNumId w:val="1"/>
  </w:num>
  <w:num w:numId="9">
    <w:abstractNumId w:val="10"/>
  </w:num>
  <w:num w:numId="10">
    <w:abstractNumId w:val="16"/>
  </w:num>
  <w:num w:numId="11">
    <w:abstractNumId w:val="13"/>
  </w:num>
  <w:num w:numId="12">
    <w:abstractNumId w:val="17"/>
  </w:num>
  <w:num w:numId="13">
    <w:abstractNumId w:val="5"/>
  </w:num>
  <w:num w:numId="14">
    <w:abstractNumId w:val="11"/>
  </w:num>
  <w:num w:numId="15">
    <w:abstractNumId w:val="22"/>
  </w:num>
  <w:num w:numId="16">
    <w:abstractNumId w:val="18"/>
  </w:num>
  <w:num w:numId="17">
    <w:abstractNumId w:val="12"/>
  </w:num>
  <w:num w:numId="18">
    <w:abstractNumId w:val="3"/>
  </w:num>
  <w:num w:numId="19">
    <w:abstractNumId w:val="9"/>
  </w:num>
  <w:num w:numId="20">
    <w:abstractNumId w:val="8"/>
  </w:num>
  <w:num w:numId="21">
    <w:abstractNumId w:val="14"/>
  </w:num>
  <w:num w:numId="22">
    <w:abstractNumId w:val="20"/>
  </w:num>
  <w:num w:numId="23">
    <w:abstractNumId w:val="15"/>
  </w:num>
  <w:num w:numId="24">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7DF"/>
    <w:rsid w:val="0000573F"/>
    <w:rsid w:val="00014248"/>
    <w:rsid w:val="000216CD"/>
    <w:rsid w:val="000247DB"/>
    <w:rsid w:val="00025DBF"/>
    <w:rsid w:val="0002665E"/>
    <w:rsid w:val="0003177B"/>
    <w:rsid w:val="00034AF7"/>
    <w:rsid w:val="00040D75"/>
    <w:rsid w:val="00047E5E"/>
    <w:rsid w:val="0005005E"/>
    <w:rsid w:val="00060B55"/>
    <w:rsid w:val="0007222B"/>
    <w:rsid w:val="000731D8"/>
    <w:rsid w:val="000752EE"/>
    <w:rsid w:val="0007728F"/>
    <w:rsid w:val="00090BC3"/>
    <w:rsid w:val="000A4524"/>
    <w:rsid w:val="000A4896"/>
    <w:rsid w:val="000B1C01"/>
    <w:rsid w:val="000B7270"/>
    <w:rsid w:val="000C4423"/>
    <w:rsid w:val="000C7E13"/>
    <w:rsid w:val="000D1697"/>
    <w:rsid w:val="000D3AC2"/>
    <w:rsid w:val="000E1F40"/>
    <w:rsid w:val="000E27DF"/>
    <w:rsid w:val="000E3A36"/>
    <w:rsid w:val="000F49C9"/>
    <w:rsid w:val="000F6CB3"/>
    <w:rsid w:val="00110DFE"/>
    <w:rsid w:val="00112DD1"/>
    <w:rsid w:val="00116F7A"/>
    <w:rsid w:val="0012450C"/>
    <w:rsid w:val="00125012"/>
    <w:rsid w:val="00127942"/>
    <w:rsid w:val="001309EB"/>
    <w:rsid w:val="00133810"/>
    <w:rsid w:val="00135CD7"/>
    <w:rsid w:val="00136572"/>
    <w:rsid w:val="0014131E"/>
    <w:rsid w:val="00142B16"/>
    <w:rsid w:val="00154057"/>
    <w:rsid w:val="00166F48"/>
    <w:rsid w:val="001751CE"/>
    <w:rsid w:val="00182DC8"/>
    <w:rsid w:val="001969DB"/>
    <w:rsid w:val="001A2A4F"/>
    <w:rsid w:val="001A6109"/>
    <w:rsid w:val="001A797D"/>
    <w:rsid w:val="001B07C6"/>
    <w:rsid w:val="001B13C0"/>
    <w:rsid w:val="001B5488"/>
    <w:rsid w:val="001C1775"/>
    <w:rsid w:val="001C53B4"/>
    <w:rsid w:val="001D6B65"/>
    <w:rsid w:val="001E2B33"/>
    <w:rsid w:val="001E4FF3"/>
    <w:rsid w:val="001E6D66"/>
    <w:rsid w:val="001F593C"/>
    <w:rsid w:val="00200B91"/>
    <w:rsid w:val="00201483"/>
    <w:rsid w:val="002039C2"/>
    <w:rsid w:val="00204631"/>
    <w:rsid w:val="0020753F"/>
    <w:rsid w:val="00212301"/>
    <w:rsid w:val="00235980"/>
    <w:rsid w:val="0023666D"/>
    <w:rsid w:val="00240915"/>
    <w:rsid w:val="00250E3E"/>
    <w:rsid w:val="002523A8"/>
    <w:rsid w:val="0025470C"/>
    <w:rsid w:val="00271703"/>
    <w:rsid w:val="00276628"/>
    <w:rsid w:val="00280653"/>
    <w:rsid w:val="00280D7D"/>
    <w:rsid w:val="00293012"/>
    <w:rsid w:val="002A06F5"/>
    <w:rsid w:val="002B1273"/>
    <w:rsid w:val="002B1792"/>
    <w:rsid w:val="002B3A31"/>
    <w:rsid w:val="002B60D2"/>
    <w:rsid w:val="002C1D48"/>
    <w:rsid w:val="002C7E1F"/>
    <w:rsid w:val="002D5249"/>
    <w:rsid w:val="002D7E23"/>
    <w:rsid w:val="002E1FF5"/>
    <w:rsid w:val="002E2C9E"/>
    <w:rsid w:val="002F18CF"/>
    <w:rsid w:val="002F3A6E"/>
    <w:rsid w:val="002F6271"/>
    <w:rsid w:val="00301DF0"/>
    <w:rsid w:val="0030513B"/>
    <w:rsid w:val="00305F16"/>
    <w:rsid w:val="00310769"/>
    <w:rsid w:val="00324350"/>
    <w:rsid w:val="00324BA8"/>
    <w:rsid w:val="003306AA"/>
    <w:rsid w:val="0033211D"/>
    <w:rsid w:val="0034132F"/>
    <w:rsid w:val="00344831"/>
    <w:rsid w:val="0034514B"/>
    <w:rsid w:val="00353F12"/>
    <w:rsid w:val="003607B4"/>
    <w:rsid w:val="0036642B"/>
    <w:rsid w:val="00372E36"/>
    <w:rsid w:val="00373929"/>
    <w:rsid w:val="00387C36"/>
    <w:rsid w:val="003933EB"/>
    <w:rsid w:val="00395574"/>
    <w:rsid w:val="00395D74"/>
    <w:rsid w:val="00396CD3"/>
    <w:rsid w:val="003B05E8"/>
    <w:rsid w:val="003B3D99"/>
    <w:rsid w:val="003B7F10"/>
    <w:rsid w:val="003C1959"/>
    <w:rsid w:val="003C382E"/>
    <w:rsid w:val="003C69FE"/>
    <w:rsid w:val="003D5521"/>
    <w:rsid w:val="003D5D2E"/>
    <w:rsid w:val="003E1971"/>
    <w:rsid w:val="003E47D1"/>
    <w:rsid w:val="003E730F"/>
    <w:rsid w:val="003F286B"/>
    <w:rsid w:val="003F5EE4"/>
    <w:rsid w:val="003F77DC"/>
    <w:rsid w:val="00400644"/>
    <w:rsid w:val="00401854"/>
    <w:rsid w:val="0040565B"/>
    <w:rsid w:val="00410245"/>
    <w:rsid w:val="00414667"/>
    <w:rsid w:val="004221D0"/>
    <w:rsid w:val="00434C75"/>
    <w:rsid w:val="004352D2"/>
    <w:rsid w:val="00440E4A"/>
    <w:rsid w:val="00441028"/>
    <w:rsid w:val="00441D8A"/>
    <w:rsid w:val="00457486"/>
    <w:rsid w:val="00462B66"/>
    <w:rsid w:val="00472BD5"/>
    <w:rsid w:val="00472E57"/>
    <w:rsid w:val="004750FD"/>
    <w:rsid w:val="004774FA"/>
    <w:rsid w:val="004820AB"/>
    <w:rsid w:val="00483AC9"/>
    <w:rsid w:val="00486DC3"/>
    <w:rsid w:val="00490034"/>
    <w:rsid w:val="00496E93"/>
    <w:rsid w:val="004A1DD9"/>
    <w:rsid w:val="004A3486"/>
    <w:rsid w:val="004A3596"/>
    <w:rsid w:val="004B5EE8"/>
    <w:rsid w:val="004D2D40"/>
    <w:rsid w:val="004D6169"/>
    <w:rsid w:val="004E7A17"/>
    <w:rsid w:val="004F11B1"/>
    <w:rsid w:val="004F44D7"/>
    <w:rsid w:val="005011C0"/>
    <w:rsid w:val="005130EC"/>
    <w:rsid w:val="005302AB"/>
    <w:rsid w:val="005336C0"/>
    <w:rsid w:val="00535BB4"/>
    <w:rsid w:val="00536DEC"/>
    <w:rsid w:val="00543D24"/>
    <w:rsid w:val="005553DB"/>
    <w:rsid w:val="00561676"/>
    <w:rsid w:val="00567AFE"/>
    <w:rsid w:val="0057620A"/>
    <w:rsid w:val="00576A5D"/>
    <w:rsid w:val="005847ED"/>
    <w:rsid w:val="00590288"/>
    <w:rsid w:val="00591F26"/>
    <w:rsid w:val="00594546"/>
    <w:rsid w:val="005951C7"/>
    <w:rsid w:val="005A07F6"/>
    <w:rsid w:val="005C22F1"/>
    <w:rsid w:val="005F17DE"/>
    <w:rsid w:val="005F1ADD"/>
    <w:rsid w:val="005F217F"/>
    <w:rsid w:val="005F2367"/>
    <w:rsid w:val="005F24FD"/>
    <w:rsid w:val="005F4236"/>
    <w:rsid w:val="005F48BD"/>
    <w:rsid w:val="005F4A1A"/>
    <w:rsid w:val="00600CF0"/>
    <w:rsid w:val="00631D85"/>
    <w:rsid w:val="00631E17"/>
    <w:rsid w:val="00642045"/>
    <w:rsid w:val="00662195"/>
    <w:rsid w:val="00663AB8"/>
    <w:rsid w:val="00666E05"/>
    <w:rsid w:val="0067072F"/>
    <w:rsid w:val="006745B2"/>
    <w:rsid w:val="006751A9"/>
    <w:rsid w:val="00684574"/>
    <w:rsid w:val="006849A7"/>
    <w:rsid w:val="00686902"/>
    <w:rsid w:val="006872AA"/>
    <w:rsid w:val="006A063C"/>
    <w:rsid w:val="006A7299"/>
    <w:rsid w:val="006B2AC4"/>
    <w:rsid w:val="006B59AD"/>
    <w:rsid w:val="006C5221"/>
    <w:rsid w:val="006C6DEE"/>
    <w:rsid w:val="006D79D3"/>
    <w:rsid w:val="006F233C"/>
    <w:rsid w:val="006F4BAF"/>
    <w:rsid w:val="006F4F30"/>
    <w:rsid w:val="007025DC"/>
    <w:rsid w:val="0070526E"/>
    <w:rsid w:val="007108E7"/>
    <w:rsid w:val="00715206"/>
    <w:rsid w:val="007159B7"/>
    <w:rsid w:val="007218D3"/>
    <w:rsid w:val="00721D9E"/>
    <w:rsid w:val="00732C59"/>
    <w:rsid w:val="00740394"/>
    <w:rsid w:val="007413B0"/>
    <w:rsid w:val="00744C5B"/>
    <w:rsid w:val="00747207"/>
    <w:rsid w:val="00760A62"/>
    <w:rsid w:val="007638F4"/>
    <w:rsid w:val="00780396"/>
    <w:rsid w:val="0078067C"/>
    <w:rsid w:val="00794151"/>
    <w:rsid w:val="007B3AA3"/>
    <w:rsid w:val="007C1CFF"/>
    <w:rsid w:val="007C5741"/>
    <w:rsid w:val="007D31F2"/>
    <w:rsid w:val="007D3C17"/>
    <w:rsid w:val="007D6E9F"/>
    <w:rsid w:val="007E3AAC"/>
    <w:rsid w:val="007E48E2"/>
    <w:rsid w:val="007F0FF3"/>
    <w:rsid w:val="007F197D"/>
    <w:rsid w:val="007F3386"/>
    <w:rsid w:val="007F3DA5"/>
    <w:rsid w:val="00800EA4"/>
    <w:rsid w:val="00801C4D"/>
    <w:rsid w:val="0080209A"/>
    <w:rsid w:val="00806623"/>
    <w:rsid w:val="00806AD9"/>
    <w:rsid w:val="00817714"/>
    <w:rsid w:val="00817895"/>
    <w:rsid w:val="008250A8"/>
    <w:rsid w:val="00826FD5"/>
    <w:rsid w:val="00833D07"/>
    <w:rsid w:val="00834B18"/>
    <w:rsid w:val="00834EC0"/>
    <w:rsid w:val="00842969"/>
    <w:rsid w:val="00844AC9"/>
    <w:rsid w:val="00844D87"/>
    <w:rsid w:val="00853F14"/>
    <w:rsid w:val="00853F25"/>
    <w:rsid w:val="008673BD"/>
    <w:rsid w:val="0088675A"/>
    <w:rsid w:val="00892A05"/>
    <w:rsid w:val="00896DC4"/>
    <w:rsid w:val="008B2E70"/>
    <w:rsid w:val="008C49EC"/>
    <w:rsid w:val="008C711F"/>
    <w:rsid w:val="008D244A"/>
    <w:rsid w:val="008E06FE"/>
    <w:rsid w:val="008E5D51"/>
    <w:rsid w:val="008E79DA"/>
    <w:rsid w:val="008F3963"/>
    <w:rsid w:val="008F567E"/>
    <w:rsid w:val="00911F17"/>
    <w:rsid w:val="0093088B"/>
    <w:rsid w:val="00930E56"/>
    <w:rsid w:val="00936E66"/>
    <w:rsid w:val="00937556"/>
    <w:rsid w:val="00942902"/>
    <w:rsid w:val="009476A3"/>
    <w:rsid w:val="00952BD3"/>
    <w:rsid w:val="00952E35"/>
    <w:rsid w:val="00957F3A"/>
    <w:rsid w:val="00962390"/>
    <w:rsid w:val="00965D69"/>
    <w:rsid w:val="00977156"/>
    <w:rsid w:val="00983E1A"/>
    <w:rsid w:val="0099005D"/>
    <w:rsid w:val="00990864"/>
    <w:rsid w:val="009969AB"/>
    <w:rsid w:val="009B726A"/>
    <w:rsid w:val="009C5E17"/>
    <w:rsid w:val="009D1BCA"/>
    <w:rsid w:val="009D42FF"/>
    <w:rsid w:val="009D54E3"/>
    <w:rsid w:val="009D5DA8"/>
    <w:rsid w:val="009E5F67"/>
    <w:rsid w:val="009E656E"/>
    <w:rsid w:val="009E6D88"/>
    <w:rsid w:val="009F1FFE"/>
    <w:rsid w:val="009F4F50"/>
    <w:rsid w:val="009F5D39"/>
    <w:rsid w:val="009F78C8"/>
    <w:rsid w:val="00A04CAF"/>
    <w:rsid w:val="00A0568B"/>
    <w:rsid w:val="00A11BA9"/>
    <w:rsid w:val="00A22AD9"/>
    <w:rsid w:val="00A26445"/>
    <w:rsid w:val="00A31E3C"/>
    <w:rsid w:val="00A3214C"/>
    <w:rsid w:val="00A34957"/>
    <w:rsid w:val="00A40CF1"/>
    <w:rsid w:val="00A444DF"/>
    <w:rsid w:val="00A5723B"/>
    <w:rsid w:val="00A65C88"/>
    <w:rsid w:val="00A82F8C"/>
    <w:rsid w:val="00A9275C"/>
    <w:rsid w:val="00A927B9"/>
    <w:rsid w:val="00A94A1F"/>
    <w:rsid w:val="00A97A33"/>
    <w:rsid w:val="00AA25A4"/>
    <w:rsid w:val="00AA311F"/>
    <w:rsid w:val="00AC28F2"/>
    <w:rsid w:val="00AD19A2"/>
    <w:rsid w:val="00AD2C30"/>
    <w:rsid w:val="00AF5CDD"/>
    <w:rsid w:val="00AF75BD"/>
    <w:rsid w:val="00B06767"/>
    <w:rsid w:val="00B21DC5"/>
    <w:rsid w:val="00B264BF"/>
    <w:rsid w:val="00B4153F"/>
    <w:rsid w:val="00B45616"/>
    <w:rsid w:val="00B46B83"/>
    <w:rsid w:val="00B47183"/>
    <w:rsid w:val="00B54F60"/>
    <w:rsid w:val="00B75882"/>
    <w:rsid w:val="00B81BCD"/>
    <w:rsid w:val="00B85C48"/>
    <w:rsid w:val="00B91730"/>
    <w:rsid w:val="00B94951"/>
    <w:rsid w:val="00B96351"/>
    <w:rsid w:val="00B97A3E"/>
    <w:rsid w:val="00BB2635"/>
    <w:rsid w:val="00BB29E7"/>
    <w:rsid w:val="00BB2CEF"/>
    <w:rsid w:val="00BB3B3C"/>
    <w:rsid w:val="00BB4600"/>
    <w:rsid w:val="00BB7CD9"/>
    <w:rsid w:val="00BC5C74"/>
    <w:rsid w:val="00BD18AA"/>
    <w:rsid w:val="00BD705C"/>
    <w:rsid w:val="00BF4D8A"/>
    <w:rsid w:val="00C03172"/>
    <w:rsid w:val="00C06DB8"/>
    <w:rsid w:val="00C0779B"/>
    <w:rsid w:val="00C25171"/>
    <w:rsid w:val="00C31176"/>
    <w:rsid w:val="00C34A2D"/>
    <w:rsid w:val="00C37BC3"/>
    <w:rsid w:val="00C430B2"/>
    <w:rsid w:val="00C57F6B"/>
    <w:rsid w:val="00C653B2"/>
    <w:rsid w:val="00C65479"/>
    <w:rsid w:val="00C75783"/>
    <w:rsid w:val="00C77FAE"/>
    <w:rsid w:val="00C8228D"/>
    <w:rsid w:val="00C91CFC"/>
    <w:rsid w:val="00C92188"/>
    <w:rsid w:val="00C95A30"/>
    <w:rsid w:val="00C96EAB"/>
    <w:rsid w:val="00C97B25"/>
    <w:rsid w:val="00CA4C06"/>
    <w:rsid w:val="00CA6B75"/>
    <w:rsid w:val="00CA718E"/>
    <w:rsid w:val="00CA7D8C"/>
    <w:rsid w:val="00CC217B"/>
    <w:rsid w:val="00CC524D"/>
    <w:rsid w:val="00CD0228"/>
    <w:rsid w:val="00CD1634"/>
    <w:rsid w:val="00CD4739"/>
    <w:rsid w:val="00CE3A51"/>
    <w:rsid w:val="00CE4E24"/>
    <w:rsid w:val="00CF761E"/>
    <w:rsid w:val="00D020AD"/>
    <w:rsid w:val="00D06ACC"/>
    <w:rsid w:val="00D10950"/>
    <w:rsid w:val="00D11C57"/>
    <w:rsid w:val="00D17EE0"/>
    <w:rsid w:val="00D21A34"/>
    <w:rsid w:val="00D22778"/>
    <w:rsid w:val="00D307A2"/>
    <w:rsid w:val="00D3504B"/>
    <w:rsid w:val="00D351D3"/>
    <w:rsid w:val="00D35A0B"/>
    <w:rsid w:val="00D36D5F"/>
    <w:rsid w:val="00D41320"/>
    <w:rsid w:val="00D421E6"/>
    <w:rsid w:val="00D44397"/>
    <w:rsid w:val="00D44D06"/>
    <w:rsid w:val="00D470C7"/>
    <w:rsid w:val="00D52C9D"/>
    <w:rsid w:val="00D57D69"/>
    <w:rsid w:val="00D61FA6"/>
    <w:rsid w:val="00D63E2E"/>
    <w:rsid w:val="00D654A5"/>
    <w:rsid w:val="00D82B09"/>
    <w:rsid w:val="00D87749"/>
    <w:rsid w:val="00D94E2D"/>
    <w:rsid w:val="00DB3274"/>
    <w:rsid w:val="00DB6B09"/>
    <w:rsid w:val="00DC01E8"/>
    <w:rsid w:val="00DC27E5"/>
    <w:rsid w:val="00DC7200"/>
    <w:rsid w:val="00DE0F4C"/>
    <w:rsid w:val="00DE0FC5"/>
    <w:rsid w:val="00DF0206"/>
    <w:rsid w:val="00DF4D15"/>
    <w:rsid w:val="00E0250C"/>
    <w:rsid w:val="00E139B0"/>
    <w:rsid w:val="00E14C47"/>
    <w:rsid w:val="00E15AC2"/>
    <w:rsid w:val="00E26410"/>
    <w:rsid w:val="00E26FE4"/>
    <w:rsid w:val="00E2708B"/>
    <w:rsid w:val="00E3128B"/>
    <w:rsid w:val="00E404B9"/>
    <w:rsid w:val="00E439AA"/>
    <w:rsid w:val="00E47A21"/>
    <w:rsid w:val="00E56856"/>
    <w:rsid w:val="00E66480"/>
    <w:rsid w:val="00E74CB6"/>
    <w:rsid w:val="00E800E1"/>
    <w:rsid w:val="00E83756"/>
    <w:rsid w:val="00E86032"/>
    <w:rsid w:val="00E904B3"/>
    <w:rsid w:val="00E93FF7"/>
    <w:rsid w:val="00EA0D55"/>
    <w:rsid w:val="00EA2C3C"/>
    <w:rsid w:val="00EA3F64"/>
    <w:rsid w:val="00EB1808"/>
    <w:rsid w:val="00EC3559"/>
    <w:rsid w:val="00EC4D8C"/>
    <w:rsid w:val="00ED4EC5"/>
    <w:rsid w:val="00ED7D55"/>
    <w:rsid w:val="00EE619A"/>
    <w:rsid w:val="00EF0893"/>
    <w:rsid w:val="00EF3C8D"/>
    <w:rsid w:val="00EF3FA5"/>
    <w:rsid w:val="00F024C1"/>
    <w:rsid w:val="00F249EF"/>
    <w:rsid w:val="00F36447"/>
    <w:rsid w:val="00F3729E"/>
    <w:rsid w:val="00F400B2"/>
    <w:rsid w:val="00F41B9A"/>
    <w:rsid w:val="00F44A1A"/>
    <w:rsid w:val="00F456BF"/>
    <w:rsid w:val="00F54C01"/>
    <w:rsid w:val="00F620E2"/>
    <w:rsid w:val="00F62B7D"/>
    <w:rsid w:val="00F75718"/>
    <w:rsid w:val="00F75ADE"/>
    <w:rsid w:val="00F81EFE"/>
    <w:rsid w:val="00F84B46"/>
    <w:rsid w:val="00FA40E0"/>
    <w:rsid w:val="00FA54C0"/>
    <w:rsid w:val="00FB120F"/>
    <w:rsid w:val="00FB30AF"/>
    <w:rsid w:val="00FB5221"/>
    <w:rsid w:val="00FB7F49"/>
    <w:rsid w:val="00FC218A"/>
    <w:rsid w:val="00FC37D0"/>
    <w:rsid w:val="00FD5ADD"/>
    <w:rsid w:val="00FE1F05"/>
    <w:rsid w:val="00FE326B"/>
    <w:rsid w:val="00FE4189"/>
    <w:rsid w:val="00FE438F"/>
    <w:rsid w:val="00FE664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FBB72"/>
  <w15:chartTrackingRefBased/>
  <w15:docId w15:val="{239194D0-35AB-4D72-A302-E0B832875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54A5"/>
    <w:pPr>
      <w:spacing w:after="200" w:line="276" w:lineRule="auto"/>
    </w:pPr>
    <w:rPr>
      <w:rFonts w:ascii="Calibri" w:eastAsia="Calibri" w:hAnsi="Calibri" w:cs="Times New Roman"/>
      <w:lang w:val="es-CO"/>
    </w:rPr>
  </w:style>
  <w:style w:type="paragraph" w:styleId="Ttulo1">
    <w:name w:val="heading 1"/>
    <w:basedOn w:val="Normal"/>
    <w:link w:val="Ttulo1Car"/>
    <w:uiPriority w:val="9"/>
    <w:qFormat/>
    <w:rsid w:val="00F54C01"/>
    <w:pPr>
      <w:keepNext/>
      <w:keepLines/>
      <w:numPr>
        <w:numId w:val="1"/>
      </w:numPr>
      <w:spacing w:after="0" w:line="240" w:lineRule="auto"/>
      <w:jc w:val="center"/>
      <w:outlineLvl w:val="0"/>
    </w:pPr>
    <w:rPr>
      <w:rFonts w:ascii="Arial" w:eastAsia="Arial Unicode MS" w:hAnsi="Arial" w:cs="Arial"/>
      <w:b/>
      <w:bCs/>
      <w:i/>
      <w:color w:val="000000" w:themeColor="text1"/>
      <w:szCs w:val="23"/>
    </w:rPr>
  </w:style>
  <w:style w:type="paragraph" w:styleId="Ttulo2">
    <w:name w:val="heading 2"/>
    <w:basedOn w:val="Normal"/>
    <w:next w:val="Normal"/>
    <w:link w:val="Ttulo2Car"/>
    <w:uiPriority w:val="9"/>
    <w:unhideWhenUsed/>
    <w:qFormat/>
    <w:rsid w:val="009375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4D2D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93755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qFormat/>
    <w:rsid w:val="000E27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9D1BC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1BCA"/>
  </w:style>
  <w:style w:type="paragraph" w:styleId="Piedepgina">
    <w:name w:val="footer"/>
    <w:basedOn w:val="Normal"/>
    <w:link w:val="PiedepginaCar"/>
    <w:uiPriority w:val="99"/>
    <w:unhideWhenUsed/>
    <w:rsid w:val="009D1BC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1BCA"/>
  </w:style>
  <w:style w:type="character" w:styleId="Hipervnculo">
    <w:name w:val="Hyperlink"/>
    <w:basedOn w:val="Fuentedeprrafopredeter"/>
    <w:uiPriority w:val="99"/>
    <w:rsid w:val="00D307A2"/>
    <w:rPr>
      <w:color w:val="0000FF"/>
      <w:u w:val="single"/>
    </w:rPr>
  </w:style>
  <w:style w:type="paragraph" w:styleId="Textodeglobo">
    <w:name w:val="Balloon Text"/>
    <w:basedOn w:val="Normal"/>
    <w:link w:val="TextodegloboCar"/>
    <w:uiPriority w:val="99"/>
    <w:semiHidden/>
    <w:unhideWhenUsed/>
    <w:rsid w:val="00936E6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6E66"/>
    <w:rPr>
      <w:rFonts w:ascii="Segoe UI" w:hAnsi="Segoe UI" w:cs="Segoe UI"/>
      <w:sz w:val="18"/>
      <w:szCs w:val="18"/>
    </w:rPr>
  </w:style>
  <w:style w:type="table" w:styleId="Tablanormal1">
    <w:name w:val="Plain Table 1"/>
    <w:basedOn w:val="Tablanormal"/>
    <w:uiPriority w:val="41"/>
    <w:rsid w:val="00DC01E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uiPriority w:val="9"/>
    <w:rsid w:val="00F54C01"/>
    <w:rPr>
      <w:rFonts w:ascii="Arial" w:eastAsia="Arial Unicode MS" w:hAnsi="Arial" w:cs="Arial"/>
      <w:b/>
      <w:bCs/>
      <w:i/>
      <w:color w:val="000000" w:themeColor="text1"/>
      <w:szCs w:val="23"/>
      <w:lang w:val="es-CO"/>
    </w:rPr>
  </w:style>
  <w:style w:type="paragraph" w:styleId="Prrafodelista">
    <w:name w:val="List Paragraph"/>
    <w:aliases w:val="List Paragraph,NORMAL,Lista vistosa - Énfasis 11,HOJA,Bolita,Párrafo de lista4,BOLADEF,Párrafo de lista3,Párrafo de lista21,BOLA,Nivel 1 OS,Colorful List - Accent 11,Colorful List - Accent 111,Párrafo numerado,titulo 3,Bullet List,列出段落"/>
    <w:basedOn w:val="Normal"/>
    <w:link w:val="PrrafodelistaCar"/>
    <w:qFormat/>
    <w:rsid w:val="00F54C01"/>
    <w:pPr>
      <w:ind w:left="720"/>
      <w:contextualSpacing/>
    </w:pPr>
  </w:style>
  <w:style w:type="paragraph" w:customStyle="1" w:styleId="Default">
    <w:name w:val="Default"/>
    <w:link w:val="DefaultCar"/>
    <w:qFormat/>
    <w:rsid w:val="00F54C0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PrrafodelistaCar">
    <w:name w:val="Párrafo de lista Car"/>
    <w:aliases w:val="List Paragraph Car,NORMAL Car,Lista vistosa - Énfasis 11 Car,HOJA Car,Bolita Car,Párrafo de lista4 Car,BOLADEF Car,Párrafo de lista3 Car,Párrafo de lista21 Car,BOLA Car,Nivel 1 OS Car,Colorful List - Accent 11 Car,titulo 3 Car"/>
    <w:link w:val="Prrafodelista"/>
    <w:uiPriority w:val="34"/>
    <w:qFormat/>
    <w:locked/>
    <w:rsid w:val="00F54C01"/>
    <w:rPr>
      <w:lang w:val="es-CO"/>
    </w:rPr>
  </w:style>
  <w:style w:type="character" w:customStyle="1" w:styleId="DefaultCar">
    <w:name w:val="Default Car"/>
    <w:link w:val="Default"/>
    <w:qFormat/>
    <w:locked/>
    <w:rsid w:val="00F54C01"/>
    <w:rPr>
      <w:rFonts w:ascii="Tahoma" w:eastAsia="Times New Roman" w:hAnsi="Tahoma" w:cs="Tahoma"/>
      <w:color w:val="000000"/>
      <w:sz w:val="24"/>
      <w:szCs w:val="24"/>
      <w:lang w:val="es-ES" w:eastAsia="es-ES"/>
    </w:rPr>
  </w:style>
  <w:style w:type="paragraph" w:styleId="Sinespaciado">
    <w:name w:val="No Spacing"/>
    <w:link w:val="SinespaciadoCar"/>
    <w:uiPriority w:val="1"/>
    <w:qFormat/>
    <w:rsid w:val="00F54C01"/>
    <w:pPr>
      <w:spacing w:after="0" w:line="240" w:lineRule="auto"/>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qFormat/>
    <w:rsid w:val="00F54C0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western">
    <w:name w:val="western"/>
    <w:basedOn w:val="Normal"/>
    <w:rsid w:val="00F54C01"/>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basedOn w:val="Normal"/>
    <w:link w:val="TextonotapieCar"/>
    <w:uiPriority w:val="99"/>
    <w:semiHidden/>
    <w:unhideWhenUsed/>
    <w:rsid w:val="00F54C0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54C01"/>
    <w:rPr>
      <w:sz w:val="20"/>
      <w:szCs w:val="20"/>
      <w:lang w:val="es-CO"/>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
    <w:basedOn w:val="Fuentedeprrafopredeter"/>
    <w:unhideWhenUsed/>
    <w:qFormat/>
    <w:rsid w:val="00F54C01"/>
    <w:rPr>
      <w:vertAlign w:val="superscript"/>
    </w:rPr>
  </w:style>
  <w:style w:type="table" w:customStyle="1" w:styleId="Tabladecuadrcula6concolores1">
    <w:name w:val="Tabla de cuadrícula 6 con colores1"/>
    <w:basedOn w:val="Tablanormal"/>
    <w:uiPriority w:val="51"/>
    <w:rsid w:val="00F54C01"/>
    <w:pPr>
      <w:spacing w:after="0" w:line="240" w:lineRule="auto"/>
    </w:pPr>
    <w:rPr>
      <w:color w:val="000000" w:themeColor="text1"/>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inespaciadoCar">
    <w:name w:val="Sin espaciado Car"/>
    <w:link w:val="Sinespaciado"/>
    <w:uiPriority w:val="1"/>
    <w:rsid w:val="00F54C01"/>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54C01"/>
    <w:pPr>
      <w:widowControl w:val="0"/>
      <w:autoSpaceDE w:val="0"/>
      <w:autoSpaceDN w:val="0"/>
      <w:spacing w:after="0" w:line="240" w:lineRule="auto"/>
    </w:pPr>
    <w:rPr>
      <w:rFonts w:ascii="Arial MT" w:eastAsia="Arial MT" w:hAnsi="Arial MT" w:cs="Arial MT"/>
      <w:lang w:val="es-ES"/>
    </w:rPr>
  </w:style>
  <w:style w:type="character" w:customStyle="1" w:styleId="normaltextrun">
    <w:name w:val="normaltextrun"/>
    <w:basedOn w:val="Fuentedeprrafopredeter"/>
    <w:rsid w:val="00F54C01"/>
  </w:style>
  <w:style w:type="character" w:customStyle="1" w:styleId="eop">
    <w:name w:val="eop"/>
    <w:basedOn w:val="Fuentedeprrafopredeter"/>
    <w:rsid w:val="00F54C01"/>
  </w:style>
  <w:style w:type="paragraph" w:customStyle="1" w:styleId="paragraph">
    <w:name w:val="paragraph"/>
    <w:basedOn w:val="Normal"/>
    <w:rsid w:val="00F54C01"/>
    <w:pPr>
      <w:spacing w:before="100" w:beforeAutospacing="1" w:after="100" w:afterAutospacing="1" w:line="240" w:lineRule="auto"/>
    </w:pPr>
    <w:rPr>
      <w:rFonts w:ascii="Times New Roman" w:eastAsia="Times New Roman" w:hAnsi="Times New Roman"/>
      <w:sz w:val="24"/>
      <w:szCs w:val="24"/>
      <w:lang w:eastAsia="es-ES_tradnl"/>
    </w:rPr>
  </w:style>
  <w:style w:type="paragraph" w:customStyle="1" w:styleId="Textbody">
    <w:name w:val="Text body"/>
    <w:basedOn w:val="Normal"/>
    <w:rsid w:val="00F54C01"/>
    <w:pPr>
      <w:autoSpaceDN w:val="0"/>
      <w:spacing w:after="120"/>
      <w:textAlignment w:val="baseline"/>
    </w:pPr>
    <w:rPr>
      <w:lang w:val="es-ES"/>
    </w:rPr>
  </w:style>
  <w:style w:type="character" w:customStyle="1" w:styleId="Mencinsinresolver1">
    <w:name w:val="Mención sin resolver1"/>
    <w:basedOn w:val="Fuentedeprrafopredeter"/>
    <w:uiPriority w:val="99"/>
    <w:semiHidden/>
    <w:unhideWhenUsed/>
    <w:rsid w:val="00F54C01"/>
    <w:rPr>
      <w:color w:val="605E5C"/>
      <w:shd w:val="clear" w:color="auto" w:fill="E1DFDD"/>
    </w:rPr>
  </w:style>
  <w:style w:type="character" w:styleId="Refdecomentario">
    <w:name w:val="annotation reference"/>
    <w:basedOn w:val="Fuentedeprrafopredeter"/>
    <w:uiPriority w:val="99"/>
    <w:semiHidden/>
    <w:unhideWhenUsed/>
    <w:rsid w:val="00C57F6B"/>
    <w:rPr>
      <w:sz w:val="16"/>
      <w:szCs w:val="16"/>
    </w:rPr>
  </w:style>
  <w:style w:type="paragraph" w:styleId="Textocomentario">
    <w:name w:val="annotation text"/>
    <w:basedOn w:val="Normal"/>
    <w:link w:val="TextocomentarioCar"/>
    <w:uiPriority w:val="99"/>
    <w:unhideWhenUsed/>
    <w:rsid w:val="00C57F6B"/>
    <w:pPr>
      <w:spacing w:line="240" w:lineRule="auto"/>
    </w:pPr>
    <w:rPr>
      <w:sz w:val="20"/>
      <w:szCs w:val="20"/>
    </w:rPr>
  </w:style>
  <w:style w:type="character" w:customStyle="1" w:styleId="TextocomentarioCar">
    <w:name w:val="Texto comentario Car"/>
    <w:basedOn w:val="Fuentedeprrafopredeter"/>
    <w:link w:val="Textocomentario"/>
    <w:uiPriority w:val="99"/>
    <w:rsid w:val="00C57F6B"/>
    <w:rPr>
      <w:sz w:val="20"/>
      <w:szCs w:val="20"/>
    </w:rPr>
  </w:style>
  <w:style w:type="paragraph" w:styleId="Asuntodelcomentario">
    <w:name w:val="annotation subject"/>
    <w:basedOn w:val="Textocomentario"/>
    <w:next w:val="Textocomentario"/>
    <w:link w:val="AsuntodelcomentarioCar"/>
    <w:uiPriority w:val="99"/>
    <w:semiHidden/>
    <w:unhideWhenUsed/>
    <w:rsid w:val="00C57F6B"/>
    <w:rPr>
      <w:b/>
      <w:bCs/>
    </w:rPr>
  </w:style>
  <w:style w:type="character" w:customStyle="1" w:styleId="AsuntodelcomentarioCar">
    <w:name w:val="Asunto del comentario Car"/>
    <w:basedOn w:val="TextocomentarioCar"/>
    <w:link w:val="Asuntodelcomentario"/>
    <w:uiPriority w:val="99"/>
    <w:semiHidden/>
    <w:rsid w:val="00C57F6B"/>
    <w:rPr>
      <w:b/>
      <w:bCs/>
      <w:sz w:val="20"/>
      <w:szCs w:val="20"/>
    </w:rPr>
  </w:style>
  <w:style w:type="character" w:customStyle="1" w:styleId="Mencinsinresolver2">
    <w:name w:val="Mención sin resolver2"/>
    <w:basedOn w:val="Fuentedeprrafopredeter"/>
    <w:uiPriority w:val="99"/>
    <w:semiHidden/>
    <w:unhideWhenUsed/>
    <w:rsid w:val="00D44D06"/>
    <w:rPr>
      <w:color w:val="605E5C"/>
      <w:shd w:val="clear" w:color="auto" w:fill="E1DFDD"/>
    </w:rPr>
  </w:style>
  <w:style w:type="table" w:customStyle="1" w:styleId="TableNormal">
    <w:name w:val="Table Normal"/>
    <w:uiPriority w:val="2"/>
    <w:semiHidden/>
    <w:qFormat/>
    <w:rsid w:val="006751A9"/>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Textoindependiente">
    <w:name w:val="Body Text"/>
    <w:basedOn w:val="Normal"/>
    <w:link w:val="TextoindependienteCar"/>
    <w:uiPriority w:val="1"/>
    <w:qFormat/>
    <w:rsid w:val="007159B7"/>
    <w:pPr>
      <w:widowControl w:val="0"/>
      <w:autoSpaceDE w:val="0"/>
      <w:autoSpaceDN w:val="0"/>
      <w:spacing w:after="0" w:line="240" w:lineRule="auto"/>
    </w:pPr>
    <w:rPr>
      <w:rFonts w:ascii="Segoe UI" w:eastAsia="Segoe UI" w:hAnsi="Segoe UI" w:cs="Segoe UI"/>
      <w:lang w:val="es-ES"/>
    </w:rPr>
  </w:style>
  <w:style w:type="character" w:customStyle="1" w:styleId="TextoindependienteCar">
    <w:name w:val="Texto independiente Car"/>
    <w:basedOn w:val="Fuentedeprrafopredeter"/>
    <w:link w:val="Textoindependiente"/>
    <w:uiPriority w:val="1"/>
    <w:rsid w:val="007159B7"/>
    <w:rPr>
      <w:rFonts w:ascii="Segoe UI" w:eastAsia="Segoe UI" w:hAnsi="Segoe UI" w:cs="Segoe UI"/>
      <w:lang w:val="es-ES"/>
    </w:rPr>
  </w:style>
  <w:style w:type="character" w:customStyle="1" w:styleId="Ttulo3Car">
    <w:name w:val="Título 3 Car"/>
    <w:basedOn w:val="Fuentedeprrafopredeter"/>
    <w:link w:val="Ttulo3"/>
    <w:uiPriority w:val="9"/>
    <w:rsid w:val="004D2D40"/>
    <w:rPr>
      <w:rFonts w:asciiTheme="majorHAnsi" w:eastAsiaTheme="majorEastAsia" w:hAnsiTheme="majorHAnsi" w:cstheme="majorBidi"/>
      <w:color w:val="1F3763" w:themeColor="accent1" w:themeShade="7F"/>
      <w:sz w:val="24"/>
      <w:szCs w:val="24"/>
      <w:lang w:val="es-CO"/>
    </w:rPr>
  </w:style>
  <w:style w:type="character" w:customStyle="1" w:styleId="Ttulo2Car">
    <w:name w:val="Título 2 Car"/>
    <w:basedOn w:val="Fuentedeprrafopredeter"/>
    <w:link w:val="Ttulo2"/>
    <w:uiPriority w:val="9"/>
    <w:rsid w:val="00937556"/>
    <w:rPr>
      <w:rFonts w:asciiTheme="majorHAnsi" w:eastAsiaTheme="majorEastAsia" w:hAnsiTheme="majorHAnsi" w:cstheme="majorBidi"/>
      <w:color w:val="2F5496" w:themeColor="accent1" w:themeShade="BF"/>
      <w:sz w:val="26"/>
      <w:szCs w:val="26"/>
    </w:rPr>
  </w:style>
  <w:style w:type="character" w:customStyle="1" w:styleId="Ttulo4Car">
    <w:name w:val="Título 4 Car"/>
    <w:basedOn w:val="Fuentedeprrafopredeter"/>
    <w:link w:val="Ttulo4"/>
    <w:uiPriority w:val="9"/>
    <w:rsid w:val="00937556"/>
    <w:rPr>
      <w:rFonts w:asciiTheme="majorHAnsi" w:eastAsiaTheme="majorEastAsia" w:hAnsiTheme="majorHAnsi" w:cstheme="majorBidi"/>
      <w:i/>
      <w:iCs/>
      <w:color w:val="2F5496" w:themeColor="accent1" w:themeShade="BF"/>
    </w:rPr>
  </w:style>
  <w:style w:type="character" w:customStyle="1" w:styleId="apple-converted-space">
    <w:name w:val="apple-converted-space"/>
    <w:rsid w:val="00600CF0"/>
  </w:style>
  <w:style w:type="character" w:customStyle="1" w:styleId="ms-rtethemeforecolor-5-4">
    <w:name w:val="ms-rtethemeforecolor-5-4"/>
    <w:basedOn w:val="Fuentedeprrafopredeter"/>
    <w:rsid w:val="00536DEC"/>
  </w:style>
  <w:style w:type="character" w:styleId="Textoennegrita">
    <w:name w:val="Strong"/>
    <w:basedOn w:val="Fuentedeprrafopredeter"/>
    <w:uiPriority w:val="22"/>
    <w:qFormat/>
    <w:rsid w:val="00536DEC"/>
    <w:rPr>
      <w:b/>
      <w:bCs/>
    </w:rPr>
  </w:style>
  <w:style w:type="character" w:customStyle="1" w:styleId="ms-rtestyle-myspecialstyle">
    <w:name w:val="ms-rtestyle-myspecialstyle"/>
    <w:basedOn w:val="Fuentedeprrafopredeter"/>
    <w:rsid w:val="00536DEC"/>
  </w:style>
  <w:style w:type="character" w:customStyle="1" w:styleId="ms-rtethemeforecolor-5-0">
    <w:name w:val="ms-rtethemeforecolor-5-0"/>
    <w:basedOn w:val="Fuentedeprrafopredeter"/>
    <w:rsid w:val="00536DEC"/>
  </w:style>
  <w:style w:type="character" w:customStyle="1" w:styleId="ms-rteforecolor-8">
    <w:name w:val="ms-rteforecolor-8"/>
    <w:basedOn w:val="Fuentedeprrafopredeter"/>
    <w:rsid w:val="00536DEC"/>
  </w:style>
  <w:style w:type="paragraph" w:customStyle="1" w:styleId="Sinespaciado1">
    <w:name w:val="Sin espaciado1"/>
    <w:qFormat/>
    <w:rsid w:val="00D654A5"/>
    <w:pPr>
      <w:spacing w:after="0" w:line="240" w:lineRule="auto"/>
    </w:pPr>
    <w:rPr>
      <w:rFonts w:ascii="Times New Roman" w:eastAsia="Times New Roman" w:hAnsi="Times New Roman" w:cs="Times New Roman"/>
      <w:sz w:val="24"/>
      <w:szCs w:val="24"/>
      <w:lang w:val="es-CO" w:eastAsia="es-ES"/>
    </w:rPr>
  </w:style>
  <w:style w:type="numbering" w:styleId="111111">
    <w:name w:val="Outline List 2"/>
    <w:basedOn w:val="Sinlista"/>
    <w:uiPriority w:val="99"/>
    <w:semiHidden/>
    <w:unhideWhenUsed/>
    <w:rsid w:val="00D654A5"/>
    <w:pPr>
      <w:numPr>
        <w:numId w:val="2"/>
      </w:numPr>
    </w:pPr>
  </w:style>
  <w:style w:type="paragraph" w:customStyle="1" w:styleId="CM14">
    <w:name w:val="CM14"/>
    <w:basedOn w:val="Default"/>
    <w:next w:val="Default"/>
    <w:uiPriority w:val="99"/>
    <w:rsid w:val="00D654A5"/>
    <w:pPr>
      <w:spacing w:line="271" w:lineRule="atLeast"/>
    </w:pPr>
    <w:rPr>
      <w:rFonts w:ascii="Arial" w:hAnsi="Arial" w:cs="Arial"/>
      <w:color w:val="auto"/>
      <w:lang w:val="es-CO" w:eastAsia="es-CO"/>
    </w:rPr>
  </w:style>
  <w:style w:type="paragraph" w:styleId="Textoindependiente3">
    <w:name w:val="Body Text 3"/>
    <w:basedOn w:val="Normal"/>
    <w:link w:val="Textoindependiente3Car"/>
    <w:uiPriority w:val="99"/>
    <w:semiHidden/>
    <w:unhideWhenUsed/>
    <w:rsid w:val="00353F1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53F12"/>
    <w:rPr>
      <w:rFonts w:ascii="Calibri" w:eastAsia="Calibri" w:hAnsi="Calibri" w:cs="Times New Roman"/>
      <w:sz w:val="16"/>
      <w:szCs w:val="16"/>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68361">
      <w:bodyDiv w:val="1"/>
      <w:marLeft w:val="0"/>
      <w:marRight w:val="0"/>
      <w:marTop w:val="0"/>
      <w:marBottom w:val="0"/>
      <w:divBdr>
        <w:top w:val="none" w:sz="0" w:space="0" w:color="auto"/>
        <w:left w:val="none" w:sz="0" w:space="0" w:color="auto"/>
        <w:bottom w:val="none" w:sz="0" w:space="0" w:color="auto"/>
        <w:right w:val="none" w:sz="0" w:space="0" w:color="auto"/>
      </w:divBdr>
      <w:divsChild>
        <w:div w:id="894967478">
          <w:marLeft w:val="0"/>
          <w:marRight w:val="0"/>
          <w:marTop w:val="0"/>
          <w:marBottom w:val="0"/>
          <w:divBdr>
            <w:top w:val="none" w:sz="0" w:space="0" w:color="auto"/>
            <w:left w:val="none" w:sz="0" w:space="0" w:color="auto"/>
            <w:bottom w:val="none" w:sz="0" w:space="0" w:color="auto"/>
            <w:right w:val="none" w:sz="0" w:space="0" w:color="auto"/>
          </w:divBdr>
        </w:div>
        <w:div w:id="1090542008">
          <w:marLeft w:val="0"/>
          <w:marRight w:val="0"/>
          <w:marTop w:val="0"/>
          <w:marBottom w:val="0"/>
          <w:divBdr>
            <w:top w:val="none" w:sz="0" w:space="0" w:color="auto"/>
            <w:left w:val="none" w:sz="0" w:space="0" w:color="auto"/>
            <w:bottom w:val="none" w:sz="0" w:space="0" w:color="auto"/>
            <w:right w:val="none" w:sz="0" w:space="0" w:color="auto"/>
          </w:divBdr>
        </w:div>
      </w:divsChild>
    </w:div>
    <w:div w:id="80106270">
      <w:bodyDiv w:val="1"/>
      <w:marLeft w:val="0"/>
      <w:marRight w:val="0"/>
      <w:marTop w:val="0"/>
      <w:marBottom w:val="0"/>
      <w:divBdr>
        <w:top w:val="none" w:sz="0" w:space="0" w:color="auto"/>
        <w:left w:val="none" w:sz="0" w:space="0" w:color="auto"/>
        <w:bottom w:val="none" w:sz="0" w:space="0" w:color="auto"/>
        <w:right w:val="none" w:sz="0" w:space="0" w:color="auto"/>
      </w:divBdr>
    </w:div>
    <w:div w:id="96102125">
      <w:bodyDiv w:val="1"/>
      <w:marLeft w:val="0"/>
      <w:marRight w:val="0"/>
      <w:marTop w:val="0"/>
      <w:marBottom w:val="0"/>
      <w:divBdr>
        <w:top w:val="none" w:sz="0" w:space="0" w:color="auto"/>
        <w:left w:val="none" w:sz="0" w:space="0" w:color="auto"/>
        <w:bottom w:val="none" w:sz="0" w:space="0" w:color="auto"/>
        <w:right w:val="none" w:sz="0" w:space="0" w:color="auto"/>
      </w:divBdr>
    </w:div>
    <w:div w:id="99761661">
      <w:bodyDiv w:val="1"/>
      <w:marLeft w:val="0"/>
      <w:marRight w:val="0"/>
      <w:marTop w:val="0"/>
      <w:marBottom w:val="0"/>
      <w:divBdr>
        <w:top w:val="none" w:sz="0" w:space="0" w:color="auto"/>
        <w:left w:val="none" w:sz="0" w:space="0" w:color="auto"/>
        <w:bottom w:val="none" w:sz="0" w:space="0" w:color="auto"/>
        <w:right w:val="none" w:sz="0" w:space="0" w:color="auto"/>
      </w:divBdr>
      <w:divsChild>
        <w:div w:id="1628924155">
          <w:marLeft w:val="0"/>
          <w:marRight w:val="0"/>
          <w:marTop w:val="0"/>
          <w:marBottom w:val="0"/>
          <w:divBdr>
            <w:top w:val="none" w:sz="0" w:space="0" w:color="auto"/>
            <w:left w:val="none" w:sz="0" w:space="0" w:color="auto"/>
            <w:bottom w:val="none" w:sz="0" w:space="0" w:color="auto"/>
            <w:right w:val="none" w:sz="0" w:space="0" w:color="auto"/>
          </w:divBdr>
        </w:div>
      </w:divsChild>
    </w:div>
    <w:div w:id="149685339">
      <w:bodyDiv w:val="1"/>
      <w:marLeft w:val="0"/>
      <w:marRight w:val="0"/>
      <w:marTop w:val="0"/>
      <w:marBottom w:val="0"/>
      <w:divBdr>
        <w:top w:val="none" w:sz="0" w:space="0" w:color="auto"/>
        <w:left w:val="none" w:sz="0" w:space="0" w:color="auto"/>
        <w:bottom w:val="none" w:sz="0" w:space="0" w:color="auto"/>
        <w:right w:val="none" w:sz="0" w:space="0" w:color="auto"/>
      </w:divBdr>
      <w:divsChild>
        <w:div w:id="171648821">
          <w:marLeft w:val="0"/>
          <w:marRight w:val="0"/>
          <w:marTop w:val="0"/>
          <w:marBottom w:val="0"/>
          <w:divBdr>
            <w:top w:val="none" w:sz="0" w:space="0" w:color="auto"/>
            <w:left w:val="none" w:sz="0" w:space="0" w:color="auto"/>
            <w:bottom w:val="none" w:sz="0" w:space="0" w:color="auto"/>
            <w:right w:val="none" w:sz="0" w:space="0" w:color="auto"/>
          </w:divBdr>
        </w:div>
      </w:divsChild>
    </w:div>
    <w:div w:id="347759191">
      <w:bodyDiv w:val="1"/>
      <w:marLeft w:val="0"/>
      <w:marRight w:val="0"/>
      <w:marTop w:val="0"/>
      <w:marBottom w:val="0"/>
      <w:divBdr>
        <w:top w:val="none" w:sz="0" w:space="0" w:color="auto"/>
        <w:left w:val="none" w:sz="0" w:space="0" w:color="auto"/>
        <w:bottom w:val="none" w:sz="0" w:space="0" w:color="auto"/>
        <w:right w:val="none" w:sz="0" w:space="0" w:color="auto"/>
      </w:divBdr>
    </w:div>
    <w:div w:id="367800001">
      <w:bodyDiv w:val="1"/>
      <w:marLeft w:val="0"/>
      <w:marRight w:val="0"/>
      <w:marTop w:val="0"/>
      <w:marBottom w:val="0"/>
      <w:divBdr>
        <w:top w:val="none" w:sz="0" w:space="0" w:color="auto"/>
        <w:left w:val="none" w:sz="0" w:space="0" w:color="auto"/>
        <w:bottom w:val="none" w:sz="0" w:space="0" w:color="auto"/>
        <w:right w:val="none" w:sz="0" w:space="0" w:color="auto"/>
      </w:divBdr>
    </w:div>
    <w:div w:id="386299117">
      <w:bodyDiv w:val="1"/>
      <w:marLeft w:val="0"/>
      <w:marRight w:val="0"/>
      <w:marTop w:val="0"/>
      <w:marBottom w:val="0"/>
      <w:divBdr>
        <w:top w:val="none" w:sz="0" w:space="0" w:color="auto"/>
        <w:left w:val="none" w:sz="0" w:space="0" w:color="auto"/>
        <w:bottom w:val="none" w:sz="0" w:space="0" w:color="auto"/>
        <w:right w:val="none" w:sz="0" w:space="0" w:color="auto"/>
      </w:divBdr>
      <w:divsChild>
        <w:div w:id="2015188268">
          <w:marLeft w:val="0"/>
          <w:marRight w:val="0"/>
          <w:marTop w:val="0"/>
          <w:marBottom w:val="0"/>
          <w:divBdr>
            <w:top w:val="none" w:sz="0" w:space="0" w:color="auto"/>
            <w:left w:val="none" w:sz="0" w:space="0" w:color="auto"/>
            <w:bottom w:val="none" w:sz="0" w:space="0" w:color="auto"/>
            <w:right w:val="none" w:sz="0" w:space="0" w:color="auto"/>
          </w:divBdr>
          <w:divsChild>
            <w:div w:id="290521565">
              <w:marLeft w:val="0"/>
              <w:marRight w:val="0"/>
              <w:marTop w:val="0"/>
              <w:marBottom w:val="0"/>
              <w:divBdr>
                <w:top w:val="none" w:sz="0" w:space="0" w:color="auto"/>
                <w:left w:val="none" w:sz="0" w:space="0" w:color="auto"/>
                <w:bottom w:val="none" w:sz="0" w:space="0" w:color="auto"/>
                <w:right w:val="none" w:sz="0" w:space="0" w:color="auto"/>
              </w:divBdr>
              <w:divsChild>
                <w:div w:id="2131435502">
                  <w:marLeft w:val="0"/>
                  <w:marRight w:val="0"/>
                  <w:marTop w:val="0"/>
                  <w:marBottom w:val="0"/>
                  <w:divBdr>
                    <w:top w:val="none" w:sz="0" w:space="0" w:color="auto"/>
                    <w:left w:val="none" w:sz="0" w:space="0" w:color="auto"/>
                    <w:bottom w:val="none" w:sz="0" w:space="0" w:color="auto"/>
                    <w:right w:val="none" w:sz="0" w:space="0" w:color="auto"/>
                  </w:divBdr>
                  <w:divsChild>
                    <w:div w:id="70787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478162">
      <w:bodyDiv w:val="1"/>
      <w:marLeft w:val="0"/>
      <w:marRight w:val="0"/>
      <w:marTop w:val="0"/>
      <w:marBottom w:val="0"/>
      <w:divBdr>
        <w:top w:val="none" w:sz="0" w:space="0" w:color="auto"/>
        <w:left w:val="none" w:sz="0" w:space="0" w:color="auto"/>
        <w:bottom w:val="none" w:sz="0" w:space="0" w:color="auto"/>
        <w:right w:val="none" w:sz="0" w:space="0" w:color="auto"/>
      </w:divBdr>
    </w:div>
    <w:div w:id="538512427">
      <w:bodyDiv w:val="1"/>
      <w:marLeft w:val="0"/>
      <w:marRight w:val="0"/>
      <w:marTop w:val="0"/>
      <w:marBottom w:val="0"/>
      <w:divBdr>
        <w:top w:val="none" w:sz="0" w:space="0" w:color="auto"/>
        <w:left w:val="none" w:sz="0" w:space="0" w:color="auto"/>
        <w:bottom w:val="none" w:sz="0" w:space="0" w:color="auto"/>
        <w:right w:val="none" w:sz="0" w:space="0" w:color="auto"/>
      </w:divBdr>
    </w:div>
    <w:div w:id="577985159">
      <w:bodyDiv w:val="1"/>
      <w:marLeft w:val="0"/>
      <w:marRight w:val="0"/>
      <w:marTop w:val="0"/>
      <w:marBottom w:val="0"/>
      <w:divBdr>
        <w:top w:val="none" w:sz="0" w:space="0" w:color="auto"/>
        <w:left w:val="none" w:sz="0" w:space="0" w:color="auto"/>
        <w:bottom w:val="none" w:sz="0" w:space="0" w:color="auto"/>
        <w:right w:val="none" w:sz="0" w:space="0" w:color="auto"/>
      </w:divBdr>
    </w:div>
    <w:div w:id="832451146">
      <w:bodyDiv w:val="1"/>
      <w:marLeft w:val="0"/>
      <w:marRight w:val="0"/>
      <w:marTop w:val="0"/>
      <w:marBottom w:val="0"/>
      <w:divBdr>
        <w:top w:val="none" w:sz="0" w:space="0" w:color="auto"/>
        <w:left w:val="none" w:sz="0" w:space="0" w:color="auto"/>
        <w:bottom w:val="none" w:sz="0" w:space="0" w:color="auto"/>
        <w:right w:val="none" w:sz="0" w:space="0" w:color="auto"/>
      </w:divBdr>
    </w:div>
    <w:div w:id="949894068">
      <w:bodyDiv w:val="1"/>
      <w:marLeft w:val="0"/>
      <w:marRight w:val="0"/>
      <w:marTop w:val="0"/>
      <w:marBottom w:val="0"/>
      <w:divBdr>
        <w:top w:val="none" w:sz="0" w:space="0" w:color="auto"/>
        <w:left w:val="none" w:sz="0" w:space="0" w:color="auto"/>
        <w:bottom w:val="none" w:sz="0" w:space="0" w:color="auto"/>
        <w:right w:val="none" w:sz="0" w:space="0" w:color="auto"/>
      </w:divBdr>
    </w:div>
    <w:div w:id="962805848">
      <w:bodyDiv w:val="1"/>
      <w:marLeft w:val="0"/>
      <w:marRight w:val="0"/>
      <w:marTop w:val="0"/>
      <w:marBottom w:val="0"/>
      <w:divBdr>
        <w:top w:val="none" w:sz="0" w:space="0" w:color="auto"/>
        <w:left w:val="none" w:sz="0" w:space="0" w:color="auto"/>
        <w:bottom w:val="none" w:sz="0" w:space="0" w:color="auto"/>
        <w:right w:val="none" w:sz="0" w:space="0" w:color="auto"/>
      </w:divBdr>
      <w:divsChild>
        <w:div w:id="627592770">
          <w:marLeft w:val="0"/>
          <w:marRight w:val="0"/>
          <w:marTop w:val="0"/>
          <w:marBottom w:val="0"/>
          <w:divBdr>
            <w:top w:val="none" w:sz="0" w:space="0" w:color="auto"/>
            <w:left w:val="none" w:sz="0" w:space="0" w:color="auto"/>
            <w:bottom w:val="none" w:sz="0" w:space="0" w:color="auto"/>
            <w:right w:val="none" w:sz="0" w:space="0" w:color="auto"/>
          </w:divBdr>
        </w:div>
        <w:div w:id="1685666103">
          <w:marLeft w:val="0"/>
          <w:marRight w:val="0"/>
          <w:marTop w:val="0"/>
          <w:marBottom w:val="0"/>
          <w:divBdr>
            <w:top w:val="none" w:sz="0" w:space="0" w:color="auto"/>
            <w:left w:val="none" w:sz="0" w:space="0" w:color="auto"/>
            <w:bottom w:val="none" w:sz="0" w:space="0" w:color="auto"/>
            <w:right w:val="none" w:sz="0" w:space="0" w:color="auto"/>
          </w:divBdr>
        </w:div>
      </w:divsChild>
    </w:div>
    <w:div w:id="994261270">
      <w:bodyDiv w:val="1"/>
      <w:marLeft w:val="0"/>
      <w:marRight w:val="0"/>
      <w:marTop w:val="0"/>
      <w:marBottom w:val="0"/>
      <w:divBdr>
        <w:top w:val="none" w:sz="0" w:space="0" w:color="auto"/>
        <w:left w:val="none" w:sz="0" w:space="0" w:color="auto"/>
        <w:bottom w:val="none" w:sz="0" w:space="0" w:color="auto"/>
        <w:right w:val="none" w:sz="0" w:space="0" w:color="auto"/>
      </w:divBdr>
      <w:divsChild>
        <w:div w:id="623385590">
          <w:marLeft w:val="0"/>
          <w:marRight w:val="0"/>
          <w:marTop w:val="0"/>
          <w:marBottom w:val="0"/>
          <w:divBdr>
            <w:top w:val="none" w:sz="0" w:space="0" w:color="auto"/>
            <w:left w:val="none" w:sz="0" w:space="0" w:color="auto"/>
            <w:bottom w:val="none" w:sz="0" w:space="0" w:color="auto"/>
            <w:right w:val="none" w:sz="0" w:space="0" w:color="auto"/>
          </w:divBdr>
          <w:divsChild>
            <w:div w:id="452477968">
              <w:marLeft w:val="0"/>
              <w:marRight w:val="0"/>
              <w:marTop w:val="0"/>
              <w:marBottom w:val="0"/>
              <w:divBdr>
                <w:top w:val="none" w:sz="0" w:space="0" w:color="auto"/>
                <w:left w:val="none" w:sz="0" w:space="0" w:color="auto"/>
                <w:bottom w:val="none" w:sz="0" w:space="0" w:color="auto"/>
                <w:right w:val="none" w:sz="0" w:space="0" w:color="auto"/>
              </w:divBdr>
              <w:divsChild>
                <w:div w:id="643051310">
                  <w:marLeft w:val="0"/>
                  <w:marRight w:val="0"/>
                  <w:marTop w:val="0"/>
                  <w:marBottom w:val="0"/>
                  <w:divBdr>
                    <w:top w:val="none" w:sz="0" w:space="0" w:color="auto"/>
                    <w:left w:val="none" w:sz="0" w:space="0" w:color="auto"/>
                    <w:bottom w:val="none" w:sz="0" w:space="0" w:color="auto"/>
                    <w:right w:val="none" w:sz="0" w:space="0" w:color="auto"/>
                  </w:divBdr>
                  <w:divsChild>
                    <w:div w:id="64011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028380">
      <w:bodyDiv w:val="1"/>
      <w:marLeft w:val="0"/>
      <w:marRight w:val="0"/>
      <w:marTop w:val="0"/>
      <w:marBottom w:val="0"/>
      <w:divBdr>
        <w:top w:val="none" w:sz="0" w:space="0" w:color="auto"/>
        <w:left w:val="none" w:sz="0" w:space="0" w:color="auto"/>
        <w:bottom w:val="none" w:sz="0" w:space="0" w:color="auto"/>
        <w:right w:val="none" w:sz="0" w:space="0" w:color="auto"/>
      </w:divBdr>
    </w:div>
    <w:div w:id="1297418454">
      <w:bodyDiv w:val="1"/>
      <w:marLeft w:val="0"/>
      <w:marRight w:val="0"/>
      <w:marTop w:val="0"/>
      <w:marBottom w:val="0"/>
      <w:divBdr>
        <w:top w:val="none" w:sz="0" w:space="0" w:color="auto"/>
        <w:left w:val="none" w:sz="0" w:space="0" w:color="auto"/>
        <w:bottom w:val="none" w:sz="0" w:space="0" w:color="auto"/>
        <w:right w:val="none" w:sz="0" w:space="0" w:color="auto"/>
      </w:divBdr>
    </w:div>
    <w:div w:id="1353724465">
      <w:bodyDiv w:val="1"/>
      <w:marLeft w:val="0"/>
      <w:marRight w:val="0"/>
      <w:marTop w:val="0"/>
      <w:marBottom w:val="0"/>
      <w:divBdr>
        <w:top w:val="none" w:sz="0" w:space="0" w:color="auto"/>
        <w:left w:val="none" w:sz="0" w:space="0" w:color="auto"/>
        <w:bottom w:val="none" w:sz="0" w:space="0" w:color="auto"/>
        <w:right w:val="none" w:sz="0" w:space="0" w:color="auto"/>
      </w:divBdr>
      <w:divsChild>
        <w:div w:id="1024861961">
          <w:marLeft w:val="0"/>
          <w:marRight w:val="0"/>
          <w:marTop w:val="15"/>
          <w:marBottom w:val="150"/>
          <w:divBdr>
            <w:top w:val="none" w:sz="0" w:space="0" w:color="auto"/>
            <w:left w:val="none" w:sz="0" w:space="0" w:color="auto"/>
            <w:bottom w:val="none" w:sz="0" w:space="0" w:color="auto"/>
            <w:right w:val="none" w:sz="0" w:space="0" w:color="auto"/>
          </w:divBdr>
        </w:div>
        <w:div w:id="349525010">
          <w:marLeft w:val="0"/>
          <w:marRight w:val="0"/>
          <w:marTop w:val="15"/>
          <w:marBottom w:val="150"/>
          <w:divBdr>
            <w:top w:val="none" w:sz="0" w:space="0" w:color="auto"/>
            <w:left w:val="none" w:sz="0" w:space="0" w:color="auto"/>
            <w:bottom w:val="none" w:sz="0" w:space="0" w:color="auto"/>
            <w:right w:val="none" w:sz="0" w:space="0" w:color="auto"/>
          </w:divBdr>
        </w:div>
      </w:divsChild>
    </w:div>
    <w:div w:id="1371413353">
      <w:bodyDiv w:val="1"/>
      <w:marLeft w:val="0"/>
      <w:marRight w:val="0"/>
      <w:marTop w:val="0"/>
      <w:marBottom w:val="0"/>
      <w:divBdr>
        <w:top w:val="none" w:sz="0" w:space="0" w:color="auto"/>
        <w:left w:val="none" w:sz="0" w:space="0" w:color="auto"/>
        <w:bottom w:val="none" w:sz="0" w:space="0" w:color="auto"/>
        <w:right w:val="none" w:sz="0" w:space="0" w:color="auto"/>
      </w:divBdr>
      <w:divsChild>
        <w:div w:id="1517303468">
          <w:marLeft w:val="0"/>
          <w:marRight w:val="0"/>
          <w:marTop w:val="0"/>
          <w:marBottom w:val="0"/>
          <w:divBdr>
            <w:top w:val="none" w:sz="0" w:space="0" w:color="auto"/>
            <w:left w:val="none" w:sz="0" w:space="0" w:color="auto"/>
            <w:bottom w:val="none" w:sz="0" w:space="0" w:color="auto"/>
            <w:right w:val="none" w:sz="0" w:space="0" w:color="auto"/>
          </w:divBdr>
        </w:div>
      </w:divsChild>
    </w:div>
    <w:div w:id="1447308385">
      <w:bodyDiv w:val="1"/>
      <w:marLeft w:val="0"/>
      <w:marRight w:val="0"/>
      <w:marTop w:val="0"/>
      <w:marBottom w:val="0"/>
      <w:divBdr>
        <w:top w:val="none" w:sz="0" w:space="0" w:color="auto"/>
        <w:left w:val="none" w:sz="0" w:space="0" w:color="auto"/>
        <w:bottom w:val="none" w:sz="0" w:space="0" w:color="auto"/>
        <w:right w:val="none" w:sz="0" w:space="0" w:color="auto"/>
      </w:divBdr>
    </w:div>
    <w:div w:id="1451514361">
      <w:bodyDiv w:val="1"/>
      <w:marLeft w:val="0"/>
      <w:marRight w:val="0"/>
      <w:marTop w:val="0"/>
      <w:marBottom w:val="0"/>
      <w:divBdr>
        <w:top w:val="none" w:sz="0" w:space="0" w:color="auto"/>
        <w:left w:val="none" w:sz="0" w:space="0" w:color="auto"/>
        <w:bottom w:val="none" w:sz="0" w:space="0" w:color="auto"/>
        <w:right w:val="none" w:sz="0" w:space="0" w:color="auto"/>
      </w:divBdr>
    </w:div>
    <w:div w:id="1648168096">
      <w:bodyDiv w:val="1"/>
      <w:marLeft w:val="0"/>
      <w:marRight w:val="0"/>
      <w:marTop w:val="0"/>
      <w:marBottom w:val="0"/>
      <w:divBdr>
        <w:top w:val="none" w:sz="0" w:space="0" w:color="auto"/>
        <w:left w:val="none" w:sz="0" w:space="0" w:color="auto"/>
        <w:bottom w:val="none" w:sz="0" w:space="0" w:color="auto"/>
        <w:right w:val="none" w:sz="0" w:space="0" w:color="auto"/>
      </w:divBdr>
    </w:div>
    <w:div w:id="2032993542">
      <w:bodyDiv w:val="1"/>
      <w:marLeft w:val="0"/>
      <w:marRight w:val="0"/>
      <w:marTop w:val="0"/>
      <w:marBottom w:val="0"/>
      <w:divBdr>
        <w:top w:val="none" w:sz="0" w:space="0" w:color="auto"/>
        <w:left w:val="none" w:sz="0" w:space="0" w:color="auto"/>
        <w:bottom w:val="none" w:sz="0" w:space="0" w:color="auto"/>
        <w:right w:val="none" w:sz="0" w:space="0" w:color="auto"/>
      </w:divBdr>
      <w:divsChild>
        <w:div w:id="1349521298">
          <w:marLeft w:val="0"/>
          <w:marRight w:val="0"/>
          <w:marTop w:val="0"/>
          <w:marBottom w:val="0"/>
          <w:divBdr>
            <w:top w:val="none" w:sz="0" w:space="0" w:color="auto"/>
            <w:left w:val="none" w:sz="0" w:space="0" w:color="auto"/>
            <w:bottom w:val="none" w:sz="0" w:space="0" w:color="auto"/>
            <w:right w:val="none" w:sz="0" w:space="0" w:color="auto"/>
          </w:divBdr>
        </w:div>
        <w:div w:id="13074703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stadores.minsalud.gov.co/habilitac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8/08/relationships/commentsExtensible" Target="commentsExtensible.xml"/></Relationships>
</file>

<file path=word/_rels/footer2.xml.rels><?xml version="1.0" encoding="UTF-8" standalone="yes"?>
<Relationships xmlns="http://schemas.openxmlformats.org/package/2006/relationships"><Relationship Id="rId2" Type="http://schemas.openxmlformats.org/officeDocument/2006/relationships/hyperlink" Target="http://www.tunja-boyaca.gov.co" TargetMode="External"/><Relationship Id="rId1" Type="http://schemas.openxmlformats.org/officeDocument/2006/relationships/hyperlink" Target="mailto:atencionalciudadanao@tunj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4E076-961B-4A82-90CD-B724F5EF0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3429</Words>
  <Characters>18863</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Karoll Stephanie Amado</dc:creator>
  <cp:keywords/>
  <dc:description/>
  <cp:lastModifiedBy>AUXILIARCONT-22</cp:lastModifiedBy>
  <cp:revision>9</cp:revision>
  <cp:lastPrinted>2025-03-14T00:27:00Z</cp:lastPrinted>
  <dcterms:created xsi:type="dcterms:W3CDTF">2026-04-30T16:42:00Z</dcterms:created>
  <dcterms:modified xsi:type="dcterms:W3CDTF">2026-09-04T18:19:00Z</dcterms:modified>
</cp:coreProperties>
</file>