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72D367" w14:textId="345D8F0F" w:rsidR="004E7E91" w:rsidRDefault="004E7E91" w:rsidP="004E7E91">
      <w:pPr>
        <w:pStyle w:val="Ttulo1"/>
        <w:jc w:val="center"/>
        <w:rPr>
          <w:rStyle w:val="Ttulo42"/>
          <w:sz w:val="22"/>
          <w:szCs w:val="22"/>
          <w:u w:val="none"/>
        </w:rPr>
      </w:pPr>
      <w:bookmarkStart w:id="0" w:name="bookmark89"/>
      <w:bookmarkStart w:id="1" w:name="_Toc448395381"/>
      <w:r w:rsidRPr="00083491">
        <w:rPr>
          <w:rStyle w:val="Ttulo42"/>
          <w:b/>
          <w:sz w:val="22"/>
          <w:szCs w:val="22"/>
          <w:u w:val="none"/>
        </w:rPr>
        <w:t xml:space="preserve">ANEXO No. </w:t>
      </w:r>
      <w:bookmarkEnd w:id="0"/>
      <w:r w:rsidR="00D87B7A">
        <w:rPr>
          <w:rStyle w:val="Ttulo42"/>
          <w:b/>
          <w:sz w:val="22"/>
          <w:szCs w:val="22"/>
          <w:u w:val="none"/>
          <w:lang w:val="es-CO"/>
        </w:rPr>
        <w:t>4</w:t>
      </w:r>
      <w:r w:rsidRPr="00083491">
        <w:rPr>
          <w:rStyle w:val="Ttulo42"/>
          <w:b/>
          <w:sz w:val="22"/>
          <w:szCs w:val="22"/>
          <w:u w:val="none"/>
        </w:rPr>
        <w:t>:</w:t>
      </w:r>
    </w:p>
    <w:p w14:paraId="1124F8F4" w14:textId="77777777" w:rsidR="004E7E91" w:rsidRPr="00083491" w:rsidRDefault="004E7E91" w:rsidP="004E7E91">
      <w:pPr>
        <w:pStyle w:val="Ttulo1"/>
        <w:jc w:val="center"/>
        <w:rPr>
          <w:sz w:val="22"/>
          <w:szCs w:val="22"/>
        </w:rPr>
      </w:pPr>
      <w:r w:rsidRPr="00083491">
        <w:rPr>
          <w:sz w:val="22"/>
          <w:szCs w:val="22"/>
        </w:rPr>
        <w:t>FORMATO DE INFORME SOBRE EXPERIENCIA DEL PROPONENTE</w:t>
      </w:r>
      <w:bookmarkEnd w:id="1"/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78"/>
      </w:tblGrid>
      <w:tr w:rsidR="004E7E91" w:rsidRPr="00083491" w14:paraId="270879FC" w14:textId="77777777" w:rsidTr="001D1B5C">
        <w:tc>
          <w:tcPr>
            <w:tcW w:w="8978" w:type="dxa"/>
          </w:tcPr>
          <w:p w14:paraId="526F56A5" w14:textId="77777777" w:rsidR="004E7E91" w:rsidRPr="00083491" w:rsidRDefault="004E7E91" w:rsidP="001D1B5C">
            <w:pPr>
              <w:tabs>
                <w:tab w:val="left" w:pos="184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145BE604" w14:textId="77777777" w:rsidR="004E7E91" w:rsidRPr="00083491" w:rsidRDefault="004E7E91" w:rsidP="001D1B5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083491">
              <w:rPr>
                <w:rFonts w:ascii="Arial" w:hAnsi="Arial" w:cs="Arial"/>
                <w:sz w:val="22"/>
                <w:szCs w:val="22"/>
              </w:rPr>
              <w:t>Declaro bajo la Gravedad de Juramento que la información del presente Anexo es verídica y podrá ser verificada por la entidad, en cualquier momento.</w:t>
            </w:r>
          </w:p>
          <w:p w14:paraId="2493D469" w14:textId="77777777" w:rsidR="004E7E91" w:rsidRPr="00083491" w:rsidRDefault="004E7E91" w:rsidP="001D1B5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56489962" w14:textId="77777777" w:rsidR="004E7E91" w:rsidRPr="00083491" w:rsidRDefault="004E7E91" w:rsidP="001D1B5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3A312B41" w14:textId="77777777" w:rsidR="004E7E91" w:rsidRPr="00083491" w:rsidRDefault="004E7E91" w:rsidP="001D1B5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083491">
              <w:rPr>
                <w:rFonts w:ascii="Arial" w:hAnsi="Arial" w:cs="Arial"/>
                <w:sz w:val="22"/>
                <w:szCs w:val="22"/>
              </w:rPr>
              <w:t>__________________________</w:t>
            </w:r>
          </w:p>
          <w:p w14:paraId="0B55309D" w14:textId="77777777" w:rsidR="004E7E91" w:rsidRPr="00083491" w:rsidRDefault="004E7E91" w:rsidP="001D1B5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083491">
              <w:rPr>
                <w:rFonts w:ascii="Arial" w:hAnsi="Arial" w:cs="Arial"/>
                <w:sz w:val="22"/>
                <w:szCs w:val="22"/>
              </w:rPr>
              <w:t>Firma del Representante Legal</w:t>
            </w:r>
          </w:p>
          <w:p w14:paraId="5E369BE6" w14:textId="77777777" w:rsidR="004E7E91" w:rsidRPr="00083491" w:rsidRDefault="004E7E91" w:rsidP="001D1B5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7007AE7A" w14:textId="77777777" w:rsidR="004E7E91" w:rsidRPr="00083491" w:rsidRDefault="004E7E91" w:rsidP="001D1B5C">
            <w:pPr>
              <w:pStyle w:val="Ttulo5"/>
              <w:rPr>
                <w:rFonts w:ascii="Arial" w:hAnsi="Arial" w:cs="Arial"/>
                <w:color w:val="auto"/>
                <w:lang w:val="es-CO"/>
              </w:rPr>
            </w:pPr>
            <w:r w:rsidRPr="00083491">
              <w:rPr>
                <w:rFonts w:ascii="Arial" w:hAnsi="Arial" w:cs="Arial"/>
                <w:color w:val="auto"/>
                <w:sz w:val="22"/>
                <w:szCs w:val="22"/>
                <w:lang w:val="es-CO"/>
              </w:rPr>
              <w:t>RELACIÓN DE CONTRATOS</w:t>
            </w:r>
          </w:p>
          <w:p w14:paraId="71BD7C0C" w14:textId="77777777" w:rsidR="004E7E91" w:rsidRPr="00083491" w:rsidRDefault="004E7E91" w:rsidP="001D1B5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0D4CD0C6" w14:textId="77777777" w:rsidR="004E7E91" w:rsidRPr="00083491" w:rsidRDefault="004E7E91" w:rsidP="001D1B5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083491">
              <w:rPr>
                <w:rFonts w:ascii="Arial" w:hAnsi="Arial" w:cs="Arial"/>
                <w:sz w:val="22"/>
                <w:szCs w:val="22"/>
              </w:rPr>
              <w:t>Contratista:</w:t>
            </w:r>
          </w:p>
          <w:p w14:paraId="56F1EB82" w14:textId="77777777" w:rsidR="004E7E91" w:rsidRPr="00083491" w:rsidRDefault="004E7E91" w:rsidP="001D1B5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19E4C12E" w14:textId="77777777" w:rsidR="004E7E91" w:rsidRPr="00083491" w:rsidRDefault="004E7E91" w:rsidP="001D1B5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083491">
              <w:rPr>
                <w:rFonts w:ascii="Arial" w:hAnsi="Arial" w:cs="Arial"/>
                <w:sz w:val="22"/>
                <w:szCs w:val="22"/>
              </w:rPr>
              <w:t>Contratos en los que interviene la firma</w:t>
            </w:r>
          </w:p>
          <w:p w14:paraId="77D3CB36" w14:textId="77777777" w:rsidR="004E7E91" w:rsidRPr="00083491" w:rsidRDefault="004E7E91" w:rsidP="001D1B5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083491">
              <w:rPr>
                <w:rFonts w:ascii="Arial" w:hAnsi="Arial" w:cs="Arial"/>
                <w:sz w:val="22"/>
                <w:szCs w:val="22"/>
              </w:rPr>
              <w:t>FECHA</w:t>
            </w:r>
          </w:p>
          <w:p w14:paraId="1327DE17" w14:textId="77777777" w:rsidR="004E7E91" w:rsidRPr="00083491" w:rsidRDefault="004E7E91" w:rsidP="001D1B5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083491">
              <w:rPr>
                <w:rFonts w:ascii="Arial" w:hAnsi="Arial" w:cs="Arial"/>
                <w:sz w:val="22"/>
                <w:szCs w:val="22"/>
              </w:rPr>
              <w:t>Valor del contrato (En pesos):</w:t>
            </w:r>
          </w:p>
          <w:p w14:paraId="7B7FDB6A" w14:textId="77777777" w:rsidR="004E7E91" w:rsidRDefault="004E7E91" w:rsidP="001D1B5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83491">
              <w:rPr>
                <w:rFonts w:ascii="Arial" w:hAnsi="Arial" w:cs="Arial"/>
                <w:sz w:val="22"/>
                <w:szCs w:val="22"/>
              </w:rPr>
              <w:t>Valor del contrato en SMMLV:</w:t>
            </w:r>
          </w:p>
          <w:p w14:paraId="73116126" w14:textId="77777777" w:rsidR="004E7E91" w:rsidRPr="00F211A7" w:rsidRDefault="004E7E91" w:rsidP="001D1B5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11A7">
              <w:rPr>
                <w:rFonts w:ascii="Arial" w:hAnsi="Arial" w:cs="Arial"/>
                <w:sz w:val="22"/>
                <w:szCs w:val="22"/>
              </w:rPr>
              <w:t xml:space="preserve">Numero de consecutivo RUP: </w:t>
            </w:r>
          </w:p>
          <w:p w14:paraId="7CC8E184" w14:textId="77777777" w:rsidR="004E7E91" w:rsidRPr="00083491" w:rsidRDefault="004E7E91" w:rsidP="001D1B5C">
            <w:pPr>
              <w:pStyle w:val="Ttulo5"/>
              <w:rPr>
                <w:rFonts w:ascii="Arial" w:hAnsi="Arial" w:cs="Arial"/>
                <w:color w:val="auto"/>
                <w:lang w:val="es-CO"/>
              </w:rPr>
            </w:pPr>
            <w:r w:rsidRPr="00083491">
              <w:rPr>
                <w:rFonts w:ascii="Arial" w:hAnsi="Arial" w:cs="Arial"/>
                <w:color w:val="auto"/>
                <w:sz w:val="22"/>
                <w:szCs w:val="22"/>
                <w:lang w:val="es-CO"/>
              </w:rPr>
              <w:t>Valor Presente en SMMLV-XXX</w:t>
            </w:r>
          </w:p>
          <w:p w14:paraId="418088C1" w14:textId="77777777" w:rsidR="004E7E91" w:rsidRPr="00083491" w:rsidRDefault="004E7E91" w:rsidP="001D1B5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083491">
              <w:rPr>
                <w:rFonts w:ascii="Arial" w:hAnsi="Arial" w:cs="Arial"/>
                <w:sz w:val="22"/>
                <w:szCs w:val="22"/>
              </w:rPr>
              <w:t>Número</w:t>
            </w:r>
          </w:p>
          <w:p w14:paraId="7B0B1B11" w14:textId="77777777" w:rsidR="004E7E91" w:rsidRPr="00083491" w:rsidRDefault="004E7E91" w:rsidP="001D1B5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083491">
              <w:rPr>
                <w:rFonts w:ascii="Arial" w:hAnsi="Arial" w:cs="Arial"/>
                <w:sz w:val="22"/>
                <w:szCs w:val="22"/>
              </w:rPr>
              <w:t>Objeto del contrato</w:t>
            </w:r>
          </w:p>
          <w:p w14:paraId="741A5BE6" w14:textId="77777777" w:rsidR="004E7E91" w:rsidRPr="00083491" w:rsidRDefault="004E7E91" w:rsidP="001D1B5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083491">
              <w:rPr>
                <w:rFonts w:ascii="Arial" w:hAnsi="Arial" w:cs="Arial"/>
                <w:sz w:val="22"/>
                <w:szCs w:val="22"/>
              </w:rPr>
              <w:t>Contratante</w:t>
            </w:r>
          </w:p>
          <w:p w14:paraId="32448928" w14:textId="77777777" w:rsidR="004E7E91" w:rsidRPr="00083491" w:rsidRDefault="004E7E91" w:rsidP="001D1B5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083491">
              <w:rPr>
                <w:rFonts w:ascii="Arial" w:hAnsi="Arial" w:cs="Arial"/>
                <w:sz w:val="22"/>
                <w:szCs w:val="22"/>
              </w:rPr>
              <w:t>Iniciación</w:t>
            </w:r>
          </w:p>
          <w:p w14:paraId="0A4E8E17" w14:textId="77777777" w:rsidR="004E7E91" w:rsidRPr="00083491" w:rsidRDefault="004E7E91" w:rsidP="001D1B5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083491">
              <w:rPr>
                <w:rFonts w:ascii="Arial" w:hAnsi="Arial" w:cs="Arial"/>
                <w:sz w:val="22"/>
                <w:szCs w:val="22"/>
              </w:rPr>
              <w:t>Terminación</w:t>
            </w:r>
          </w:p>
          <w:p w14:paraId="02ADB192" w14:textId="77777777" w:rsidR="004E7E91" w:rsidRPr="00083491" w:rsidRDefault="004E7E91" w:rsidP="001D1B5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083491">
              <w:rPr>
                <w:rFonts w:ascii="Arial" w:hAnsi="Arial" w:cs="Arial"/>
                <w:sz w:val="22"/>
                <w:szCs w:val="22"/>
              </w:rPr>
              <w:t>TOTALES $ $ $</w:t>
            </w:r>
          </w:p>
          <w:p w14:paraId="5C81DDC4" w14:textId="77777777" w:rsidR="004E7E91" w:rsidRPr="00083491" w:rsidRDefault="004E7E91" w:rsidP="001D1B5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083491">
              <w:rPr>
                <w:rFonts w:ascii="Arial" w:hAnsi="Arial" w:cs="Arial"/>
                <w:sz w:val="22"/>
                <w:szCs w:val="22"/>
              </w:rPr>
              <w:t>(Para cada caso se diligencia el formato)</w:t>
            </w:r>
          </w:p>
          <w:p w14:paraId="7D259D17" w14:textId="77777777" w:rsidR="004E7E91" w:rsidRPr="00083491" w:rsidRDefault="004E7E91" w:rsidP="001D1B5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</w:p>
        </w:tc>
      </w:tr>
    </w:tbl>
    <w:p w14:paraId="0B3C917E" w14:textId="77777777" w:rsidR="004E7E91" w:rsidRPr="00083491" w:rsidRDefault="004E7E91" w:rsidP="004E7E91">
      <w:pPr>
        <w:pStyle w:val="Cuerpodeltexto20"/>
        <w:shd w:val="clear" w:color="auto" w:fill="auto"/>
        <w:spacing w:before="0" w:after="0" w:line="240" w:lineRule="auto"/>
        <w:rPr>
          <w:sz w:val="22"/>
          <w:szCs w:val="22"/>
        </w:rPr>
      </w:pPr>
    </w:p>
    <w:p w14:paraId="2DA63331" w14:textId="77777777" w:rsidR="004E7E91" w:rsidRPr="00083491" w:rsidRDefault="004E7E91" w:rsidP="004E7E91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5C069CEA" w14:textId="77777777" w:rsidR="004E7E91" w:rsidRPr="00083491" w:rsidRDefault="004E7E91" w:rsidP="004E7E91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4BEAD1B" w14:textId="77777777" w:rsidR="004E7E91" w:rsidRPr="00083491" w:rsidRDefault="004E7E91" w:rsidP="004E7E91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22038E19" w14:textId="77777777" w:rsidR="004E7E91" w:rsidRPr="00083491" w:rsidRDefault="004E7E91" w:rsidP="004E7E91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7D6F0BC7" w14:textId="77777777" w:rsidR="004E7E91" w:rsidRPr="00083491" w:rsidRDefault="004E7E91" w:rsidP="004E7E91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2823C210" w14:textId="77777777" w:rsidR="004E7E91" w:rsidRPr="00083491" w:rsidRDefault="004E7E91" w:rsidP="004E7E91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7ED8A185" w14:textId="77777777" w:rsidR="004E7E91" w:rsidRPr="00083491" w:rsidRDefault="004E7E91" w:rsidP="004E7E91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57B976FB" w14:textId="77777777" w:rsidR="004E7E91" w:rsidRPr="00083491" w:rsidRDefault="004E7E91" w:rsidP="004E7E91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1166B35" w14:textId="77777777" w:rsidR="004E7E91" w:rsidRPr="00083491" w:rsidRDefault="004E7E91" w:rsidP="004E7E91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541B7292" w14:textId="77777777" w:rsidR="004E7E91" w:rsidRPr="00083491" w:rsidRDefault="004E7E91" w:rsidP="004E7E91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C072C39" w14:textId="77777777" w:rsidR="004E7E91" w:rsidRPr="00083491" w:rsidDel="0078154D" w:rsidRDefault="004E7E91" w:rsidP="004E7E91">
      <w:pPr>
        <w:pStyle w:val="Ttulo1"/>
        <w:spacing w:before="0" w:after="0"/>
        <w:jc w:val="center"/>
        <w:rPr>
          <w:del w:id="2" w:author="Daniela Aguilar Salazar" w:date="2020-05-06T18:50:00Z"/>
          <w:sz w:val="22"/>
          <w:szCs w:val="22"/>
        </w:rPr>
      </w:pPr>
      <w:bookmarkStart w:id="3" w:name="_Toc448395382"/>
      <w:del w:id="4" w:author="Daniela Aguilar Salazar" w:date="2020-05-06T18:50:00Z">
        <w:r w:rsidRPr="00083491" w:rsidDel="0078154D">
          <w:rPr>
            <w:sz w:val="22"/>
            <w:szCs w:val="22"/>
          </w:rPr>
          <w:delText>ANEXO NO.  4 PROPUESTA ECONÓMICA</w:delText>
        </w:r>
        <w:bookmarkEnd w:id="3"/>
      </w:del>
    </w:p>
    <w:p w14:paraId="7A385C32" w14:textId="77777777" w:rsidR="004E7E91" w:rsidRPr="00083491" w:rsidDel="0078154D" w:rsidRDefault="004E7E91" w:rsidP="004E7E91">
      <w:pPr>
        <w:rPr>
          <w:del w:id="5" w:author="Daniela Aguilar Salazar" w:date="2020-05-06T18:50:00Z"/>
          <w:lang w:val="x-none"/>
        </w:rPr>
      </w:pPr>
    </w:p>
    <w:p w14:paraId="5F35F408" w14:textId="77777777" w:rsidR="004E7E91" w:rsidRPr="00083491" w:rsidDel="0078154D" w:rsidRDefault="004E7E91" w:rsidP="004E7E91">
      <w:pPr>
        <w:jc w:val="both"/>
        <w:rPr>
          <w:del w:id="6" w:author="Daniela Aguilar Salazar" w:date="2020-05-06T18:50:00Z"/>
          <w:rFonts w:ascii="Arial" w:hAnsi="Arial" w:cs="Arial"/>
          <w:sz w:val="22"/>
          <w:szCs w:val="22"/>
          <w:lang w:val="pt-BR"/>
        </w:rPr>
      </w:pPr>
      <w:del w:id="7" w:author="Daniela Aguilar Salazar" w:date="2020-05-06T18:50:00Z">
        <w:r w:rsidRPr="00083491" w:rsidDel="0078154D">
          <w:rPr>
            <w:rFonts w:ascii="Arial" w:hAnsi="Arial" w:cs="Arial"/>
            <w:sz w:val="22"/>
            <w:szCs w:val="22"/>
            <w:lang w:val="pt-BR"/>
          </w:rPr>
          <w:delText>Santiago de Cali, ______________</w:delText>
        </w:r>
        <w:r w:rsidDel="0078154D">
          <w:rPr>
            <w:rFonts w:ascii="Arial" w:hAnsi="Arial" w:cs="Arial"/>
            <w:sz w:val="22"/>
            <w:szCs w:val="22"/>
            <w:lang w:val="pt-BR"/>
          </w:rPr>
          <w:delText>_ de _________ de 2020</w:delText>
        </w:r>
        <w:r w:rsidRPr="00083491" w:rsidDel="0078154D">
          <w:rPr>
            <w:rFonts w:ascii="Arial" w:hAnsi="Arial" w:cs="Arial"/>
            <w:sz w:val="22"/>
            <w:szCs w:val="22"/>
            <w:lang w:val="pt-BR"/>
          </w:rPr>
          <w:delText>.</w:delText>
        </w:r>
      </w:del>
    </w:p>
    <w:p w14:paraId="33DFB923" w14:textId="77777777" w:rsidR="004E7E91" w:rsidRPr="00083491" w:rsidDel="0078154D" w:rsidRDefault="004E7E91" w:rsidP="004E7E91">
      <w:pPr>
        <w:jc w:val="both"/>
        <w:rPr>
          <w:del w:id="8" w:author="Daniela Aguilar Salazar" w:date="2020-05-06T18:50:00Z"/>
          <w:rFonts w:ascii="Arial" w:hAnsi="Arial" w:cs="Arial"/>
          <w:sz w:val="22"/>
          <w:szCs w:val="22"/>
          <w:lang w:val="pt-BR"/>
        </w:rPr>
      </w:pPr>
    </w:p>
    <w:p w14:paraId="28CE5293" w14:textId="77777777" w:rsidR="004E7E91" w:rsidRPr="00083491" w:rsidDel="0078154D" w:rsidRDefault="004E7E91" w:rsidP="004E7E91">
      <w:pPr>
        <w:jc w:val="both"/>
        <w:rPr>
          <w:del w:id="9" w:author="Daniela Aguilar Salazar" w:date="2020-05-06T18:50:00Z"/>
          <w:rFonts w:ascii="Arial" w:hAnsi="Arial" w:cs="Arial"/>
          <w:sz w:val="22"/>
          <w:szCs w:val="22"/>
          <w:lang w:val="es-ES"/>
        </w:rPr>
      </w:pPr>
      <w:del w:id="10" w:author="Daniela Aguilar Salazar" w:date="2020-05-06T18:50:00Z">
        <w:r w:rsidRPr="00083491" w:rsidDel="0078154D">
          <w:rPr>
            <w:rFonts w:ascii="Arial" w:hAnsi="Arial" w:cs="Arial"/>
            <w:sz w:val="22"/>
            <w:szCs w:val="22"/>
            <w:lang w:val="es-ES"/>
          </w:rPr>
          <w:delText>Señores</w:delText>
        </w:r>
      </w:del>
    </w:p>
    <w:p w14:paraId="0E42A999" w14:textId="77777777" w:rsidR="004E7E91" w:rsidRPr="00083491" w:rsidDel="0078154D" w:rsidRDefault="004E7E91" w:rsidP="004E7E91">
      <w:pPr>
        <w:pStyle w:val="Sinespaciado"/>
        <w:rPr>
          <w:del w:id="11" w:author="Daniela Aguilar Salazar" w:date="2020-05-06T18:50:00Z"/>
          <w:rFonts w:ascii="Arial" w:hAnsi="Arial" w:cs="Arial"/>
          <w:b/>
          <w:bCs/>
          <w:sz w:val="22"/>
          <w:szCs w:val="22"/>
        </w:rPr>
      </w:pPr>
      <w:del w:id="12" w:author="Daniela Aguilar Salazar" w:date="2020-05-06T18:50:00Z">
        <w:r w:rsidRPr="00083491" w:rsidDel="0078154D">
          <w:rPr>
            <w:rFonts w:ascii="Arial" w:hAnsi="Arial" w:cs="Arial"/>
            <w:b/>
            <w:bCs/>
            <w:sz w:val="22"/>
            <w:szCs w:val="22"/>
          </w:rPr>
          <w:delText>DEPARTAMENTO ADMINISTRATIVO DE DESARROLLO INSTITUCIONAL</w:delText>
        </w:r>
      </w:del>
    </w:p>
    <w:p w14:paraId="2E70FE0B" w14:textId="77777777" w:rsidR="004E7E91" w:rsidRPr="00083491" w:rsidDel="0078154D" w:rsidRDefault="004E7E91" w:rsidP="004E7E91">
      <w:pPr>
        <w:pStyle w:val="Sinespaciado"/>
        <w:jc w:val="both"/>
        <w:rPr>
          <w:del w:id="13" w:author="Daniela Aguilar Salazar" w:date="2020-05-06T18:50:00Z"/>
          <w:rFonts w:ascii="Arial" w:hAnsi="Arial" w:cs="Arial"/>
          <w:sz w:val="22"/>
          <w:szCs w:val="22"/>
        </w:rPr>
      </w:pPr>
      <w:del w:id="14" w:author="Daniela Aguilar Salazar" w:date="2020-05-06T18:50:00Z">
        <w:r w:rsidRPr="00083491" w:rsidDel="0078154D">
          <w:rPr>
            <w:rFonts w:ascii="Arial" w:hAnsi="Arial" w:cs="Arial"/>
            <w:sz w:val="22"/>
            <w:szCs w:val="22"/>
          </w:rPr>
          <w:delText xml:space="preserve">Edificio Palacio de San Francisco Piso 4º, Carrera 6 entre calles 9 y 10 </w:delText>
        </w:r>
      </w:del>
    </w:p>
    <w:p w14:paraId="3FCEACF6" w14:textId="77777777" w:rsidR="004E7E91" w:rsidRPr="00083491" w:rsidDel="0078154D" w:rsidRDefault="004E7E91" w:rsidP="004E7E91">
      <w:pPr>
        <w:pStyle w:val="Sinespaciado"/>
        <w:rPr>
          <w:del w:id="15" w:author="Daniela Aguilar Salazar" w:date="2020-05-06T18:50:00Z"/>
          <w:rFonts w:ascii="Arial" w:hAnsi="Arial" w:cs="Arial"/>
          <w:sz w:val="22"/>
          <w:szCs w:val="22"/>
        </w:rPr>
      </w:pPr>
      <w:del w:id="16" w:author="Daniela Aguilar Salazar" w:date="2020-05-06T18:50:00Z">
        <w:r w:rsidRPr="00083491" w:rsidDel="0078154D">
          <w:rPr>
            <w:rFonts w:ascii="Arial" w:hAnsi="Arial" w:cs="Arial"/>
            <w:sz w:val="22"/>
            <w:szCs w:val="22"/>
          </w:rPr>
          <w:delText>Ciudad</w:delText>
        </w:r>
      </w:del>
    </w:p>
    <w:p w14:paraId="76CE1F59" w14:textId="77777777" w:rsidR="004E7E91" w:rsidRPr="00083491" w:rsidDel="0078154D" w:rsidRDefault="004E7E91" w:rsidP="004E7E91">
      <w:pPr>
        <w:rPr>
          <w:del w:id="17" w:author="Daniela Aguilar Salazar" w:date="2020-05-06T18:50:00Z"/>
          <w:rFonts w:ascii="Arial" w:hAnsi="Arial" w:cs="Arial"/>
          <w:sz w:val="22"/>
          <w:szCs w:val="22"/>
        </w:rPr>
      </w:pPr>
    </w:p>
    <w:p w14:paraId="5C958C32" w14:textId="77777777" w:rsidR="004E7E91" w:rsidRPr="00083491" w:rsidDel="0078154D" w:rsidRDefault="004E7E91" w:rsidP="004E7E91">
      <w:pPr>
        <w:rPr>
          <w:del w:id="18" w:author="Daniela Aguilar Salazar" w:date="2020-05-06T18:50:00Z"/>
          <w:rFonts w:ascii="Arial" w:hAnsi="Arial" w:cs="Arial"/>
          <w:b/>
          <w:bCs/>
          <w:iCs/>
          <w:sz w:val="22"/>
          <w:szCs w:val="22"/>
        </w:rPr>
      </w:pPr>
      <w:del w:id="19" w:author="Daniela Aguilar Salazar" w:date="2020-05-06T18:50:00Z">
        <w:r w:rsidRPr="00083491" w:rsidDel="0078154D">
          <w:rPr>
            <w:rFonts w:ascii="Arial" w:hAnsi="Arial" w:cs="Arial"/>
            <w:b/>
            <w:bCs/>
            <w:sz w:val="22"/>
            <w:szCs w:val="22"/>
          </w:rPr>
          <w:delText xml:space="preserve">Referencia: </w:delText>
        </w:r>
        <w:r w:rsidRPr="00083491" w:rsidDel="0078154D">
          <w:rPr>
            <w:rFonts w:ascii="Arial" w:hAnsi="Arial" w:cs="Arial"/>
            <w:b/>
            <w:bCs/>
            <w:iCs/>
            <w:sz w:val="22"/>
            <w:szCs w:val="22"/>
          </w:rPr>
          <w:delText xml:space="preserve">Selección Abreviada  No. </w:delText>
        </w:r>
        <w:r w:rsidRPr="00083491" w:rsidDel="0078154D">
          <w:rPr>
            <w:rFonts w:ascii="Arial" w:hAnsi="Arial" w:cs="Arial"/>
            <w:b/>
            <w:sz w:val="22"/>
            <w:szCs w:val="22"/>
          </w:rPr>
          <w:delText>SA-DADI-MEC-XXX</w:delText>
        </w:r>
        <w:r w:rsidDel="0078154D">
          <w:rPr>
            <w:rFonts w:ascii="Arial" w:hAnsi="Arial" w:cs="Arial"/>
            <w:b/>
            <w:sz w:val="22"/>
            <w:szCs w:val="22"/>
          </w:rPr>
          <w:delText>-2020</w:delText>
        </w:r>
        <w:r w:rsidRPr="00083491" w:rsidDel="0078154D">
          <w:rPr>
            <w:rFonts w:ascii="Arial" w:hAnsi="Arial" w:cs="Arial"/>
            <w:b/>
            <w:sz w:val="22"/>
            <w:szCs w:val="22"/>
          </w:rPr>
          <w:delText>.</w:delText>
        </w:r>
      </w:del>
    </w:p>
    <w:p w14:paraId="70304589" w14:textId="77777777" w:rsidR="004E7E91" w:rsidRPr="00083491" w:rsidDel="0078154D" w:rsidRDefault="004E7E91" w:rsidP="004E7E91">
      <w:pPr>
        <w:rPr>
          <w:del w:id="20" w:author="Daniela Aguilar Salazar" w:date="2020-05-06T18:50:00Z"/>
          <w:rFonts w:ascii="Arial" w:hAnsi="Arial" w:cs="Arial"/>
          <w:sz w:val="22"/>
          <w:szCs w:val="22"/>
        </w:rPr>
      </w:pPr>
    </w:p>
    <w:p w14:paraId="06E87DC7" w14:textId="77777777" w:rsidR="004E7E91" w:rsidRPr="00083491" w:rsidDel="0078154D" w:rsidRDefault="004E7E91" w:rsidP="004E7E91">
      <w:pPr>
        <w:jc w:val="both"/>
        <w:rPr>
          <w:del w:id="21" w:author="Daniela Aguilar Salazar" w:date="2020-05-06T18:50:00Z"/>
          <w:rFonts w:ascii="Arial" w:hAnsi="Arial" w:cs="Arial"/>
          <w:sz w:val="22"/>
          <w:szCs w:val="22"/>
        </w:rPr>
      </w:pPr>
      <w:del w:id="22" w:author="Daniela Aguilar Salazar" w:date="2020-05-06T18:50:00Z">
        <w:r w:rsidRPr="00083491" w:rsidDel="0078154D">
          <w:rPr>
            <w:rFonts w:ascii="Arial" w:hAnsi="Arial" w:cs="Arial"/>
            <w:sz w:val="22"/>
            <w:szCs w:val="22"/>
          </w:rPr>
          <w:delText>Yo (Nosotros)</w:delText>
        </w:r>
        <w:r w:rsidRPr="00083491" w:rsidDel="0078154D">
          <w:rPr>
            <w:rFonts w:ascii="Arial" w:hAnsi="Arial" w:cs="Arial"/>
            <w:sz w:val="22"/>
            <w:szCs w:val="22"/>
          </w:rPr>
          <w:tab/>
          <w:delText xml:space="preserve">(indicar el nombre), en calidad de (indicar si es en calidad de representante legal, o persona natural, etc.) de acuerdo con los requerimientos del pliego de condiciones definitivo, hacemos </w:delText>
        </w:r>
        <w:r w:rsidRPr="00083491" w:rsidDel="0078154D">
          <w:rPr>
            <w:rFonts w:ascii="Arial" w:hAnsi="Arial" w:cs="Arial"/>
            <w:i/>
            <w:iCs/>
            <w:sz w:val="22"/>
            <w:szCs w:val="22"/>
          </w:rPr>
          <w:delText>la siguiente propuesta de precio</w:delText>
        </w:r>
        <w:r w:rsidRPr="00083491" w:rsidDel="0078154D">
          <w:rPr>
            <w:rFonts w:ascii="Arial" w:hAnsi="Arial" w:cs="Arial"/>
            <w:sz w:val="22"/>
            <w:szCs w:val="22"/>
          </w:rPr>
          <w:delText xml:space="preserve">, total XXXXXX cuyo suministro pretende Contratar El Departamento del Valle del Cauca:  </w:delText>
        </w:r>
      </w:del>
    </w:p>
    <w:p w14:paraId="202DE914" w14:textId="77777777" w:rsidR="004E7E91" w:rsidRPr="00083491" w:rsidDel="0078154D" w:rsidRDefault="004E7E91" w:rsidP="004E7E91">
      <w:pPr>
        <w:jc w:val="both"/>
        <w:rPr>
          <w:del w:id="23" w:author="Daniela Aguilar Salazar" w:date="2020-05-06T18:50:00Z"/>
          <w:rFonts w:ascii="Arial" w:hAnsi="Arial" w:cs="Arial"/>
          <w:sz w:val="22"/>
          <w:szCs w:val="22"/>
        </w:rPr>
      </w:pPr>
    </w:p>
    <w:tbl>
      <w:tblPr>
        <w:tblW w:w="109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0"/>
        <w:gridCol w:w="1018"/>
        <w:gridCol w:w="1250"/>
        <w:gridCol w:w="1134"/>
        <w:gridCol w:w="992"/>
        <w:gridCol w:w="1134"/>
        <w:gridCol w:w="992"/>
      </w:tblGrid>
      <w:tr w:rsidR="004E7E91" w:rsidRPr="00083491" w:rsidDel="0078154D" w14:paraId="0E4CEDB0" w14:textId="77777777" w:rsidTr="001D1B5C">
        <w:trPr>
          <w:jc w:val="center"/>
          <w:del w:id="24" w:author="Daniela Aguilar Salazar" w:date="2020-05-06T18:50:00Z"/>
        </w:trPr>
        <w:tc>
          <w:tcPr>
            <w:tcW w:w="4390" w:type="dxa"/>
            <w:vAlign w:val="center"/>
          </w:tcPr>
          <w:p w14:paraId="1C535712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25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26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ITEM (DESCRIPCION)</w:delText>
              </w:r>
            </w:del>
          </w:p>
        </w:tc>
        <w:tc>
          <w:tcPr>
            <w:tcW w:w="1018" w:type="dxa"/>
            <w:vAlign w:val="center"/>
          </w:tcPr>
          <w:p w14:paraId="444006DC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27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28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UNIDAD DE MEDIDA</w:delText>
              </w:r>
            </w:del>
          </w:p>
        </w:tc>
        <w:tc>
          <w:tcPr>
            <w:tcW w:w="1250" w:type="dxa"/>
            <w:vAlign w:val="center"/>
          </w:tcPr>
          <w:p w14:paraId="6753FE09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29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30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CANTIDAD MINIMA</w:delText>
              </w:r>
            </w:del>
          </w:p>
        </w:tc>
        <w:tc>
          <w:tcPr>
            <w:tcW w:w="1134" w:type="dxa"/>
            <w:vAlign w:val="center"/>
          </w:tcPr>
          <w:p w14:paraId="1C45907D" w14:textId="77777777" w:rsidR="004E7E91" w:rsidRPr="00083491" w:rsidDel="0078154D" w:rsidRDefault="004E7E91" w:rsidP="001D1B5C">
            <w:pPr>
              <w:autoSpaceDE w:val="0"/>
              <w:autoSpaceDN w:val="0"/>
              <w:adjustRightInd w:val="0"/>
              <w:ind w:left="-112"/>
              <w:jc w:val="center"/>
              <w:rPr>
                <w:del w:id="31" w:author="Daniela Aguilar Salazar" w:date="2020-05-06T18:50:00Z"/>
                <w:rFonts w:ascii="Arial" w:hAnsi="Arial"/>
                <w:color w:val="000000"/>
                <w:sz w:val="20"/>
                <w:szCs w:val="20"/>
                <w:lang w:eastAsia="en-US"/>
              </w:rPr>
            </w:pPr>
            <w:del w:id="32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PRECIO UNITARIO</w:delText>
              </w:r>
            </w:del>
          </w:p>
        </w:tc>
        <w:tc>
          <w:tcPr>
            <w:tcW w:w="992" w:type="dxa"/>
            <w:vAlign w:val="center"/>
          </w:tcPr>
          <w:p w14:paraId="33C4D07F" w14:textId="77777777" w:rsidR="004E7E91" w:rsidRPr="00083491" w:rsidDel="0078154D" w:rsidRDefault="004E7E91" w:rsidP="001D1B5C">
            <w:pPr>
              <w:autoSpaceDE w:val="0"/>
              <w:autoSpaceDN w:val="0"/>
              <w:adjustRightInd w:val="0"/>
              <w:jc w:val="center"/>
              <w:rPr>
                <w:del w:id="33" w:author="Daniela Aguilar Salazar" w:date="2020-05-06T18:50:00Z"/>
                <w:rFonts w:ascii="Arial" w:hAnsi="Arial"/>
                <w:color w:val="000000"/>
                <w:sz w:val="20"/>
                <w:szCs w:val="20"/>
                <w:lang w:eastAsia="en-US"/>
              </w:rPr>
            </w:pPr>
            <w:del w:id="34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VALOR IVA</w:delText>
              </w:r>
            </w:del>
          </w:p>
        </w:tc>
        <w:tc>
          <w:tcPr>
            <w:tcW w:w="1134" w:type="dxa"/>
            <w:vAlign w:val="center"/>
          </w:tcPr>
          <w:p w14:paraId="207F5DBF" w14:textId="77777777" w:rsidR="004E7E91" w:rsidRPr="00083491" w:rsidDel="0078154D" w:rsidRDefault="004E7E91" w:rsidP="001D1B5C">
            <w:pPr>
              <w:autoSpaceDE w:val="0"/>
              <w:autoSpaceDN w:val="0"/>
              <w:adjustRightInd w:val="0"/>
              <w:ind w:left="-112"/>
              <w:jc w:val="center"/>
              <w:rPr>
                <w:del w:id="35" w:author="Daniela Aguilar Salazar" w:date="2020-05-06T18:50:00Z"/>
                <w:rFonts w:ascii="Arial" w:hAnsi="Arial"/>
                <w:color w:val="000000"/>
                <w:sz w:val="20"/>
                <w:szCs w:val="20"/>
                <w:lang w:eastAsia="en-US"/>
              </w:rPr>
            </w:pPr>
            <w:del w:id="36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PRECIO UNITARIO CON IVA</w:delText>
              </w:r>
            </w:del>
          </w:p>
        </w:tc>
        <w:tc>
          <w:tcPr>
            <w:tcW w:w="992" w:type="dxa"/>
            <w:vAlign w:val="center"/>
          </w:tcPr>
          <w:p w14:paraId="513C3869" w14:textId="77777777" w:rsidR="004E7E91" w:rsidRPr="00083491" w:rsidDel="0078154D" w:rsidRDefault="004E7E91" w:rsidP="001D1B5C">
            <w:pPr>
              <w:autoSpaceDE w:val="0"/>
              <w:autoSpaceDN w:val="0"/>
              <w:adjustRightInd w:val="0"/>
              <w:jc w:val="center"/>
              <w:rPr>
                <w:del w:id="37" w:author="Daniela Aguilar Salazar" w:date="2020-05-06T18:50:00Z"/>
                <w:rFonts w:ascii="Arial" w:hAnsi="Arial"/>
                <w:bCs/>
                <w:color w:val="000000"/>
                <w:sz w:val="20"/>
                <w:szCs w:val="20"/>
                <w:lang w:eastAsia="en-US"/>
              </w:rPr>
            </w:pPr>
            <w:del w:id="38" w:author="Daniela Aguilar Salazar" w:date="2020-05-06T18:50:00Z">
              <w:r w:rsidRPr="00083491" w:rsidDel="0078154D">
                <w:rPr>
                  <w:rFonts w:ascii="Arial" w:hAnsi="Arial"/>
                  <w:bCs/>
                  <w:color w:val="000000"/>
                  <w:sz w:val="20"/>
                  <w:szCs w:val="20"/>
                  <w:lang w:eastAsia="en-US"/>
                </w:rPr>
                <w:delText>PRECIO TOTAL</w:delText>
              </w:r>
            </w:del>
          </w:p>
        </w:tc>
      </w:tr>
      <w:tr w:rsidR="004E7E91" w:rsidRPr="00083491" w:rsidDel="0078154D" w14:paraId="1DD8CC2C" w14:textId="77777777" w:rsidTr="001D1B5C">
        <w:trPr>
          <w:trHeight w:val="185"/>
          <w:jc w:val="center"/>
          <w:del w:id="39" w:author="Daniela Aguilar Salazar" w:date="2020-05-06T18:50:00Z"/>
        </w:trPr>
        <w:tc>
          <w:tcPr>
            <w:tcW w:w="10910" w:type="dxa"/>
            <w:gridSpan w:val="7"/>
            <w:vAlign w:val="center"/>
          </w:tcPr>
          <w:p w14:paraId="38472EBD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40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41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VESTUARIO Y CALZADO HOMBRES</w:delText>
              </w:r>
            </w:del>
          </w:p>
        </w:tc>
      </w:tr>
      <w:tr w:rsidR="004E7E91" w:rsidRPr="00083491" w:rsidDel="0078154D" w14:paraId="03DF9FF6" w14:textId="77777777" w:rsidTr="001D1B5C">
        <w:trPr>
          <w:jc w:val="center"/>
          <w:del w:id="42" w:author="Daniela Aguilar Salazar" w:date="2020-05-06T18:50:00Z"/>
        </w:trPr>
        <w:tc>
          <w:tcPr>
            <w:tcW w:w="10910" w:type="dxa"/>
            <w:gridSpan w:val="7"/>
            <w:vAlign w:val="center"/>
          </w:tcPr>
          <w:p w14:paraId="211D80B7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43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44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PRENDAS</w:delText>
              </w:r>
            </w:del>
          </w:p>
        </w:tc>
      </w:tr>
      <w:tr w:rsidR="004E7E91" w:rsidRPr="00083491" w:rsidDel="0078154D" w14:paraId="080579D6" w14:textId="77777777" w:rsidTr="001D1B5C">
        <w:trPr>
          <w:jc w:val="center"/>
          <w:del w:id="45" w:author="Daniela Aguilar Salazar" w:date="2020-05-06T18:50:00Z"/>
        </w:trPr>
        <w:tc>
          <w:tcPr>
            <w:tcW w:w="4390" w:type="dxa"/>
            <w:vAlign w:val="center"/>
          </w:tcPr>
          <w:p w14:paraId="35084BAD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46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47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ITEM 1.</w:delText>
              </w:r>
            </w:del>
          </w:p>
          <w:p w14:paraId="1A4C053D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48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7171C362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49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50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Pantalón: Cuya calidad corresponda  a la exigencia técnica mínima requerida, lo cual debe ser acreditado en la ficha técnica  de las prendas y los siguientes aspectos a considerar:</w:delText>
              </w:r>
            </w:del>
          </w:p>
          <w:p w14:paraId="346178B8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51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1A60F6E6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52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53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 xml:space="preserve">Confección: La prenda  confeccionada no debe de presentar defectos en las costuras, tales como hilos sueltos, costuras incompletas o mal rematadas.  </w:delText>
              </w:r>
            </w:del>
          </w:p>
          <w:p w14:paraId="14EC970C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54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536B5165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55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56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Ojales:   deben de tener abertura de acuerdo al botón, debidamente rematado y limpio y el color del hilo debe ser acorde con la tela.</w:delText>
              </w:r>
            </w:del>
          </w:p>
          <w:p w14:paraId="571E65B5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57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4430BEAC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58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59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Costura: Toda costura debe ser paralela, estar exentas de fruncidos o pliegues y la terminación  de las costuras debe ir forzada de manera tal que evite que se descosa la prenda.</w:delText>
              </w:r>
            </w:del>
          </w:p>
          <w:p w14:paraId="1D0FB83C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60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7F1B90E9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61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62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Botones: Broches y accesorios  exentos de superficie que rayen o puedan dañar la prenda, que no presenten corrosión y los cierres que abran y cierren fácilmente.  Material que no se oxide o dañe con facilidad.</w:delText>
              </w:r>
            </w:del>
          </w:p>
          <w:p w14:paraId="5F9346E9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63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301433AF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64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65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Calidad y color de las telas:   No deben presentar marcas, decoloración de la tela, ni ningún otro desperfecto.</w:delText>
              </w:r>
            </w:del>
          </w:p>
          <w:p w14:paraId="120F8EA7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66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79E05A7B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67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68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Composición: 100% algodón (dril) y/o poliéster y algodón telas nacionales.</w:delText>
              </w:r>
            </w:del>
          </w:p>
        </w:tc>
        <w:tc>
          <w:tcPr>
            <w:tcW w:w="1018" w:type="dxa"/>
            <w:vAlign w:val="center"/>
          </w:tcPr>
          <w:p w14:paraId="2EFC1B45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69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70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UNIDAD</w:delText>
              </w:r>
            </w:del>
          </w:p>
        </w:tc>
        <w:tc>
          <w:tcPr>
            <w:tcW w:w="1250" w:type="dxa"/>
            <w:vAlign w:val="center"/>
          </w:tcPr>
          <w:p w14:paraId="18AEDFD7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71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72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1</w:delText>
              </w:r>
            </w:del>
          </w:p>
        </w:tc>
        <w:tc>
          <w:tcPr>
            <w:tcW w:w="1134" w:type="dxa"/>
          </w:tcPr>
          <w:p w14:paraId="07CDF04F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73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14:paraId="0288B8D5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74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52276459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75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14:paraId="4C41812D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76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</w:tr>
      <w:tr w:rsidR="004E7E91" w:rsidRPr="00083491" w:rsidDel="0078154D" w14:paraId="6F907B11" w14:textId="77777777" w:rsidTr="001D1B5C">
        <w:trPr>
          <w:jc w:val="center"/>
          <w:del w:id="77" w:author="Daniela Aguilar Salazar" w:date="2020-05-06T18:50:00Z"/>
        </w:trPr>
        <w:tc>
          <w:tcPr>
            <w:tcW w:w="4390" w:type="dxa"/>
            <w:vAlign w:val="center"/>
          </w:tcPr>
          <w:p w14:paraId="551FBC17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78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79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ITEM 2.</w:delText>
              </w:r>
            </w:del>
          </w:p>
          <w:p w14:paraId="3D7FA4C8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80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64E1721B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81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82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Camisa: Cuya composición de tela 100% algodón y combinaciones con poliéster y otras fibras acreditadas en  la ficha técnica de la prenda o de la tela, además de los siguientes aspectos a considerar:</w:delText>
              </w:r>
            </w:del>
          </w:p>
          <w:p w14:paraId="37E373C4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83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2BDCE6A5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84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85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 xml:space="preserve">Confección: la prenda confeccionada no debe de presentar defectos en las costuras, tales como hilos sueltos, costuras incompletas o mal rematadas.  </w:delText>
              </w:r>
            </w:del>
          </w:p>
          <w:p w14:paraId="54890382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86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27587B94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87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88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 xml:space="preserve">Ojales: deben de tener abertura de acuerdo al botón, debidamente rematado y limpio y el color del hilo debe ser acorde con la tela.  </w:delText>
              </w:r>
            </w:del>
          </w:p>
          <w:p w14:paraId="08899F15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89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22A89297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90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91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Costura: Toda costura debe ser paralela, estar exentas de fruncidos o pliegues y la terminación  de las costuras debe ir forzada de manera tal que evite que se descosa la prenda.</w:delText>
              </w:r>
            </w:del>
          </w:p>
          <w:p w14:paraId="380C79E8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92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51AD84F5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93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94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Botones: Broches y accesorios exentos  de superficies que rayen  o puedan dañar la prenda, que no presenten corrosión y los cierres que abran y cierren fácilmente.  Material que no se oxide o dañe con facilidad.</w:delText>
              </w:r>
            </w:del>
          </w:p>
          <w:p w14:paraId="08D29661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95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11DFC5E2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96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97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Calidad y color de las telas:   No deben presentar marcas, decoloración de la tela, ni ningún otro desperfecto.</w:delText>
              </w:r>
            </w:del>
          </w:p>
          <w:p w14:paraId="50B71CE2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98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1BDBE345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99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100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Composición: 100% algodón o combinaciones con poliéster y otras fibras acreditadas  en la ficha técnica de la prenda y de la tela.  Telas nacionales.</w:delText>
              </w:r>
            </w:del>
          </w:p>
        </w:tc>
        <w:tc>
          <w:tcPr>
            <w:tcW w:w="1018" w:type="dxa"/>
            <w:vAlign w:val="center"/>
          </w:tcPr>
          <w:p w14:paraId="5DAA8763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101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102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UNIDAD</w:delText>
              </w:r>
            </w:del>
          </w:p>
        </w:tc>
        <w:tc>
          <w:tcPr>
            <w:tcW w:w="1250" w:type="dxa"/>
            <w:vAlign w:val="center"/>
          </w:tcPr>
          <w:p w14:paraId="7218B914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103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104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1</w:delText>
              </w:r>
            </w:del>
          </w:p>
        </w:tc>
        <w:tc>
          <w:tcPr>
            <w:tcW w:w="1134" w:type="dxa"/>
          </w:tcPr>
          <w:p w14:paraId="3981257C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105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14:paraId="2A87CB35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106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368B7CD5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107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14:paraId="2040C349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108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</w:tr>
      <w:tr w:rsidR="004E7E91" w:rsidRPr="00083491" w:rsidDel="0078154D" w14:paraId="6C83DEB7" w14:textId="77777777" w:rsidTr="001D1B5C">
        <w:trPr>
          <w:jc w:val="center"/>
          <w:del w:id="109" w:author="Daniela Aguilar Salazar" w:date="2020-05-06T18:50:00Z"/>
        </w:trPr>
        <w:tc>
          <w:tcPr>
            <w:tcW w:w="4390" w:type="dxa"/>
            <w:vAlign w:val="center"/>
          </w:tcPr>
          <w:p w14:paraId="14CE3A2F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110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111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ITEM 3.</w:delText>
              </w:r>
            </w:del>
          </w:p>
          <w:p w14:paraId="469ACC0E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112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3B930AA8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113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114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Busos en tejido de hilo: Con puños y cuello fabricados en RIB, manga corta.</w:delText>
              </w:r>
            </w:del>
          </w:p>
          <w:p w14:paraId="130C9325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115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6475AA30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116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117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Calidad y color de las telas: No deben presentar marcas, decoloración de la tela, ni ningún otro desperfecto.</w:delText>
              </w:r>
            </w:del>
          </w:p>
          <w:p w14:paraId="110ED2AD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118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00B4E528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119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120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Composición: 50% poliéster 50% algodón y/o 100% algodón, poliéster, telas nacionales.</w:delText>
              </w:r>
            </w:del>
          </w:p>
        </w:tc>
        <w:tc>
          <w:tcPr>
            <w:tcW w:w="1018" w:type="dxa"/>
            <w:vAlign w:val="center"/>
          </w:tcPr>
          <w:p w14:paraId="36C7ECC0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121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122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UNIDAD</w:delText>
              </w:r>
            </w:del>
          </w:p>
        </w:tc>
        <w:tc>
          <w:tcPr>
            <w:tcW w:w="1250" w:type="dxa"/>
            <w:vAlign w:val="center"/>
          </w:tcPr>
          <w:p w14:paraId="2ED24497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123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124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1</w:delText>
              </w:r>
            </w:del>
          </w:p>
        </w:tc>
        <w:tc>
          <w:tcPr>
            <w:tcW w:w="1134" w:type="dxa"/>
          </w:tcPr>
          <w:p w14:paraId="539E14B2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125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14:paraId="728CC136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126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1CDD1893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127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14:paraId="69047EDD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128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</w:tr>
      <w:tr w:rsidR="004E7E91" w:rsidRPr="00083491" w:rsidDel="0078154D" w14:paraId="3CB7765D" w14:textId="77777777" w:rsidTr="001D1B5C">
        <w:trPr>
          <w:jc w:val="center"/>
          <w:del w:id="129" w:author="Daniela Aguilar Salazar" w:date="2020-05-06T18:50:00Z"/>
        </w:trPr>
        <w:tc>
          <w:tcPr>
            <w:tcW w:w="4390" w:type="dxa"/>
            <w:vAlign w:val="center"/>
          </w:tcPr>
          <w:p w14:paraId="1A040B0B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130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131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ITEM 4.</w:delText>
              </w:r>
            </w:del>
          </w:p>
          <w:p w14:paraId="28286284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132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30581A4D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133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134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Jeans Prelavados:  Además de las especificaciones mínimas, se tendrán en cuenta los siguientes aspectos:</w:delText>
              </w:r>
            </w:del>
          </w:p>
          <w:p w14:paraId="3EF5C63A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135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75C27922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136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137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Confección: La prenda confeccionada no debe de presentar defectos en las costuras, tales como hilos sueltos, costuras incompletas o mal rematadas.</w:delText>
              </w:r>
            </w:del>
          </w:p>
          <w:p w14:paraId="40ADF3EE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138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6C73BE8F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139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140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 xml:space="preserve">Ojales: deben de tener abertura de acuerdo al botón, debidamente rematado y limpio y el color del hilo debe ser acorde con la tela.  </w:delText>
              </w:r>
            </w:del>
          </w:p>
          <w:p w14:paraId="2F6270A2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141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6E87B3EA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142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143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Costura: Toda costura debe ser paralela, estar exentas de fruncidos o pliegues y la terminación  de las costuras debe ir forzada de manera tal que evite que se descosa la prenda.</w:delText>
              </w:r>
            </w:del>
          </w:p>
          <w:p w14:paraId="670E19A2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144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22FA3EFC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145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146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Botones: Broches y accesorios exentos  de superficies que rayen  o puedan dañar la prenda, que no presenten corrosión y los cierres que abran y cierren fácilmente.  Material que no se oxide o dañe con facilidad.</w:delText>
              </w:r>
            </w:del>
          </w:p>
          <w:p w14:paraId="754F08EF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147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7416AC49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148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149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Calidad y color de las telas:   No deben presentar marcas, decoloración de la tela, ni ningún otro desperfecto.</w:delText>
              </w:r>
            </w:del>
          </w:p>
          <w:p w14:paraId="24DC6947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150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36BF8CE7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151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152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Composición: 100% algodón y/o poliéster algodón (núcleo poliéster recubierto de algodón).  Los bolsillos delanteros  en tela  bolsillo.  Tela índigo. Calidad.</w:delText>
              </w:r>
            </w:del>
          </w:p>
        </w:tc>
        <w:tc>
          <w:tcPr>
            <w:tcW w:w="1018" w:type="dxa"/>
            <w:vAlign w:val="center"/>
          </w:tcPr>
          <w:p w14:paraId="6D8D5807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153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154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UNIDAD</w:delText>
              </w:r>
            </w:del>
          </w:p>
        </w:tc>
        <w:tc>
          <w:tcPr>
            <w:tcW w:w="1250" w:type="dxa"/>
            <w:vAlign w:val="center"/>
          </w:tcPr>
          <w:p w14:paraId="6276E3C6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155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156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1</w:delText>
              </w:r>
            </w:del>
          </w:p>
        </w:tc>
        <w:tc>
          <w:tcPr>
            <w:tcW w:w="1134" w:type="dxa"/>
          </w:tcPr>
          <w:p w14:paraId="060D1E0A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157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14:paraId="404629D1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158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5EBF1C01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159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14:paraId="64A22D79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160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</w:tr>
      <w:tr w:rsidR="004E7E91" w:rsidRPr="00083491" w:rsidDel="0078154D" w14:paraId="16CE0C11" w14:textId="77777777" w:rsidTr="001D1B5C">
        <w:trPr>
          <w:jc w:val="center"/>
          <w:del w:id="161" w:author="Daniela Aguilar Salazar" w:date="2020-05-06T18:50:00Z"/>
        </w:trPr>
        <w:tc>
          <w:tcPr>
            <w:tcW w:w="10910" w:type="dxa"/>
            <w:gridSpan w:val="7"/>
            <w:vAlign w:val="center"/>
          </w:tcPr>
          <w:p w14:paraId="6544ADD7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162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163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CALZADO</w:delText>
              </w:r>
            </w:del>
          </w:p>
        </w:tc>
      </w:tr>
      <w:tr w:rsidR="004E7E91" w:rsidRPr="00083491" w:rsidDel="0078154D" w14:paraId="7EF914B3" w14:textId="77777777" w:rsidTr="001D1B5C">
        <w:trPr>
          <w:jc w:val="center"/>
          <w:del w:id="164" w:author="Daniela Aguilar Salazar" w:date="2020-05-06T18:50:00Z"/>
        </w:trPr>
        <w:tc>
          <w:tcPr>
            <w:tcW w:w="4390" w:type="dxa"/>
            <w:vAlign w:val="center"/>
          </w:tcPr>
          <w:p w14:paraId="79B19E6C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165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166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ITEM 5.</w:delText>
              </w:r>
            </w:del>
          </w:p>
          <w:p w14:paraId="2E17828E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167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56F85C06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168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169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CALZADO (PAR): Capellada en cuero, tipo napa, cocidos o vulcanizados suela de cuero o material sintético o en poliuretano o crupón.  La carta de colores disponibles del respectivo calzado:</w:delText>
              </w:r>
            </w:del>
          </w:p>
          <w:p w14:paraId="10EF353D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170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43DA1D95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171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172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El zapato debe coincidir  exactamente con el diseño de técnica de confección del mismo y con la carta de colores.  Si el zapato se le observan imperfectos  en los acabados, costuras sueltas o incompletas, despegues y en general defectos  o imperfecciones en su diseño y acabado final como tal, será devuelto para su reposición.</w:delText>
              </w:r>
            </w:del>
          </w:p>
        </w:tc>
        <w:tc>
          <w:tcPr>
            <w:tcW w:w="1018" w:type="dxa"/>
            <w:vAlign w:val="center"/>
          </w:tcPr>
          <w:p w14:paraId="21ADAE5A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173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174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UNIDAD</w:delText>
              </w:r>
            </w:del>
          </w:p>
        </w:tc>
        <w:tc>
          <w:tcPr>
            <w:tcW w:w="1250" w:type="dxa"/>
            <w:vAlign w:val="center"/>
          </w:tcPr>
          <w:p w14:paraId="1F0688A4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175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176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1</w:delText>
              </w:r>
            </w:del>
          </w:p>
        </w:tc>
        <w:tc>
          <w:tcPr>
            <w:tcW w:w="1134" w:type="dxa"/>
          </w:tcPr>
          <w:p w14:paraId="58B4BC2A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177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14:paraId="28A38721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178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2483B7BC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179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14:paraId="6C2C6A5B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180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</w:tr>
      <w:tr w:rsidR="004E7E91" w:rsidRPr="00083491" w:rsidDel="0078154D" w14:paraId="612E9B75" w14:textId="77777777" w:rsidTr="001D1B5C">
        <w:trPr>
          <w:trHeight w:val="182"/>
          <w:jc w:val="center"/>
          <w:del w:id="181" w:author="Daniela Aguilar Salazar" w:date="2020-05-06T18:50:00Z"/>
        </w:trPr>
        <w:tc>
          <w:tcPr>
            <w:tcW w:w="10910" w:type="dxa"/>
            <w:gridSpan w:val="7"/>
            <w:vAlign w:val="center"/>
          </w:tcPr>
          <w:p w14:paraId="349C09BE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182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183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VESTUARIO Y CALZADO MUJERES</w:delText>
              </w:r>
            </w:del>
          </w:p>
        </w:tc>
      </w:tr>
      <w:tr w:rsidR="004E7E91" w:rsidRPr="00083491" w:rsidDel="0078154D" w14:paraId="559ECD25" w14:textId="77777777" w:rsidTr="001D1B5C">
        <w:trPr>
          <w:trHeight w:val="278"/>
          <w:jc w:val="center"/>
          <w:del w:id="184" w:author="Daniela Aguilar Salazar" w:date="2020-05-06T18:50:00Z"/>
        </w:trPr>
        <w:tc>
          <w:tcPr>
            <w:tcW w:w="10910" w:type="dxa"/>
            <w:gridSpan w:val="7"/>
            <w:vAlign w:val="center"/>
          </w:tcPr>
          <w:p w14:paraId="540EC4C0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185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186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PRENDAS</w:delText>
              </w:r>
            </w:del>
          </w:p>
        </w:tc>
      </w:tr>
      <w:tr w:rsidR="004E7E91" w:rsidRPr="00083491" w:rsidDel="0078154D" w14:paraId="505F2F28" w14:textId="77777777" w:rsidTr="001D1B5C">
        <w:trPr>
          <w:jc w:val="center"/>
          <w:del w:id="187" w:author="Daniela Aguilar Salazar" w:date="2020-05-06T18:50:00Z"/>
        </w:trPr>
        <w:tc>
          <w:tcPr>
            <w:tcW w:w="4390" w:type="dxa"/>
            <w:vAlign w:val="center"/>
          </w:tcPr>
          <w:p w14:paraId="4830E4A6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188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189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ITEM 1</w:delText>
              </w:r>
            </w:del>
          </w:p>
          <w:p w14:paraId="16C096D7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190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7567641C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191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192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Blusa cuyos diseños y calidad  corresponda a las exigencias técnicas mínimas, acreditados en las fichas técnicas de las prendas y de las telas, además de los siguientes aspectos a considerar:</w:delText>
              </w:r>
            </w:del>
          </w:p>
          <w:p w14:paraId="1A78743F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193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1A1041EC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194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195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Confección: la prenda confeccionada no debe de presentar defectos en las costuras, tales como hilos sueltos, costuras incompletas o mal rematadas.</w:delText>
              </w:r>
            </w:del>
          </w:p>
          <w:p w14:paraId="7CBDB493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196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14C5744D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197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198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Ojales: deben de tener abertura de acuerdo al botón, debidamente rematado y limpio y el color del hilo debe ser acorde con la tela.</w:delText>
              </w:r>
            </w:del>
          </w:p>
          <w:p w14:paraId="760B5C0D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199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2CD753C3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200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201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Costura: Toda costura debe ser paralela, estar exentas de fruncidos o pliegues y la terminación  de las costuras debe ir forzada de manera tal que evite que se descosa la prenda.</w:delText>
              </w:r>
            </w:del>
          </w:p>
          <w:p w14:paraId="5BB52F30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202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50E02BFD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203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204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Botones: Broches y accesorios exentos  de superficies que rayen  o puedan dañar la prenda, que no presenten corrosión y los cierres que abran y cierren fácilmente.  Material que no se oxide o dañe con facilidad.</w:delText>
              </w:r>
            </w:del>
          </w:p>
        </w:tc>
        <w:tc>
          <w:tcPr>
            <w:tcW w:w="1018" w:type="dxa"/>
            <w:vAlign w:val="center"/>
          </w:tcPr>
          <w:p w14:paraId="430463CC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205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206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UNIDAD</w:delText>
              </w:r>
            </w:del>
          </w:p>
        </w:tc>
        <w:tc>
          <w:tcPr>
            <w:tcW w:w="1250" w:type="dxa"/>
            <w:vAlign w:val="center"/>
          </w:tcPr>
          <w:p w14:paraId="1A756F9D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207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208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1</w:delText>
              </w:r>
            </w:del>
          </w:p>
        </w:tc>
        <w:tc>
          <w:tcPr>
            <w:tcW w:w="1134" w:type="dxa"/>
          </w:tcPr>
          <w:p w14:paraId="2647A018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209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14:paraId="24D58C31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210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2F6FF49D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211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14:paraId="75080971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212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</w:tr>
      <w:tr w:rsidR="004E7E91" w:rsidRPr="00083491" w:rsidDel="0078154D" w14:paraId="27C3DC6F" w14:textId="77777777" w:rsidTr="001D1B5C">
        <w:trPr>
          <w:jc w:val="center"/>
          <w:del w:id="213" w:author="Daniela Aguilar Salazar" w:date="2020-05-06T18:50:00Z"/>
        </w:trPr>
        <w:tc>
          <w:tcPr>
            <w:tcW w:w="4390" w:type="dxa"/>
            <w:vAlign w:val="center"/>
          </w:tcPr>
          <w:p w14:paraId="6EA0FC27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14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  <w:del w:id="215" w:author="Daniela Aguilar Salazar" w:date="2020-05-06T18:50:00Z">
              <w:r w:rsidRPr="008F3E6F" w:rsidDel="0078154D">
                <w:rPr>
                  <w:rFonts w:ascii="Arial" w:hAnsi="Arial" w:cs="Arial"/>
                  <w:bCs/>
                  <w:iCs/>
                  <w:sz w:val="19"/>
                  <w:szCs w:val="19"/>
                </w:rPr>
                <w:delText>ITEM 2.</w:delText>
              </w:r>
            </w:del>
          </w:p>
          <w:p w14:paraId="30F65037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16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</w:p>
          <w:p w14:paraId="7470251F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17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  <w:del w:id="218" w:author="Daniela Aguilar Salazar" w:date="2020-05-06T18:50:00Z">
              <w:r w:rsidRPr="008F3E6F" w:rsidDel="0078154D">
                <w:rPr>
                  <w:rFonts w:ascii="Arial" w:hAnsi="Arial" w:cs="Arial"/>
                  <w:bCs/>
                  <w:iCs/>
                  <w:sz w:val="19"/>
                  <w:szCs w:val="19"/>
                </w:rPr>
                <w:delText>Falda:  Confeccionadas  con telas de calidad, acreditas en las fichas técnicas  de la prenda y las telas , además de los siguientes aspectos a considerar:</w:delText>
              </w:r>
            </w:del>
          </w:p>
          <w:p w14:paraId="0D4CF99F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19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</w:p>
          <w:p w14:paraId="5D10F6D7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20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  <w:del w:id="221" w:author="Daniela Aguilar Salazar" w:date="2020-05-06T18:50:00Z">
              <w:r w:rsidRPr="008F3E6F" w:rsidDel="0078154D">
                <w:rPr>
                  <w:rFonts w:ascii="Arial" w:hAnsi="Arial" w:cs="Arial"/>
                  <w:bCs/>
                  <w:iCs/>
                  <w:sz w:val="19"/>
                  <w:szCs w:val="19"/>
                </w:rPr>
                <w:delText>Confección: la prenda confeccionada no debe de presentar defectos en las costuras, tales como hilos sueltos, costuras incompletas o mal rematadas.</w:delText>
              </w:r>
            </w:del>
          </w:p>
          <w:p w14:paraId="6EDA8B24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22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</w:p>
          <w:p w14:paraId="5118D9A4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23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  <w:del w:id="224" w:author="Daniela Aguilar Salazar" w:date="2020-05-06T18:50:00Z">
              <w:r w:rsidRPr="008F3E6F" w:rsidDel="0078154D">
                <w:rPr>
                  <w:rFonts w:ascii="Arial" w:hAnsi="Arial" w:cs="Arial"/>
                  <w:bCs/>
                  <w:iCs/>
                  <w:sz w:val="19"/>
                  <w:szCs w:val="19"/>
                </w:rPr>
                <w:delText xml:space="preserve">Ojales: deben de tener abertura de acuerdo al botón, debidamente rematado y limpio y el color del hilo debe ser acorde con la tela.  </w:delText>
              </w:r>
            </w:del>
          </w:p>
          <w:p w14:paraId="41624244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25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</w:p>
          <w:p w14:paraId="719514CD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26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  <w:del w:id="227" w:author="Daniela Aguilar Salazar" w:date="2020-05-06T18:50:00Z">
              <w:r w:rsidRPr="008F3E6F" w:rsidDel="0078154D">
                <w:rPr>
                  <w:rFonts w:ascii="Arial" w:hAnsi="Arial" w:cs="Arial"/>
                  <w:bCs/>
                  <w:iCs/>
                  <w:sz w:val="19"/>
                  <w:szCs w:val="19"/>
                </w:rPr>
                <w:delText>Calidad del corte: se debe tener simetría en todo el conjunto o prenda, estar exentas de fruncidos o pliegues y la terminación  de las costuras debe ir forzada de manera tal que evite que se descosa la prenda.</w:delText>
              </w:r>
            </w:del>
          </w:p>
          <w:p w14:paraId="7F4BDE1A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28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</w:p>
          <w:p w14:paraId="1C947F5D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29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  <w:del w:id="230" w:author="Daniela Aguilar Salazar" w:date="2020-05-06T18:50:00Z">
              <w:r w:rsidRPr="008F3E6F" w:rsidDel="0078154D">
                <w:rPr>
                  <w:rFonts w:ascii="Arial" w:hAnsi="Arial" w:cs="Arial"/>
                  <w:bCs/>
                  <w:iCs/>
                  <w:sz w:val="19"/>
                  <w:szCs w:val="19"/>
                </w:rPr>
                <w:delText>Botones: Broches y accesorios exentos  de superficies que rayen  o puedan dañar la prenda, que no presenten corrosión y los cierres que abran y cierren fácilmente.  Material que no se oxide o dañe con facilidad.</w:delText>
              </w:r>
            </w:del>
          </w:p>
          <w:p w14:paraId="07E6C644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31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</w:p>
          <w:p w14:paraId="3B50CA03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32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  <w:del w:id="233" w:author="Daniela Aguilar Salazar" w:date="2020-05-06T18:50:00Z">
              <w:r w:rsidRPr="008F3E6F" w:rsidDel="0078154D">
                <w:rPr>
                  <w:rFonts w:ascii="Arial" w:hAnsi="Arial" w:cs="Arial"/>
                  <w:bCs/>
                  <w:iCs/>
                  <w:sz w:val="19"/>
                  <w:szCs w:val="19"/>
                </w:rPr>
                <w:delText>Calidad y color de las telas:   No deben presentar marcas, decoloración de la tela, ni ningún otro desperfecto.  100% algodón o combinaciones con  poliéster y otras fibras acreditadas en la ficha técnica de la prenda y de la tela.  Telas nacionales.</w:delText>
              </w:r>
            </w:del>
          </w:p>
        </w:tc>
        <w:tc>
          <w:tcPr>
            <w:tcW w:w="1018" w:type="dxa"/>
            <w:vAlign w:val="center"/>
          </w:tcPr>
          <w:p w14:paraId="2562AE7B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234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235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UNIDAD</w:delText>
              </w:r>
            </w:del>
          </w:p>
        </w:tc>
        <w:tc>
          <w:tcPr>
            <w:tcW w:w="1250" w:type="dxa"/>
            <w:vAlign w:val="center"/>
          </w:tcPr>
          <w:p w14:paraId="55CC72E8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236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237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1</w:delText>
              </w:r>
            </w:del>
          </w:p>
        </w:tc>
        <w:tc>
          <w:tcPr>
            <w:tcW w:w="1134" w:type="dxa"/>
          </w:tcPr>
          <w:p w14:paraId="1F612066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238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14:paraId="6C24B508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239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5741D4CA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240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14:paraId="138D1DFB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241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</w:tr>
      <w:tr w:rsidR="004E7E91" w:rsidRPr="00083491" w:rsidDel="0078154D" w14:paraId="71EA250F" w14:textId="77777777" w:rsidTr="001D1B5C">
        <w:trPr>
          <w:jc w:val="center"/>
          <w:del w:id="242" w:author="Daniela Aguilar Salazar" w:date="2020-05-06T18:50:00Z"/>
        </w:trPr>
        <w:tc>
          <w:tcPr>
            <w:tcW w:w="4390" w:type="dxa"/>
            <w:vAlign w:val="center"/>
          </w:tcPr>
          <w:p w14:paraId="1FEC5549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43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  <w:del w:id="244" w:author="Daniela Aguilar Salazar" w:date="2020-05-06T18:50:00Z">
              <w:r w:rsidRPr="008F3E6F" w:rsidDel="0078154D">
                <w:rPr>
                  <w:rFonts w:ascii="Arial" w:hAnsi="Arial" w:cs="Arial"/>
                  <w:bCs/>
                  <w:iCs/>
                  <w:sz w:val="19"/>
                  <w:szCs w:val="19"/>
                </w:rPr>
                <w:delText>ITEM 3.</w:delText>
              </w:r>
            </w:del>
          </w:p>
          <w:p w14:paraId="48908585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45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</w:p>
          <w:p w14:paraId="6B5F1B67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46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  <w:del w:id="247" w:author="Daniela Aguilar Salazar" w:date="2020-05-06T18:50:00Z">
              <w:r w:rsidRPr="008F3E6F" w:rsidDel="0078154D">
                <w:rPr>
                  <w:rFonts w:ascii="Arial" w:hAnsi="Arial" w:cs="Arial"/>
                  <w:bCs/>
                  <w:iCs/>
                  <w:sz w:val="19"/>
                  <w:szCs w:val="19"/>
                </w:rPr>
                <w:delText>Slack y jeans prelavados:  Además de las especificaciones mínimas, se tendrán en cuenta los siguientes aspectos:</w:delText>
              </w:r>
            </w:del>
          </w:p>
          <w:p w14:paraId="3AAB2153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48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</w:p>
          <w:p w14:paraId="522A3E00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49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  <w:del w:id="250" w:author="Daniela Aguilar Salazar" w:date="2020-05-06T18:50:00Z">
              <w:r w:rsidRPr="008F3E6F" w:rsidDel="0078154D">
                <w:rPr>
                  <w:rFonts w:ascii="Arial" w:hAnsi="Arial" w:cs="Arial"/>
                  <w:bCs/>
                  <w:iCs/>
                  <w:sz w:val="19"/>
                  <w:szCs w:val="19"/>
                </w:rPr>
                <w:delText>Confección: la prenda confeccionada no debe de presentar defectos en las costuras, tales como hilos sueltos, costuras incompletas o mal rematadas.</w:delText>
              </w:r>
            </w:del>
          </w:p>
          <w:p w14:paraId="39995F77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51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</w:p>
          <w:p w14:paraId="4BF02D6C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52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  <w:del w:id="253" w:author="Daniela Aguilar Salazar" w:date="2020-05-06T18:50:00Z">
              <w:r w:rsidRPr="008F3E6F" w:rsidDel="0078154D">
                <w:rPr>
                  <w:rFonts w:ascii="Arial" w:hAnsi="Arial" w:cs="Arial"/>
                  <w:bCs/>
                  <w:iCs/>
                  <w:sz w:val="19"/>
                  <w:szCs w:val="19"/>
                </w:rPr>
                <w:delText xml:space="preserve">Ojales: deben de tener abertura de acuerdo al botón, debidamente rematado y limpio y el color del hilo debe ser acorde con la tela.  </w:delText>
              </w:r>
            </w:del>
          </w:p>
          <w:p w14:paraId="580B763A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54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</w:p>
          <w:p w14:paraId="4AC381C9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55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  <w:del w:id="256" w:author="Daniela Aguilar Salazar" w:date="2020-05-06T18:50:00Z">
              <w:r w:rsidRPr="008F3E6F" w:rsidDel="0078154D">
                <w:rPr>
                  <w:rFonts w:ascii="Arial" w:hAnsi="Arial" w:cs="Arial"/>
                  <w:bCs/>
                  <w:iCs/>
                  <w:sz w:val="19"/>
                  <w:szCs w:val="19"/>
                </w:rPr>
                <w:delText>Calidad del corte:   se debe tener simetría en todo el conjunto o prenda.</w:delText>
              </w:r>
            </w:del>
          </w:p>
          <w:p w14:paraId="4956D961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57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</w:p>
          <w:p w14:paraId="23DE4484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58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  <w:del w:id="259" w:author="Daniela Aguilar Salazar" w:date="2020-05-06T18:50:00Z">
              <w:r w:rsidRPr="008F3E6F" w:rsidDel="0078154D">
                <w:rPr>
                  <w:rFonts w:ascii="Arial" w:hAnsi="Arial" w:cs="Arial"/>
                  <w:bCs/>
                  <w:iCs/>
                  <w:sz w:val="19"/>
                  <w:szCs w:val="19"/>
                </w:rPr>
                <w:delText>Costura: Toda costura debe ser paralela, estar exentas de fruncidos o pliegues y la terminación  de las costuras debe ir forzada de manera tal que evite que se descosa la prenda.</w:delText>
              </w:r>
            </w:del>
          </w:p>
          <w:p w14:paraId="20F75379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60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</w:p>
          <w:p w14:paraId="4B4A026D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61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  <w:del w:id="262" w:author="Daniela Aguilar Salazar" w:date="2020-05-06T18:50:00Z">
              <w:r w:rsidRPr="008F3E6F" w:rsidDel="0078154D">
                <w:rPr>
                  <w:rFonts w:ascii="Arial" w:hAnsi="Arial" w:cs="Arial"/>
                  <w:bCs/>
                  <w:iCs/>
                  <w:sz w:val="19"/>
                  <w:szCs w:val="19"/>
                </w:rPr>
                <w:delText>Botones: Broches y accesorios exentos  de superficies que rayen  o puedan dañar la prenda, que no presenten corrosión y los cierres que abran y cierren fácilmente.  Material que no se oxide o dañe con facilidad.</w:delText>
              </w:r>
            </w:del>
          </w:p>
          <w:p w14:paraId="714BF5A6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63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</w:p>
          <w:p w14:paraId="0A1BCA48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64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  <w:del w:id="265" w:author="Daniela Aguilar Salazar" w:date="2020-05-06T18:50:00Z">
              <w:r w:rsidRPr="008F3E6F" w:rsidDel="0078154D">
                <w:rPr>
                  <w:rFonts w:ascii="Arial" w:hAnsi="Arial" w:cs="Arial"/>
                  <w:bCs/>
                  <w:iCs/>
                  <w:sz w:val="19"/>
                  <w:szCs w:val="19"/>
                </w:rPr>
                <w:delText>Calidad y color de las telas:   No deben presentar ningún desperfecto.  Las telas deben de ser de algodón,  poliéster.  El Slack  100% algodón o combinaciones con poliéster y otras fibras acreditadas en la ficha técnica de la prenda y de la tela.  Telas nacionales.</w:delText>
              </w:r>
            </w:del>
          </w:p>
        </w:tc>
        <w:tc>
          <w:tcPr>
            <w:tcW w:w="1018" w:type="dxa"/>
            <w:vAlign w:val="center"/>
          </w:tcPr>
          <w:p w14:paraId="672BF210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266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267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UNIDAD</w:delText>
              </w:r>
            </w:del>
          </w:p>
        </w:tc>
        <w:tc>
          <w:tcPr>
            <w:tcW w:w="1250" w:type="dxa"/>
            <w:vAlign w:val="center"/>
          </w:tcPr>
          <w:p w14:paraId="1BF23BB6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268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269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1</w:delText>
              </w:r>
            </w:del>
          </w:p>
        </w:tc>
        <w:tc>
          <w:tcPr>
            <w:tcW w:w="1134" w:type="dxa"/>
          </w:tcPr>
          <w:p w14:paraId="36E97E2C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270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14:paraId="369A3BA5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271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55EF04BA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272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14:paraId="4D9540F7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273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</w:tr>
      <w:tr w:rsidR="004E7E91" w:rsidRPr="00083491" w:rsidDel="0078154D" w14:paraId="5BA9F8BF" w14:textId="77777777" w:rsidTr="001D1B5C">
        <w:trPr>
          <w:jc w:val="center"/>
          <w:del w:id="274" w:author="Daniela Aguilar Salazar" w:date="2020-05-06T18:50:00Z"/>
        </w:trPr>
        <w:tc>
          <w:tcPr>
            <w:tcW w:w="4390" w:type="dxa"/>
            <w:vAlign w:val="center"/>
          </w:tcPr>
          <w:p w14:paraId="3E9CAEC7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75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  <w:del w:id="276" w:author="Daniela Aguilar Salazar" w:date="2020-05-06T18:50:00Z">
              <w:r w:rsidRPr="008F3E6F" w:rsidDel="0078154D">
                <w:rPr>
                  <w:rFonts w:ascii="Arial" w:hAnsi="Arial" w:cs="Arial"/>
                  <w:bCs/>
                  <w:iCs/>
                  <w:sz w:val="19"/>
                  <w:szCs w:val="19"/>
                </w:rPr>
                <w:delText>ITEM 4.</w:delText>
              </w:r>
            </w:del>
          </w:p>
          <w:p w14:paraId="1BE9EBBA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77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</w:p>
          <w:p w14:paraId="7804F377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78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  <w:del w:id="279" w:author="Daniela Aguilar Salazar" w:date="2020-05-06T18:50:00Z">
              <w:r w:rsidRPr="008F3E6F" w:rsidDel="0078154D">
                <w:rPr>
                  <w:rFonts w:ascii="Arial" w:hAnsi="Arial" w:cs="Arial"/>
                  <w:bCs/>
                  <w:iCs/>
                  <w:sz w:val="19"/>
                  <w:szCs w:val="19"/>
                </w:rPr>
                <w:delText>Conjuntos:  Confeccionados con telas nacionales, acreditadas en las fichas técnicas  de la prenda y las telas, además de los siguientes aspectos a considerar:</w:delText>
              </w:r>
            </w:del>
          </w:p>
          <w:p w14:paraId="70FD2592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80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</w:p>
          <w:p w14:paraId="3A97504B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81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  <w:del w:id="282" w:author="Daniela Aguilar Salazar" w:date="2020-05-06T18:50:00Z">
              <w:r w:rsidRPr="008F3E6F" w:rsidDel="0078154D">
                <w:rPr>
                  <w:rFonts w:ascii="Arial" w:hAnsi="Arial" w:cs="Arial"/>
                  <w:bCs/>
                  <w:iCs/>
                  <w:sz w:val="19"/>
                  <w:szCs w:val="19"/>
                </w:rPr>
                <w:delText>Confección: la prenda confeccionada no debe de presentar defectos en las costuras, tales como hilos sueltos, costuras incompletas o mal rematadas.</w:delText>
              </w:r>
            </w:del>
          </w:p>
          <w:p w14:paraId="59F029A2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83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</w:p>
          <w:p w14:paraId="6D7A0444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84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  <w:del w:id="285" w:author="Daniela Aguilar Salazar" w:date="2020-05-06T18:50:00Z">
              <w:r w:rsidRPr="008F3E6F" w:rsidDel="0078154D">
                <w:rPr>
                  <w:rFonts w:ascii="Arial" w:hAnsi="Arial" w:cs="Arial"/>
                  <w:bCs/>
                  <w:iCs/>
                  <w:sz w:val="19"/>
                  <w:szCs w:val="19"/>
                </w:rPr>
                <w:delText xml:space="preserve">Ojales: deben de tener abertura de acuerdo al botón, debidamente rematado y limpio y el color del hilo debe ser acorde con la tela.  </w:delText>
              </w:r>
            </w:del>
          </w:p>
          <w:p w14:paraId="7D028B6D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86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</w:p>
          <w:p w14:paraId="65ABD5FF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87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  <w:del w:id="288" w:author="Daniela Aguilar Salazar" w:date="2020-05-06T18:50:00Z">
              <w:r w:rsidRPr="008F3E6F" w:rsidDel="0078154D">
                <w:rPr>
                  <w:rFonts w:ascii="Arial" w:hAnsi="Arial" w:cs="Arial"/>
                  <w:bCs/>
                  <w:iCs/>
                  <w:sz w:val="19"/>
                  <w:szCs w:val="19"/>
                </w:rPr>
                <w:delText>Costuras: Todas las costuras debe ser paralelas, estar exentas de fruncidos o pliegues y la terminación  de las costuras debe ir forzada de manera tal que evite que se descosa la prenda.</w:delText>
              </w:r>
            </w:del>
          </w:p>
          <w:p w14:paraId="0C3D8C27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89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</w:p>
          <w:p w14:paraId="303678F4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90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  <w:del w:id="291" w:author="Daniela Aguilar Salazar" w:date="2020-05-06T18:50:00Z">
              <w:r w:rsidRPr="008F3E6F" w:rsidDel="0078154D">
                <w:rPr>
                  <w:rFonts w:ascii="Arial" w:hAnsi="Arial" w:cs="Arial"/>
                  <w:bCs/>
                  <w:iCs/>
                  <w:sz w:val="19"/>
                  <w:szCs w:val="19"/>
                </w:rPr>
                <w:delText>Botones: Broches y accesorios exentos  de superficies que rayen  o puedan dañar la prenda, que no presenten corrosión y los cierres que abran y cierren fácilmente.  Material que no se oxide o dañe con facilidad.</w:delText>
              </w:r>
            </w:del>
          </w:p>
          <w:p w14:paraId="34CAF8BD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92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</w:p>
          <w:p w14:paraId="69B54B2A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93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  <w:del w:id="294" w:author="Daniela Aguilar Salazar" w:date="2020-05-06T18:50:00Z">
              <w:r w:rsidRPr="008F3E6F" w:rsidDel="0078154D">
                <w:rPr>
                  <w:rFonts w:ascii="Arial" w:hAnsi="Arial" w:cs="Arial"/>
                  <w:bCs/>
                  <w:iCs/>
                  <w:sz w:val="19"/>
                  <w:szCs w:val="19"/>
                </w:rPr>
                <w:delText>Calidad y color de las telas:   No deben presentar marcas, decoloración de la tela, ni ningún otro desperfecto.  100 % algodón o combinaciones con poliéster y otras fibras acreditadas en la ficha técnica de la prenda y de la tela.  Telas nacionales.</w:delText>
              </w:r>
            </w:del>
          </w:p>
        </w:tc>
        <w:tc>
          <w:tcPr>
            <w:tcW w:w="1018" w:type="dxa"/>
            <w:vAlign w:val="center"/>
          </w:tcPr>
          <w:p w14:paraId="6B1188A9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295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296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UNIDAD</w:delText>
              </w:r>
            </w:del>
          </w:p>
        </w:tc>
        <w:tc>
          <w:tcPr>
            <w:tcW w:w="1250" w:type="dxa"/>
            <w:vAlign w:val="center"/>
          </w:tcPr>
          <w:p w14:paraId="1AB4A5A5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297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298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1</w:delText>
              </w:r>
            </w:del>
          </w:p>
        </w:tc>
        <w:tc>
          <w:tcPr>
            <w:tcW w:w="1134" w:type="dxa"/>
          </w:tcPr>
          <w:p w14:paraId="1F43744C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299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14:paraId="79D15AC7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300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6F9475F5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301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14:paraId="2D7E26F9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302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</w:tr>
      <w:tr w:rsidR="004E7E91" w:rsidRPr="00083491" w:rsidDel="0078154D" w14:paraId="1CF317E4" w14:textId="77777777" w:rsidTr="001D1B5C">
        <w:trPr>
          <w:jc w:val="center"/>
          <w:del w:id="303" w:author="Daniela Aguilar Salazar" w:date="2020-05-06T18:50:00Z"/>
        </w:trPr>
        <w:tc>
          <w:tcPr>
            <w:tcW w:w="10910" w:type="dxa"/>
            <w:gridSpan w:val="7"/>
            <w:vAlign w:val="center"/>
          </w:tcPr>
          <w:p w14:paraId="22B88C82" w14:textId="77777777" w:rsidR="004E7E91" w:rsidRPr="008F3E6F" w:rsidDel="0078154D" w:rsidRDefault="004E7E91" w:rsidP="001D1B5C">
            <w:pPr>
              <w:tabs>
                <w:tab w:val="left" w:pos="851"/>
              </w:tabs>
              <w:jc w:val="center"/>
              <w:rPr>
                <w:del w:id="304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  <w:del w:id="305" w:author="Daniela Aguilar Salazar" w:date="2020-05-06T18:50:00Z">
              <w:r w:rsidRPr="008F3E6F" w:rsidDel="0078154D">
                <w:rPr>
                  <w:rFonts w:ascii="Arial" w:hAnsi="Arial" w:cs="Arial"/>
                  <w:bCs/>
                  <w:iCs/>
                  <w:sz w:val="19"/>
                  <w:szCs w:val="19"/>
                </w:rPr>
                <w:delText>CALZADO</w:delText>
              </w:r>
            </w:del>
          </w:p>
        </w:tc>
      </w:tr>
      <w:tr w:rsidR="004E7E91" w:rsidRPr="00083491" w:rsidDel="0078154D" w14:paraId="599D19BB" w14:textId="77777777" w:rsidTr="001D1B5C">
        <w:trPr>
          <w:jc w:val="center"/>
          <w:del w:id="306" w:author="Daniela Aguilar Salazar" w:date="2020-05-06T18:50:00Z"/>
        </w:trPr>
        <w:tc>
          <w:tcPr>
            <w:tcW w:w="4390" w:type="dxa"/>
            <w:vAlign w:val="center"/>
          </w:tcPr>
          <w:p w14:paraId="34E8564D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307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  <w:del w:id="308" w:author="Daniela Aguilar Salazar" w:date="2020-05-06T18:50:00Z">
              <w:r w:rsidRPr="008F3E6F" w:rsidDel="0078154D">
                <w:rPr>
                  <w:rFonts w:ascii="Arial" w:hAnsi="Arial" w:cs="Arial"/>
                  <w:bCs/>
                  <w:iCs/>
                  <w:sz w:val="19"/>
                  <w:szCs w:val="19"/>
                </w:rPr>
                <w:delText>ITEM 5</w:delText>
              </w:r>
            </w:del>
          </w:p>
          <w:p w14:paraId="5043A4F5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309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</w:p>
          <w:p w14:paraId="4E1C34CD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310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  <w:del w:id="311" w:author="Daniela Aguilar Salazar" w:date="2020-05-06T18:50:00Z">
              <w:r w:rsidRPr="008F3E6F" w:rsidDel="0078154D">
                <w:rPr>
                  <w:rFonts w:ascii="Arial" w:hAnsi="Arial" w:cs="Arial"/>
                  <w:bCs/>
                  <w:iCs/>
                  <w:sz w:val="19"/>
                  <w:szCs w:val="19"/>
                </w:rPr>
                <w:delText>CALZADO (PAR): Capellada en cuero, tipo napa, cocidos o vulcanizados suela de cuero o material sintético o en poliuretano o crupón.  La carta de colores disponibles del respectivo calzado.</w:delText>
              </w:r>
            </w:del>
          </w:p>
          <w:p w14:paraId="2B228899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312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</w:p>
          <w:p w14:paraId="66DF0D2D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313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  <w:del w:id="314" w:author="Daniela Aguilar Salazar" w:date="2020-05-06T18:50:00Z">
              <w:r w:rsidRPr="008F3E6F" w:rsidDel="0078154D">
                <w:rPr>
                  <w:rFonts w:ascii="Arial" w:hAnsi="Arial" w:cs="Arial"/>
                  <w:bCs/>
                  <w:iCs/>
                  <w:sz w:val="19"/>
                  <w:szCs w:val="19"/>
                </w:rPr>
                <w:delText>El zapato debe coincidir  exactamente con el diseño de técnica de confección del mismo y con la carta de colores.  Si el zapato se le observan imperfectos  en los acabados, costuras sueltas o incompletas, despegues y en general defectos  o imperfecciones en su diseño y acabado final como tal, será devuelto para su reposición.</w:delText>
              </w:r>
            </w:del>
          </w:p>
        </w:tc>
        <w:tc>
          <w:tcPr>
            <w:tcW w:w="1018" w:type="dxa"/>
            <w:vAlign w:val="center"/>
          </w:tcPr>
          <w:p w14:paraId="16096F03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315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316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UNIDAD</w:delText>
              </w:r>
            </w:del>
          </w:p>
        </w:tc>
        <w:tc>
          <w:tcPr>
            <w:tcW w:w="1250" w:type="dxa"/>
            <w:vAlign w:val="center"/>
          </w:tcPr>
          <w:p w14:paraId="02F47CA4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317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318" w:author="Daniela Aguilar Salazar" w:date="2020-05-06T18:50:00Z">
              <w:r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1</w:delText>
              </w:r>
            </w:del>
          </w:p>
        </w:tc>
        <w:tc>
          <w:tcPr>
            <w:tcW w:w="1134" w:type="dxa"/>
          </w:tcPr>
          <w:p w14:paraId="785E5C0B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319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14:paraId="56FE023D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320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69A8D2D2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321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14:paraId="0CACBB60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322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</w:tr>
      <w:tr w:rsidR="004E7E91" w:rsidRPr="00083491" w:rsidDel="0078154D" w14:paraId="64AFDD95" w14:textId="77777777" w:rsidTr="001D1B5C">
        <w:trPr>
          <w:jc w:val="center"/>
          <w:del w:id="323" w:author="Daniela Aguilar Salazar" w:date="2020-05-06T18:50:00Z"/>
        </w:trPr>
        <w:tc>
          <w:tcPr>
            <w:tcW w:w="9918" w:type="dxa"/>
            <w:gridSpan w:val="6"/>
          </w:tcPr>
          <w:p w14:paraId="7AF0FC30" w14:textId="77777777" w:rsidR="004E7E91" w:rsidRPr="00083491" w:rsidDel="0078154D" w:rsidRDefault="004E7E91" w:rsidP="001D1B5C">
            <w:pPr>
              <w:tabs>
                <w:tab w:val="left" w:pos="851"/>
              </w:tabs>
              <w:jc w:val="right"/>
              <w:rPr>
                <w:del w:id="324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325" w:author="Daniela Aguilar Salazar" w:date="2020-05-06T18:50:00Z">
              <w:r w:rsidRPr="00083491" w:rsidDel="0078154D">
                <w:rPr>
                  <w:rFonts w:ascii="Arial" w:hAnsi="Arial"/>
                  <w:bCs/>
                  <w:color w:val="000000"/>
                  <w:sz w:val="20"/>
                  <w:szCs w:val="20"/>
                  <w:lang w:eastAsia="en-US"/>
                </w:rPr>
                <w:delText>TOTAL SIN IVA</w:delText>
              </w:r>
            </w:del>
          </w:p>
        </w:tc>
        <w:tc>
          <w:tcPr>
            <w:tcW w:w="992" w:type="dxa"/>
          </w:tcPr>
          <w:p w14:paraId="0A07B4CD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326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</w:tr>
      <w:tr w:rsidR="004E7E91" w:rsidRPr="00083491" w:rsidDel="0078154D" w14:paraId="499C2840" w14:textId="77777777" w:rsidTr="001D1B5C">
        <w:trPr>
          <w:jc w:val="center"/>
          <w:del w:id="327" w:author="Daniela Aguilar Salazar" w:date="2020-05-06T18:50:00Z"/>
        </w:trPr>
        <w:tc>
          <w:tcPr>
            <w:tcW w:w="9918" w:type="dxa"/>
            <w:gridSpan w:val="6"/>
          </w:tcPr>
          <w:p w14:paraId="49D49769" w14:textId="77777777" w:rsidR="004E7E91" w:rsidRPr="00083491" w:rsidDel="0078154D" w:rsidRDefault="004E7E91" w:rsidP="001D1B5C">
            <w:pPr>
              <w:tabs>
                <w:tab w:val="left" w:pos="851"/>
              </w:tabs>
              <w:jc w:val="right"/>
              <w:rPr>
                <w:del w:id="328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329" w:author="Daniela Aguilar Salazar" w:date="2020-05-06T18:50:00Z">
              <w:r w:rsidRPr="00083491" w:rsidDel="0078154D">
                <w:rPr>
                  <w:rFonts w:ascii="Arial" w:hAnsi="Arial"/>
                  <w:bCs/>
                  <w:color w:val="000000"/>
                  <w:sz w:val="20"/>
                  <w:szCs w:val="20"/>
                  <w:lang w:eastAsia="en-US"/>
                </w:rPr>
                <w:delText>TOTAL DEL IVA</w:delText>
              </w:r>
            </w:del>
          </w:p>
        </w:tc>
        <w:tc>
          <w:tcPr>
            <w:tcW w:w="992" w:type="dxa"/>
          </w:tcPr>
          <w:p w14:paraId="7BC181C4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330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</w:tr>
      <w:tr w:rsidR="004E7E91" w:rsidRPr="00083491" w:rsidDel="0078154D" w14:paraId="648036DE" w14:textId="77777777" w:rsidTr="001D1B5C">
        <w:trPr>
          <w:jc w:val="center"/>
          <w:del w:id="331" w:author="Daniela Aguilar Salazar" w:date="2020-05-06T18:50:00Z"/>
        </w:trPr>
        <w:tc>
          <w:tcPr>
            <w:tcW w:w="9918" w:type="dxa"/>
            <w:gridSpan w:val="6"/>
          </w:tcPr>
          <w:p w14:paraId="06C0F665" w14:textId="77777777" w:rsidR="004E7E91" w:rsidRPr="00083491" w:rsidDel="0078154D" w:rsidRDefault="004E7E91" w:rsidP="001D1B5C">
            <w:pPr>
              <w:tabs>
                <w:tab w:val="left" w:pos="851"/>
              </w:tabs>
              <w:jc w:val="right"/>
              <w:rPr>
                <w:del w:id="332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333" w:author="Daniela Aguilar Salazar" w:date="2020-05-06T18:50:00Z">
              <w:r w:rsidRPr="00083491" w:rsidDel="0078154D">
                <w:rPr>
                  <w:rFonts w:ascii="Arial" w:hAnsi="Arial"/>
                  <w:bCs/>
                  <w:color w:val="000000"/>
                  <w:sz w:val="20"/>
                  <w:szCs w:val="20"/>
                  <w:lang w:eastAsia="en-US"/>
                </w:rPr>
                <w:delText>TOTAL CON IVA</w:delText>
              </w:r>
            </w:del>
          </w:p>
        </w:tc>
        <w:tc>
          <w:tcPr>
            <w:tcW w:w="992" w:type="dxa"/>
          </w:tcPr>
          <w:p w14:paraId="33B93DAF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334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</w:tr>
    </w:tbl>
    <w:p w14:paraId="25C5C9C0" w14:textId="77777777" w:rsidR="004E7E91" w:rsidRPr="00083491" w:rsidDel="0078154D" w:rsidRDefault="004E7E91" w:rsidP="004E7E91">
      <w:pPr>
        <w:jc w:val="both"/>
        <w:rPr>
          <w:del w:id="335" w:author="Daniela Aguilar Salazar" w:date="2020-05-06T18:50:00Z"/>
          <w:rFonts w:ascii="Arial" w:hAnsi="Arial" w:cs="Arial"/>
          <w:sz w:val="20"/>
          <w:szCs w:val="20"/>
        </w:rPr>
      </w:pPr>
    </w:p>
    <w:p w14:paraId="2FD9A231" w14:textId="77777777" w:rsidR="004E7E91" w:rsidRPr="00083491" w:rsidDel="0078154D" w:rsidRDefault="004E7E91" w:rsidP="004E7E91">
      <w:pPr>
        <w:jc w:val="both"/>
        <w:rPr>
          <w:del w:id="336" w:author="Daniela Aguilar Salazar" w:date="2020-05-06T18:50:00Z"/>
          <w:rFonts w:ascii="Arial" w:hAnsi="Arial" w:cs="Arial"/>
          <w:sz w:val="22"/>
          <w:szCs w:val="22"/>
        </w:rPr>
      </w:pPr>
      <w:del w:id="337" w:author="Daniela Aguilar Salazar" w:date="2020-05-06T18:50:00Z">
        <w:r w:rsidRPr="00083491" w:rsidDel="0078154D">
          <w:rPr>
            <w:rFonts w:ascii="Arial" w:hAnsi="Arial" w:cs="Arial"/>
            <w:sz w:val="22"/>
            <w:szCs w:val="22"/>
          </w:rPr>
          <w:delText>Nota: El valor total del presupuesto, incluye IVA todos los costos directos, indirectos e impuestos.</w:delText>
        </w:r>
      </w:del>
    </w:p>
    <w:p w14:paraId="4B300AAA" w14:textId="77777777" w:rsidR="004E7E91" w:rsidRPr="00083491" w:rsidDel="0078154D" w:rsidRDefault="004E7E91" w:rsidP="004E7E91">
      <w:pPr>
        <w:jc w:val="both"/>
        <w:rPr>
          <w:del w:id="338" w:author="Daniela Aguilar Salazar" w:date="2020-05-06T18:50:00Z"/>
          <w:rFonts w:ascii="Arial" w:hAnsi="Arial" w:cs="Arial"/>
          <w:sz w:val="22"/>
          <w:szCs w:val="22"/>
        </w:rPr>
      </w:pPr>
    </w:p>
    <w:p w14:paraId="0D1605EF" w14:textId="77777777" w:rsidR="004E7E91" w:rsidRPr="00083491" w:rsidDel="0078154D" w:rsidRDefault="004E7E91" w:rsidP="004E7E91">
      <w:pPr>
        <w:jc w:val="both"/>
        <w:rPr>
          <w:del w:id="339" w:author="Daniela Aguilar Salazar" w:date="2020-05-06T18:50:00Z"/>
          <w:rFonts w:ascii="Arial" w:hAnsi="Arial" w:cs="Arial"/>
          <w:sz w:val="22"/>
          <w:szCs w:val="22"/>
        </w:rPr>
      </w:pPr>
      <w:del w:id="340" w:author="Daniela Aguilar Salazar" w:date="2020-05-06T18:50:00Z">
        <w:r w:rsidRPr="00083491" w:rsidDel="0078154D">
          <w:rPr>
            <w:rFonts w:ascii="Arial" w:hAnsi="Arial" w:cs="Arial"/>
            <w:sz w:val="22"/>
            <w:szCs w:val="22"/>
          </w:rPr>
          <w:delText>Nombre del proponente:</w:delText>
        </w:r>
        <w:r w:rsidRPr="00083491" w:rsidDel="0078154D">
          <w:rPr>
            <w:rFonts w:ascii="Arial" w:hAnsi="Arial" w:cs="Arial"/>
            <w:sz w:val="22"/>
            <w:szCs w:val="22"/>
          </w:rPr>
          <w:tab/>
        </w:r>
        <w:r w:rsidRPr="00083491" w:rsidDel="0078154D">
          <w:rPr>
            <w:rFonts w:ascii="Arial" w:hAnsi="Arial" w:cs="Arial"/>
            <w:sz w:val="22"/>
            <w:szCs w:val="22"/>
          </w:rPr>
          <w:tab/>
          <w:delText>___________________________________</w:delText>
        </w:r>
      </w:del>
    </w:p>
    <w:p w14:paraId="20EE6410" w14:textId="77777777" w:rsidR="004E7E91" w:rsidRPr="00083491" w:rsidDel="0078154D" w:rsidRDefault="004E7E91" w:rsidP="004E7E91">
      <w:pPr>
        <w:jc w:val="both"/>
        <w:rPr>
          <w:del w:id="341" w:author="Daniela Aguilar Salazar" w:date="2020-05-06T18:50:00Z"/>
          <w:rFonts w:ascii="Arial" w:hAnsi="Arial" w:cs="Arial"/>
          <w:sz w:val="22"/>
          <w:szCs w:val="22"/>
        </w:rPr>
      </w:pPr>
      <w:del w:id="342" w:author="Daniela Aguilar Salazar" w:date="2020-05-06T18:50:00Z">
        <w:r w:rsidRPr="00083491" w:rsidDel="0078154D">
          <w:rPr>
            <w:rFonts w:ascii="Arial" w:hAnsi="Arial" w:cs="Arial"/>
            <w:sz w:val="22"/>
            <w:szCs w:val="22"/>
          </w:rPr>
          <w:delText>Identificación / NIT</w:delText>
        </w:r>
        <w:r w:rsidRPr="00083491" w:rsidDel="0078154D">
          <w:rPr>
            <w:rFonts w:ascii="Arial" w:hAnsi="Arial" w:cs="Arial"/>
            <w:sz w:val="22"/>
            <w:szCs w:val="22"/>
          </w:rPr>
          <w:tab/>
        </w:r>
        <w:r w:rsidRPr="00083491" w:rsidDel="0078154D">
          <w:rPr>
            <w:rFonts w:ascii="Arial" w:hAnsi="Arial" w:cs="Arial"/>
            <w:sz w:val="22"/>
            <w:szCs w:val="22"/>
          </w:rPr>
          <w:tab/>
          <w:delText>___________________________________</w:delText>
        </w:r>
      </w:del>
    </w:p>
    <w:p w14:paraId="7481832A" w14:textId="77777777" w:rsidR="004E7E91" w:rsidRPr="00083491" w:rsidDel="0078154D" w:rsidRDefault="004E7E91" w:rsidP="004E7E91">
      <w:pPr>
        <w:jc w:val="both"/>
        <w:rPr>
          <w:del w:id="343" w:author="Daniela Aguilar Salazar" w:date="2020-05-06T18:50:00Z"/>
          <w:rFonts w:ascii="Arial" w:hAnsi="Arial" w:cs="Arial"/>
          <w:sz w:val="22"/>
          <w:szCs w:val="22"/>
        </w:rPr>
      </w:pPr>
      <w:del w:id="344" w:author="Daniela Aguilar Salazar" w:date="2020-05-06T18:50:00Z">
        <w:r w:rsidRPr="00083491" w:rsidDel="0078154D">
          <w:rPr>
            <w:rFonts w:ascii="Arial" w:hAnsi="Arial" w:cs="Arial"/>
            <w:sz w:val="22"/>
            <w:szCs w:val="22"/>
          </w:rPr>
          <w:delText>Dirección</w:delText>
        </w:r>
        <w:r w:rsidRPr="00083491" w:rsidDel="0078154D">
          <w:rPr>
            <w:rFonts w:ascii="Arial" w:hAnsi="Arial" w:cs="Arial"/>
            <w:sz w:val="22"/>
            <w:szCs w:val="22"/>
          </w:rPr>
          <w:tab/>
        </w:r>
        <w:r w:rsidRPr="00083491" w:rsidDel="0078154D">
          <w:rPr>
            <w:rFonts w:ascii="Arial" w:hAnsi="Arial" w:cs="Arial"/>
            <w:sz w:val="22"/>
            <w:szCs w:val="22"/>
          </w:rPr>
          <w:tab/>
        </w:r>
        <w:r w:rsidRPr="00083491" w:rsidDel="0078154D">
          <w:rPr>
            <w:rFonts w:ascii="Arial" w:hAnsi="Arial" w:cs="Arial"/>
            <w:sz w:val="22"/>
            <w:szCs w:val="22"/>
          </w:rPr>
          <w:tab/>
        </w:r>
        <w:r w:rsidRPr="00083491" w:rsidDel="0078154D">
          <w:rPr>
            <w:rFonts w:ascii="Arial" w:hAnsi="Arial" w:cs="Arial"/>
            <w:sz w:val="22"/>
            <w:szCs w:val="22"/>
          </w:rPr>
          <w:tab/>
          <w:delText>___________________________________</w:delText>
        </w:r>
      </w:del>
    </w:p>
    <w:p w14:paraId="2791DBCB" w14:textId="77777777" w:rsidR="004E7E91" w:rsidRPr="00083491" w:rsidDel="0078154D" w:rsidRDefault="004E7E91" w:rsidP="004E7E91">
      <w:pPr>
        <w:jc w:val="both"/>
        <w:rPr>
          <w:del w:id="345" w:author="Daniela Aguilar Salazar" w:date="2020-05-06T18:50:00Z"/>
          <w:rFonts w:ascii="Arial" w:hAnsi="Arial" w:cs="Arial"/>
          <w:sz w:val="22"/>
          <w:szCs w:val="22"/>
        </w:rPr>
      </w:pPr>
      <w:del w:id="346" w:author="Daniela Aguilar Salazar" w:date="2020-05-06T18:50:00Z">
        <w:r w:rsidRPr="00083491" w:rsidDel="0078154D">
          <w:rPr>
            <w:rFonts w:ascii="Arial" w:hAnsi="Arial" w:cs="Arial"/>
            <w:sz w:val="22"/>
            <w:szCs w:val="22"/>
          </w:rPr>
          <w:delText>Tel / Celular</w:delText>
        </w:r>
        <w:r w:rsidRPr="00083491" w:rsidDel="0078154D">
          <w:rPr>
            <w:rFonts w:ascii="Arial" w:hAnsi="Arial" w:cs="Arial"/>
            <w:sz w:val="22"/>
            <w:szCs w:val="22"/>
          </w:rPr>
          <w:tab/>
        </w:r>
        <w:r w:rsidRPr="00083491" w:rsidDel="0078154D">
          <w:rPr>
            <w:rFonts w:ascii="Arial" w:hAnsi="Arial" w:cs="Arial"/>
            <w:sz w:val="22"/>
            <w:szCs w:val="22"/>
          </w:rPr>
          <w:tab/>
        </w:r>
        <w:r w:rsidRPr="00083491" w:rsidDel="0078154D">
          <w:rPr>
            <w:rFonts w:ascii="Arial" w:hAnsi="Arial" w:cs="Arial"/>
            <w:sz w:val="22"/>
            <w:szCs w:val="22"/>
          </w:rPr>
          <w:tab/>
        </w:r>
        <w:r w:rsidRPr="00083491" w:rsidDel="0078154D">
          <w:rPr>
            <w:rFonts w:ascii="Arial" w:hAnsi="Arial" w:cs="Arial"/>
            <w:sz w:val="22"/>
            <w:szCs w:val="22"/>
          </w:rPr>
          <w:tab/>
          <w:delText>___________________________________</w:delText>
        </w:r>
      </w:del>
    </w:p>
    <w:p w14:paraId="21A9C633" w14:textId="77777777" w:rsidR="004E7E91" w:rsidRPr="00083491" w:rsidDel="0078154D" w:rsidRDefault="004E7E91" w:rsidP="004E7E91">
      <w:pPr>
        <w:jc w:val="both"/>
        <w:rPr>
          <w:del w:id="347" w:author="Daniela Aguilar Salazar" w:date="2020-05-06T18:50:00Z"/>
          <w:rFonts w:ascii="Arial" w:hAnsi="Arial" w:cs="Arial"/>
          <w:sz w:val="22"/>
          <w:szCs w:val="22"/>
        </w:rPr>
      </w:pPr>
    </w:p>
    <w:p w14:paraId="79A6D115" w14:textId="606A6A31" w:rsidR="004E7E91" w:rsidRPr="00A447F4" w:rsidRDefault="004E7E91" w:rsidP="00A447F4">
      <w:pPr>
        <w:pStyle w:val="Ttulo1"/>
        <w:rPr>
          <w:rFonts w:cs="Arial"/>
          <w:sz w:val="22"/>
          <w:szCs w:val="22"/>
        </w:rPr>
      </w:pPr>
      <w:del w:id="348" w:author="Daniela Aguilar Salazar" w:date="2020-05-06T18:50:00Z">
        <w:r w:rsidRPr="00083491" w:rsidDel="0078154D">
          <w:rPr>
            <w:rFonts w:cs="Arial"/>
            <w:sz w:val="22"/>
            <w:szCs w:val="22"/>
          </w:rPr>
          <w:delText>Firma _____________________________</w:delText>
        </w:r>
      </w:del>
    </w:p>
    <w:sectPr w:rsidR="004E7E91" w:rsidRPr="00A447F4" w:rsidSect="007C02D0">
      <w:headerReference w:type="default" r:id="rId8"/>
      <w:footerReference w:type="default" r:id="rId9"/>
      <w:endnotePr>
        <w:numFmt w:val="decimal"/>
      </w:endnotePr>
      <w:pgSz w:w="12242" w:h="15842" w:code="1"/>
      <w:pgMar w:top="2007" w:right="1134" w:bottom="1134" w:left="1418" w:header="851" w:footer="351" w:gutter="0"/>
      <w:paperSrc w:first="15" w:other="15"/>
      <w:pgNumType w:start="1"/>
      <w:cols w:space="720" w:equalWidth="0">
        <w:col w:w="9428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B3885F" w14:textId="77777777" w:rsidR="004E7E91" w:rsidRDefault="004E7E91" w:rsidP="004E7E91">
      <w:r>
        <w:separator/>
      </w:r>
    </w:p>
  </w:endnote>
  <w:endnote w:type="continuationSeparator" w:id="0">
    <w:p w14:paraId="4855DD88" w14:textId="77777777" w:rsidR="004E7E91" w:rsidRDefault="004E7E91" w:rsidP="004E7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">
    <w:panose1 w:val="020604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WAAAA+F1">
    <w:altName w:val="F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A58133" w14:textId="44E17BF0" w:rsidR="00BC0A95" w:rsidRPr="00F25DF8" w:rsidRDefault="00F211FC" w:rsidP="00F211FC">
    <w:pPr>
      <w:pStyle w:val="Piedepgina"/>
      <w:rPr>
        <w:rFonts w:ascii="Arial" w:hAnsi="Arial" w:cs="Arial"/>
        <w:sz w:val="14"/>
        <w:szCs w:val="14"/>
        <w:lang w:val="it-IT"/>
      </w:rPr>
    </w:pPr>
    <w:r w:rsidRPr="00F25DF8">
      <w:rPr>
        <w:rFonts w:ascii="Arial" w:hAnsi="Arial" w:cs="Arial"/>
        <w:sz w:val="14"/>
        <w:szCs w:val="14"/>
        <w:lang w:val="it-IT"/>
      </w:rPr>
      <w:t xml:space="preserve"> </w:t>
    </w:r>
  </w:p>
  <w:p w14:paraId="1E5A42DE" w14:textId="77777777" w:rsidR="00BC0A95" w:rsidRDefault="00F211FC" w:rsidP="007C02D0">
    <w:pPr>
      <w:pStyle w:val="Piedepgin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A258E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587B02" w14:textId="77777777" w:rsidR="004E7E91" w:rsidRDefault="004E7E91" w:rsidP="004E7E91">
      <w:r>
        <w:separator/>
      </w:r>
    </w:p>
  </w:footnote>
  <w:footnote w:type="continuationSeparator" w:id="0">
    <w:p w14:paraId="5A4CE571" w14:textId="77777777" w:rsidR="004E7E91" w:rsidRDefault="004E7E91" w:rsidP="004E7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15C0E" w14:textId="77777777" w:rsidR="00F211FC" w:rsidRDefault="00F211FC" w:rsidP="00F211FC">
    <w:pPr>
      <w:pStyle w:val="Encabezado"/>
      <w:rPr>
        <w:rFonts w:ascii="Arial" w:hAnsi="Arial" w:cs="Arial"/>
        <w:b/>
        <w:bCs/>
        <w:sz w:val="18"/>
        <w:szCs w:val="18"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6178EC9C" wp14:editId="7719F96E">
          <wp:simplePos x="0" y="0"/>
          <wp:positionH relativeFrom="column">
            <wp:posOffset>-141605</wp:posOffset>
          </wp:positionH>
          <wp:positionV relativeFrom="paragraph">
            <wp:posOffset>-297815</wp:posOffset>
          </wp:positionV>
          <wp:extent cx="3244215" cy="756285"/>
          <wp:effectExtent l="0" t="0" r="0" b="5715"/>
          <wp:wrapNone/>
          <wp:docPr id="1" name="Imagen 1" descr="Escudo Horizontal GOV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Escudo Horizontal GOV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44215" cy="756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25661E" w14:textId="77777777" w:rsidR="00F211FC" w:rsidRDefault="00F211FC" w:rsidP="00F211FC">
    <w:pPr>
      <w:pStyle w:val="Encabezado"/>
      <w:rPr>
        <w:rFonts w:ascii="Arial" w:hAnsi="Arial" w:cs="Arial"/>
        <w:b/>
        <w:bCs/>
        <w:sz w:val="18"/>
        <w:szCs w:val="18"/>
      </w:rPr>
    </w:pPr>
  </w:p>
  <w:p w14:paraId="52CB6F5A" w14:textId="77777777" w:rsidR="00F211FC" w:rsidRDefault="00F211FC" w:rsidP="00F211FC">
    <w:pPr>
      <w:pStyle w:val="Encabezado"/>
      <w:rPr>
        <w:rFonts w:ascii="Arial" w:hAnsi="Arial" w:cs="Arial"/>
        <w:b/>
        <w:bCs/>
        <w:sz w:val="18"/>
        <w:szCs w:val="18"/>
      </w:rPr>
    </w:pPr>
  </w:p>
  <w:p w14:paraId="617BC375" w14:textId="77777777" w:rsidR="00F211FC" w:rsidRDefault="00F211FC" w:rsidP="00F211FC">
    <w:pPr>
      <w:pStyle w:val="Encabezado"/>
      <w:rPr>
        <w:rFonts w:ascii="Arial" w:hAnsi="Arial" w:cs="Arial"/>
        <w:b/>
        <w:bCs/>
        <w:sz w:val="18"/>
        <w:szCs w:val="18"/>
      </w:rPr>
    </w:pPr>
  </w:p>
  <w:p w14:paraId="640651B1" w14:textId="77777777" w:rsidR="00F211FC" w:rsidRPr="005A34F4" w:rsidRDefault="00F211FC" w:rsidP="00F211FC">
    <w:pPr>
      <w:pStyle w:val="Encabezado"/>
      <w:jc w:val="center"/>
      <w:rPr>
        <w:rFonts w:cs="Times"/>
      </w:rPr>
    </w:pPr>
    <w:r>
      <w:rPr>
        <w:rFonts w:ascii="Arial" w:hAnsi="Arial" w:cs="Arial"/>
        <w:b/>
        <w:bCs/>
        <w:sz w:val="18"/>
        <w:szCs w:val="18"/>
      </w:rPr>
      <w:t xml:space="preserve">DEPARTAMENTO ADMINISTRATIVO DE DESARROLLO INSTITUCIONAL </w:t>
    </w:r>
  </w:p>
  <w:p w14:paraId="697888FF" w14:textId="77777777" w:rsidR="00BC0A95" w:rsidRDefault="00BC0A95" w:rsidP="007C02D0">
    <w:pPr>
      <w:widowControl w:val="0"/>
      <w:autoSpaceDE w:val="0"/>
      <w:autoSpaceDN w:val="0"/>
      <w:adjustRightInd w:val="0"/>
      <w:spacing w:before="10"/>
      <w:rPr>
        <w:rFonts w:ascii="Arial" w:hAnsi="Arial" w:cs="Arial"/>
        <w:b/>
        <w:bCs/>
        <w:sz w:val="18"/>
        <w:szCs w:val="18"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9"/>
    <w:multiLevelType w:val="multilevel"/>
    <w:tmpl w:val="E9364C16"/>
    <w:lvl w:ilvl="0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 w15:restartNumberingAfterBreak="0">
    <w:nsid w:val="00000035"/>
    <w:multiLevelType w:val="multilevel"/>
    <w:tmpl w:val="CADE5D52"/>
    <w:lvl w:ilvl="0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2" w15:restartNumberingAfterBreak="0">
    <w:nsid w:val="015075D3"/>
    <w:multiLevelType w:val="hybridMultilevel"/>
    <w:tmpl w:val="874AC6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CD4F2F"/>
    <w:multiLevelType w:val="hybridMultilevel"/>
    <w:tmpl w:val="694CF432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348E3"/>
    <w:multiLevelType w:val="hybridMultilevel"/>
    <w:tmpl w:val="9BC8AD3A"/>
    <w:lvl w:ilvl="0" w:tplc="FD5A28E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252D42"/>
    <w:multiLevelType w:val="hybridMultilevel"/>
    <w:tmpl w:val="9BC8AD3A"/>
    <w:lvl w:ilvl="0" w:tplc="FD5A28E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7467B1"/>
    <w:multiLevelType w:val="hybridMultilevel"/>
    <w:tmpl w:val="1478C79A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18397BBD"/>
    <w:multiLevelType w:val="hybridMultilevel"/>
    <w:tmpl w:val="C72A08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EB6C53"/>
    <w:multiLevelType w:val="hybridMultilevel"/>
    <w:tmpl w:val="0CAC827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105742"/>
    <w:multiLevelType w:val="hybridMultilevel"/>
    <w:tmpl w:val="84C279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AF76BD"/>
    <w:multiLevelType w:val="hybridMultilevel"/>
    <w:tmpl w:val="94889D94"/>
    <w:lvl w:ilvl="0" w:tplc="240A000D">
      <w:start w:val="1"/>
      <w:numFmt w:val="bullet"/>
      <w:lvlText w:val=""/>
      <w:lvlJc w:val="left"/>
      <w:pPr>
        <w:tabs>
          <w:tab w:val="num" w:pos="0"/>
        </w:tabs>
        <w:ind w:left="360" w:hanging="360"/>
      </w:pPr>
      <w:rPr>
        <w:rFonts w:ascii="Wingdings" w:hAnsi="Wingdings" w:cs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23953AA5"/>
    <w:multiLevelType w:val="hybridMultilevel"/>
    <w:tmpl w:val="F376868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9417F8"/>
    <w:multiLevelType w:val="hybridMultilevel"/>
    <w:tmpl w:val="9BC8AD3A"/>
    <w:lvl w:ilvl="0" w:tplc="FD5A28E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BE72AF"/>
    <w:multiLevelType w:val="hybridMultilevel"/>
    <w:tmpl w:val="7F16DC2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2D8A4D3F"/>
    <w:multiLevelType w:val="multilevel"/>
    <w:tmpl w:val="40BE383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E4709AB"/>
    <w:multiLevelType w:val="hybridMultilevel"/>
    <w:tmpl w:val="2D988B2A"/>
    <w:lvl w:ilvl="0" w:tplc="24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2F440D09"/>
    <w:multiLevelType w:val="hybridMultilevel"/>
    <w:tmpl w:val="F1481A08"/>
    <w:lvl w:ilvl="0" w:tplc="FD2073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2E964D5"/>
    <w:multiLevelType w:val="hybridMultilevel"/>
    <w:tmpl w:val="67465E42"/>
    <w:lvl w:ilvl="0" w:tplc="A330E69C">
      <w:start w:val="1"/>
      <w:numFmt w:val="decimal"/>
      <w:lvlText w:val="%1."/>
      <w:lvlJc w:val="left"/>
      <w:pPr>
        <w:tabs>
          <w:tab w:val="num" w:pos="362"/>
        </w:tabs>
        <w:ind w:left="362" w:hanging="360"/>
      </w:pPr>
    </w:lvl>
    <w:lvl w:ilvl="1" w:tplc="7C3A2056">
      <w:numFmt w:val="none"/>
      <w:lvlText w:val=""/>
      <w:lvlJc w:val="left"/>
      <w:pPr>
        <w:tabs>
          <w:tab w:val="num" w:pos="360"/>
        </w:tabs>
      </w:pPr>
    </w:lvl>
    <w:lvl w:ilvl="2" w:tplc="ED86D3C8">
      <w:numFmt w:val="none"/>
      <w:lvlText w:val=""/>
      <w:lvlJc w:val="left"/>
      <w:pPr>
        <w:tabs>
          <w:tab w:val="num" w:pos="360"/>
        </w:tabs>
      </w:pPr>
    </w:lvl>
    <w:lvl w:ilvl="3" w:tplc="5F8252AC">
      <w:numFmt w:val="none"/>
      <w:lvlText w:val=""/>
      <w:lvlJc w:val="left"/>
      <w:pPr>
        <w:tabs>
          <w:tab w:val="num" w:pos="360"/>
        </w:tabs>
      </w:pPr>
    </w:lvl>
    <w:lvl w:ilvl="4" w:tplc="E7A2B306">
      <w:numFmt w:val="none"/>
      <w:lvlText w:val=""/>
      <w:lvlJc w:val="left"/>
      <w:pPr>
        <w:tabs>
          <w:tab w:val="num" w:pos="360"/>
        </w:tabs>
      </w:pPr>
    </w:lvl>
    <w:lvl w:ilvl="5" w:tplc="6D3AA574">
      <w:numFmt w:val="none"/>
      <w:lvlText w:val=""/>
      <w:lvlJc w:val="left"/>
      <w:pPr>
        <w:tabs>
          <w:tab w:val="num" w:pos="360"/>
        </w:tabs>
      </w:pPr>
    </w:lvl>
    <w:lvl w:ilvl="6" w:tplc="C1206DD2">
      <w:numFmt w:val="none"/>
      <w:lvlText w:val=""/>
      <w:lvlJc w:val="left"/>
      <w:pPr>
        <w:tabs>
          <w:tab w:val="num" w:pos="360"/>
        </w:tabs>
      </w:pPr>
    </w:lvl>
    <w:lvl w:ilvl="7" w:tplc="971A2DA2">
      <w:numFmt w:val="none"/>
      <w:lvlText w:val=""/>
      <w:lvlJc w:val="left"/>
      <w:pPr>
        <w:tabs>
          <w:tab w:val="num" w:pos="360"/>
        </w:tabs>
      </w:pPr>
    </w:lvl>
    <w:lvl w:ilvl="8" w:tplc="2600262C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37296EE5"/>
    <w:multiLevelType w:val="hybridMultilevel"/>
    <w:tmpl w:val="49D26B22"/>
    <w:lvl w:ilvl="0" w:tplc="240A0001">
      <w:start w:val="1"/>
      <w:numFmt w:val="bullet"/>
      <w:lvlText w:val=""/>
      <w:lvlJc w:val="left"/>
      <w:pPr>
        <w:ind w:left="39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E356D6"/>
    <w:multiLevelType w:val="hybridMultilevel"/>
    <w:tmpl w:val="4F2A4EB8"/>
    <w:lvl w:ilvl="0" w:tplc="240A0001">
      <w:start w:val="1"/>
      <w:numFmt w:val="bullet"/>
      <w:lvlText w:val=""/>
      <w:lvlJc w:val="left"/>
      <w:pPr>
        <w:ind w:left="18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7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90" w:hanging="360"/>
      </w:pPr>
      <w:rPr>
        <w:rFonts w:ascii="Wingdings" w:hAnsi="Wingdings" w:hint="default"/>
      </w:rPr>
    </w:lvl>
  </w:abstractNum>
  <w:abstractNum w:abstractNumId="20" w15:restartNumberingAfterBreak="0">
    <w:nsid w:val="4337574B"/>
    <w:multiLevelType w:val="hybridMultilevel"/>
    <w:tmpl w:val="9BC8AD3A"/>
    <w:lvl w:ilvl="0" w:tplc="FD5A28E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A026C4"/>
    <w:multiLevelType w:val="hybridMultilevel"/>
    <w:tmpl w:val="E1C86728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 w15:restartNumberingAfterBreak="0">
    <w:nsid w:val="4EBC423B"/>
    <w:multiLevelType w:val="multilevel"/>
    <w:tmpl w:val="B8D8E9E0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20" w:hanging="72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F1E7229"/>
    <w:multiLevelType w:val="multilevel"/>
    <w:tmpl w:val="C65C40F6"/>
    <w:lvl w:ilvl="0">
      <w:start w:val="4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50BB5385"/>
    <w:multiLevelType w:val="hybridMultilevel"/>
    <w:tmpl w:val="D5E682A8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240A001B">
      <w:start w:val="1"/>
      <w:numFmt w:val="lowerRoman"/>
      <w:lvlText w:val="%3."/>
      <w:lvlJc w:val="right"/>
      <w:pPr>
        <w:ind w:left="2520" w:hanging="180"/>
      </w:pPr>
    </w:lvl>
    <w:lvl w:ilvl="3" w:tplc="240A000F">
      <w:start w:val="1"/>
      <w:numFmt w:val="decimal"/>
      <w:lvlText w:val="%4."/>
      <w:lvlJc w:val="left"/>
      <w:pPr>
        <w:ind w:left="3240" w:hanging="360"/>
      </w:pPr>
    </w:lvl>
    <w:lvl w:ilvl="4" w:tplc="240A0019">
      <w:start w:val="1"/>
      <w:numFmt w:val="lowerLetter"/>
      <w:lvlText w:val="%5."/>
      <w:lvlJc w:val="left"/>
      <w:pPr>
        <w:ind w:left="3960" w:hanging="360"/>
      </w:pPr>
    </w:lvl>
    <w:lvl w:ilvl="5" w:tplc="240A001B">
      <w:start w:val="1"/>
      <w:numFmt w:val="lowerRoman"/>
      <w:lvlText w:val="%6."/>
      <w:lvlJc w:val="right"/>
      <w:pPr>
        <w:ind w:left="4680" w:hanging="180"/>
      </w:pPr>
    </w:lvl>
    <w:lvl w:ilvl="6" w:tplc="240A000F">
      <w:start w:val="1"/>
      <w:numFmt w:val="decimal"/>
      <w:lvlText w:val="%7."/>
      <w:lvlJc w:val="left"/>
      <w:pPr>
        <w:ind w:left="5400" w:hanging="360"/>
      </w:pPr>
    </w:lvl>
    <w:lvl w:ilvl="7" w:tplc="240A0019">
      <w:start w:val="1"/>
      <w:numFmt w:val="lowerLetter"/>
      <w:lvlText w:val="%8."/>
      <w:lvlJc w:val="left"/>
      <w:pPr>
        <w:ind w:left="6120" w:hanging="360"/>
      </w:pPr>
    </w:lvl>
    <w:lvl w:ilvl="8" w:tplc="240A001B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152755E"/>
    <w:multiLevelType w:val="hybridMultilevel"/>
    <w:tmpl w:val="E4CE72C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E74CB5"/>
    <w:multiLevelType w:val="multilevel"/>
    <w:tmpl w:val="E870A44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52D16F7D"/>
    <w:multiLevelType w:val="hybridMultilevel"/>
    <w:tmpl w:val="8CD8D2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8F277D"/>
    <w:multiLevelType w:val="hybridMultilevel"/>
    <w:tmpl w:val="405A165E"/>
    <w:lvl w:ilvl="0" w:tplc="240A0017">
      <w:start w:val="1"/>
      <w:numFmt w:val="lowerLetter"/>
      <w:lvlText w:val="%1)"/>
      <w:lvlJc w:val="left"/>
      <w:pPr>
        <w:ind w:left="1429" w:hanging="360"/>
      </w:pPr>
    </w:lvl>
    <w:lvl w:ilvl="1" w:tplc="240A0019">
      <w:start w:val="1"/>
      <w:numFmt w:val="lowerLetter"/>
      <w:lvlText w:val="%2."/>
      <w:lvlJc w:val="left"/>
      <w:pPr>
        <w:ind w:left="2149" w:hanging="360"/>
      </w:pPr>
    </w:lvl>
    <w:lvl w:ilvl="2" w:tplc="240A001B">
      <w:start w:val="1"/>
      <w:numFmt w:val="lowerRoman"/>
      <w:lvlText w:val="%3."/>
      <w:lvlJc w:val="right"/>
      <w:pPr>
        <w:ind w:left="2869" w:hanging="180"/>
      </w:pPr>
    </w:lvl>
    <w:lvl w:ilvl="3" w:tplc="240A000F">
      <w:start w:val="1"/>
      <w:numFmt w:val="decimal"/>
      <w:lvlText w:val="%4."/>
      <w:lvlJc w:val="left"/>
      <w:pPr>
        <w:ind w:left="3589" w:hanging="360"/>
      </w:pPr>
    </w:lvl>
    <w:lvl w:ilvl="4" w:tplc="240A0019">
      <w:start w:val="1"/>
      <w:numFmt w:val="lowerLetter"/>
      <w:lvlText w:val="%5."/>
      <w:lvlJc w:val="left"/>
      <w:pPr>
        <w:ind w:left="4309" w:hanging="360"/>
      </w:pPr>
    </w:lvl>
    <w:lvl w:ilvl="5" w:tplc="240A001B">
      <w:start w:val="1"/>
      <w:numFmt w:val="lowerRoman"/>
      <w:lvlText w:val="%6."/>
      <w:lvlJc w:val="right"/>
      <w:pPr>
        <w:ind w:left="5029" w:hanging="180"/>
      </w:pPr>
    </w:lvl>
    <w:lvl w:ilvl="6" w:tplc="240A000F">
      <w:start w:val="1"/>
      <w:numFmt w:val="decimal"/>
      <w:lvlText w:val="%7."/>
      <w:lvlJc w:val="left"/>
      <w:pPr>
        <w:ind w:left="5749" w:hanging="360"/>
      </w:pPr>
    </w:lvl>
    <w:lvl w:ilvl="7" w:tplc="240A0019">
      <w:start w:val="1"/>
      <w:numFmt w:val="lowerLetter"/>
      <w:lvlText w:val="%8."/>
      <w:lvlJc w:val="left"/>
      <w:pPr>
        <w:ind w:left="6469" w:hanging="360"/>
      </w:pPr>
    </w:lvl>
    <w:lvl w:ilvl="8" w:tplc="240A001B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58376FFC"/>
    <w:multiLevelType w:val="hybridMultilevel"/>
    <w:tmpl w:val="725A61B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B256BC2"/>
    <w:multiLevelType w:val="hybridMultilevel"/>
    <w:tmpl w:val="7E7E4C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325820"/>
    <w:multiLevelType w:val="hybridMultilevel"/>
    <w:tmpl w:val="2248649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5B342A10"/>
    <w:multiLevelType w:val="hybridMultilevel"/>
    <w:tmpl w:val="1634230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92009A"/>
    <w:multiLevelType w:val="hybridMultilevel"/>
    <w:tmpl w:val="F1B8A03E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7A0D5B0">
      <w:numFmt w:val="bullet"/>
      <w:lvlText w:val="•"/>
      <w:lvlJc w:val="left"/>
      <w:pPr>
        <w:ind w:left="1500" w:hanging="360"/>
      </w:pPr>
      <w:rPr>
        <w:rFonts w:ascii="Arial" w:eastAsia="Times New Roman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4" w15:restartNumberingAfterBreak="0">
    <w:nsid w:val="653C7016"/>
    <w:multiLevelType w:val="multilevel"/>
    <w:tmpl w:val="8C4E0D40"/>
    <w:lvl w:ilvl="0">
      <w:start w:val="1"/>
      <w:numFmt w:val="decimal"/>
      <w:lvlText w:val="%1."/>
      <w:lvlJc w:val="left"/>
      <w:pPr>
        <w:ind w:left="840" w:hanging="84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840" w:hanging="8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689432B4"/>
    <w:multiLevelType w:val="hybridMultilevel"/>
    <w:tmpl w:val="8EB0591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A039E7"/>
    <w:multiLevelType w:val="hybridMultilevel"/>
    <w:tmpl w:val="8766C3E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3775A6"/>
    <w:multiLevelType w:val="hybridMultilevel"/>
    <w:tmpl w:val="003C58E2"/>
    <w:lvl w:ilvl="0" w:tplc="240A0017">
      <w:start w:val="4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E54E0E"/>
    <w:multiLevelType w:val="hybridMultilevel"/>
    <w:tmpl w:val="9BC8AD3A"/>
    <w:lvl w:ilvl="0" w:tplc="FD5A28E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4D6096"/>
    <w:multiLevelType w:val="multilevel"/>
    <w:tmpl w:val="4BBAB14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 w15:restartNumberingAfterBreak="0">
    <w:nsid w:val="6E562F61"/>
    <w:multiLevelType w:val="multilevel"/>
    <w:tmpl w:val="D53636CC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7A043F36"/>
    <w:multiLevelType w:val="hybridMultilevel"/>
    <w:tmpl w:val="6D14159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2833B4"/>
    <w:multiLevelType w:val="hybridMultilevel"/>
    <w:tmpl w:val="817025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3" w15:restartNumberingAfterBreak="0">
    <w:nsid w:val="7DD65F8C"/>
    <w:multiLevelType w:val="multilevel"/>
    <w:tmpl w:val="9094EBC8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998848933">
    <w:abstractNumId w:val="0"/>
  </w:num>
  <w:num w:numId="2" w16cid:durableId="251281836">
    <w:abstractNumId w:val="1"/>
  </w:num>
  <w:num w:numId="3" w16cid:durableId="514925525">
    <w:abstractNumId w:val="6"/>
  </w:num>
  <w:num w:numId="4" w16cid:durableId="1227573569">
    <w:abstractNumId w:val="29"/>
  </w:num>
  <w:num w:numId="5" w16cid:durableId="1045718809">
    <w:abstractNumId w:val="42"/>
  </w:num>
  <w:num w:numId="6" w16cid:durableId="611937890">
    <w:abstractNumId w:val="28"/>
  </w:num>
  <w:num w:numId="7" w16cid:durableId="354236208">
    <w:abstractNumId w:val="24"/>
  </w:num>
  <w:num w:numId="8" w16cid:durableId="155538064">
    <w:abstractNumId w:val="13"/>
  </w:num>
  <w:num w:numId="9" w16cid:durableId="2029407168">
    <w:abstractNumId w:val="31"/>
  </w:num>
  <w:num w:numId="10" w16cid:durableId="1082681612">
    <w:abstractNumId w:val="17"/>
  </w:num>
  <w:num w:numId="11" w16cid:durableId="777867435">
    <w:abstractNumId w:val="39"/>
  </w:num>
  <w:num w:numId="12" w16cid:durableId="138887090">
    <w:abstractNumId w:val="23"/>
  </w:num>
  <w:num w:numId="13" w16cid:durableId="1310675252">
    <w:abstractNumId w:val="10"/>
  </w:num>
  <w:num w:numId="14" w16cid:durableId="760687369">
    <w:abstractNumId w:val="18"/>
  </w:num>
  <w:num w:numId="15" w16cid:durableId="1764916221">
    <w:abstractNumId w:val="35"/>
  </w:num>
  <w:num w:numId="16" w16cid:durableId="877160936">
    <w:abstractNumId w:val="40"/>
  </w:num>
  <w:num w:numId="17" w16cid:durableId="1937588373">
    <w:abstractNumId w:val="41"/>
  </w:num>
  <w:num w:numId="18" w16cid:durableId="1772429989">
    <w:abstractNumId w:val="16"/>
  </w:num>
  <w:num w:numId="19" w16cid:durableId="594437715">
    <w:abstractNumId w:val="15"/>
  </w:num>
  <w:num w:numId="20" w16cid:durableId="26225384">
    <w:abstractNumId w:val="19"/>
  </w:num>
  <w:num w:numId="21" w16cid:durableId="947392937">
    <w:abstractNumId w:val="33"/>
  </w:num>
  <w:num w:numId="22" w16cid:durableId="268391134">
    <w:abstractNumId w:val="14"/>
  </w:num>
  <w:num w:numId="23" w16cid:durableId="1794444761">
    <w:abstractNumId w:val="43"/>
  </w:num>
  <w:num w:numId="24" w16cid:durableId="1694110738">
    <w:abstractNumId w:val="9"/>
  </w:num>
  <w:num w:numId="25" w16cid:durableId="1954744201">
    <w:abstractNumId w:val="34"/>
  </w:num>
  <w:num w:numId="26" w16cid:durableId="937449161">
    <w:abstractNumId w:val="22"/>
  </w:num>
  <w:num w:numId="27" w16cid:durableId="1570113399">
    <w:abstractNumId w:val="27"/>
  </w:num>
  <w:num w:numId="28" w16cid:durableId="1846245912">
    <w:abstractNumId w:val="7"/>
  </w:num>
  <w:num w:numId="29" w16cid:durableId="1894535069">
    <w:abstractNumId w:val="5"/>
  </w:num>
  <w:num w:numId="30" w16cid:durableId="1723091785">
    <w:abstractNumId w:val="11"/>
  </w:num>
  <w:num w:numId="31" w16cid:durableId="1794404338">
    <w:abstractNumId w:val="37"/>
  </w:num>
  <w:num w:numId="32" w16cid:durableId="1867477659">
    <w:abstractNumId w:val="26"/>
  </w:num>
  <w:num w:numId="33" w16cid:durableId="1760565020">
    <w:abstractNumId w:val="36"/>
  </w:num>
  <w:num w:numId="34" w16cid:durableId="460684903">
    <w:abstractNumId w:val="30"/>
  </w:num>
  <w:num w:numId="35" w16cid:durableId="1442796530">
    <w:abstractNumId w:val="21"/>
  </w:num>
  <w:num w:numId="36" w16cid:durableId="918059126">
    <w:abstractNumId w:val="4"/>
  </w:num>
  <w:num w:numId="37" w16cid:durableId="865292813">
    <w:abstractNumId w:val="3"/>
  </w:num>
  <w:num w:numId="38" w16cid:durableId="1636179087">
    <w:abstractNumId w:val="12"/>
  </w:num>
  <w:num w:numId="39" w16cid:durableId="761532590">
    <w:abstractNumId w:val="20"/>
  </w:num>
  <w:num w:numId="40" w16cid:durableId="1376001552">
    <w:abstractNumId w:val="38"/>
  </w:num>
  <w:num w:numId="41" w16cid:durableId="2079791006">
    <w:abstractNumId w:val="25"/>
  </w:num>
  <w:num w:numId="42" w16cid:durableId="1614052168">
    <w:abstractNumId w:val="8"/>
  </w:num>
  <w:num w:numId="43" w16cid:durableId="1171675789">
    <w:abstractNumId w:val="2"/>
  </w:num>
  <w:num w:numId="44" w16cid:durableId="1574272682">
    <w:abstractNumId w:val="3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Daniela Aguilar Salazar">
    <w15:presenceInfo w15:providerId="Windows Live" w15:userId="8cbab8fd0e3d591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markup="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7E91"/>
    <w:rsid w:val="001152D1"/>
    <w:rsid w:val="001476F2"/>
    <w:rsid w:val="00246231"/>
    <w:rsid w:val="002872A0"/>
    <w:rsid w:val="003E0587"/>
    <w:rsid w:val="00440832"/>
    <w:rsid w:val="004E7E91"/>
    <w:rsid w:val="005A2A03"/>
    <w:rsid w:val="00640187"/>
    <w:rsid w:val="006828E4"/>
    <w:rsid w:val="00754466"/>
    <w:rsid w:val="007918B0"/>
    <w:rsid w:val="007A258E"/>
    <w:rsid w:val="00901DEF"/>
    <w:rsid w:val="00A447F4"/>
    <w:rsid w:val="00BC0A95"/>
    <w:rsid w:val="00C57096"/>
    <w:rsid w:val="00D87B7A"/>
    <w:rsid w:val="00EE2ABE"/>
    <w:rsid w:val="00F211A7"/>
    <w:rsid w:val="00F211FC"/>
    <w:rsid w:val="00FC0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A02A7"/>
  <w15:chartTrackingRefBased/>
  <w15:docId w15:val="{0535FF04-F009-4E08-B6A0-03E86DD83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7E91"/>
    <w:pPr>
      <w:spacing w:after="0" w:line="240" w:lineRule="auto"/>
    </w:pPr>
    <w:rPr>
      <w:rFonts w:ascii="Times" w:eastAsia="Times New Roman" w:hAnsi="Times" w:cs="Times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4E7E91"/>
    <w:pPr>
      <w:keepNext/>
      <w:spacing w:before="120" w:after="240"/>
      <w:jc w:val="both"/>
      <w:outlineLvl w:val="0"/>
    </w:pPr>
    <w:rPr>
      <w:rFonts w:ascii="Arial" w:hAnsi="Arial" w:cs="Times New Roman"/>
      <w:b/>
      <w:bCs/>
      <w:kern w:val="32"/>
      <w:sz w:val="32"/>
      <w:szCs w:val="32"/>
      <w:lang w:val="x-none"/>
    </w:rPr>
  </w:style>
  <w:style w:type="paragraph" w:styleId="Ttulo2">
    <w:name w:val="heading 2"/>
    <w:aliases w:val="Edgar 2,morcheba,Título 2 Car Car Car Car Car Car,Título 2 -BCN"/>
    <w:basedOn w:val="Normal"/>
    <w:next w:val="Normal"/>
    <w:link w:val="Ttulo2Car"/>
    <w:uiPriority w:val="99"/>
    <w:qFormat/>
    <w:rsid w:val="004E7E91"/>
    <w:pPr>
      <w:keepNext/>
      <w:spacing w:before="120" w:after="60"/>
      <w:outlineLvl w:val="1"/>
    </w:pPr>
    <w:rPr>
      <w:rFonts w:ascii="Arial" w:hAnsi="Arial" w:cs="Times New Roman"/>
      <w:b/>
      <w:bCs/>
      <w:sz w:val="28"/>
      <w:szCs w:val="28"/>
      <w:lang w:val="x-none"/>
    </w:rPr>
  </w:style>
  <w:style w:type="paragraph" w:styleId="Ttulo3">
    <w:name w:val="heading 3"/>
    <w:aliases w:val="1.1.1Título 3,Edgar 3,3 bullet,b,H3,Map,H31,Map1,H32,Map2,H311,Map11,Bold 12,L3,h3,Paragrf 3"/>
    <w:basedOn w:val="Normal"/>
    <w:next w:val="Normal"/>
    <w:link w:val="Ttulo3Car"/>
    <w:uiPriority w:val="99"/>
    <w:qFormat/>
    <w:rsid w:val="004E7E91"/>
    <w:pPr>
      <w:keepNext/>
      <w:spacing w:before="120" w:after="120"/>
      <w:jc w:val="both"/>
      <w:outlineLvl w:val="2"/>
    </w:pPr>
    <w:rPr>
      <w:rFonts w:ascii="Arial" w:hAnsi="Arial" w:cs="Times New Roman"/>
      <w:b/>
      <w:bCs/>
      <w:smallCaps/>
      <w:u w:val="single"/>
      <w:lang w:val="es-MX"/>
    </w:rPr>
  </w:style>
  <w:style w:type="paragraph" w:styleId="Ttulo4">
    <w:name w:val="heading 4"/>
    <w:basedOn w:val="Normal"/>
    <w:next w:val="Normal"/>
    <w:link w:val="Ttulo4Car"/>
    <w:uiPriority w:val="99"/>
    <w:qFormat/>
    <w:rsid w:val="004E7E91"/>
    <w:pPr>
      <w:keepNext/>
      <w:keepLines/>
      <w:spacing w:before="240" w:after="60"/>
      <w:outlineLvl w:val="3"/>
    </w:pPr>
    <w:rPr>
      <w:rFonts w:ascii="Cambria" w:hAnsi="Cambria" w:cs="Times New Roman"/>
      <w:b/>
      <w:bCs/>
      <w:color w:val="4F81BD"/>
      <w:lang w:val="x-none"/>
    </w:rPr>
  </w:style>
  <w:style w:type="paragraph" w:styleId="Ttulo5">
    <w:name w:val="heading 5"/>
    <w:basedOn w:val="Normal"/>
    <w:next w:val="Normal"/>
    <w:link w:val="Ttulo5Car"/>
    <w:uiPriority w:val="99"/>
    <w:qFormat/>
    <w:rsid w:val="004E7E91"/>
    <w:pPr>
      <w:keepNext/>
      <w:keepLines/>
      <w:spacing w:before="240" w:after="60"/>
      <w:outlineLvl w:val="4"/>
    </w:pPr>
    <w:rPr>
      <w:rFonts w:ascii="Cambria" w:hAnsi="Cambria" w:cs="Times New Roman"/>
      <w:b/>
      <w:bCs/>
      <w:color w:val="4F81BD"/>
      <w:lang w:val="x-none"/>
    </w:rPr>
  </w:style>
  <w:style w:type="paragraph" w:styleId="Ttulo6">
    <w:name w:val="heading 6"/>
    <w:basedOn w:val="Normal"/>
    <w:next w:val="Normal"/>
    <w:link w:val="Ttulo6Car"/>
    <w:uiPriority w:val="99"/>
    <w:qFormat/>
    <w:rsid w:val="004E7E91"/>
    <w:pPr>
      <w:keepNext/>
      <w:keepLines/>
      <w:spacing w:before="240" w:after="60"/>
      <w:outlineLvl w:val="5"/>
    </w:pPr>
    <w:rPr>
      <w:rFonts w:ascii="Cambria" w:hAnsi="Cambria" w:cs="Times New Roman"/>
      <w:b/>
      <w:bCs/>
      <w:color w:val="4F81BD"/>
      <w:lang w:val="x-none"/>
    </w:rPr>
  </w:style>
  <w:style w:type="paragraph" w:styleId="Ttulo7">
    <w:name w:val="heading 7"/>
    <w:basedOn w:val="Normal"/>
    <w:next w:val="Normal"/>
    <w:link w:val="Ttulo7Car"/>
    <w:uiPriority w:val="99"/>
    <w:qFormat/>
    <w:rsid w:val="004E7E91"/>
    <w:pPr>
      <w:keepNext/>
      <w:keepLines/>
      <w:spacing w:before="240" w:after="60"/>
      <w:outlineLvl w:val="6"/>
    </w:pPr>
    <w:rPr>
      <w:rFonts w:ascii="Cambria" w:hAnsi="Cambria" w:cs="Times New Roman"/>
      <w:b/>
      <w:bCs/>
      <w:color w:val="4F81BD"/>
      <w:lang w:val="x-none"/>
    </w:rPr>
  </w:style>
  <w:style w:type="paragraph" w:styleId="Ttulo8">
    <w:name w:val="heading 8"/>
    <w:basedOn w:val="Normal"/>
    <w:next w:val="Normal"/>
    <w:link w:val="Ttulo8Car"/>
    <w:uiPriority w:val="99"/>
    <w:qFormat/>
    <w:rsid w:val="004E7E91"/>
    <w:pPr>
      <w:keepNext/>
      <w:keepLines/>
      <w:spacing w:before="240" w:after="60"/>
      <w:outlineLvl w:val="7"/>
    </w:pPr>
    <w:rPr>
      <w:rFonts w:ascii="Cambria" w:hAnsi="Cambria" w:cs="Times New Roman"/>
      <w:b/>
      <w:bCs/>
      <w:color w:val="4F81BD"/>
      <w:lang w:val="x-none"/>
    </w:rPr>
  </w:style>
  <w:style w:type="paragraph" w:styleId="Ttulo9">
    <w:name w:val="heading 9"/>
    <w:basedOn w:val="Normal"/>
    <w:next w:val="Normal"/>
    <w:link w:val="Ttulo9Car"/>
    <w:uiPriority w:val="99"/>
    <w:qFormat/>
    <w:rsid w:val="004E7E91"/>
    <w:pPr>
      <w:keepNext/>
      <w:keepLines/>
      <w:spacing w:before="240" w:after="60"/>
      <w:outlineLvl w:val="8"/>
    </w:pPr>
    <w:rPr>
      <w:rFonts w:ascii="Cambria" w:hAnsi="Cambria" w:cs="Times New Roman"/>
      <w:b/>
      <w:bCs/>
      <w:color w:val="4F81BD"/>
      <w:lang w:val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rsid w:val="004E7E91"/>
    <w:rPr>
      <w:rFonts w:ascii="Arial" w:eastAsia="Times New Roman" w:hAnsi="Arial" w:cs="Times New Roman"/>
      <w:b/>
      <w:bCs/>
      <w:kern w:val="32"/>
      <w:sz w:val="32"/>
      <w:szCs w:val="32"/>
      <w:lang w:val="x-none" w:eastAsia="es-ES"/>
    </w:rPr>
  </w:style>
  <w:style w:type="character" w:customStyle="1" w:styleId="Ttulo2Car">
    <w:name w:val="Título 2 Car"/>
    <w:aliases w:val="Edgar 2 Car,morcheba Car,Título 2 Car Car Car Car Car Car Car,Título 2 -BCN Car"/>
    <w:basedOn w:val="Fuentedeprrafopredeter"/>
    <w:link w:val="Ttulo2"/>
    <w:uiPriority w:val="99"/>
    <w:rsid w:val="004E7E91"/>
    <w:rPr>
      <w:rFonts w:ascii="Arial" w:eastAsia="Times New Roman" w:hAnsi="Arial" w:cs="Times New Roman"/>
      <w:b/>
      <w:bCs/>
      <w:sz w:val="28"/>
      <w:szCs w:val="28"/>
      <w:lang w:val="x-none" w:eastAsia="es-ES"/>
    </w:rPr>
  </w:style>
  <w:style w:type="character" w:customStyle="1" w:styleId="Ttulo3Car">
    <w:name w:val="Título 3 Car"/>
    <w:aliases w:val="1.1.1Título 3 Car,Edgar 3 Car,3 bullet Car,b Car,H3 Car,Map Car,H31 Car,Map1 Car,H32 Car,Map2 Car,H311 Car,Map11 Car,Bold 12 Car,L3 Car,h3 Car,Paragrf 3 Car"/>
    <w:basedOn w:val="Fuentedeprrafopredeter"/>
    <w:link w:val="Ttulo3"/>
    <w:uiPriority w:val="99"/>
    <w:rsid w:val="004E7E91"/>
    <w:rPr>
      <w:rFonts w:ascii="Arial" w:eastAsia="Times New Roman" w:hAnsi="Arial" w:cs="Times New Roman"/>
      <w:b/>
      <w:bCs/>
      <w:smallCaps/>
      <w:sz w:val="24"/>
      <w:szCs w:val="24"/>
      <w:u w:val="single"/>
      <w:lang w:val="es-MX" w:eastAsia="es-ES"/>
    </w:rPr>
  </w:style>
  <w:style w:type="character" w:customStyle="1" w:styleId="Ttulo4Car">
    <w:name w:val="Título 4 Car"/>
    <w:basedOn w:val="Fuentedeprrafopredeter"/>
    <w:link w:val="Ttulo4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character" w:customStyle="1" w:styleId="Ttulo5Car">
    <w:name w:val="Título 5 Car"/>
    <w:basedOn w:val="Fuentedeprrafopredeter"/>
    <w:link w:val="Ttulo5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character" w:customStyle="1" w:styleId="Ttulo6Car">
    <w:name w:val="Título 6 Car"/>
    <w:basedOn w:val="Fuentedeprrafopredeter"/>
    <w:link w:val="Ttulo6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character" w:customStyle="1" w:styleId="Ttulo7Car">
    <w:name w:val="Título 7 Car"/>
    <w:basedOn w:val="Fuentedeprrafopredeter"/>
    <w:link w:val="Ttulo7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character" w:customStyle="1" w:styleId="Ttulo9Car">
    <w:name w:val="Título 9 Car"/>
    <w:basedOn w:val="Fuentedeprrafopredeter"/>
    <w:link w:val="Ttulo9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paragraph" w:customStyle="1" w:styleId="Sinespaciado1">
    <w:name w:val="Sin espaciado1"/>
    <w:basedOn w:val="Normal"/>
    <w:uiPriority w:val="99"/>
    <w:rsid w:val="004E7E91"/>
    <w:pPr>
      <w:overflowPunct w:val="0"/>
      <w:autoSpaceDE w:val="0"/>
      <w:autoSpaceDN w:val="0"/>
    </w:pPr>
    <w:rPr>
      <w:rFonts w:ascii="Courier" w:hAnsi="Courier" w:cs="Courier"/>
      <w:lang w:eastAsia="es-CO"/>
    </w:rPr>
  </w:style>
  <w:style w:type="character" w:styleId="Hipervnculo">
    <w:name w:val="Hyperlink"/>
    <w:uiPriority w:val="99"/>
    <w:rsid w:val="004E7E91"/>
    <w:rPr>
      <w:color w:val="0000FF"/>
      <w:u w:val="single"/>
    </w:rPr>
  </w:style>
  <w:style w:type="paragraph" w:styleId="TDC1">
    <w:name w:val="toc 1"/>
    <w:basedOn w:val="Normal"/>
    <w:next w:val="Normal"/>
    <w:autoRedefine/>
    <w:uiPriority w:val="39"/>
    <w:rsid w:val="004E7E91"/>
    <w:pPr>
      <w:spacing w:before="120" w:after="120"/>
    </w:pPr>
    <w:rPr>
      <w:b/>
      <w:bCs/>
      <w:caps/>
      <w:sz w:val="20"/>
      <w:szCs w:val="20"/>
      <w:lang w:val="es-ES"/>
    </w:rPr>
  </w:style>
  <w:style w:type="paragraph" w:styleId="Piedepgina">
    <w:name w:val="footer"/>
    <w:basedOn w:val="Normal"/>
    <w:link w:val="PiedepginaCar"/>
    <w:uiPriority w:val="99"/>
    <w:rsid w:val="004E7E91"/>
    <w:pPr>
      <w:tabs>
        <w:tab w:val="center" w:pos="4419"/>
        <w:tab w:val="right" w:pos="8838"/>
      </w:tabs>
    </w:pPr>
    <w:rPr>
      <w:rFonts w:cs="Times New Roman"/>
      <w:lang w:val="x-non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E7E91"/>
    <w:rPr>
      <w:rFonts w:ascii="Times" w:eastAsia="Times New Roman" w:hAnsi="Times" w:cs="Times New Roman"/>
      <w:sz w:val="24"/>
      <w:szCs w:val="24"/>
      <w:lang w:val="x-none" w:eastAsia="es-ES"/>
    </w:rPr>
  </w:style>
  <w:style w:type="character" w:customStyle="1" w:styleId="TextodegloboCar">
    <w:name w:val="Texto de globo Car"/>
    <w:link w:val="Textodeglobo"/>
    <w:uiPriority w:val="99"/>
    <w:semiHidden/>
    <w:rsid w:val="004E7E91"/>
    <w:rPr>
      <w:rFonts w:ascii="Tahoma" w:eastAsia="Times New Roman" w:hAnsi="Tahoma" w:cs="Tahoma"/>
      <w:sz w:val="16"/>
      <w:szCs w:val="16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rsid w:val="004E7E91"/>
    <w:rPr>
      <w:rFonts w:ascii="Tahoma" w:hAnsi="Tahoma" w:cs="Tahoma"/>
      <w:sz w:val="16"/>
      <w:szCs w:val="16"/>
    </w:rPr>
  </w:style>
  <w:style w:type="character" w:customStyle="1" w:styleId="TextodegloboCar1">
    <w:name w:val="Texto de globo Car1"/>
    <w:basedOn w:val="Fuentedeprrafopredeter"/>
    <w:uiPriority w:val="99"/>
    <w:semiHidden/>
    <w:rsid w:val="004E7E91"/>
    <w:rPr>
      <w:rFonts w:ascii="Segoe UI" w:eastAsia="Times New Roman" w:hAnsi="Segoe UI" w:cs="Segoe UI"/>
      <w:sz w:val="18"/>
      <w:szCs w:val="18"/>
      <w:lang w:eastAsia="es-ES"/>
    </w:rPr>
  </w:style>
  <w:style w:type="paragraph" w:styleId="Textoindependiente">
    <w:name w:val="Body Text"/>
    <w:basedOn w:val="Normal"/>
    <w:link w:val="TextoindependienteCar"/>
    <w:uiPriority w:val="99"/>
    <w:rsid w:val="004E7E91"/>
    <w:pPr>
      <w:spacing w:after="120"/>
    </w:pPr>
    <w:rPr>
      <w:rFonts w:cs="Times New Roman"/>
      <w:lang w:val="x-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4E7E91"/>
    <w:rPr>
      <w:rFonts w:ascii="Times" w:eastAsia="Times New Roman" w:hAnsi="Times" w:cs="Times New Roman"/>
      <w:sz w:val="24"/>
      <w:szCs w:val="24"/>
      <w:lang w:val="x-none" w:eastAsia="es-ES"/>
    </w:rPr>
  </w:style>
  <w:style w:type="paragraph" w:customStyle="1" w:styleId="Default">
    <w:name w:val="Default"/>
    <w:basedOn w:val="Normal"/>
    <w:link w:val="DefaultCar"/>
    <w:rsid w:val="004E7E91"/>
    <w:pPr>
      <w:autoSpaceDE w:val="0"/>
      <w:autoSpaceDN w:val="0"/>
      <w:adjustRightInd w:val="0"/>
    </w:pPr>
    <w:rPr>
      <w:rFonts w:ascii="Calibri" w:hAnsi="Calibri" w:cs="Times New Roman"/>
      <w:color w:val="000000"/>
      <w:lang w:val="es-ES"/>
    </w:rPr>
  </w:style>
  <w:style w:type="character" w:customStyle="1" w:styleId="DefaultCar">
    <w:name w:val="Default Car"/>
    <w:link w:val="Default"/>
    <w:locked/>
    <w:rsid w:val="004E7E91"/>
    <w:rPr>
      <w:rFonts w:ascii="Calibri" w:eastAsia="Times New Roman" w:hAnsi="Calibri" w:cs="Times New Roman"/>
      <w:color w:val="000000"/>
      <w:sz w:val="24"/>
      <w:szCs w:val="24"/>
      <w:lang w:val="es-ES" w:eastAsia="es-ES"/>
    </w:rPr>
  </w:style>
  <w:style w:type="paragraph" w:customStyle="1" w:styleId="CM39">
    <w:name w:val="CM39"/>
    <w:basedOn w:val="Default"/>
    <w:next w:val="Default"/>
    <w:uiPriority w:val="99"/>
    <w:rsid w:val="004E7E91"/>
    <w:pPr>
      <w:widowControl w:val="0"/>
      <w:spacing w:line="276" w:lineRule="atLeast"/>
    </w:pPr>
    <w:rPr>
      <w:rFonts w:ascii="BWAAAA+F1" w:hAnsi="BWAAAA+F1" w:cs="BWAAAA+F1"/>
      <w:color w:val="auto"/>
      <w:lang w:val="es-CO" w:eastAsia="es-CO"/>
    </w:rPr>
  </w:style>
  <w:style w:type="character" w:customStyle="1" w:styleId="TextocomentarioCar">
    <w:name w:val="Texto comentario Car"/>
    <w:link w:val="Textocomentario"/>
    <w:uiPriority w:val="99"/>
    <w:semiHidden/>
    <w:rsid w:val="004E7E91"/>
    <w:rPr>
      <w:rFonts w:ascii="Times" w:eastAsia="Times New Roman" w:hAnsi="Times" w:cs="Times"/>
      <w:sz w:val="20"/>
      <w:szCs w:val="20"/>
      <w:lang w:eastAsia="es-ES"/>
    </w:rPr>
  </w:style>
  <w:style w:type="paragraph" w:styleId="Textocomentario">
    <w:name w:val="annotation text"/>
    <w:basedOn w:val="Normal"/>
    <w:link w:val="TextocomentarioCar"/>
    <w:uiPriority w:val="99"/>
    <w:semiHidden/>
    <w:rsid w:val="004E7E91"/>
    <w:rPr>
      <w:sz w:val="20"/>
      <w:szCs w:val="20"/>
    </w:rPr>
  </w:style>
  <w:style w:type="character" w:customStyle="1" w:styleId="TextocomentarioCar1">
    <w:name w:val="Texto comentario Car1"/>
    <w:basedOn w:val="Fuentedeprrafopredeter"/>
    <w:uiPriority w:val="99"/>
    <w:semiHidden/>
    <w:rsid w:val="004E7E91"/>
    <w:rPr>
      <w:rFonts w:ascii="Times" w:eastAsia="Times New Roman" w:hAnsi="Times" w:cs="Times"/>
      <w:sz w:val="20"/>
      <w:szCs w:val="20"/>
      <w:lang w:eastAsia="es-ES"/>
    </w:rPr>
  </w:style>
  <w:style w:type="character" w:customStyle="1" w:styleId="AsuntodelcomentarioCar">
    <w:name w:val="Asunto del comentario Car"/>
    <w:link w:val="Asuntodelcomentario"/>
    <w:uiPriority w:val="99"/>
    <w:semiHidden/>
    <w:rsid w:val="004E7E91"/>
    <w:rPr>
      <w:rFonts w:ascii="Times" w:eastAsia="Times New Roman" w:hAnsi="Times" w:cs="Times"/>
      <w:b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4E7E91"/>
    <w:rPr>
      <w:b/>
      <w:bCs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4E7E91"/>
    <w:rPr>
      <w:rFonts w:ascii="Times" w:eastAsia="Times New Roman" w:hAnsi="Times" w:cs="Times"/>
      <w:b/>
      <w:bCs/>
      <w:sz w:val="20"/>
      <w:szCs w:val="20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E7E91"/>
    <w:pPr>
      <w:ind w:left="708"/>
    </w:pPr>
  </w:style>
  <w:style w:type="character" w:customStyle="1" w:styleId="CarCar21">
    <w:name w:val="Car Car21"/>
    <w:uiPriority w:val="99"/>
    <w:rsid w:val="004E7E91"/>
    <w:rPr>
      <w:rFonts w:ascii="Arial" w:hAnsi="Arial" w:cs="Arial"/>
      <w:b/>
      <w:bCs/>
      <w:kern w:val="32"/>
      <w:sz w:val="32"/>
      <w:szCs w:val="32"/>
      <w:lang w:val="es-ES" w:eastAsia="es-ES"/>
    </w:rPr>
  </w:style>
  <w:style w:type="character" w:customStyle="1" w:styleId="CarCar19">
    <w:name w:val="Car Car19"/>
    <w:uiPriority w:val="99"/>
    <w:rsid w:val="004E7E91"/>
    <w:rPr>
      <w:rFonts w:ascii="Cambria" w:hAnsi="Cambria" w:cs="Cambria"/>
      <w:b/>
      <w:bCs/>
      <w:i/>
      <w:iCs/>
      <w:color w:val="4F81BD"/>
      <w:sz w:val="24"/>
      <w:szCs w:val="24"/>
      <w:lang w:val="es-ES" w:eastAsia="es-ES"/>
    </w:rPr>
  </w:style>
  <w:style w:type="paragraph" w:styleId="Encabezado">
    <w:name w:val="header"/>
    <w:aliases w:val="h8,h9,h10,h18,encabezado,h"/>
    <w:basedOn w:val="Normal"/>
    <w:link w:val="EncabezadoCar"/>
    <w:uiPriority w:val="99"/>
    <w:rsid w:val="004E7E91"/>
    <w:pPr>
      <w:tabs>
        <w:tab w:val="center" w:pos="4419"/>
        <w:tab w:val="right" w:pos="8838"/>
      </w:tabs>
    </w:pPr>
    <w:rPr>
      <w:rFonts w:ascii="Times New Roman" w:hAnsi="Times New Roman" w:cs="Times New Roman"/>
      <w:lang w:val="es-ES"/>
    </w:rPr>
  </w:style>
  <w:style w:type="character" w:customStyle="1" w:styleId="EncabezadoCar">
    <w:name w:val="Encabezado Car"/>
    <w:aliases w:val="h8 Car,h9 Car,h10 Car,h18 Car,encabezado Car,h Car"/>
    <w:basedOn w:val="Fuentedeprrafopredeter"/>
    <w:link w:val="Encabezado"/>
    <w:uiPriority w:val="99"/>
    <w:rsid w:val="004E7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rsid w:val="004E7E91"/>
    <w:pPr>
      <w:tabs>
        <w:tab w:val="left" w:pos="-720"/>
      </w:tabs>
      <w:jc w:val="both"/>
    </w:pPr>
    <w:rPr>
      <w:rFonts w:ascii="Times New Roman" w:hAnsi="Times New Roman" w:cs="Times New Roman"/>
      <w:sz w:val="28"/>
      <w:szCs w:val="28"/>
      <w:lang w:val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4E7E91"/>
    <w:rPr>
      <w:rFonts w:ascii="Times New Roman" w:eastAsia="Times New Roman" w:hAnsi="Times New Roman" w:cs="Times New Roman"/>
      <w:sz w:val="28"/>
      <w:szCs w:val="28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rsid w:val="004E7E91"/>
    <w:rPr>
      <w:rFonts w:ascii="Courier New" w:hAnsi="Courier New" w:cs="Times New Roman"/>
      <w:sz w:val="20"/>
      <w:szCs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E7E91"/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Textoindependiente31">
    <w:name w:val="Texto independiente 31"/>
    <w:basedOn w:val="Normal"/>
    <w:uiPriority w:val="99"/>
    <w:rsid w:val="004E7E91"/>
    <w:pPr>
      <w:tabs>
        <w:tab w:val="left" w:pos="-1985"/>
      </w:tabs>
      <w:spacing w:line="360" w:lineRule="auto"/>
      <w:jc w:val="both"/>
    </w:pPr>
    <w:rPr>
      <w:rFonts w:ascii="Century Gothic" w:hAnsi="Century Gothic" w:cs="Century Gothic"/>
      <w:lang w:val="es-ES"/>
    </w:rPr>
  </w:style>
  <w:style w:type="paragraph" w:customStyle="1" w:styleId="fechasgris">
    <w:name w:val="fechasgris"/>
    <w:basedOn w:val="Normal"/>
    <w:uiPriority w:val="99"/>
    <w:rsid w:val="004E7E91"/>
    <w:pPr>
      <w:spacing w:before="100" w:beforeAutospacing="1" w:after="100" w:afterAutospacing="1"/>
    </w:pPr>
    <w:rPr>
      <w:rFonts w:ascii="Arial" w:hAnsi="Arial" w:cs="Arial"/>
      <w:b/>
      <w:bCs/>
      <w:color w:val="333333"/>
      <w:sz w:val="13"/>
      <w:szCs w:val="13"/>
      <w:lang w:val="es-ES"/>
    </w:rPr>
  </w:style>
  <w:style w:type="paragraph" w:styleId="NormalWeb">
    <w:name w:val="Normal (Web)"/>
    <w:basedOn w:val="Normal"/>
    <w:uiPriority w:val="99"/>
    <w:rsid w:val="004E7E91"/>
    <w:pPr>
      <w:spacing w:before="100" w:beforeAutospacing="1" w:after="100" w:afterAutospacing="1"/>
    </w:pPr>
    <w:rPr>
      <w:rFonts w:ascii="Times New Roman" w:hAnsi="Times New Roman" w:cs="Times New Roman"/>
      <w:lang w:val="es-ES"/>
    </w:rPr>
  </w:style>
  <w:style w:type="paragraph" w:styleId="Subttulo">
    <w:name w:val="Subtitle"/>
    <w:basedOn w:val="Normal"/>
    <w:link w:val="SubttuloCar"/>
    <w:uiPriority w:val="99"/>
    <w:qFormat/>
    <w:rsid w:val="004E7E91"/>
    <w:pPr>
      <w:spacing w:after="60" w:line="276" w:lineRule="auto"/>
      <w:jc w:val="center"/>
      <w:outlineLvl w:val="1"/>
    </w:pPr>
    <w:rPr>
      <w:rFonts w:ascii="Arial" w:hAnsi="Arial" w:cs="Times New Roman"/>
      <w:lang w:val="es-ES"/>
    </w:rPr>
  </w:style>
  <w:style w:type="character" w:customStyle="1" w:styleId="SubttuloCar">
    <w:name w:val="Subtítulo Car"/>
    <w:basedOn w:val="Fuentedeprrafopredeter"/>
    <w:link w:val="Subttulo"/>
    <w:uiPriority w:val="99"/>
    <w:rsid w:val="004E7E9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rsid w:val="004E7E91"/>
    <w:pPr>
      <w:spacing w:after="120"/>
      <w:ind w:left="283"/>
    </w:pPr>
    <w:rPr>
      <w:rFonts w:ascii="Times New Roman" w:hAnsi="Times New Roman" w:cs="Times New Roman"/>
      <w:lang w:val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4E7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rsid w:val="004E7E91"/>
    <w:pPr>
      <w:spacing w:line="276" w:lineRule="auto"/>
      <w:ind w:firstLine="210"/>
    </w:pPr>
    <w:rPr>
      <w:rFonts w:ascii="Calibri" w:hAnsi="Calibri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4E7E91"/>
    <w:rPr>
      <w:rFonts w:ascii="Calibri" w:eastAsia="Times New Roman" w:hAnsi="Calibri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4E7E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locked/>
    <w:rsid w:val="004E7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6">
    <w:name w:val="CM6"/>
    <w:basedOn w:val="Default"/>
    <w:next w:val="Default"/>
    <w:uiPriority w:val="99"/>
    <w:rsid w:val="004E7E91"/>
    <w:rPr>
      <w:rFonts w:ascii="Arial" w:eastAsia="Calibri" w:hAnsi="Arial" w:cs="Arial"/>
      <w:color w:val="auto"/>
      <w:lang w:val="es-CO" w:eastAsia="en-US"/>
    </w:rPr>
  </w:style>
  <w:style w:type="character" w:styleId="Nmerodepgina">
    <w:name w:val="page number"/>
    <w:uiPriority w:val="99"/>
    <w:rsid w:val="004E7E91"/>
  </w:style>
  <w:style w:type="character" w:styleId="Nmerodelnea">
    <w:name w:val="line number"/>
    <w:uiPriority w:val="99"/>
    <w:rsid w:val="004E7E91"/>
  </w:style>
  <w:style w:type="character" w:customStyle="1" w:styleId="MapadeldocumentoCar">
    <w:name w:val="Mapa del documento Car"/>
    <w:link w:val="Mapadeldocumento"/>
    <w:uiPriority w:val="99"/>
    <w:semiHidden/>
    <w:rsid w:val="004E7E91"/>
    <w:rPr>
      <w:rFonts w:ascii="Tahoma" w:eastAsia="Times New Roman" w:hAnsi="Tahoma" w:cs="Tahoma"/>
      <w:sz w:val="16"/>
      <w:szCs w:val="16"/>
      <w:lang w:val="es-ES" w:eastAsia="es-ES"/>
    </w:rPr>
  </w:style>
  <w:style w:type="paragraph" w:styleId="Mapadeldocumento">
    <w:name w:val="Document Map"/>
    <w:basedOn w:val="Normal"/>
    <w:link w:val="MapadeldocumentoCar"/>
    <w:uiPriority w:val="99"/>
    <w:semiHidden/>
    <w:rsid w:val="004E7E91"/>
    <w:pPr>
      <w:spacing w:after="200" w:line="276" w:lineRule="auto"/>
    </w:pPr>
    <w:rPr>
      <w:rFonts w:ascii="Tahoma" w:hAnsi="Tahoma" w:cs="Tahoma"/>
      <w:sz w:val="16"/>
      <w:szCs w:val="16"/>
      <w:lang w:val="es-ES"/>
    </w:rPr>
  </w:style>
  <w:style w:type="character" w:customStyle="1" w:styleId="MapadeldocumentoCar1">
    <w:name w:val="Mapa del documento Car1"/>
    <w:basedOn w:val="Fuentedeprrafopredeter"/>
    <w:uiPriority w:val="99"/>
    <w:semiHidden/>
    <w:rsid w:val="004E7E91"/>
    <w:rPr>
      <w:rFonts w:ascii="Segoe UI" w:eastAsia="Times New Roman" w:hAnsi="Segoe UI" w:cs="Segoe UI"/>
      <w:sz w:val="16"/>
      <w:szCs w:val="16"/>
      <w:lang w:eastAsia="es-ES"/>
    </w:rPr>
  </w:style>
  <w:style w:type="paragraph" w:styleId="Lista">
    <w:name w:val="List"/>
    <w:basedOn w:val="Normal"/>
    <w:uiPriority w:val="99"/>
    <w:rsid w:val="004E7E91"/>
    <w:pPr>
      <w:spacing w:after="200" w:line="276" w:lineRule="auto"/>
      <w:ind w:left="283" w:hanging="283"/>
    </w:pPr>
    <w:rPr>
      <w:rFonts w:ascii="Calibri" w:hAnsi="Calibri" w:cs="Calibri"/>
      <w:sz w:val="22"/>
      <w:szCs w:val="22"/>
      <w:lang w:val="es-ES"/>
    </w:rPr>
  </w:style>
  <w:style w:type="paragraph" w:styleId="Lista2">
    <w:name w:val="List 2"/>
    <w:basedOn w:val="Normal"/>
    <w:uiPriority w:val="99"/>
    <w:rsid w:val="004E7E91"/>
    <w:pPr>
      <w:spacing w:after="200" w:line="276" w:lineRule="auto"/>
      <w:ind w:left="566" w:hanging="283"/>
    </w:pPr>
    <w:rPr>
      <w:rFonts w:ascii="Calibri" w:hAnsi="Calibri" w:cs="Calibri"/>
      <w:sz w:val="22"/>
      <w:szCs w:val="22"/>
      <w:lang w:val="es-ES"/>
    </w:rPr>
  </w:style>
  <w:style w:type="paragraph" w:styleId="Lista3">
    <w:name w:val="List 3"/>
    <w:basedOn w:val="Normal"/>
    <w:uiPriority w:val="99"/>
    <w:rsid w:val="004E7E91"/>
    <w:pPr>
      <w:spacing w:after="200" w:line="276" w:lineRule="auto"/>
      <w:ind w:left="849" w:hanging="283"/>
    </w:pPr>
    <w:rPr>
      <w:rFonts w:ascii="Calibri" w:hAnsi="Calibri" w:cs="Calibri"/>
      <w:sz w:val="22"/>
      <w:szCs w:val="22"/>
      <w:lang w:val="es-ES"/>
    </w:rPr>
  </w:style>
  <w:style w:type="paragraph" w:styleId="Lista4">
    <w:name w:val="List 4"/>
    <w:basedOn w:val="Normal"/>
    <w:uiPriority w:val="99"/>
    <w:rsid w:val="004E7E91"/>
    <w:pPr>
      <w:spacing w:after="200" w:line="276" w:lineRule="auto"/>
      <w:ind w:left="1132" w:hanging="283"/>
    </w:pPr>
    <w:rPr>
      <w:rFonts w:ascii="Calibri" w:hAnsi="Calibri" w:cs="Calibri"/>
      <w:sz w:val="22"/>
      <w:szCs w:val="22"/>
      <w:lang w:val="es-ES"/>
    </w:rPr>
  </w:style>
  <w:style w:type="paragraph" w:styleId="Lista5">
    <w:name w:val="List 5"/>
    <w:basedOn w:val="Normal"/>
    <w:uiPriority w:val="99"/>
    <w:rsid w:val="004E7E91"/>
    <w:pPr>
      <w:spacing w:after="200" w:line="276" w:lineRule="auto"/>
      <w:ind w:left="1415" w:hanging="283"/>
    </w:pPr>
    <w:rPr>
      <w:rFonts w:ascii="Calibri" w:hAnsi="Calibri" w:cs="Calibri"/>
      <w:sz w:val="22"/>
      <w:szCs w:val="22"/>
      <w:lang w:val="es-ES"/>
    </w:rPr>
  </w:style>
  <w:style w:type="paragraph" w:styleId="Saludo">
    <w:name w:val="Salutation"/>
    <w:basedOn w:val="Normal"/>
    <w:next w:val="Normal"/>
    <w:link w:val="SaludoCar"/>
    <w:uiPriority w:val="99"/>
    <w:rsid w:val="004E7E91"/>
    <w:pPr>
      <w:spacing w:after="200" w:line="276" w:lineRule="auto"/>
    </w:pPr>
    <w:rPr>
      <w:rFonts w:ascii="Calibri" w:hAnsi="Calibri" w:cs="Times New Roman"/>
      <w:sz w:val="20"/>
      <w:szCs w:val="20"/>
      <w:lang w:val="es-ES"/>
    </w:rPr>
  </w:style>
  <w:style w:type="character" w:customStyle="1" w:styleId="SaludoCar">
    <w:name w:val="Saludo Car"/>
    <w:basedOn w:val="Fuentedeprrafopredeter"/>
    <w:link w:val="Saludo"/>
    <w:uiPriority w:val="99"/>
    <w:rsid w:val="004E7E91"/>
    <w:rPr>
      <w:rFonts w:ascii="Calibri" w:eastAsia="Times New Roman" w:hAnsi="Calibri" w:cs="Times New Roman"/>
      <w:sz w:val="20"/>
      <w:szCs w:val="20"/>
      <w:lang w:val="es-ES" w:eastAsia="es-ES"/>
    </w:rPr>
  </w:style>
  <w:style w:type="paragraph" w:styleId="Cierre">
    <w:name w:val="Closing"/>
    <w:basedOn w:val="Normal"/>
    <w:link w:val="CierreCar"/>
    <w:uiPriority w:val="99"/>
    <w:rsid w:val="004E7E91"/>
    <w:pPr>
      <w:spacing w:after="200" w:line="276" w:lineRule="auto"/>
      <w:ind w:left="4252"/>
    </w:pPr>
    <w:rPr>
      <w:rFonts w:ascii="Calibri" w:hAnsi="Calibri" w:cs="Times New Roman"/>
      <w:sz w:val="20"/>
      <w:szCs w:val="20"/>
      <w:lang w:val="es-ES"/>
    </w:rPr>
  </w:style>
  <w:style w:type="character" w:customStyle="1" w:styleId="CierreCar">
    <w:name w:val="Cierre Car"/>
    <w:basedOn w:val="Fuentedeprrafopredeter"/>
    <w:link w:val="Cierre"/>
    <w:uiPriority w:val="99"/>
    <w:rsid w:val="004E7E91"/>
    <w:rPr>
      <w:rFonts w:ascii="Calibri" w:eastAsia="Times New Roman" w:hAnsi="Calibri" w:cs="Times New Roman"/>
      <w:sz w:val="20"/>
      <w:szCs w:val="20"/>
      <w:lang w:val="es-ES" w:eastAsia="es-ES"/>
    </w:rPr>
  </w:style>
  <w:style w:type="paragraph" w:styleId="Listaconvietas">
    <w:name w:val="List Bullet"/>
    <w:basedOn w:val="Normal"/>
    <w:uiPriority w:val="99"/>
    <w:rsid w:val="004E7E91"/>
    <w:pPr>
      <w:tabs>
        <w:tab w:val="num" w:pos="360"/>
      </w:tabs>
      <w:spacing w:after="200" w:line="276" w:lineRule="auto"/>
      <w:ind w:left="360" w:hanging="360"/>
    </w:pPr>
    <w:rPr>
      <w:rFonts w:ascii="Calibri" w:hAnsi="Calibri" w:cs="Calibri"/>
      <w:sz w:val="22"/>
      <w:szCs w:val="22"/>
      <w:lang w:val="es-ES"/>
    </w:rPr>
  </w:style>
  <w:style w:type="paragraph" w:styleId="Listaconvietas2">
    <w:name w:val="List Bullet 2"/>
    <w:basedOn w:val="Normal"/>
    <w:uiPriority w:val="99"/>
    <w:rsid w:val="004E7E91"/>
    <w:pPr>
      <w:tabs>
        <w:tab w:val="num" w:pos="643"/>
      </w:tabs>
      <w:spacing w:after="200" w:line="276" w:lineRule="auto"/>
      <w:ind w:left="643" w:hanging="360"/>
    </w:pPr>
    <w:rPr>
      <w:rFonts w:ascii="Calibri" w:hAnsi="Calibri" w:cs="Calibri"/>
      <w:sz w:val="22"/>
      <w:szCs w:val="22"/>
      <w:lang w:val="es-ES"/>
    </w:rPr>
  </w:style>
  <w:style w:type="paragraph" w:styleId="Listaconvietas3">
    <w:name w:val="List Bullet 3"/>
    <w:basedOn w:val="Normal"/>
    <w:uiPriority w:val="99"/>
    <w:rsid w:val="004E7E91"/>
    <w:pPr>
      <w:tabs>
        <w:tab w:val="num" w:pos="926"/>
      </w:tabs>
      <w:spacing w:after="200" w:line="276" w:lineRule="auto"/>
      <w:ind w:left="926" w:hanging="360"/>
    </w:pPr>
    <w:rPr>
      <w:rFonts w:ascii="Calibri" w:hAnsi="Calibri" w:cs="Calibri"/>
      <w:sz w:val="22"/>
      <w:szCs w:val="22"/>
      <w:lang w:val="es-ES"/>
    </w:rPr>
  </w:style>
  <w:style w:type="paragraph" w:styleId="Continuarlista">
    <w:name w:val="List Continue"/>
    <w:basedOn w:val="Normal"/>
    <w:uiPriority w:val="99"/>
    <w:rsid w:val="004E7E91"/>
    <w:pPr>
      <w:spacing w:after="120" w:line="276" w:lineRule="auto"/>
      <w:ind w:left="283"/>
    </w:pPr>
    <w:rPr>
      <w:rFonts w:ascii="Calibri" w:hAnsi="Calibri" w:cs="Calibri"/>
      <w:sz w:val="22"/>
      <w:szCs w:val="22"/>
      <w:lang w:val="es-ES"/>
    </w:rPr>
  </w:style>
  <w:style w:type="paragraph" w:styleId="Continuarlista2">
    <w:name w:val="List Continue 2"/>
    <w:basedOn w:val="Normal"/>
    <w:uiPriority w:val="99"/>
    <w:rsid w:val="004E7E91"/>
    <w:pPr>
      <w:spacing w:after="120" w:line="276" w:lineRule="auto"/>
      <w:ind w:left="566"/>
    </w:pPr>
    <w:rPr>
      <w:rFonts w:ascii="Calibri" w:hAnsi="Calibri" w:cs="Calibri"/>
      <w:sz w:val="22"/>
      <w:szCs w:val="22"/>
      <w:lang w:val="es-ES"/>
    </w:rPr>
  </w:style>
  <w:style w:type="paragraph" w:styleId="Continuarlista3">
    <w:name w:val="List Continue 3"/>
    <w:basedOn w:val="Normal"/>
    <w:uiPriority w:val="99"/>
    <w:rsid w:val="004E7E91"/>
    <w:pPr>
      <w:spacing w:after="120" w:line="276" w:lineRule="auto"/>
      <w:ind w:left="849"/>
    </w:pPr>
    <w:rPr>
      <w:rFonts w:ascii="Calibri" w:hAnsi="Calibri" w:cs="Calibri"/>
      <w:sz w:val="22"/>
      <w:szCs w:val="22"/>
      <w:lang w:val="es-ES"/>
    </w:rPr>
  </w:style>
  <w:style w:type="paragraph" w:styleId="Continuarlista4">
    <w:name w:val="List Continue 4"/>
    <w:basedOn w:val="Normal"/>
    <w:uiPriority w:val="99"/>
    <w:rsid w:val="004E7E91"/>
    <w:pPr>
      <w:spacing w:after="120" w:line="276" w:lineRule="auto"/>
      <w:ind w:left="1132"/>
    </w:pPr>
    <w:rPr>
      <w:rFonts w:ascii="Calibri" w:hAnsi="Calibri" w:cs="Calibri"/>
      <w:sz w:val="22"/>
      <w:szCs w:val="22"/>
      <w:lang w:val="es-ES"/>
    </w:rPr>
  </w:style>
  <w:style w:type="character" w:customStyle="1" w:styleId="PuestoCar">
    <w:name w:val="Puesto Car"/>
    <w:uiPriority w:val="99"/>
    <w:rsid w:val="004E7E91"/>
    <w:rPr>
      <w:rFonts w:ascii="Arial" w:eastAsia="Times New Roman" w:hAnsi="Arial" w:cs="Times New Roman"/>
      <w:b/>
      <w:bCs/>
      <w:kern w:val="28"/>
      <w:sz w:val="32"/>
      <w:szCs w:val="32"/>
      <w:lang w:val="es-ES" w:eastAsia="es-ES"/>
    </w:rPr>
  </w:style>
  <w:style w:type="paragraph" w:styleId="Firma">
    <w:name w:val="Signature"/>
    <w:basedOn w:val="Normal"/>
    <w:link w:val="FirmaCar"/>
    <w:uiPriority w:val="99"/>
    <w:rsid w:val="004E7E91"/>
    <w:pPr>
      <w:spacing w:after="200" w:line="276" w:lineRule="auto"/>
      <w:ind w:left="4252"/>
    </w:pPr>
    <w:rPr>
      <w:rFonts w:ascii="Calibri" w:hAnsi="Calibri" w:cs="Times New Roman"/>
      <w:sz w:val="20"/>
      <w:szCs w:val="20"/>
      <w:lang w:val="es-ES"/>
    </w:rPr>
  </w:style>
  <w:style w:type="character" w:customStyle="1" w:styleId="FirmaCar">
    <w:name w:val="Firma Car"/>
    <w:basedOn w:val="Fuentedeprrafopredeter"/>
    <w:link w:val="Firma"/>
    <w:uiPriority w:val="99"/>
    <w:rsid w:val="004E7E91"/>
    <w:rPr>
      <w:rFonts w:ascii="Calibri" w:eastAsia="Times New Roman" w:hAnsi="Calibri" w:cs="Times New Roman"/>
      <w:sz w:val="20"/>
      <w:szCs w:val="20"/>
      <w:lang w:val="es-ES" w:eastAsia="es-ES"/>
    </w:rPr>
  </w:style>
  <w:style w:type="paragraph" w:customStyle="1" w:styleId="Firmapuesto">
    <w:name w:val="Firma puesto"/>
    <w:basedOn w:val="Firma"/>
    <w:uiPriority w:val="99"/>
    <w:rsid w:val="004E7E91"/>
  </w:style>
  <w:style w:type="paragraph" w:customStyle="1" w:styleId="Firmaorganizacin">
    <w:name w:val="Firma organización"/>
    <w:basedOn w:val="Firma"/>
    <w:uiPriority w:val="99"/>
    <w:rsid w:val="004E7E91"/>
  </w:style>
  <w:style w:type="paragraph" w:customStyle="1" w:styleId="Infodocumentosadjuntos">
    <w:name w:val="Info documentos adjuntos"/>
    <w:basedOn w:val="Normal"/>
    <w:uiPriority w:val="99"/>
    <w:rsid w:val="004E7E91"/>
    <w:pPr>
      <w:spacing w:after="200" w:line="276" w:lineRule="auto"/>
    </w:pPr>
    <w:rPr>
      <w:rFonts w:ascii="Calibri" w:hAnsi="Calibri" w:cs="Calibri"/>
      <w:sz w:val="22"/>
      <w:szCs w:val="22"/>
      <w:lang w:val="es-ES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rsid w:val="004E7E91"/>
    <w:pPr>
      <w:spacing w:line="276" w:lineRule="auto"/>
      <w:ind w:firstLine="210"/>
    </w:pPr>
    <w:rPr>
      <w:rFonts w:ascii="Calibri" w:hAnsi="Calibri"/>
      <w:lang w:val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rsid w:val="004E7E91"/>
    <w:rPr>
      <w:rFonts w:ascii="Calibri" w:eastAsia="Times New Roman" w:hAnsi="Calibri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rsid w:val="004E7E91"/>
    <w:pPr>
      <w:spacing w:after="200" w:line="276" w:lineRule="auto"/>
      <w:ind w:left="220"/>
    </w:pPr>
    <w:rPr>
      <w:rFonts w:ascii="Calibri" w:hAnsi="Calibri" w:cs="Calibri"/>
      <w:sz w:val="22"/>
      <w:szCs w:val="22"/>
      <w:lang w:val="es-ES"/>
    </w:rPr>
  </w:style>
  <w:style w:type="paragraph" w:styleId="TDC3">
    <w:name w:val="toc 3"/>
    <w:basedOn w:val="Normal"/>
    <w:next w:val="Normal"/>
    <w:autoRedefine/>
    <w:uiPriority w:val="39"/>
    <w:rsid w:val="004E7E91"/>
    <w:pPr>
      <w:tabs>
        <w:tab w:val="left" w:pos="1540"/>
        <w:tab w:val="right" w:leader="dot" w:pos="9510"/>
      </w:tabs>
      <w:spacing w:after="200" w:line="276" w:lineRule="auto"/>
      <w:ind w:left="440"/>
      <w:jc w:val="both"/>
    </w:pPr>
    <w:rPr>
      <w:rFonts w:ascii="Calibri" w:hAnsi="Calibri" w:cs="Calibri"/>
      <w:sz w:val="22"/>
      <w:szCs w:val="22"/>
      <w:lang w:val="es-ES"/>
    </w:rPr>
  </w:style>
  <w:style w:type="character" w:customStyle="1" w:styleId="TextonotaalfinalCar">
    <w:name w:val="Texto nota al final Car"/>
    <w:link w:val="Textonotaalfinal"/>
    <w:uiPriority w:val="99"/>
    <w:semiHidden/>
    <w:rsid w:val="004E7E91"/>
    <w:rPr>
      <w:rFonts w:ascii="Calibri" w:eastAsia="Times New Roman" w:hAnsi="Calibri" w:cs="Calibri"/>
      <w:sz w:val="20"/>
      <w:szCs w:val="20"/>
      <w:lang w:val="es-ES" w:eastAsia="es-ES"/>
    </w:rPr>
  </w:style>
  <w:style w:type="paragraph" w:styleId="Textonotaalfinal">
    <w:name w:val="endnote text"/>
    <w:basedOn w:val="Normal"/>
    <w:link w:val="TextonotaalfinalCar"/>
    <w:uiPriority w:val="99"/>
    <w:semiHidden/>
    <w:rsid w:val="004E7E91"/>
    <w:pPr>
      <w:spacing w:after="200" w:line="276" w:lineRule="auto"/>
    </w:pPr>
    <w:rPr>
      <w:rFonts w:ascii="Calibri" w:hAnsi="Calibri" w:cs="Calibri"/>
      <w:sz w:val="20"/>
      <w:szCs w:val="20"/>
      <w:lang w:val="es-ES"/>
    </w:rPr>
  </w:style>
  <w:style w:type="character" w:customStyle="1" w:styleId="TextonotaalfinalCar1">
    <w:name w:val="Texto nota al final Car1"/>
    <w:basedOn w:val="Fuentedeprrafopredeter"/>
    <w:uiPriority w:val="99"/>
    <w:semiHidden/>
    <w:rsid w:val="004E7E91"/>
    <w:rPr>
      <w:rFonts w:ascii="Times" w:eastAsia="Times New Roman" w:hAnsi="Times" w:cs="Times"/>
      <w:sz w:val="20"/>
      <w:szCs w:val="20"/>
      <w:lang w:eastAsia="es-ES"/>
    </w:rPr>
  </w:style>
  <w:style w:type="character" w:customStyle="1" w:styleId="CarCar18">
    <w:name w:val="Car Car18"/>
    <w:uiPriority w:val="99"/>
    <w:rsid w:val="004E7E91"/>
    <w:rPr>
      <w:rFonts w:ascii="Arial" w:hAnsi="Arial" w:cs="Arial"/>
      <w:color w:val="000000"/>
      <w:sz w:val="23"/>
      <w:szCs w:val="23"/>
      <w:lang w:val="es-ES" w:eastAsia="es-ES"/>
    </w:rPr>
  </w:style>
  <w:style w:type="character" w:customStyle="1" w:styleId="CarCar17">
    <w:name w:val="Car Car17"/>
    <w:uiPriority w:val="99"/>
    <w:rsid w:val="004E7E91"/>
    <w:rPr>
      <w:i/>
      <w:iCs/>
      <w:color w:val="000000"/>
      <w:sz w:val="24"/>
      <w:szCs w:val="24"/>
      <w:lang w:val="es-ES_tradnl" w:eastAsia="es-ES_tradnl"/>
    </w:rPr>
  </w:style>
  <w:style w:type="character" w:customStyle="1" w:styleId="Ttulo40">
    <w:name w:val="Título #4_"/>
    <w:link w:val="Ttulo41"/>
    <w:uiPriority w:val="99"/>
    <w:locked/>
    <w:rsid w:val="004E7E91"/>
    <w:rPr>
      <w:rFonts w:ascii="Arial" w:hAnsi="Arial" w:cs="Arial"/>
      <w:b/>
      <w:bCs/>
      <w:sz w:val="21"/>
      <w:szCs w:val="21"/>
      <w:shd w:val="clear" w:color="auto" w:fill="FFFFFF"/>
    </w:rPr>
  </w:style>
  <w:style w:type="paragraph" w:customStyle="1" w:styleId="Ttulo41">
    <w:name w:val="Título #41"/>
    <w:basedOn w:val="Normal"/>
    <w:link w:val="Ttulo40"/>
    <w:uiPriority w:val="99"/>
    <w:rsid w:val="004E7E91"/>
    <w:pPr>
      <w:shd w:val="clear" w:color="auto" w:fill="FFFFFF"/>
      <w:spacing w:after="180" w:line="240" w:lineRule="atLeast"/>
      <w:ind w:hanging="640"/>
      <w:jc w:val="center"/>
      <w:outlineLvl w:val="3"/>
    </w:pPr>
    <w:rPr>
      <w:rFonts w:ascii="Arial" w:eastAsiaTheme="minorHAnsi" w:hAnsi="Arial" w:cs="Arial"/>
      <w:b/>
      <w:bCs/>
      <w:sz w:val="21"/>
      <w:szCs w:val="21"/>
      <w:shd w:val="clear" w:color="auto" w:fill="FFFFFF"/>
      <w:lang w:eastAsia="en-US"/>
    </w:rPr>
  </w:style>
  <w:style w:type="character" w:customStyle="1" w:styleId="Cuerpodeltexto2">
    <w:name w:val="Cuerpo del texto (2)_"/>
    <w:link w:val="Cuerpodeltexto20"/>
    <w:uiPriority w:val="99"/>
    <w:locked/>
    <w:rsid w:val="004E7E91"/>
    <w:rPr>
      <w:rFonts w:ascii="Arial" w:hAnsi="Arial" w:cs="Arial"/>
      <w:b/>
      <w:bCs/>
      <w:sz w:val="17"/>
      <w:szCs w:val="17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uiPriority w:val="99"/>
    <w:rsid w:val="004E7E91"/>
    <w:pPr>
      <w:shd w:val="clear" w:color="auto" w:fill="FFFFFF"/>
      <w:spacing w:before="180" w:after="420" w:line="216" w:lineRule="exact"/>
    </w:pPr>
    <w:rPr>
      <w:rFonts w:ascii="Arial" w:eastAsiaTheme="minorHAnsi" w:hAnsi="Arial" w:cs="Arial"/>
      <w:b/>
      <w:bCs/>
      <w:sz w:val="17"/>
      <w:szCs w:val="17"/>
      <w:shd w:val="clear" w:color="auto" w:fill="FFFFFF"/>
      <w:lang w:eastAsia="en-US"/>
    </w:rPr>
  </w:style>
  <w:style w:type="character" w:customStyle="1" w:styleId="Cuerpodeltexto">
    <w:name w:val="Cuerpo del texto_"/>
    <w:link w:val="Cuerpodeltexto1"/>
    <w:uiPriority w:val="99"/>
    <w:locked/>
    <w:rsid w:val="004E7E91"/>
    <w:rPr>
      <w:rFonts w:ascii="Arial" w:hAnsi="Arial" w:cs="Arial"/>
      <w:sz w:val="21"/>
      <w:szCs w:val="21"/>
      <w:shd w:val="clear" w:color="auto" w:fill="FFFFFF"/>
    </w:rPr>
  </w:style>
  <w:style w:type="paragraph" w:customStyle="1" w:styleId="Cuerpodeltexto1">
    <w:name w:val="Cuerpo del texto1"/>
    <w:basedOn w:val="Normal"/>
    <w:link w:val="Cuerpodeltexto"/>
    <w:uiPriority w:val="99"/>
    <w:rsid w:val="004E7E91"/>
    <w:pPr>
      <w:shd w:val="clear" w:color="auto" w:fill="FFFFFF"/>
      <w:spacing w:before="180" w:after="180" w:line="235" w:lineRule="exact"/>
      <w:ind w:hanging="640"/>
      <w:jc w:val="both"/>
    </w:pPr>
    <w:rPr>
      <w:rFonts w:ascii="Arial" w:eastAsiaTheme="minorHAnsi" w:hAnsi="Arial" w:cs="Arial"/>
      <w:sz w:val="21"/>
      <w:szCs w:val="21"/>
      <w:shd w:val="clear" w:color="auto" w:fill="FFFFFF"/>
      <w:lang w:eastAsia="en-US"/>
    </w:rPr>
  </w:style>
  <w:style w:type="character" w:customStyle="1" w:styleId="CuerpodeltextoNegrita">
    <w:name w:val="Cuerpo del texto + Negrita"/>
    <w:uiPriority w:val="99"/>
    <w:rsid w:val="004E7E91"/>
    <w:rPr>
      <w:rFonts w:ascii="Arial" w:hAnsi="Arial" w:cs="Arial"/>
      <w:b/>
      <w:bCs/>
      <w:noProof/>
      <w:spacing w:val="0"/>
      <w:sz w:val="21"/>
      <w:szCs w:val="21"/>
    </w:rPr>
  </w:style>
  <w:style w:type="character" w:customStyle="1" w:styleId="CuerpodeltextoNegrita13">
    <w:name w:val="Cuerpo del texto + Negrita13"/>
    <w:uiPriority w:val="99"/>
    <w:rsid w:val="004E7E91"/>
    <w:rPr>
      <w:rFonts w:ascii="Arial" w:hAnsi="Arial" w:cs="Arial"/>
      <w:b/>
      <w:bCs/>
      <w:spacing w:val="0"/>
      <w:sz w:val="21"/>
      <w:szCs w:val="21"/>
      <w:u w:val="single"/>
      <w:lang w:val="en-US" w:eastAsia="en-US"/>
    </w:rPr>
  </w:style>
  <w:style w:type="character" w:customStyle="1" w:styleId="Cuerpodeltexto0">
    <w:name w:val="Cuerpo del texto"/>
    <w:uiPriority w:val="99"/>
    <w:rsid w:val="004E7E91"/>
    <w:rPr>
      <w:rFonts w:ascii="Arial" w:hAnsi="Arial" w:cs="Arial"/>
      <w:spacing w:val="0"/>
      <w:sz w:val="21"/>
      <w:szCs w:val="21"/>
      <w:u w:val="single"/>
    </w:rPr>
  </w:style>
  <w:style w:type="character" w:customStyle="1" w:styleId="Cuerpodeltexto3">
    <w:name w:val="Cuerpo del texto (3)_"/>
    <w:link w:val="Cuerpodeltexto31"/>
    <w:uiPriority w:val="99"/>
    <w:locked/>
    <w:rsid w:val="004E7E91"/>
    <w:rPr>
      <w:rFonts w:ascii="Arial" w:hAnsi="Arial" w:cs="Arial"/>
      <w:sz w:val="16"/>
      <w:szCs w:val="16"/>
      <w:shd w:val="clear" w:color="auto" w:fill="FFFFFF"/>
    </w:rPr>
  </w:style>
  <w:style w:type="paragraph" w:customStyle="1" w:styleId="Cuerpodeltexto31">
    <w:name w:val="Cuerpo del texto (3)1"/>
    <w:basedOn w:val="Normal"/>
    <w:link w:val="Cuerpodeltexto3"/>
    <w:uiPriority w:val="99"/>
    <w:rsid w:val="004E7E91"/>
    <w:pPr>
      <w:shd w:val="clear" w:color="auto" w:fill="FFFFFF"/>
      <w:spacing w:before="240" w:line="240" w:lineRule="atLeast"/>
      <w:ind w:hanging="640"/>
      <w:jc w:val="both"/>
    </w:pPr>
    <w:rPr>
      <w:rFonts w:ascii="Arial" w:eastAsiaTheme="minorHAnsi" w:hAnsi="Arial" w:cs="Arial"/>
      <w:sz w:val="16"/>
      <w:szCs w:val="16"/>
      <w:shd w:val="clear" w:color="auto" w:fill="FFFFFF"/>
      <w:lang w:eastAsia="en-US"/>
    </w:rPr>
  </w:style>
  <w:style w:type="character" w:customStyle="1" w:styleId="Cuerpodeltexto30">
    <w:name w:val="Cuerpo del texto (3)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4">
    <w:name w:val="Cuerpo del texto (4)_"/>
    <w:link w:val="Cuerpodeltexto40"/>
    <w:uiPriority w:val="99"/>
    <w:locked/>
    <w:rsid w:val="004E7E91"/>
    <w:rPr>
      <w:rFonts w:ascii="Arial" w:hAnsi="Arial" w:cs="Arial"/>
      <w:sz w:val="14"/>
      <w:szCs w:val="14"/>
      <w:shd w:val="clear" w:color="auto" w:fill="FFFFFF"/>
    </w:rPr>
  </w:style>
  <w:style w:type="paragraph" w:customStyle="1" w:styleId="Cuerpodeltexto40">
    <w:name w:val="Cuerpo del texto (4)"/>
    <w:basedOn w:val="Normal"/>
    <w:link w:val="Cuerpodeltexto4"/>
    <w:uiPriority w:val="99"/>
    <w:rsid w:val="004E7E91"/>
    <w:pPr>
      <w:shd w:val="clear" w:color="auto" w:fill="FFFFFF"/>
      <w:spacing w:after="60" w:line="240" w:lineRule="atLeast"/>
    </w:pPr>
    <w:rPr>
      <w:rFonts w:ascii="Arial" w:eastAsiaTheme="minorHAnsi" w:hAnsi="Arial" w:cs="Arial"/>
      <w:sz w:val="14"/>
      <w:szCs w:val="14"/>
      <w:shd w:val="clear" w:color="auto" w:fill="FFFFFF"/>
      <w:lang w:eastAsia="en-US"/>
    </w:rPr>
  </w:style>
  <w:style w:type="character" w:customStyle="1" w:styleId="Ttulo20">
    <w:name w:val="Título #2_"/>
    <w:link w:val="Ttulo21"/>
    <w:uiPriority w:val="99"/>
    <w:locked/>
    <w:rsid w:val="004E7E91"/>
    <w:rPr>
      <w:rFonts w:ascii="Arial" w:hAnsi="Arial" w:cs="Arial"/>
      <w:sz w:val="16"/>
      <w:szCs w:val="16"/>
      <w:shd w:val="clear" w:color="auto" w:fill="FFFFFF"/>
    </w:rPr>
  </w:style>
  <w:style w:type="paragraph" w:customStyle="1" w:styleId="Ttulo21">
    <w:name w:val="Título #2"/>
    <w:basedOn w:val="Normal"/>
    <w:link w:val="Ttulo20"/>
    <w:uiPriority w:val="99"/>
    <w:rsid w:val="004E7E91"/>
    <w:pPr>
      <w:shd w:val="clear" w:color="auto" w:fill="FFFFFF"/>
      <w:spacing w:before="60" w:line="240" w:lineRule="atLeast"/>
      <w:outlineLvl w:val="1"/>
    </w:pPr>
    <w:rPr>
      <w:rFonts w:ascii="Arial" w:eastAsiaTheme="minorHAnsi" w:hAnsi="Arial" w:cs="Arial"/>
      <w:sz w:val="16"/>
      <w:szCs w:val="16"/>
      <w:shd w:val="clear" w:color="auto" w:fill="FFFFFF"/>
      <w:lang w:eastAsia="en-US"/>
    </w:rPr>
  </w:style>
  <w:style w:type="character" w:customStyle="1" w:styleId="Cuerpodeltexto5">
    <w:name w:val="Cuerpo del texto (5)_"/>
    <w:link w:val="Cuerpodeltexto51"/>
    <w:uiPriority w:val="99"/>
    <w:locked/>
    <w:rsid w:val="004E7E91"/>
    <w:rPr>
      <w:rFonts w:ascii="Arial" w:hAnsi="Arial" w:cs="Arial"/>
      <w:sz w:val="16"/>
      <w:szCs w:val="16"/>
      <w:shd w:val="clear" w:color="auto" w:fill="FFFFFF"/>
    </w:rPr>
  </w:style>
  <w:style w:type="paragraph" w:customStyle="1" w:styleId="Cuerpodeltexto51">
    <w:name w:val="Cuerpo del texto (5)1"/>
    <w:basedOn w:val="Normal"/>
    <w:link w:val="Cuerpodeltexto5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sz w:val="16"/>
      <w:szCs w:val="16"/>
      <w:shd w:val="clear" w:color="auto" w:fill="FFFFFF"/>
      <w:lang w:eastAsia="en-US"/>
    </w:rPr>
  </w:style>
  <w:style w:type="character" w:customStyle="1" w:styleId="Cuerpodeltexto332">
    <w:name w:val="Cuerpo del texto (3)32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Leyendadelatabla">
    <w:name w:val="Leyenda de la tabla_"/>
    <w:link w:val="Leyendadelatabla0"/>
    <w:uiPriority w:val="99"/>
    <w:locked/>
    <w:rsid w:val="004E7E91"/>
    <w:rPr>
      <w:rFonts w:ascii="Arial" w:hAnsi="Arial" w:cs="Arial"/>
      <w:sz w:val="21"/>
      <w:szCs w:val="21"/>
      <w:shd w:val="clear" w:color="auto" w:fill="FFFFFF"/>
    </w:rPr>
  </w:style>
  <w:style w:type="paragraph" w:customStyle="1" w:styleId="Leyendadelatabla0">
    <w:name w:val="Leyenda de la tabla"/>
    <w:basedOn w:val="Normal"/>
    <w:link w:val="Leyendadelatabla"/>
    <w:uiPriority w:val="99"/>
    <w:rsid w:val="004E7E91"/>
    <w:pPr>
      <w:shd w:val="clear" w:color="auto" w:fill="FFFFFF"/>
      <w:spacing w:line="235" w:lineRule="exact"/>
    </w:pPr>
    <w:rPr>
      <w:rFonts w:ascii="Arial" w:eastAsiaTheme="minorHAnsi" w:hAnsi="Arial" w:cs="Arial"/>
      <w:sz w:val="21"/>
      <w:szCs w:val="21"/>
      <w:shd w:val="clear" w:color="auto" w:fill="FFFFFF"/>
      <w:lang w:eastAsia="en-US"/>
    </w:rPr>
  </w:style>
  <w:style w:type="character" w:customStyle="1" w:styleId="Leyendadelatabla2">
    <w:name w:val="Leyenda de la tabla (2)_"/>
    <w:link w:val="Leyendadelatabla21"/>
    <w:uiPriority w:val="99"/>
    <w:locked/>
    <w:rsid w:val="004E7E91"/>
    <w:rPr>
      <w:rFonts w:ascii="Arial" w:hAnsi="Arial" w:cs="Arial"/>
      <w:b/>
      <w:bCs/>
      <w:sz w:val="14"/>
      <w:szCs w:val="14"/>
      <w:shd w:val="clear" w:color="auto" w:fill="FFFFFF"/>
    </w:rPr>
  </w:style>
  <w:style w:type="paragraph" w:customStyle="1" w:styleId="Leyendadelatabla21">
    <w:name w:val="Leyenda de la tabla (2)1"/>
    <w:basedOn w:val="Normal"/>
    <w:link w:val="Leyendadelatabla2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14"/>
      <w:szCs w:val="14"/>
      <w:shd w:val="clear" w:color="auto" w:fill="FFFFFF"/>
      <w:lang w:eastAsia="en-US"/>
    </w:rPr>
  </w:style>
  <w:style w:type="character" w:customStyle="1" w:styleId="Leyendadelatabla20">
    <w:name w:val="Leyenda de la tabla (2)"/>
    <w:uiPriority w:val="99"/>
    <w:rsid w:val="004E7E91"/>
    <w:rPr>
      <w:rFonts w:ascii="Arial" w:hAnsi="Arial" w:cs="Arial"/>
      <w:b/>
      <w:bCs/>
      <w:spacing w:val="0"/>
      <w:sz w:val="14"/>
      <w:szCs w:val="14"/>
      <w:u w:val="single"/>
    </w:rPr>
  </w:style>
  <w:style w:type="character" w:customStyle="1" w:styleId="Cuerpodeltexto7">
    <w:name w:val="Cuerpo del texto (7)_"/>
    <w:link w:val="Cuerpodeltexto70"/>
    <w:uiPriority w:val="99"/>
    <w:locked/>
    <w:rsid w:val="004E7E91"/>
    <w:rPr>
      <w:rFonts w:ascii="Arial" w:hAnsi="Arial" w:cs="Arial"/>
      <w:b/>
      <w:bCs/>
      <w:sz w:val="14"/>
      <w:szCs w:val="14"/>
      <w:shd w:val="clear" w:color="auto" w:fill="FFFFFF"/>
    </w:rPr>
  </w:style>
  <w:style w:type="paragraph" w:customStyle="1" w:styleId="Cuerpodeltexto70">
    <w:name w:val="Cuerpo del texto (7)"/>
    <w:basedOn w:val="Normal"/>
    <w:link w:val="Cuerpodeltexto7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14"/>
      <w:szCs w:val="14"/>
      <w:shd w:val="clear" w:color="auto" w:fill="FFFFFF"/>
      <w:lang w:eastAsia="en-US"/>
    </w:rPr>
  </w:style>
  <w:style w:type="character" w:customStyle="1" w:styleId="Cuerpodeltexto6">
    <w:name w:val="Cuerpo del texto (6)_"/>
    <w:link w:val="Cuerpodeltexto61"/>
    <w:uiPriority w:val="99"/>
    <w:locked/>
    <w:rsid w:val="004E7E91"/>
    <w:rPr>
      <w:rFonts w:ascii="Arial" w:hAnsi="Arial" w:cs="Arial"/>
      <w:sz w:val="14"/>
      <w:szCs w:val="14"/>
      <w:shd w:val="clear" w:color="auto" w:fill="FFFFFF"/>
    </w:rPr>
  </w:style>
  <w:style w:type="paragraph" w:customStyle="1" w:styleId="Cuerpodeltexto61">
    <w:name w:val="Cuerpo del texto (6)1"/>
    <w:basedOn w:val="Normal"/>
    <w:link w:val="Cuerpodeltexto6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sz w:val="14"/>
      <w:szCs w:val="14"/>
      <w:shd w:val="clear" w:color="auto" w:fill="FFFFFF"/>
      <w:lang w:eastAsia="en-US"/>
    </w:rPr>
  </w:style>
  <w:style w:type="character" w:customStyle="1" w:styleId="Cuerpodeltexto8">
    <w:name w:val="Cuerpo del texto (8)_"/>
    <w:link w:val="Cuerpodeltexto80"/>
    <w:uiPriority w:val="99"/>
    <w:locked/>
    <w:rsid w:val="004E7E91"/>
    <w:rPr>
      <w:noProof/>
      <w:shd w:val="clear" w:color="auto" w:fill="FFFFFF"/>
    </w:rPr>
  </w:style>
  <w:style w:type="paragraph" w:customStyle="1" w:styleId="Cuerpodeltexto80">
    <w:name w:val="Cuerpo del texto (8)"/>
    <w:basedOn w:val="Normal"/>
    <w:link w:val="Cuerpodeltexto8"/>
    <w:uiPriority w:val="99"/>
    <w:rsid w:val="004E7E91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noProof/>
      <w:sz w:val="22"/>
      <w:szCs w:val="22"/>
      <w:shd w:val="clear" w:color="auto" w:fill="FFFFFF"/>
      <w:lang w:eastAsia="en-US"/>
    </w:rPr>
  </w:style>
  <w:style w:type="character" w:customStyle="1" w:styleId="Cuerpodeltexto6Negrita">
    <w:name w:val="Cuerpo del texto (6) + Negrita"/>
    <w:uiPriority w:val="99"/>
    <w:rsid w:val="004E7E91"/>
    <w:rPr>
      <w:rFonts w:ascii="Arial" w:hAnsi="Arial" w:cs="Arial"/>
      <w:b/>
      <w:bCs/>
      <w:spacing w:val="0"/>
      <w:sz w:val="14"/>
      <w:szCs w:val="14"/>
      <w:lang w:val="de-DE" w:eastAsia="de-DE"/>
    </w:rPr>
  </w:style>
  <w:style w:type="character" w:customStyle="1" w:styleId="Cuerpodeltexto331">
    <w:name w:val="Cuerpo del texto (3)31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10">
    <w:name w:val="Cuerpo del texto10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330">
    <w:name w:val="Cuerpo del texto (3)30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Leyendadelatabla3">
    <w:name w:val="Leyenda de la tabla (3)_"/>
    <w:link w:val="Leyendadelatabla31"/>
    <w:uiPriority w:val="99"/>
    <w:locked/>
    <w:rsid w:val="004E7E91"/>
    <w:rPr>
      <w:rFonts w:ascii="Arial" w:hAnsi="Arial" w:cs="Arial"/>
      <w:b/>
      <w:bCs/>
      <w:sz w:val="21"/>
      <w:szCs w:val="21"/>
      <w:shd w:val="clear" w:color="auto" w:fill="FFFFFF"/>
    </w:rPr>
  </w:style>
  <w:style w:type="paragraph" w:customStyle="1" w:styleId="Leyendadelatabla31">
    <w:name w:val="Leyenda de la tabla (3)1"/>
    <w:basedOn w:val="Normal"/>
    <w:link w:val="Leyendadelatabla3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21"/>
      <w:szCs w:val="21"/>
      <w:shd w:val="clear" w:color="auto" w:fill="FFFFFF"/>
      <w:lang w:eastAsia="en-US"/>
    </w:rPr>
  </w:style>
  <w:style w:type="character" w:customStyle="1" w:styleId="Leyendadelatabla30">
    <w:name w:val="Leyenda de la tabla (3)"/>
    <w:uiPriority w:val="99"/>
    <w:rsid w:val="004E7E91"/>
    <w:rPr>
      <w:rFonts w:ascii="Arial" w:hAnsi="Arial" w:cs="Arial"/>
      <w:b/>
      <w:bCs/>
      <w:spacing w:val="0"/>
      <w:sz w:val="21"/>
      <w:szCs w:val="21"/>
      <w:u w:val="single"/>
    </w:rPr>
  </w:style>
  <w:style w:type="character" w:customStyle="1" w:styleId="Cuerpodeltexto9">
    <w:name w:val="Cuerpo del texto (9)_"/>
    <w:link w:val="Cuerpodeltexto91"/>
    <w:uiPriority w:val="99"/>
    <w:locked/>
    <w:rsid w:val="004E7E91"/>
    <w:rPr>
      <w:rFonts w:ascii="Arial" w:hAnsi="Arial" w:cs="Arial"/>
      <w:sz w:val="17"/>
      <w:szCs w:val="17"/>
      <w:shd w:val="clear" w:color="auto" w:fill="FFFFFF"/>
    </w:rPr>
  </w:style>
  <w:style w:type="paragraph" w:customStyle="1" w:styleId="Cuerpodeltexto91">
    <w:name w:val="Cuerpo del texto (9)1"/>
    <w:basedOn w:val="Normal"/>
    <w:link w:val="Cuerpodeltexto9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sz w:val="17"/>
      <w:szCs w:val="17"/>
      <w:shd w:val="clear" w:color="auto" w:fill="FFFFFF"/>
      <w:lang w:eastAsia="en-US"/>
    </w:rPr>
  </w:style>
  <w:style w:type="character" w:customStyle="1" w:styleId="Cuerpodeltexto97pto">
    <w:name w:val="Cuerpo del texto (9) + 7 pto"/>
    <w:aliases w:val="Negrita"/>
    <w:uiPriority w:val="99"/>
    <w:rsid w:val="004E7E91"/>
    <w:rPr>
      <w:rFonts w:ascii="Arial" w:hAnsi="Arial" w:cs="Arial"/>
      <w:b/>
      <w:bCs/>
      <w:spacing w:val="0"/>
      <w:sz w:val="14"/>
      <w:szCs w:val="14"/>
      <w:lang w:val="de-DE" w:eastAsia="de-DE"/>
    </w:rPr>
  </w:style>
  <w:style w:type="character" w:customStyle="1" w:styleId="Cuerpodeltexto12">
    <w:name w:val="Cuerpo del texto (12)_"/>
    <w:link w:val="Cuerpodeltexto121"/>
    <w:uiPriority w:val="99"/>
    <w:locked/>
    <w:rsid w:val="004E7E91"/>
    <w:rPr>
      <w:rFonts w:ascii="Arial" w:hAnsi="Arial" w:cs="Arial"/>
      <w:b/>
      <w:bCs/>
      <w:sz w:val="21"/>
      <w:szCs w:val="21"/>
      <w:shd w:val="clear" w:color="auto" w:fill="FFFFFF"/>
    </w:rPr>
  </w:style>
  <w:style w:type="paragraph" w:customStyle="1" w:styleId="Cuerpodeltexto121">
    <w:name w:val="Cuerpo del texto (12)1"/>
    <w:basedOn w:val="Normal"/>
    <w:link w:val="Cuerpodeltexto12"/>
    <w:uiPriority w:val="99"/>
    <w:rsid w:val="004E7E91"/>
    <w:pPr>
      <w:shd w:val="clear" w:color="auto" w:fill="FFFFFF"/>
      <w:spacing w:before="180" w:line="240" w:lineRule="atLeast"/>
    </w:pPr>
    <w:rPr>
      <w:rFonts w:ascii="Arial" w:eastAsiaTheme="minorHAnsi" w:hAnsi="Arial" w:cs="Arial"/>
      <w:b/>
      <w:bCs/>
      <w:sz w:val="21"/>
      <w:szCs w:val="21"/>
      <w:shd w:val="clear" w:color="auto" w:fill="FFFFFF"/>
      <w:lang w:eastAsia="en-US"/>
    </w:rPr>
  </w:style>
  <w:style w:type="character" w:customStyle="1" w:styleId="Cuerpodeltexto100">
    <w:name w:val="Cuerpo del texto (10)_"/>
    <w:link w:val="Cuerpodeltexto101"/>
    <w:uiPriority w:val="99"/>
    <w:locked/>
    <w:rsid w:val="004E7E91"/>
    <w:rPr>
      <w:rFonts w:ascii="Franklin Gothic Medium Cond" w:hAnsi="Franklin Gothic Medium Cond" w:cs="Franklin Gothic Medium Cond"/>
      <w:b/>
      <w:bCs/>
      <w:noProof/>
      <w:sz w:val="15"/>
      <w:szCs w:val="15"/>
      <w:shd w:val="clear" w:color="auto" w:fill="FFFFFF"/>
    </w:rPr>
  </w:style>
  <w:style w:type="paragraph" w:customStyle="1" w:styleId="Cuerpodeltexto101">
    <w:name w:val="Cuerpo del texto (10)"/>
    <w:basedOn w:val="Normal"/>
    <w:link w:val="Cuerpodeltexto100"/>
    <w:uiPriority w:val="99"/>
    <w:rsid w:val="004E7E91"/>
    <w:pPr>
      <w:shd w:val="clear" w:color="auto" w:fill="FFFFFF"/>
      <w:spacing w:line="240" w:lineRule="atLeast"/>
    </w:pPr>
    <w:rPr>
      <w:rFonts w:ascii="Franklin Gothic Medium Cond" w:eastAsiaTheme="minorHAnsi" w:hAnsi="Franklin Gothic Medium Cond" w:cs="Franklin Gothic Medium Cond"/>
      <w:b/>
      <w:bCs/>
      <w:noProof/>
      <w:sz w:val="15"/>
      <w:szCs w:val="15"/>
      <w:shd w:val="clear" w:color="auto" w:fill="FFFFFF"/>
      <w:lang w:eastAsia="en-US"/>
    </w:rPr>
  </w:style>
  <w:style w:type="character" w:customStyle="1" w:styleId="Cuerpodeltexto11">
    <w:name w:val="Cuerpo del texto (11)_"/>
    <w:link w:val="Cuerpodeltexto110"/>
    <w:uiPriority w:val="99"/>
    <w:locked/>
    <w:rsid w:val="004E7E91"/>
    <w:rPr>
      <w:rFonts w:ascii="Franklin Gothic Medium Cond" w:hAnsi="Franklin Gothic Medium Cond" w:cs="Franklin Gothic Medium Cond"/>
      <w:b/>
      <w:bCs/>
      <w:noProof/>
      <w:sz w:val="14"/>
      <w:szCs w:val="14"/>
      <w:shd w:val="clear" w:color="auto" w:fill="FFFFFF"/>
    </w:rPr>
  </w:style>
  <w:style w:type="paragraph" w:customStyle="1" w:styleId="Cuerpodeltexto110">
    <w:name w:val="Cuerpo del texto (11)"/>
    <w:basedOn w:val="Normal"/>
    <w:link w:val="Cuerpodeltexto11"/>
    <w:uiPriority w:val="99"/>
    <w:rsid w:val="004E7E91"/>
    <w:pPr>
      <w:shd w:val="clear" w:color="auto" w:fill="FFFFFF"/>
      <w:spacing w:line="240" w:lineRule="atLeast"/>
    </w:pPr>
    <w:rPr>
      <w:rFonts w:ascii="Franklin Gothic Medium Cond" w:eastAsiaTheme="minorHAnsi" w:hAnsi="Franklin Gothic Medium Cond" w:cs="Franklin Gothic Medium Cond"/>
      <w:b/>
      <w:bCs/>
      <w:noProof/>
      <w:sz w:val="14"/>
      <w:szCs w:val="14"/>
      <w:shd w:val="clear" w:color="auto" w:fill="FFFFFF"/>
      <w:lang w:eastAsia="en-US"/>
    </w:rPr>
  </w:style>
  <w:style w:type="character" w:customStyle="1" w:styleId="CuerpodeltextoNegrita12">
    <w:name w:val="Cuerpo del texto + Negrita12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120">
    <w:name w:val="Cuerpo del texto (12)"/>
    <w:uiPriority w:val="99"/>
    <w:rsid w:val="004E7E91"/>
  </w:style>
  <w:style w:type="character" w:customStyle="1" w:styleId="CuerpodeltextoNegrita11">
    <w:name w:val="Cuerpo del texto + Negrita11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329">
    <w:name w:val="Cuerpo del texto (3)29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90">
    <w:name w:val="Cuerpo del texto9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328">
    <w:name w:val="Cuerpo del texto (3)28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60">
    <w:name w:val="Cuerpo del texto (6)"/>
    <w:uiPriority w:val="99"/>
    <w:rsid w:val="004E7E91"/>
    <w:rPr>
      <w:rFonts w:ascii="Arial" w:hAnsi="Arial" w:cs="Arial"/>
      <w:spacing w:val="0"/>
      <w:sz w:val="14"/>
      <w:szCs w:val="14"/>
      <w:u w:val="single"/>
    </w:rPr>
  </w:style>
  <w:style w:type="character" w:customStyle="1" w:styleId="Cuerpodeltexto7Sinnegrita">
    <w:name w:val="Cuerpo del texto (7) + Sin negrita"/>
    <w:uiPriority w:val="99"/>
    <w:rsid w:val="004E7E91"/>
  </w:style>
  <w:style w:type="character" w:customStyle="1" w:styleId="CuerpodeltextoNegrita10">
    <w:name w:val="Cuerpo del texto + Negrita10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327">
    <w:name w:val="Cuerpo del texto (3)27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13">
    <w:name w:val="Cuerpo del texto (13)_"/>
    <w:link w:val="Cuerpodeltexto130"/>
    <w:uiPriority w:val="99"/>
    <w:locked/>
    <w:rsid w:val="004E7E91"/>
    <w:rPr>
      <w:rFonts w:ascii="Consolas" w:hAnsi="Consolas" w:cs="Consolas"/>
      <w:i/>
      <w:iCs/>
      <w:spacing w:val="-20"/>
      <w:sz w:val="19"/>
      <w:szCs w:val="19"/>
      <w:shd w:val="clear" w:color="auto" w:fill="FFFFFF"/>
    </w:rPr>
  </w:style>
  <w:style w:type="paragraph" w:customStyle="1" w:styleId="Cuerpodeltexto130">
    <w:name w:val="Cuerpo del texto (13)"/>
    <w:basedOn w:val="Normal"/>
    <w:link w:val="Cuerpodeltexto13"/>
    <w:uiPriority w:val="99"/>
    <w:rsid w:val="004E7E91"/>
    <w:pPr>
      <w:shd w:val="clear" w:color="auto" w:fill="FFFFFF"/>
      <w:spacing w:line="240" w:lineRule="atLeast"/>
    </w:pPr>
    <w:rPr>
      <w:rFonts w:ascii="Consolas" w:eastAsiaTheme="minorHAnsi" w:hAnsi="Consolas" w:cs="Consolas"/>
      <w:i/>
      <w:iCs/>
      <w:spacing w:val="-20"/>
      <w:sz w:val="19"/>
      <w:szCs w:val="19"/>
      <w:shd w:val="clear" w:color="auto" w:fill="FFFFFF"/>
      <w:lang w:eastAsia="en-US"/>
    </w:rPr>
  </w:style>
  <w:style w:type="character" w:customStyle="1" w:styleId="Cuerpodeltexto326">
    <w:name w:val="Cuerpo del texto (3)26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81">
    <w:name w:val="Cuerpo del texto8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71">
    <w:name w:val="Cuerpo del texto7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Negrita9">
    <w:name w:val="Cuerpo del texto + Negrita9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Negrita8">
    <w:name w:val="Cuerpo del texto + Negrita8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62">
    <w:name w:val="Cuerpo del texto6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50">
    <w:name w:val="Cuerpo del texto5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14">
    <w:name w:val="Cuerpo del texto (14)_"/>
    <w:link w:val="Cuerpodeltexto140"/>
    <w:uiPriority w:val="99"/>
    <w:locked/>
    <w:rsid w:val="004E7E91"/>
    <w:rPr>
      <w:rFonts w:ascii="Arial" w:hAnsi="Arial" w:cs="Arial"/>
      <w:noProof/>
      <w:sz w:val="9"/>
      <w:szCs w:val="9"/>
      <w:shd w:val="clear" w:color="auto" w:fill="FFFFFF"/>
    </w:rPr>
  </w:style>
  <w:style w:type="paragraph" w:customStyle="1" w:styleId="Cuerpodeltexto140">
    <w:name w:val="Cuerpo del texto (14)"/>
    <w:basedOn w:val="Normal"/>
    <w:link w:val="Cuerpodeltexto14"/>
    <w:uiPriority w:val="99"/>
    <w:rsid w:val="004E7E91"/>
    <w:pPr>
      <w:shd w:val="clear" w:color="auto" w:fill="FFFFFF"/>
      <w:spacing w:before="180" w:line="240" w:lineRule="atLeast"/>
    </w:pPr>
    <w:rPr>
      <w:rFonts w:ascii="Arial" w:eastAsiaTheme="minorHAnsi" w:hAnsi="Arial" w:cs="Arial"/>
      <w:noProof/>
      <w:sz w:val="9"/>
      <w:szCs w:val="9"/>
      <w:shd w:val="clear" w:color="auto" w:fill="FFFFFF"/>
      <w:lang w:eastAsia="en-US"/>
    </w:rPr>
  </w:style>
  <w:style w:type="character" w:customStyle="1" w:styleId="Cuerpodeltexto15">
    <w:name w:val="Cuerpo del texto (15)_"/>
    <w:link w:val="Cuerpodeltexto150"/>
    <w:uiPriority w:val="99"/>
    <w:locked/>
    <w:rsid w:val="004E7E91"/>
    <w:rPr>
      <w:rFonts w:ascii="Arial" w:hAnsi="Arial" w:cs="Arial"/>
      <w:sz w:val="90"/>
      <w:szCs w:val="90"/>
      <w:shd w:val="clear" w:color="auto" w:fill="FFFFFF"/>
    </w:rPr>
  </w:style>
  <w:style w:type="paragraph" w:customStyle="1" w:styleId="Cuerpodeltexto150">
    <w:name w:val="Cuerpo del texto (15)"/>
    <w:basedOn w:val="Normal"/>
    <w:link w:val="Cuerpodeltexto15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sz w:val="90"/>
      <w:szCs w:val="90"/>
      <w:shd w:val="clear" w:color="auto" w:fill="FFFFFF"/>
      <w:lang w:eastAsia="en-US"/>
    </w:rPr>
  </w:style>
  <w:style w:type="character" w:customStyle="1" w:styleId="Ttulo30">
    <w:name w:val="Título #3_"/>
    <w:link w:val="Ttulo31"/>
    <w:uiPriority w:val="99"/>
    <w:locked/>
    <w:rsid w:val="004E7E91"/>
    <w:rPr>
      <w:rFonts w:ascii="Arial" w:hAnsi="Arial" w:cs="Arial"/>
      <w:b/>
      <w:bCs/>
      <w:sz w:val="23"/>
      <w:szCs w:val="23"/>
      <w:shd w:val="clear" w:color="auto" w:fill="FFFFFF"/>
    </w:rPr>
  </w:style>
  <w:style w:type="paragraph" w:customStyle="1" w:styleId="Ttulo31">
    <w:name w:val="Título #3"/>
    <w:basedOn w:val="Normal"/>
    <w:link w:val="Ttulo30"/>
    <w:uiPriority w:val="99"/>
    <w:rsid w:val="004E7E91"/>
    <w:pPr>
      <w:shd w:val="clear" w:color="auto" w:fill="FFFFFF"/>
      <w:spacing w:line="240" w:lineRule="atLeast"/>
      <w:outlineLvl w:val="2"/>
    </w:pPr>
    <w:rPr>
      <w:rFonts w:ascii="Arial" w:eastAsiaTheme="minorHAnsi" w:hAnsi="Arial" w:cs="Arial"/>
      <w:b/>
      <w:bCs/>
      <w:sz w:val="23"/>
      <w:szCs w:val="23"/>
      <w:shd w:val="clear" w:color="auto" w:fill="FFFFFF"/>
      <w:lang w:eastAsia="en-US"/>
    </w:rPr>
  </w:style>
  <w:style w:type="character" w:customStyle="1" w:styleId="Cuerpodeltexto16">
    <w:name w:val="Cuerpo del texto (16)_"/>
    <w:link w:val="Cuerpodeltexto160"/>
    <w:uiPriority w:val="99"/>
    <w:locked/>
    <w:rsid w:val="004E7E91"/>
    <w:rPr>
      <w:rFonts w:ascii="Arial" w:hAnsi="Arial" w:cs="Arial"/>
      <w:spacing w:val="10"/>
      <w:sz w:val="12"/>
      <w:szCs w:val="12"/>
      <w:shd w:val="clear" w:color="auto" w:fill="FFFFFF"/>
    </w:rPr>
  </w:style>
  <w:style w:type="paragraph" w:customStyle="1" w:styleId="Cuerpodeltexto160">
    <w:name w:val="Cuerpo del texto (16)"/>
    <w:basedOn w:val="Normal"/>
    <w:link w:val="Cuerpodeltexto16"/>
    <w:uiPriority w:val="99"/>
    <w:rsid w:val="004E7E91"/>
    <w:pPr>
      <w:shd w:val="clear" w:color="auto" w:fill="FFFFFF"/>
      <w:spacing w:after="480" w:line="240" w:lineRule="atLeast"/>
    </w:pPr>
    <w:rPr>
      <w:rFonts w:ascii="Arial" w:eastAsiaTheme="minorHAnsi" w:hAnsi="Arial" w:cs="Arial"/>
      <w:spacing w:val="10"/>
      <w:sz w:val="12"/>
      <w:szCs w:val="12"/>
      <w:shd w:val="clear" w:color="auto" w:fill="FFFFFF"/>
      <w:lang w:eastAsia="en-US"/>
    </w:rPr>
  </w:style>
  <w:style w:type="character" w:customStyle="1" w:styleId="CuerpodeltextoNegrita7">
    <w:name w:val="Cuerpo del texto + Negrita7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41">
    <w:name w:val="Cuerpo del texto4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17">
    <w:name w:val="Cuerpo del texto (17)_"/>
    <w:link w:val="Cuerpodeltexto170"/>
    <w:uiPriority w:val="99"/>
    <w:locked/>
    <w:rsid w:val="004E7E91"/>
    <w:rPr>
      <w:rFonts w:ascii="Arial" w:hAnsi="Arial" w:cs="Arial"/>
      <w:b/>
      <w:bCs/>
      <w:sz w:val="16"/>
      <w:szCs w:val="16"/>
      <w:shd w:val="clear" w:color="auto" w:fill="FFFFFF"/>
    </w:rPr>
  </w:style>
  <w:style w:type="paragraph" w:customStyle="1" w:styleId="Cuerpodeltexto170">
    <w:name w:val="Cuerpo del texto (17)"/>
    <w:basedOn w:val="Normal"/>
    <w:link w:val="Cuerpodeltexto17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16"/>
      <w:szCs w:val="16"/>
      <w:shd w:val="clear" w:color="auto" w:fill="FFFFFF"/>
      <w:lang w:eastAsia="en-US"/>
    </w:rPr>
  </w:style>
  <w:style w:type="character" w:customStyle="1" w:styleId="Leyendadelatabla4">
    <w:name w:val="Leyenda de la tabla (4)_"/>
    <w:link w:val="Leyendadelatabla41"/>
    <w:uiPriority w:val="99"/>
    <w:locked/>
    <w:rsid w:val="004E7E91"/>
    <w:rPr>
      <w:rFonts w:ascii="Arial" w:hAnsi="Arial" w:cs="Arial"/>
      <w:sz w:val="16"/>
      <w:szCs w:val="16"/>
      <w:shd w:val="clear" w:color="auto" w:fill="FFFFFF"/>
    </w:rPr>
  </w:style>
  <w:style w:type="paragraph" w:customStyle="1" w:styleId="Leyendadelatabla41">
    <w:name w:val="Leyenda de la tabla (4)1"/>
    <w:basedOn w:val="Normal"/>
    <w:link w:val="Leyendadelatabla4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sz w:val="16"/>
      <w:szCs w:val="16"/>
      <w:shd w:val="clear" w:color="auto" w:fill="FFFFFF"/>
      <w:lang w:eastAsia="en-US"/>
    </w:rPr>
  </w:style>
  <w:style w:type="character" w:customStyle="1" w:styleId="Leyendadelatabla40">
    <w:name w:val="Leyenda de la tabla (4)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5">
    <w:name w:val="Cuerpo del texto (3)25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4">
    <w:name w:val="Cuerpo del texto (3)24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3">
    <w:name w:val="Cuerpo del texto (3)23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2">
    <w:name w:val="Cuerpo del texto (3)22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1">
    <w:name w:val="Cuerpo del texto (3)21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0">
    <w:name w:val="Cuerpo del texto (3)20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Negrita6">
    <w:name w:val="Cuerpo del texto + Negrita6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319">
    <w:name w:val="Cuerpo del texto (3)19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Negrita5">
    <w:name w:val="Cuerpo del texto + Negrita5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318">
    <w:name w:val="Cuerpo del texto (3)18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17">
    <w:name w:val="Cuerpo del texto (3)17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16">
    <w:name w:val="Cuerpo del texto (3)16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15">
    <w:name w:val="Cuerpo del texto (3)15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14">
    <w:name w:val="Cuerpo del texto (3)14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Leyendadelatabla5">
    <w:name w:val="Leyenda de la tabla (5)_"/>
    <w:link w:val="Leyendadelatabla50"/>
    <w:uiPriority w:val="99"/>
    <w:locked/>
    <w:rsid w:val="004E7E91"/>
    <w:rPr>
      <w:rFonts w:ascii="Arial" w:hAnsi="Arial" w:cs="Arial"/>
      <w:b/>
      <w:bCs/>
      <w:sz w:val="17"/>
      <w:szCs w:val="17"/>
      <w:shd w:val="clear" w:color="auto" w:fill="FFFFFF"/>
    </w:rPr>
  </w:style>
  <w:style w:type="paragraph" w:customStyle="1" w:styleId="Leyendadelatabla50">
    <w:name w:val="Leyenda de la tabla (5)"/>
    <w:basedOn w:val="Normal"/>
    <w:link w:val="Leyendadelatabla5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17"/>
      <w:szCs w:val="17"/>
      <w:shd w:val="clear" w:color="auto" w:fill="FFFFFF"/>
      <w:lang w:eastAsia="en-US"/>
    </w:rPr>
  </w:style>
  <w:style w:type="character" w:customStyle="1" w:styleId="Cuerpodeltexto124">
    <w:name w:val="Cuerpo del texto (12)4"/>
    <w:uiPriority w:val="99"/>
    <w:rsid w:val="004E7E91"/>
  </w:style>
  <w:style w:type="character" w:customStyle="1" w:styleId="Cuerpodeltexto313">
    <w:name w:val="Cuerpo del texto (3)13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">
    <w:name w:val="Cuerpo del texto3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312">
    <w:name w:val="Cuerpo del texto (3)12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11">
    <w:name w:val="Cuerpo del texto (3)11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21">
    <w:name w:val="Cuerpo del texto2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310">
    <w:name w:val="Cuerpo del texto (3)10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Negrita4">
    <w:name w:val="Cuerpo del texto + Negrita4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Negrita3">
    <w:name w:val="Cuerpo del texto + Negrita3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Negrita2">
    <w:name w:val="Cuerpo del texto + Negrita2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12Sinnegrita">
    <w:name w:val="Cuerpo del texto (12) + Sin negrita"/>
    <w:uiPriority w:val="99"/>
    <w:rsid w:val="004E7E91"/>
  </w:style>
  <w:style w:type="character" w:customStyle="1" w:styleId="Cuerpodeltexto39">
    <w:name w:val="Cuerpo del texto (3)9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8">
    <w:name w:val="Cuerpo del texto (3)8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13Arial">
    <w:name w:val="Cuerpo del texto (13) + Arial"/>
    <w:aliases w:val="7 pto,Sin cursiva,Espaciado 0 pto"/>
    <w:uiPriority w:val="99"/>
    <w:rsid w:val="004E7E91"/>
    <w:rPr>
      <w:rFonts w:ascii="Arial" w:hAnsi="Arial" w:cs="Arial"/>
      <w:i/>
      <w:iCs/>
      <w:noProof/>
      <w:spacing w:val="0"/>
      <w:sz w:val="14"/>
      <w:szCs w:val="14"/>
    </w:rPr>
  </w:style>
  <w:style w:type="character" w:customStyle="1" w:styleId="Ttulo10">
    <w:name w:val="Título #1_"/>
    <w:link w:val="Ttulo11"/>
    <w:uiPriority w:val="99"/>
    <w:locked/>
    <w:rsid w:val="004E7E91"/>
    <w:rPr>
      <w:rFonts w:ascii="Consolas" w:hAnsi="Consolas" w:cs="Consolas"/>
      <w:i/>
      <w:iCs/>
      <w:spacing w:val="-20"/>
      <w:sz w:val="19"/>
      <w:szCs w:val="19"/>
      <w:shd w:val="clear" w:color="auto" w:fill="FFFFFF"/>
    </w:rPr>
  </w:style>
  <w:style w:type="paragraph" w:customStyle="1" w:styleId="Ttulo11">
    <w:name w:val="Título #1"/>
    <w:basedOn w:val="Normal"/>
    <w:link w:val="Ttulo10"/>
    <w:uiPriority w:val="99"/>
    <w:rsid w:val="004E7E91"/>
    <w:pPr>
      <w:shd w:val="clear" w:color="auto" w:fill="FFFFFF"/>
      <w:spacing w:line="240" w:lineRule="atLeast"/>
      <w:outlineLvl w:val="0"/>
    </w:pPr>
    <w:rPr>
      <w:rFonts w:ascii="Consolas" w:eastAsiaTheme="minorHAnsi" w:hAnsi="Consolas" w:cs="Consolas"/>
      <w:i/>
      <w:iCs/>
      <w:spacing w:val="-20"/>
      <w:sz w:val="19"/>
      <w:szCs w:val="19"/>
      <w:shd w:val="clear" w:color="auto" w:fill="FFFFFF"/>
      <w:lang w:eastAsia="en-US"/>
    </w:rPr>
  </w:style>
  <w:style w:type="character" w:customStyle="1" w:styleId="Cuerpodeltexto37">
    <w:name w:val="Cuerpo del texto (3)7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6">
    <w:name w:val="Cuerpo del texto (3)6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5">
    <w:name w:val="Cuerpo del texto (3)5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Negrita1">
    <w:name w:val="Cuerpo del texto + Negrita1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34">
    <w:name w:val="Cuerpo del texto (3)4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123">
    <w:name w:val="Cuerpo del texto (12)3"/>
    <w:uiPriority w:val="99"/>
    <w:rsid w:val="004E7E91"/>
    <w:rPr>
      <w:rFonts w:ascii="Arial" w:hAnsi="Arial" w:cs="Arial"/>
      <w:b/>
      <w:bCs/>
      <w:spacing w:val="0"/>
      <w:sz w:val="21"/>
      <w:szCs w:val="21"/>
      <w:u w:val="single"/>
    </w:rPr>
  </w:style>
  <w:style w:type="character" w:customStyle="1" w:styleId="Cuerpodeltexto9Negrita">
    <w:name w:val="Cuerpo del texto (9) + Negrita"/>
    <w:uiPriority w:val="99"/>
    <w:rsid w:val="004E7E91"/>
    <w:rPr>
      <w:rFonts w:ascii="Arial" w:hAnsi="Arial" w:cs="Arial"/>
      <w:b/>
      <w:bCs/>
      <w:spacing w:val="0"/>
      <w:sz w:val="17"/>
      <w:szCs w:val="17"/>
    </w:rPr>
  </w:style>
  <w:style w:type="character" w:customStyle="1" w:styleId="Cuerpodeltexto98pto">
    <w:name w:val="Cuerpo del texto (9) + 8 pto"/>
    <w:aliases w:val="Negrita1,Versales"/>
    <w:uiPriority w:val="99"/>
    <w:rsid w:val="004E7E91"/>
    <w:rPr>
      <w:rFonts w:ascii="Arial" w:hAnsi="Arial" w:cs="Arial"/>
      <w:b/>
      <w:bCs/>
      <w:smallCaps/>
      <w:spacing w:val="0"/>
      <w:sz w:val="16"/>
      <w:szCs w:val="16"/>
    </w:rPr>
  </w:style>
  <w:style w:type="character" w:customStyle="1" w:styleId="Cuerpodeltexto92">
    <w:name w:val="Cuerpo del texto (9)"/>
    <w:uiPriority w:val="99"/>
    <w:rsid w:val="004E7E91"/>
    <w:rPr>
      <w:rFonts w:ascii="Arial" w:hAnsi="Arial" w:cs="Arial"/>
      <w:spacing w:val="0"/>
      <w:sz w:val="17"/>
      <w:szCs w:val="17"/>
      <w:u w:val="single"/>
    </w:rPr>
  </w:style>
  <w:style w:type="character" w:customStyle="1" w:styleId="Cuerpodeltexto9Espaciado1pto">
    <w:name w:val="Cuerpo del texto (9) + Espaciado 1 pto"/>
    <w:uiPriority w:val="99"/>
    <w:rsid w:val="004E7E91"/>
    <w:rPr>
      <w:rFonts w:ascii="Arial" w:hAnsi="Arial" w:cs="Arial"/>
      <w:spacing w:val="20"/>
      <w:sz w:val="17"/>
      <w:szCs w:val="17"/>
    </w:rPr>
  </w:style>
  <w:style w:type="character" w:customStyle="1" w:styleId="Ttulo42">
    <w:name w:val="Título #4"/>
    <w:uiPriority w:val="99"/>
    <w:rsid w:val="004E7E91"/>
    <w:rPr>
      <w:rFonts w:ascii="Arial" w:hAnsi="Arial" w:cs="Arial"/>
      <w:b/>
      <w:bCs/>
      <w:spacing w:val="0"/>
      <w:sz w:val="21"/>
      <w:szCs w:val="21"/>
      <w:u w:val="single"/>
    </w:rPr>
  </w:style>
  <w:style w:type="character" w:customStyle="1" w:styleId="Cuerpodeltexto5Consolas">
    <w:name w:val="Cuerpo del texto (5) + Consolas"/>
    <w:aliases w:val="9,5 pto,Cursiva,Espaciado -1 pto"/>
    <w:uiPriority w:val="99"/>
    <w:rsid w:val="004E7E91"/>
    <w:rPr>
      <w:rFonts w:ascii="Consolas" w:hAnsi="Consolas" w:cs="Consolas"/>
      <w:i/>
      <w:iCs/>
      <w:noProof/>
      <w:spacing w:val="-20"/>
      <w:sz w:val="19"/>
      <w:szCs w:val="19"/>
    </w:rPr>
  </w:style>
  <w:style w:type="character" w:customStyle="1" w:styleId="Cuerpodeltexto5Espaciado1pto">
    <w:name w:val="Cuerpo del texto (5) + Espaciado 1 pto"/>
    <w:uiPriority w:val="99"/>
    <w:rsid w:val="004E7E91"/>
    <w:rPr>
      <w:rFonts w:ascii="Arial" w:hAnsi="Arial" w:cs="Arial"/>
      <w:spacing w:val="30"/>
      <w:sz w:val="16"/>
      <w:szCs w:val="16"/>
    </w:rPr>
  </w:style>
  <w:style w:type="character" w:customStyle="1" w:styleId="Cuerpodeltexto122">
    <w:name w:val="Cuerpo del texto (12)2"/>
    <w:uiPriority w:val="99"/>
    <w:rsid w:val="004E7E91"/>
    <w:rPr>
      <w:rFonts w:ascii="Arial" w:hAnsi="Arial" w:cs="Arial"/>
      <w:b/>
      <w:bCs/>
      <w:spacing w:val="0"/>
      <w:sz w:val="21"/>
      <w:szCs w:val="21"/>
      <w:u w:val="single"/>
    </w:rPr>
  </w:style>
  <w:style w:type="character" w:customStyle="1" w:styleId="Cuerpodeltexto9Negrita1">
    <w:name w:val="Cuerpo del texto (9) + Negrita1"/>
    <w:uiPriority w:val="99"/>
    <w:rsid w:val="004E7E91"/>
    <w:rPr>
      <w:rFonts w:ascii="Arial" w:hAnsi="Arial" w:cs="Arial"/>
      <w:b/>
      <w:bCs/>
      <w:spacing w:val="0"/>
      <w:sz w:val="17"/>
      <w:szCs w:val="17"/>
    </w:rPr>
  </w:style>
  <w:style w:type="character" w:customStyle="1" w:styleId="Cuerpodeltexto9Espaciado1pto1">
    <w:name w:val="Cuerpo del texto (9) + Espaciado 1 pto1"/>
    <w:uiPriority w:val="99"/>
    <w:rsid w:val="004E7E91"/>
    <w:rPr>
      <w:rFonts w:ascii="Arial" w:hAnsi="Arial" w:cs="Arial"/>
      <w:spacing w:val="20"/>
      <w:sz w:val="17"/>
      <w:szCs w:val="17"/>
    </w:rPr>
  </w:style>
  <w:style w:type="character" w:customStyle="1" w:styleId="Cuerpodeltexto98pto1">
    <w:name w:val="Cuerpo del texto (9) + 8 pto1"/>
    <w:uiPriority w:val="99"/>
    <w:rsid w:val="004E7E91"/>
    <w:rPr>
      <w:rFonts w:ascii="Arial" w:hAnsi="Arial" w:cs="Arial"/>
      <w:spacing w:val="0"/>
      <w:sz w:val="16"/>
      <w:szCs w:val="16"/>
    </w:rPr>
  </w:style>
  <w:style w:type="character" w:customStyle="1" w:styleId="Cuerpodeltexto33">
    <w:name w:val="Cuerpo del texto (3)3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52">
    <w:name w:val="Cuerpo del texto (5)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a">
    <w:name w:val="Cuerpo del texto (3)2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18">
    <w:name w:val="Cuerpo del texto (18)_"/>
    <w:link w:val="Cuerpodeltexto180"/>
    <w:uiPriority w:val="99"/>
    <w:locked/>
    <w:rsid w:val="004E7E91"/>
    <w:rPr>
      <w:rFonts w:ascii="Arial" w:hAnsi="Arial" w:cs="Arial"/>
      <w:b/>
      <w:bCs/>
      <w:sz w:val="23"/>
      <w:szCs w:val="23"/>
      <w:shd w:val="clear" w:color="auto" w:fill="FFFFFF"/>
    </w:rPr>
  </w:style>
  <w:style w:type="paragraph" w:customStyle="1" w:styleId="Cuerpodeltexto180">
    <w:name w:val="Cuerpo del texto (18)"/>
    <w:basedOn w:val="Normal"/>
    <w:link w:val="Cuerpodeltexto18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23"/>
      <w:szCs w:val="23"/>
      <w:shd w:val="clear" w:color="auto" w:fill="FFFFFF"/>
      <w:lang w:eastAsia="en-US"/>
    </w:rPr>
  </w:style>
  <w:style w:type="character" w:customStyle="1" w:styleId="texto1">
    <w:name w:val="texto1"/>
    <w:uiPriority w:val="99"/>
    <w:rsid w:val="004E7E91"/>
  </w:style>
  <w:style w:type="character" w:styleId="nfasis">
    <w:name w:val="Emphasis"/>
    <w:uiPriority w:val="99"/>
    <w:qFormat/>
    <w:rsid w:val="004E7E91"/>
    <w:rPr>
      <w:i/>
      <w:iCs/>
    </w:rPr>
  </w:style>
  <w:style w:type="character" w:styleId="Textoennegrita">
    <w:name w:val="Strong"/>
    <w:uiPriority w:val="22"/>
    <w:qFormat/>
    <w:rsid w:val="004E7E91"/>
    <w:rPr>
      <w:b/>
      <w:bCs/>
    </w:rPr>
  </w:style>
  <w:style w:type="paragraph" w:customStyle="1" w:styleId="BodyText21">
    <w:name w:val="Body Text 21"/>
    <w:basedOn w:val="Normal"/>
    <w:uiPriority w:val="99"/>
    <w:rsid w:val="004E7E91"/>
    <w:pPr>
      <w:jc w:val="both"/>
    </w:pPr>
    <w:rPr>
      <w:rFonts w:ascii="Arial" w:hAnsi="Arial" w:cs="Arial"/>
      <w:sz w:val="22"/>
      <w:szCs w:val="22"/>
    </w:rPr>
  </w:style>
  <w:style w:type="paragraph" w:styleId="Sangra3detindependiente">
    <w:name w:val="Body Text Indent 3"/>
    <w:basedOn w:val="Normal"/>
    <w:link w:val="Sangra3detindependienteCar"/>
    <w:uiPriority w:val="99"/>
    <w:rsid w:val="004E7E91"/>
    <w:pPr>
      <w:spacing w:after="120"/>
      <w:ind w:left="283"/>
    </w:pPr>
    <w:rPr>
      <w:rFonts w:ascii="Arial Unicode MS" w:hAnsi="Times New Roman" w:cs="Times New Roman"/>
      <w:color w:val="000000"/>
      <w:sz w:val="16"/>
      <w:szCs w:val="16"/>
      <w:lang w:val="es-ES_tradnl" w:eastAsia="es-ES_tradnl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4E7E91"/>
    <w:rPr>
      <w:rFonts w:ascii="Arial Unicode MS" w:eastAsia="Times New Roman" w:hAnsi="Times New Roman" w:cs="Times New Roman"/>
      <w:color w:val="000000"/>
      <w:sz w:val="16"/>
      <w:szCs w:val="16"/>
      <w:lang w:val="es-ES_tradnl" w:eastAsia="es-ES_tradnl"/>
    </w:rPr>
  </w:style>
  <w:style w:type="paragraph" w:customStyle="1" w:styleId="estilo1">
    <w:name w:val="estilo1"/>
    <w:basedOn w:val="Normal"/>
    <w:uiPriority w:val="99"/>
    <w:rsid w:val="004E7E91"/>
    <w:pPr>
      <w:spacing w:before="230" w:after="230" w:line="216" w:lineRule="atLeast"/>
      <w:ind w:left="230" w:right="230"/>
    </w:pPr>
    <w:rPr>
      <w:rFonts w:ascii="Verdana" w:hAnsi="Verdana" w:cs="Verdana"/>
      <w:color w:val="000000"/>
      <w:sz w:val="18"/>
      <w:szCs w:val="18"/>
      <w:lang w:val="es-ES"/>
    </w:rPr>
  </w:style>
  <w:style w:type="paragraph" w:customStyle="1" w:styleId="Prrafodelista1">
    <w:name w:val="Párrafo de lista1"/>
    <w:basedOn w:val="Normal"/>
    <w:rsid w:val="004E7E91"/>
    <w:pPr>
      <w:widowControl w:val="0"/>
      <w:spacing w:after="200" w:line="276" w:lineRule="auto"/>
      <w:ind w:left="720"/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encabezadoCarCar">
    <w:name w:val="encabezado Car Car"/>
    <w:uiPriority w:val="99"/>
    <w:locked/>
    <w:rsid w:val="004E7E91"/>
  </w:style>
  <w:style w:type="paragraph" w:customStyle="1" w:styleId="MINUTAS">
    <w:name w:val="MINUTAS"/>
    <w:uiPriority w:val="99"/>
    <w:rsid w:val="004E7E91"/>
    <w:pPr>
      <w:autoSpaceDE w:val="0"/>
      <w:autoSpaceDN w:val="0"/>
      <w:spacing w:before="170" w:after="0" w:line="240" w:lineRule="auto"/>
      <w:ind w:left="170" w:right="170"/>
      <w:jc w:val="both"/>
    </w:pPr>
    <w:rPr>
      <w:rFonts w:ascii="Helvetica" w:eastAsia="Times New Roman" w:hAnsi="Helvetica" w:cs="Helvetica"/>
      <w:sz w:val="20"/>
      <w:szCs w:val="20"/>
      <w:lang w:val="en-US" w:eastAsia="es-ES"/>
    </w:rPr>
  </w:style>
  <w:style w:type="character" w:customStyle="1" w:styleId="CarCar2">
    <w:name w:val="Car Car2"/>
    <w:uiPriority w:val="99"/>
    <w:rsid w:val="004E7E91"/>
    <w:rPr>
      <w:rFonts w:ascii="Times New Roman" w:hAnsi="Times New Roman" w:cs="Times New Roman"/>
      <w:sz w:val="20"/>
      <w:szCs w:val="20"/>
      <w:lang w:val="es-ES" w:eastAsia="ar-SA" w:bidi="ar-SA"/>
    </w:rPr>
  </w:style>
  <w:style w:type="paragraph" w:customStyle="1" w:styleId="western">
    <w:name w:val="western"/>
    <w:basedOn w:val="Normal"/>
    <w:uiPriority w:val="99"/>
    <w:rsid w:val="004E7E91"/>
    <w:pPr>
      <w:spacing w:before="100" w:beforeAutospacing="1" w:after="100" w:afterAutospacing="1"/>
    </w:pPr>
    <w:rPr>
      <w:rFonts w:ascii="Times New Roman" w:hAnsi="Times New Roman" w:cs="Times New Roman"/>
      <w:lang w:val="es-ES"/>
    </w:rPr>
  </w:style>
  <w:style w:type="character" w:customStyle="1" w:styleId="apple-converted-space">
    <w:name w:val="apple-converted-space"/>
    <w:uiPriority w:val="99"/>
    <w:rsid w:val="004E7E91"/>
  </w:style>
  <w:style w:type="paragraph" w:customStyle="1" w:styleId="WW-Textoindependiente3">
    <w:name w:val="WW-Texto independiente 3"/>
    <w:basedOn w:val="Normal"/>
    <w:uiPriority w:val="99"/>
    <w:rsid w:val="004E7E91"/>
    <w:pPr>
      <w:suppressAutoHyphens/>
      <w:jc w:val="both"/>
    </w:pPr>
    <w:rPr>
      <w:rFonts w:ascii="Verdana" w:hAnsi="Verdana" w:cs="Verdana"/>
      <w:lang w:val="es-ES" w:eastAsia="ar-SA"/>
    </w:rPr>
  </w:style>
  <w:style w:type="character" w:customStyle="1" w:styleId="TextonotapieCar">
    <w:name w:val="Texto nota pie Car"/>
    <w:basedOn w:val="Fuentedeprrafopredeter"/>
    <w:link w:val="Textonotapie"/>
    <w:rsid w:val="004E7E9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notapie">
    <w:name w:val="footnote text"/>
    <w:basedOn w:val="Normal"/>
    <w:link w:val="TextonotapieCar"/>
    <w:rsid w:val="004E7E91"/>
    <w:rPr>
      <w:rFonts w:ascii="Times New Roman" w:hAnsi="Times New Roman" w:cs="Times New Roman"/>
      <w:sz w:val="20"/>
      <w:szCs w:val="20"/>
      <w:lang w:val="es-ES"/>
    </w:rPr>
  </w:style>
  <w:style w:type="character" w:customStyle="1" w:styleId="TextonotapieCar1">
    <w:name w:val="Texto nota pie Car1"/>
    <w:basedOn w:val="Fuentedeprrafopredeter"/>
    <w:uiPriority w:val="99"/>
    <w:semiHidden/>
    <w:rsid w:val="004E7E91"/>
    <w:rPr>
      <w:rFonts w:ascii="Times" w:eastAsia="Times New Roman" w:hAnsi="Times" w:cs="Times"/>
      <w:sz w:val="20"/>
      <w:szCs w:val="20"/>
      <w:lang w:eastAsia="es-ES"/>
    </w:rPr>
  </w:style>
  <w:style w:type="paragraph" w:customStyle="1" w:styleId="font0">
    <w:name w:val="font0"/>
    <w:basedOn w:val="Normal"/>
    <w:uiPriority w:val="99"/>
    <w:rsid w:val="004E7E91"/>
    <w:pPr>
      <w:spacing w:before="100" w:beforeAutospacing="1" w:after="100" w:afterAutospacing="1"/>
    </w:pPr>
    <w:rPr>
      <w:rFonts w:ascii="Arial" w:hAnsi="Arial" w:cs="Arial"/>
      <w:sz w:val="20"/>
      <w:szCs w:val="20"/>
      <w:lang w:val="es-ES"/>
    </w:rPr>
  </w:style>
  <w:style w:type="paragraph" w:customStyle="1" w:styleId="ecxmsonormal">
    <w:name w:val="ecxmsonormal"/>
    <w:basedOn w:val="Normal"/>
    <w:uiPriority w:val="99"/>
    <w:rsid w:val="004E7E91"/>
    <w:pPr>
      <w:spacing w:after="324"/>
    </w:pPr>
    <w:rPr>
      <w:rFonts w:ascii="Calibri" w:hAnsi="Calibri" w:cs="Calibri"/>
      <w:lang w:val="es-ES"/>
    </w:rPr>
  </w:style>
  <w:style w:type="paragraph" w:styleId="Sangra2detindependiente">
    <w:name w:val="Body Text Indent 2"/>
    <w:basedOn w:val="Normal"/>
    <w:link w:val="Sangra2detindependienteCar"/>
    <w:uiPriority w:val="99"/>
    <w:rsid w:val="004E7E91"/>
    <w:pPr>
      <w:spacing w:after="120" w:line="480" w:lineRule="auto"/>
      <w:ind w:left="283"/>
    </w:pPr>
    <w:rPr>
      <w:rFonts w:cs="Times New Roman"/>
      <w:lang w:val="x-none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4E7E91"/>
    <w:rPr>
      <w:rFonts w:ascii="Times" w:eastAsia="Times New Roman" w:hAnsi="Times" w:cs="Times New Roman"/>
      <w:sz w:val="24"/>
      <w:szCs w:val="24"/>
      <w:lang w:val="x-none" w:eastAsia="es-ES"/>
    </w:rPr>
  </w:style>
  <w:style w:type="character" w:customStyle="1" w:styleId="Fuentedeprrafopredeter1">
    <w:name w:val="Fuente de párrafo predeter.1"/>
    <w:uiPriority w:val="99"/>
    <w:rsid w:val="004E7E91"/>
  </w:style>
  <w:style w:type="paragraph" w:customStyle="1" w:styleId="yiv8473301834msonormal">
    <w:name w:val="yiv8473301834msonormal"/>
    <w:basedOn w:val="Normal"/>
    <w:uiPriority w:val="99"/>
    <w:rsid w:val="004E7E91"/>
    <w:pPr>
      <w:suppressAutoHyphens/>
      <w:autoSpaceDN w:val="0"/>
      <w:spacing w:before="100" w:after="100"/>
      <w:textAlignment w:val="baseline"/>
    </w:pPr>
    <w:rPr>
      <w:rFonts w:ascii="Times New Roman" w:hAnsi="Times New Roman" w:cs="Times New Roman"/>
      <w:lang w:val="es-ES"/>
    </w:rPr>
  </w:style>
  <w:style w:type="paragraph" w:customStyle="1" w:styleId="p0">
    <w:name w:val="p0"/>
    <w:basedOn w:val="Normal"/>
    <w:rsid w:val="004E7E91"/>
    <w:pPr>
      <w:widowControl w:val="0"/>
      <w:tabs>
        <w:tab w:val="left" w:pos="720"/>
      </w:tabs>
      <w:spacing w:line="240" w:lineRule="atLeast"/>
      <w:jc w:val="both"/>
    </w:pPr>
    <w:rPr>
      <w:rFonts w:ascii="Times New Roman" w:eastAsia="Calibri" w:hAnsi="Times New Roman" w:cs="Times New Roman"/>
      <w:szCs w:val="20"/>
      <w:lang w:eastAsia="en-US"/>
    </w:rPr>
  </w:style>
  <w:style w:type="paragraph" w:styleId="Ttulo">
    <w:name w:val="Title"/>
    <w:basedOn w:val="Normal"/>
    <w:next w:val="Normal"/>
    <w:link w:val="TtuloCar"/>
    <w:uiPriority w:val="10"/>
    <w:qFormat/>
    <w:rsid w:val="004E7E91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E7E91"/>
    <w:rPr>
      <w:rFonts w:asciiTheme="majorHAnsi" w:eastAsiaTheme="majorEastAsia" w:hAnsiTheme="majorHAnsi" w:cstheme="majorBidi"/>
      <w:spacing w:val="-10"/>
      <w:kern w:val="28"/>
      <w:sz w:val="56"/>
      <w:szCs w:val="56"/>
      <w:lang w:eastAsia="es-ES"/>
    </w:rPr>
  </w:style>
  <w:style w:type="character" w:customStyle="1" w:styleId="PrrafodelistaCar">
    <w:name w:val="Párrafo de lista Car"/>
    <w:link w:val="Prrafodelista"/>
    <w:uiPriority w:val="34"/>
    <w:locked/>
    <w:rsid w:val="004E7E91"/>
    <w:rPr>
      <w:rFonts w:ascii="Times" w:eastAsia="Times New Roman" w:hAnsi="Times" w:cs="Times"/>
      <w:sz w:val="24"/>
      <w:szCs w:val="24"/>
      <w:lang w:eastAsia="es-ES"/>
    </w:rPr>
  </w:style>
  <w:style w:type="paragraph" w:customStyle="1" w:styleId="Estilo">
    <w:name w:val="Estilo"/>
    <w:rsid w:val="004E7E9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99"/>
    <w:rsid w:val="004E7E91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nespaciado2">
    <w:name w:val="Sin espaciado2"/>
    <w:uiPriority w:val="99"/>
    <w:rsid w:val="004E7E91"/>
    <w:pPr>
      <w:spacing w:after="0" w:line="240" w:lineRule="auto"/>
    </w:pPr>
    <w:rPr>
      <w:rFonts w:ascii="Calibri" w:eastAsia="Times New Roman" w:hAnsi="Calibri" w:cs="Times New Roman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4E7E91"/>
    <w:rPr>
      <w:sz w:val="16"/>
      <w:szCs w:val="16"/>
    </w:rPr>
  </w:style>
  <w:style w:type="paragraph" w:styleId="Revisin">
    <w:name w:val="Revision"/>
    <w:hidden/>
    <w:uiPriority w:val="99"/>
    <w:semiHidden/>
    <w:rsid w:val="004E7E91"/>
    <w:pPr>
      <w:spacing w:after="0" w:line="240" w:lineRule="auto"/>
    </w:pPr>
    <w:rPr>
      <w:rFonts w:ascii="Times" w:eastAsia="Times New Roman" w:hAnsi="Times" w:cs="Times"/>
      <w:sz w:val="24"/>
      <w:szCs w:val="24"/>
      <w:lang w:eastAsia="es-ES"/>
    </w:rPr>
  </w:style>
  <w:style w:type="paragraph" w:styleId="Descripcin">
    <w:name w:val="caption"/>
    <w:basedOn w:val="Normal"/>
    <w:next w:val="Normal"/>
    <w:uiPriority w:val="35"/>
    <w:qFormat/>
    <w:rsid w:val="004E7E91"/>
    <w:pPr>
      <w:keepNext/>
      <w:spacing w:after="200"/>
      <w:jc w:val="center"/>
    </w:pPr>
    <w:rPr>
      <w:rFonts w:ascii="Arial Narrow" w:eastAsia="Calibri" w:hAnsi="Arial Narrow" w:cs="Times New Roman"/>
      <w:b/>
      <w:bCs/>
      <w:sz w:val="20"/>
      <w:szCs w:val="18"/>
      <w:lang w:eastAsia="en-US"/>
    </w:rPr>
  </w:style>
  <w:style w:type="paragraph" w:customStyle="1" w:styleId="Listavistosa-nfasis11">
    <w:name w:val="Lista vistosa - Énfasis 11"/>
    <w:basedOn w:val="Normal"/>
    <w:link w:val="Listavistosa-nfasis1Car"/>
    <w:uiPriority w:val="1"/>
    <w:qFormat/>
    <w:rsid w:val="004E7E91"/>
    <w:pPr>
      <w:ind w:left="720"/>
      <w:contextualSpacing/>
    </w:pPr>
    <w:rPr>
      <w:rFonts w:ascii="Times New Roman" w:hAnsi="Times New Roman" w:cs="Times New Roman"/>
      <w:lang w:val="es-ES_tradnl" w:eastAsia="es-ES_tradnl"/>
    </w:rPr>
  </w:style>
  <w:style w:type="character" w:customStyle="1" w:styleId="Listavistosa-nfasis1Car">
    <w:name w:val="Lista vistosa - Énfasis 1 Car"/>
    <w:link w:val="Listavistosa-nfasis11"/>
    <w:uiPriority w:val="1"/>
    <w:locked/>
    <w:rsid w:val="004E7E91"/>
    <w:rPr>
      <w:rFonts w:ascii="Times New Roman" w:eastAsia="Times New Roman" w:hAnsi="Times New Roman" w:cs="Times New Roman"/>
      <w:sz w:val="24"/>
      <w:szCs w:val="24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D69CFC-AC8F-48AF-8A3B-E65E6BDCD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1666</Words>
  <Characters>9165</Characters>
  <Application>Microsoft Office Word</Application>
  <DocSecurity>0</DocSecurity>
  <Lines>76</Lines>
  <Paragraphs>21</Paragraphs>
  <ScaleCrop>false</ScaleCrop>
  <Company/>
  <LinksUpToDate>false</LinksUpToDate>
  <CharactersWithSpaces>10810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Aguilar Salazar</dc:creator>
  <cp:keywords/>
  <dc:description/>
  <cp:lastModifiedBy>Diana Henao</cp:lastModifiedBy>
  <cp:revision>19</cp:revision>
  <cp:lastPrinted>2025-06-03T21:24:00Z</cp:lastPrinted>
  <dcterms:created xsi:type="dcterms:W3CDTF">2020-05-24T16:52:00Z</dcterms:created>
  <dcterms:modified xsi:type="dcterms:W3CDTF">2026-06-23T18:00:00Z</dcterms:modified>
</cp:coreProperties>
</file>