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2CBCE" w14:textId="569ACF0A" w:rsidR="009B7D0D" w:rsidRPr="009B7D0D" w:rsidRDefault="009B7D0D" w:rsidP="009B7D0D">
      <w:pPr>
        <w:tabs>
          <w:tab w:val="left" w:pos="1408"/>
        </w:tabs>
        <w:spacing w:after="0" w:line="240" w:lineRule="auto"/>
        <w:jc w:val="center"/>
        <w:rPr>
          <w:rFonts w:ascii="Arial" w:hAnsi="Arial" w:cs="Arial"/>
          <w:b/>
          <w:color w:val="000000" w:themeColor="text1"/>
          <w:sz w:val="18"/>
          <w:szCs w:val="18"/>
        </w:rPr>
      </w:pPr>
      <w:r w:rsidRPr="009B7D0D">
        <w:rPr>
          <w:rFonts w:ascii="Arial" w:hAnsi="Arial" w:cs="Arial"/>
          <w:b/>
          <w:sz w:val="18"/>
          <w:szCs w:val="18"/>
        </w:rPr>
        <w:t xml:space="preserve">ESPECIFICACIONES TÉCNICAS MÍNIMAS   </w:t>
      </w:r>
    </w:p>
    <w:p w14:paraId="36110620" w14:textId="77777777" w:rsidR="009B7D0D" w:rsidRPr="009E198E" w:rsidRDefault="009B7D0D" w:rsidP="009B7D0D">
      <w:pPr>
        <w:tabs>
          <w:tab w:val="left" w:pos="1408"/>
        </w:tabs>
        <w:spacing w:after="0" w:line="240" w:lineRule="auto"/>
        <w:jc w:val="center"/>
        <w:rPr>
          <w:rFonts w:ascii="Arial" w:hAnsi="Arial" w:cs="Arial"/>
          <w:b/>
          <w:color w:val="000000" w:themeColor="text1"/>
          <w:sz w:val="6"/>
          <w:szCs w:val="6"/>
        </w:rPr>
      </w:pPr>
    </w:p>
    <w:p w14:paraId="0B7259F4" w14:textId="7341957E" w:rsidR="00A54BFF" w:rsidRDefault="00A54BFF" w:rsidP="009B7D0D">
      <w:pPr>
        <w:tabs>
          <w:tab w:val="left" w:pos="1408"/>
        </w:tabs>
        <w:spacing w:after="0" w:line="240" w:lineRule="auto"/>
        <w:jc w:val="center"/>
        <w:rPr>
          <w:rFonts w:ascii="Arial" w:hAnsi="Arial" w:cs="Arial"/>
          <w:b/>
          <w:color w:val="000000" w:themeColor="text1"/>
          <w:sz w:val="18"/>
          <w:szCs w:val="18"/>
        </w:rPr>
      </w:pPr>
      <w:r w:rsidRPr="009B7D0D">
        <w:rPr>
          <w:rFonts w:ascii="Arial" w:hAnsi="Arial" w:cs="Arial"/>
          <w:b/>
          <w:color w:val="000000" w:themeColor="text1"/>
          <w:sz w:val="18"/>
          <w:szCs w:val="18"/>
        </w:rPr>
        <w:t>EL OFERENTE DEBERA DILIGENCIAR LA SIGUIENTE INFORMACIÓN</w:t>
      </w:r>
    </w:p>
    <w:p w14:paraId="5DA8C63A" w14:textId="77777777" w:rsidR="005C57A7" w:rsidRDefault="005C57A7" w:rsidP="000113F5">
      <w:pPr>
        <w:pStyle w:val="NormalWeb"/>
        <w:spacing w:before="0" w:beforeAutospacing="0" w:after="0" w:afterAutospacing="0"/>
        <w:jc w:val="center"/>
        <w:rPr>
          <w:rFonts w:ascii="Arial" w:hAnsi="Arial" w:cs="Arial"/>
          <w:color w:val="000000" w:themeColor="text1"/>
          <w:sz w:val="18"/>
          <w:szCs w:val="18"/>
          <w:lang w:val="es-ES" w:eastAsia="es-ES"/>
        </w:rPr>
      </w:pPr>
    </w:p>
    <w:tbl>
      <w:tblPr>
        <w:tblW w:w="5353" w:type="pct"/>
        <w:tblInd w:w="-289" w:type="dxa"/>
        <w:tblLayout w:type="fixed"/>
        <w:tblCellMar>
          <w:left w:w="70" w:type="dxa"/>
          <w:right w:w="70" w:type="dxa"/>
        </w:tblCellMar>
        <w:tblLook w:val="04A0" w:firstRow="1" w:lastRow="0" w:firstColumn="1" w:lastColumn="0" w:noHBand="0" w:noVBand="1"/>
      </w:tblPr>
      <w:tblGrid>
        <w:gridCol w:w="784"/>
        <w:gridCol w:w="6992"/>
        <w:gridCol w:w="521"/>
        <w:gridCol w:w="835"/>
        <w:gridCol w:w="925"/>
      </w:tblGrid>
      <w:tr w:rsidR="005C57A7" w:rsidRPr="003127CD" w14:paraId="0394C449" w14:textId="77777777" w:rsidTr="009E198E">
        <w:trPr>
          <w:trHeight w:val="502"/>
        </w:trPr>
        <w:tc>
          <w:tcPr>
            <w:tcW w:w="5000" w:type="pct"/>
            <w:gridSpan w:val="5"/>
            <w:tcBorders>
              <w:top w:val="single" w:sz="4" w:space="0" w:color="auto"/>
              <w:left w:val="single" w:sz="4" w:space="0" w:color="auto"/>
              <w:bottom w:val="single" w:sz="4" w:space="0" w:color="auto"/>
              <w:right w:val="single" w:sz="4" w:space="0" w:color="auto"/>
            </w:tcBorders>
            <w:vAlign w:val="center"/>
          </w:tcPr>
          <w:p w14:paraId="2EC98234" w14:textId="77777777" w:rsidR="005C57A7" w:rsidRPr="003127CD" w:rsidRDefault="005C57A7" w:rsidP="00DB7E9D">
            <w:pPr>
              <w:spacing w:after="0" w:line="240" w:lineRule="auto"/>
              <w:jc w:val="center"/>
              <w:rPr>
                <w:rFonts w:ascii="Arial" w:hAnsi="Arial" w:cs="Arial"/>
                <w:b/>
                <w:bCs/>
                <w:sz w:val="20"/>
                <w:szCs w:val="20"/>
              </w:rPr>
            </w:pPr>
            <w:r w:rsidRPr="00674A2B">
              <w:rPr>
                <w:rFonts w:ascii="Arial" w:hAnsi="Arial" w:cs="Arial"/>
                <w:b/>
                <w:bCs/>
                <w:sz w:val="20"/>
                <w:szCs w:val="20"/>
              </w:rPr>
              <w:t>ADQUISICIÓN, E INSTALACIÓN A TODO COSTO DE UNA PLANTA ELÉCTRICA PARA LA DIRECCIÓN DE SANIDAD DE LA POLICÍA NACIONAL</w:t>
            </w:r>
          </w:p>
        </w:tc>
      </w:tr>
      <w:tr w:rsidR="005C57A7" w:rsidRPr="003127CD" w14:paraId="0AD73A28" w14:textId="77777777" w:rsidTr="009E198E">
        <w:trPr>
          <w:trHeight w:val="127"/>
        </w:trPr>
        <w:tc>
          <w:tcPr>
            <w:tcW w:w="390" w:type="pct"/>
            <w:vMerge w:val="restart"/>
            <w:tcBorders>
              <w:top w:val="single" w:sz="4" w:space="0" w:color="auto"/>
              <w:left w:val="single" w:sz="4" w:space="0" w:color="auto"/>
              <w:right w:val="single" w:sz="4" w:space="0" w:color="auto"/>
            </w:tcBorders>
            <w:vAlign w:val="center"/>
          </w:tcPr>
          <w:p w14:paraId="7D3ACB41" w14:textId="77777777" w:rsidR="005C57A7" w:rsidRPr="0000692F" w:rsidRDefault="005C57A7" w:rsidP="00DB7E9D">
            <w:pPr>
              <w:spacing w:after="0" w:line="240" w:lineRule="auto"/>
              <w:jc w:val="center"/>
              <w:rPr>
                <w:rFonts w:ascii="Arial" w:hAnsi="Arial" w:cs="Arial"/>
                <w:b/>
                <w:bCs/>
                <w:sz w:val="18"/>
                <w:szCs w:val="18"/>
              </w:rPr>
            </w:pPr>
            <w:r w:rsidRPr="0000692F">
              <w:rPr>
                <w:rFonts w:ascii="Arial" w:hAnsi="Arial" w:cs="Arial"/>
                <w:b/>
                <w:bCs/>
                <w:sz w:val="18"/>
                <w:szCs w:val="18"/>
              </w:rPr>
              <w:t>Ítem</w:t>
            </w:r>
          </w:p>
        </w:tc>
        <w:tc>
          <w:tcPr>
            <w:tcW w:w="3476" w:type="pct"/>
            <w:vMerge w:val="restart"/>
            <w:tcBorders>
              <w:top w:val="single" w:sz="4" w:space="0" w:color="auto"/>
              <w:left w:val="single" w:sz="4" w:space="0" w:color="auto"/>
              <w:right w:val="single" w:sz="4" w:space="0" w:color="auto"/>
            </w:tcBorders>
            <w:vAlign w:val="center"/>
          </w:tcPr>
          <w:p w14:paraId="5394794B" w14:textId="77777777" w:rsidR="005C57A7" w:rsidRPr="0000692F" w:rsidRDefault="005C57A7" w:rsidP="00DB7E9D">
            <w:pPr>
              <w:spacing w:after="0" w:line="240" w:lineRule="auto"/>
              <w:jc w:val="center"/>
              <w:rPr>
                <w:rFonts w:ascii="Arial" w:hAnsi="Arial" w:cs="Arial"/>
                <w:b/>
                <w:bCs/>
                <w:sz w:val="18"/>
                <w:szCs w:val="18"/>
              </w:rPr>
            </w:pPr>
            <w:r w:rsidRPr="0000692F">
              <w:rPr>
                <w:rFonts w:ascii="Arial" w:hAnsi="Arial" w:cs="Arial"/>
                <w:b/>
                <w:bCs/>
                <w:sz w:val="18"/>
                <w:szCs w:val="18"/>
              </w:rPr>
              <w:t>DESCRIPCIÓN</w:t>
            </w:r>
          </w:p>
        </w:tc>
        <w:tc>
          <w:tcPr>
            <w:tcW w:w="259" w:type="pct"/>
            <w:vMerge w:val="restart"/>
            <w:tcBorders>
              <w:top w:val="single" w:sz="4" w:space="0" w:color="auto"/>
              <w:left w:val="single" w:sz="4" w:space="0" w:color="auto"/>
              <w:right w:val="single" w:sz="4" w:space="0" w:color="auto"/>
            </w:tcBorders>
            <w:vAlign w:val="center"/>
          </w:tcPr>
          <w:p w14:paraId="01FE15AE" w14:textId="77777777" w:rsidR="005C57A7" w:rsidRPr="0000692F" w:rsidRDefault="005C57A7" w:rsidP="00DB7E9D">
            <w:pPr>
              <w:spacing w:after="0" w:line="240" w:lineRule="auto"/>
              <w:jc w:val="center"/>
              <w:rPr>
                <w:rFonts w:ascii="Arial" w:hAnsi="Arial" w:cs="Arial"/>
                <w:b/>
                <w:bCs/>
                <w:sz w:val="18"/>
                <w:szCs w:val="18"/>
              </w:rPr>
            </w:pPr>
            <w:proofErr w:type="spellStart"/>
            <w:r w:rsidRPr="0000692F">
              <w:rPr>
                <w:rFonts w:ascii="Arial" w:hAnsi="Arial" w:cs="Arial"/>
                <w:b/>
                <w:bCs/>
                <w:sz w:val="18"/>
                <w:szCs w:val="18"/>
              </w:rPr>
              <w:t>Und</w:t>
            </w:r>
            <w:proofErr w:type="spellEnd"/>
          </w:p>
        </w:tc>
        <w:tc>
          <w:tcPr>
            <w:tcW w:w="875" w:type="pct"/>
            <w:gridSpan w:val="2"/>
            <w:tcBorders>
              <w:top w:val="single" w:sz="4" w:space="0" w:color="auto"/>
              <w:left w:val="single" w:sz="4" w:space="0" w:color="auto"/>
              <w:bottom w:val="single" w:sz="4" w:space="0" w:color="auto"/>
              <w:right w:val="single" w:sz="4" w:space="0" w:color="auto"/>
            </w:tcBorders>
            <w:vAlign w:val="center"/>
          </w:tcPr>
          <w:p w14:paraId="0B92691D" w14:textId="77777777" w:rsidR="005C57A7" w:rsidRPr="0000692F" w:rsidRDefault="005C57A7" w:rsidP="00DB7E9D">
            <w:pPr>
              <w:spacing w:after="0" w:line="240" w:lineRule="auto"/>
              <w:jc w:val="center"/>
              <w:rPr>
                <w:rFonts w:ascii="Arial" w:hAnsi="Arial" w:cs="Arial"/>
                <w:b/>
                <w:bCs/>
                <w:sz w:val="18"/>
                <w:szCs w:val="18"/>
              </w:rPr>
            </w:pPr>
            <w:r w:rsidRPr="0000692F">
              <w:rPr>
                <w:rFonts w:ascii="Arial" w:hAnsi="Arial" w:cs="Arial"/>
                <w:b/>
                <w:bCs/>
                <w:sz w:val="18"/>
                <w:szCs w:val="18"/>
              </w:rPr>
              <w:t>cumple</w:t>
            </w:r>
          </w:p>
        </w:tc>
      </w:tr>
      <w:tr w:rsidR="005C57A7" w:rsidRPr="003127CD" w14:paraId="12672287" w14:textId="77777777" w:rsidTr="009E198E">
        <w:trPr>
          <w:trHeight w:val="70"/>
        </w:trPr>
        <w:tc>
          <w:tcPr>
            <w:tcW w:w="390" w:type="pct"/>
            <w:vMerge/>
            <w:tcBorders>
              <w:left w:val="single" w:sz="4" w:space="0" w:color="auto"/>
              <w:bottom w:val="single" w:sz="4" w:space="0" w:color="auto"/>
              <w:right w:val="single" w:sz="4" w:space="0" w:color="auto"/>
            </w:tcBorders>
            <w:vAlign w:val="center"/>
            <w:hideMark/>
          </w:tcPr>
          <w:p w14:paraId="7DDED8F9" w14:textId="77777777" w:rsidR="005C57A7" w:rsidRPr="0000692F" w:rsidRDefault="005C57A7" w:rsidP="00DB7E9D">
            <w:pPr>
              <w:spacing w:after="0" w:line="240" w:lineRule="auto"/>
              <w:jc w:val="center"/>
              <w:rPr>
                <w:rFonts w:ascii="Arial" w:hAnsi="Arial" w:cs="Arial"/>
                <w:b/>
                <w:bCs/>
                <w:sz w:val="18"/>
                <w:szCs w:val="18"/>
              </w:rPr>
            </w:pPr>
          </w:p>
        </w:tc>
        <w:tc>
          <w:tcPr>
            <w:tcW w:w="3476" w:type="pct"/>
            <w:vMerge/>
            <w:tcBorders>
              <w:left w:val="single" w:sz="4" w:space="0" w:color="auto"/>
              <w:bottom w:val="single" w:sz="4" w:space="0" w:color="auto"/>
              <w:right w:val="single" w:sz="4" w:space="0" w:color="auto"/>
            </w:tcBorders>
            <w:vAlign w:val="center"/>
            <w:hideMark/>
          </w:tcPr>
          <w:p w14:paraId="6936D233" w14:textId="77777777" w:rsidR="005C57A7" w:rsidRPr="0000692F" w:rsidRDefault="005C57A7" w:rsidP="00DB7E9D">
            <w:pPr>
              <w:spacing w:after="0" w:line="240" w:lineRule="auto"/>
              <w:jc w:val="center"/>
              <w:rPr>
                <w:rFonts w:ascii="Arial" w:hAnsi="Arial" w:cs="Arial"/>
                <w:b/>
                <w:bCs/>
                <w:sz w:val="18"/>
                <w:szCs w:val="18"/>
              </w:rPr>
            </w:pPr>
          </w:p>
        </w:tc>
        <w:tc>
          <w:tcPr>
            <w:tcW w:w="259" w:type="pct"/>
            <w:vMerge/>
            <w:tcBorders>
              <w:left w:val="single" w:sz="4" w:space="0" w:color="auto"/>
              <w:bottom w:val="single" w:sz="4" w:space="0" w:color="auto"/>
              <w:right w:val="single" w:sz="4" w:space="0" w:color="auto"/>
            </w:tcBorders>
            <w:vAlign w:val="center"/>
          </w:tcPr>
          <w:p w14:paraId="772AF0AD" w14:textId="77777777" w:rsidR="005C57A7" w:rsidRPr="0000692F" w:rsidRDefault="005C57A7" w:rsidP="00DB7E9D">
            <w:pPr>
              <w:spacing w:after="0" w:line="240" w:lineRule="auto"/>
              <w:jc w:val="center"/>
              <w:rPr>
                <w:rFonts w:ascii="Arial" w:hAnsi="Arial" w:cs="Arial"/>
                <w:b/>
                <w:bCs/>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5600A3E" w14:textId="77777777" w:rsidR="005C57A7" w:rsidRPr="008A70DE" w:rsidRDefault="005C57A7" w:rsidP="00DB7E9D">
            <w:pPr>
              <w:spacing w:after="0" w:line="240" w:lineRule="auto"/>
              <w:jc w:val="center"/>
              <w:rPr>
                <w:rFonts w:ascii="Arial" w:hAnsi="Arial" w:cs="Arial"/>
                <w:b/>
                <w:bCs/>
                <w:sz w:val="16"/>
                <w:szCs w:val="16"/>
              </w:rPr>
            </w:pPr>
            <w:r w:rsidRPr="008A70DE">
              <w:rPr>
                <w:rFonts w:ascii="Arial" w:hAnsi="Arial" w:cs="Arial"/>
                <w:b/>
                <w:bCs/>
                <w:sz w:val="16"/>
                <w:szCs w:val="16"/>
              </w:rPr>
              <w:t>SI</w:t>
            </w:r>
          </w:p>
        </w:tc>
        <w:tc>
          <w:tcPr>
            <w:tcW w:w="460" w:type="pct"/>
            <w:tcBorders>
              <w:top w:val="single" w:sz="4" w:space="0" w:color="auto"/>
              <w:left w:val="single" w:sz="4" w:space="0" w:color="auto"/>
              <w:bottom w:val="single" w:sz="4" w:space="0" w:color="auto"/>
              <w:right w:val="single" w:sz="4" w:space="0" w:color="auto"/>
            </w:tcBorders>
            <w:vAlign w:val="center"/>
          </w:tcPr>
          <w:p w14:paraId="1075CDDC" w14:textId="77777777" w:rsidR="005C57A7" w:rsidRPr="008A70DE" w:rsidRDefault="005C57A7" w:rsidP="00DB7E9D">
            <w:pPr>
              <w:spacing w:after="0" w:line="240" w:lineRule="auto"/>
              <w:jc w:val="center"/>
              <w:rPr>
                <w:rFonts w:ascii="Arial" w:hAnsi="Arial" w:cs="Arial"/>
                <w:b/>
                <w:bCs/>
                <w:sz w:val="16"/>
                <w:szCs w:val="16"/>
              </w:rPr>
            </w:pPr>
            <w:r w:rsidRPr="008A70DE">
              <w:rPr>
                <w:rFonts w:ascii="Arial" w:hAnsi="Arial" w:cs="Arial"/>
                <w:b/>
                <w:bCs/>
                <w:sz w:val="16"/>
                <w:szCs w:val="16"/>
              </w:rPr>
              <w:t>NO</w:t>
            </w:r>
          </w:p>
        </w:tc>
      </w:tr>
      <w:tr w:rsidR="005C57A7" w:rsidRPr="000965A6" w14:paraId="716FB258" w14:textId="77777777" w:rsidTr="009E198E">
        <w:trPr>
          <w:trHeight w:val="436"/>
        </w:trPr>
        <w:tc>
          <w:tcPr>
            <w:tcW w:w="390" w:type="pct"/>
            <w:tcBorders>
              <w:top w:val="single" w:sz="4" w:space="0" w:color="auto"/>
              <w:left w:val="single" w:sz="4" w:space="0" w:color="auto"/>
              <w:bottom w:val="single" w:sz="4" w:space="0" w:color="000000" w:themeColor="text1"/>
              <w:right w:val="single" w:sz="4" w:space="0" w:color="auto"/>
            </w:tcBorders>
            <w:vAlign w:val="center"/>
            <w:hideMark/>
          </w:tcPr>
          <w:p w14:paraId="19A451F6" w14:textId="77777777" w:rsidR="005C57A7" w:rsidRPr="003127CD" w:rsidRDefault="005C57A7" w:rsidP="00DB7E9D">
            <w:pPr>
              <w:spacing w:after="0" w:line="240" w:lineRule="auto"/>
              <w:jc w:val="center"/>
              <w:rPr>
                <w:rFonts w:ascii="Arial" w:hAnsi="Arial" w:cs="Arial"/>
                <w:sz w:val="14"/>
                <w:szCs w:val="14"/>
              </w:rPr>
            </w:pPr>
            <w:r w:rsidRPr="003127CD">
              <w:rPr>
                <w:rFonts w:ascii="Arial" w:hAnsi="Arial" w:cs="Arial"/>
                <w:sz w:val="14"/>
                <w:szCs w:val="14"/>
              </w:rPr>
              <w:t>1</w:t>
            </w:r>
          </w:p>
        </w:tc>
        <w:tc>
          <w:tcPr>
            <w:tcW w:w="3476" w:type="pct"/>
            <w:tcBorders>
              <w:top w:val="single" w:sz="4" w:space="0" w:color="auto"/>
              <w:left w:val="single" w:sz="4" w:space="0" w:color="auto"/>
              <w:bottom w:val="single" w:sz="4" w:space="0" w:color="000000" w:themeColor="text1"/>
              <w:right w:val="single" w:sz="4" w:space="0" w:color="auto"/>
            </w:tcBorders>
          </w:tcPr>
          <w:p w14:paraId="4FE917B1" w14:textId="77777777" w:rsidR="005C57A7" w:rsidRPr="003127CD" w:rsidRDefault="005C57A7" w:rsidP="008E43BA">
            <w:pPr>
              <w:pStyle w:val="Sinespaciado1"/>
              <w:jc w:val="both"/>
              <w:rPr>
                <w:rFonts w:ascii="Arial" w:hAnsi="Arial" w:cs="Arial"/>
                <w:sz w:val="18"/>
                <w:szCs w:val="18"/>
              </w:rPr>
            </w:pPr>
            <w:r w:rsidRPr="003127CD">
              <w:rPr>
                <w:rFonts w:ascii="Arial Narrow" w:hAnsi="Arial Narrow" w:cs="Arial"/>
                <w:color w:val="000000"/>
                <w:sz w:val="18"/>
                <w:szCs w:val="18"/>
              </w:rPr>
              <w:t>ADQUISICIÓN E INSTALACION DE UNA PLANTA ELÉCTRICA DE 400 KVA EN SERVICIO DE FUNCIONAMIENTO STAND BY - A LA ALTURA DE BOGOTÁ (2630 METROS SOBRE NIVEL DEL MAR), 208 VOLTIOS TRIFÁSICA, DE CONFORMIDAD CON LAS ACTIVIDADES DESCRITAS EN EL ANEXO ESPECIFICACIONES TÉCNICAS MÍNIMAS</w:t>
            </w:r>
            <w:r w:rsidRPr="003127CD">
              <w:rPr>
                <w:rFonts w:ascii="Arial" w:hAnsi="Arial" w:cs="Arial"/>
                <w:color w:val="000000"/>
                <w:sz w:val="18"/>
                <w:szCs w:val="18"/>
                <w:lang w:eastAsia="es-CO"/>
              </w:rPr>
              <w:t>.</w:t>
            </w:r>
          </w:p>
        </w:tc>
        <w:tc>
          <w:tcPr>
            <w:tcW w:w="259" w:type="pct"/>
            <w:tcBorders>
              <w:top w:val="single" w:sz="4" w:space="0" w:color="auto"/>
              <w:left w:val="single" w:sz="4" w:space="0" w:color="auto"/>
              <w:bottom w:val="single" w:sz="4" w:space="0" w:color="000000" w:themeColor="text1"/>
              <w:right w:val="single" w:sz="4" w:space="0" w:color="auto"/>
            </w:tcBorders>
            <w:vAlign w:val="center"/>
          </w:tcPr>
          <w:p w14:paraId="3C3ECC86" w14:textId="77777777" w:rsidR="005C57A7" w:rsidRPr="000965A6" w:rsidRDefault="005C57A7" w:rsidP="00DB7E9D">
            <w:pPr>
              <w:spacing w:after="0" w:line="240" w:lineRule="auto"/>
              <w:jc w:val="center"/>
              <w:rPr>
                <w:rFonts w:ascii="Arial" w:hAnsi="Arial" w:cs="Arial"/>
                <w:sz w:val="14"/>
                <w:szCs w:val="14"/>
              </w:rPr>
            </w:pPr>
            <w:proofErr w:type="spellStart"/>
            <w:r w:rsidRPr="003127CD">
              <w:rPr>
                <w:rFonts w:ascii="Arial" w:hAnsi="Arial" w:cs="Arial"/>
                <w:sz w:val="14"/>
                <w:szCs w:val="14"/>
              </w:rPr>
              <w:t>Und</w:t>
            </w:r>
            <w:proofErr w:type="spellEnd"/>
          </w:p>
        </w:tc>
        <w:tc>
          <w:tcPr>
            <w:tcW w:w="415" w:type="pct"/>
            <w:tcBorders>
              <w:top w:val="single" w:sz="4" w:space="0" w:color="auto"/>
              <w:left w:val="single" w:sz="4" w:space="0" w:color="auto"/>
              <w:bottom w:val="single" w:sz="4" w:space="0" w:color="000000" w:themeColor="text1"/>
              <w:right w:val="single" w:sz="4" w:space="0" w:color="auto"/>
            </w:tcBorders>
            <w:vAlign w:val="center"/>
          </w:tcPr>
          <w:p w14:paraId="503907BF" w14:textId="77777777" w:rsidR="005C57A7" w:rsidRPr="000965A6" w:rsidRDefault="005C57A7" w:rsidP="00DB7E9D">
            <w:pPr>
              <w:spacing w:after="0" w:line="240" w:lineRule="auto"/>
              <w:jc w:val="center"/>
              <w:rPr>
                <w:rFonts w:ascii="Arial" w:hAnsi="Arial" w:cs="Arial"/>
                <w:sz w:val="14"/>
                <w:szCs w:val="14"/>
              </w:rPr>
            </w:pPr>
          </w:p>
        </w:tc>
        <w:tc>
          <w:tcPr>
            <w:tcW w:w="460" w:type="pct"/>
            <w:tcBorders>
              <w:top w:val="single" w:sz="4" w:space="0" w:color="auto"/>
              <w:left w:val="single" w:sz="4" w:space="0" w:color="auto"/>
              <w:bottom w:val="single" w:sz="4" w:space="0" w:color="000000" w:themeColor="text1"/>
              <w:right w:val="single" w:sz="4" w:space="0" w:color="auto"/>
            </w:tcBorders>
            <w:vAlign w:val="center"/>
          </w:tcPr>
          <w:p w14:paraId="36EB06C6" w14:textId="77777777" w:rsidR="005C57A7" w:rsidRPr="000965A6" w:rsidRDefault="005C57A7" w:rsidP="00DB7E9D">
            <w:pPr>
              <w:spacing w:after="0" w:line="240" w:lineRule="auto"/>
              <w:rPr>
                <w:rFonts w:ascii="Arial" w:hAnsi="Arial" w:cs="Arial"/>
                <w:sz w:val="14"/>
                <w:szCs w:val="14"/>
              </w:rPr>
            </w:pPr>
          </w:p>
        </w:tc>
      </w:tr>
    </w:tbl>
    <w:p w14:paraId="0EF7FA8E" w14:textId="77777777" w:rsidR="005C57A7" w:rsidRDefault="005C57A7" w:rsidP="000113F5">
      <w:pPr>
        <w:pStyle w:val="NormalWeb"/>
        <w:spacing w:before="0" w:beforeAutospacing="0" w:after="0" w:afterAutospacing="0"/>
        <w:jc w:val="center"/>
        <w:rPr>
          <w:rFonts w:ascii="Arial" w:hAnsi="Arial" w:cs="Arial"/>
          <w:color w:val="000000" w:themeColor="text1"/>
          <w:sz w:val="18"/>
          <w:szCs w:val="18"/>
          <w:lang w:val="es-ES" w:eastAsia="es-ES"/>
        </w:rPr>
      </w:pPr>
    </w:p>
    <w:tbl>
      <w:tblPr>
        <w:tblW w:w="536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
        <w:gridCol w:w="1731"/>
        <w:gridCol w:w="6858"/>
        <w:gridCol w:w="407"/>
        <w:gridCol w:w="409"/>
      </w:tblGrid>
      <w:tr w:rsidR="005C57A7" w:rsidRPr="00674A2B" w14:paraId="1AABE09A" w14:textId="77777777" w:rsidTr="009E198E">
        <w:trPr>
          <w:trHeight w:val="253"/>
          <w:tblHeader/>
        </w:trPr>
        <w:tc>
          <w:tcPr>
            <w:tcW w:w="337" w:type="pct"/>
            <w:vMerge w:val="restart"/>
            <w:shd w:val="clear" w:color="auto" w:fill="F2F2F2" w:themeFill="background1" w:themeFillShade="F2"/>
            <w:vAlign w:val="center"/>
            <w:hideMark/>
          </w:tcPr>
          <w:p w14:paraId="5A53DA3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Ítem</w:t>
            </w:r>
          </w:p>
        </w:tc>
        <w:tc>
          <w:tcPr>
            <w:tcW w:w="4258" w:type="pct"/>
            <w:gridSpan w:val="2"/>
            <w:vMerge w:val="restart"/>
            <w:shd w:val="clear" w:color="auto" w:fill="F2F2F2" w:themeFill="background1" w:themeFillShade="F2"/>
            <w:vAlign w:val="center"/>
            <w:hideMark/>
          </w:tcPr>
          <w:p w14:paraId="5DE899B9"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CARACTERÍSTICAS MÍNIMAS EXIGIDAS</w:t>
            </w:r>
          </w:p>
        </w:tc>
        <w:tc>
          <w:tcPr>
            <w:tcW w:w="405" w:type="pct"/>
            <w:gridSpan w:val="2"/>
            <w:shd w:val="clear" w:color="auto" w:fill="F2F2F2" w:themeFill="background1" w:themeFillShade="F2"/>
            <w:noWrap/>
            <w:vAlign w:val="center"/>
            <w:hideMark/>
          </w:tcPr>
          <w:p w14:paraId="3F5E2B32" w14:textId="77777777" w:rsidR="005C57A7" w:rsidRPr="00674A2B" w:rsidRDefault="005C57A7" w:rsidP="00DB7E9D">
            <w:pPr>
              <w:jc w:val="center"/>
              <w:rPr>
                <w:rFonts w:ascii="Arial" w:hAnsi="Arial" w:cs="Arial"/>
                <w:sz w:val="16"/>
                <w:szCs w:val="16"/>
              </w:rPr>
            </w:pPr>
            <w:r w:rsidRPr="00674A2B">
              <w:rPr>
                <w:rFonts w:ascii="Arial" w:hAnsi="Arial" w:cs="Arial"/>
                <w:sz w:val="16"/>
                <w:szCs w:val="16"/>
              </w:rPr>
              <w:t>Cumple</w:t>
            </w:r>
          </w:p>
        </w:tc>
      </w:tr>
      <w:tr w:rsidR="005C57A7" w:rsidRPr="00674A2B" w14:paraId="6C3237E7" w14:textId="77777777" w:rsidTr="00686A7A">
        <w:trPr>
          <w:trHeight w:val="215"/>
          <w:tblHeader/>
        </w:trPr>
        <w:tc>
          <w:tcPr>
            <w:tcW w:w="337" w:type="pct"/>
            <w:vMerge/>
            <w:shd w:val="clear" w:color="auto" w:fill="F2F2F2" w:themeFill="background1" w:themeFillShade="F2"/>
            <w:vAlign w:val="center"/>
          </w:tcPr>
          <w:p w14:paraId="4ED439B4" w14:textId="77777777" w:rsidR="005C57A7" w:rsidRPr="00686A7A" w:rsidRDefault="005C57A7" w:rsidP="00686A7A">
            <w:pPr>
              <w:pStyle w:val="Sinespaciado1"/>
              <w:rPr>
                <w:rFonts w:ascii="Arial" w:hAnsi="Arial" w:cs="Arial"/>
                <w:sz w:val="16"/>
                <w:szCs w:val="16"/>
              </w:rPr>
            </w:pPr>
          </w:p>
        </w:tc>
        <w:tc>
          <w:tcPr>
            <w:tcW w:w="4258" w:type="pct"/>
            <w:gridSpan w:val="2"/>
            <w:vMerge/>
            <w:shd w:val="clear" w:color="auto" w:fill="F2F2F2" w:themeFill="background1" w:themeFillShade="F2"/>
            <w:vAlign w:val="center"/>
          </w:tcPr>
          <w:p w14:paraId="3EB68C5A" w14:textId="77777777" w:rsidR="005C57A7" w:rsidRPr="00686A7A" w:rsidRDefault="005C57A7" w:rsidP="00686A7A">
            <w:pPr>
              <w:pStyle w:val="Sinespaciado1"/>
              <w:rPr>
                <w:rFonts w:ascii="Arial" w:hAnsi="Arial" w:cs="Arial"/>
                <w:b/>
                <w:bCs/>
                <w:sz w:val="16"/>
                <w:szCs w:val="16"/>
              </w:rPr>
            </w:pPr>
          </w:p>
        </w:tc>
        <w:tc>
          <w:tcPr>
            <w:tcW w:w="202" w:type="pct"/>
            <w:shd w:val="clear" w:color="auto" w:fill="F2F2F2" w:themeFill="background1" w:themeFillShade="F2"/>
            <w:noWrap/>
            <w:vAlign w:val="center"/>
          </w:tcPr>
          <w:p w14:paraId="7C3329FD" w14:textId="77777777" w:rsidR="005C57A7" w:rsidRPr="00674A2B" w:rsidRDefault="005C57A7" w:rsidP="00DB7E9D">
            <w:pPr>
              <w:jc w:val="center"/>
              <w:rPr>
                <w:rFonts w:ascii="Arial" w:hAnsi="Arial" w:cs="Arial"/>
                <w:sz w:val="16"/>
                <w:szCs w:val="16"/>
              </w:rPr>
            </w:pPr>
            <w:r w:rsidRPr="00674A2B">
              <w:rPr>
                <w:rFonts w:ascii="Arial" w:hAnsi="Arial" w:cs="Arial"/>
                <w:sz w:val="16"/>
                <w:szCs w:val="16"/>
              </w:rPr>
              <w:t>SI</w:t>
            </w:r>
          </w:p>
        </w:tc>
        <w:tc>
          <w:tcPr>
            <w:tcW w:w="203" w:type="pct"/>
            <w:shd w:val="clear" w:color="auto" w:fill="F2F2F2" w:themeFill="background1" w:themeFillShade="F2"/>
            <w:noWrap/>
            <w:vAlign w:val="center"/>
          </w:tcPr>
          <w:p w14:paraId="51DED22F" w14:textId="77777777" w:rsidR="005C57A7" w:rsidRPr="00674A2B" w:rsidRDefault="005C57A7" w:rsidP="00DB7E9D">
            <w:pPr>
              <w:rPr>
                <w:rFonts w:ascii="Arial" w:hAnsi="Arial" w:cs="Arial"/>
                <w:sz w:val="16"/>
                <w:szCs w:val="16"/>
              </w:rPr>
            </w:pPr>
            <w:r w:rsidRPr="00674A2B">
              <w:rPr>
                <w:rFonts w:ascii="Arial" w:hAnsi="Arial" w:cs="Arial"/>
                <w:sz w:val="16"/>
                <w:szCs w:val="16"/>
              </w:rPr>
              <w:t>NO</w:t>
            </w:r>
          </w:p>
        </w:tc>
      </w:tr>
      <w:tr w:rsidR="005C57A7" w:rsidRPr="00674A2B" w14:paraId="25D938D1" w14:textId="77777777" w:rsidTr="00DB7E9D">
        <w:trPr>
          <w:trHeight w:val="95"/>
        </w:trPr>
        <w:tc>
          <w:tcPr>
            <w:tcW w:w="337" w:type="pct"/>
            <w:vAlign w:val="center"/>
            <w:hideMark/>
          </w:tcPr>
          <w:p w14:paraId="5D97892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w:t>
            </w:r>
          </w:p>
        </w:tc>
        <w:tc>
          <w:tcPr>
            <w:tcW w:w="4258" w:type="pct"/>
            <w:gridSpan w:val="2"/>
            <w:vAlign w:val="center"/>
            <w:hideMark/>
          </w:tcPr>
          <w:p w14:paraId="1975C7A2"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GENERADOR ELÉCTRICO (PLANTA ELÉCTRICA)</w:t>
            </w:r>
          </w:p>
        </w:tc>
        <w:tc>
          <w:tcPr>
            <w:tcW w:w="202" w:type="pct"/>
            <w:vAlign w:val="center"/>
            <w:hideMark/>
          </w:tcPr>
          <w:p w14:paraId="56784E3E" w14:textId="77777777" w:rsidR="005C57A7" w:rsidRPr="00674A2B" w:rsidRDefault="005C57A7" w:rsidP="00DB7E9D">
            <w:pPr>
              <w:jc w:val="center"/>
              <w:rPr>
                <w:rFonts w:ascii="Arial" w:hAnsi="Arial" w:cs="Arial"/>
                <w:sz w:val="16"/>
                <w:szCs w:val="16"/>
              </w:rPr>
            </w:pPr>
          </w:p>
        </w:tc>
        <w:tc>
          <w:tcPr>
            <w:tcW w:w="203" w:type="pct"/>
            <w:vAlign w:val="center"/>
            <w:hideMark/>
          </w:tcPr>
          <w:p w14:paraId="605E89C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E3E1234" w14:textId="77777777" w:rsidTr="00573EDB">
        <w:trPr>
          <w:trHeight w:val="2418"/>
        </w:trPr>
        <w:tc>
          <w:tcPr>
            <w:tcW w:w="337" w:type="pct"/>
            <w:vAlign w:val="center"/>
            <w:hideMark/>
          </w:tcPr>
          <w:p w14:paraId="19657E5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1.1</w:t>
            </w:r>
          </w:p>
        </w:tc>
        <w:tc>
          <w:tcPr>
            <w:tcW w:w="858" w:type="pct"/>
            <w:vAlign w:val="center"/>
            <w:hideMark/>
          </w:tcPr>
          <w:p w14:paraId="65ADD12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Marca:</w:t>
            </w:r>
          </w:p>
        </w:tc>
        <w:tc>
          <w:tcPr>
            <w:tcW w:w="3400" w:type="pct"/>
            <w:vAlign w:val="center"/>
            <w:hideMark/>
          </w:tcPr>
          <w:p w14:paraId="583EEDA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w:t>
            </w:r>
            <w:r w:rsidRPr="00686A7A">
              <w:rPr>
                <w:rFonts w:ascii="Arial" w:hAnsi="Arial" w:cs="Arial"/>
                <w:sz w:val="16"/>
                <w:szCs w:val="16"/>
              </w:rPr>
              <w:br/>
              <w:t>Especificar:</w:t>
            </w:r>
            <w:r w:rsidRPr="00686A7A">
              <w:rPr>
                <w:rFonts w:ascii="Arial" w:hAnsi="Arial" w:cs="Arial"/>
                <w:sz w:val="16"/>
                <w:szCs w:val="16"/>
              </w:rPr>
              <w:br/>
              <w:t>Nota: El grupo generador suministrado deben provenir de una fábrica especializada en la construcción y manufactura de este equipo, dedicada exclusivamente a la fabricación de grupos generadores con altos estándares de calidad, cuyos componentes mayores como Motor y Generador deben ser del mismo fabricante.  INCLUYE Descargue, puesta en sitio y anclaje de grupo electrógeno.</w:t>
            </w:r>
          </w:p>
          <w:p w14:paraId="012F5FD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br/>
              <w:t>El generador eléctrico debe tener homologación RETIE (organismo avalado por la ONAC) vigente y cumplir con las especificaciones AS1359, IEC60034-1, ISO3046, ISO8528, NEMA MG 1-22, NEMA MG 1-33, 72/23/EEC, 98/37/EC y 2004/108/EC.</w:t>
            </w:r>
          </w:p>
          <w:p w14:paraId="117C2B2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br/>
              <w:t>ANEXAR FICHA TECNICA MOTOR-GENERADOR TABLERO CONTROL</w:t>
            </w:r>
          </w:p>
        </w:tc>
        <w:tc>
          <w:tcPr>
            <w:tcW w:w="202" w:type="pct"/>
            <w:noWrap/>
            <w:vAlign w:val="center"/>
            <w:hideMark/>
          </w:tcPr>
          <w:p w14:paraId="6390103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center"/>
            <w:hideMark/>
          </w:tcPr>
          <w:p w14:paraId="28CA26C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C0656B3" w14:textId="77777777" w:rsidTr="00573EDB">
        <w:trPr>
          <w:trHeight w:val="225"/>
        </w:trPr>
        <w:tc>
          <w:tcPr>
            <w:tcW w:w="337" w:type="pct"/>
            <w:vAlign w:val="center"/>
            <w:hideMark/>
          </w:tcPr>
          <w:p w14:paraId="5E4D4F6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1.2</w:t>
            </w:r>
          </w:p>
        </w:tc>
        <w:tc>
          <w:tcPr>
            <w:tcW w:w="858" w:type="pct"/>
            <w:vAlign w:val="center"/>
            <w:hideMark/>
          </w:tcPr>
          <w:p w14:paraId="56EBD54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Referencia</w:t>
            </w:r>
          </w:p>
        </w:tc>
        <w:tc>
          <w:tcPr>
            <w:tcW w:w="3400" w:type="pct"/>
            <w:vAlign w:val="center"/>
            <w:hideMark/>
          </w:tcPr>
          <w:p w14:paraId="306284E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w:t>
            </w:r>
          </w:p>
        </w:tc>
        <w:tc>
          <w:tcPr>
            <w:tcW w:w="202" w:type="pct"/>
            <w:noWrap/>
            <w:vAlign w:val="center"/>
            <w:hideMark/>
          </w:tcPr>
          <w:p w14:paraId="4E913F8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center"/>
            <w:hideMark/>
          </w:tcPr>
          <w:p w14:paraId="353FCF7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6054B73" w14:textId="77777777" w:rsidTr="00573EDB">
        <w:trPr>
          <w:trHeight w:val="1167"/>
        </w:trPr>
        <w:tc>
          <w:tcPr>
            <w:tcW w:w="337" w:type="pct"/>
            <w:vAlign w:val="center"/>
            <w:hideMark/>
          </w:tcPr>
          <w:p w14:paraId="4A390EC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1.3</w:t>
            </w:r>
          </w:p>
        </w:tc>
        <w:tc>
          <w:tcPr>
            <w:tcW w:w="858" w:type="pct"/>
            <w:vAlign w:val="center"/>
            <w:hideMark/>
          </w:tcPr>
          <w:p w14:paraId="09F7FA8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Capacidad: </w:t>
            </w:r>
          </w:p>
        </w:tc>
        <w:tc>
          <w:tcPr>
            <w:tcW w:w="3400" w:type="pct"/>
            <w:vAlign w:val="center"/>
            <w:hideMark/>
          </w:tcPr>
          <w:p w14:paraId="0952BC8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Una (1) planta eléctrica: </w:t>
            </w:r>
            <w:bookmarkStart w:id="0" w:name="_Hlk95903638"/>
            <w:r w:rsidRPr="00686A7A">
              <w:rPr>
                <w:rFonts w:ascii="Arial" w:hAnsi="Arial" w:cs="Arial"/>
                <w:sz w:val="16"/>
                <w:szCs w:val="16"/>
              </w:rPr>
              <w:t xml:space="preserve">Una (1) de 400 </w:t>
            </w:r>
            <w:proofErr w:type="spellStart"/>
            <w:r w:rsidRPr="00686A7A">
              <w:rPr>
                <w:rFonts w:ascii="Arial" w:hAnsi="Arial" w:cs="Arial"/>
                <w:sz w:val="16"/>
                <w:szCs w:val="16"/>
              </w:rPr>
              <w:t>kVA</w:t>
            </w:r>
            <w:proofErr w:type="spellEnd"/>
            <w:r w:rsidRPr="00686A7A">
              <w:rPr>
                <w:rFonts w:ascii="Arial" w:hAnsi="Arial" w:cs="Arial"/>
                <w:sz w:val="16"/>
                <w:szCs w:val="16"/>
              </w:rPr>
              <w:t xml:space="preserve"> en servicio efectivos - funcionamiento STAND BY a la altura de Bogotá (2630 Metros sobre nivel del mar)</w:t>
            </w:r>
            <w:bookmarkEnd w:id="0"/>
            <w:r w:rsidRPr="00686A7A">
              <w:rPr>
                <w:rFonts w:ascii="Arial" w:hAnsi="Arial" w:cs="Arial"/>
                <w:sz w:val="16"/>
                <w:szCs w:val="16"/>
              </w:rPr>
              <w:t xml:space="preserve"> y una temperatura ambiente promedio de 20° Centígrados, para operar a un nivel de tensión nominal de 208 Voltios. El oferente debe presentar con su oferta carta emitida directamente por el fabricante del grupo generador, donde certifique la potencia efectiva en sitio, con fecha vigente a la presentación de la propuesta. Dicha carta no será </w:t>
            </w:r>
            <w:proofErr w:type="spellStart"/>
            <w:r w:rsidRPr="00686A7A">
              <w:rPr>
                <w:rFonts w:ascii="Arial" w:hAnsi="Arial" w:cs="Arial"/>
                <w:sz w:val="16"/>
                <w:szCs w:val="16"/>
              </w:rPr>
              <w:t>válidad</w:t>
            </w:r>
            <w:proofErr w:type="spellEnd"/>
            <w:r w:rsidRPr="00686A7A">
              <w:rPr>
                <w:rFonts w:ascii="Arial" w:hAnsi="Arial" w:cs="Arial"/>
                <w:sz w:val="16"/>
                <w:szCs w:val="16"/>
              </w:rPr>
              <w:t xml:space="preserve"> si es emitida por el distribuidor o representante autorizado.</w:t>
            </w:r>
          </w:p>
        </w:tc>
        <w:tc>
          <w:tcPr>
            <w:tcW w:w="202" w:type="pct"/>
            <w:noWrap/>
            <w:vAlign w:val="center"/>
            <w:hideMark/>
          </w:tcPr>
          <w:p w14:paraId="461826D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center"/>
            <w:hideMark/>
          </w:tcPr>
          <w:p w14:paraId="2796FA1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B1748A0" w14:textId="77777777" w:rsidTr="00573EDB">
        <w:trPr>
          <w:trHeight w:val="227"/>
        </w:trPr>
        <w:tc>
          <w:tcPr>
            <w:tcW w:w="337" w:type="pct"/>
            <w:vAlign w:val="center"/>
            <w:hideMark/>
          </w:tcPr>
          <w:p w14:paraId="742C67B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1.4</w:t>
            </w:r>
          </w:p>
        </w:tc>
        <w:tc>
          <w:tcPr>
            <w:tcW w:w="858" w:type="pct"/>
            <w:vAlign w:val="center"/>
            <w:hideMark/>
          </w:tcPr>
          <w:p w14:paraId="6694021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Cantidad: </w:t>
            </w:r>
          </w:p>
        </w:tc>
        <w:tc>
          <w:tcPr>
            <w:tcW w:w="3400" w:type="pct"/>
            <w:vAlign w:val="center"/>
            <w:hideMark/>
          </w:tcPr>
          <w:p w14:paraId="57211D1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Una (1) unidad de 400 </w:t>
            </w:r>
            <w:proofErr w:type="spellStart"/>
            <w:r w:rsidRPr="00686A7A">
              <w:rPr>
                <w:rFonts w:ascii="Arial" w:hAnsi="Arial" w:cs="Arial"/>
                <w:sz w:val="16"/>
                <w:szCs w:val="16"/>
              </w:rPr>
              <w:t>kVA</w:t>
            </w:r>
            <w:proofErr w:type="spellEnd"/>
          </w:p>
        </w:tc>
        <w:tc>
          <w:tcPr>
            <w:tcW w:w="202" w:type="pct"/>
            <w:noWrap/>
            <w:vAlign w:val="center"/>
            <w:hideMark/>
          </w:tcPr>
          <w:p w14:paraId="2C67164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center"/>
            <w:hideMark/>
          </w:tcPr>
          <w:p w14:paraId="09CDE6A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D4C7491" w14:textId="77777777" w:rsidTr="00573EDB">
        <w:trPr>
          <w:trHeight w:val="227"/>
        </w:trPr>
        <w:tc>
          <w:tcPr>
            <w:tcW w:w="337" w:type="pct"/>
            <w:vAlign w:val="center"/>
            <w:hideMark/>
          </w:tcPr>
          <w:p w14:paraId="0749EA6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1.5</w:t>
            </w:r>
          </w:p>
        </w:tc>
        <w:tc>
          <w:tcPr>
            <w:tcW w:w="858" w:type="pct"/>
            <w:vAlign w:val="center"/>
            <w:hideMark/>
          </w:tcPr>
          <w:p w14:paraId="39B362A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Año de Fabricación</w:t>
            </w:r>
          </w:p>
        </w:tc>
        <w:tc>
          <w:tcPr>
            <w:tcW w:w="3400" w:type="pct"/>
            <w:vAlign w:val="center"/>
            <w:hideMark/>
          </w:tcPr>
          <w:p w14:paraId="31DCF26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2026</w:t>
            </w:r>
          </w:p>
        </w:tc>
        <w:tc>
          <w:tcPr>
            <w:tcW w:w="202" w:type="pct"/>
            <w:vAlign w:val="center"/>
            <w:hideMark/>
          </w:tcPr>
          <w:p w14:paraId="044BCFF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6B76880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94096F" w14:paraId="6ADFBCB5" w14:textId="77777777" w:rsidTr="00DB7E9D">
        <w:trPr>
          <w:trHeight w:val="146"/>
        </w:trPr>
        <w:tc>
          <w:tcPr>
            <w:tcW w:w="337" w:type="pct"/>
            <w:vAlign w:val="center"/>
            <w:hideMark/>
          </w:tcPr>
          <w:p w14:paraId="3920AF39"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1.6</w:t>
            </w:r>
          </w:p>
        </w:tc>
        <w:tc>
          <w:tcPr>
            <w:tcW w:w="4258" w:type="pct"/>
            <w:gridSpan w:val="2"/>
            <w:vAlign w:val="center"/>
            <w:hideMark/>
          </w:tcPr>
          <w:p w14:paraId="35EF01AA"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MOTOR</w:t>
            </w:r>
          </w:p>
        </w:tc>
        <w:tc>
          <w:tcPr>
            <w:tcW w:w="202" w:type="pct"/>
            <w:vAlign w:val="center"/>
            <w:hideMark/>
          </w:tcPr>
          <w:p w14:paraId="2D1F9613" w14:textId="77777777" w:rsidR="005C57A7" w:rsidRPr="0094096F" w:rsidRDefault="005C57A7" w:rsidP="00DB7E9D">
            <w:pPr>
              <w:rPr>
                <w:rFonts w:ascii="Arial" w:hAnsi="Arial" w:cs="Arial"/>
                <w:b/>
                <w:bCs/>
                <w:sz w:val="16"/>
                <w:szCs w:val="16"/>
              </w:rPr>
            </w:pPr>
            <w:r w:rsidRPr="0094096F">
              <w:rPr>
                <w:rFonts w:ascii="Arial" w:hAnsi="Arial" w:cs="Arial"/>
                <w:b/>
                <w:bCs/>
                <w:sz w:val="16"/>
                <w:szCs w:val="16"/>
              </w:rPr>
              <w:t> </w:t>
            </w:r>
          </w:p>
        </w:tc>
        <w:tc>
          <w:tcPr>
            <w:tcW w:w="203" w:type="pct"/>
            <w:vAlign w:val="center"/>
            <w:hideMark/>
          </w:tcPr>
          <w:p w14:paraId="2FCD1D09" w14:textId="77777777" w:rsidR="005C57A7" w:rsidRPr="0094096F" w:rsidRDefault="005C57A7" w:rsidP="00DB7E9D">
            <w:pPr>
              <w:rPr>
                <w:rFonts w:ascii="Arial" w:hAnsi="Arial" w:cs="Arial"/>
                <w:b/>
                <w:bCs/>
                <w:sz w:val="16"/>
                <w:szCs w:val="16"/>
              </w:rPr>
            </w:pPr>
            <w:r w:rsidRPr="0094096F">
              <w:rPr>
                <w:rFonts w:ascii="Arial" w:hAnsi="Arial" w:cs="Arial"/>
                <w:b/>
                <w:bCs/>
                <w:sz w:val="16"/>
                <w:szCs w:val="16"/>
              </w:rPr>
              <w:t> </w:t>
            </w:r>
          </w:p>
        </w:tc>
      </w:tr>
      <w:tr w:rsidR="005C57A7" w:rsidRPr="00674A2B" w14:paraId="54F6D6F4" w14:textId="77777777" w:rsidTr="00573EDB">
        <w:trPr>
          <w:trHeight w:val="192"/>
        </w:trPr>
        <w:tc>
          <w:tcPr>
            <w:tcW w:w="337" w:type="pct"/>
            <w:vAlign w:val="center"/>
            <w:hideMark/>
          </w:tcPr>
          <w:p w14:paraId="24574ED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1.6.1</w:t>
            </w:r>
          </w:p>
        </w:tc>
        <w:tc>
          <w:tcPr>
            <w:tcW w:w="858" w:type="pct"/>
            <w:vAlign w:val="center"/>
            <w:hideMark/>
          </w:tcPr>
          <w:p w14:paraId="44773A2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Marca</w:t>
            </w:r>
          </w:p>
        </w:tc>
        <w:tc>
          <w:tcPr>
            <w:tcW w:w="3400" w:type="pct"/>
            <w:vAlign w:val="center"/>
            <w:hideMark/>
          </w:tcPr>
          <w:p w14:paraId="2CFE098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 debe ser de la misma marca del generador y tablero de control.</w:t>
            </w:r>
          </w:p>
        </w:tc>
        <w:tc>
          <w:tcPr>
            <w:tcW w:w="202" w:type="pct"/>
            <w:vAlign w:val="center"/>
            <w:hideMark/>
          </w:tcPr>
          <w:p w14:paraId="28BFB44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5D74629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6742E5C" w14:textId="77777777" w:rsidTr="00573EDB">
        <w:trPr>
          <w:trHeight w:val="97"/>
        </w:trPr>
        <w:tc>
          <w:tcPr>
            <w:tcW w:w="337" w:type="pct"/>
            <w:vAlign w:val="center"/>
            <w:hideMark/>
          </w:tcPr>
          <w:p w14:paraId="1CA12CE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1.6.2</w:t>
            </w:r>
          </w:p>
        </w:tc>
        <w:tc>
          <w:tcPr>
            <w:tcW w:w="858" w:type="pct"/>
            <w:vAlign w:val="center"/>
            <w:hideMark/>
          </w:tcPr>
          <w:p w14:paraId="6E4460B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Modelo</w:t>
            </w:r>
          </w:p>
        </w:tc>
        <w:tc>
          <w:tcPr>
            <w:tcW w:w="3400" w:type="pct"/>
            <w:vAlign w:val="center"/>
            <w:hideMark/>
          </w:tcPr>
          <w:p w14:paraId="503F8BF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w:t>
            </w:r>
          </w:p>
        </w:tc>
        <w:tc>
          <w:tcPr>
            <w:tcW w:w="202" w:type="pct"/>
            <w:vAlign w:val="center"/>
            <w:hideMark/>
          </w:tcPr>
          <w:p w14:paraId="30EA99F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33217AE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4D87BB8" w14:textId="77777777" w:rsidTr="00573EDB">
        <w:trPr>
          <w:trHeight w:val="142"/>
        </w:trPr>
        <w:tc>
          <w:tcPr>
            <w:tcW w:w="337" w:type="pct"/>
            <w:vAlign w:val="center"/>
            <w:hideMark/>
          </w:tcPr>
          <w:p w14:paraId="5223355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1.6.3</w:t>
            </w:r>
          </w:p>
        </w:tc>
        <w:tc>
          <w:tcPr>
            <w:tcW w:w="858" w:type="pct"/>
            <w:vAlign w:val="center"/>
            <w:hideMark/>
          </w:tcPr>
          <w:p w14:paraId="2BC34EF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Combustible</w:t>
            </w:r>
          </w:p>
        </w:tc>
        <w:tc>
          <w:tcPr>
            <w:tcW w:w="3400" w:type="pct"/>
            <w:vAlign w:val="center"/>
            <w:hideMark/>
          </w:tcPr>
          <w:p w14:paraId="7EB8F7D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DIÉSEL</w:t>
            </w:r>
          </w:p>
        </w:tc>
        <w:tc>
          <w:tcPr>
            <w:tcW w:w="202" w:type="pct"/>
            <w:vAlign w:val="center"/>
            <w:hideMark/>
          </w:tcPr>
          <w:p w14:paraId="190940C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130729B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1FE92C0" w14:textId="77777777" w:rsidTr="00573EDB">
        <w:trPr>
          <w:trHeight w:val="130"/>
        </w:trPr>
        <w:tc>
          <w:tcPr>
            <w:tcW w:w="337" w:type="pct"/>
            <w:vAlign w:val="center"/>
            <w:hideMark/>
          </w:tcPr>
          <w:p w14:paraId="500F0FB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1.6.4</w:t>
            </w:r>
          </w:p>
        </w:tc>
        <w:tc>
          <w:tcPr>
            <w:tcW w:w="858" w:type="pct"/>
            <w:vAlign w:val="center"/>
            <w:hideMark/>
          </w:tcPr>
          <w:p w14:paraId="6CD9EEF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Sistema de enfriamiento</w:t>
            </w:r>
          </w:p>
        </w:tc>
        <w:tc>
          <w:tcPr>
            <w:tcW w:w="3400" w:type="pct"/>
            <w:vAlign w:val="center"/>
            <w:hideMark/>
          </w:tcPr>
          <w:p w14:paraId="7FB04DC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Agua</w:t>
            </w:r>
          </w:p>
        </w:tc>
        <w:tc>
          <w:tcPr>
            <w:tcW w:w="202" w:type="pct"/>
            <w:vAlign w:val="center"/>
            <w:hideMark/>
          </w:tcPr>
          <w:p w14:paraId="29A45DA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21A9967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623AEBA" w14:textId="77777777" w:rsidTr="00573EDB">
        <w:trPr>
          <w:trHeight w:val="39"/>
        </w:trPr>
        <w:tc>
          <w:tcPr>
            <w:tcW w:w="337" w:type="pct"/>
            <w:vAlign w:val="center"/>
            <w:hideMark/>
          </w:tcPr>
          <w:p w14:paraId="1E508DB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1.6.5</w:t>
            </w:r>
          </w:p>
        </w:tc>
        <w:tc>
          <w:tcPr>
            <w:tcW w:w="858" w:type="pct"/>
            <w:vAlign w:val="center"/>
            <w:hideMark/>
          </w:tcPr>
          <w:p w14:paraId="135987A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Numero de cilindros</w:t>
            </w:r>
          </w:p>
        </w:tc>
        <w:tc>
          <w:tcPr>
            <w:tcW w:w="3400" w:type="pct"/>
            <w:vAlign w:val="center"/>
            <w:hideMark/>
          </w:tcPr>
          <w:p w14:paraId="6CB5671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SEIS (6) en línea</w:t>
            </w:r>
          </w:p>
        </w:tc>
        <w:tc>
          <w:tcPr>
            <w:tcW w:w="202" w:type="pct"/>
            <w:vAlign w:val="center"/>
            <w:hideMark/>
          </w:tcPr>
          <w:p w14:paraId="0641706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17828B3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0133DEB" w14:textId="77777777" w:rsidTr="00573EDB">
        <w:trPr>
          <w:trHeight w:val="136"/>
        </w:trPr>
        <w:tc>
          <w:tcPr>
            <w:tcW w:w="337" w:type="pct"/>
            <w:vAlign w:val="center"/>
            <w:hideMark/>
          </w:tcPr>
          <w:p w14:paraId="21F2BEB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1.6.6</w:t>
            </w:r>
          </w:p>
        </w:tc>
        <w:tc>
          <w:tcPr>
            <w:tcW w:w="858" w:type="pct"/>
            <w:vAlign w:val="center"/>
            <w:hideMark/>
          </w:tcPr>
          <w:p w14:paraId="788AF4E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Relación de compresión</w:t>
            </w:r>
          </w:p>
        </w:tc>
        <w:tc>
          <w:tcPr>
            <w:tcW w:w="3400" w:type="pct"/>
            <w:vAlign w:val="center"/>
            <w:hideMark/>
          </w:tcPr>
          <w:p w14:paraId="05E12E6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16.5:1</w:t>
            </w:r>
          </w:p>
        </w:tc>
        <w:tc>
          <w:tcPr>
            <w:tcW w:w="202" w:type="pct"/>
            <w:vAlign w:val="center"/>
            <w:hideMark/>
          </w:tcPr>
          <w:p w14:paraId="2ABD4CE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3B3D0C7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E7DE64D" w14:textId="77777777" w:rsidTr="00573EDB">
        <w:trPr>
          <w:trHeight w:val="82"/>
        </w:trPr>
        <w:tc>
          <w:tcPr>
            <w:tcW w:w="337" w:type="pct"/>
            <w:vAlign w:val="center"/>
            <w:hideMark/>
          </w:tcPr>
          <w:p w14:paraId="6D3B254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1.6.7</w:t>
            </w:r>
          </w:p>
        </w:tc>
        <w:tc>
          <w:tcPr>
            <w:tcW w:w="858" w:type="pct"/>
            <w:vAlign w:val="center"/>
            <w:hideMark/>
          </w:tcPr>
          <w:p w14:paraId="1112FF6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Arranque</w:t>
            </w:r>
          </w:p>
        </w:tc>
        <w:tc>
          <w:tcPr>
            <w:tcW w:w="3400" w:type="pct"/>
            <w:vAlign w:val="center"/>
            <w:hideMark/>
          </w:tcPr>
          <w:p w14:paraId="20DBB7D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Automático</w:t>
            </w:r>
          </w:p>
        </w:tc>
        <w:tc>
          <w:tcPr>
            <w:tcW w:w="202" w:type="pct"/>
            <w:vAlign w:val="center"/>
            <w:hideMark/>
          </w:tcPr>
          <w:p w14:paraId="282905F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48D640B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6A74C1C" w14:textId="77777777" w:rsidTr="00573EDB">
        <w:trPr>
          <w:trHeight w:val="171"/>
        </w:trPr>
        <w:tc>
          <w:tcPr>
            <w:tcW w:w="337" w:type="pct"/>
            <w:vAlign w:val="center"/>
            <w:hideMark/>
          </w:tcPr>
          <w:p w14:paraId="1EF903CC"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1.6.8</w:t>
            </w:r>
          </w:p>
        </w:tc>
        <w:tc>
          <w:tcPr>
            <w:tcW w:w="858" w:type="pct"/>
            <w:vAlign w:val="center"/>
            <w:hideMark/>
          </w:tcPr>
          <w:p w14:paraId="52136B3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Velocidad del motor</w:t>
            </w:r>
          </w:p>
        </w:tc>
        <w:tc>
          <w:tcPr>
            <w:tcW w:w="3400" w:type="pct"/>
            <w:vAlign w:val="center"/>
            <w:hideMark/>
          </w:tcPr>
          <w:p w14:paraId="4E043EF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1800 RPM</w:t>
            </w:r>
          </w:p>
        </w:tc>
        <w:tc>
          <w:tcPr>
            <w:tcW w:w="202" w:type="pct"/>
            <w:vAlign w:val="center"/>
            <w:hideMark/>
          </w:tcPr>
          <w:p w14:paraId="13EFA55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6BA6521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76FF860" w14:textId="77777777" w:rsidTr="00573EDB">
        <w:trPr>
          <w:trHeight w:val="74"/>
        </w:trPr>
        <w:tc>
          <w:tcPr>
            <w:tcW w:w="337" w:type="pct"/>
            <w:vAlign w:val="center"/>
            <w:hideMark/>
          </w:tcPr>
          <w:p w14:paraId="3B1FCAC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1.6.9</w:t>
            </w:r>
          </w:p>
        </w:tc>
        <w:tc>
          <w:tcPr>
            <w:tcW w:w="858" w:type="pct"/>
            <w:vAlign w:val="center"/>
            <w:hideMark/>
          </w:tcPr>
          <w:p w14:paraId="4DB310C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Gobernador de velocidad</w:t>
            </w:r>
          </w:p>
        </w:tc>
        <w:tc>
          <w:tcPr>
            <w:tcW w:w="3400" w:type="pct"/>
            <w:vAlign w:val="center"/>
            <w:hideMark/>
          </w:tcPr>
          <w:p w14:paraId="69969B7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Electrónica</w:t>
            </w:r>
          </w:p>
        </w:tc>
        <w:tc>
          <w:tcPr>
            <w:tcW w:w="202" w:type="pct"/>
            <w:vAlign w:val="center"/>
            <w:hideMark/>
          </w:tcPr>
          <w:p w14:paraId="51D839B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6F2C095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8D1EA66" w14:textId="77777777" w:rsidTr="00573EDB">
        <w:trPr>
          <w:trHeight w:val="121"/>
        </w:trPr>
        <w:tc>
          <w:tcPr>
            <w:tcW w:w="337" w:type="pct"/>
            <w:vAlign w:val="center"/>
            <w:hideMark/>
          </w:tcPr>
          <w:p w14:paraId="6D98285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lastRenderedPageBreak/>
              <w:t>1.6.10</w:t>
            </w:r>
          </w:p>
        </w:tc>
        <w:tc>
          <w:tcPr>
            <w:tcW w:w="858" w:type="pct"/>
            <w:vAlign w:val="center"/>
            <w:hideMark/>
          </w:tcPr>
          <w:p w14:paraId="01510EB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Aspiración</w:t>
            </w:r>
          </w:p>
        </w:tc>
        <w:tc>
          <w:tcPr>
            <w:tcW w:w="3400" w:type="pct"/>
            <w:vAlign w:val="center"/>
            <w:hideMark/>
          </w:tcPr>
          <w:p w14:paraId="1DAE4C7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Turbo cargado</w:t>
            </w:r>
          </w:p>
        </w:tc>
        <w:tc>
          <w:tcPr>
            <w:tcW w:w="202" w:type="pct"/>
            <w:vAlign w:val="center"/>
            <w:hideMark/>
          </w:tcPr>
          <w:p w14:paraId="42B722E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06C1EDF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5C9BD97" w14:textId="77777777" w:rsidTr="00573EDB">
        <w:trPr>
          <w:trHeight w:val="66"/>
        </w:trPr>
        <w:tc>
          <w:tcPr>
            <w:tcW w:w="337" w:type="pct"/>
            <w:vAlign w:val="center"/>
            <w:hideMark/>
          </w:tcPr>
          <w:p w14:paraId="081A3F9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1.6.11</w:t>
            </w:r>
          </w:p>
        </w:tc>
        <w:tc>
          <w:tcPr>
            <w:tcW w:w="858" w:type="pct"/>
            <w:vAlign w:val="center"/>
            <w:hideMark/>
          </w:tcPr>
          <w:p w14:paraId="720588D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Sistema Combustión</w:t>
            </w:r>
          </w:p>
        </w:tc>
        <w:tc>
          <w:tcPr>
            <w:tcW w:w="3400" w:type="pct"/>
            <w:vAlign w:val="center"/>
            <w:hideMark/>
          </w:tcPr>
          <w:p w14:paraId="595ED6C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Inyección directa</w:t>
            </w:r>
          </w:p>
        </w:tc>
        <w:tc>
          <w:tcPr>
            <w:tcW w:w="202" w:type="pct"/>
            <w:vAlign w:val="center"/>
            <w:hideMark/>
          </w:tcPr>
          <w:p w14:paraId="2661645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0152EFE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18689A7" w14:textId="77777777" w:rsidTr="00573EDB">
        <w:trPr>
          <w:trHeight w:val="212"/>
        </w:trPr>
        <w:tc>
          <w:tcPr>
            <w:tcW w:w="337" w:type="pct"/>
            <w:vAlign w:val="center"/>
            <w:hideMark/>
          </w:tcPr>
          <w:p w14:paraId="077B39C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1.6.12</w:t>
            </w:r>
          </w:p>
        </w:tc>
        <w:tc>
          <w:tcPr>
            <w:tcW w:w="858" w:type="pct"/>
            <w:vAlign w:val="center"/>
            <w:hideMark/>
          </w:tcPr>
          <w:p w14:paraId="1D653AA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Silenciador</w:t>
            </w:r>
          </w:p>
        </w:tc>
        <w:tc>
          <w:tcPr>
            <w:tcW w:w="3400" w:type="pct"/>
            <w:vAlign w:val="center"/>
            <w:hideMark/>
          </w:tcPr>
          <w:p w14:paraId="4F87CF9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Incluido</w:t>
            </w:r>
          </w:p>
        </w:tc>
        <w:tc>
          <w:tcPr>
            <w:tcW w:w="202" w:type="pct"/>
            <w:vAlign w:val="center"/>
            <w:hideMark/>
          </w:tcPr>
          <w:p w14:paraId="2833B32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626D2DE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47E785A" w14:textId="77777777" w:rsidTr="00573EDB">
        <w:trPr>
          <w:trHeight w:val="116"/>
        </w:trPr>
        <w:tc>
          <w:tcPr>
            <w:tcW w:w="337" w:type="pct"/>
            <w:vAlign w:val="center"/>
            <w:hideMark/>
          </w:tcPr>
          <w:p w14:paraId="715B8EE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1.6.13</w:t>
            </w:r>
          </w:p>
        </w:tc>
        <w:tc>
          <w:tcPr>
            <w:tcW w:w="858" w:type="pct"/>
            <w:vAlign w:val="center"/>
            <w:hideMark/>
          </w:tcPr>
          <w:p w14:paraId="608524F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Filtro de combustible</w:t>
            </w:r>
          </w:p>
        </w:tc>
        <w:tc>
          <w:tcPr>
            <w:tcW w:w="3400" w:type="pct"/>
            <w:vAlign w:val="center"/>
            <w:hideMark/>
          </w:tcPr>
          <w:p w14:paraId="6EE78EF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Incluido</w:t>
            </w:r>
          </w:p>
        </w:tc>
        <w:tc>
          <w:tcPr>
            <w:tcW w:w="202" w:type="pct"/>
            <w:vAlign w:val="center"/>
            <w:hideMark/>
          </w:tcPr>
          <w:p w14:paraId="446469E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5B3FAA8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C129B10" w14:textId="77777777" w:rsidTr="00573EDB">
        <w:trPr>
          <w:trHeight w:val="160"/>
        </w:trPr>
        <w:tc>
          <w:tcPr>
            <w:tcW w:w="337" w:type="pct"/>
            <w:vAlign w:val="center"/>
            <w:hideMark/>
          </w:tcPr>
          <w:p w14:paraId="72DBF71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1.6.14</w:t>
            </w:r>
          </w:p>
        </w:tc>
        <w:tc>
          <w:tcPr>
            <w:tcW w:w="858" w:type="pct"/>
            <w:vAlign w:val="center"/>
            <w:hideMark/>
          </w:tcPr>
          <w:p w14:paraId="7BA280B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filtro de aire</w:t>
            </w:r>
          </w:p>
        </w:tc>
        <w:tc>
          <w:tcPr>
            <w:tcW w:w="3400" w:type="pct"/>
            <w:vAlign w:val="center"/>
            <w:hideMark/>
          </w:tcPr>
          <w:p w14:paraId="243022F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Elemento seco intercambiable incluido</w:t>
            </w:r>
          </w:p>
        </w:tc>
        <w:tc>
          <w:tcPr>
            <w:tcW w:w="202" w:type="pct"/>
            <w:vAlign w:val="center"/>
            <w:hideMark/>
          </w:tcPr>
          <w:p w14:paraId="65BAA37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441DF37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96ECD76" w14:textId="77777777" w:rsidTr="00573EDB">
        <w:trPr>
          <w:trHeight w:val="67"/>
        </w:trPr>
        <w:tc>
          <w:tcPr>
            <w:tcW w:w="337" w:type="pct"/>
            <w:vAlign w:val="center"/>
            <w:hideMark/>
          </w:tcPr>
          <w:p w14:paraId="00D3857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1.6.15</w:t>
            </w:r>
          </w:p>
        </w:tc>
        <w:tc>
          <w:tcPr>
            <w:tcW w:w="858" w:type="pct"/>
            <w:vAlign w:val="center"/>
            <w:hideMark/>
          </w:tcPr>
          <w:p w14:paraId="4DB2DE3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filtro de aceite lubricante</w:t>
            </w:r>
          </w:p>
        </w:tc>
        <w:tc>
          <w:tcPr>
            <w:tcW w:w="3400" w:type="pct"/>
            <w:vAlign w:val="center"/>
            <w:hideMark/>
          </w:tcPr>
          <w:p w14:paraId="6204F87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Incluido</w:t>
            </w:r>
          </w:p>
        </w:tc>
        <w:tc>
          <w:tcPr>
            <w:tcW w:w="202" w:type="pct"/>
            <w:vAlign w:val="center"/>
            <w:hideMark/>
          </w:tcPr>
          <w:p w14:paraId="73BBFF6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vAlign w:val="center"/>
            <w:hideMark/>
          </w:tcPr>
          <w:p w14:paraId="0E4147D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EFDABB0" w14:textId="77777777" w:rsidTr="00573EDB">
        <w:trPr>
          <w:trHeight w:val="372"/>
        </w:trPr>
        <w:tc>
          <w:tcPr>
            <w:tcW w:w="337" w:type="pct"/>
            <w:vAlign w:val="center"/>
            <w:hideMark/>
          </w:tcPr>
          <w:p w14:paraId="2ACD227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1.6.16</w:t>
            </w:r>
          </w:p>
        </w:tc>
        <w:tc>
          <w:tcPr>
            <w:tcW w:w="858" w:type="pct"/>
            <w:vAlign w:val="center"/>
            <w:hideMark/>
          </w:tcPr>
          <w:p w14:paraId="1AAF75E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Consumo combustible.</w:t>
            </w:r>
          </w:p>
        </w:tc>
        <w:tc>
          <w:tcPr>
            <w:tcW w:w="3400" w:type="pct"/>
            <w:vAlign w:val="center"/>
            <w:hideMark/>
          </w:tcPr>
          <w:p w14:paraId="584B473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 El 100% de la carga inicial de combustible estará a cargo del contratista para el grupo generador.</w:t>
            </w:r>
          </w:p>
        </w:tc>
        <w:tc>
          <w:tcPr>
            <w:tcW w:w="202" w:type="pct"/>
            <w:noWrap/>
            <w:vAlign w:val="bottom"/>
            <w:hideMark/>
          </w:tcPr>
          <w:p w14:paraId="5AF794B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7122AB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476BCD5" w14:textId="77777777" w:rsidTr="00DB7E9D">
        <w:trPr>
          <w:trHeight w:val="126"/>
        </w:trPr>
        <w:tc>
          <w:tcPr>
            <w:tcW w:w="337" w:type="pct"/>
            <w:vAlign w:val="center"/>
            <w:hideMark/>
          </w:tcPr>
          <w:p w14:paraId="24B0466C"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1.7</w:t>
            </w:r>
          </w:p>
        </w:tc>
        <w:tc>
          <w:tcPr>
            <w:tcW w:w="4258" w:type="pct"/>
            <w:gridSpan w:val="2"/>
            <w:vAlign w:val="center"/>
            <w:hideMark/>
          </w:tcPr>
          <w:p w14:paraId="198A5BA7"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GENERADOR</w:t>
            </w:r>
          </w:p>
        </w:tc>
        <w:tc>
          <w:tcPr>
            <w:tcW w:w="202" w:type="pct"/>
            <w:noWrap/>
            <w:vAlign w:val="bottom"/>
            <w:hideMark/>
          </w:tcPr>
          <w:p w14:paraId="6BEAD4E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AF6ADD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B552B42" w14:textId="77777777" w:rsidTr="00573EDB">
        <w:trPr>
          <w:trHeight w:val="227"/>
        </w:trPr>
        <w:tc>
          <w:tcPr>
            <w:tcW w:w="337" w:type="pct"/>
            <w:noWrap/>
            <w:vAlign w:val="center"/>
            <w:hideMark/>
          </w:tcPr>
          <w:p w14:paraId="6A37210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w:t>
            </w:r>
          </w:p>
        </w:tc>
        <w:tc>
          <w:tcPr>
            <w:tcW w:w="858" w:type="pct"/>
            <w:vAlign w:val="center"/>
            <w:hideMark/>
          </w:tcPr>
          <w:p w14:paraId="5FFAE7B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Marca</w:t>
            </w:r>
          </w:p>
        </w:tc>
        <w:tc>
          <w:tcPr>
            <w:tcW w:w="3400" w:type="pct"/>
            <w:vAlign w:val="center"/>
            <w:hideMark/>
          </w:tcPr>
          <w:p w14:paraId="3798B0C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 debe ser de la misma marca del Motor y tablero de control.</w:t>
            </w:r>
          </w:p>
        </w:tc>
        <w:tc>
          <w:tcPr>
            <w:tcW w:w="202" w:type="pct"/>
            <w:noWrap/>
            <w:vAlign w:val="bottom"/>
            <w:hideMark/>
          </w:tcPr>
          <w:p w14:paraId="77C26C7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8C8684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0C281AE" w14:textId="77777777" w:rsidTr="00573EDB">
        <w:trPr>
          <w:trHeight w:val="227"/>
        </w:trPr>
        <w:tc>
          <w:tcPr>
            <w:tcW w:w="337" w:type="pct"/>
            <w:noWrap/>
            <w:vAlign w:val="center"/>
            <w:hideMark/>
          </w:tcPr>
          <w:p w14:paraId="4D69571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w:t>
            </w:r>
          </w:p>
        </w:tc>
        <w:tc>
          <w:tcPr>
            <w:tcW w:w="858" w:type="pct"/>
            <w:vAlign w:val="center"/>
            <w:hideMark/>
          </w:tcPr>
          <w:p w14:paraId="5D40196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Modelo</w:t>
            </w:r>
          </w:p>
        </w:tc>
        <w:tc>
          <w:tcPr>
            <w:tcW w:w="3400" w:type="pct"/>
            <w:vAlign w:val="center"/>
            <w:hideMark/>
          </w:tcPr>
          <w:p w14:paraId="7F1C4A4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w:t>
            </w:r>
          </w:p>
        </w:tc>
        <w:tc>
          <w:tcPr>
            <w:tcW w:w="202" w:type="pct"/>
            <w:noWrap/>
            <w:vAlign w:val="bottom"/>
            <w:hideMark/>
          </w:tcPr>
          <w:p w14:paraId="7B5A844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A913C4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46B4C9A" w14:textId="77777777" w:rsidTr="00573EDB">
        <w:trPr>
          <w:trHeight w:val="227"/>
        </w:trPr>
        <w:tc>
          <w:tcPr>
            <w:tcW w:w="337" w:type="pct"/>
            <w:noWrap/>
            <w:vAlign w:val="center"/>
            <w:hideMark/>
          </w:tcPr>
          <w:p w14:paraId="10F5BCC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w:t>
            </w:r>
          </w:p>
        </w:tc>
        <w:tc>
          <w:tcPr>
            <w:tcW w:w="858" w:type="pct"/>
            <w:vAlign w:val="center"/>
            <w:hideMark/>
          </w:tcPr>
          <w:p w14:paraId="3E585D4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Voltaje</w:t>
            </w:r>
          </w:p>
        </w:tc>
        <w:tc>
          <w:tcPr>
            <w:tcW w:w="3400" w:type="pct"/>
            <w:vAlign w:val="center"/>
            <w:hideMark/>
          </w:tcPr>
          <w:p w14:paraId="5EFF936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208/120 VAC (voltaje de corriente alterna) para la planta de 400 </w:t>
            </w:r>
            <w:proofErr w:type="spellStart"/>
            <w:r w:rsidRPr="00686A7A">
              <w:rPr>
                <w:rFonts w:ascii="Arial" w:hAnsi="Arial" w:cs="Arial"/>
                <w:sz w:val="16"/>
                <w:szCs w:val="16"/>
              </w:rPr>
              <w:t>kVA</w:t>
            </w:r>
            <w:proofErr w:type="spellEnd"/>
          </w:p>
        </w:tc>
        <w:tc>
          <w:tcPr>
            <w:tcW w:w="202" w:type="pct"/>
            <w:noWrap/>
            <w:vAlign w:val="bottom"/>
            <w:hideMark/>
          </w:tcPr>
          <w:p w14:paraId="0DC7E1F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834960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A3A94F2" w14:textId="77777777" w:rsidTr="00573EDB">
        <w:trPr>
          <w:trHeight w:val="227"/>
        </w:trPr>
        <w:tc>
          <w:tcPr>
            <w:tcW w:w="337" w:type="pct"/>
            <w:noWrap/>
            <w:vAlign w:val="center"/>
            <w:hideMark/>
          </w:tcPr>
          <w:p w14:paraId="4366782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w:t>
            </w:r>
          </w:p>
        </w:tc>
        <w:tc>
          <w:tcPr>
            <w:tcW w:w="858" w:type="pct"/>
            <w:vAlign w:val="center"/>
            <w:hideMark/>
          </w:tcPr>
          <w:p w14:paraId="4D1D341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Numero de Fases</w:t>
            </w:r>
          </w:p>
        </w:tc>
        <w:tc>
          <w:tcPr>
            <w:tcW w:w="3400" w:type="pct"/>
            <w:vAlign w:val="center"/>
            <w:hideMark/>
          </w:tcPr>
          <w:p w14:paraId="7463EC6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Tres (3) (3F+1N+1T)</w:t>
            </w:r>
          </w:p>
        </w:tc>
        <w:tc>
          <w:tcPr>
            <w:tcW w:w="202" w:type="pct"/>
            <w:noWrap/>
            <w:vAlign w:val="bottom"/>
            <w:hideMark/>
          </w:tcPr>
          <w:p w14:paraId="387054E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874F72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0575FC4" w14:textId="77777777" w:rsidTr="00573EDB">
        <w:trPr>
          <w:trHeight w:val="192"/>
        </w:trPr>
        <w:tc>
          <w:tcPr>
            <w:tcW w:w="337" w:type="pct"/>
            <w:noWrap/>
            <w:vAlign w:val="center"/>
            <w:hideMark/>
          </w:tcPr>
          <w:p w14:paraId="4470D27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w:t>
            </w:r>
          </w:p>
        </w:tc>
        <w:tc>
          <w:tcPr>
            <w:tcW w:w="858" w:type="pct"/>
            <w:vAlign w:val="center"/>
            <w:hideMark/>
          </w:tcPr>
          <w:p w14:paraId="3747152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Frecuencia</w:t>
            </w:r>
          </w:p>
        </w:tc>
        <w:tc>
          <w:tcPr>
            <w:tcW w:w="3400" w:type="pct"/>
            <w:vAlign w:val="center"/>
            <w:hideMark/>
          </w:tcPr>
          <w:p w14:paraId="3D03E8B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60 HZ</w:t>
            </w:r>
          </w:p>
        </w:tc>
        <w:tc>
          <w:tcPr>
            <w:tcW w:w="202" w:type="pct"/>
            <w:noWrap/>
            <w:vAlign w:val="bottom"/>
            <w:hideMark/>
          </w:tcPr>
          <w:p w14:paraId="5A03830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3C5A4F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412EA87" w14:textId="77777777" w:rsidTr="00573EDB">
        <w:trPr>
          <w:trHeight w:val="227"/>
        </w:trPr>
        <w:tc>
          <w:tcPr>
            <w:tcW w:w="337" w:type="pct"/>
            <w:noWrap/>
            <w:vAlign w:val="center"/>
            <w:hideMark/>
          </w:tcPr>
          <w:p w14:paraId="1301C49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1.7.6</w:t>
            </w:r>
          </w:p>
        </w:tc>
        <w:tc>
          <w:tcPr>
            <w:tcW w:w="858" w:type="pct"/>
            <w:vAlign w:val="center"/>
            <w:hideMark/>
          </w:tcPr>
          <w:p w14:paraId="45DF74E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Potencia</w:t>
            </w:r>
          </w:p>
        </w:tc>
        <w:tc>
          <w:tcPr>
            <w:tcW w:w="3400" w:type="pct"/>
            <w:vAlign w:val="center"/>
            <w:hideMark/>
          </w:tcPr>
          <w:p w14:paraId="2895780C"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400 </w:t>
            </w:r>
            <w:proofErr w:type="spellStart"/>
            <w:r w:rsidRPr="00686A7A">
              <w:rPr>
                <w:rFonts w:ascii="Arial" w:hAnsi="Arial" w:cs="Arial"/>
                <w:sz w:val="16"/>
                <w:szCs w:val="16"/>
              </w:rPr>
              <w:t>kVA</w:t>
            </w:r>
            <w:proofErr w:type="spellEnd"/>
            <w:r w:rsidRPr="00686A7A">
              <w:rPr>
                <w:rFonts w:ascii="Arial" w:hAnsi="Arial" w:cs="Arial"/>
                <w:sz w:val="16"/>
                <w:szCs w:val="16"/>
              </w:rPr>
              <w:t xml:space="preserve"> efectivos en Bogotá Con carta certificada por el fabricante del equipo o superior. No se acepta carta emitida por distribuidor o representante.</w:t>
            </w:r>
          </w:p>
        </w:tc>
        <w:tc>
          <w:tcPr>
            <w:tcW w:w="202" w:type="pct"/>
            <w:noWrap/>
            <w:vAlign w:val="bottom"/>
            <w:hideMark/>
          </w:tcPr>
          <w:p w14:paraId="092B36E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9E728B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03FD81C" w14:textId="77777777" w:rsidTr="00573EDB">
        <w:trPr>
          <w:trHeight w:val="144"/>
        </w:trPr>
        <w:tc>
          <w:tcPr>
            <w:tcW w:w="337" w:type="pct"/>
            <w:noWrap/>
            <w:vAlign w:val="center"/>
            <w:hideMark/>
          </w:tcPr>
          <w:p w14:paraId="34BBE6E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1.7.7</w:t>
            </w:r>
          </w:p>
        </w:tc>
        <w:tc>
          <w:tcPr>
            <w:tcW w:w="858" w:type="pct"/>
            <w:vAlign w:val="center"/>
            <w:hideMark/>
          </w:tcPr>
          <w:p w14:paraId="2797008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Factor de potencia</w:t>
            </w:r>
          </w:p>
        </w:tc>
        <w:tc>
          <w:tcPr>
            <w:tcW w:w="3400" w:type="pct"/>
            <w:vAlign w:val="center"/>
            <w:hideMark/>
          </w:tcPr>
          <w:p w14:paraId="66FCA44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mayor o igual a cero punto ocho ≥ 0.8</w:t>
            </w:r>
          </w:p>
        </w:tc>
        <w:tc>
          <w:tcPr>
            <w:tcW w:w="202" w:type="pct"/>
            <w:noWrap/>
            <w:vAlign w:val="bottom"/>
            <w:hideMark/>
          </w:tcPr>
          <w:p w14:paraId="0537BC3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63D7F0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E277D0A" w14:textId="77777777" w:rsidTr="00573EDB">
        <w:trPr>
          <w:trHeight w:val="43"/>
        </w:trPr>
        <w:tc>
          <w:tcPr>
            <w:tcW w:w="337" w:type="pct"/>
            <w:noWrap/>
            <w:vAlign w:val="center"/>
            <w:hideMark/>
          </w:tcPr>
          <w:p w14:paraId="6C52817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1.7.8</w:t>
            </w:r>
          </w:p>
        </w:tc>
        <w:tc>
          <w:tcPr>
            <w:tcW w:w="858" w:type="pct"/>
            <w:vAlign w:val="center"/>
            <w:hideMark/>
          </w:tcPr>
          <w:p w14:paraId="343D7D2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THF</w:t>
            </w:r>
          </w:p>
        </w:tc>
        <w:tc>
          <w:tcPr>
            <w:tcW w:w="3400" w:type="pct"/>
            <w:vAlign w:val="center"/>
            <w:hideMark/>
          </w:tcPr>
          <w:p w14:paraId="35F759F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&lt;2% (</w:t>
            </w:r>
            <w:proofErr w:type="spellStart"/>
            <w:r w:rsidRPr="00686A7A">
              <w:rPr>
                <w:rFonts w:ascii="Arial" w:hAnsi="Arial" w:cs="Arial"/>
                <w:sz w:val="16"/>
                <w:szCs w:val="16"/>
              </w:rPr>
              <w:t>Telephone</w:t>
            </w:r>
            <w:proofErr w:type="spellEnd"/>
            <w:r w:rsidRPr="00686A7A">
              <w:rPr>
                <w:rFonts w:ascii="Arial" w:hAnsi="Arial" w:cs="Arial"/>
                <w:sz w:val="16"/>
                <w:szCs w:val="16"/>
              </w:rPr>
              <w:t xml:space="preserve"> </w:t>
            </w:r>
            <w:proofErr w:type="spellStart"/>
            <w:r w:rsidRPr="00686A7A">
              <w:rPr>
                <w:rFonts w:ascii="Arial" w:hAnsi="Arial" w:cs="Arial"/>
                <w:sz w:val="16"/>
                <w:szCs w:val="16"/>
              </w:rPr>
              <w:t>Electromagnetism</w:t>
            </w:r>
            <w:proofErr w:type="spellEnd"/>
            <w:r w:rsidRPr="00686A7A">
              <w:rPr>
                <w:rFonts w:ascii="Arial" w:hAnsi="Arial" w:cs="Arial"/>
                <w:sz w:val="16"/>
                <w:szCs w:val="16"/>
              </w:rPr>
              <w:t>)</w:t>
            </w:r>
          </w:p>
        </w:tc>
        <w:tc>
          <w:tcPr>
            <w:tcW w:w="202" w:type="pct"/>
            <w:noWrap/>
            <w:vAlign w:val="bottom"/>
            <w:hideMark/>
          </w:tcPr>
          <w:p w14:paraId="6D4280C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B52AF9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3FDB45B" w14:textId="77777777" w:rsidTr="00573EDB">
        <w:trPr>
          <w:trHeight w:val="43"/>
        </w:trPr>
        <w:tc>
          <w:tcPr>
            <w:tcW w:w="337" w:type="pct"/>
            <w:noWrap/>
            <w:vAlign w:val="center"/>
            <w:hideMark/>
          </w:tcPr>
          <w:p w14:paraId="6BF4B72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1.7.9</w:t>
            </w:r>
          </w:p>
        </w:tc>
        <w:tc>
          <w:tcPr>
            <w:tcW w:w="858" w:type="pct"/>
            <w:vAlign w:val="center"/>
            <w:hideMark/>
          </w:tcPr>
          <w:p w14:paraId="2623612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TIF</w:t>
            </w:r>
          </w:p>
        </w:tc>
        <w:tc>
          <w:tcPr>
            <w:tcW w:w="3400" w:type="pct"/>
            <w:vAlign w:val="center"/>
            <w:hideMark/>
          </w:tcPr>
          <w:p w14:paraId="36531D7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&lt;50% (</w:t>
            </w:r>
            <w:proofErr w:type="spellStart"/>
            <w:r w:rsidRPr="00686A7A">
              <w:rPr>
                <w:rFonts w:ascii="Arial" w:hAnsi="Arial" w:cs="Arial"/>
                <w:sz w:val="16"/>
                <w:szCs w:val="16"/>
              </w:rPr>
              <w:t>Telephone</w:t>
            </w:r>
            <w:proofErr w:type="spellEnd"/>
            <w:r w:rsidRPr="00686A7A">
              <w:rPr>
                <w:rFonts w:ascii="Arial" w:hAnsi="Arial" w:cs="Arial"/>
                <w:sz w:val="16"/>
                <w:szCs w:val="16"/>
              </w:rPr>
              <w:t xml:space="preserve"> </w:t>
            </w:r>
            <w:proofErr w:type="spellStart"/>
            <w:r w:rsidRPr="00686A7A">
              <w:rPr>
                <w:rFonts w:ascii="Arial" w:hAnsi="Arial" w:cs="Arial"/>
                <w:sz w:val="16"/>
                <w:szCs w:val="16"/>
              </w:rPr>
              <w:t>Interference</w:t>
            </w:r>
            <w:proofErr w:type="spellEnd"/>
            <w:r w:rsidRPr="00686A7A">
              <w:rPr>
                <w:rFonts w:ascii="Arial" w:hAnsi="Arial" w:cs="Arial"/>
                <w:sz w:val="16"/>
                <w:szCs w:val="16"/>
              </w:rPr>
              <w:t>)</w:t>
            </w:r>
          </w:p>
        </w:tc>
        <w:tc>
          <w:tcPr>
            <w:tcW w:w="202" w:type="pct"/>
            <w:noWrap/>
            <w:vAlign w:val="bottom"/>
            <w:hideMark/>
          </w:tcPr>
          <w:p w14:paraId="2D9E213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66D23A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A080FD0" w14:textId="77777777" w:rsidTr="00573EDB">
        <w:trPr>
          <w:trHeight w:val="227"/>
        </w:trPr>
        <w:tc>
          <w:tcPr>
            <w:tcW w:w="337" w:type="pct"/>
            <w:noWrap/>
            <w:vAlign w:val="center"/>
            <w:hideMark/>
          </w:tcPr>
          <w:p w14:paraId="76FCD61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1.7.10</w:t>
            </w:r>
          </w:p>
        </w:tc>
        <w:tc>
          <w:tcPr>
            <w:tcW w:w="858" w:type="pct"/>
            <w:vAlign w:val="center"/>
            <w:hideMark/>
          </w:tcPr>
          <w:p w14:paraId="5CAEBBD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Sistema de aislamiento</w:t>
            </w:r>
          </w:p>
        </w:tc>
        <w:tc>
          <w:tcPr>
            <w:tcW w:w="3400" w:type="pct"/>
            <w:vAlign w:val="center"/>
            <w:hideMark/>
          </w:tcPr>
          <w:p w14:paraId="36695F5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Clase H</w:t>
            </w:r>
          </w:p>
        </w:tc>
        <w:tc>
          <w:tcPr>
            <w:tcW w:w="202" w:type="pct"/>
            <w:noWrap/>
            <w:vAlign w:val="bottom"/>
            <w:hideMark/>
          </w:tcPr>
          <w:p w14:paraId="037BF2A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518231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7ABE1DC" w14:textId="77777777" w:rsidTr="00573EDB">
        <w:trPr>
          <w:trHeight w:val="187"/>
        </w:trPr>
        <w:tc>
          <w:tcPr>
            <w:tcW w:w="337" w:type="pct"/>
            <w:noWrap/>
            <w:vAlign w:val="center"/>
            <w:hideMark/>
          </w:tcPr>
          <w:p w14:paraId="3253773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1.7.11</w:t>
            </w:r>
          </w:p>
        </w:tc>
        <w:tc>
          <w:tcPr>
            <w:tcW w:w="858" w:type="pct"/>
            <w:vAlign w:val="center"/>
            <w:hideMark/>
          </w:tcPr>
          <w:p w14:paraId="4710DB2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Protección</w:t>
            </w:r>
          </w:p>
        </w:tc>
        <w:tc>
          <w:tcPr>
            <w:tcW w:w="3400" w:type="pct"/>
            <w:vAlign w:val="center"/>
            <w:hideMark/>
          </w:tcPr>
          <w:p w14:paraId="6CB4827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IP21</w:t>
            </w:r>
          </w:p>
        </w:tc>
        <w:tc>
          <w:tcPr>
            <w:tcW w:w="202" w:type="pct"/>
            <w:noWrap/>
            <w:vAlign w:val="bottom"/>
            <w:hideMark/>
          </w:tcPr>
          <w:p w14:paraId="63FF0A5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A3D95E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3B95A3D" w14:textId="77777777" w:rsidTr="00573EDB">
        <w:trPr>
          <w:trHeight w:val="76"/>
        </w:trPr>
        <w:tc>
          <w:tcPr>
            <w:tcW w:w="337" w:type="pct"/>
            <w:noWrap/>
            <w:vAlign w:val="center"/>
            <w:hideMark/>
          </w:tcPr>
          <w:p w14:paraId="580477D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1.7.12</w:t>
            </w:r>
          </w:p>
        </w:tc>
        <w:tc>
          <w:tcPr>
            <w:tcW w:w="858" w:type="pct"/>
            <w:vAlign w:val="center"/>
            <w:hideMark/>
          </w:tcPr>
          <w:p w14:paraId="3E76081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Excitación</w:t>
            </w:r>
          </w:p>
        </w:tc>
        <w:tc>
          <w:tcPr>
            <w:tcW w:w="3400" w:type="pct"/>
            <w:vAlign w:val="center"/>
            <w:hideMark/>
          </w:tcPr>
          <w:p w14:paraId="51210870" w14:textId="77777777" w:rsidR="005C57A7" w:rsidRPr="00686A7A" w:rsidRDefault="005C57A7" w:rsidP="00686A7A">
            <w:pPr>
              <w:pStyle w:val="Sinespaciado1"/>
              <w:rPr>
                <w:rFonts w:ascii="Arial" w:hAnsi="Arial" w:cs="Arial"/>
                <w:sz w:val="16"/>
                <w:szCs w:val="16"/>
              </w:rPr>
            </w:pPr>
            <w:proofErr w:type="spellStart"/>
            <w:r w:rsidRPr="00686A7A">
              <w:rPr>
                <w:rFonts w:ascii="Arial" w:hAnsi="Arial" w:cs="Arial"/>
                <w:sz w:val="16"/>
                <w:szCs w:val="16"/>
              </w:rPr>
              <w:t>Autoexcitado</w:t>
            </w:r>
            <w:proofErr w:type="spellEnd"/>
          </w:p>
        </w:tc>
        <w:tc>
          <w:tcPr>
            <w:tcW w:w="202" w:type="pct"/>
            <w:noWrap/>
            <w:vAlign w:val="bottom"/>
            <w:hideMark/>
          </w:tcPr>
          <w:p w14:paraId="7B4D7F5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71BE1F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5A2CB9B" w14:textId="77777777" w:rsidTr="00573EDB">
        <w:trPr>
          <w:trHeight w:val="137"/>
        </w:trPr>
        <w:tc>
          <w:tcPr>
            <w:tcW w:w="337" w:type="pct"/>
            <w:noWrap/>
            <w:vAlign w:val="center"/>
            <w:hideMark/>
          </w:tcPr>
          <w:p w14:paraId="68C799E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1.7.13</w:t>
            </w:r>
          </w:p>
        </w:tc>
        <w:tc>
          <w:tcPr>
            <w:tcW w:w="858" w:type="pct"/>
            <w:vAlign w:val="center"/>
            <w:hideMark/>
          </w:tcPr>
          <w:p w14:paraId="4C67C7D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Regulador de tensión</w:t>
            </w:r>
          </w:p>
        </w:tc>
        <w:tc>
          <w:tcPr>
            <w:tcW w:w="3400" w:type="pct"/>
            <w:vAlign w:val="center"/>
            <w:hideMark/>
          </w:tcPr>
          <w:p w14:paraId="4469B72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AVR (</w:t>
            </w:r>
            <w:proofErr w:type="spellStart"/>
            <w:r w:rsidRPr="00686A7A">
              <w:rPr>
                <w:rFonts w:ascii="Arial" w:hAnsi="Arial" w:cs="Arial"/>
                <w:sz w:val="16"/>
                <w:szCs w:val="16"/>
              </w:rPr>
              <w:t>Automatic</w:t>
            </w:r>
            <w:proofErr w:type="spellEnd"/>
            <w:r w:rsidRPr="00686A7A">
              <w:rPr>
                <w:rFonts w:ascii="Arial" w:hAnsi="Arial" w:cs="Arial"/>
                <w:sz w:val="16"/>
                <w:szCs w:val="16"/>
              </w:rPr>
              <w:t xml:space="preserve"> </w:t>
            </w:r>
            <w:proofErr w:type="spellStart"/>
            <w:r w:rsidRPr="00686A7A">
              <w:rPr>
                <w:rFonts w:ascii="Arial" w:hAnsi="Arial" w:cs="Arial"/>
                <w:sz w:val="16"/>
                <w:szCs w:val="16"/>
              </w:rPr>
              <w:t>Voltage</w:t>
            </w:r>
            <w:proofErr w:type="spellEnd"/>
            <w:r w:rsidRPr="00686A7A">
              <w:rPr>
                <w:rFonts w:ascii="Arial" w:hAnsi="Arial" w:cs="Arial"/>
                <w:sz w:val="16"/>
                <w:szCs w:val="16"/>
              </w:rPr>
              <w:t xml:space="preserve"> </w:t>
            </w:r>
            <w:proofErr w:type="spellStart"/>
            <w:r w:rsidRPr="00686A7A">
              <w:rPr>
                <w:rFonts w:ascii="Arial" w:hAnsi="Arial" w:cs="Arial"/>
                <w:sz w:val="16"/>
                <w:szCs w:val="16"/>
              </w:rPr>
              <w:t>Regulator</w:t>
            </w:r>
            <w:proofErr w:type="spellEnd"/>
            <w:r w:rsidRPr="00686A7A">
              <w:rPr>
                <w:rFonts w:ascii="Arial" w:hAnsi="Arial" w:cs="Arial"/>
                <w:sz w:val="16"/>
                <w:szCs w:val="16"/>
              </w:rPr>
              <w:t>)</w:t>
            </w:r>
          </w:p>
        </w:tc>
        <w:tc>
          <w:tcPr>
            <w:tcW w:w="202" w:type="pct"/>
            <w:noWrap/>
            <w:vAlign w:val="bottom"/>
            <w:hideMark/>
          </w:tcPr>
          <w:p w14:paraId="26A33FC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FD2D0D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817AEA0" w14:textId="77777777" w:rsidTr="00573EDB">
        <w:trPr>
          <w:trHeight w:val="43"/>
        </w:trPr>
        <w:tc>
          <w:tcPr>
            <w:tcW w:w="337" w:type="pct"/>
            <w:noWrap/>
            <w:vAlign w:val="center"/>
            <w:hideMark/>
          </w:tcPr>
          <w:p w14:paraId="4169CAA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1.7.15</w:t>
            </w:r>
          </w:p>
        </w:tc>
        <w:tc>
          <w:tcPr>
            <w:tcW w:w="858" w:type="pct"/>
            <w:vAlign w:val="center"/>
            <w:hideMark/>
          </w:tcPr>
          <w:p w14:paraId="1291591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Capacidad de sobre velocidad</w:t>
            </w:r>
          </w:p>
        </w:tc>
        <w:tc>
          <w:tcPr>
            <w:tcW w:w="3400" w:type="pct"/>
            <w:vAlign w:val="center"/>
            <w:hideMark/>
          </w:tcPr>
          <w:p w14:paraId="6D13A61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125%</w:t>
            </w:r>
          </w:p>
        </w:tc>
        <w:tc>
          <w:tcPr>
            <w:tcW w:w="202" w:type="pct"/>
            <w:noWrap/>
            <w:vAlign w:val="bottom"/>
            <w:hideMark/>
          </w:tcPr>
          <w:p w14:paraId="25D6A46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66EEA1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2EE51E9" w14:textId="77777777" w:rsidTr="00573EDB">
        <w:trPr>
          <w:trHeight w:val="450"/>
        </w:trPr>
        <w:tc>
          <w:tcPr>
            <w:tcW w:w="337" w:type="pct"/>
            <w:noWrap/>
            <w:vAlign w:val="center"/>
            <w:hideMark/>
          </w:tcPr>
          <w:p w14:paraId="1F931F6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1.7.16</w:t>
            </w:r>
          </w:p>
        </w:tc>
        <w:tc>
          <w:tcPr>
            <w:tcW w:w="858" w:type="pct"/>
            <w:vAlign w:val="center"/>
            <w:hideMark/>
          </w:tcPr>
          <w:p w14:paraId="6A28356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Desviación de la Forma de onda (línea a línea)</w:t>
            </w:r>
          </w:p>
        </w:tc>
        <w:tc>
          <w:tcPr>
            <w:tcW w:w="3400" w:type="pct"/>
            <w:vAlign w:val="center"/>
            <w:hideMark/>
          </w:tcPr>
          <w:p w14:paraId="2396078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5%</w:t>
            </w:r>
          </w:p>
        </w:tc>
        <w:tc>
          <w:tcPr>
            <w:tcW w:w="202" w:type="pct"/>
            <w:noWrap/>
            <w:vAlign w:val="bottom"/>
            <w:hideMark/>
          </w:tcPr>
          <w:p w14:paraId="4DABFF6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A726DE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6C33907" w14:textId="77777777" w:rsidTr="00573EDB">
        <w:trPr>
          <w:trHeight w:val="192"/>
        </w:trPr>
        <w:tc>
          <w:tcPr>
            <w:tcW w:w="337" w:type="pct"/>
            <w:noWrap/>
            <w:vAlign w:val="center"/>
            <w:hideMark/>
          </w:tcPr>
          <w:p w14:paraId="3BC95D8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1.7.17</w:t>
            </w:r>
          </w:p>
        </w:tc>
        <w:tc>
          <w:tcPr>
            <w:tcW w:w="858" w:type="pct"/>
            <w:vAlign w:val="center"/>
            <w:hideMark/>
          </w:tcPr>
          <w:p w14:paraId="371667C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Regulación de tensión</w:t>
            </w:r>
          </w:p>
        </w:tc>
        <w:tc>
          <w:tcPr>
            <w:tcW w:w="3400" w:type="pct"/>
            <w:vAlign w:val="center"/>
            <w:hideMark/>
          </w:tcPr>
          <w:p w14:paraId="71970AD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Menor al +/- 0.5% en estado estable</w:t>
            </w:r>
          </w:p>
        </w:tc>
        <w:tc>
          <w:tcPr>
            <w:tcW w:w="202" w:type="pct"/>
            <w:noWrap/>
            <w:vAlign w:val="bottom"/>
            <w:hideMark/>
          </w:tcPr>
          <w:p w14:paraId="4A86B42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CB9962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E883AD5" w14:textId="77777777" w:rsidTr="00573EDB">
        <w:trPr>
          <w:trHeight w:val="125"/>
        </w:trPr>
        <w:tc>
          <w:tcPr>
            <w:tcW w:w="337" w:type="pct"/>
            <w:noWrap/>
            <w:vAlign w:val="center"/>
            <w:hideMark/>
          </w:tcPr>
          <w:p w14:paraId="6A6FA4F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1.7.18</w:t>
            </w:r>
          </w:p>
        </w:tc>
        <w:tc>
          <w:tcPr>
            <w:tcW w:w="858" w:type="pct"/>
            <w:vAlign w:val="center"/>
            <w:hideMark/>
          </w:tcPr>
          <w:p w14:paraId="5818BFB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Aislamiento</w:t>
            </w:r>
          </w:p>
        </w:tc>
        <w:tc>
          <w:tcPr>
            <w:tcW w:w="3400" w:type="pct"/>
            <w:vAlign w:val="center"/>
            <w:hideMark/>
          </w:tcPr>
          <w:p w14:paraId="487FD8D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Clase H</w:t>
            </w:r>
          </w:p>
        </w:tc>
        <w:tc>
          <w:tcPr>
            <w:tcW w:w="202" w:type="pct"/>
            <w:noWrap/>
            <w:vAlign w:val="bottom"/>
            <w:hideMark/>
          </w:tcPr>
          <w:p w14:paraId="6BADEE7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AA246F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72ACFBA" w14:textId="77777777" w:rsidTr="00DB7E9D">
        <w:trPr>
          <w:trHeight w:val="142"/>
        </w:trPr>
        <w:tc>
          <w:tcPr>
            <w:tcW w:w="337" w:type="pct"/>
            <w:noWrap/>
            <w:vAlign w:val="center"/>
            <w:hideMark/>
          </w:tcPr>
          <w:p w14:paraId="1B45C87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1.7.19</w:t>
            </w:r>
          </w:p>
        </w:tc>
        <w:tc>
          <w:tcPr>
            <w:tcW w:w="4258" w:type="pct"/>
            <w:gridSpan w:val="2"/>
            <w:vAlign w:val="center"/>
            <w:hideMark/>
          </w:tcPr>
          <w:p w14:paraId="5F280A7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MODULO DE CONTROL  – PANEL DE CONTROL</w:t>
            </w:r>
          </w:p>
        </w:tc>
        <w:tc>
          <w:tcPr>
            <w:tcW w:w="202" w:type="pct"/>
            <w:noWrap/>
            <w:vAlign w:val="bottom"/>
            <w:hideMark/>
          </w:tcPr>
          <w:p w14:paraId="1E27636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81C77B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E54FA55" w14:textId="77777777" w:rsidTr="00573EDB">
        <w:trPr>
          <w:trHeight w:val="88"/>
        </w:trPr>
        <w:tc>
          <w:tcPr>
            <w:tcW w:w="337" w:type="pct"/>
            <w:noWrap/>
            <w:vAlign w:val="center"/>
            <w:hideMark/>
          </w:tcPr>
          <w:p w14:paraId="306FD748"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1.7.20</w:t>
            </w:r>
          </w:p>
        </w:tc>
        <w:tc>
          <w:tcPr>
            <w:tcW w:w="858" w:type="pct"/>
            <w:vAlign w:val="center"/>
            <w:hideMark/>
          </w:tcPr>
          <w:p w14:paraId="4DA2AE4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Marca:</w:t>
            </w:r>
          </w:p>
        </w:tc>
        <w:tc>
          <w:tcPr>
            <w:tcW w:w="3400" w:type="pct"/>
            <w:vAlign w:val="center"/>
            <w:hideMark/>
          </w:tcPr>
          <w:p w14:paraId="75050B2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 debe ser de la misma marca del motor y generador.</w:t>
            </w:r>
          </w:p>
        </w:tc>
        <w:tc>
          <w:tcPr>
            <w:tcW w:w="202" w:type="pct"/>
            <w:noWrap/>
            <w:vAlign w:val="bottom"/>
            <w:hideMark/>
          </w:tcPr>
          <w:p w14:paraId="5D89887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045518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FC1BDFD" w14:textId="77777777" w:rsidTr="00573EDB">
        <w:trPr>
          <w:trHeight w:val="177"/>
        </w:trPr>
        <w:tc>
          <w:tcPr>
            <w:tcW w:w="337" w:type="pct"/>
            <w:noWrap/>
            <w:vAlign w:val="center"/>
            <w:hideMark/>
          </w:tcPr>
          <w:p w14:paraId="1D1496B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1.7.21</w:t>
            </w:r>
          </w:p>
        </w:tc>
        <w:tc>
          <w:tcPr>
            <w:tcW w:w="858" w:type="pct"/>
            <w:vAlign w:val="center"/>
            <w:hideMark/>
          </w:tcPr>
          <w:p w14:paraId="39E72B9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Modelo:</w:t>
            </w:r>
          </w:p>
        </w:tc>
        <w:tc>
          <w:tcPr>
            <w:tcW w:w="3400" w:type="pct"/>
            <w:vAlign w:val="center"/>
            <w:hideMark/>
          </w:tcPr>
          <w:p w14:paraId="747F5D3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Especificar</w:t>
            </w:r>
          </w:p>
        </w:tc>
        <w:tc>
          <w:tcPr>
            <w:tcW w:w="202" w:type="pct"/>
            <w:noWrap/>
            <w:vAlign w:val="bottom"/>
            <w:hideMark/>
          </w:tcPr>
          <w:p w14:paraId="5529389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96CD8B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4C86DDC" w14:textId="77777777" w:rsidTr="00573EDB">
        <w:trPr>
          <w:trHeight w:val="227"/>
        </w:trPr>
        <w:tc>
          <w:tcPr>
            <w:tcW w:w="337" w:type="pct"/>
            <w:noWrap/>
            <w:vAlign w:val="center"/>
            <w:hideMark/>
          </w:tcPr>
          <w:p w14:paraId="56A27BE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1.7.22</w:t>
            </w:r>
          </w:p>
        </w:tc>
        <w:tc>
          <w:tcPr>
            <w:tcW w:w="858" w:type="pct"/>
            <w:vAlign w:val="center"/>
            <w:hideMark/>
          </w:tcPr>
          <w:p w14:paraId="3277794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de corriente</w:t>
            </w:r>
          </w:p>
        </w:tc>
        <w:tc>
          <w:tcPr>
            <w:tcW w:w="3400" w:type="pct"/>
            <w:vAlign w:val="center"/>
            <w:hideMark/>
          </w:tcPr>
          <w:p w14:paraId="2C753D8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(Amp)</w:t>
            </w:r>
          </w:p>
        </w:tc>
        <w:tc>
          <w:tcPr>
            <w:tcW w:w="202" w:type="pct"/>
            <w:noWrap/>
            <w:vAlign w:val="bottom"/>
            <w:hideMark/>
          </w:tcPr>
          <w:p w14:paraId="28C6A45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79A47F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30340B2" w14:textId="77777777" w:rsidTr="00DB7E9D">
        <w:trPr>
          <w:trHeight w:val="185"/>
        </w:trPr>
        <w:tc>
          <w:tcPr>
            <w:tcW w:w="337" w:type="pct"/>
            <w:noWrap/>
            <w:vAlign w:val="center"/>
            <w:hideMark/>
          </w:tcPr>
          <w:p w14:paraId="382B463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1.7.23</w:t>
            </w:r>
          </w:p>
        </w:tc>
        <w:tc>
          <w:tcPr>
            <w:tcW w:w="4258" w:type="pct"/>
            <w:gridSpan w:val="2"/>
            <w:vAlign w:val="center"/>
            <w:hideMark/>
          </w:tcPr>
          <w:p w14:paraId="6F30CB9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Configurable para uso como módulo de arranque automático y control AMF</w:t>
            </w:r>
          </w:p>
        </w:tc>
        <w:tc>
          <w:tcPr>
            <w:tcW w:w="202" w:type="pct"/>
            <w:noWrap/>
            <w:vAlign w:val="bottom"/>
            <w:hideMark/>
          </w:tcPr>
          <w:p w14:paraId="3E007C5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3AEC68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66D360C" w14:textId="77777777" w:rsidTr="00DB7E9D">
        <w:trPr>
          <w:trHeight w:val="88"/>
        </w:trPr>
        <w:tc>
          <w:tcPr>
            <w:tcW w:w="337" w:type="pct"/>
            <w:noWrap/>
            <w:vAlign w:val="center"/>
            <w:hideMark/>
          </w:tcPr>
          <w:p w14:paraId="3ED5DF1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1.7.24</w:t>
            </w:r>
          </w:p>
        </w:tc>
        <w:tc>
          <w:tcPr>
            <w:tcW w:w="4258" w:type="pct"/>
            <w:gridSpan w:val="2"/>
            <w:vAlign w:val="center"/>
            <w:hideMark/>
          </w:tcPr>
          <w:p w14:paraId="2DDBEA1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Puertos de comunicación (USB) </w:t>
            </w:r>
          </w:p>
        </w:tc>
        <w:tc>
          <w:tcPr>
            <w:tcW w:w="202" w:type="pct"/>
            <w:noWrap/>
            <w:vAlign w:val="bottom"/>
            <w:hideMark/>
          </w:tcPr>
          <w:p w14:paraId="68B1514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588A6A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07380E6" w14:textId="77777777" w:rsidTr="00DB7E9D">
        <w:trPr>
          <w:trHeight w:val="134"/>
        </w:trPr>
        <w:tc>
          <w:tcPr>
            <w:tcW w:w="337" w:type="pct"/>
            <w:noWrap/>
            <w:vAlign w:val="center"/>
            <w:hideMark/>
          </w:tcPr>
          <w:p w14:paraId="76BF2FD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1.7.25</w:t>
            </w:r>
          </w:p>
        </w:tc>
        <w:tc>
          <w:tcPr>
            <w:tcW w:w="4258" w:type="pct"/>
            <w:gridSpan w:val="2"/>
            <w:vAlign w:val="center"/>
            <w:hideMark/>
          </w:tcPr>
          <w:p w14:paraId="1F9A4D6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Grado de protección IP65</w:t>
            </w:r>
          </w:p>
        </w:tc>
        <w:tc>
          <w:tcPr>
            <w:tcW w:w="202" w:type="pct"/>
            <w:noWrap/>
            <w:vAlign w:val="bottom"/>
            <w:hideMark/>
          </w:tcPr>
          <w:p w14:paraId="7D973DC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E2AF13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6D487ED" w14:textId="77777777" w:rsidTr="00DB7E9D">
        <w:trPr>
          <w:trHeight w:val="165"/>
        </w:trPr>
        <w:tc>
          <w:tcPr>
            <w:tcW w:w="337" w:type="pct"/>
            <w:noWrap/>
            <w:vAlign w:val="center"/>
            <w:hideMark/>
          </w:tcPr>
          <w:p w14:paraId="2A24D5D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1.7.26</w:t>
            </w:r>
          </w:p>
        </w:tc>
        <w:tc>
          <w:tcPr>
            <w:tcW w:w="4258" w:type="pct"/>
            <w:gridSpan w:val="2"/>
            <w:vAlign w:val="center"/>
            <w:hideMark/>
          </w:tcPr>
          <w:p w14:paraId="622B79B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Indicador de kW, </w:t>
            </w:r>
            <w:proofErr w:type="spellStart"/>
            <w:r w:rsidRPr="00686A7A">
              <w:rPr>
                <w:rFonts w:ascii="Arial" w:hAnsi="Arial" w:cs="Arial"/>
                <w:sz w:val="16"/>
                <w:szCs w:val="16"/>
              </w:rPr>
              <w:t>kVA</w:t>
            </w:r>
            <w:proofErr w:type="spellEnd"/>
            <w:r w:rsidRPr="00686A7A">
              <w:rPr>
                <w:rFonts w:ascii="Arial" w:hAnsi="Arial" w:cs="Arial"/>
                <w:sz w:val="16"/>
                <w:szCs w:val="16"/>
              </w:rPr>
              <w:t xml:space="preserve">, </w:t>
            </w:r>
            <w:proofErr w:type="spellStart"/>
            <w:r w:rsidRPr="00686A7A">
              <w:rPr>
                <w:rFonts w:ascii="Arial" w:hAnsi="Arial" w:cs="Arial"/>
                <w:sz w:val="16"/>
                <w:szCs w:val="16"/>
              </w:rPr>
              <w:t>kVAR</w:t>
            </w:r>
            <w:proofErr w:type="spellEnd"/>
            <w:r w:rsidRPr="00686A7A">
              <w:rPr>
                <w:rFonts w:ascii="Arial" w:hAnsi="Arial" w:cs="Arial"/>
                <w:sz w:val="16"/>
                <w:szCs w:val="16"/>
              </w:rPr>
              <w:t>, PF.</w:t>
            </w:r>
          </w:p>
        </w:tc>
        <w:tc>
          <w:tcPr>
            <w:tcW w:w="202" w:type="pct"/>
            <w:noWrap/>
            <w:vAlign w:val="bottom"/>
            <w:hideMark/>
          </w:tcPr>
          <w:p w14:paraId="38E9EDB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151B68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2C79A10" w14:textId="77777777" w:rsidTr="00DB7E9D">
        <w:trPr>
          <w:trHeight w:val="84"/>
        </w:trPr>
        <w:tc>
          <w:tcPr>
            <w:tcW w:w="337" w:type="pct"/>
            <w:noWrap/>
            <w:vAlign w:val="center"/>
            <w:hideMark/>
          </w:tcPr>
          <w:p w14:paraId="126F66F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1.7.27</w:t>
            </w:r>
          </w:p>
        </w:tc>
        <w:tc>
          <w:tcPr>
            <w:tcW w:w="4258" w:type="pct"/>
            <w:gridSpan w:val="2"/>
            <w:vAlign w:val="center"/>
            <w:hideMark/>
          </w:tcPr>
          <w:p w14:paraId="56CEDFA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 de rpm.</w:t>
            </w:r>
          </w:p>
        </w:tc>
        <w:tc>
          <w:tcPr>
            <w:tcW w:w="202" w:type="pct"/>
            <w:noWrap/>
            <w:vAlign w:val="bottom"/>
            <w:hideMark/>
          </w:tcPr>
          <w:p w14:paraId="59682C5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C7AEC4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655A492" w14:textId="77777777" w:rsidTr="00DB7E9D">
        <w:trPr>
          <w:trHeight w:val="130"/>
        </w:trPr>
        <w:tc>
          <w:tcPr>
            <w:tcW w:w="337" w:type="pct"/>
            <w:noWrap/>
            <w:vAlign w:val="center"/>
            <w:hideMark/>
          </w:tcPr>
          <w:p w14:paraId="1E6E471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1.7.28</w:t>
            </w:r>
          </w:p>
        </w:tc>
        <w:tc>
          <w:tcPr>
            <w:tcW w:w="4258" w:type="pct"/>
            <w:gridSpan w:val="2"/>
            <w:vAlign w:val="center"/>
            <w:hideMark/>
          </w:tcPr>
          <w:p w14:paraId="07A9C05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 de factor de potencia.</w:t>
            </w:r>
          </w:p>
        </w:tc>
        <w:tc>
          <w:tcPr>
            <w:tcW w:w="202" w:type="pct"/>
            <w:noWrap/>
            <w:vAlign w:val="bottom"/>
            <w:hideMark/>
          </w:tcPr>
          <w:p w14:paraId="164520B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50545D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C04028F" w14:textId="77777777" w:rsidTr="00DB7E9D">
        <w:trPr>
          <w:trHeight w:val="176"/>
        </w:trPr>
        <w:tc>
          <w:tcPr>
            <w:tcW w:w="337" w:type="pct"/>
            <w:noWrap/>
            <w:vAlign w:val="center"/>
            <w:hideMark/>
          </w:tcPr>
          <w:p w14:paraId="7E974FEC"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1.7.29</w:t>
            </w:r>
          </w:p>
        </w:tc>
        <w:tc>
          <w:tcPr>
            <w:tcW w:w="4258" w:type="pct"/>
            <w:gridSpan w:val="2"/>
            <w:vAlign w:val="center"/>
            <w:hideMark/>
          </w:tcPr>
          <w:p w14:paraId="0DE21D9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 de corriente.</w:t>
            </w:r>
          </w:p>
        </w:tc>
        <w:tc>
          <w:tcPr>
            <w:tcW w:w="202" w:type="pct"/>
            <w:noWrap/>
            <w:vAlign w:val="bottom"/>
            <w:hideMark/>
          </w:tcPr>
          <w:p w14:paraId="3696630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260F0D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04B5EF0" w14:textId="77777777" w:rsidTr="00DB7E9D">
        <w:trPr>
          <w:trHeight w:val="81"/>
        </w:trPr>
        <w:tc>
          <w:tcPr>
            <w:tcW w:w="337" w:type="pct"/>
            <w:noWrap/>
            <w:vAlign w:val="center"/>
            <w:hideMark/>
          </w:tcPr>
          <w:p w14:paraId="60E2DFF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1.7.30</w:t>
            </w:r>
          </w:p>
        </w:tc>
        <w:tc>
          <w:tcPr>
            <w:tcW w:w="4258" w:type="pct"/>
            <w:gridSpan w:val="2"/>
            <w:vAlign w:val="center"/>
            <w:hideMark/>
          </w:tcPr>
          <w:p w14:paraId="7AB80E6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 de frecuencia.</w:t>
            </w:r>
          </w:p>
        </w:tc>
        <w:tc>
          <w:tcPr>
            <w:tcW w:w="202" w:type="pct"/>
            <w:noWrap/>
            <w:vAlign w:val="bottom"/>
            <w:hideMark/>
          </w:tcPr>
          <w:p w14:paraId="020C89C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60EC94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806B07D" w14:textId="77777777" w:rsidTr="00DB7E9D">
        <w:trPr>
          <w:trHeight w:val="140"/>
        </w:trPr>
        <w:tc>
          <w:tcPr>
            <w:tcW w:w="337" w:type="pct"/>
            <w:noWrap/>
            <w:vAlign w:val="center"/>
            <w:hideMark/>
          </w:tcPr>
          <w:p w14:paraId="168600F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1.7.31</w:t>
            </w:r>
          </w:p>
        </w:tc>
        <w:tc>
          <w:tcPr>
            <w:tcW w:w="4258" w:type="pct"/>
            <w:gridSpan w:val="2"/>
            <w:vAlign w:val="center"/>
            <w:hideMark/>
          </w:tcPr>
          <w:p w14:paraId="2DE0E80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Selector de fases.</w:t>
            </w:r>
          </w:p>
        </w:tc>
        <w:tc>
          <w:tcPr>
            <w:tcW w:w="202" w:type="pct"/>
            <w:noWrap/>
            <w:vAlign w:val="bottom"/>
            <w:hideMark/>
          </w:tcPr>
          <w:p w14:paraId="2831AFD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53331B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AF25653" w14:textId="77777777" w:rsidTr="00DB7E9D">
        <w:trPr>
          <w:trHeight w:val="72"/>
        </w:trPr>
        <w:tc>
          <w:tcPr>
            <w:tcW w:w="337" w:type="pct"/>
            <w:noWrap/>
            <w:vAlign w:val="center"/>
            <w:hideMark/>
          </w:tcPr>
          <w:p w14:paraId="63AD8D0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1.7.32</w:t>
            </w:r>
          </w:p>
        </w:tc>
        <w:tc>
          <w:tcPr>
            <w:tcW w:w="4258" w:type="pct"/>
            <w:gridSpan w:val="2"/>
            <w:vAlign w:val="center"/>
            <w:hideMark/>
          </w:tcPr>
          <w:p w14:paraId="1408AC7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Selector de arranque automático y manual.</w:t>
            </w:r>
          </w:p>
        </w:tc>
        <w:tc>
          <w:tcPr>
            <w:tcW w:w="202" w:type="pct"/>
            <w:noWrap/>
            <w:vAlign w:val="bottom"/>
            <w:hideMark/>
          </w:tcPr>
          <w:p w14:paraId="2BCD70C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36B6AF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C017671" w14:textId="77777777" w:rsidTr="00DB7E9D">
        <w:trPr>
          <w:trHeight w:val="161"/>
        </w:trPr>
        <w:tc>
          <w:tcPr>
            <w:tcW w:w="337" w:type="pct"/>
            <w:noWrap/>
            <w:vAlign w:val="center"/>
            <w:hideMark/>
          </w:tcPr>
          <w:p w14:paraId="4DE67F8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1.7.33</w:t>
            </w:r>
          </w:p>
        </w:tc>
        <w:tc>
          <w:tcPr>
            <w:tcW w:w="4258" w:type="pct"/>
            <w:gridSpan w:val="2"/>
            <w:vAlign w:val="center"/>
            <w:hideMark/>
          </w:tcPr>
          <w:p w14:paraId="1EB71B9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 de temperatura del agua.</w:t>
            </w:r>
          </w:p>
        </w:tc>
        <w:tc>
          <w:tcPr>
            <w:tcW w:w="202" w:type="pct"/>
            <w:noWrap/>
            <w:vAlign w:val="bottom"/>
            <w:hideMark/>
          </w:tcPr>
          <w:p w14:paraId="71A91BA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F96ECA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7D96440" w14:textId="77777777" w:rsidTr="00DB7E9D">
        <w:trPr>
          <w:trHeight w:val="227"/>
        </w:trPr>
        <w:tc>
          <w:tcPr>
            <w:tcW w:w="337" w:type="pct"/>
            <w:noWrap/>
            <w:vAlign w:val="center"/>
            <w:hideMark/>
          </w:tcPr>
          <w:p w14:paraId="3F29BAAC"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1.7.34</w:t>
            </w:r>
          </w:p>
        </w:tc>
        <w:tc>
          <w:tcPr>
            <w:tcW w:w="4258" w:type="pct"/>
            <w:gridSpan w:val="2"/>
            <w:vAlign w:val="center"/>
            <w:hideMark/>
          </w:tcPr>
          <w:p w14:paraId="3EEB285C"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 de presión de aceite.</w:t>
            </w:r>
          </w:p>
        </w:tc>
        <w:tc>
          <w:tcPr>
            <w:tcW w:w="202" w:type="pct"/>
            <w:noWrap/>
            <w:vAlign w:val="bottom"/>
            <w:hideMark/>
          </w:tcPr>
          <w:p w14:paraId="5E781D0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0FE539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C9BBE4D" w14:textId="77777777" w:rsidTr="00DB7E9D">
        <w:trPr>
          <w:trHeight w:val="183"/>
        </w:trPr>
        <w:tc>
          <w:tcPr>
            <w:tcW w:w="337" w:type="pct"/>
            <w:noWrap/>
            <w:vAlign w:val="center"/>
            <w:hideMark/>
          </w:tcPr>
          <w:p w14:paraId="69E7E56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1.7.35</w:t>
            </w:r>
          </w:p>
        </w:tc>
        <w:tc>
          <w:tcPr>
            <w:tcW w:w="4258" w:type="pct"/>
            <w:gridSpan w:val="2"/>
            <w:vAlign w:val="center"/>
            <w:hideMark/>
          </w:tcPr>
          <w:p w14:paraId="0057BD7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 de carga de baterías.</w:t>
            </w:r>
          </w:p>
        </w:tc>
        <w:tc>
          <w:tcPr>
            <w:tcW w:w="202" w:type="pct"/>
            <w:noWrap/>
            <w:vAlign w:val="bottom"/>
            <w:hideMark/>
          </w:tcPr>
          <w:p w14:paraId="410B4D8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9AAE83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6057371" w14:textId="77777777" w:rsidTr="00DB7E9D">
        <w:trPr>
          <w:trHeight w:val="178"/>
        </w:trPr>
        <w:tc>
          <w:tcPr>
            <w:tcW w:w="337" w:type="pct"/>
            <w:noWrap/>
            <w:vAlign w:val="center"/>
            <w:hideMark/>
          </w:tcPr>
          <w:p w14:paraId="5DE089E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1.7.36</w:t>
            </w:r>
          </w:p>
        </w:tc>
        <w:tc>
          <w:tcPr>
            <w:tcW w:w="4258" w:type="pct"/>
            <w:gridSpan w:val="2"/>
            <w:vAlign w:val="center"/>
            <w:hideMark/>
          </w:tcPr>
          <w:p w14:paraId="0A166AE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Luces indicadoras de falla.</w:t>
            </w:r>
          </w:p>
        </w:tc>
        <w:tc>
          <w:tcPr>
            <w:tcW w:w="202" w:type="pct"/>
            <w:noWrap/>
            <w:vAlign w:val="bottom"/>
            <w:hideMark/>
          </w:tcPr>
          <w:p w14:paraId="190F3A6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83FE37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5903214" w14:textId="77777777" w:rsidTr="00DB7E9D">
        <w:trPr>
          <w:trHeight w:val="119"/>
        </w:trPr>
        <w:tc>
          <w:tcPr>
            <w:tcW w:w="337" w:type="pct"/>
            <w:noWrap/>
            <w:vAlign w:val="center"/>
            <w:hideMark/>
          </w:tcPr>
          <w:p w14:paraId="5A2A869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1.7.37</w:t>
            </w:r>
          </w:p>
        </w:tc>
        <w:tc>
          <w:tcPr>
            <w:tcW w:w="4258" w:type="pct"/>
            <w:gridSpan w:val="2"/>
            <w:vAlign w:val="center"/>
            <w:hideMark/>
          </w:tcPr>
          <w:p w14:paraId="2C7A7F8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Tarjeta de arranque automático.</w:t>
            </w:r>
          </w:p>
        </w:tc>
        <w:tc>
          <w:tcPr>
            <w:tcW w:w="202" w:type="pct"/>
            <w:noWrap/>
            <w:vAlign w:val="bottom"/>
            <w:hideMark/>
          </w:tcPr>
          <w:p w14:paraId="727B907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96151E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0438C8A" w14:textId="77777777" w:rsidTr="00DB7E9D">
        <w:trPr>
          <w:trHeight w:val="39"/>
        </w:trPr>
        <w:tc>
          <w:tcPr>
            <w:tcW w:w="337" w:type="pct"/>
            <w:noWrap/>
            <w:vAlign w:val="center"/>
            <w:hideMark/>
          </w:tcPr>
          <w:p w14:paraId="37DE32A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1.7.38</w:t>
            </w:r>
          </w:p>
        </w:tc>
        <w:tc>
          <w:tcPr>
            <w:tcW w:w="4258" w:type="pct"/>
            <w:gridSpan w:val="2"/>
            <w:vAlign w:val="center"/>
            <w:hideMark/>
          </w:tcPr>
          <w:p w14:paraId="624B428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Transformadores de corriente.</w:t>
            </w:r>
          </w:p>
        </w:tc>
        <w:tc>
          <w:tcPr>
            <w:tcW w:w="202" w:type="pct"/>
            <w:noWrap/>
            <w:vAlign w:val="bottom"/>
            <w:hideMark/>
          </w:tcPr>
          <w:p w14:paraId="7C43546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E0927A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0F04C12" w14:textId="77777777" w:rsidTr="00DB7E9D">
        <w:trPr>
          <w:trHeight w:val="158"/>
        </w:trPr>
        <w:tc>
          <w:tcPr>
            <w:tcW w:w="337" w:type="pct"/>
            <w:noWrap/>
            <w:vAlign w:val="center"/>
            <w:hideMark/>
          </w:tcPr>
          <w:p w14:paraId="3A732D3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1.7.39</w:t>
            </w:r>
          </w:p>
        </w:tc>
        <w:tc>
          <w:tcPr>
            <w:tcW w:w="4258" w:type="pct"/>
            <w:gridSpan w:val="2"/>
            <w:vAlign w:val="center"/>
            <w:hideMark/>
          </w:tcPr>
          <w:p w14:paraId="6F99D7A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Configuración de Idioma a español</w:t>
            </w:r>
          </w:p>
        </w:tc>
        <w:tc>
          <w:tcPr>
            <w:tcW w:w="202" w:type="pct"/>
            <w:noWrap/>
            <w:vAlign w:val="bottom"/>
            <w:hideMark/>
          </w:tcPr>
          <w:p w14:paraId="7BF390B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A029A8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188ACC2" w14:textId="77777777" w:rsidTr="00DB7E9D">
        <w:trPr>
          <w:trHeight w:val="128"/>
        </w:trPr>
        <w:tc>
          <w:tcPr>
            <w:tcW w:w="337" w:type="pct"/>
            <w:noWrap/>
            <w:vAlign w:val="center"/>
            <w:hideMark/>
          </w:tcPr>
          <w:p w14:paraId="7DA32C7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1.7.40</w:t>
            </w:r>
          </w:p>
        </w:tc>
        <w:tc>
          <w:tcPr>
            <w:tcW w:w="4258" w:type="pct"/>
            <w:gridSpan w:val="2"/>
            <w:vAlign w:val="center"/>
          </w:tcPr>
          <w:p w14:paraId="77EEFBC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Protecciones de motor que posean tiempo de respuesta ajustables y la opción de alertar o parar el equipo. (Alta temperatura, baja presión de aceite, y refrigeración).</w:t>
            </w:r>
          </w:p>
          <w:p w14:paraId="263E9E1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La señal de parada por bajo nivel de combustible debe provenir del sensor de nivel continuo, instalado en el tanque </w:t>
            </w:r>
            <w:proofErr w:type="spellStart"/>
            <w:r w:rsidRPr="00686A7A">
              <w:rPr>
                <w:rFonts w:ascii="Arial" w:hAnsi="Arial" w:cs="Arial"/>
                <w:sz w:val="16"/>
                <w:szCs w:val="16"/>
              </w:rPr>
              <w:t>sub-base</w:t>
            </w:r>
            <w:proofErr w:type="spellEnd"/>
            <w:r w:rsidRPr="00686A7A">
              <w:rPr>
                <w:rFonts w:ascii="Arial" w:hAnsi="Arial" w:cs="Arial"/>
                <w:sz w:val="16"/>
                <w:szCs w:val="16"/>
              </w:rPr>
              <w:t>.</w:t>
            </w:r>
          </w:p>
        </w:tc>
        <w:tc>
          <w:tcPr>
            <w:tcW w:w="202" w:type="pct"/>
            <w:noWrap/>
            <w:vAlign w:val="bottom"/>
            <w:hideMark/>
          </w:tcPr>
          <w:p w14:paraId="4B43E89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73EDBF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3EF9FAE" w14:textId="77777777" w:rsidTr="00DB7E9D">
        <w:trPr>
          <w:trHeight w:val="174"/>
        </w:trPr>
        <w:tc>
          <w:tcPr>
            <w:tcW w:w="337" w:type="pct"/>
            <w:noWrap/>
            <w:vAlign w:val="center"/>
            <w:hideMark/>
          </w:tcPr>
          <w:p w14:paraId="435839C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1.7.41</w:t>
            </w:r>
          </w:p>
        </w:tc>
        <w:tc>
          <w:tcPr>
            <w:tcW w:w="4258" w:type="pct"/>
            <w:gridSpan w:val="2"/>
            <w:vAlign w:val="center"/>
            <w:hideMark/>
          </w:tcPr>
          <w:p w14:paraId="2AADAD6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Protecciones de alternador que posean tiempo de respuesta ajustables y la opción de alertar o parar el equipo. (Sobre y </w:t>
            </w:r>
            <w:proofErr w:type="spellStart"/>
            <w:r w:rsidRPr="00686A7A">
              <w:rPr>
                <w:rFonts w:ascii="Arial" w:hAnsi="Arial" w:cs="Arial"/>
                <w:sz w:val="16"/>
                <w:szCs w:val="16"/>
              </w:rPr>
              <w:t>subtensión</w:t>
            </w:r>
            <w:proofErr w:type="spellEnd"/>
            <w:r w:rsidRPr="00686A7A">
              <w:rPr>
                <w:rFonts w:ascii="Arial" w:hAnsi="Arial" w:cs="Arial"/>
                <w:sz w:val="16"/>
                <w:szCs w:val="16"/>
              </w:rPr>
              <w:t xml:space="preserve"> de generación, perdida de una fase, alta y baja frecuencia, sobrecarga)</w:t>
            </w:r>
          </w:p>
        </w:tc>
        <w:tc>
          <w:tcPr>
            <w:tcW w:w="202" w:type="pct"/>
            <w:noWrap/>
            <w:vAlign w:val="bottom"/>
            <w:hideMark/>
          </w:tcPr>
          <w:p w14:paraId="63E2635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F0AFF4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D13DB84" w14:textId="77777777" w:rsidTr="00DB7E9D">
        <w:trPr>
          <w:trHeight w:val="227"/>
        </w:trPr>
        <w:tc>
          <w:tcPr>
            <w:tcW w:w="337" w:type="pct"/>
            <w:noWrap/>
            <w:vAlign w:val="center"/>
            <w:hideMark/>
          </w:tcPr>
          <w:p w14:paraId="7ACDB73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1.7.42</w:t>
            </w:r>
          </w:p>
        </w:tc>
        <w:tc>
          <w:tcPr>
            <w:tcW w:w="4258" w:type="pct"/>
            <w:gridSpan w:val="2"/>
            <w:vAlign w:val="center"/>
          </w:tcPr>
          <w:p w14:paraId="40FBA7F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Digital</w:t>
            </w:r>
          </w:p>
        </w:tc>
        <w:tc>
          <w:tcPr>
            <w:tcW w:w="202" w:type="pct"/>
            <w:noWrap/>
            <w:vAlign w:val="bottom"/>
            <w:hideMark/>
          </w:tcPr>
          <w:p w14:paraId="116815B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116A70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CF00A82" w14:textId="77777777" w:rsidTr="00DB7E9D">
        <w:trPr>
          <w:trHeight w:val="124"/>
        </w:trPr>
        <w:tc>
          <w:tcPr>
            <w:tcW w:w="337" w:type="pct"/>
            <w:noWrap/>
            <w:vAlign w:val="center"/>
            <w:hideMark/>
          </w:tcPr>
          <w:p w14:paraId="3DD9347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1.7.43</w:t>
            </w:r>
          </w:p>
        </w:tc>
        <w:tc>
          <w:tcPr>
            <w:tcW w:w="4258" w:type="pct"/>
            <w:gridSpan w:val="2"/>
            <w:vAlign w:val="center"/>
          </w:tcPr>
          <w:p w14:paraId="50BE871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Digital Velocidad del motor</w:t>
            </w:r>
          </w:p>
        </w:tc>
        <w:tc>
          <w:tcPr>
            <w:tcW w:w="202" w:type="pct"/>
            <w:noWrap/>
            <w:vAlign w:val="bottom"/>
            <w:hideMark/>
          </w:tcPr>
          <w:p w14:paraId="3850FFE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676218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72ED318" w14:textId="77777777" w:rsidTr="00DB7E9D">
        <w:trPr>
          <w:trHeight w:val="39"/>
        </w:trPr>
        <w:tc>
          <w:tcPr>
            <w:tcW w:w="337" w:type="pct"/>
            <w:noWrap/>
            <w:vAlign w:val="center"/>
            <w:hideMark/>
          </w:tcPr>
          <w:p w14:paraId="2FD0035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1.7.44</w:t>
            </w:r>
          </w:p>
        </w:tc>
        <w:tc>
          <w:tcPr>
            <w:tcW w:w="4258" w:type="pct"/>
            <w:gridSpan w:val="2"/>
            <w:vAlign w:val="center"/>
          </w:tcPr>
          <w:p w14:paraId="5A1D83A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de Frecuencia de generación.</w:t>
            </w:r>
          </w:p>
        </w:tc>
        <w:tc>
          <w:tcPr>
            <w:tcW w:w="202" w:type="pct"/>
            <w:noWrap/>
            <w:vAlign w:val="bottom"/>
            <w:hideMark/>
          </w:tcPr>
          <w:p w14:paraId="394FEC4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A28B83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BEC77D6" w14:textId="77777777" w:rsidTr="00DB7E9D">
        <w:trPr>
          <w:trHeight w:val="227"/>
        </w:trPr>
        <w:tc>
          <w:tcPr>
            <w:tcW w:w="337" w:type="pct"/>
            <w:noWrap/>
            <w:vAlign w:val="center"/>
            <w:hideMark/>
          </w:tcPr>
          <w:p w14:paraId="7A65086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1.7.45</w:t>
            </w:r>
          </w:p>
        </w:tc>
        <w:tc>
          <w:tcPr>
            <w:tcW w:w="4258" w:type="pct"/>
            <w:gridSpan w:val="2"/>
            <w:vAlign w:val="center"/>
          </w:tcPr>
          <w:p w14:paraId="1100123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de Temperatura del motor</w:t>
            </w:r>
          </w:p>
        </w:tc>
        <w:tc>
          <w:tcPr>
            <w:tcW w:w="202" w:type="pct"/>
            <w:noWrap/>
            <w:vAlign w:val="bottom"/>
            <w:hideMark/>
          </w:tcPr>
          <w:p w14:paraId="4AC8784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7BA94D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B7F7B8E" w14:textId="77777777" w:rsidTr="00DB7E9D">
        <w:trPr>
          <w:trHeight w:val="120"/>
        </w:trPr>
        <w:tc>
          <w:tcPr>
            <w:tcW w:w="337" w:type="pct"/>
            <w:noWrap/>
            <w:vAlign w:val="center"/>
            <w:hideMark/>
          </w:tcPr>
          <w:p w14:paraId="59BE190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1.7.46</w:t>
            </w:r>
          </w:p>
        </w:tc>
        <w:tc>
          <w:tcPr>
            <w:tcW w:w="4258" w:type="pct"/>
            <w:gridSpan w:val="2"/>
            <w:vAlign w:val="center"/>
          </w:tcPr>
          <w:p w14:paraId="6CD2AB35"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de Presión de aceite del motor</w:t>
            </w:r>
          </w:p>
        </w:tc>
        <w:tc>
          <w:tcPr>
            <w:tcW w:w="202" w:type="pct"/>
            <w:noWrap/>
            <w:vAlign w:val="bottom"/>
            <w:hideMark/>
          </w:tcPr>
          <w:p w14:paraId="68FEFAA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8E2AFD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19F1188" w14:textId="77777777" w:rsidTr="00DB7E9D">
        <w:trPr>
          <w:trHeight w:val="225"/>
        </w:trPr>
        <w:tc>
          <w:tcPr>
            <w:tcW w:w="337" w:type="pct"/>
            <w:noWrap/>
            <w:vAlign w:val="center"/>
            <w:hideMark/>
          </w:tcPr>
          <w:p w14:paraId="74B3CAE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1.7.47</w:t>
            </w:r>
          </w:p>
        </w:tc>
        <w:tc>
          <w:tcPr>
            <w:tcW w:w="4258" w:type="pct"/>
            <w:gridSpan w:val="2"/>
            <w:vAlign w:val="center"/>
          </w:tcPr>
          <w:p w14:paraId="307B00D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Sensor de nivel de combustible instalado en el tanque </w:t>
            </w:r>
            <w:proofErr w:type="spellStart"/>
            <w:r w:rsidRPr="00686A7A">
              <w:rPr>
                <w:rFonts w:ascii="Arial" w:hAnsi="Arial" w:cs="Arial"/>
                <w:sz w:val="16"/>
                <w:szCs w:val="16"/>
              </w:rPr>
              <w:t>Sub-base</w:t>
            </w:r>
            <w:proofErr w:type="spellEnd"/>
            <w:r w:rsidRPr="00686A7A">
              <w:rPr>
                <w:rFonts w:ascii="Arial" w:hAnsi="Arial" w:cs="Arial"/>
                <w:sz w:val="16"/>
                <w:szCs w:val="16"/>
              </w:rPr>
              <w:t xml:space="preserve"> del grupo generador.</w:t>
            </w:r>
          </w:p>
        </w:tc>
        <w:tc>
          <w:tcPr>
            <w:tcW w:w="202" w:type="pct"/>
            <w:noWrap/>
            <w:vAlign w:val="bottom"/>
            <w:hideMark/>
          </w:tcPr>
          <w:p w14:paraId="79DC0F8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A4D46B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C5E3C88" w14:textId="77777777" w:rsidTr="00DB7E9D">
        <w:trPr>
          <w:trHeight w:val="70"/>
        </w:trPr>
        <w:tc>
          <w:tcPr>
            <w:tcW w:w="337" w:type="pct"/>
            <w:noWrap/>
            <w:vAlign w:val="center"/>
            <w:hideMark/>
          </w:tcPr>
          <w:p w14:paraId="5E705E9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1.7.48</w:t>
            </w:r>
          </w:p>
        </w:tc>
        <w:tc>
          <w:tcPr>
            <w:tcW w:w="4258" w:type="pct"/>
            <w:gridSpan w:val="2"/>
            <w:vAlign w:val="center"/>
          </w:tcPr>
          <w:p w14:paraId="17E93B3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Horómetro</w:t>
            </w:r>
          </w:p>
        </w:tc>
        <w:tc>
          <w:tcPr>
            <w:tcW w:w="202" w:type="pct"/>
            <w:noWrap/>
            <w:vAlign w:val="bottom"/>
            <w:hideMark/>
          </w:tcPr>
          <w:p w14:paraId="69928D7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64912A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8199A1D" w14:textId="77777777" w:rsidTr="00DB7E9D">
        <w:trPr>
          <w:trHeight w:val="186"/>
        </w:trPr>
        <w:tc>
          <w:tcPr>
            <w:tcW w:w="337" w:type="pct"/>
            <w:noWrap/>
            <w:vAlign w:val="center"/>
            <w:hideMark/>
          </w:tcPr>
          <w:p w14:paraId="3645046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1.7.49</w:t>
            </w:r>
          </w:p>
        </w:tc>
        <w:tc>
          <w:tcPr>
            <w:tcW w:w="4258" w:type="pct"/>
            <w:gridSpan w:val="2"/>
            <w:vAlign w:val="center"/>
          </w:tcPr>
          <w:p w14:paraId="10C6927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Contador de arranques y registro de eventos</w:t>
            </w:r>
          </w:p>
        </w:tc>
        <w:tc>
          <w:tcPr>
            <w:tcW w:w="202" w:type="pct"/>
            <w:noWrap/>
            <w:vAlign w:val="bottom"/>
            <w:hideMark/>
          </w:tcPr>
          <w:p w14:paraId="2CEE087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2C8B02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BBB5644" w14:textId="77777777" w:rsidTr="00DB7E9D">
        <w:trPr>
          <w:trHeight w:val="227"/>
        </w:trPr>
        <w:tc>
          <w:tcPr>
            <w:tcW w:w="337" w:type="pct"/>
            <w:noWrap/>
            <w:vAlign w:val="center"/>
            <w:hideMark/>
          </w:tcPr>
          <w:p w14:paraId="7939FFE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1.7.50</w:t>
            </w:r>
          </w:p>
        </w:tc>
        <w:tc>
          <w:tcPr>
            <w:tcW w:w="4258" w:type="pct"/>
            <w:gridSpan w:val="2"/>
            <w:vAlign w:val="center"/>
          </w:tcPr>
          <w:p w14:paraId="411A678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de potencia aparente (KVA)</w:t>
            </w:r>
          </w:p>
        </w:tc>
        <w:tc>
          <w:tcPr>
            <w:tcW w:w="202" w:type="pct"/>
            <w:noWrap/>
            <w:vAlign w:val="bottom"/>
            <w:hideMark/>
          </w:tcPr>
          <w:p w14:paraId="2D028B9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5B13E9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128C8F3" w14:textId="77777777" w:rsidTr="00DB7E9D">
        <w:trPr>
          <w:trHeight w:val="76"/>
        </w:trPr>
        <w:tc>
          <w:tcPr>
            <w:tcW w:w="337" w:type="pct"/>
            <w:noWrap/>
            <w:vAlign w:val="center"/>
            <w:hideMark/>
          </w:tcPr>
          <w:p w14:paraId="2CE92AA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1.7.51</w:t>
            </w:r>
          </w:p>
        </w:tc>
        <w:tc>
          <w:tcPr>
            <w:tcW w:w="4258" w:type="pct"/>
            <w:gridSpan w:val="2"/>
            <w:vAlign w:val="center"/>
          </w:tcPr>
          <w:p w14:paraId="0815E1C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Medición de potencia real (KW)</w:t>
            </w:r>
          </w:p>
        </w:tc>
        <w:tc>
          <w:tcPr>
            <w:tcW w:w="202" w:type="pct"/>
            <w:noWrap/>
            <w:vAlign w:val="bottom"/>
            <w:hideMark/>
          </w:tcPr>
          <w:p w14:paraId="4A8316A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2083D6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4BE96DC" w14:textId="77777777" w:rsidTr="00DB7E9D">
        <w:trPr>
          <w:trHeight w:val="227"/>
        </w:trPr>
        <w:tc>
          <w:tcPr>
            <w:tcW w:w="337" w:type="pct"/>
            <w:noWrap/>
            <w:vAlign w:val="center"/>
            <w:hideMark/>
          </w:tcPr>
          <w:p w14:paraId="04B1EA0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1.7.52</w:t>
            </w:r>
          </w:p>
        </w:tc>
        <w:tc>
          <w:tcPr>
            <w:tcW w:w="4258" w:type="pct"/>
            <w:gridSpan w:val="2"/>
            <w:vAlign w:val="center"/>
          </w:tcPr>
          <w:p w14:paraId="386B9031"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Voltaje de la batería</w:t>
            </w:r>
          </w:p>
        </w:tc>
        <w:tc>
          <w:tcPr>
            <w:tcW w:w="202" w:type="pct"/>
            <w:noWrap/>
            <w:vAlign w:val="bottom"/>
            <w:hideMark/>
          </w:tcPr>
          <w:p w14:paraId="1187817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67F828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AF01204" w14:textId="77777777" w:rsidTr="00DB7E9D">
        <w:trPr>
          <w:trHeight w:val="133"/>
        </w:trPr>
        <w:tc>
          <w:tcPr>
            <w:tcW w:w="337" w:type="pct"/>
            <w:noWrap/>
            <w:vAlign w:val="center"/>
            <w:hideMark/>
          </w:tcPr>
          <w:p w14:paraId="0EAE436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1.7.53</w:t>
            </w:r>
          </w:p>
        </w:tc>
        <w:tc>
          <w:tcPr>
            <w:tcW w:w="4258" w:type="pct"/>
            <w:gridSpan w:val="2"/>
            <w:vAlign w:val="center"/>
          </w:tcPr>
          <w:p w14:paraId="4E5C72D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Mediciones eléctricas: voltímetro, frecuencímetro, amperímetro y voltaje.</w:t>
            </w:r>
          </w:p>
        </w:tc>
        <w:tc>
          <w:tcPr>
            <w:tcW w:w="202" w:type="pct"/>
            <w:noWrap/>
            <w:vAlign w:val="bottom"/>
            <w:hideMark/>
          </w:tcPr>
          <w:p w14:paraId="4BAEE40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F6E70F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68D4472" w14:textId="77777777" w:rsidTr="00DB7E9D">
        <w:trPr>
          <w:trHeight w:val="79"/>
        </w:trPr>
        <w:tc>
          <w:tcPr>
            <w:tcW w:w="337" w:type="pct"/>
            <w:noWrap/>
            <w:vAlign w:val="center"/>
            <w:hideMark/>
          </w:tcPr>
          <w:p w14:paraId="06EFE0F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1.7.54</w:t>
            </w:r>
          </w:p>
        </w:tc>
        <w:tc>
          <w:tcPr>
            <w:tcW w:w="4258" w:type="pct"/>
            <w:gridSpan w:val="2"/>
            <w:vAlign w:val="center"/>
          </w:tcPr>
          <w:p w14:paraId="3B9668C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El panel de control con </w:t>
            </w:r>
            <w:proofErr w:type="spellStart"/>
            <w:r w:rsidRPr="00686A7A">
              <w:rPr>
                <w:rFonts w:ascii="Arial" w:hAnsi="Arial" w:cs="Arial"/>
                <w:sz w:val="16"/>
                <w:szCs w:val="16"/>
              </w:rPr>
              <w:t>display</w:t>
            </w:r>
            <w:proofErr w:type="spellEnd"/>
            <w:r w:rsidRPr="00686A7A">
              <w:rPr>
                <w:rFonts w:ascii="Arial" w:hAnsi="Arial" w:cs="Arial"/>
                <w:sz w:val="16"/>
                <w:szCs w:val="16"/>
              </w:rPr>
              <w:t xml:space="preserve"> digital con menú de opciones. Este gabinete debe integrar todos los dispositivos y componentes para llevar a cabo las funciones de arranque, control y protección del grupo.</w:t>
            </w:r>
          </w:p>
        </w:tc>
        <w:tc>
          <w:tcPr>
            <w:tcW w:w="202" w:type="pct"/>
            <w:noWrap/>
            <w:vAlign w:val="bottom"/>
            <w:hideMark/>
          </w:tcPr>
          <w:p w14:paraId="143F711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0E2596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AA45E56" w14:textId="77777777" w:rsidTr="00DB7E9D">
        <w:trPr>
          <w:trHeight w:val="535"/>
        </w:trPr>
        <w:tc>
          <w:tcPr>
            <w:tcW w:w="337" w:type="pct"/>
            <w:noWrap/>
            <w:vAlign w:val="center"/>
            <w:hideMark/>
          </w:tcPr>
          <w:p w14:paraId="5487BCCD"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1.7.55</w:t>
            </w:r>
          </w:p>
        </w:tc>
        <w:tc>
          <w:tcPr>
            <w:tcW w:w="4258" w:type="pct"/>
            <w:gridSpan w:val="2"/>
            <w:vAlign w:val="center"/>
          </w:tcPr>
          <w:p w14:paraId="7662FA2F"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Sistemas de protección: deberá incluir y configurar parada manual de emergencia, parada automática por baja presión de aceite, parada automática por alta temperatura del agua, parada automática por sobre velocidad, parada automática por sobre arranque, parada automática por bajo nivel de agua en el radiador, todas las aparadas con luz indicadora de falla entre otros.</w:t>
            </w:r>
          </w:p>
        </w:tc>
        <w:tc>
          <w:tcPr>
            <w:tcW w:w="202" w:type="pct"/>
            <w:noWrap/>
            <w:vAlign w:val="bottom"/>
            <w:hideMark/>
          </w:tcPr>
          <w:p w14:paraId="4E24C4A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398092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E92045C" w14:textId="77777777" w:rsidTr="00DB7E9D">
        <w:trPr>
          <w:trHeight w:val="129"/>
        </w:trPr>
        <w:tc>
          <w:tcPr>
            <w:tcW w:w="337" w:type="pct"/>
            <w:noWrap/>
            <w:vAlign w:val="center"/>
            <w:hideMark/>
          </w:tcPr>
          <w:p w14:paraId="7EC3C73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1.7.56</w:t>
            </w:r>
          </w:p>
        </w:tc>
        <w:tc>
          <w:tcPr>
            <w:tcW w:w="4258" w:type="pct"/>
            <w:gridSpan w:val="2"/>
            <w:vAlign w:val="center"/>
          </w:tcPr>
          <w:p w14:paraId="37BE1E6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Indicadores luminosos de estatus (Fuera, Manual, Automático, falla del equipo, alerta del equipo)</w:t>
            </w:r>
          </w:p>
        </w:tc>
        <w:tc>
          <w:tcPr>
            <w:tcW w:w="202" w:type="pct"/>
            <w:noWrap/>
            <w:vAlign w:val="bottom"/>
            <w:hideMark/>
          </w:tcPr>
          <w:p w14:paraId="13A17A3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4D9475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BF9E6ED" w14:textId="77777777" w:rsidTr="00DB7E9D">
        <w:trPr>
          <w:trHeight w:val="483"/>
        </w:trPr>
        <w:tc>
          <w:tcPr>
            <w:tcW w:w="337" w:type="pct"/>
            <w:noWrap/>
            <w:vAlign w:val="center"/>
            <w:hideMark/>
          </w:tcPr>
          <w:p w14:paraId="12BE02A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1.7.57</w:t>
            </w:r>
          </w:p>
        </w:tc>
        <w:tc>
          <w:tcPr>
            <w:tcW w:w="4258" w:type="pct"/>
            <w:gridSpan w:val="2"/>
            <w:vAlign w:val="center"/>
          </w:tcPr>
          <w:p w14:paraId="1E78BA9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El equipo se deberá poder comunicar a través de red celular y proveer los parámetros de operación del motor generador para integrarse con una herramienta en línea que permita verificar el estado del equipo, y datos tales como, horas de operación, ubicación, códigos de falla del motor y consumo de combustible. </w:t>
            </w:r>
          </w:p>
        </w:tc>
        <w:tc>
          <w:tcPr>
            <w:tcW w:w="202" w:type="pct"/>
            <w:noWrap/>
            <w:vAlign w:val="bottom"/>
            <w:hideMark/>
          </w:tcPr>
          <w:p w14:paraId="189A878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B4EE02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AC3D1A8" w14:textId="77777777" w:rsidTr="00DB7E9D">
        <w:trPr>
          <w:trHeight w:val="70"/>
        </w:trPr>
        <w:tc>
          <w:tcPr>
            <w:tcW w:w="337" w:type="pct"/>
            <w:noWrap/>
            <w:vAlign w:val="center"/>
            <w:hideMark/>
          </w:tcPr>
          <w:p w14:paraId="5D1CD2C2"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1.8</w:t>
            </w:r>
          </w:p>
        </w:tc>
        <w:tc>
          <w:tcPr>
            <w:tcW w:w="4258" w:type="pct"/>
            <w:gridSpan w:val="2"/>
            <w:vAlign w:val="center"/>
            <w:hideMark/>
          </w:tcPr>
          <w:p w14:paraId="35CE5350"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ACCESORIOS</w:t>
            </w:r>
          </w:p>
        </w:tc>
        <w:tc>
          <w:tcPr>
            <w:tcW w:w="202" w:type="pct"/>
            <w:noWrap/>
            <w:vAlign w:val="bottom"/>
            <w:hideMark/>
          </w:tcPr>
          <w:p w14:paraId="475F010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2B8132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FF53FD4" w14:textId="77777777" w:rsidTr="00DB7E9D">
        <w:trPr>
          <w:trHeight w:val="2184"/>
        </w:trPr>
        <w:tc>
          <w:tcPr>
            <w:tcW w:w="337" w:type="pct"/>
            <w:noWrap/>
            <w:vAlign w:val="center"/>
            <w:hideMark/>
          </w:tcPr>
          <w:p w14:paraId="154ED1A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1.8.1</w:t>
            </w:r>
          </w:p>
        </w:tc>
        <w:tc>
          <w:tcPr>
            <w:tcW w:w="4258" w:type="pct"/>
            <w:gridSpan w:val="2"/>
            <w:vAlign w:val="center"/>
            <w:hideMark/>
          </w:tcPr>
          <w:p w14:paraId="0BCCDEC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El sistema de generación debe estar provisto de placas que deben estar elaboradas en un material durable, con letras indelebles e instalarlas en un sitio visible y de manera que no sean removibles, además, contener como mínimo la siguiente información:</w:t>
            </w:r>
          </w:p>
          <w:p w14:paraId="4D8BA1E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Marca registrada del productor, comercializador o importador. Tensión nominal o intervalo de tensiones nominales.</w:t>
            </w:r>
          </w:p>
          <w:p w14:paraId="00D00A4C"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Corriente nominal.</w:t>
            </w:r>
          </w:p>
          <w:p w14:paraId="4827A92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Potencia nominal, hasta 1000 msnm.</w:t>
            </w:r>
          </w:p>
          <w:p w14:paraId="34900E3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Frecuencia nominal o especificar que es corriente continua.</w:t>
            </w:r>
          </w:p>
          <w:p w14:paraId="157E0DE7"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Velocidad nominal o intervalo de velocidades nominales. Número de fases.</w:t>
            </w:r>
          </w:p>
          <w:p w14:paraId="1FE81A0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Grados de protección IP. Factor de potencia nominal.</w:t>
            </w:r>
          </w:p>
          <w:p w14:paraId="263C5B56"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Número de serie, modelo de la máquina y marca del generador. Número de serie, modelo de la máquina y marca del motor.</w:t>
            </w:r>
          </w:p>
          <w:p w14:paraId="7488BA52"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Año de fabricación 2026.</w:t>
            </w:r>
          </w:p>
        </w:tc>
        <w:tc>
          <w:tcPr>
            <w:tcW w:w="202" w:type="pct"/>
            <w:noWrap/>
            <w:vAlign w:val="bottom"/>
            <w:hideMark/>
          </w:tcPr>
          <w:p w14:paraId="3C60D1F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963425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850D32E" w14:textId="77777777" w:rsidTr="00DB7E9D">
        <w:trPr>
          <w:trHeight w:val="2230"/>
        </w:trPr>
        <w:tc>
          <w:tcPr>
            <w:tcW w:w="337" w:type="pct"/>
            <w:noWrap/>
            <w:vAlign w:val="center"/>
            <w:hideMark/>
          </w:tcPr>
          <w:p w14:paraId="1E9E664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1.8.2</w:t>
            </w:r>
          </w:p>
        </w:tc>
        <w:tc>
          <w:tcPr>
            <w:tcW w:w="4258" w:type="pct"/>
            <w:gridSpan w:val="2"/>
            <w:vAlign w:val="center"/>
            <w:hideMark/>
          </w:tcPr>
          <w:p w14:paraId="3DC6AFD3"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Cargador de baterías automático: 24 VDC incluido. Iniciará automáticamente después que la batería ha perdido su carga hasta un voltaje determinado ajustable, medido en las terminales de la batería, automáticamente cambiará a modo de baja carga y deberá seguir funcionando en ese modo hasta que la batería se descargue de nuevo. La Regulación automática de voltaje permitirá mantener la tensión de salida constante, independientemente de las variaciones de tensión de entrada de hasta más o menos el 10 por ciento. El cargador de baterías debe contar con indicador digital de fácil lectura y cumplir con el estándar UL1236. El Cargador tendrá limitadores de corriente de tipo automático y de igualación de carga flotante.</w:t>
            </w:r>
          </w:p>
          <w:p w14:paraId="0A53F910"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 xml:space="preserve">Así mismo debe contar con las siguientes funciones: • Sistema de alarma • </w:t>
            </w:r>
            <w:proofErr w:type="spellStart"/>
            <w:r w:rsidRPr="00686A7A">
              <w:rPr>
                <w:rFonts w:ascii="Arial" w:hAnsi="Arial" w:cs="Arial"/>
                <w:sz w:val="16"/>
                <w:szCs w:val="16"/>
              </w:rPr>
              <w:t>Display</w:t>
            </w:r>
            <w:proofErr w:type="spellEnd"/>
            <w:r w:rsidRPr="00686A7A">
              <w:rPr>
                <w:rFonts w:ascii="Arial" w:hAnsi="Arial" w:cs="Arial"/>
                <w:sz w:val="16"/>
                <w:szCs w:val="16"/>
              </w:rPr>
              <w:t xml:space="preserve"> digital • Cerramiento IP 20 • Voltaje constante y limitador de corriente • Protección contra rayos y transitorios de voltaje • Compensación de la temperatura • Salida regulada por censado de voltaje de las baterías Como funciones de seguridad debe contar mínimo con indicadores y alarmas por: • Indicador alimentación de corriente AC • Fallo alimentación AC • Modo flotante • Carga rápida • Compensación de temperatura activada • Voltaje de batería bajo • Voltaje de batirá alto • Fallo cargador • Fallo de baterías que detecte o Batería desconectada o Polaridad de la batería invertida</w:t>
            </w:r>
          </w:p>
        </w:tc>
        <w:tc>
          <w:tcPr>
            <w:tcW w:w="202" w:type="pct"/>
            <w:noWrap/>
            <w:vAlign w:val="bottom"/>
            <w:hideMark/>
          </w:tcPr>
          <w:p w14:paraId="52869242" w14:textId="77777777" w:rsidR="005C57A7" w:rsidRPr="00674A2B" w:rsidRDefault="005C57A7" w:rsidP="00DB7E9D">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0FA5D7B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E217C67" w14:textId="77777777" w:rsidTr="00162496">
        <w:trPr>
          <w:trHeight w:val="443"/>
        </w:trPr>
        <w:tc>
          <w:tcPr>
            <w:tcW w:w="337" w:type="pct"/>
            <w:noWrap/>
            <w:vAlign w:val="center"/>
            <w:hideMark/>
          </w:tcPr>
          <w:p w14:paraId="7FC26DCA"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1.8.3</w:t>
            </w:r>
          </w:p>
        </w:tc>
        <w:tc>
          <w:tcPr>
            <w:tcW w:w="4258" w:type="pct"/>
            <w:gridSpan w:val="2"/>
            <w:vAlign w:val="center"/>
            <w:hideMark/>
          </w:tcPr>
          <w:p w14:paraId="60FAD5A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Batería 12 VDC</w:t>
            </w:r>
          </w:p>
        </w:tc>
        <w:tc>
          <w:tcPr>
            <w:tcW w:w="202" w:type="pct"/>
            <w:noWrap/>
            <w:vAlign w:val="bottom"/>
            <w:hideMark/>
          </w:tcPr>
          <w:p w14:paraId="11E3E18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E50D5A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7375630" w14:textId="77777777" w:rsidTr="00686A7A">
        <w:trPr>
          <w:trHeight w:val="369"/>
        </w:trPr>
        <w:tc>
          <w:tcPr>
            <w:tcW w:w="337" w:type="pct"/>
            <w:noWrap/>
            <w:vAlign w:val="center"/>
            <w:hideMark/>
          </w:tcPr>
          <w:p w14:paraId="55AE4452" w14:textId="77777777" w:rsidR="005C57A7" w:rsidRPr="00674A2B" w:rsidRDefault="005C57A7" w:rsidP="00DB7E9D">
            <w:pPr>
              <w:rPr>
                <w:rFonts w:ascii="Arial" w:hAnsi="Arial" w:cs="Arial"/>
                <w:sz w:val="16"/>
                <w:szCs w:val="16"/>
              </w:rPr>
            </w:pPr>
            <w:r w:rsidRPr="00674A2B">
              <w:rPr>
                <w:rFonts w:ascii="Arial" w:hAnsi="Arial" w:cs="Arial"/>
                <w:sz w:val="16"/>
                <w:szCs w:val="16"/>
              </w:rPr>
              <w:t>1.8.4</w:t>
            </w:r>
          </w:p>
        </w:tc>
        <w:tc>
          <w:tcPr>
            <w:tcW w:w="4258" w:type="pct"/>
            <w:gridSpan w:val="2"/>
            <w:vAlign w:val="center"/>
            <w:hideMark/>
          </w:tcPr>
          <w:p w14:paraId="197FF3E1"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Sistema de arranque eléctrico</w:t>
            </w:r>
          </w:p>
        </w:tc>
        <w:tc>
          <w:tcPr>
            <w:tcW w:w="202" w:type="pct"/>
            <w:noWrap/>
            <w:vAlign w:val="bottom"/>
            <w:hideMark/>
          </w:tcPr>
          <w:p w14:paraId="5CBBBC6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937A81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DE06EAD" w14:textId="77777777" w:rsidTr="00DB7E9D">
        <w:trPr>
          <w:trHeight w:val="156"/>
        </w:trPr>
        <w:tc>
          <w:tcPr>
            <w:tcW w:w="337" w:type="pct"/>
            <w:noWrap/>
            <w:vAlign w:val="center"/>
            <w:hideMark/>
          </w:tcPr>
          <w:p w14:paraId="00F24A41" w14:textId="77777777" w:rsidR="005C57A7" w:rsidRPr="00674A2B" w:rsidRDefault="005C57A7" w:rsidP="00DB7E9D">
            <w:pPr>
              <w:rPr>
                <w:rFonts w:ascii="Arial" w:hAnsi="Arial" w:cs="Arial"/>
                <w:sz w:val="16"/>
                <w:szCs w:val="16"/>
              </w:rPr>
            </w:pPr>
            <w:r w:rsidRPr="00674A2B">
              <w:rPr>
                <w:rFonts w:ascii="Arial" w:hAnsi="Arial" w:cs="Arial"/>
                <w:sz w:val="16"/>
                <w:szCs w:val="16"/>
              </w:rPr>
              <w:t>1.8.5</w:t>
            </w:r>
          </w:p>
        </w:tc>
        <w:tc>
          <w:tcPr>
            <w:tcW w:w="4258" w:type="pct"/>
            <w:gridSpan w:val="2"/>
            <w:vAlign w:val="center"/>
            <w:hideMark/>
          </w:tcPr>
          <w:p w14:paraId="6A1758C8"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Soporte anti vibratorio</w:t>
            </w:r>
          </w:p>
        </w:tc>
        <w:tc>
          <w:tcPr>
            <w:tcW w:w="202" w:type="pct"/>
            <w:noWrap/>
            <w:vAlign w:val="bottom"/>
            <w:hideMark/>
          </w:tcPr>
          <w:p w14:paraId="1CB5E13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88D401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BD13DF9" w14:textId="77777777" w:rsidTr="00DB7E9D">
        <w:trPr>
          <w:trHeight w:val="168"/>
        </w:trPr>
        <w:tc>
          <w:tcPr>
            <w:tcW w:w="337" w:type="pct"/>
            <w:noWrap/>
            <w:vAlign w:val="center"/>
            <w:hideMark/>
          </w:tcPr>
          <w:p w14:paraId="16029ECB" w14:textId="77777777" w:rsidR="005C57A7" w:rsidRPr="0094096F" w:rsidRDefault="005C57A7" w:rsidP="00DB7E9D">
            <w:pPr>
              <w:rPr>
                <w:rFonts w:ascii="Arial" w:hAnsi="Arial" w:cs="Arial"/>
                <w:b/>
                <w:bCs/>
                <w:sz w:val="16"/>
                <w:szCs w:val="16"/>
              </w:rPr>
            </w:pPr>
            <w:r w:rsidRPr="0094096F">
              <w:rPr>
                <w:rFonts w:ascii="Arial" w:hAnsi="Arial" w:cs="Arial"/>
                <w:b/>
                <w:bCs/>
                <w:sz w:val="16"/>
                <w:szCs w:val="16"/>
              </w:rPr>
              <w:t>1.9</w:t>
            </w:r>
          </w:p>
        </w:tc>
        <w:tc>
          <w:tcPr>
            <w:tcW w:w="4258" w:type="pct"/>
            <w:gridSpan w:val="2"/>
            <w:vAlign w:val="center"/>
            <w:hideMark/>
          </w:tcPr>
          <w:p w14:paraId="7D929135" w14:textId="77777777" w:rsidR="005C57A7" w:rsidRPr="0094096F" w:rsidRDefault="005C57A7" w:rsidP="008E43BA">
            <w:pPr>
              <w:jc w:val="both"/>
              <w:rPr>
                <w:rFonts w:ascii="Arial" w:hAnsi="Arial" w:cs="Arial"/>
                <w:b/>
                <w:bCs/>
                <w:sz w:val="16"/>
                <w:szCs w:val="16"/>
              </w:rPr>
            </w:pPr>
            <w:r w:rsidRPr="0094096F">
              <w:rPr>
                <w:rFonts w:ascii="Arial" w:hAnsi="Arial" w:cs="Arial"/>
                <w:b/>
                <w:bCs/>
                <w:sz w:val="16"/>
                <w:szCs w:val="16"/>
              </w:rPr>
              <w:t>SILENCIADOR Y SISTEMA DE ESCAPE VERTICAL.</w:t>
            </w:r>
          </w:p>
        </w:tc>
        <w:tc>
          <w:tcPr>
            <w:tcW w:w="202" w:type="pct"/>
            <w:noWrap/>
            <w:vAlign w:val="bottom"/>
            <w:hideMark/>
          </w:tcPr>
          <w:p w14:paraId="7AD998A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8C36A4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8090824" w14:textId="77777777" w:rsidTr="00DB7E9D">
        <w:trPr>
          <w:trHeight w:val="1057"/>
        </w:trPr>
        <w:tc>
          <w:tcPr>
            <w:tcW w:w="337" w:type="pct"/>
            <w:noWrap/>
            <w:vAlign w:val="center"/>
            <w:hideMark/>
          </w:tcPr>
          <w:p w14:paraId="35434FED" w14:textId="77777777" w:rsidR="005C57A7" w:rsidRPr="00674A2B" w:rsidRDefault="005C57A7" w:rsidP="00DB7E9D">
            <w:pPr>
              <w:rPr>
                <w:rFonts w:ascii="Arial" w:hAnsi="Arial" w:cs="Arial"/>
                <w:sz w:val="16"/>
                <w:szCs w:val="16"/>
              </w:rPr>
            </w:pPr>
            <w:r w:rsidRPr="00674A2B">
              <w:rPr>
                <w:rFonts w:ascii="Arial" w:hAnsi="Arial" w:cs="Arial"/>
                <w:sz w:val="16"/>
                <w:szCs w:val="16"/>
              </w:rPr>
              <w:t>1.9.1</w:t>
            </w:r>
          </w:p>
        </w:tc>
        <w:tc>
          <w:tcPr>
            <w:tcW w:w="4258" w:type="pct"/>
            <w:gridSpan w:val="2"/>
            <w:vAlign w:val="center"/>
            <w:hideMark/>
          </w:tcPr>
          <w:p w14:paraId="725E0219"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 xml:space="preserve">Silenciador grado Hospital súper crítico con rango mínimo de atenuación de 35-45 </w:t>
            </w:r>
            <w:proofErr w:type="spellStart"/>
            <w:r w:rsidRPr="00674A2B">
              <w:rPr>
                <w:rFonts w:ascii="Arial" w:hAnsi="Arial" w:cs="Arial"/>
                <w:sz w:val="16"/>
                <w:szCs w:val="16"/>
              </w:rPr>
              <w:t>dBA</w:t>
            </w:r>
            <w:proofErr w:type="spellEnd"/>
            <w:r w:rsidRPr="00674A2B">
              <w:rPr>
                <w:rFonts w:ascii="Arial" w:hAnsi="Arial" w:cs="Arial"/>
                <w:sz w:val="16"/>
                <w:szCs w:val="16"/>
              </w:rPr>
              <w:t xml:space="preserve"> y conexión flexible. Suministro e instalación del sistema de escape vertical con cubierta de lluvia de punto cero (0) a 30 metros que estará fija en fachada del edificio, ducto en con lámina de acero HR cal 16 de 10" incluyendo: codos, soportes, accesorios para fijación, aislante térmico en lana de roca de 2" de espesor, recubrimiento final con lámina de aluminio de 0.5 mm, todo con recubrimiento en </w:t>
            </w:r>
            <w:proofErr w:type="spellStart"/>
            <w:r w:rsidRPr="00674A2B">
              <w:rPr>
                <w:rFonts w:ascii="Arial" w:hAnsi="Arial" w:cs="Arial"/>
                <w:sz w:val="16"/>
                <w:szCs w:val="16"/>
              </w:rPr>
              <w:t>eterboard</w:t>
            </w:r>
            <w:proofErr w:type="spellEnd"/>
            <w:r w:rsidRPr="00674A2B">
              <w:rPr>
                <w:rFonts w:ascii="Arial" w:hAnsi="Arial" w:cs="Arial"/>
                <w:sz w:val="16"/>
                <w:szCs w:val="16"/>
              </w:rPr>
              <w:t xml:space="preserve"> para acordar con la fachada del edificio.</w:t>
            </w:r>
          </w:p>
        </w:tc>
        <w:tc>
          <w:tcPr>
            <w:tcW w:w="202" w:type="pct"/>
            <w:noWrap/>
            <w:vAlign w:val="bottom"/>
            <w:hideMark/>
          </w:tcPr>
          <w:p w14:paraId="1B83727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CCB22F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A560F22" w14:textId="77777777" w:rsidTr="00573EDB">
        <w:trPr>
          <w:trHeight w:val="4633"/>
        </w:trPr>
        <w:tc>
          <w:tcPr>
            <w:tcW w:w="337" w:type="pct"/>
            <w:noWrap/>
            <w:vAlign w:val="center"/>
            <w:hideMark/>
          </w:tcPr>
          <w:p w14:paraId="4D8A1F93" w14:textId="77777777" w:rsidR="005C57A7" w:rsidRPr="00674A2B" w:rsidRDefault="005C57A7" w:rsidP="00DB7E9D">
            <w:pPr>
              <w:rPr>
                <w:rFonts w:ascii="Arial" w:hAnsi="Arial" w:cs="Arial"/>
                <w:sz w:val="16"/>
                <w:szCs w:val="16"/>
              </w:rPr>
            </w:pPr>
            <w:r w:rsidRPr="00674A2B">
              <w:rPr>
                <w:rFonts w:ascii="Arial" w:hAnsi="Arial" w:cs="Arial"/>
                <w:sz w:val="16"/>
                <w:szCs w:val="16"/>
              </w:rPr>
              <w:t>1.9.2</w:t>
            </w:r>
          </w:p>
        </w:tc>
        <w:tc>
          <w:tcPr>
            <w:tcW w:w="4258" w:type="pct"/>
            <w:gridSpan w:val="2"/>
            <w:vAlign w:val="center"/>
            <w:hideMark/>
          </w:tcPr>
          <w:p w14:paraId="46EA23B7"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CABINA DE INSONORIZACIÓN.</w:t>
            </w:r>
          </w:p>
          <w:p w14:paraId="1F69111A"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 xml:space="preserve">CABINA DE INSONORIZACIÓN TIPO INTERIOR para la planta de 400 </w:t>
            </w:r>
            <w:proofErr w:type="spellStart"/>
            <w:r w:rsidRPr="00674A2B">
              <w:rPr>
                <w:rFonts w:ascii="Arial" w:hAnsi="Arial" w:cs="Arial"/>
                <w:sz w:val="16"/>
                <w:szCs w:val="16"/>
              </w:rPr>
              <w:t>kVA</w:t>
            </w:r>
            <w:proofErr w:type="spellEnd"/>
          </w:p>
          <w:p w14:paraId="1CC1E252"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 xml:space="preserve">La Cabina insonora para grupo electrógeno debe garantizar un nivel de ruido inferior a 75 dB al 100% de capacidad a 7m de distancia. Será tipo estacionaria fabricada en lámina de acero galvanizado calibre 16, incluyendo: trampas insonoras para entrada-salida de aire con Black </w:t>
            </w:r>
            <w:proofErr w:type="spellStart"/>
            <w:r w:rsidRPr="00674A2B">
              <w:rPr>
                <w:rFonts w:ascii="Arial" w:hAnsi="Arial" w:cs="Arial"/>
                <w:sz w:val="16"/>
                <w:szCs w:val="16"/>
              </w:rPr>
              <w:t>Theater</w:t>
            </w:r>
            <w:proofErr w:type="spellEnd"/>
            <w:r w:rsidRPr="00674A2B">
              <w:rPr>
                <w:rFonts w:ascii="Arial" w:hAnsi="Arial" w:cs="Arial"/>
                <w:sz w:val="16"/>
                <w:szCs w:val="16"/>
              </w:rPr>
              <w:t xml:space="preserve"> de 50 mm (2"), malla tipo angeo galvanizada para protección de aislamiento acústico en paredes y techo de la cabina, silenciador tipo crítico y </w:t>
            </w:r>
            <w:proofErr w:type="spellStart"/>
            <w:r w:rsidRPr="00674A2B">
              <w:rPr>
                <w:rFonts w:ascii="Arial" w:hAnsi="Arial" w:cs="Arial"/>
                <w:sz w:val="16"/>
                <w:szCs w:val="16"/>
              </w:rPr>
              <w:t>ductería</w:t>
            </w:r>
            <w:proofErr w:type="spellEnd"/>
            <w:r w:rsidRPr="00674A2B">
              <w:rPr>
                <w:rFonts w:ascii="Arial" w:hAnsi="Arial" w:cs="Arial"/>
                <w:sz w:val="16"/>
                <w:szCs w:val="16"/>
              </w:rPr>
              <w:t xml:space="preserve"> en lámina de acero HR cal 16 con aislamiento térmico en lana de roca de 2" reforzada y acabado final en lámina de acero inoxidable cal 26, bisagras y tornillería en acero inoxidable, chapas tipo "mula", ventana en vidrio templado para inspección, pintura electrostática, acople flexible en lona para enfocar aire proveniente del radiador, señalización de seguridad, señalización marca grupo electrógeno. La cabina deberá ser de la misma marca del fabricante del grupo electrógeno.</w:t>
            </w:r>
          </w:p>
          <w:p w14:paraId="55142F64"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No obstante, si el oferente ofrece materiales acústicos con menor espesor y más eficientes, deberá cumplir los estándares máximos permisibles de niveles de emisión de ruido expresados en decibeles de 75 dB y con las demás especificaciones técnicas exigidas para este ítem.</w:t>
            </w:r>
          </w:p>
          <w:p w14:paraId="026AF3BC"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La reducción de ruido está conforme a la directiva europea relacionada con equipamiento de bajo voltaje (2006/95/EC) y compatibilidad electromagnética (2004/108/EC).</w:t>
            </w:r>
            <w:r w:rsidRPr="00674A2B">
              <w:rPr>
                <w:rFonts w:ascii="Arial" w:hAnsi="Arial" w:cs="Arial"/>
                <w:sz w:val="16"/>
                <w:szCs w:val="16"/>
              </w:rPr>
              <w:br/>
              <w:t xml:space="preserve">Aislante acústico </w:t>
            </w:r>
            <w:proofErr w:type="spellStart"/>
            <w:r w:rsidRPr="00674A2B">
              <w:rPr>
                <w:rFonts w:ascii="Arial" w:hAnsi="Arial" w:cs="Arial"/>
                <w:sz w:val="16"/>
                <w:szCs w:val="16"/>
              </w:rPr>
              <w:t>autoextinguible</w:t>
            </w:r>
            <w:proofErr w:type="spellEnd"/>
            <w:r w:rsidRPr="00674A2B">
              <w:rPr>
                <w:rFonts w:ascii="Arial" w:hAnsi="Arial" w:cs="Arial"/>
                <w:sz w:val="16"/>
                <w:szCs w:val="16"/>
              </w:rPr>
              <w:t xml:space="preserve"> formado por varias capas y que cumple con FMVSC 302 y DIN 4102B3.</w:t>
            </w:r>
          </w:p>
          <w:p w14:paraId="5C15360E"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Todos los requerimientos relacionados con la seguridad han sido tenidos en cuenta; se han usado materiales resistentes al calor y no inflamables.</w:t>
            </w:r>
            <w:r w:rsidRPr="00674A2B">
              <w:rPr>
                <w:rFonts w:ascii="Arial" w:hAnsi="Arial" w:cs="Arial"/>
                <w:sz w:val="16"/>
                <w:szCs w:val="16"/>
              </w:rPr>
              <w:br/>
              <w:t>Todos los componentes electrónicos cumplen con las directivas RoHS (</w:t>
            </w:r>
            <w:proofErr w:type="spellStart"/>
            <w:r w:rsidRPr="00674A2B">
              <w:rPr>
                <w:rFonts w:ascii="Arial" w:hAnsi="Arial" w:cs="Arial"/>
                <w:sz w:val="16"/>
                <w:szCs w:val="16"/>
              </w:rPr>
              <w:t>Restriction</w:t>
            </w:r>
            <w:proofErr w:type="spellEnd"/>
            <w:r w:rsidRPr="00674A2B">
              <w:rPr>
                <w:rFonts w:ascii="Arial" w:hAnsi="Arial" w:cs="Arial"/>
                <w:sz w:val="16"/>
                <w:szCs w:val="16"/>
              </w:rPr>
              <w:t xml:space="preserve"> </w:t>
            </w:r>
            <w:proofErr w:type="spellStart"/>
            <w:r w:rsidRPr="00674A2B">
              <w:rPr>
                <w:rFonts w:ascii="Arial" w:hAnsi="Arial" w:cs="Arial"/>
                <w:sz w:val="16"/>
                <w:szCs w:val="16"/>
              </w:rPr>
              <w:t>of</w:t>
            </w:r>
            <w:proofErr w:type="spellEnd"/>
            <w:r w:rsidRPr="00674A2B">
              <w:rPr>
                <w:rFonts w:ascii="Arial" w:hAnsi="Arial" w:cs="Arial"/>
                <w:sz w:val="16"/>
                <w:szCs w:val="16"/>
              </w:rPr>
              <w:t xml:space="preserve"> </w:t>
            </w:r>
            <w:proofErr w:type="spellStart"/>
            <w:r w:rsidRPr="00674A2B">
              <w:rPr>
                <w:rFonts w:ascii="Arial" w:hAnsi="Arial" w:cs="Arial"/>
                <w:sz w:val="16"/>
                <w:szCs w:val="16"/>
              </w:rPr>
              <w:t>Hazardous</w:t>
            </w:r>
            <w:proofErr w:type="spellEnd"/>
            <w:r w:rsidRPr="00674A2B">
              <w:rPr>
                <w:rFonts w:ascii="Arial" w:hAnsi="Arial" w:cs="Arial"/>
                <w:sz w:val="16"/>
                <w:szCs w:val="16"/>
              </w:rPr>
              <w:t xml:space="preserve"> </w:t>
            </w:r>
            <w:proofErr w:type="spellStart"/>
            <w:r w:rsidRPr="00674A2B">
              <w:rPr>
                <w:rFonts w:ascii="Arial" w:hAnsi="Arial" w:cs="Arial"/>
                <w:sz w:val="16"/>
                <w:szCs w:val="16"/>
              </w:rPr>
              <w:t>Substances</w:t>
            </w:r>
            <w:proofErr w:type="spellEnd"/>
            <w:r w:rsidRPr="00674A2B">
              <w:rPr>
                <w:rFonts w:ascii="Arial" w:hAnsi="Arial" w:cs="Arial"/>
                <w:sz w:val="16"/>
                <w:szCs w:val="16"/>
              </w:rPr>
              <w:t xml:space="preserve"> Directive)</w:t>
            </w:r>
          </w:p>
        </w:tc>
        <w:tc>
          <w:tcPr>
            <w:tcW w:w="202" w:type="pct"/>
            <w:noWrap/>
            <w:vAlign w:val="bottom"/>
            <w:hideMark/>
          </w:tcPr>
          <w:p w14:paraId="34C7B13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BE6A50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F727C5D" w14:textId="77777777" w:rsidTr="00573EDB">
        <w:trPr>
          <w:trHeight w:val="253"/>
        </w:trPr>
        <w:tc>
          <w:tcPr>
            <w:tcW w:w="337" w:type="pct"/>
            <w:noWrap/>
            <w:vAlign w:val="center"/>
            <w:hideMark/>
          </w:tcPr>
          <w:p w14:paraId="228F3C22" w14:textId="77777777" w:rsidR="005C57A7" w:rsidRPr="0094096F" w:rsidRDefault="005C57A7" w:rsidP="00DB7E9D">
            <w:pPr>
              <w:rPr>
                <w:rFonts w:ascii="Arial" w:hAnsi="Arial" w:cs="Arial"/>
                <w:b/>
                <w:bCs/>
                <w:sz w:val="16"/>
                <w:szCs w:val="16"/>
              </w:rPr>
            </w:pPr>
            <w:r w:rsidRPr="0094096F">
              <w:rPr>
                <w:rFonts w:ascii="Arial" w:hAnsi="Arial" w:cs="Arial"/>
                <w:b/>
                <w:bCs/>
                <w:sz w:val="16"/>
                <w:szCs w:val="16"/>
              </w:rPr>
              <w:t>2.0</w:t>
            </w:r>
          </w:p>
        </w:tc>
        <w:tc>
          <w:tcPr>
            <w:tcW w:w="4258" w:type="pct"/>
            <w:gridSpan w:val="2"/>
            <w:vAlign w:val="center"/>
            <w:hideMark/>
          </w:tcPr>
          <w:p w14:paraId="6C02A157" w14:textId="77777777" w:rsidR="005C57A7" w:rsidRPr="0094096F" w:rsidRDefault="005C57A7" w:rsidP="008E43BA">
            <w:pPr>
              <w:jc w:val="both"/>
              <w:rPr>
                <w:rFonts w:ascii="Arial" w:hAnsi="Arial" w:cs="Arial"/>
                <w:b/>
                <w:bCs/>
                <w:sz w:val="16"/>
                <w:szCs w:val="16"/>
              </w:rPr>
            </w:pPr>
            <w:r w:rsidRPr="0094096F">
              <w:rPr>
                <w:rFonts w:ascii="Arial" w:hAnsi="Arial" w:cs="Arial"/>
                <w:b/>
                <w:bCs/>
                <w:sz w:val="16"/>
                <w:szCs w:val="16"/>
              </w:rPr>
              <w:t>EXOSTO</w:t>
            </w:r>
          </w:p>
        </w:tc>
        <w:tc>
          <w:tcPr>
            <w:tcW w:w="202" w:type="pct"/>
            <w:noWrap/>
            <w:vAlign w:val="bottom"/>
            <w:hideMark/>
          </w:tcPr>
          <w:p w14:paraId="3BF4814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E0FCE8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3BE747E" w14:textId="77777777" w:rsidTr="00DB7E9D">
        <w:trPr>
          <w:trHeight w:val="225"/>
        </w:trPr>
        <w:tc>
          <w:tcPr>
            <w:tcW w:w="337" w:type="pct"/>
            <w:noWrap/>
            <w:vAlign w:val="center"/>
          </w:tcPr>
          <w:p w14:paraId="5619D087" w14:textId="77777777" w:rsidR="005C57A7" w:rsidRPr="00674A2B" w:rsidRDefault="005C57A7" w:rsidP="00DB7E9D">
            <w:pPr>
              <w:rPr>
                <w:rFonts w:ascii="Arial" w:hAnsi="Arial" w:cs="Arial"/>
                <w:sz w:val="16"/>
                <w:szCs w:val="16"/>
              </w:rPr>
            </w:pPr>
            <w:r w:rsidRPr="00674A2B">
              <w:rPr>
                <w:rFonts w:ascii="Arial" w:hAnsi="Arial" w:cs="Arial"/>
                <w:sz w:val="16"/>
                <w:szCs w:val="16"/>
              </w:rPr>
              <w:t>2.1</w:t>
            </w:r>
          </w:p>
        </w:tc>
        <w:tc>
          <w:tcPr>
            <w:tcW w:w="4258" w:type="pct"/>
            <w:gridSpan w:val="2"/>
            <w:vAlign w:val="center"/>
          </w:tcPr>
          <w:p w14:paraId="3761B598"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 xml:space="preserve">Consiste en el suministro e instalación de tubería para del exosto. </w:t>
            </w:r>
          </w:p>
          <w:p w14:paraId="3A8046EF"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 xml:space="preserve">Los gases de escape de cualquier planta eléctrica instalada bajo techo deben ser conducidos mediante tuberías libres de fugas a un lugar apropiado hacia afuera del edificio. La tubería para el escape de los gases de combustión debe cumplir los siguientes propósitos: a) Dirigir los gases hacia la atmósfera. Por tanto, hacia un lugar abierto y preferiblemente alto donde ni el humo, ni los olores, ni la temperatura, ni el hollín causen perjuicio. La tubería del exosto debe sobre salir 2 metros por encima de la mayor altura de la edificación. b) Reducir el ruido. Deberá ser incorporado un silenciador a la tubería de escape para reducir el nivel de ruido. El silenciador podrá ser instalado en el interior o en el exterior del edificio sin distinción. </w:t>
            </w:r>
          </w:p>
        </w:tc>
        <w:tc>
          <w:tcPr>
            <w:tcW w:w="202" w:type="pct"/>
            <w:noWrap/>
            <w:vAlign w:val="bottom"/>
          </w:tcPr>
          <w:p w14:paraId="662E19EF" w14:textId="77777777" w:rsidR="005C57A7" w:rsidRPr="00674A2B" w:rsidRDefault="005C57A7" w:rsidP="00DB7E9D">
            <w:pPr>
              <w:rPr>
                <w:rFonts w:ascii="Arial" w:hAnsi="Arial" w:cs="Arial"/>
                <w:sz w:val="16"/>
                <w:szCs w:val="16"/>
              </w:rPr>
            </w:pPr>
          </w:p>
        </w:tc>
        <w:tc>
          <w:tcPr>
            <w:tcW w:w="203" w:type="pct"/>
            <w:noWrap/>
            <w:vAlign w:val="bottom"/>
          </w:tcPr>
          <w:p w14:paraId="11A5E13C" w14:textId="77777777" w:rsidR="005C57A7" w:rsidRPr="00674A2B" w:rsidRDefault="005C57A7" w:rsidP="00DB7E9D">
            <w:pPr>
              <w:rPr>
                <w:rFonts w:ascii="Arial" w:hAnsi="Arial" w:cs="Arial"/>
                <w:sz w:val="16"/>
                <w:szCs w:val="16"/>
              </w:rPr>
            </w:pPr>
          </w:p>
        </w:tc>
      </w:tr>
      <w:tr w:rsidR="005C57A7" w:rsidRPr="00674A2B" w14:paraId="63BCE2B1" w14:textId="77777777" w:rsidTr="00DB7E9D">
        <w:trPr>
          <w:trHeight w:val="3393"/>
        </w:trPr>
        <w:tc>
          <w:tcPr>
            <w:tcW w:w="337" w:type="pct"/>
            <w:vMerge w:val="restart"/>
            <w:noWrap/>
            <w:vAlign w:val="center"/>
            <w:hideMark/>
          </w:tcPr>
          <w:p w14:paraId="5C87DA5E" w14:textId="77777777" w:rsidR="005C57A7" w:rsidRPr="00674A2B" w:rsidRDefault="005C57A7" w:rsidP="00DB7E9D">
            <w:pPr>
              <w:rPr>
                <w:rFonts w:ascii="Arial" w:hAnsi="Arial" w:cs="Arial"/>
                <w:sz w:val="16"/>
                <w:szCs w:val="16"/>
              </w:rPr>
            </w:pPr>
            <w:bookmarkStart w:id="1" w:name="_Hlk96678997"/>
            <w:r w:rsidRPr="00674A2B">
              <w:rPr>
                <w:rFonts w:ascii="Arial" w:hAnsi="Arial" w:cs="Arial"/>
                <w:sz w:val="16"/>
                <w:szCs w:val="16"/>
              </w:rPr>
              <w:t>2.2</w:t>
            </w:r>
          </w:p>
        </w:tc>
        <w:tc>
          <w:tcPr>
            <w:tcW w:w="4258" w:type="pct"/>
            <w:gridSpan w:val="2"/>
            <w:noWrap/>
            <w:vAlign w:val="bottom"/>
          </w:tcPr>
          <w:p w14:paraId="62D124C2"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 xml:space="preserve">DISPOSICIÓN DE TUBERÍA </w:t>
            </w:r>
          </w:p>
          <w:p w14:paraId="0C7C13CD"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El conducto de salida de los gases deberá descargar en un espacio libre, alejado de puertas y ventanas. La descarga de los gases, debido a sus altas temperaturas, estará alejada de materiales o sustancias inflamables. El extremo del conducto de salida de los gases deberá estar alejado de la entrada de aire de enfriamiento, regularmente en paredes opuestas del local y siempre el ducto estará situado más alto que la entrada de aire. La tubería de escape será lo más recta posible. Se debe evitar pasar la tubería por alarmas contra incendios y elementos sensibles al calor.</w:t>
            </w:r>
          </w:p>
          <w:p w14:paraId="0F10537A"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Para no crear contrapresiones que afecten la vida y el funcionamiento del equipo se deberán cumplir las siguientes recomendaciones: a) El diámetro de la tubería de escape será igual o mayor del diámetro de salida del turbo cargador o múltiple de escape y los extremos del silenciador. b) Si la tubería tiene una extensión mayor de 6 metros se deberá considerar aumentar su diámetro de acuerdo a la Tabla C. c) Los codos a usarse serán preferiblemente de radio largo. Tendrán un radio de curvatura de por lo menos 1.5 veces el diámetro de la tubería Para calcular la contrapresión P en una tubería de escape es la siguiente:</w:t>
            </w:r>
          </w:p>
          <w:p w14:paraId="005F250C"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 xml:space="preserve">DP=(L x </w:t>
            </w:r>
            <w:proofErr w:type="spellStart"/>
            <w:r w:rsidRPr="00674A2B">
              <w:rPr>
                <w:rFonts w:ascii="Arial" w:hAnsi="Arial" w:cs="Arial"/>
                <w:sz w:val="16"/>
                <w:szCs w:val="16"/>
              </w:rPr>
              <w:t>ɣgas</w:t>
            </w:r>
            <w:proofErr w:type="spellEnd"/>
            <w:r w:rsidRPr="00674A2B">
              <w:rPr>
                <w:rFonts w:ascii="Arial" w:hAnsi="Arial" w:cs="Arial"/>
                <w:sz w:val="16"/>
                <w:szCs w:val="16"/>
              </w:rPr>
              <w:t xml:space="preserve"> x Q²)/(5184 x D5) psi</w:t>
            </w:r>
          </w:p>
          <w:p w14:paraId="5D1CF9E6"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 xml:space="preserve">En donde: </w:t>
            </w:r>
          </w:p>
          <w:p w14:paraId="3BABE3C5" w14:textId="77777777" w:rsidR="005C57A7" w:rsidRPr="00674A2B" w:rsidRDefault="005C57A7" w:rsidP="008E43BA">
            <w:pPr>
              <w:spacing w:after="0" w:line="240" w:lineRule="auto"/>
              <w:jc w:val="both"/>
              <w:rPr>
                <w:rFonts w:ascii="Arial" w:hAnsi="Arial" w:cs="Arial"/>
                <w:sz w:val="16"/>
                <w:szCs w:val="16"/>
              </w:rPr>
            </w:pPr>
            <w:proofErr w:type="spellStart"/>
            <w:r w:rsidRPr="00674A2B">
              <w:rPr>
                <w:rFonts w:ascii="Arial" w:hAnsi="Arial" w:cs="Arial"/>
                <w:sz w:val="16"/>
                <w:szCs w:val="16"/>
              </w:rPr>
              <w:t>ɣgas</w:t>
            </w:r>
            <w:proofErr w:type="spellEnd"/>
            <w:r w:rsidRPr="00674A2B">
              <w:rPr>
                <w:rFonts w:ascii="Arial" w:hAnsi="Arial" w:cs="Arial"/>
                <w:sz w:val="16"/>
                <w:szCs w:val="16"/>
              </w:rPr>
              <w:t xml:space="preserve"> = Peso específico de los gases (lb/ft³). Varia con la temperatura absoluta de los gases de acuerdo a la ecuación: </w:t>
            </w:r>
            <w:proofErr w:type="spellStart"/>
            <w:r w:rsidRPr="00674A2B">
              <w:rPr>
                <w:rFonts w:ascii="Arial" w:hAnsi="Arial" w:cs="Arial"/>
                <w:sz w:val="16"/>
                <w:szCs w:val="16"/>
              </w:rPr>
              <w:t>ɣgas</w:t>
            </w:r>
            <w:proofErr w:type="spellEnd"/>
            <w:r w:rsidRPr="00674A2B">
              <w:rPr>
                <w:rFonts w:ascii="Arial" w:hAnsi="Arial" w:cs="Arial"/>
                <w:sz w:val="16"/>
                <w:szCs w:val="16"/>
              </w:rPr>
              <w:t xml:space="preserve">= 41/(460+T(°F)). </w:t>
            </w:r>
          </w:p>
          <w:p w14:paraId="4C4DBE0E"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 xml:space="preserve">Q = Flujo de gases (ft³/min). </w:t>
            </w:r>
          </w:p>
          <w:p w14:paraId="5D80EF7C"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 xml:space="preserve">L = Largo de la Tubería en pies. Se debe considerar el largo equivalente de los codos. </w:t>
            </w:r>
          </w:p>
          <w:p w14:paraId="36703E11" w14:textId="77777777" w:rsidR="005C57A7" w:rsidRPr="00674A2B" w:rsidRDefault="005C57A7" w:rsidP="008E43BA">
            <w:pPr>
              <w:spacing w:after="0" w:line="240" w:lineRule="auto"/>
              <w:jc w:val="both"/>
              <w:rPr>
                <w:rFonts w:ascii="Arial" w:hAnsi="Arial" w:cs="Arial"/>
                <w:sz w:val="16"/>
                <w:szCs w:val="16"/>
              </w:rPr>
            </w:pPr>
            <w:r w:rsidRPr="00674A2B">
              <w:rPr>
                <w:rFonts w:ascii="Arial" w:hAnsi="Arial" w:cs="Arial"/>
                <w:sz w:val="16"/>
                <w:szCs w:val="16"/>
              </w:rPr>
              <w:t>D = Diámetro de la tubería (en pulgadas). En los equipos que tienen dos líneas de salida se considera 2D.</w:t>
            </w:r>
          </w:p>
        </w:tc>
        <w:tc>
          <w:tcPr>
            <w:tcW w:w="202" w:type="pct"/>
            <w:noWrap/>
            <w:vAlign w:val="bottom"/>
            <w:hideMark/>
          </w:tcPr>
          <w:p w14:paraId="0B09D9B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3F2C6A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bookmarkEnd w:id="1"/>
      <w:tr w:rsidR="005C57A7" w:rsidRPr="00674A2B" w14:paraId="5D6CE1DE" w14:textId="77777777" w:rsidTr="00DB7E9D">
        <w:trPr>
          <w:trHeight w:val="5899"/>
        </w:trPr>
        <w:tc>
          <w:tcPr>
            <w:tcW w:w="337" w:type="pct"/>
            <w:vMerge/>
            <w:vAlign w:val="center"/>
            <w:hideMark/>
          </w:tcPr>
          <w:p w14:paraId="60518634" w14:textId="77777777" w:rsidR="005C57A7" w:rsidRPr="00674A2B" w:rsidRDefault="005C57A7" w:rsidP="00DB7E9D">
            <w:pPr>
              <w:rPr>
                <w:rFonts w:ascii="Arial" w:hAnsi="Arial" w:cs="Arial"/>
                <w:sz w:val="16"/>
                <w:szCs w:val="16"/>
              </w:rPr>
            </w:pPr>
          </w:p>
        </w:tc>
        <w:tc>
          <w:tcPr>
            <w:tcW w:w="4258" w:type="pct"/>
            <w:gridSpan w:val="2"/>
            <w:vAlign w:val="center"/>
            <w:hideMark/>
          </w:tcPr>
          <w:tbl>
            <w:tblPr>
              <w:tblW w:w="7951" w:type="dxa"/>
              <w:jc w:val="center"/>
              <w:tblLayout w:type="fixed"/>
              <w:tblCellMar>
                <w:left w:w="70" w:type="dxa"/>
                <w:right w:w="70" w:type="dxa"/>
              </w:tblCellMar>
              <w:tblLook w:val="04A0" w:firstRow="1" w:lastRow="0" w:firstColumn="1" w:lastColumn="0" w:noHBand="0" w:noVBand="1"/>
            </w:tblPr>
            <w:tblGrid>
              <w:gridCol w:w="1498"/>
              <w:gridCol w:w="925"/>
              <w:gridCol w:w="733"/>
              <w:gridCol w:w="787"/>
              <w:gridCol w:w="705"/>
              <w:gridCol w:w="573"/>
              <w:gridCol w:w="950"/>
              <w:gridCol w:w="922"/>
              <w:gridCol w:w="858"/>
            </w:tblGrid>
            <w:tr w:rsidR="005C57A7" w:rsidRPr="00674A2B" w14:paraId="702EEED9" w14:textId="77777777" w:rsidTr="00DB7E9D">
              <w:trPr>
                <w:trHeight w:val="418"/>
                <w:jc w:val="center"/>
              </w:trPr>
              <w:tc>
                <w:tcPr>
                  <w:tcW w:w="1498"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29653EE" w14:textId="77777777" w:rsidR="005C57A7" w:rsidRPr="00674A2B" w:rsidRDefault="005C57A7" w:rsidP="00DB7E9D">
                  <w:pPr>
                    <w:rPr>
                      <w:rFonts w:ascii="Arial" w:hAnsi="Arial" w:cs="Arial"/>
                      <w:sz w:val="16"/>
                      <w:szCs w:val="16"/>
                    </w:rPr>
                  </w:pPr>
                  <w:r w:rsidRPr="00674A2B">
                    <w:rPr>
                      <w:rFonts w:ascii="Arial" w:hAnsi="Arial" w:cs="Arial"/>
                      <w:sz w:val="16"/>
                      <w:szCs w:val="16"/>
                    </w:rPr>
                    <w:t xml:space="preserve">Modelo motor </w:t>
                  </w:r>
                  <w:r w:rsidRPr="00674A2B">
                    <w:rPr>
                      <w:rFonts w:ascii="Arial" w:hAnsi="Arial" w:cs="Arial"/>
                      <w:sz w:val="16"/>
                      <w:szCs w:val="16"/>
                    </w:rPr>
                    <w:br/>
                    <w:t>Perkins</w:t>
                  </w:r>
                </w:p>
              </w:tc>
              <w:tc>
                <w:tcPr>
                  <w:tcW w:w="925"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C1E9F89" w14:textId="77777777" w:rsidR="005C57A7" w:rsidRPr="00674A2B" w:rsidRDefault="005C57A7" w:rsidP="00DB7E9D">
                  <w:pPr>
                    <w:rPr>
                      <w:rFonts w:ascii="Arial" w:hAnsi="Arial" w:cs="Arial"/>
                      <w:sz w:val="16"/>
                      <w:szCs w:val="16"/>
                    </w:rPr>
                  </w:pPr>
                  <w:r w:rsidRPr="00674A2B">
                    <w:rPr>
                      <w:rFonts w:ascii="Arial" w:hAnsi="Arial" w:cs="Arial"/>
                      <w:sz w:val="16"/>
                      <w:szCs w:val="16"/>
                    </w:rPr>
                    <w:t xml:space="preserve">Capacidad de Planta </w:t>
                  </w:r>
                  <w:proofErr w:type="spellStart"/>
                  <w:r w:rsidRPr="00674A2B">
                    <w:rPr>
                      <w:rFonts w:ascii="Arial" w:hAnsi="Arial" w:cs="Arial"/>
                      <w:sz w:val="16"/>
                      <w:szCs w:val="16"/>
                    </w:rPr>
                    <w:t>Electrica</w:t>
                  </w:r>
                  <w:proofErr w:type="spellEnd"/>
                  <w:r w:rsidRPr="00674A2B">
                    <w:rPr>
                      <w:rFonts w:ascii="Arial" w:hAnsi="Arial" w:cs="Arial"/>
                      <w:sz w:val="16"/>
                      <w:szCs w:val="16"/>
                    </w:rPr>
                    <w:t xml:space="preserve"> (kW)</w:t>
                  </w:r>
                </w:p>
              </w:tc>
              <w:tc>
                <w:tcPr>
                  <w:tcW w:w="1520" w:type="dxa"/>
                  <w:gridSpan w:val="2"/>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4DDB2EF3" w14:textId="77777777" w:rsidR="005C57A7" w:rsidRPr="00674A2B" w:rsidRDefault="005C57A7" w:rsidP="00DB7E9D">
                  <w:pPr>
                    <w:rPr>
                      <w:rFonts w:ascii="Arial" w:hAnsi="Arial" w:cs="Arial"/>
                      <w:sz w:val="16"/>
                      <w:szCs w:val="16"/>
                    </w:rPr>
                  </w:pPr>
                  <w:r w:rsidRPr="00674A2B">
                    <w:rPr>
                      <w:rFonts w:ascii="Arial" w:hAnsi="Arial" w:cs="Arial"/>
                      <w:sz w:val="16"/>
                      <w:szCs w:val="16"/>
                    </w:rPr>
                    <w:t>Flujo de gases a 1800 rpm</w:t>
                  </w:r>
                </w:p>
              </w:tc>
              <w:tc>
                <w:tcPr>
                  <w:tcW w:w="1278" w:type="dxa"/>
                  <w:gridSpan w:val="2"/>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6CA4F47F" w14:textId="77777777" w:rsidR="005C57A7" w:rsidRPr="00674A2B" w:rsidRDefault="005C57A7" w:rsidP="00DB7E9D">
                  <w:pPr>
                    <w:rPr>
                      <w:rFonts w:ascii="Arial" w:hAnsi="Arial" w:cs="Arial"/>
                      <w:sz w:val="16"/>
                      <w:szCs w:val="16"/>
                    </w:rPr>
                  </w:pPr>
                  <w:r w:rsidRPr="00674A2B">
                    <w:rPr>
                      <w:rFonts w:ascii="Arial" w:hAnsi="Arial" w:cs="Arial"/>
                      <w:sz w:val="16"/>
                      <w:szCs w:val="16"/>
                    </w:rPr>
                    <w:t>Temperatura de gases</w:t>
                  </w:r>
                </w:p>
              </w:tc>
              <w:tc>
                <w:tcPr>
                  <w:tcW w:w="1872" w:type="dxa"/>
                  <w:gridSpan w:val="2"/>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0F448C46" w14:textId="77777777" w:rsidR="005C57A7" w:rsidRPr="00674A2B" w:rsidRDefault="005C57A7" w:rsidP="00DB7E9D">
                  <w:pPr>
                    <w:rPr>
                      <w:rFonts w:ascii="Arial" w:hAnsi="Arial" w:cs="Arial"/>
                      <w:sz w:val="16"/>
                      <w:szCs w:val="16"/>
                    </w:rPr>
                  </w:pPr>
                  <w:r w:rsidRPr="00674A2B">
                    <w:rPr>
                      <w:rFonts w:ascii="Arial" w:hAnsi="Arial" w:cs="Arial"/>
                      <w:sz w:val="16"/>
                      <w:szCs w:val="16"/>
                    </w:rPr>
                    <w:t xml:space="preserve">Contra </w:t>
                  </w:r>
                  <w:proofErr w:type="spellStart"/>
                  <w:r w:rsidRPr="00674A2B">
                    <w:rPr>
                      <w:rFonts w:ascii="Arial" w:hAnsi="Arial" w:cs="Arial"/>
                      <w:sz w:val="16"/>
                      <w:szCs w:val="16"/>
                    </w:rPr>
                    <w:t>presion</w:t>
                  </w:r>
                  <w:proofErr w:type="spellEnd"/>
                  <w:r w:rsidRPr="00674A2B">
                    <w:rPr>
                      <w:rFonts w:ascii="Arial" w:hAnsi="Arial" w:cs="Arial"/>
                      <w:sz w:val="16"/>
                      <w:szCs w:val="16"/>
                    </w:rPr>
                    <w:t xml:space="preserve"> permitida</w:t>
                  </w:r>
                </w:p>
              </w:tc>
              <w:tc>
                <w:tcPr>
                  <w:tcW w:w="858"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C60EB4" w14:textId="77777777" w:rsidR="005C57A7" w:rsidRPr="00674A2B" w:rsidRDefault="005C57A7" w:rsidP="00DB7E9D">
                  <w:pPr>
                    <w:rPr>
                      <w:rFonts w:ascii="Arial" w:hAnsi="Arial" w:cs="Arial"/>
                      <w:sz w:val="16"/>
                      <w:szCs w:val="16"/>
                    </w:rPr>
                  </w:pPr>
                  <w:r w:rsidRPr="00674A2B">
                    <w:rPr>
                      <w:rFonts w:ascii="Arial" w:hAnsi="Arial" w:cs="Arial"/>
                      <w:sz w:val="16"/>
                      <w:szCs w:val="16"/>
                    </w:rPr>
                    <w:t>Diámetro de salida (</w:t>
                  </w:r>
                  <w:proofErr w:type="spellStart"/>
                  <w:r w:rsidRPr="00674A2B">
                    <w:rPr>
                      <w:rFonts w:ascii="Arial" w:hAnsi="Arial" w:cs="Arial"/>
                      <w:sz w:val="16"/>
                      <w:szCs w:val="16"/>
                    </w:rPr>
                    <w:t>pulg</w:t>
                  </w:r>
                  <w:proofErr w:type="spellEnd"/>
                  <w:r w:rsidRPr="00674A2B">
                    <w:rPr>
                      <w:rFonts w:ascii="Arial" w:hAnsi="Arial" w:cs="Arial"/>
                      <w:sz w:val="16"/>
                      <w:szCs w:val="16"/>
                    </w:rPr>
                    <w:t>.)</w:t>
                  </w:r>
                </w:p>
              </w:tc>
            </w:tr>
            <w:tr w:rsidR="005C57A7" w:rsidRPr="00674A2B" w14:paraId="27266698" w14:textId="77777777" w:rsidTr="00DB7E9D">
              <w:trPr>
                <w:trHeight w:val="205"/>
                <w:jc w:val="center"/>
              </w:trPr>
              <w:tc>
                <w:tcPr>
                  <w:tcW w:w="1498" w:type="dxa"/>
                  <w:vMerge/>
                  <w:tcBorders>
                    <w:top w:val="single" w:sz="4" w:space="0" w:color="auto"/>
                    <w:left w:val="single" w:sz="4" w:space="0" w:color="auto"/>
                    <w:bottom w:val="single" w:sz="4" w:space="0" w:color="auto"/>
                    <w:right w:val="single" w:sz="4" w:space="0" w:color="auto"/>
                  </w:tcBorders>
                  <w:vAlign w:val="center"/>
                  <w:hideMark/>
                </w:tcPr>
                <w:p w14:paraId="538DE468" w14:textId="77777777" w:rsidR="005C57A7" w:rsidRPr="00674A2B" w:rsidRDefault="005C57A7" w:rsidP="00DB7E9D">
                  <w:pPr>
                    <w:rPr>
                      <w:rFonts w:ascii="Arial" w:hAnsi="Arial" w:cs="Arial"/>
                      <w:sz w:val="16"/>
                      <w:szCs w:val="16"/>
                    </w:rPr>
                  </w:pPr>
                </w:p>
              </w:tc>
              <w:tc>
                <w:tcPr>
                  <w:tcW w:w="925" w:type="dxa"/>
                  <w:vMerge/>
                  <w:tcBorders>
                    <w:top w:val="single" w:sz="4" w:space="0" w:color="auto"/>
                    <w:left w:val="single" w:sz="4" w:space="0" w:color="auto"/>
                    <w:bottom w:val="single" w:sz="4" w:space="0" w:color="auto"/>
                    <w:right w:val="single" w:sz="4" w:space="0" w:color="auto"/>
                  </w:tcBorders>
                  <w:vAlign w:val="center"/>
                  <w:hideMark/>
                </w:tcPr>
                <w:p w14:paraId="05804114" w14:textId="77777777" w:rsidR="005C57A7" w:rsidRPr="00674A2B" w:rsidRDefault="005C57A7" w:rsidP="00DB7E9D">
                  <w:pPr>
                    <w:rPr>
                      <w:rFonts w:ascii="Arial" w:hAnsi="Arial" w:cs="Arial"/>
                      <w:sz w:val="16"/>
                      <w:szCs w:val="16"/>
                    </w:rPr>
                  </w:pPr>
                </w:p>
              </w:tc>
              <w:tc>
                <w:tcPr>
                  <w:tcW w:w="733" w:type="dxa"/>
                  <w:tcBorders>
                    <w:top w:val="nil"/>
                    <w:left w:val="nil"/>
                    <w:bottom w:val="single" w:sz="4" w:space="0" w:color="auto"/>
                    <w:right w:val="single" w:sz="4" w:space="0" w:color="auto"/>
                  </w:tcBorders>
                  <w:shd w:val="clear" w:color="auto" w:fill="D0CECE" w:themeFill="background2" w:themeFillShade="E6"/>
                  <w:noWrap/>
                  <w:vAlign w:val="center"/>
                  <w:hideMark/>
                </w:tcPr>
                <w:p w14:paraId="244D40D5" w14:textId="77777777" w:rsidR="005C57A7" w:rsidRPr="00674A2B" w:rsidRDefault="005C57A7" w:rsidP="00DB7E9D">
                  <w:pPr>
                    <w:rPr>
                      <w:rFonts w:ascii="Arial" w:hAnsi="Arial" w:cs="Arial"/>
                      <w:sz w:val="16"/>
                      <w:szCs w:val="16"/>
                    </w:rPr>
                  </w:pPr>
                  <w:r w:rsidRPr="00674A2B">
                    <w:rPr>
                      <w:rFonts w:ascii="Arial" w:hAnsi="Arial" w:cs="Arial"/>
                      <w:sz w:val="16"/>
                      <w:szCs w:val="16"/>
                    </w:rPr>
                    <w:t>ft3/min</w:t>
                  </w:r>
                </w:p>
              </w:tc>
              <w:tc>
                <w:tcPr>
                  <w:tcW w:w="786" w:type="dxa"/>
                  <w:tcBorders>
                    <w:top w:val="nil"/>
                    <w:left w:val="nil"/>
                    <w:bottom w:val="single" w:sz="4" w:space="0" w:color="auto"/>
                    <w:right w:val="single" w:sz="4" w:space="0" w:color="auto"/>
                  </w:tcBorders>
                  <w:shd w:val="clear" w:color="auto" w:fill="D0CECE" w:themeFill="background2" w:themeFillShade="E6"/>
                  <w:noWrap/>
                  <w:vAlign w:val="center"/>
                  <w:hideMark/>
                </w:tcPr>
                <w:p w14:paraId="42BCF76E" w14:textId="77777777" w:rsidR="005C57A7" w:rsidRPr="00674A2B" w:rsidRDefault="005C57A7" w:rsidP="00DB7E9D">
                  <w:pPr>
                    <w:rPr>
                      <w:rFonts w:ascii="Arial" w:hAnsi="Arial" w:cs="Arial"/>
                      <w:sz w:val="16"/>
                      <w:szCs w:val="16"/>
                    </w:rPr>
                  </w:pPr>
                  <w:r w:rsidRPr="00674A2B">
                    <w:rPr>
                      <w:rFonts w:ascii="Arial" w:hAnsi="Arial" w:cs="Arial"/>
                      <w:sz w:val="16"/>
                      <w:szCs w:val="16"/>
                    </w:rPr>
                    <w:t>m3/min</w:t>
                  </w:r>
                </w:p>
              </w:tc>
              <w:tc>
                <w:tcPr>
                  <w:tcW w:w="705" w:type="dxa"/>
                  <w:tcBorders>
                    <w:top w:val="nil"/>
                    <w:left w:val="nil"/>
                    <w:bottom w:val="single" w:sz="4" w:space="0" w:color="auto"/>
                    <w:right w:val="single" w:sz="4" w:space="0" w:color="auto"/>
                  </w:tcBorders>
                  <w:shd w:val="clear" w:color="auto" w:fill="D0CECE" w:themeFill="background2" w:themeFillShade="E6"/>
                  <w:noWrap/>
                  <w:vAlign w:val="center"/>
                  <w:hideMark/>
                </w:tcPr>
                <w:p w14:paraId="666D1ECF" w14:textId="77777777" w:rsidR="005C57A7" w:rsidRPr="00674A2B" w:rsidRDefault="005C57A7" w:rsidP="00DB7E9D">
                  <w:pPr>
                    <w:rPr>
                      <w:rFonts w:ascii="Arial" w:hAnsi="Arial" w:cs="Arial"/>
                      <w:sz w:val="16"/>
                      <w:szCs w:val="16"/>
                    </w:rPr>
                  </w:pPr>
                  <w:r w:rsidRPr="00674A2B">
                    <w:rPr>
                      <w:rFonts w:ascii="Arial" w:hAnsi="Arial" w:cs="Arial"/>
                      <w:sz w:val="16"/>
                      <w:szCs w:val="16"/>
                    </w:rPr>
                    <w:t>(°F)</w:t>
                  </w:r>
                </w:p>
              </w:tc>
              <w:tc>
                <w:tcPr>
                  <w:tcW w:w="573" w:type="dxa"/>
                  <w:tcBorders>
                    <w:top w:val="nil"/>
                    <w:left w:val="nil"/>
                    <w:bottom w:val="single" w:sz="4" w:space="0" w:color="auto"/>
                    <w:right w:val="single" w:sz="4" w:space="0" w:color="auto"/>
                  </w:tcBorders>
                  <w:shd w:val="clear" w:color="auto" w:fill="D0CECE" w:themeFill="background2" w:themeFillShade="E6"/>
                  <w:noWrap/>
                  <w:vAlign w:val="center"/>
                  <w:hideMark/>
                </w:tcPr>
                <w:p w14:paraId="0343E1F7" w14:textId="77777777" w:rsidR="005C57A7" w:rsidRPr="00674A2B" w:rsidRDefault="005C57A7" w:rsidP="00DB7E9D">
                  <w:pPr>
                    <w:rPr>
                      <w:rFonts w:ascii="Arial" w:hAnsi="Arial" w:cs="Arial"/>
                      <w:sz w:val="16"/>
                      <w:szCs w:val="16"/>
                    </w:rPr>
                  </w:pPr>
                  <w:r w:rsidRPr="00674A2B">
                    <w:rPr>
                      <w:rFonts w:ascii="Arial" w:hAnsi="Arial" w:cs="Arial"/>
                      <w:sz w:val="16"/>
                      <w:szCs w:val="16"/>
                    </w:rPr>
                    <w:t>(°C)</w:t>
                  </w:r>
                </w:p>
              </w:tc>
              <w:tc>
                <w:tcPr>
                  <w:tcW w:w="950" w:type="dxa"/>
                  <w:tcBorders>
                    <w:top w:val="nil"/>
                    <w:left w:val="nil"/>
                    <w:bottom w:val="single" w:sz="4" w:space="0" w:color="auto"/>
                    <w:right w:val="single" w:sz="4" w:space="0" w:color="auto"/>
                  </w:tcBorders>
                  <w:shd w:val="clear" w:color="auto" w:fill="D0CECE" w:themeFill="background2" w:themeFillShade="E6"/>
                  <w:noWrap/>
                  <w:vAlign w:val="center"/>
                  <w:hideMark/>
                </w:tcPr>
                <w:p w14:paraId="5E407062" w14:textId="77777777" w:rsidR="005C57A7" w:rsidRPr="00674A2B" w:rsidRDefault="005C57A7" w:rsidP="00DB7E9D">
                  <w:pPr>
                    <w:rPr>
                      <w:rFonts w:ascii="Arial" w:hAnsi="Arial" w:cs="Arial"/>
                      <w:sz w:val="16"/>
                      <w:szCs w:val="16"/>
                    </w:rPr>
                  </w:pPr>
                  <w:r w:rsidRPr="00674A2B">
                    <w:rPr>
                      <w:rFonts w:ascii="Arial" w:hAnsi="Arial" w:cs="Arial"/>
                      <w:sz w:val="16"/>
                      <w:szCs w:val="16"/>
                    </w:rPr>
                    <w:t>(</w:t>
                  </w:r>
                  <w:proofErr w:type="spellStart"/>
                  <w:r w:rsidRPr="00674A2B">
                    <w:rPr>
                      <w:rFonts w:ascii="Arial" w:hAnsi="Arial" w:cs="Arial"/>
                      <w:sz w:val="16"/>
                      <w:szCs w:val="16"/>
                    </w:rPr>
                    <w:t>pulg</w:t>
                  </w:r>
                  <w:proofErr w:type="spellEnd"/>
                  <w:r w:rsidRPr="00674A2B">
                    <w:rPr>
                      <w:rFonts w:ascii="Arial" w:hAnsi="Arial" w:cs="Arial"/>
                      <w:sz w:val="16"/>
                      <w:szCs w:val="16"/>
                    </w:rPr>
                    <w:t>*H2O)</w:t>
                  </w:r>
                </w:p>
              </w:tc>
              <w:tc>
                <w:tcPr>
                  <w:tcW w:w="922" w:type="dxa"/>
                  <w:tcBorders>
                    <w:top w:val="nil"/>
                    <w:left w:val="nil"/>
                    <w:bottom w:val="single" w:sz="4" w:space="0" w:color="auto"/>
                    <w:right w:val="single" w:sz="4" w:space="0" w:color="auto"/>
                  </w:tcBorders>
                  <w:shd w:val="clear" w:color="auto" w:fill="D0CECE" w:themeFill="background2" w:themeFillShade="E6"/>
                  <w:noWrap/>
                  <w:vAlign w:val="center"/>
                  <w:hideMark/>
                </w:tcPr>
                <w:p w14:paraId="69244D86" w14:textId="77777777" w:rsidR="005C57A7" w:rsidRPr="00674A2B" w:rsidRDefault="005C57A7" w:rsidP="00DB7E9D">
                  <w:pPr>
                    <w:rPr>
                      <w:rFonts w:ascii="Arial" w:hAnsi="Arial" w:cs="Arial"/>
                      <w:sz w:val="16"/>
                      <w:szCs w:val="16"/>
                    </w:rPr>
                  </w:pPr>
                  <w:r w:rsidRPr="00674A2B">
                    <w:rPr>
                      <w:rFonts w:ascii="Arial" w:hAnsi="Arial" w:cs="Arial"/>
                      <w:sz w:val="16"/>
                      <w:szCs w:val="16"/>
                    </w:rPr>
                    <w:t>(mm*H2O)</w:t>
                  </w:r>
                </w:p>
              </w:tc>
              <w:tc>
                <w:tcPr>
                  <w:tcW w:w="858" w:type="dxa"/>
                  <w:vMerge/>
                  <w:tcBorders>
                    <w:top w:val="single" w:sz="4" w:space="0" w:color="auto"/>
                    <w:left w:val="single" w:sz="4" w:space="0" w:color="auto"/>
                    <w:bottom w:val="single" w:sz="4" w:space="0" w:color="auto"/>
                    <w:right w:val="single" w:sz="4" w:space="0" w:color="auto"/>
                  </w:tcBorders>
                  <w:vAlign w:val="center"/>
                  <w:hideMark/>
                </w:tcPr>
                <w:p w14:paraId="30BEEA11" w14:textId="77777777" w:rsidR="005C57A7" w:rsidRPr="00674A2B" w:rsidRDefault="005C57A7" w:rsidP="00DB7E9D">
                  <w:pPr>
                    <w:rPr>
                      <w:rFonts w:ascii="Arial" w:hAnsi="Arial" w:cs="Arial"/>
                      <w:sz w:val="16"/>
                      <w:szCs w:val="16"/>
                    </w:rPr>
                  </w:pPr>
                </w:p>
              </w:tc>
            </w:tr>
            <w:tr w:rsidR="005C57A7" w:rsidRPr="00674A2B" w14:paraId="10C4F0FB" w14:textId="77777777" w:rsidTr="00DB7E9D">
              <w:trPr>
                <w:trHeight w:val="211"/>
                <w:jc w:val="center"/>
              </w:trPr>
              <w:tc>
                <w:tcPr>
                  <w:tcW w:w="1498" w:type="dxa"/>
                  <w:tcBorders>
                    <w:top w:val="nil"/>
                    <w:left w:val="single" w:sz="4" w:space="0" w:color="auto"/>
                    <w:bottom w:val="single" w:sz="4" w:space="0" w:color="auto"/>
                    <w:right w:val="single" w:sz="4" w:space="0" w:color="auto"/>
                  </w:tcBorders>
                  <w:noWrap/>
                  <w:vAlign w:val="center"/>
                  <w:hideMark/>
                </w:tcPr>
                <w:p w14:paraId="073A9596" w14:textId="77777777" w:rsidR="005C57A7" w:rsidRPr="00674A2B" w:rsidRDefault="005C57A7" w:rsidP="00DB7E9D">
                  <w:pPr>
                    <w:rPr>
                      <w:rFonts w:ascii="Arial" w:hAnsi="Arial" w:cs="Arial"/>
                      <w:sz w:val="16"/>
                      <w:szCs w:val="16"/>
                    </w:rPr>
                  </w:pPr>
                  <w:r w:rsidRPr="00674A2B">
                    <w:rPr>
                      <w:rFonts w:ascii="Arial" w:hAnsi="Arial" w:cs="Arial"/>
                      <w:sz w:val="16"/>
                      <w:szCs w:val="16"/>
                    </w:rPr>
                    <w:t>403D-11G</w:t>
                  </w:r>
                </w:p>
              </w:tc>
              <w:tc>
                <w:tcPr>
                  <w:tcW w:w="925" w:type="dxa"/>
                  <w:tcBorders>
                    <w:top w:val="nil"/>
                    <w:left w:val="nil"/>
                    <w:bottom w:val="single" w:sz="4" w:space="0" w:color="auto"/>
                    <w:right w:val="single" w:sz="4" w:space="0" w:color="auto"/>
                  </w:tcBorders>
                  <w:noWrap/>
                  <w:vAlign w:val="center"/>
                  <w:hideMark/>
                </w:tcPr>
                <w:p w14:paraId="6D895017" w14:textId="77777777" w:rsidR="005C57A7" w:rsidRPr="00674A2B" w:rsidRDefault="005C57A7" w:rsidP="00DB7E9D">
                  <w:pPr>
                    <w:rPr>
                      <w:rFonts w:ascii="Arial" w:hAnsi="Arial" w:cs="Arial"/>
                      <w:sz w:val="16"/>
                      <w:szCs w:val="16"/>
                    </w:rPr>
                  </w:pPr>
                  <w:r w:rsidRPr="00674A2B">
                    <w:rPr>
                      <w:rFonts w:ascii="Arial" w:hAnsi="Arial" w:cs="Arial"/>
                      <w:sz w:val="16"/>
                      <w:szCs w:val="16"/>
                    </w:rPr>
                    <w:t>10</w:t>
                  </w:r>
                </w:p>
              </w:tc>
              <w:tc>
                <w:tcPr>
                  <w:tcW w:w="733" w:type="dxa"/>
                  <w:tcBorders>
                    <w:top w:val="nil"/>
                    <w:left w:val="nil"/>
                    <w:bottom w:val="single" w:sz="4" w:space="0" w:color="auto"/>
                    <w:right w:val="single" w:sz="4" w:space="0" w:color="auto"/>
                  </w:tcBorders>
                  <w:noWrap/>
                  <w:vAlign w:val="center"/>
                  <w:hideMark/>
                </w:tcPr>
                <w:p w14:paraId="47D26FD3" w14:textId="77777777" w:rsidR="005C57A7" w:rsidRPr="00674A2B" w:rsidRDefault="005C57A7" w:rsidP="00DB7E9D">
                  <w:pPr>
                    <w:rPr>
                      <w:rFonts w:ascii="Arial" w:hAnsi="Arial" w:cs="Arial"/>
                      <w:sz w:val="16"/>
                      <w:szCs w:val="16"/>
                    </w:rPr>
                  </w:pPr>
                  <w:r w:rsidRPr="00674A2B">
                    <w:rPr>
                      <w:rFonts w:ascii="Arial" w:hAnsi="Arial" w:cs="Arial"/>
                      <w:sz w:val="16"/>
                      <w:szCs w:val="16"/>
                    </w:rPr>
                    <w:t>138</w:t>
                  </w:r>
                </w:p>
              </w:tc>
              <w:tc>
                <w:tcPr>
                  <w:tcW w:w="786" w:type="dxa"/>
                  <w:tcBorders>
                    <w:top w:val="nil"/>
                    <w:left w:val="nil"/>
                    <w:bottom w:val="single" w:sz="4" w:space="0" w:color="auto"/>
                    <w:right w:val="single" w:sz="4" w:space="0" w:color="auto"/>
                  </w:tcBorders>
                  <w:noWrap/>
                  <w:vAlign w:val="center"/>
                  <w:hideMark/>
                </w:tcPr>
                <w:p w14:paraId="6F18DA06" w14:textId="77777777" w:rsidR="005C57A7" w:rsidRPr="00674A2B" w:rsidRDefault="005C57A7" w:rsidP="00DB7E9D">
                  <w:pPr>
                    <w:rPr>
                      <w:rFonts w:ascii="Arial" w:hAnsi="Arial" w:cs="Arial"/>
                      <w:sz w:val="16"/>
                      <w:szCs w:val="16"/>
                    </w:rPr>
                  </w:pPr>
                  <w:r w:rsidRPr="00674A2B">
                    <w:rPr>
                      <w:rFonts w:ascii="Arial" w:hAnsi="Arial" w:cs="Arial"/>
                      <w:sz w:val="16"/>
                      <w:szCs w:val="16"/>
                    </w:rPr>
                    <w:t>65</w:t>
                  </w:r>
                </w:p>
              </w:tc>
              <w:tc>
                <w:tcPr>
                  <w:tcW w:w="705" w:type="dxa"/>
                  <w:tcBorders>
                    <w:top w:val="nil"/>
                    <w:left w:val="nil"/>
                    <w:bottom w:val="single" w:sz="4" w:space="0" w:color="auto"/>
                    <w:right w:val="single" w:sz="4" w:space="0" w:color="auto"/>
                  </w:tcBorders>
                  <w:noWrap/>
                  <w:vAlign w:val="center"/>
                  <w:hideMark/>
                </w:tcPr>
                <w:p w14:paraId="2771195C" w14:textId="77777777" w:rsidR="005C57A7" w:rsidRPr="00674A2B" w:rsidRDefault="005C57A7" w:rsidP="00DB7E9D">
                  <w:pPr>
                    <w:rPr>
                      <w:rFonts w:ascii="Arial" w:hAnsi="Arial" w:cs="Arial"/>
                      <w:sz w:val="16"/>
                      <w:szCs w:val="16"/>
                    </w:rPr>
                  </w:pPr>
                  <w:r w:rsidRPr="00674A2B">
                    <w:rPr>
                      <w:rFonts w:ascii="Arial" w:hAnsi="Arial" w:cs="Arial"/>
                      <w:sz w:val="16"/>
                      <w:szCs w:val="16"/>
                    </w:rPr>
                    <w:t>1055</w:t>
                  </w:r>
                </w:p>
              </w:tc>
              <w:tc>
                <w:tcPr>
                  <w:tcW w:w="573" w:type="dxa"/>
                  <w:tcBorders>
                    <w:top w:val="nil"/>
                    <w:left w:val="nil"/>
                    <w:bottom w:val="single" w:sz="4" w:space="0" w:color="auto"/>
                    <w:right w:val="single" w:sz="4" w:space="0" w:color="auto"/>
                  </w:tcBorders>
                  <w:noWrap/>
                  <w:vAlign w:val="center"/>
                  <w:hideMark/>
                </w:tcPr>
                <w:p w14:paraId="38E69798" w14:textId="77777777" w:rsidR="005C57A7" w:rsidRPr="00674A2B" w:rsidRDefault="005C57A7" w:rsidP="00DB7E9D">
                  <w:pPr>
                    <w:rPr>
                      <w:rFonts w:ascii="Arial" w:hAnsi="Arial" w:cs="Arial"/>
                      <w:sz w:val="16"/>
                      <w:szCs w:val="16"/>
                    </w:rPr>
                  </w:pPr>
                  <w:r w:rsidRPr="00674A2B">
                    <w:rPr>
                      <w:rFonts w:ascii="Arial" w:hAnsi="Arial" w:cs="Arial"/>
                      <w:sz w:val="16"/>
                      <w:szCs w:val="16"/>
                    </w:rPr>
                    <w:t>540</w:t>
                  </w:r>
                </w:p>
              </w:tc>
              <w:tc>
                <w:tcPr>
                  <w:tcW w:w="950" w:type="dxa"/>
                  <w:tcBorders>
                    <w:top w:val="nil"/>
                    <w:left w:val="nil"/>
                    <w:bottom w:val="single" w:sz="4" w:space="0" w:color="auto"/>
                    <w:right w:val="single" w:sz="4" w:space="0" w:color="auto"/>
                  </w:tcBorders>
                  <w:noWrap/>
                  <w:vAlign w:val="center"/>
                  <w:hideMark/>
                </w:tcPr>
                <w:p w14:paraId="01526C67"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noWrap/>
                  <w:vAlign w:val="center"/>
                  <w:hideMark/>
                </w:tcPr>
                <w:p w14:paraId="52155826"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noWrap/>
                  <w:vAlign w:val="center"/>
                  <w:hideMark/>
                </w:tcPr>
                <w:p w14:paraId="17E39482" w14:textId="77777777" w:rsidR="005C57A7" w:rsidRPr="00674A2B" w:rsidRDefault="005C57A7" w:rsidP="00DB7E9D">
                  <w:pPr>
                    <w:rPr>
                      <w:rFonts w:ascii="Arial" w:hAnsi="Arial" w:cs="Arial"/>
                      <w:sz w:val="16"/>
                      <w:szCs w:val="16"/>
                    </w:rPr>
                  </w:pPr>
                  <w:r w:rsidRPr="00674A2B">
                    <w:rPr>
                      <w:rFonts w:ascii="Arial" w:hAnsi="Arial" w:cs="Arial"/>
                      <w:sz w:val="16"/>
                      <w:szCs w:val="16"/>
                    </w:rPr>
                    <w:t>2</w:t>
                  </w:r>
                </w:p>
              </w:tc>
            </w:tr>
            <w:tr w:rsidR="005C57A7" w:rsidRPr="00674A2B" w14:paraId="0733CD1D" w14:textId="77777777" w:rsidTr="00DB7E9D">
              <w:trPr>
                <w:trHeight w:val="211"/>
                <w:jc w:val="center"/>
              </w:trPr>
              <w:tc>
                <w:tcPr>
                  <w:tcW w:w="1498" w:type="dxa"/>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6E5D9809" w14:textId="77777777" w:rsidR="005C57A7" w:rsidRPr="00674A2B" w:rsidRDefault="005C57A7" w:rsidP="00DB7E9D">
                  <w:pPr>
                    <w:rPr>
                      <w:rFonts w:ascii="Arial" w:hAnsi="Arial" w:cs="Arial"/>
                      <w:sz w:val="16"/>
                      <w:szCs w:val="16"/>
                    </w:rPr>
                  </w:pPr>
                  <w:r w:rsidRPr="00674A2B">
                    <w:rPr>
                      <w:rFonts w:ascii="Arial" w:hAnsi="Arial" w:cs="Arial"/>
                      <w:sz w:val="16"/>
                      <w:szCs w:val="16"/>
                    </w:rPr>
                    <w:t>404D-22G</w:t>
                  </w:r>
                </w:p>
              </w:tc>
              <w:tc>
                <w:tcPr>
                  <w:tcW w:w="925" w:type="dxa"/>
                  <w:tcBorders>
                    <w:top w:val="nil"/>
                    <w:left w:val="nil"/>
                    <w:bottom w:val="single" w:sz="4" w:space="0" w:color="auto"/>
                    <w:right w:val="single" w:sz="4" w:space="0" w:color="auto"/>
                  </w:tcBorders>
                  <w:shd w:val="clear" w:color="auto" w:fill="D0CECE" w:themeFill="background2" w:themeFillShade="E6"/>
                  <w:noWrap/>
                  <w:vAlign w:val="center"/>
                  <w:hideMark/>
                </w:tcPr>
                <w:p w14:paraId="179E7CB8" w14:textId="77777777" w:rsidR="005C57A7" w:rsidRPr="00674A2B" w:rsidRDefault="005C57A7" w:rsidP="00DB7E9D">
                  <w:pPr>
                    <w:rPr>
                      <w:rFonts w:ascii="Arial" w:hAnsi="Arial" w:cs="Arial"/>
                      <w:sz w:val="16"/>
                      <w:szCs w:val="16"/>
                    </w:rPr>
                  </w:pPr>
                  <w:r w:rsidRPr="00674A2B">
                    <w:rPr>
                      <w:rFonts w:ascii="Arial" w:hAnsi="Arial" w:cs="Arial"/>
                      <w:sz w:val="16"/>
                      <w:szCs w:val="16"/>
                    </w:rPr>
                    <w:t>20</w:t>
                  </w:r>
                </w:p>
              </w:tc>
              <w:tc>
                <w:tcPr>
                  <w:tcW w:w="733" w:type="dxa"/>
                  <w:tcBorders>
                    <w:top w:val="nil"/>
                    <w:left w:val="nil"/>
                    <w:bottom w:val="single" w:sz="4" w:space="0" w:color="auto"/>
                    <w:right w:val="single" w:sz="4" w:space="0" w:color="auto"/>
                  </w:tcBorders>
                  <w:shd w:val="clear" w:color="auto" w:fill="D0CECE" w:themeFill="background2" w:themeFillShade="E6"/>
                  <w:noWrap/>
                  <w:vAlign w:val="center"/>
                  <w:hideMark/>
                </w:tcPr>
                <w:p w14:paraId="3623649A" w14:textId="77777777" w:rsidR="005C57A7" w:rsidRPr="00674A2B" w:rsidRDefault="005C57A7" w:rsidP="00DB7E9D">
                  <w:pPr>
                    <w:rPr>
                      <w:rFonts w:ascii="Arial" w:hAnsi="Arial" w:cs="Arial"/>
                      <w:sz w:val="16"/>
                      <w:szCs w:val="16"/>
                    </w:rPr>
                  </w:pPr>
                  <w:r w:rsidRPr="00674A2B">
                    <w:rPr>
                      <w:rFonts w:ascii="Arial" w:hAnsi="Arial" w:cs="Arial"/>
                      <w:sz w:val="16"/>
                      <w:szCs w:val="16"/>
                    </w:rPr>
                    <w:t>296</w:t>
                  </w:r>
                </w:p>
              </w:tc>
              <w:tc>
                <w:tcPr>
                  <w:tcW w:w="786" w:type="dxa"/>
                  <w:tcBorders>
                    <w:top w:val="nil"/>
                    <w:left w:val="nil"/>
                    <w:bottom w:val="single" w:sz="4" w:space="0" w:color="auto"/>
                    <w:right w:val="single" w:sz="4" w:space="0" w:color="auto"/>
                  </w:tcBorders>
                  <w:shd w:val="clear" w:color="auto" w:fill="D0CECE" w:themeFill="background2" w:themeFillShade="E6"/>
                  <w:noWrap/>
                  <w:vAlign w:val="center"/>
                  <w:hideMark/>
                </w:tcPr>
                <w:p w14:paraId="06D745E9" w14:textId="77777777" w:rsidR="005C57A7" w:rsidRPr="00674A2B" w:rsidRDefault="005C57A7" w:rsidP="00DB7E9D">
                  <w:pPr>
                    <w:rPr>
                      <w:rFonts w:ascii="Arial" w:hAnsi="Arial" w:cs="Arial"/>
                      <w:sz w:val="16"/>
                      <w:szCs w:val="16"/>
                    </w:rPr>
                  </w:pPr>
                  <w:r w:rsidRPr="00674A2B">
                    <w:rPr>
                      <w:rFonts w:ascii="Arial" w:hAnsi="Arial" w:cs="Arial"/>
                      <w:sz w:val="16"/>
                      <w:szCs w:val="16"/>
                    </w:rPr>
                    <w:t>140</w:t>
                  </w:r>
                </w:p>
              </w:tc>
              <w:tc>
                <w:tcPr>
                  <w:tcW w:w="705" w:type="dxa"/>
                  <w:tcBorders>
                    <w:top w:val="nil"/>
                    <w:left w:val="nil"/>
                    <w:bottom w:val="single" w:sz="4" w:space="0" w:color="auto"/>
                    <w:right w:val="single" w:sz="4" w:space="0" w:color="auto"/>
                  </w:tcBorders>
                  <w:shd w:val="clear" w:color="auto" w:fill="D0CECE" w:themeFill="background2" w:themeFillShade="E6"/>
                  <w:noWrap/>
                  <w:vAlign w:val="center"/>
                  <w:hideMark/>
                </w:tcPr>
                <w:p w14:paraId="0BA1A695" w14:textId="77777777" w:rsidR="005C57A7" w:rsidRPr="00674A2B" w:rsidRDefault="005C57A7" w:rsidP="00DB7E9D">
                  <w:pPr>
                    <w:rPr>
                      <w:rFonts w:ascii="Arial" w:hAnsi="Arial" w:cs="Arial"/>
                      <w:sz w:val="16"/>
                      <w:szCs w:val="16"/>
                    </w:rPr>
                  </w:pPr>
                  <w:r w:rsidRPr="00674A2B">
                    <w:rPr>
                      <w:rFonts w:ascii="Arial" w:hAnsi="Arial" w:cs="Arial"/>
                      <w:sz w:val="16"/>
                      <w:szCs w:val="16"/>
                    </w:rPr>
                    <w:t>1150</w:t>
                  </w:r>
                </w:p>
              </w:tc>
              <w:tc>
                <w:tcPr>
                  <w:tcW w:w="573" w:type="dxa"/>
                  <w:tcBorders>
                    <w:top w:val="nil"/>
                    <w:left w:val="nil"/>
                    <w:bottom w:val="single" w:sz="4" w:space="0" w:color="auto"/>
                    <w:right w:val="single" w:sz="4" w:space="0" w:color="auto"/>
                  </w:tcBorders>
                  <w:shd w:val="clear" w:color="auto" w:fill="D0CECE" w:themeFill="background2" w:themeFillShade="E6"/>
                  <w:noWrap/>
                  <w:vAlign w:val="center"/>
                  <w:hideMark/>
                </w:tcPr>
                <w:p w14:paraId="538058AD" w14:textId="77777777" w:rsidR="005C57A7" w:rsidRPr="00674A2B" w:rsidRDefault="005C57A7" w:rsidP="00DB7E9D">
                  <w:pPr>
                    <w:rPr>
                      <w:rFonts w:ascii="Arial" w:hAnsi="Arial" w:cs="Arial"/>
                      <w:sz w:val="16"/>
                      <w:szCs w:val="16"/>
                    </w:rPr>
                  </w:pPr>
                  <w:r w:rsidRPr="00674A2B">
                    <w:rPr>
                      <w:rFonts w:ascii="Arial" w:hAnsi="Arial" w:cs="Arial"/>
                      <w:sz w:val="16"/>
                      <w:szCs w:val="16"/>
                    </w:rPr>
                    <w:t>621</w:t>
                  </w:r>
                </w:p>
              </w:tc>
              <w:tc>
                <w:tcPr>
                  <w:tcW w:w="950" w:type="dxa"/>
                  <w:tcBorders>
                    <w:top w:val="nil"/>
                    <w:left w:val="nil"/>
                    <w:bottom w:val="single" w:sz="4" w:space="0" w:color="auto"/>
                    <w:right w:val="single" w:sz="4" w:space="0" w:color="auto"/>
                  </w:tcBorders>
                  <w:shd w:val="clear" w:color="auto" w:fill="D0CECE" w:themeFill="background2" w:themeFillShade="E6"/>
                  <w:noWrap/>
                  <w:vAlign w:val="center"/>
                  <w:hideMark/>
                </w:tcPr>
                <w:p w14:paraId="7DD6C7AD"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shd w:val="clear" w:color="auto" w:fill="D0CECE" w:themeFill="background2" w:themeFillShade="E6"/>
                  <w:noWrap/>
                  <w:vAlign w:val="center"/>
                  <w:hideMark/>
                </w:tcPr>
                <w:p w14:paraId="33B72817"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shd w:val="clear" w:color="auto" w:fill="D0CECE" w:themeFill="background2" w:themeFillShade="E6"/>
                  <w:noWrap/>
                  <w:vAlign w:val="center"/>
                  <w:hideMark/>
                </w:tcPr>
                <w:p w14:paraId="1489D818" w14:textId="77777777" w:rsidR="005C57A7" w:rsidRPr="00674A2B" w:rsidRDefault="005C57A7" w:rsidP="00DB7E9D">
                  <w:pPr>
                    <w:rPr>
                      <w:rFonts w:ascii="Arial" w:hAnsi="Arial" w:cs="Arial"/>
                      <w:sz w:val="16"/>
                      <w:szCs w:val="16"/>
                    </w:rPr>
                  </w:pPr>
                  <w:r w:rsidRPr="00674A2B">
                    <w:rPr>
                      <w:rFonts w:ascii="Arial" w:hAnsi="Arial" w:cs="Arial"/>
                      <w:sz w:val="16"/>
                      <w:szCs w:val="16"/>
                    </w:rPr>
                    <w:t>2</w:t>
                  </w:r>
                </w:p>
              </w:tc>
            </w:tr>
            <w:tr w:rsidR="005C57A7" w:rsidRPr="00674A2B" w14:paraId="5ECC3067" w14:textId="77777777" w:rsidTr="00DB7E9D">
              <w:trPr>
                <w:trHeight w:val="211"/>
                <w:jc w:val="center"/>
              </w:trPr>
              <w:tc>
                <w:tcPr>
                  <w:tcW w:w="1498" w:type="dxa"/>
                  <w:tcBorders>
                    <w:top w:val="nil"/>
                    <w:left w:val="single" w:sz="4" w:space="0" w:color="auto"/>
                    <w:bottom w:val="single" w:sz="4" w:space="0" w:color="auto"/>
                    <w:right w:val="single" w:sz="4" w:space="0" w:color="auto"/>
                  </w:tcBorders>
                  <w:noWrap/>
                  <w:vAlign w:val="center"/>
                  <w:hideMark/>
                </w:tcPr>
                <w:p w14:paraId="69509472" w14:textId="77777777" w:rsidR="005C57A7" w:rsidRPr="00674A2B" w:rsidRDefault="005C57A7" w:rsidP="00DB7E9D">
                  <w:pPr>
                    <w:rPr>
                      <w:rFonts w:ascii="Arial" w:hAnsi="Arial" w:cs="Arial"/>
                      <w:sz w:val="16"/>
                      <w:szCs w:val="16"/>
                    </w:rPr>
                  </w:pPr>
                  <w:r w:rsidRPr="00674A2B">
                    <w:rPr>
                      <w:rFonts w:ascii="Arial" w:hAnsi="Arial" w:cs="Arial"/>
                      <w:sz w:val="16"/>
                      <w:szCs w:val="16"/>
                    </w:rPr>
                    <w:t>404D-22TG</w:t>
                  </w:r>
                </w:p>
              </w:tc>
              <w:tc>
                <w:tcPr>
                  <w:tcW w:w="925" w:type="dxa"/>
                  <w:tcBorders>
                    <w:top w:val="nil"/>
                    <w:left w:val="nil"/>
                    <w:bottom w:val="single" w:sz="4" w:space="0" w:color="auto"/>
                    <w:right w:val="single" w:sz="4" w:space="0" w:color="auto"/>
                  </w:tcBorders>
                  <w:noWrap/>
                  <w:vAlign w:val="center"/>
                  <w:hideMark/>
                </w:tcPr>
                <w:p w14:paraId="535BBB1F" w14:textId="77777777" w:rsidR="005C57A7" w:rsidRPr="00674A2B" w:rsidRDefault="005C57A7" w:rsidP="00DB7E9D">
                  <w:pPr>
                    <w:rPr>
                      <w:rFonts w:ascii="Arial" w:hAnsi="Arial" w:cs="Arial"/>
                      <w:sz w:val="16"/>
                      <w:szCs w:val="16"/>
                    </w:rPr>
                  </w:pPr>
                  <w:r w:rsidRPr="00674A2B">
                    <w:rPr>
                      <w:rFonts w:ascii="Arial" w:hAnsi="Arial" w:cs="Arial"/>
                      <w:sz w:val="16"/>
                      <w:szCs w:val="16"/>
                    </w:rPr>
                    <w:t>29</w:t>
                  </w:r>
                </w:p>
              </w:tc>
              <w:tc>
                <w:tcPr>
                  <w:tcW w:w="733" w:type="dxa"/>
                  <w:tcBorders>
                    <w:top w:val="nil"/>
                    <w:left w:val="nil"/>
                    <w:bottom w:val="single" w:sz="4" w:space="0" w:color="auto"/>
                    <w:right w:val="single" w:sz="4" w:space="0" w:color="auto"/>
                  </w:tcBorders>
                  <w:noWrap/>
                  <w:vAlign w:val="center"/>
                  <w:hideMark/>
                </w:tcPr>
                <w:p w14:paraId="012668B6" w14:textId="77777777" w:rsidR="005C57A7" w:rsidRPr="00674A2B" w:rsidRDefault="005C57A7" w:rsidP="00DB7E9D">
                  <w:pPr>
                    <w:rPr>
                      <w:rFonts w:ascii="Arial" w:hAnsi="Arial" w:cs="Arial"/>
                      <w:sz w:val="16"/>
                      <w:szCs w:val="16"/>
                    </w:rPr>
                  </w:pPr>
                  <w:r w:rsidRPr="00674A2B">
                    <w:rPr>
                      <w:rFonts w:ascii="Arial" w:hAnsi="Arial" w:cs="Arial"/>
                      <w:sz w:val="16"/>
                      <w:szCs w:val="16"/>
                    </w:rPr>
                    <w:t>459</w:t>
                  </w:r>
                </w:p>
              </w:tc>
              <w:tc>
                <w:tcPr>
                  <w:tcW w:w="786" w:type="dxa"/>
                  <w:tcBorders>
                    <w:top w:val="nil"/>
                    <w:left w:val="nil"/>
                    <w:bottom w:val="single" w:sz="4" w:space="0" w:color="auto"/>
                    <w:right w:val="single" w:sz="4" w:space="0" w:color="auto"/>
                  </w:tcBorders>
                  <w:noWrap/>
                  <w:vAlign w:val="center"/>
                  <w:hideMark/>
                </w:tcPr>
                <w:p w14:paraId="398BB66E" w14:textId="77777777" w:rsidR="005C57A7" w:rsidRPr="00674A2B" w:rsidRDefault="005C57A7" w:rsidP="00DB7E9D">
                  <w:pPr>
                    <w:rPr>
                      <w:rFonts w:ascii="Arial" w:hAnsi="Arial" w:cs="Arial"/>
                      <w:sz w:val="16"/>
                      <w:szCs w:val="16"/>
                    </w:rPr>
                  </w:pPr>
                  <w:r w:rsidRPr="00674A2B">
                    <w:rPr>
                      <w:rFonts w:ascii="Arial" w:hAnsi="Arial" w:cs="Arial"/>
                      <w:sz w:val="16"/>
                      <w:szCs w:val="16"/>
                    </w:rPr>
                    <w:t>7,5</w:t>
                  </w:r>
                </w:p>
              </w:tc>
              <w:tc>
                <w:tcPr>
                  <w:tcW w:w="705" w:type="dxa"/>
                  <w:tcBorders>
                    <w:top w:val="nil"/>
                    <w:left w:val="nil"/>
                    <w:bottom w:val="single" w:sz="4" w:space="0" w:color="auto"/>
                    <w:right w:val="single" w:sz="4" w:space="0" w:color="auto"/>
                  </w:tcBorders>
                  <w:noWrap/>
                  <w:vAlign w:val="center"/>
                  <w:hideMark/>
                </w:tcPr>
                <w:p w14:paraId="3FE26929" w14:textId="77777777" w:rsidR="005C57A7" w:rsidRPr="00674A2B" w:rsidRDefault="005C57A7" w:rsidP="00DB7E9D">
                  <w:pPr>
                    <w:rPr>
                      <w:rFonts w:ascii="Arial" w:hAnsi="Arial" w:cs="Arial"/>
                      <w:sz w:val="16"/>
                      <w:szCs w:val="16"/>
                    </w:rPr>
                  </w:pPr>
                  <w:r w:rsidRPr="00674A2B">
                    <w:rPr>
                      <w:rFonts w:ascii="Arial" w:hAnsi="Arial" w:cs="Arial"/>
                      <w:sz w:val="16"/>
                      <w:szCs w:val="16"/>
                    </w:rPr>
                    <w:t>1040</w:t>
                  </w:r>
                </w:p>
              </w:tc>
              <w:tc>
                <w:tcPr>
                  <w:tcW w:w="573" w:type="dxa"/>
                  <w:tcBorders>
                    <w:top w:val="nil"/>
                    <w:left w:val="nil"/>
                    <w:bottom w:val="single" w:sz="4" w:space="0" w:color="auto"/>
                    <w:right w:val="single" w:sz="4" w:space="0" w:color="auto"/>
                  </w:tcBorders>
                  <w:noWrap/>
                  <w:vAlign w:val="center"/>
                  <w:hideMark/>
                </w:tcPr>
                <w:p w14:paraId="6BE92EF8" w14:textId="77777777" w:rsidR="005C57A7" w:rsidRPr="00674A2B" w:rsidRDefault="005C57A7" w:rsidP="00DB7E9D">
                  <w:pPr>
                    <w:rPr>
                      <w:rFonts w:ascii="Arial" w:hAnsi="Arial" w:cs="Arial"/>
                      <w:sz w:val="16"/>
                      <w:szCs w:val="16"/>
                    </w:rPr>
                  </w:pPr>
                  <w:r w:rsidRPr="00674A2B">
                    <w:rPr>
                      <w:rFonts w:ascii="Arial" w:hAnsi="Arial" w:cs="Arial"/>
                      <w:sz w:val="16"/>
                      <w:szCs w:val="16"/>
                    </w:rPr>
                    <w:t>530</w:t>
                  </w:r>
                </w:p>
              </w:tc>
              <w:tc>
                <w:tcPr>
                  <w:tcW w:w="950" w:type="dxa"/>
                  <w:tcBorders>
                    <w:top w:val="nil"/>
                    <w:left w:val="nil"/>
                    <w:bottom w:val="single" w:sz="4" w:space="0" w:color="auto"/>
                    <w:right w:val="single" w:sz="4" w:space="0" w:color="auto"/>
                  </w:tcBorders>
                  <w:noWrap/>
                  <w:vAlign w:val="center"/>
                  <w:hideMark/>
                </w:tcPr>
                <w:p w14:paraId="6BBBE191" w14:textId="77777777" w:rsidR="005C57A7" w:rsidRPr="00674A2B" w:rsidRDefault="005C57A7" w:rsidP="00DB7E9D">
                  <w:pPr>
                    <w:rPr>
                      <w:rFonts w:ascii="Arial" w:hAnsi="Arial" w:cs="Arial"/>
                      <w:sz w:val="16"/>
                      <w:szCs w:val="16"/>
                    </w:rPr>
                  </w:pPr>
                  <w:r w:rsidRPr="00674A2B">
                    <w:rPr>
                      <w:rFonts w:ascii="Arial" w:hAnsi="Arial" w:cs="Arial"/>
                      <w:sz w:val="16"/>
                      <w:szCs w:val="16"/>
                    </w:rPr>
                    <w:t>40(10 kPa)</w:t>
                  </w:r>
                </w:p>
              </w:tc>
              <w:tc>
                <w:tcPr>
                  <w:tcW w:w="922" w:type="dxa"/>
                  <w:tcBorders>
                    <w:top w:val="nil"/>
                    <w:left w:val="nil"/>
                    <w:bottom w:val="single" w:sz="4" w:space="0" w:color="auto"/>
                    <w:right w:val="single" w:sz="4" w:space="0" w:color="auto"/>
                  </w:tcBorders>
                  <w:noWrap/>
                  <w:vAlign w:val="center"/>
                  <w:hideMark/>
                </w:tcPr>
                <w:p w14:paraId="21C97316" w14:textId="77777777" w:rsidR="005C57A7" w:rsidRPr="00674A2B" w:rsidRDefault="005C57A7" w:rsidP="00DB7E9D">
                  <w:pPr>
                    <w:rPr>
                      <w:rFonts w:ascii="Arial" w:hAnsi="Arial" w:cs="Arial"/>
                      <w:sz w:val="16"/>
                      <w:szCs w:val="16"/>
                    </w:rPr>
                  </w:pPr>
                  <w:r w:rsidRPr="00674A2B">
                    <w:rPr>
                      <w:rFonts w:ascii="Arial" w:hAnsi="Arial" w:cs="Arial"/>
                      <w:sz w:val="16"/>
                      <w:szCs w:val="16"/>
                    </w:rPr>
                    <w:t>1020</w:t>
                  </w:r>
                </w:p>
              </w:tc>
              <w:tc>
                <w:tcPr>
                  <w:tcW w:w="858" w:type="dxa"/>
                  <w:tcBorders>
                    <w:top w:val="nil"/>
                    <w:left w:val="nil"/>
                    <w:bottom w:val="single" w:sz="4" w:space="0" w:color="auto"/>
                    <w:right w:val="single" w:sz="4" w:space="0" w:color="auto"/>
                  </w:tcBorders>
                  <w:noWrap/>
                  <w:vAlign w:val="center"/>
                  <w:hideMark/>
                </w:tcPr>
                <w:p w14:paraId="4850CCC3" w14:textId="77777777" w:rsidR="005C57A7" w:rsidRPr="00674A2B" w:rsidRDefault="005C57A7" w:rsidP="00DB7E9D">
                  <w:pPr>
                    <w:rPr>
                      <w:rFonts w:ascii="Arial" w:hAnsi="Arial" w:cs="Arial"/>
                      <w:sz w:val="16"/>
                      <w:szCs w:val="16"/>
                    </w:rPr>
                  </w:pPr>
                  <w:r w:rsidRPr="00674A2B">
                    <w:rPr>
                      <w:rFonts w:ascii="Arial" w:hAnsi="Arial" w:cs="Arial"/>
                      <w:sz w:val="16"/>
                      <w:szCs w:val="16"/>
                    </w:rPr>
                    <w:t>2</w:t>
                  </w:r>
                </w:p>
              </w:tc>
            </w:tr>
            <w:tr w:rsidR="005C57A7" w:rsidRPr="00674A2B" w14:paraId="2D9E9959" w14:textId="77777777" w:rsidTr="00DB7E9D">
              <w:trPr>
                <w:trHeight w:val="211"/>
                <w:jc w:val="center"/>
              </w:trPr>
              <w:tc>
                <w:tcPr>
                  <w:tcW w:w="1498" w:type="dxa"/>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5A69B7E8" w14:textId="77777777" w:rsidR="005C57A7" w:rsidRPr="00674A2B" w:rsidRDefault="005C57A7" w:rsidP="00DB7E9D">
                  <w:pPr>
                    <w:rPr>
                      <w:rFonts w:ascii="Arial" w:hAnsi="Arial" w:cs="Arial"/>
                      <w:sz w:val="16"/>
                      <w:szCs w:val="16"/>
                    </w:rPr>
                  </w:pPr>
                  <w:r w:rsidRPr="00674A2B">
                    <w:rPr>
                      <w:rFonts w:ascii="Arial" w:hAnsi="Arial" w:cs="Arial"/>
                      <w:sz w:val="16"/>
                      <w:szCs w:val="16"/>
                    </w:rPr>
                    <w:t>1103A-33G</w:t>
                  </w:r>
                </w:p>
              </w:tc>
              <w:tc>
                <w:tcPr>
                  <w:tcW w:w="925" w:type="dxa"/>
                  <w:tcBorders>
                    <w:top w:val="nil"/>
                    <w:left w:val="nil"/>
                    <w:bottom w:val="single" w:sz="4" w:space="0" w:color="auto"/>
                    <w:right w:val="single" w:sz="4" w:space="0" w:color="auto"/>
                  </w:tcBorders>
                  <w:shd w:val="clear" w:color="auto" w:fill="D0CECE" w:themeFill="background2" w:themeFillShade="E6"/>
                  <w:noWrap/>
                  <w:vAlign w:val="center"/>
                  <w:hideMark/>
                </w:tcPr>
                <w:p w14:paraId="24C12CFA" w14:textId="77777777" w:rsidR="005C57A7" w:rsidRPr="00674A2B" w:rsidRDefault="005C57A7" w:rsidP="00DB7E9D">
                  <w:pPr>
                    <w:rPr>
                      <w:rFonts w:ascii="Arial" w:hAnsi="Arial" w:cs="Arial"/>
                      <w:sz w:val="16"/>
                      <w:szCs w:val="16"/>
                    </w:rPr>
                  </w:pPr>
                  <w:r w:rsidRPr="00674A2B">
                    <w:rPr>
                      <w:rFonts w:ascii="Arial" w:hAnsi="Arial" w:cs="Arial"/>
                      <w:sz w:val="16"/>
                      <w:szCs w:val="16"/>
                    </w:rPr>
                    <w:t>30</w:t>
                  </w:r>
                </w:p>
              </w:tc>
              <w:tc>
                <w:tcPr>
                  <w:tcW w:w="733" w:type="dxa"/>
                  <w:tcBorders>
                    <w:top w:val="nil"/>
                    <w:left w:val="nil"/>
                    <w:bottom w:val="single" w:sz="4" w:space="0" w:color="auto"/>
                    <w:right w:val="single" w:sz="4" w:space="0" w:color="auto"/>
                  </w:tcBorders>
                  <w:shd w:val="clear" w:color="auto" w:fill="D0CECE" w:themeFill="background2" w:themeFillShade="E6"/>
                  <w:noWrap/>
                  <w:vAlign w:val="center"/>
                  <w:hideMark/>
                </w:tcPr>
                <w:p w14:paraId="21E749AA" w14:textId="77777777" w:rsidR="005C57A7" w:rsidRPr="00674A2B" w:rsidRDefault="005C57A7" w:rsidP="00DB7E9D">
                  <w:pPr>
                    <w:rPr>
                      <w:rFonts w:ascii="Arial" w:hAnsi="Arial" w:cs="Arial"/>
                      <w:sz w:val="16"/>
                      <w:szCs w:val="16"/>
                    </w:rPr>
                  </w:pPr>
                  <w:r w:rsidRPr="00674A2B">
                    <w:rPr>
                      <w:rFonts w:ascii="Arial" w:hAnsi="Arial" w:cs="Arial"/>
                      <w:sz w:val="16"/>
                      <w:szCs w:val="16"/>
                    </w:rPr>
                    <w:t>226</w:t>
                  </w:r>
                </w:p>
              </w:tc>
              <w:tc>
                <w:tcPr>
                  <w:tcW w:w="786" w:type="dxa"/>
                  <w:tcBorders>
                    <w:top w:val="nil"/>
                    <w:left w:val="nil"/>
                    <w:bottom w:val="single" w:sz="4" w:space="0" w:color="auto"/>
                    <w:right w:val="single" w:sz="4" w:space="0" w:color="auto"/>
                  </w:tcBorders>
                  <w:shd w:val="clear" w:color="auto" w:fill="D0CECE" w:themeFill="background2" w:themeFillShade="E6"/>
                  <w:noWrap/>
                  <w:vAlign w:val="center"/>
                  <w:hideMark/>
                </w:tcPr>
                <w:p w14:paraId="4101C63D" w14:textId="77777777" w:rsidR="005C57A7" w:rsidRPr="00674A2B" w:rsidRDefault="005C57A7" w:rsidP="00DB7E9D">
                  <w:pPr>
                    <w:rPr>
                      <w:rFonts w:ascii="Arial" w:hAnsi="Arial" w:cs="Arial"/>
                      <w:sz w:val="16"/>
                      <w:szCs w:val="16"/>
                    </w:rPr>
                  </w:pPr>
                  <w:r w:rsidRPr="00674A2B">
                    <w:rPr>
                      <w:rFonts w:ascii="Arial" w:hAnsi="Arial" w:cs="Arial"/>
                      <w:sz w:val="16"/>
                      <w:szCs w:val="16"/>
                    </w:rPr>
                    <w:t>6,4</w:t>
                  </w:r>
                </w:p>
              </w:tc>
              <w:tc>
                <w:tcPr>
                  <w:tcW w:w="705" w:type="dxa"/>
                  <w:tcBorders>
                    <w:top w:val="nil"/>
                    <w:left w:val="nil"/>
                    <w:bottom w:val="single" w:sz="4" w:space="0" w:color="auto"/>
                    <w:right w:val="single" w:sz="4" w:space="0" w:color="auto"/>
                  </w:tcBorders>
                  <w:shd w:val="clear" w:color="auto" w:fill="D0CECE" w:themeFill="background2" w:themeFillShade="E6"/>
                  <w:noWrap/>
                  <w:vAlign w:val="center"/>
                  <w:hideMark/>
                </w:tcPr>
                <w:p w14:paraId="7C1EF6EF" w14:textId="77777777" w:rsidR="005C57A7" w:rsidRPr="00674A2B" w:rsidRDefault="005C57A7" w:rsidP="00DB7E9D">
                  <w:pPr>
                    <w:rPr>
                      <w:rFonts w:ascii="Arial" w:hAnsi="Arial" w:cs="Arial"/>
                      <w:sz w:val="16"/>
                      <w:szCs w:val="16"/>
                    </w:rPr>
                  </w:pPr>
                  <w:r w:rsidRPr="00674A2B">
                    <w:rPr>
                      <w:rFonts w:ascii="Arial" w:hAnsi="Arial" w:cs="Arial"/>
                      <w:sz w:val="16"/>
                      <w:szCs w:val="16"/>
                    </w:rPr>
                    <w:t>932</w:t>
                  </w:r>
                </w:p>
              </w:tc>
              <w:tc>
                <w:tcPr>
                  <w:tcW w:w="573" w:type="dxa"/>
                  <w:tcBorders>
                    <w:top w:val="nil"/>
                    <w:left w:val="nil"/>
                    <w:bottom w:val="single" w:sz="4" w:space="0" w:color="auto"/>
                    <w:right w:val="single" w:sz="4" w:space="0" w:color="auto"/>
                  </w:tcBorders>
                  <w:shd w:val="clear" w:color="auto" w:fill="D0CECE" w:themeFill="background2" w:themeFillShade="E6"/>
                  <w:noWrap/>
                  <w:vAlign w:val="center"/>
                  <w:hideMark/>
                </w:tcPr>
                <w:p w14:paraId="4AF43ACA" w14:textId="77777777" w:rsidR="005C57A7" w:rsidRPr="00674A2B" w:rsidRDefault="005C57A7" w:rsidP="00DB7E9D">
                  <w:pPr>
                    <w:rPr>
                      <w:rFonts w:ascii="Arial" w:hAnsi="Arial" w:cs="Arial"/>
                      <w:sz w:val="16"/>
                      <w:szCs w:val="16"/>
                    </w:rPr>
                  </w:pPr>
                  <w:r w:rsidRPr="00674A2B">
                    <w:rPr>
                      <w:rFonts w:ascii="Arial" w:hAnsi="Arial" w:cs="Arial"/>
                      <w:sz w:val="16"/>
                      <w:szCs w:val="16"/>
                    </w:rPr>
                    <w:t>500</w:t>
                  </w:r>
                </w:p>
              </w:tc>
              <w:tc>
                <w:tcPr>
                  <w:tcW w:w="950" w:type="dxa"/>
                  <w:tcBorders>
                    <w:top w:val="nil"/>
                    <w:left w:val="nil"/>
                    <w:bottom w:val="single" w:sz="4" w:space="0" w:color="auto"/>
                    <w:right w:val="single" w:sz="4" w:space="0" w:color="auto"/>
                  </w:tcBorders>
                  <w:shd w:val="clear" w:color="auto" w:fill="D0CECE" w:themeFill="background2" w:themeFillShade="E6"/>
                  <w:noWrap/>
                  <w:vAlign w:val="center"/>
                  <w:hideMark/>
                </w:tcPr>
                <w:p w14:paraId="16803CEA" w14:textId="77777777" w:rsidR="005C57A7" w:rsidRPr="00674A2B" w:rsidRDefault="005C57A7" w:rsidP="00DB7E9D">
                  <w:pPr>
                    <w:rPr>
                      <w:rFonts w:ascii="Arial" w:hAnsi="Arial" w:cs="Arial"/>
                      <w:sz w:val="16"/>
                      <w:szCs w:val="16"/>
                    </w:rPr>
                  </w:pPr>
                  <w:r w:rsidRPr="00674A2B">
                    <w:rPr>
                      <w:rFonts w:ascii="Arial" w:hAnsi="Arial" w:cs="Arial"/>
                      <w:sz w:val="16"/>
                      <w:szCs w:val="16"/>
                    </w:rPr>
                    <w:t>32(8 kPa)</w:t>
                  </w:r>
                </w:p>
              </w:tc>
              <w:tc>
                <w:tcPr>
                  <w:tcW w:w="922" w:type="dxa"/>
                  <w:tcBorders>
                    <w:top w:val="nil"/>
                    <w:left w:val="nil"/>
                    <w:bottom w:val="single" w:sz="4" w:space="0" w:color="auto"/>
                    <w:right w:val="single" w:sz="4" w:space="0" w:color="auto"/>
                  </w:tcBorders>
                  <w:shd w:val="clear" w:color="auto" w:fill="D0CECE" w:themeFill="background2" w:themeFillShade="E6"/>
                  <w:noWrap/>
                  <w:vAlign w:val="center"/>
                  <w:hideMark/>
                </w:tcPr>
                <w:p w14:paraId="50AD9534" w14:textId="77777777" w:rsidR="005C57A7" w:rsidRPr="00674A2B" w:rsidRDefault="005C57A7" w:rsidP="00DB7E9D">
                  <w:pPr>
                    <w:rPr>
                      <w:rFonts w:ascii="Arial" w:hAnsi="Arial" w:cs="Arial"/>
                      <w:sz w:val="16"/>
                      <w:szCs w:val="16"/>
                    </w:rPr>
                  </w:pPr>
                  <w:r w:rsidRPr="00674A2B">
                    <w:rPr>
                      <w:rFonts w:ascii="Arial" w:hAnsi="Arial" w:cs="Arial"/>
                      <w:sz w:val="16"/>
                      <w:szCs w:val="16"/>
                    </w:rPr>
                    <w:t>816</w:t>
                  </w:r>
                </w:p>
              </w:tc>
              <w:tc>
                <w:tcPr>
                  <w:tcW w:w="858" w:type="dxa"/>
                  <w:tcBorders>
                    <w:top w:val="nil"/>
                    <w:left w:val="nil"/>
                    <w:bottom w:val="single" w:sz="4" w:space="0" w:color="auto"/>
                    <w:right w:val="single" w:sz="4" w:space="0" w:color="auto"/>
                  </w:tcBorders>
                  <w:shd w:val="clear" w:color="auto" w:fill="D0CECE" w:themeFill="background2" w:themeFillShade="E6"/>
                  <w:noWrap/>
                  <w:vAlign w:val="center"/>
                  <w:hideMark/>
                </w:tcPr>
                <w:p w14:paraId="2E41CE93" w14:textId="77777777" w:rsidR="005C57A7" w:rsidRPr="00674A2B" w:rsidRDefault="005C57A7" w:rsidP="00DB7E9D">
                  <w:pPr>
                    <w:rPr>
                      <w:rFonts w:ascii="Arial" w:hAnsi="Arial" w:cs="Arial"/>
                      <w:sz w:val="16"/>
                      <w:szCs w:val="16"/>
                    </w:rPr>
                  </w:pPr>
                  <w:r w:rsidRPr="00674A2B">
                    <w:rPr>
                      <w:rFonts w:ascii="Arial" w:hAnsi="Arial" w:cs="Arial"/>
                      <w:sz w:val="16"/>
                      <w:szCs w:val="16"/>
                    </w:rPr>
                    <w:t>2,2</w:t>
                  </w:r>
                </w:p>
              </w:tc>
            </w:tr>
            <w:tr w:rsidR="005C57A7" w:rsidRPr="00674A2B" w14:paraId="407493D1" w14:textId="77777777" w:rsidTr="00DB7E9D">
              <w:trPr>
                <w:trHeight w:val="211"/>
                <w:jc w:val="center"/>
              </w:trPr>
              <w:tc>
                <w:tcPr>
                  <w:tcW w:w="1498" w:type="dxa"/>
                  <w:tcBorders>
                    <w:top w:val="nil"/>
                    <w:left w:val="single" w:sz="4" w:space="0" w:color="auto"/>
                    <w:bottom w:val="single" w:sz="4" w:space="0" w:color="auto"/>
                    <w:right w:val="single" w:sz="4" w:space="0" w:color="auto"/>
                  </w:tcBorders>
                  <w:noWrap/>
                  <w:vAlign w:val="center"/>
                  <w:hideMark/>
                </w:tcPr>
                <w:p w14:paraId="386DAACC" w14:textId="77777777" w:rsidR="005C57A7" w:rsidRPr="00674A2B" w:rsidRDefault="005C57A7" w:rsidP="00DB7E9D">
                  <w:pPr>
                    <w:rPr>
                      <w:rFonts w:ascii="Arial" w:hAnsi="Arial" w:cs="Arial"/>
                      <w:sz w:val="16"/>
                      <w:szCs w:val="16"/>
                    </w:rPr>
                  </w:pPr>
                  <w:r w:rsidRPr="00674A2B">
                    <w:rPr>
                      <w:rFonts w:ascii="Arial" w:hAnsi="Arial" w:cs="Arial"/>
                      <w:sz w:val="16"/>
                      <w:szCs w:val="16"/>
                    </w:rPr>
                    <w:t>1103A-33G1</w:t>
                  </w:r>
                </w:p>
              </w:tc>
              <w:tc>
                <w:tcPr>
                  <w:tcW w:w="925" w:type="dxa"/>
                  <w:tcBorders>
                    <w:top w:val="nil"/>
                    <w:left w:val="nil"/>
                    <w:bottom w:val="single" w:sz="4" w:space="0" w:color="auto"/>
                    <w:right w:val="single" w:sz="4" w:space="0" w:color="auto"/>
                  </w:tcBorders>
                  <w:noWrap/>
                  <w:vAlign w:val="center"/>
                  <w:hideMark/>
                </w:tcPr>
                <w:p w14:paraId="623E282D" w14:textId="77777777" w:rsidR="005C57A7" w:rsidRPr="00674A2B" w:rsidRDefault="005C57A7" w:rsidP="00DB7E9D">
                  <w:pPr>
                    <w:rPr>
                      <w:rFonts w:ascii="Arial" w:hAnsi="Arial" w:cs="Arial"/>
                      <w:sz w:val="16"/>
                      <w:szCs w:val="16"/>
                    </w:rPr>
                  </w:pPr>
                  <w:r w:rsidRPr="00674A2B">
                    <w:rPr>
                      <w:rFonts w:ascii="Arial" w:hAnsi="Arial" w:cs="Arial"/>
                      <w:sz w:val="16"/>
                      <w:szCs w:val="16"/>
                    </w:rPr>
                    <w:t>46</w:t>
                  </w:r>
                </w:p>
              </w:tc>
              <w:tc>
                <w:tcPr>
                  <w:tcW w:w="733" w:type="dxa"/>
                  <w:tcBorders>
                    <w:top w:val="nil"/>
                    <w:left w:val="nil"/>
                    <w:bottom w:val="single" w:sz="4" w:space="0" w:color="auto"/>
                    <w:right w:val="single" w:sz="4" w:space="0" w:color="auto"/>
                  </w:tcBorders>
                  <w:noWrap/>
                  <w:vAlign w:val="center"/>
                  <w:hideMark/>
                </w:tcPr>
                <w:p w14:paraId="05983EE9" w14:textId="77777777" w:rsidR="005C57A7" w:rsidRPr="00674A2B" w:rsidRDefault="005C57A7" w:rsidP="00DB7E9D">
                  <w:pPr>
                    <w:rPr>
                      <w:rFonts w:ascii="Arial" w:hAnsi="Arial" w:cs="Arial"/>
                      <w:sz w:val="16"/>
                      <w:szCs w:val="16"/>
                    </w:rPr>
                  </w:pPr>
                  <w:r w:rsidRPr="00674A2B">
                    <w:rPr>
                      <w:rFonts w:ascii="Arial" w:hAnsi="Arial" w:cs="Arial"/>
                      <w:sz w:val="16"/>
                      <w:szCs w:val="16"/>
                    </w:rPr>
                    <w:t>335</w:t>
                  </w:r>
                </w:p>
              </w:tc>
              <w:tc>
                <w:tcPr>
                  <w:tcW w:w="786" w:type="dxa"/>
                  <w:tcBorders>
                    <w:top w:val="nil"/>
                    <w:left w:val="nil"/>
                    <w:bottom w:val="single" w:sz="4" w:space="0" w:color="auto"/>
                    <w:right w:val="single" w:sz="4" w:space="0" w:color="auto"/>
                  </w:tcBorders>
                  <w:noWrap/>
                  <w:vAlign w:val="center"/>
                  <w:hideMark/>
                </w:tcPr>
                <w:p w14:paraId="3CB22E16" w14:textId="77777777" w:rsidR="005C57A7" w:rsidRPr="00674A2B" w:rsidRDefault="005C57A7" w:rsidP="00DB7E9D">
                  <w:pPr>
                    <w:rPr>
                      <w:rFonts w:ascii="Arial" w:hAnsi="Arial" w:cs="Arial"/>
                      <w:sz w:val="16"/>
                      <w:szCs w:val="16"/>
                    </w:rPr>
                  </w:pPr>
                  <w:r w:rsidRPr="00674A2B">
                    <w:rPr>
                      <w:rFonts w:ascii="Arial" w:hAnsi="Arial" w:cs="Arial"/>
                      <w:sz w:val="16"/>
                      <w:szCs w:val="16"/>
                    </w:rPr>
                    <w:t>9,5</w:t>
                  </w:r>
                </w:p>
              </w:tc>
              <w:tc>
                <w:tcPr>
                  <w:tcW w:w="705" w:type="dxa"/>
                  <w:tcBorders>
                    <w:top w:val="nil"/>
                    <w:left w:val="nil"/>
                    <w:bottom w:val="single" w:sz="4" w:space="0" w:color="auto"/>
                    <w:right w:val="single" w:sz="4" w:space="0" w:color="auto"/>
                  </w:tcBorders>
                  <w:noWrap/>
                  <w:vAlign w:val="center"/>
                  <w:hideMark/>
                </w:tcPr>
                <w:p w14:paraId="1A9ED9BC" w14:textId="77777777" w:rsidR="005C57A7" w:rsidRPr="00674A2B" w:rsidRDefault="005C57A7" w:rsidP="00DB7E9D">
                  <w:pPr>
                    <w:rPr>
                      <w:rFonts w:ascii="Arial" w:hAnsi="Arial" w:cs="Arial"/>
                      <w:sz w:val="16"/>
                      <w:szCs w:val="16"/>
                    </w:rPr>
                  </w:pPr>
                  <w:r w:rsidRPr="00674A2B">
                    <w:rPr>
                      <w:rFonts w:ascii="Arial" w:hAnsi="Arial" w:cs="Arial"/>
                      <w:sz w:val="16"/>
                      <w:szCs w:val="16"/>
                    </w:rPr>
                    <w:t>1024</w:t>
                  </w:r>
                </w:p>
              </w:tc>
              <w:tc>
                <w:tcPr>
                  <w:tcW w:w="573" w:type="dxa"/>
                  <w:tcBorders>
                    <w:top w:val="nil"/>
                    <w:left w:val="nil"/>
                    <w:bottom w:val="single" w:sz="4" w:space="0" w:color="auto"/>
                    <w:right w:val="single" w:sz="4" w:space="0" w:color="auto"/>
                  </w:tcBorders>
                  <w:noWrap/>
                  <w:vAlign w:val="center"/>
                  <w:hideMark/>
                </w:tcPr>
                <w:p w14:paraId="5B13CFAC" w14:textId="77777777" w:rsidR="005C57A7" w:rsidRPr="00674A2B" w:rsidRDefault="005C57A7" w:rsidP="00DB7E9D">
                  <w:pPr>
                    <w:rPr>
                      <w:rFonts w:ascii="Arial" w:hAnsi="Arial" w:cs="Arial"/>
                      <w:sz w:val="16"/>
                      <w:szCs w:val="16"/>
                    </w:rPr>
                  </w:pPr>
                  <w:r w:rsidRPr="00674A2B">
                    <w:rPr>
                      <w:rFonts w:ascii="Arial" w:hAnsi="Arial" w:cs="Arial"/>
                      <w:sz w:val="16"/>
                      <w:szCs w:val="16"/>
                    </w:rPr>
                    <w:t>551</w:t>
                  </w:r>
                </w:p>
              </w:tc>
              <w:tc>
                <w:tcPr>
                  <w:tcW w:w="950" w:type="dxa"/>
                  <w:tcBorders>
                    <w:top w:val="nil"/>
                    <w:left w:val="nil"/>
                    <w:bottom w:val="single" w:sz="4" w:space="0" w:color="auto"/>
                    <w:right w:val="single" w:sz="4" w:space="0" w:color="auto"/>
                  </w:tcBorders>
                  <w:noWrap/>
                  <w:vAlign w:val="center"/>
                  <w:hideMark/>
                </w:tcPr>
                <w:p w14:paraId="2212D32D"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noWrap/>
                  <w:vAlign w:val="center"/>
                  <w:hideMark/>
                </w:tcPr>
                <w:p w14:paraId="473C2915"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noWrap/>
                  <w:vAlign w:val="center"/>
                  <w:hideMark/>
                </w:tcPr>
                <w:p w14:paraId="6A00EC42" w14:textId="77777777" w:rsidR="005C57A7" w:rsidRPr="00674A2B" w:rsidRDefault="005C57A7" w:rsidP="00DB7E9D">
                  <w:pPr>
                    <w:rPr>
                      <w:rFonts w:ascii="Arial" w:hAnsi="Arial" w:cs="Arial"/>
                      <w:sz w:val="16"/>
                      <w:szCs w:val="16"/>
                    </w:rPr>
                  </w:pPr>
                  <w:r w:rsidRPr="00674A2B">
                    <w:rPr>
                      <w:rFonts w:ascii="Arial" w:hAnsi="Arial" w:cs="Arial"/>
                      <w:sz w:val="16"/>
                      <w:szCs w:val="16"/>
                    </w:rPr>
                    <w:t>2,2</w:t>
                  </w:r>
                </w:p>
              </w:tc>
            </w:tr>
            <w:tr w:rsidR="005C57A7" w:rsidRPr="00674A2B" w14:paraId="39BC49C4" w14:textId="77777777" w:rsidTr="00DB7E9D">
              <w:trPr>
                <w:trHeight w:val="211"/>
                <w:jc w:val="center"/>
              </w:trPr>
              <w:tc>
                <w:tcPr>
                  <w:tcW w:w="1498" w:type="dxa"/>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53578BB8" w14:textId="77777777" w:rsidR="005C57A7" w:rsidRPr="00674A2B" w:rsidRDefault="005C57A7" w:rsidP="00DB7E9D">
                  <w:pPr>
                    <w:rPr>
                      <w:rFonts w:ascii="Arial" w:hAnsi="Arial" w:cs="Arial"/>
                      <w:sz w:val="16"/>
                      <w:szCs w:val="16"/>
                    </w:rPr>
                  </w:pPr>
                  <w:r w:rsidRPr="00674A2B">
                    <w:rPr>
                      <w:rFonts w:ascii="Arial" w:hAnsi="Arial" w:cs="Arial"/>
                      <w:sz w:val="16"/>
                      <w:szCs w:val="16"/>
                    </w:rPr>
                    <w:t>1103A-33G2</w:t>
                  </w:r>
                </w:p>
              </w:tc>
              <w:tc>
                <w:tcPr>
                  <w:tcW w:w="925" w:type="dxa"/>
                  <w:tcBorders>
                    <w:top w:val="nil"/>
                    <w:left w:val="nil"/>
                    <w:bottom w:val="single" w:sz="4" w:space="0" w:color="auto"/>
                    <w:right w:val="single" w:sz="4" w:space="0" w:color="auto"/>
                  </w:tcBorders>
                  <w:shd w:val="clear" w:color="auto" w:fill="D0CECE" w:themeFill="background2" w:themeFillShade="E6"/>
                  <w:noWrap/>
                  <w:vAlign w:val="center"/>
                  <w:hideMark/>
                </w:tcPr>
                <w:p w14:paraId="60980708" w14:textId="77777777" w:rsidR="005C57A7" w:rsidRPr="00674A2B" w:rsidRDefault="005C57A7" w:rsidP="00DB7E9D">
                  <w:pPr>
                    <w:rPr>
                      <w:rFonts w:ascii="Arial" w:hAnsi="Arial" w:cs="Arial"/>
                      <w:sz w:val="16"/>
                      <w:szCs w:val="16"/>
                    </w:rPr>
                  </w:pPr>
                  <w:r w:rsidRPr="00674A2B">
                    <w:rPr>
                      <w:rFonts w:ascii="Arial" w:hAnsi="Arial" w:cs="Arial"/>
                      <w:sz w:val="16"/>
                      <w:szCs w:val="16"/>
                    </w:rPr>
                    <w:t>60</w:t>
                  </w:r>
                </w:p>
              </w:tc>
              <w:tc>
                <w:tcPr>
                  <w:tcW w:w="733" w:type="dxa"/>
                  <w:tcBorders>
                    <w:top w:val="nil"/>
                    <w:left w:val="nil"/>
                    <w:bottom w:val="single" w:sz="4" w:space="0" w:color="auto"/>
                    <w:right w:val="single" w:sz="4" w:space="0" w:color="auto"/>
                  </w:tcBorders>
                  <w:shd w:val="clear" w:color="auto" w:fill="D0CECE" w:themeFill="background2" w:themeFillShade="E6"/>
                  <w:noWrap/>
                  <w:vAlign w:val="center"/>
                  <w:hideMark/>
                </w:tcPr>
                <w:p w14:paraId="43529B0B" w14:textId="77777777" w:rsidR="005C57A7" w:rsidRPr="00674A2B" w:rsidRDefault="005C57A7" w:rsidP="00DB7E9D">
                  <w:pPr>
                    <w:rPr>
                      <w:rFonts w:ascii="Arial" w:hAnsi="Arial" w:cs="Arial"/>
                      <w:sz w:val="16"/>
                      <w:szCs w:val="16"/>
                    </w:rPr>
                  </w:pPr>
                  <w:r w:rsidRPr="00674A2B">
                    <w:rPr>
                      <w:rFonts w:ascii="Arial" w:hAnsi="Arial" w:cs="Arial"/>
                      <w:sz w:val="16"/>
                      <w:szCs w:val="16"/>
                    </w:rPr>
                    <w:t>356</w:t>
                  </w:r>
                </w:p>
              </w:tc>
              <w:tc>
                <w:tcPr>
                  <w:tcW w:w="786" w:type="dxa"/>
                  <w:tcBorders>
                    <w:top w:val="nil"/>
                    <w:left w:val="nil"/>
                    <w:bottom w:val="single" w:sz="4" w:space="0" w:color="auto"/>
                    <w:right w:val="single" w:sz="4" w:space="0" w:color="auto"/>
                  </w:tcBorders>
                  <w:shd w:val="clear" w:color="auto" w:fill="D0CECE" w:themeFill="background2" w:themeFillShade="E6"/>
                  <w:noWrap/>
                  <w:vAlign w:val="center"/>
                  <w:hideMark/>
                </w:tcPr>
                <w:p w14:paraId="5312C65E" w14:textId="77777777" w:rsidR="005C57A7" w:rsidRPr="00674A2B" w:rsidRDefault="005C57A7" w:rsidP="00DB7E9D">
                  <w:pPr>
                    <w:rPr>
                      <w:rFonts w:ascii="Arial" w:hAnsi="Arial" w:cs="Arial"/>
                      <w:sz w:val="16"/>
                      <w:szCs w:val="16"/>
                    </w:rPr>
                  </w:pPr>
                  <w:r w:rsidRPr="00674A2B">
                    <w:rPr>
                      <w:rFonts w:ascii="Arial" w:hAnsi="Arial" w:cs="Arial"/>
                      <w:sz w:val="16"/>
                      <w:szCs w:val="16"/>
                    </w:rPr>
                    <w:t>10,1</w:t>
                  </w:r>
                </w:p>
              </w:tc>
              <w:tc>
                <w:tcPr>
                  <w:tcW w:w="705" w:type="dxa"/>
                  <w:tcBorders>
                    <w:top w:val="nil"/>
                    <w:left w:val="nil"/>
                    <w:bottom w:val="single" w:sz="4" w:space="0" w:color="auto"/>
                    <w:right w:val="single" w:sz="4" w:space="0" w:color="auto"/>
                  </w:tcBorders>
                  <w:shd w:val="clear" w:color="auto" w:fill="D0CECE" w:themeFill="background2" w:themeFillShade="E6"/>
                  <w:noWrap/>
                  <w:vAlign w:val="center"/>
                  <w:hideMark/>
                </w:tcPr>
                <w:p w14:paraId="1250E808" w14:textId="77777777" w:rsidR="005C57A7" w:rsidRPr="00674A2B" w:rsidRDefault="005C57A7" w:rsidP="00DB7E9D">
                  <w:pPr>
                    <w:rPr>
                      <w:rFonts w:ascii="Arial" w:hAnsi="Arial" w:cs="Arial"/>
                      <w:sz w:val="16"/>
                      <w:szCs w:val="16"/>
                    </w:rPr>
                  </w:pPr>
                  <w:r w:rsidRPr="00674A2B">
                    <w:rPr>
                      <w:rFonts w:ascii="Arial" w:hAnsi="Arial" w:cs="Arial"/>
                      <w:sz w:val="16"/>
                      <w:szCs w:val="16"/>
                    </w:rPr>
                    <w:t>1035</w:t>
                  </w:r>
                </w:p>
              </w:tc>
              <w:tc>
                <w:tcPr>
                  <w:tcW w:w="573" w:type="dxa"/>
                  <w:tcBorders>
                    <w:top w:val="nil"/>
                    <w:left w:val="nil"/>
                    <w:bottom w:val="single" w:sz="4" w:space="0" w:color="auto"/>
                    <w:right w:val="single" w:sz="4" w:space="0" w:color="auto"/>
                  </w:tcBorders>
                  <w:shd w:val="clear" w:color="auto" w:fill="D0CECE" w:themeFill="background2" w:themeFillShade="E6"/>
                  <w:noWrap/>
                  <w:vAlign w:val="center"/>
                  <w:hideMark/>
                </w:tcPr>
                <w:p w14:paraId="44E23341" w14:textId="77777777" w:rsidR="005C57A7" w:rsidRPr="00674A2B" w:rsidRDefault="005C57A7" w:rsidP="00DB7E9D">
                  <w:pPr>
                    <w:rPr>
                      <w:rFonts w:ascii="Arial" w:hAnsi="Arial" w:cs="Arial"/>
                      <w:sz w:val="16"/>
                      <w:szCs w:val="16"/>
                    </w:rPr>
                  </w:pPr>
                  <w:r w:rsidRPr="00674A2B">
                    <w:rPr>
                      <w:rFonts w:ascii="Arial" w:hAnsi="Arial" w:cs="Arial"/>
                      <w:sz w:val="16"/>
                      <w:szCs w:val="16"/>
                    </w:rPr>
                    <w:t>557</w:t>
                  </w:r>
                </w:p>
              </w:tc>
              <w:tc>
                <w:tcPr>
                  <w:tcW w:w="950" w:type="dxa"/>
                  <w:tcBorders>
                    <w:top w:val="nil"/>
                    <w:left w:val="nil"/>
                    <w:bottom w:val="single" w:sz="4" w:space="0" w:color="auto"/>
                    <w:right w:val="single" w:sz="4" w:space="0" w:color="auto"/>
                  </w:tcBorders>
                  <w:shd w:val="clear" w:color="auto" w:fill="D0CECE" w:themeFill="background2" w:themeFillShade="E6"/>
                  <w:noWrap/>
                  <w:vAlign w:val="center"/>
                  <w:hideMark/>
                </w:tcPr>
                <w:p w14:paraId="34D50EDE"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shd w:val="clear" w:color="auto" w:fill="D0CECE" w:themeFill="background2" w:themeFillShade="E6"/>
                  <w:noWrap/>
                  <w:vAlign w:val="center"/>
                  <w:hideMark/>
                </w:tcPr>
                <w:p w14:paraId="6CA834B6"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shd w:val="clear" w:color="auto" w:fill="D0CECE" w:themeFill="background2" w:themeFillShade="E6"/>
                  <w:noWrap/>
                  <w:vAlign w:val="center"/>
                  <w:hideMark/>
                </w:tcPr>
                <w:p w14:paraId="0BFB10B3" w14:textId="77777777" w:rsidR="005C57A7" w:rsidRPr="00674A2B" w:rsidRDefault="005C57A7" w:rsidP="00DB7E9D">
                  <w:pPr>
                    <w:rPr>
                      <w:rFonts w:ascii="Arial" w:hAnsi="Arial" w:cs="Arial"/>
                      <w:sz w:val="16"/>
                      <w:szCs w:val="16"/>
                    </w:rPr>
                  </w:pPr>
                  <w:r w:rsidRPr="00674A2B">
                    <w:rPr>
                      <w:rFonts w:ascii="Arial" w:hAnsi="Arial" w:cs="Arial"/>
                      <w:sz w:val="16"/>
                      <w:szCs w:val="16"/>
                    </w:rPr>
                    <w:t>2,2</w:t>
                  </w:r>
                </w:p>
              </w:tc>
            </w:tr>
            <w:tr w:rsidR="005C57A7" w:rsidRPr="00674A2B" w14:paraId="5C7E1DB4" w14:textId="77777777" w:rsidTr="00DB7E9D">
              <w:trPr>
                <w:trHeight w:val="211"/>
                <w:jc w:val="center"/>
              </w:trPr>
              <w:tc>
                <w:tcPr>
                  <w:tcW w:w="1498" w:type="dxa"/>
                  <w:tcBorders>
                    <w:top w:val="nil"/>
                    <w:left w:val="single" w:sz="4" w:space="0" w:color="auto"/>
                    <w:bottom w:val="single" w:sz="4" w:space="0" w:color="auto"/>
                    <w:right w:val="single" w:sz="4" w:space="0" w:color="auto"/>
                  </w:tcBorders>
                  <w:noWrap/>
                  <w:vAlign w:val="center"/>
                  <w:hideMark/>
                </w:tcPr>
                <w:p w14:paraId="0766BA86" w14:textId="77777777" w:rsidR="005C57A7" w:rsidRPr="00674A2B" w:rsidRDefault="005C57A7" w:rsidP="00DB7E9D">
                  <w:pPr>
                    <w:rPr>
                      <w:rFonts w:ascii="Arial" w:hAnsi="Arial" w:cs="Arial"/>
                      <w:sz w:val="16"/>
                      <w:szCs w:val="16"/>
                    </w:rPr>
                  </w:pPr>
                  <w:r w:rsidRPr="00674A2B">
                    <w:rPr>
                      <w:rFonts w:ascii="Arial" w:hAnsi="Arial" w:cs="Arial"/>
                      <w:sz w:val="16"/>
                      <w:szCs w:val="16"/>
                    </w:rPr>
                    <w:t>1104C-44TG2</w:t>
                  </w:r>
                </w:p>
              </w:tc>
              <w:tc>
                <w:tcPr>
                  <w:tcW w:w="925" w:type="dxa"/>
                  <w:tcBorders>
                    <w:top w:val="nil"/>
                    <w:left w:val="nil"/>
                    <w:bottom w:val="single" w:sz="4" w:space="0" w:color="auto"/>
                    <w:right w:val="single" w:sz="4" w:space="0" w:color="auto"/>
                  </w:tcBorders>
                  <w:noWrap/>
                  <w:vAlign w:val="center"/>
                  <w:hideMark/>
                </w:tcPr>
                <w:p w14:paraId="0B0E63C0" w14:textId="77777777" w:rsidR="005C57A7" w:rsidRPr="00674A2B" w:rsidRDefault="005C57A7" w:rsidP="00DB7E9D">
                  <w:pPr>
                    <w:rPr>
                      <w:rFonts w:ascii="Arial" w:hAnsi="Arial" w:cs="Arial"/>
                      <w:sz w:val="16"/>
                      <w:szCs w:val="16"/>
                    </w:rPr>
                  </w:pPr>
                  <w:r w:rsidRPr="00674A2B">
                    <w:rPr>
                      <w:rFonts w:ascii="Arial" w:hAnsi="Arial" w:cs="Arial"/>
                      <w:sz w:val="16"/>
                      <w:szCs w:val="16"/>
                    </w:rPr>
                    <w:t>80</w:t>
                  </w:r>
                </w:p>
              </w:tc>
              <w:tc>
                <w:tcPr>
                  <w:tcW w:w="733" w:type="dxa"/>
                  <w:tcBorders>
                    <w:top w:val="nil"/>
                    <w:left w:val="nil"/>
                    <w:bottom w:val="single" w:sz="4" w:space="0" w:color="auto"/>
                    <w:right w:val="single" w:sz="4" w:space="0" w:color="auto"/>
                  </w:tcBorders>
                  <w:noWrap/>
                  <w:vAlign w:val="center"/>
                  <w:hideMark/>
                </w:tcPr>
                <w:p w14:paraId="421571A6" w14:textId="77777777" w:rsidR="005C57A7" w:rsidRPr="00674A2B" w:rsidRDefault="005C57A7" w:rsidP="00DB7E9D">
                  <w:pPr>
                    <w:rPr>
                      <w:rFonts w:ascii="Arial" w:hAnsi="Arial" w:cs="Arial"/>
                      <w:sz w:val="16"/>
                      <w:szCs w:val="16"/>
                    </w:rPr>
                  </w:pPr>
                  <w:r w:rsidRPr="00674A2B">
                    <w:rPr>
                      <w:rFonts w:ascii="Arial" w:hAnsi="Arial" w:cs="Arial"/>
                      <w:sz w:val="16"/>
                      <w:szCs w:val="16"/>
                    </w:rPr>
                    <w:t>688</w:t>
                  </w:r>
                </w:p>
              </w:tc>
              <w:tc>
                <w:tcPr>
                  <w:tcW w:w="786" w:type="dxa"/>
                  <w:tcBorders>
                    <w:top w:val="nil"/>
                    <w:left w:val="nil"/>
                    <w:bottom w:val="single" w:sz="4" w:space="0" w:color="auto"/>
                    <w:right w:val="single" w:sz="4" w:space="0" w:color="auto"/>
                  </w:tcBorders>
                  <w:noWrap/>
                  <w:vAlign w:val="center"/>
                  <w:hideMark/>
                </w:tcPr>
                <w:p w14:paraId="4BB5D049" w14:textId="77777777" w:rsidR="005C57A7" w:rsidRPr="00674A2B" w:rsidRDefault="005C57A7" w:rsidP="00DB7E9D">
                  <w:pPr>
                    <w:rPr>
                      <w:rFonts w:ascii="Arial" w:hAnsi="Arial" w:cs="Arial"/>
                      <w:sz w:val="16"/>
                      <w:szCs w:val="16"/>
                    </w:rPr>
                  </w:pPr>
                  <w:r w:rsidRPr="00674A2B">
                    <w:rPr>
                      <w:rFonts w:ascii="Arial" w:hAnsi="Arial" w:cs="Arial"/>
                      <w:sz w:val="16"/>
                      <w:szCs w:val="16"/>
                    </w:rPr>
                    <w:t>19,5</w:t>
                  </w:r>
                </w:p>
              </w:tc>
              <w:tc>
                <w:tcPr>
                  <w:tcW w:w="705" w:type="dxa"/>
                  <w:tcBorders>
                    <w:top w:val="nil"/>
                    <w:left w:val="nil"/>
                    <w:bottom w:val="single" w:sz="4" w:space="0" w:color="auto"/>
                    <w:right w:val="single" w:sz="4" w:space="0" w:color="auto"/>
                  </w:tcBorders>
                  <w:noWrap/>
                  <w:vAlign w:val="center"/>
                  <w:hideMark/>
                </w:tcPr>
                <w:p w14:paraId="19045857" w14:textId="77777777" w:rsidR="005C57A7" w:rsidRPr="00674A2B" w:rsidRDefault="005C57A7" w:rsidP="00DB7E9D">
                  <w:pPr>
                    <w:rPr>
                      <w:rFonts w:ascii="Arial" w:hAnsi="Arial" w:cs="Arial"/>
                      <w:sz w:val="16"/>
                      <w:szCs w:val="16"/>
                    </w:rPr>
                  </w:pPr>
                  <w:r w:rsidRPr="00674A2B">
                    <w:rPr>
                      <w:rFonts w:ascii="Arial" w:hAnsi="Arial" w:cs="Arial"/>
                      <w:sz w:val="16"/>
                      <w:szCs w:val="16"/>
                    </w:rPr>
                    <w:t>937</w:t>
                  </w:r>
                </w:p>
              </w:tc>
              <w:tc>
                <w:tcPr>
                  <w:tcW w:w="573" w:type="dxa"/>
                  <w:tcBorders>
                    <w:top w:val="nil"/>
                    <w:left w:val="nil"/>
                    <w:bottom w:val="single" w:sz="4" w:space="0" w:color="auto"/>
                    <w:right w:val="single" w:sz="4" w:space="0" w:color="auto"/>
                  </w:tcBorders>
                  <w:noWrap/>
                  <w:vAlign w:val="center"/>
                  <w:hideMark/>
                </w:tcPr>
                <w:p w14:paraId="56BDB096" w14:textId="77777777" w:rsidR="005C57A7" w:rsidRPr="00674A2B" w:rsidRDefault="005C57A7" w:rsidP="00DB7E9D">
                  <w:pPr>
                    <w:rPr>
                      <w:rFonts w:ascii="Arial" w:hAnsi="Arial" w:cs="Arial"/>
                      <w:sz w:val="16"/>
                      <w:szCs w:val="16"/>
                    </w:rPr>
                  </w:pPr>
                  <w:r w:rsidRPr="00674A2B">
                    <w:rPr>
                      <w:rFonts w:ascii="Arial" w:hAnsi="Arial" w:cs="Arial"/>
                      <w:sz w:val="16"/>
                      <w:szCs w:val="16"/>
                    </w:rPr>
                    <w:t>503</w:t>
                  </w:r>
                </w:p>
              </w:tc>
              <w:tc>
                <w:tcPr>
                  <w:tcW w:w="950" w:type="dxa"/>
                  <w:tcBorders>
                    <w:top w:val="nil"/>
                    <w:left w:val="nil"/>
                    <w:bottom w:val="single" w:sz="4" w:space="0" w:color="auto"/>
                    <w:right w:val="single" w:sz="4" w:space="0" w:color="auto"/>
                  </w:tcBorders>
                  <w:noWrap/>
                  <w:vAlign w:val="center"/>
                  <w:hideMark/>
                </w:tcPr>
                <w:p w14:paraId="462C400F"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noWrap/>
                  <w:vAlign w:val="center"/>
                  <w:hideMark/>
                </w:tcPr>
                <w:p w14:paraId="2AA269ED"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noWrap/>
                  <w:vAlign w:val="center"/>
                  <w:hideMark/>
                </w:tcPr>
                <w:p w14:paraId="33C660D8" w14:textId="77777777" w:rsidR="005C57A7" w:rsidRPr="00674A2B" w:rsidRDefault="005C57A7" w:rsidP="00DB7E9D">
                  <w:pPr>
                    <w:rPr>
                      <w:rFonts w:ascii="Arial" w:hAnsi="Arial" w:cs="Arial"/>
                      <w:sz w:val="16"/>
                      <w:szCs w:val="16"/>
                    </w:rPr>
                  </w:pPr>
                  <w:r w:rsidRPr="00674A2B">
                    <w:rPr>
                      <w:rFonts w:ascii="Arial" w:hAnsi="Arial" w:cs="Arial"/>
                      <w:sz w:val="16"/>
                      <w:szCs w:val="16"/>
                    </w:rPr>
                    <w:t>2 1/2</w:t>
                  </w:r>
                </w:p>
              </w:tc>
            </w:tr>
            <w:tr w:rsidR="005C57A7" w:rsidRPr="00674A2B" w14:paraId="3D6F9603" w14:textId="77777777" w:rsidTr="00DB7E9D">
              <w:trPr>
                <w:trHeight w:val="211"/>
                <w:jc w:val="center"/>
              </w:trPr>
              <w:tc>
                <w:tcPr>
                  <w:tcW w:w="1498" w:type="dxa"/>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6D46570F" w14:textId="77777777" w:rsidR="005C57A7" w:rsidRPr="00674A2B" w:rsidRDefault="005C57A7" w:rsidP="00DB7E9D">
                  <w:pPr>
                    <w:rPr>
                      <w:rFonts w:ascii="Arial" w:hAnsi="Arial" w:cs="Arial"/>
                      <w:sz w:val="16"/>
                      <w:szCs w:val="16"/>
                    </w:rPr>
                  </w:pPr>
                  <w:r w:rsidRPr="00674A2B">
                    <w:rPr>
                      <w:rFonts w:ascii="Arial" w:hAnsi="Arial" w:cs="Arial"/>
                      <w:sz w:val="16"/>
                      <w:szCs w:val="16"/>
                    </w:rPr>
                    <w:t>1104C-44TAG2</w:t>
                  </w:r>
                </w:p>
              </w:tc>
              <w:tc>
                <w:tcPr>
                  <w:tcW w:w="925" w:type="dxa"/>
                  <w:tcBorders>
                    <w:top w:val="nil"/>
                    <w:left w:val="nil"/>
                    <w:bottom w:val="single" w:sz="4" w:space="0" w:color="auto"/>
                    <w:right w:val="single" w:sz="4" w:space="0" w:color="auto"/>
                  </w:tcBorders>
                  <w:shd w:val="clear" w:color="auto" w:fill="D0CECE" w:themeFill="background2" w:themeFillShade="E6"/>
                  <w:noWrap/>
                  <w:vAlign w:val="center"/>
                  <w:hideMark/>
                </w:tcPr>
                <w:p w14:paraId="3E86BE08" w14:textId="77777777" w:rsidR="005C57A7" w:rsidRPr="00674A2B" w:rsidRDefault="005C57A7" w:rsidP="00DB7E9D">
                  <w:pPr>
                    <w:rPr>
                      <w:rFonts w:ascii="Arial" w:hAnsi="Arial" w:cs="Arial"/>
                      <w:sz w:val="16"/>
                      <w:szCs w:val="16"/>
                    </w:rPr>
                  </w:pPr>
                  <w:r w:rsidRPr="00674A2B">
                    <w:rPr>
                      <w:rFonts w:ascii="Arial" w:hAnsi="Arial" w:cs="Arial"/>
                      <w:sz w:val="16"/>
                      <w:szCs w:val="16"/>
                    </w:rPr>
                    <w:t>100</w:t>
                  </w:r>
                </w:p>
              </w:tc>
              <w:tc>
                <w:tcPr>
                  <w:tcW w:w="733" w:type="dxa"/>
                  <w:tcBorders>
                    <w:top w:val="nil"/>
                    <w:left w:val="nil"/>
                    <w:bottom w:val="single" w:sz="4" w:space="0" w:color="auto"/>
                    <w:right w:val="single" w:sz="4" w:space="0" w:color="auto"/>
                  </w:tcBorders>
                  <w:shd w:val="clear" w:color="auto" w:fill="D0CECE" w:themeFill="background2" w:themeFillShade="E6"/>
                  <w:noWrap/>
                  <w:vAlign w:val="center"/>
                  <w:hideMark/>
                </w:tcPr>
                <w:p w14:paraId="5234FBD1" w14:textId="77777777" w:rsidR="005C57A7" w:rsidRPr="00674A2B" w:rsidRDefault="005C57A7" w:rsidP="00DB7E9D">
                  <w:pPr>
                    <w:rPr>
                      <w:rFonts w:ascii="Arial" w:hAnsi="Arial" w:cs="Arial"/>
                      <w:sz w:val="16"/>
                      <w:szCs w:val="16"/>
                    </w:rPr>
                  </w:pPr>
                  <w:r w:rsidRPr="00674A2B">
                    <w:rPr>
                      <w:rFonts w:ascii="Arial" w:hAnsi="Arial" w:cs="Arial"/>
                      <w:sz w:val="16"/>
                      <w:szCs w:val="16"/>
                    </w:rPr>
                    <w:t>720</w:t>
                  </w:r>
                </w:p>
              </w:tc>
              <w:tc>
                <w:tcPr>
                  <w:tcW w:w="786" w:type="dxa"/>
                  <w:tcBorders>
                    <w:top w:val="nil"/>
                    <w:left w:val="nil"/>
                    <w:bottom w:val="single" w:sz="4" w:space="0" w:color="auto"/>
                    <w:right w:val="single" w:sz="4" w:space="0" w:color="auto"/>
                  </w:tcBorders>
                  <w:shd w:val="clear" w:color="auto" w:fill="D0CECE" w:themeFill="background2" w:themeFillShade="E6"/>
                  <w:noWrap/>
                  <w:vAlign w:val="center"/>
                  <w:hideMark/>
                </w:tcPr>
                <w:p w14:paraId="55AD62A2" w14:textId="77777777" w:rsidR="005C57A7" w:rsidRPr="00674A2B" w:rsidRDefault="005C57A7" w:rsidP="00DB7E9D">
                  <w:pPr>
                    <w:rPr>
                      <w:rFonts w:ascii="Arial" w:hAnsi="Arial" w:cs="Arial"/>
                      <w:sz w:val="16"/>
                      <w:szCs w:val="16"/>
                    </w:rPr>
                  </w:pPr>
                  <w:r w:rsidRPr="00674A2B">
                    <w:rPr>
                      <w:rFonts w:ascii="Arial" w:hAnsi="Arial" w:cs="Arial"/>
                      <w:sz w:val="16"/>
                      <w:szCs w:val="16"/>
                    </w:rPr>
                    <w:t>20,4</w:t>
                  </w:r>
                </w:p>
              </w:tc>
              <w:tc>
                <w:tcPr>
                  <w:tcW w:w="705" w:type="dxa"/>
                  <w:tcBorders>
                    <w:top w:val="nil"/>
                    <w:left w:val="nil"/>
                    <w:bottom w:val="single" w:sz="4" w:space="0" w:color="auto"/>
                    <w:right w:val="single" w:sz="4" w:space="0" w:color="auto"/>
                  </w:tcBorders>
                  <w:shd w:val="clear" w:color="auto" w:fill="D0CECE" w:themeFill="background2" w:themeFillShade="E6"/>
                  <w:noWrap/>
                  <w:vAlign w:val="center"/>
                  <w:hideMark/>
                </w:tcPr>
                <w:p w14:paraId="77ADB54B" w14:textId="77777777" w:rsidR="005C57A7" w:rsidRPr="00674A2B" w:rsidRDefault="005C57A7" w:rsidP="00DB7E9D">
                  <w:pPr>
                    <w:rPr>
                      <w:rFonts w:ascii="Arial" w:hAnsi="Arial" w:cs="Arial"/>
                      <w:sz w:val="16"/>
                      <w:szCs w:val="16"/>
                    </w:rPr>
                  </w:pPr>
                  <w:r w:rsidRPr="00674A2B">
                    <w:rPr>
                      <w:rFonts w:ascii="Arial" w:hAnsi="Arial" w:cs="Arial"/>
                      <w:sz w:val="16"/>
                      <w:szCs w:val="16"/>
                    </w:rPr>
                    <w:t>957</w:t>
                  </w:r>
                </w:p>
              </w:tc>
              <w:tc>
                <w:tcPr>
                  <w:tcW w:w="573" w:type="dxa"/>
                  <w:tcBorders>
                    <w:top w:val="nil"/>
                    <w:left w:val="nil"/>
                    <w:bottom w:val="single" w:sz="4" w:space="0" w:color="auto"/>
                    <w:right w:val="single" w:sz="4" w:space="0" w:color="auto"/>
                  </w:tcBorders>
                  <w:shd w:val="clear" w:color="auto" w:fill="D0CECE" w:themeFill="background2" w:themeFillShade="E6"/>
                  <w:noWrap/>
                  <w:vAlign w:val="center"/>
                  <w:hideMark/>
                </w:tcPr>
                <w:p w14:paraId="5E10F348" w14:textId="77777777" w:rsidR="005C57A7" w:rsidRPr="00674A2B" w:rsidRDefault="005C57A7" w:rsidP="00DB7E9D">
                  <w:pPr>
                    <w:rPr>
                      <w:rFonts w:ascii="Arial" w:hAnsi="Arial" w:cs="Arial"/>
                      <w:sz w:val="16"/>
                      <w:szCs w:val="16"/>
                    </w:rPr>
                  </w:pPr>
                  <w:r w:rsidRPr="00674A2B">
                    <w:rPr>
                      <w:rFonts w:ascii="Arial" w:hAnsi="Arial" w:cs="Arial"/>
                      <w:sz w:val="16"/>
                      <w:szCs w:val="16"/>
                    </w:rPr>
                    <w:t>514</w:t>
                  </w:r>
                </w:p>
              </w:tc>
              <w:tc>
                <w:tcPr>
                  <w:tcW w:w="950" w:type="dxa"/>
                  <w:tcBorders>
                    <w:top w:val="nil"/>
                    <w:left w:val="nil"/>
                    <w:bottom w:val="single" w:sz="4" w:space="0" w:color="auto"/>
                    <w:right w:val="single" w:sz="4" w:space="0" w:color="auto"/>
                  </w:tcBorders>
                  <w:shd w:val="clear" w:color="auto" w:fill="D0CECE" w:themeFill="background2" w:themeFillShade="E6"/>
                  <w:noWrap/>
                  <w:vAlign w:val="center"/>
                  <w:hideMark/>
                </w:tcPr>
                <w:p w14:paraId="4B5206DE"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shd w:val="clear" w:color="auto" w:fill="D0CECE" w:themeFill="background2" w:themeFillShade="E6"/>
                  <w:noWrap/>
                  <w:vAlign w:val="center"/>
                  <w:hideMark/>
                </w:tcPr>
                <w:p w14:paraId="24DE5A34"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shd w:val="clear" w:color="auto" w:fill="D0CECE" w:themeFill="background2" w:themeFillShade="E6"/>
                  <w:noWrap/>
                  <w:vAlign w:val="center"/>
                  <w:hideMark/>
                </w:tcPr>
                <w:p w14:paraId="0137316B" w14:textId="77777777" w:rsidR="005C57A7" w:rsidRPr="00674A2B" w:rsidRDefault="005C57A7" w:rsidP="00DB7E9D">
                  <w:pPr>
                    <w:rPr>
                      <w:rFonts w:ascii="Arial" w:hAnsi="Arial" w:cs="Arial"/>
                      <w:sz w:val="16"/>
                      <w:szCs w:val="16"/>
                    </w:rPr>
                  </w:pPr>
                  <w:r w:rsidRPr="00674A2B">
                    <w:rPr>
                      <w:rFonts w:ascii="Arial" w:hAnsi="Arial" w:cs="Arial"/>
                      <w:sz w:val="16"/>
                      <w:szCs w:val="16"/>
                    </w:rPr>
                    <w:t>2 1/2</w:t>
                  </w:r>
                </w:p>
              </w:tc>
            </w:tr>
            <w:tr w:rsidR="005C57A7" w:rsidRPr="00674A2B" w14:paraId="5129A186" w14:textId="77777777" w:rsidTr="00DB7E9D">
              <w:trPr>
                <w:trHeight w:val="211"/>
                <w:jc w:val="center"/>
              </w:trPr>
              <w:tc>
                <w:tcPr>
                  <w:tcW w:w="1498" w:type="dxa"/>
                  <w:tcBorders>
                    <w:top w:val="nil"/>
                    <w:left w:val="single" w:sz="4" w:space="0" w:color="auto"/>
                    <w:bottom w:val="single" w:sz="4" w:space="0" w:color="auto"/>
                    <w:right w:val="single" w:sz="4" w:space="0" w:color="auto"/>
                  </w:tcBorders>
                  <w:noWrap/>
                  <w:vAlign w:val="center"/>
                  <w:hideMark/>
                </w:tcPr>
                <w:p w14:paraId="7CDAB725" w14:textId="77777777" w:rsidR="005C57A7" w:rsidRPr="00674A2B" w:rsidRDefault="005C57A7" w:rsidP="00DB7E9D">
                  <w:pPr>
                    <w:rPr>
                      <w:rFonts w:ascii="Arial" w:hAnsi="Arial" w:cs="Arial"/>
                      <w:sz w:val="16"/>
                      <w:szCs w:val="16"/>
                    </w:rPr>
                  </w:pPr>
                  <w:r w:rsidRPr="00674A2B">
                    <w:rPr>
                      <w:rFonts w:ascii="Arial" w:hAnsi="Arial" w:cs="Arial"/>
                      <w:sz w:val="16"/>
                      <w:szCs w:val="16"/>
                    </w:rPr>
                    <w:t>1106D-E66TAG3</w:t>
                  </w:r>
                </w:p>
              </w:tc>
              <w:tc>
                <w:tcPr>
                  <w:tcW w:w="925" w:type="dxa"/>
                  <w:tcBorders>
                    <w:top w:val="nil"/>
                    <w:left w:val="nil"/>
                    <w:bottom w:val="single" w:sz="4" w:space="0" w:color="auto"/>
                    <w:right w:val="single" w:sz="4" w:space="0" w:color="auto"/>
                  </w:tcBorders>
                  <w:noWrap/>
                  <w:vAlign w:val="center"/>
                  <w:hideMark/>
                </w:tcPr>
                <w:p w14:paraId="6DB10BBD" w14:textId="77777777" w:rsidR="005C57A7" w:rsidRPr="00674A2B" w:rsidRDefault="005C57A7" w:rsidP="00DB7E9D">
                  <w:pPr>
                    <w:rPr>
                      <w:rFonts w:ascii="Arial" w:hAnsi="Arial" w:cs="Arial"/>
                      <w:sz w:val="16"/>
                      <w:szCs w:val="16"/>
                    </w:rPr>
                  </w:pPr>
                  <w:r w:rsidRPr="00674A2B">
                    <w:rPr>
                      <w:rFonts w:ascii="Arial" w:hAnsi="Arial" w:cs="Arial"/>
                      <w:sz w:val="16"/>
                      <w:szCs w:val="16"/>
                    </w:rPr>
                    <w:t>150</w:t>
                  </w:r>
                </w:p>
              </w:tc>
              <w:tc>
                <w:tcPr>
                  <w:tcW w:w="733" w:type="dxa"/>
                  <w:tcBorders>
                    <w:top w:val="nil"/>
                    <w:left w:val="nil"/>
                    <w:bottom w:val="single" w:sz="4" w:space="0" w:color="auto"/>
                    <w:right w:val="single" w:sz="4" w:space="0" w:color="auto"/>
                  </w:tcBorders>
                  <w:noWrap/>
                  <w:vAlign w:val="center"/>
                  <w:hideMark/>
                </w:tcPr>
                <w:p w14:paraId="3C1C30E5" w14:textId="77777777" w:rsidR="005C57A7" w:rsidRPr="00674A2B" w:rsidRDefault="005C57A7" w:rsidP="00DB7E9D">
                  <w:pPr>
                    <w:rPr>
                      <w:rFonts w:ascii="Arial" w:hAnsi="Arial" w:cs="Arial"/>
                      <w:sz w:val="16"/>
                      <w:szCs w:val="16"/>
                    </w:rPr>
                  </w:pPr>
                  <w:r w:rsidRPr="00674A2B">
                    <w:rPr>
                      <w:rFonts w:ascii="Arial" w:hAnsi="Arial" w:cs="Arial"/>
                      <w:sz w:val="16"/>
                      <w:szCs w:val="16"/>
                    </w:rPr>
                    <w:t>1042</w:t>
                  </w:r>
                </w:p>
              </w:tc>
              <w:tc>
                <w:tcPr>
                  <w:tcW w:w="786" w:type="dxa"/>
                  <w:tcBorders>
                    <w:top w:val="nil"/>
                    <w:left w:val="nil"/>
                    <w:bottom w:val="single" w:sz="4" w:space="0" w:color="auto"/>
                    <w:right w:val="single" w:sz="4" w:space="0" w:color="auto"/>
                  </w:tcBorders>
                  <w:noWrap/>
                  <w:vAlign w:val="center"/>
                  <w:hideMark/>
                </w:tcPr>
                <w:p w14:paraId="208C95F0" w14:textId="77777777" w:rsidR="005C57A7" w:rsidRPr="00674A2B" w:rsidRDefault="005C57A7" w:rsidP="00DB7E9D">
                  <w:pPr>
                    <w:rPr>
                      <w:rFonts w:ascii="Arial" w:hAnsi="Arial" w:cs="Arial"/>
                      <w:sz w:val="16"/>
                      <w:szCs w:val="16"/>
                    </w:rPr>
                  </w:pPr>
                  <w:r w:rsidRPr="00674A2B">
                    <w:rPr>
                      <w:rFonts w:ascii="Arial" w:hAnsi="Arial" w:cs="Arial"/>
                      <w:sz w:val="16"/>
                      <w:szCs w:val="16"/>
                    </w:rPr>
                    <w:t>30,7</w:t>
                  </w:r>
                </w:p>
              </w:tc>
              <w:tc>
                <w:tcPr>
                  <w:tcW w:w="705" w:type="dxa"/>
                  <w:tcBorders>
                    <w:top w:val="nil"/>
                    <w:left w:val="nil"/>
                    <w:bottom w:val="single" w:sz="4" w:space="0" w:color="auto"/>
                    <w:right w:val="single" w:sz="4" w:space="0" w:color="auto"/>
                  </w:tcBorders>
                  <w:noWrap/>
                  <w:vAlign w:val="center"/>
                  <w:hideMark/>
                </w:tcPr>
                <w:p w14:paraId="4C60DC5F" w14:textId="77777777" w:rsidR="005C57A7" w:rsidRPr="00674A2B" w:rsidRDefault="005C57A7" w:rsidP="00DB7E9D">
                  <w:pPr>
                    <w:rPr>
                      <w:rFonts w:ascii="Arial" w:hAnsi="Arial" w:cs="Arial"/>
                      <w:sz w:val="16"/>
                      <w:szCs w:val="16"/>
                    </w:rPr>
                  </w:pPr>
                  <w:r w:rsidRPr="00674A2B">
                    <w:rPr>
                      <w:rFonts w:ascii="Arial" w:hAnsi="Arial" w:cs="Arial"/>
                      <w:sz w:val="16"/>
                      <w:szCs w:val="16"/>
                    </w:rPr>
                    <w:t>876</w:t>
                  </w:r>
                </w:p>
              </w:tc>
              <w:tc>
                <w:tcPr>
                  <w:tcW w:w="573" w:type="dxa"/>
                  <w:tcBorders>
                    <w:top w:val="nil"/>
                    <w:left w:val="nil"/>
                    <w:bottom w:val="single" w:sz="4" w:space="0" w:color="auto"/>
                    <w:right w:val="single" w:sz="4" w:space="0" w:color="auto"/>
                  </w:tcBorders>
                  <w:noWrap/>
                  <w:vAlign w:val="center"/>
                  <w:hideMark/>
                </w:tcPr>
                <w:p w14:paraId="3AF30D97" w14:textId="77777777" w:rsidR="005C57A7" w:rsidRPr="00674A2B" w:rsidRDefault="005C57A7" w:rsidP="00DB7E9D">
                  <w:pPr>
                    <w:rPr>
                      <w:rFonts w:ascii="Arial" w:hAnsi="Arial" w:cs="Arial"/>
                      <w:sz w:val="16"/>
                      <w:szCs w:val="16"/>
                    </w:rPr>
                  </w:pPr>
                  <w:r w:rsidRPr="00674A2B">
                    <w:rPr>
                      <w:rFonts w:ascii="Arial" w:hAnsi="Arial" w:cs="Arial"/>
                      <w:sz w:val="16"/>
                      <w:szCs w:val="16"/>
                    </w:rPr>
                    <w:t>469</w:t>
                  </w:r>
                </w:p>
              </w:tc>
              <w:tc>
                <w:tcPr>
                  <w:tcW w:w="950" w:type="dxa"/>
                  <w:tcBorders>
                    <w:top w:val="nil"/>
                    <w:left w:val="nil"/>
                    <w:bottom w:val="single" w:sz="4" w:space="0" w:color="auto"/>
                    <w:right w:val="single" w:sz="4" w:space="0" w:color="auto"/>
                  </w:tcBorders>
                  <w:noWrap/>
                  <w:vAlign w:val="center"/>
                  <w:hideMark/>
                </w:tcPr>
                <w:p w14:paraId="195D34F9"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noWrap/>
                  <w:vAlign w:val="center"/>
                  <w:hideMark/>
                </w:tcPr>
                <w:p w14:paraId="27C5E324"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noWrap/>
                  <w:vAlign w:val="center"/>
                  <w:hideMark/>
                </w:tcPr>
                <w:p w14:paraId="6DA795C5" w14:textId="77777777" w:rsidR="005C57A7" w:rsidRPr="00674A2B" w:rsidRDefault="005C57A7" w:rsidP="00DB7E9D">
                  <w:pPr>
                    <w:rPr>
                      <w:rFonts w:ascii="Arial" w:hAnsi="Arial" w:cs="Arial"/>
                      <w:sz w:val="16"/>
                      <w:szCs w:val="16"/>
                    </w:rPr>
                  </w:pPr>
                  <w:r w:rsidRPr="00674A2B">
                    <w:rPr>
                      <w:rFonts w:ascii="Arial" w:hAnsi="Arial" w:cs="Arial"/>
                      <w:sz w:val="16"/>
                      <w:szCs w:val="16"/>
                    </w:rPr>
                    <w:t>3 1/2</w:t>
                  </w:r>
                </w:p>
              </w:tc>
            </w:tr>
            <w:tr w:rsidR="005C57A7" w:rsidRPr="00674A2B" w14:paraId="6EE3E6D6" w14:textId="77777777" w:rsidTr="00DB7E9D">
              <w:trPr>
                <w:trHeight w:val="211"/>
                <w:jc w:val="center"/>
              </w:trPr>
              <w:tc>
                <w:tcPr>
                  <w:tcW w:w="1498" w:type="dxa"/>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45266E5E" w14:textId="77777777" w:rsidR="005C57A7" w:rsidRPr="00674A2B" w:rsidRDefault="005C57A7" w:rsidP="00DB7E9D">
                  <w:pPr>
                    <w:rPr>
                      <w:rFonts w:ascii="Arial" w:hAnsi="Arial" w:cs="Arial"/>
                      <w:sz w:val="16"/>
                      <w:szCs w:val="16"/>
                    </w:rPr>
                  </w:pPr>
                  <w:r w:rsidRPr="00674A2B">
                    <w:rPr>
                      <w:rFonts w:ascii="Arial" w:hAnsi="Arial" w:cs="Arial"/>
                      <w:sz w:val="16"/>
                      <w:szCs w:val="16"/>
                    </w:rPr>
                    <w:t>1106D-E66TAG4</w:t>
                  </w:r>
                </w:p>
              </w:tc>
              <w:tc>
                <w:tcPr>
                  <w:tcW w:w="925" w:type="dxa"/>
                  <w:tcBorders>
                    <w:top w:val="nil"/>
                    <w:left w:val="nil"/>
                    <w:bottom w:val="single" w:sz="4" w:space="0" w:color="auto"/>
                    <w:right w:val="single" w:sz="4" w:space="0" w:color="auto"/>
                  </w:tcBorders>
                  <w:shd w:val="clear" w:color="auto" w:fill="D0CECE" w:themeFill="background2" w:themeFillShade="E6"/>
                  <w:noWrap/>
                  <w:vAlign w:val="center"/>
                  <w:hideMark/>
                </w:tcPr>
                <w:p w14:paraId="6E64DA12" w14:textId="77777777" w:rsidR="005C57A7" w:rsidRPr="00674A2B" w:rsidRDefault="005C57A7" w:rsidP="00DB7E9D">
                  <w:pPr>
                    <w:rPr>
                      <w:rFonts w:ascii="Arial" w:hAnsi="Arial" w:cs="Arial"/>
                      <w:sz w:val="16"/>
                      <w:szCs w:val="16"/>
                    </w:rPr>
                  </w:pPr>
                  <w:r w:rsidRPr="00674A2B">
                    <w:rPr>
                      <w:rFonts w:ascii="Arial" w:hAnsi="Arial" w:cs="Arial"/>
                      <w:sz w:val="16"/>
                      <w:szCs w:val="16"/>
                    </w:rPr>
                    <w:t>175</w:t>
                  </w:r>
                </w:p>
              </w:tc>
              <w:tc>
                <w:tcPr>
                  <w:tcW w:w="733" w:type="dxa"/>
                  <w:tcBorders>
                    <w:top w:val="nil"/>
                    <w:left w:val="nil"/>
                    <w:bottom w:val="single" w:sz="4" w:space="0" w:color="auto"/>
                    <w:right w:val="single" w:sz="4" w:space="0" w:color="auto"/>
                  </w:tcBorders>
                  <w:shd w:val="clear" w:color="auto" w:fill="D0CECE" w:themeFill="background2" w:themeFillShade="E6"/>
                  <w:noWrap/>
                  <w:vAlign w:val="center"/>
                  <w:hideMark/>
                </w:tcPr>
                <w:p w14:paraId="2E0EE125" w14:textId="77777777" w:rsidR="005C57A7" w:rsidRPr="00674A2B" w:rsidRDefault="005C57A7" w:rsidP="00DB7E9D">
                  <w:pPr>
                    <w:rPr>
                      <w:rFonts w:ascii="Arial" w:hAnsi="Arial" w:cs="Arial"/>
                      <w:sz w:val="16"/>
                      <w:szCs w:val="16"/>
                    </w:rPr>
                  </w:pPr>
                  <w:r w:rsidRPr="00674A2B">
                    <w:rPr>
                      <w:rFonts w:ascii="Arial" w:hAnsi="Arial" w:cs="Arial"/>
                      <w:sz w:val="16"/>
                      <w:szCs w:val="16"/>
                    </w:rPr>
                    <w:t>1254</w:t>
                  </w:r>
                </w:p>
              </w:tc>
              <w:tc>
                <w:tcPr>
                  <w:tcW w:w="786" w:type="dxa"/>
                  <w:tcBorders>
                    <w:top w:val="nil"/>
                    <w:left w:val="nil"/>
                    <w:bottom w:val="single" w:sz="4" w:space="0" w:color="auto"/>
                    <w:right w:val="single" w:sz="4" w:space="0" w:color="auto"/>
                  </w:tcBorders>
                  <w:shd w:val="clear" w:color="auto" w:fill="D0CECE" w:themeFill="background2" w:themeFillShade="E6"/>
                  <w:noWrap/>
                  <w:vAlign w:val="center"/>
                  <w:hideMark/>
                </w:tcPr>
                <w:p w14:paraId="0BE024FB" w14:textId="77777777" w:rsidR="005C57A7" w:rsidRPr="00674A2B" w:rsidRDefault="005C57A7" w:rsidP="00DB7E9D">
                  <w:pPr>
                    <w:rPr>
                      <w:rFonts w:ascii="Arial" w:hAnsi="Arial" w:cs="Arial"/>
                      <w:sz w:val="16"/>
                      <w:szCs w:val="16"/>
                    </w:rPr>
                  </w:pPr>
                  <w:r w:rsidRPr="00674A2B">
                    <w:rPr>
                      <w:rFonts w:ascii="Arial" w:hAnsi="Arial" w:cs="Arial"/>
                      <w:sz w:val="16"/>
                      <w:szCs w:val="16"/>
                    </w:rPr>
                    <w:t>35,5</w:t>
                  </w:r>
                </w:p>
              </w:tc>
              <w:tc>
                <w:tcPr>
                  <w:tcW w:w="705" w:type="dxa"/>
                  <w:tcBorders>
                    <w:top w:val="nil"/>
                    <w:left w:val="nil"/>
                    <w:bottom w:val="single" w:sz="4" w:space="0" w:color="auto"/>
                    <w:right w:val="single" w:sz="4" w:space="0" w:color="auto"/>
                  </w:tcBorders>
                  <w:shd w:val="clear" w:color="auto" w:fill="D0CECE" w:themeFill="background2" w:themeFillShade="E6"/>
                  <w:noWrap/>
                  <w:vAlign w:val="center"/>
                  <w:hideMark/>
                </w:tcPr>
                <w:p w14:paraId="30F7712C" w14:textId="77777777" w:rsidR="005C57A7" w:rsidRPr="00674A2B" w:rsidRDefault="005C57A7" w:rsidP="00DB7E9D">
                  <w:pPr>
                    <w:rPr>
                      <w:rFonts w:ascii="Arial" w:hAnsi="Arial" w:cs="Arial"/>
                      <w:sz w:val="16"/>
                      <w:szCs w:val="16"/>
                    </w:rPr>
                  </w:pPr>
                  <w:r w:rsidRPr="00674A2B">
                    <w:rPr>
                      <w:rFonts w:ascii="Arial" w:hAnsi="Arial" w:cs="Arial"/>
                      <w:sz w:val="16"/>
                      <w:szCs w:val="16"/>
                    </w:rPr>
                    <w:t>999</w:t>
                  </w:r>
                </w:p>
              </w:tc>
              <w:tc>
                <w:tcPr>
                  <w:tcW w:w="573" w:type="dxa"/>
                  <w:tcBorders>
                    <w:top w:val="nil"/>
                    <w:left w:val="nil"/>
                    <w:bottom w:val="single" w:sz="4" w:space="0" w:color="auto"/>
                    <w:right w:val="single" w:sz="4" w:space="0" w:color="auto"/>
                  </w:tcBorders>
                  <w:shd w:val="clear" w:color="auto" w:fill="D0CECE" w:themeFill="background2" w:themeFillShade="E6"/>
                  <w:noWrap/>
                  <w:vAlign w:val="center"/>
                  <w:hideMark/>
                </w:tcPr>
                <w:p w14:paraId="1FBD8379" w14:textId="77777777" w:rsidR="005C57A7" w:rsidRPr="00674A2B" w:rsidRDefault="005C57A7" w:rsidP="00DB7E9D">
                  <w:pPr>
                    <w:rPr>
                      <w:rFonts w:ascii="Arial" w:hAnsi="Arial" w:cs="Arial"/>
                      <w:sz w:val="16"/>
                      <w:szCs w:val="16"/>
                    </w:rPr>
                  </w:pPr>
                  <w:r w:rsidRPr="00674A2B">
                    <w:rPr>
                      <w:rFonts w:ascii="Arial" w:hAnsi="Arial" w:cs="Arial"/>
                      <w:sz w:val="16"/>
                      <w:szCs w:val="16"/>
                    </w:rPr>
                    <w:t>537</w:t>
                  </w:r>
                </w:p>
              </w:tc>
              <w:tc>
                <w:tcPr>
                  <w:tcW w:w="950" w:type="dxa"/>
                  <w:tcBorders>
                    <w:top w:val="nil"/>
                    <w:left w:val="nil"/>
                    <w:bottom w:val="single" w:sz="4" w:space="0" w:color="auto"/>
                    <w:right w:val="single" w:sz="4" w:space="0" w:color="auto"/>
                  </w:tcBorders>
                  <w:shd w:val="clear" w:color="auto" w:fill="D0CECE" w:themeFill="background2" w:themeFillShade="E6"/>
                  <w:noWrap/>
                  <w:vAlign w:val="center"/>
                  <w:hideMark/>
                </w:tcPr>
                <w:p w14:paraId="44696E4E" w14:textId="77777777" w:rsidR="005C57A7" w:rsidRPr="00674A2B" w:rsidRDefault="005C57A7" w:rsidP="00DB7E9D">
                  <w:pPr>
                    <w:rPr>
                      <w:rFonts w:ascii="Arial" w:hAnsi="Arial" w:cs="Arial"/>
                      <w:sz w:val="16"/>
                      <w:szCs w:val="16"/>
                    </w:rPr>
                  </w:pPr>
                  <w:r w:rsidRPr="00674A2B">
                    <w:rPr>
                      <w:rFonts w:ascii="Arial" w:hAnsi="Arial" w:cs="Arial"/>
                      <w:sz w:val="16"/>
                      <w:szCs w:val="16"/>
                    </w:rPr>
                    <w:t>60(15 kPa)</w:t>
                  </w:r>
                </w:p>
              </w:tc>
              <w:tc>
                <w:tcPr>
                  <w:tcW w:w="922" w:type="dxa"/>
                  <w:tcBorders>
                    <w:top w:val="nil"/>
                    <w:left w:val="nil"/>
                    <w:bottom w:val="single" w:sz="4" w:space="0" w:color="auto"/>
                    <w:right w:val="single" w:sz="4" w:space="0" w:color="auto"/>
                  </w:tcBorders>
                  <w:shd w:val="clear" w:color="auto" w:fill="D0CECE" w:themeFill="background2" w:themeFillShade="E6"/>
                  <w:noWrap/>
                  <w:vAlign w:val="center"/>
                  <w:hideMark/>
                </w:tcPr>
                <w:p w14:paraId="1BB98CC4" w14:textId="77777777" w:rsidR="005C57A7" w:rsidRPr="00674A2B" w:rsidRDefault="005C57A7" w:rsidP="00DB7E9D">
                  <w:pPr>
                    <w:rPr>
                      <w:rFonts w:ascii="Arial" w:hAnsi="Arial" w:cs="Arial"/>
                      <w:sz w:val="16"/>
                      <w:szCs w:val="16"/>
                    </w:rPr>
                  </w:pPr>
                  <w:r w:rsidRPr="00674A2B">
                    <w:rPr>
                      <w:rFonts w:ascii="Arial" w:hAnsi="Arial" w:cs="Arial"/>
                      <w:sz w:val="16"/>
                      <w:szCs w:val="16"/>
                    </w:rPr>
                    <w:t>1530</w:t>
                  </w:r>
                </w:p>
              </w:tc>
              <w:tc>
                <w:tcPr>
                  <w:tcW w:w="858" w:type="dxa"/>
                  <w:tcBorders>
                    <w:top w:val="nil"/>
                    <w:left w:val="nil"/>
                    <w:bottom w:val="single" w:sz="4" w:space="0" w:color="auto"/>
                    <w:right w:val="single" w:sz="4" w:space="0" w:color="auto"/>
                  </w:tcBorders>
                  <w:shd w:val="clear" w:color="auto" w:fill="D0CECE" w:themeFill="background2" w:themeFillShade="E6"/>
                  <w:noWrap/>
                  <w:vAlign w:val="center"/>
                  <w:hideMark/>
                </w:tcPr>
                <w:p w14:paraId="3859FA4B" w14:textId="77777777" w:rsidR="005C57A7" w:rsidRPr="00674A2B" w:rsidRDefault="005C57A7" w:rsidP="00DB7E9D">
                  <w:pPr>
                    <w:rPr>
                      <w:rFonts w:ascii="Arial" w:hAnsi="Arial" w:cs="Arial"/>
                      <w:sz w:val="16"/>
                      <w:szCs w:val="16"/>
                    </w:rPr>
                  </w:pPr>
                  <w:r w:rsidRPr="00674A2B">
                    <w:rPr>
                      <w:rFonts w:ascii="Arial" w:hAnsi="Arial" w:cs="Arial"/>
                      <w:sz w:val="16"/>
                      <w:szCs w:val="16"/>
                    </w:rPr>
                    <w:t>3 1/2</w:t>
                  </w:r>
                </w:p>
              </w:tc>
            </w:tr>
            <w:tr w:rsidR="005C57A7" w:rsidRPr="00674A2B" w14:paraId="38B5A8E1" w14:textId="77777777" w:rsidTr="00DB7E9D">
              <w:trPr>
                <w:trHeight w:val="211"/>
                <w:jc w:val="center"/>
              </w:trPr>
              <w:tc>
                <w:tcPr>
                  <w:tcW w:w="1498" w:type="dxa"/>
                  <w:tcBorders>
                    <w:top w:val="nil"/>
                    <w:left w:val="single" w:sz="4" w:space="0" w:color="auto"/>
                    <w:bottom w:val="single" w:sz="4" w:space="0" w:color="auto"/>
                    <w:right w:val="single" w:sz="4" w:space="0" w:color="auto"/>
                  </w:tcBorders>
                  <w:noWrap/>
                  <w:vAlign w:val="center"/>
                  <w:hideMark/>
                </w:tcPr>
                <w:p w14:paraId="381B868B" w14:textId="77777777" w:rsidR="005C57A7" w:rsidRPr="00674A2B" w:rsidRDefault="005C57A7" w:rsidP="00DB7E9D">
                  <w:pPr>
                    <w:rPr>
                      <w:rFonts w:ascii="Arial" w:hAnsi="Arial" w:cs="Arial"/>
                      <w:sz w:val="16"/>
                      <w:szCs w:val="16"/>
                    </w:rPr>
                  </w:pPr>
                  <w:r w:rsidRPr="00674A2B">
                    <w:rPr>
                      <w:rFonts w:ascii="Arial" w:hAnsi="Arial" w:cs="Arial"/>
                      <w:sz w:val="16"/>
                      <w:szCs w:val="16"/>
                    </w:rPr>
                    <w:t>2506A-E15TAG3</w:t>
                  </w:r>
                </w:p>
              </w:tc>
              <w:tc>
                <w:tcPr>
                  <w:tcW w:w="925" w:type="dxa"/>
                  <w:tcBorders>
                    <w:top w:val="nil"/>
                    <w:left w:val="nil"/>
                    <w:bottom w:val="single" w:sz="4" w:space="0" w:color="auto"/>
                    <w:right w:val="single" w:sz="4" w:space="0" w:color="auto"/>
                  </w:tcBorders>
                  <w:noWrap/>
                  <w:vAlign w:val="center"/>
                  <w:hideMark/>
                </w:tcPr>
                <w:p w14:paraId="1305646E" w14:textId="77777777" w:rsidR="005C57A7" w:rsidRPr="00674A2B" w:rsidRDefault="005C57A7" w:rsidP="00DB7E9D">
                  <w:pPr>
                    <w:rPr>
                      <w:rFonts w:ascii="Arial" w:hAnsi="Arial" w:cs="Arial"/>
                      <w:sz w:val="16"/>
                      <w:szCs w:val="16"/>
                    </w:rPr>
                  </w:pPr>
                  <w:r w:rsidRPr="00674A2B">
                    <w:rPr>
                      <w:rFonts w:ascii="Arial" w:hAnsi="Arial" w:cs="Arial"/>
                      <w:sz w:val="16"/>
                      <w:szCs w:val="16"/>
                    </w:rPr>
                    <w:t>450</w:t>
                  </w:r>
                </w:p>
              </w:tc>
              <w:tc>
                <w:tcPr>
                  <w:tcW w:w="733" w:type="dxa"/>
                  <w:tcBorders>
                    <w:top w:val="nil"/>
                    <w:left w:val="nil"/>
                    <w:bottom w:val="single" w:sz="4" w:space="0" w:color="auto"/>
                    <w:right w:val="single" w:sz="4" w:space="0" w:color="auto"/>
                  </w:tcBorders>
                  <w:noWrap/>
                  <w:vAlign w:val="center"/>
                  <w:hideMark/>
                </w:tcPr>
                <w:p w14:paraId="50EA92F2" w14:textId="77777777" w:rsidR="005C57A7" w:rsidRPr="00674A2B" w:rsidRDefault="005C57A7" w:rsidP="00DB7E9D">
                  <w:pPr>
                    <w:rPr>
                      <w:rFonts w:ascii="Arial" w:hAnsi="Arial" w:cs="Arial"/>
                      <w:sz w:val="16"/>
                      <w:szCs w:val="16"/>
                    </w:rPr>
                  </w:pPr>
                  <w:r w:rsidRPr="00674A2B">
                    <w:rPr>
                      <w:rFonts w:ascii="Arial" w:hAnsi="Arial" w:cs="Arial"/>
                      <w:sz w:val="16"/>
                      <w:szCs w:val="16"/>
                    </w:rPr>
                    <w:t>3780</w:t>
                  </w:r>
                </w:p>
              </w:tc>
              <w:tc>
                <w:tcPr>
                  <w:tcW w:w="786" w:type="dxa"/>
                  <w:tcBorders>
                    <w:top w:val="nil"/>
                    <w:left w:val="nil"/>
                    <w:bottom w:val="single" w:sz="4" w:space="0" w:color="auto"/>
                    <w:right w:val="single" w:sz="4" w:space="0" w:color="auto"/>
                  </w:tcBorders>
                  <w:noWrap/>
                  <w:vAlign w:val="center"/>
                  <w:hideMark/>
                </w:tcPr>
                <w:p w14:paraId="52143697" w14:textId="77777777" w:rsidR="005C57A7" w:rsidRPr="00674A2B" w:rsidRDefault="005C57A7" w:rsidP="00DB7E9D">
                  <w:pPr>
                    <w:rPr>
                      <w:rFonts w:ascii="Arial" w:hAnsi="Arial" w:cs="Arial"/>
                      <w:sz w:val="16"/>
                      <w:szCs w:val="16"/>
                    </w:rPr>
                  </w:pPr>
                  <w:r w:rsidRPr="00674A2B">
                    <w:rPr>
                      <w:rFonts w:ascii="Arial" w:hAnsi="Arial" w:cs="Arial"/>
                      <w:sz w:val="16"/>
                      <w:szCs w:val="16"/>
                    </w:rPr>
                    <w:t>105</w:t>
                  </w:r>
                </w:p>
              </w:tc>
              <w:tc>
                <w:tcPr>
                  <w:tcW w:w="705" w:type="dxa"/>
                  <w:tcBorders>
                    <w:top w:val="nil"/>
                    <w:left w:val="nil"/>
                    <w:bottom w:val="single" w:sz="4" w:space="0" w:color="auto"/>
                    <w:right w:val="single" w:sz="4" w:space="0" w:color="auto"/>
                  </w:tcBorders>
                  <w:noWrap/>
                  <w:vAlign w:val="center"/>
                  <w:hideMark/>
                </w:tcPr>
                <w:p w14:paraId="6C7F0F2D" w14:textId="77777777" w:rsidR="005C57A7" w:rsidRPr="00674A2B" w:rsidRDefault="005C57A7" w:rsidP="00DB7E9D">
                  <w:pPr>
                    <w:rPr>
                      <w:rFonts w:ascii="Arial" w:hAnsi="Arial" w:cs="Arial"/>
                      <w:sz w:val="16"/>
                      <w:szCs w:val="16"/>
                    </w:rPr>
                  </w:pPr>
                  <w:r w:rsidRPr="00674A2B">
                    <w:rPr>
                      <w:rFonts w:ascii="Arial" w:hAnsi="Arial" w:cs="Arial"/>
                      <w:sz w:val="16"/>
                      <w:szCs w:val="16"/>
                    </w:rPr>
                    <w:t>1094</w:t>
                  </w:r>
                </w:p>
              </w:tc>
              <w:tc>
                <w:tcPr>
                  <w:tcW w:w="573" w:type="dxa"/>
                  <w:tcBorders>
                    <w:top w:val="nil"/>
                    <w:left w:val="nil"/>
                    <w:bottom w:val="single" w:sz="4" w:space="0" w:color="auto"/>
                    <w:right w:val="single" w:sz="4" w:space="0" w:color="auto"/>
                  </w:tcBorders>
                  <w:noWrap/>
                  <w:vAlign w:val="center"/>
                  <w:hideMark/>
                </w:tcPr>
                <w:p w14:paraId="617626C2" w14:textId="77777777" w:rsidR="005C57A7" w:rsidRPr="00674A2B" w:rsidRDefault="005C57A7" w:rsidP="00DB7E9D">
                  <w:pPr>
                    <w:rPr>
                      <w:rFonts w:ascii="Arial" w:hAnsi="Arial" w:cs="Arial"/>
                      <w:sz w:val="16"/>
                      <w:szCs w:val="16"/>
                    </w:rPr>
                  </w:pPr>
                  <w:r w:rsidRPr="00674A2B">
                    <w:rPr>
                      <w:rFonts w:ascii="Arial" w:hAnsi="Arial" w:cs="Arial"/>
                      <w:sz w:val="16"/>
                      <w:szCs w:val="16"/>
                    </w:rPr>
                    <w:t>590</w:t>
                  </w:r>
                </w:p>
              </w:tc>
              <w:tc>
                <w:tcPr>
                  <w:tcW w:w="950" w:type="dxa"/>
                  <w:tcBorders>
                    <w:top w:val="nil"/>
                    <w:left w:val="nil"/>
                    <w:bottom w:val="single" w:sz="4" w:space="0" w:color="auto"/>
                    <w:right w:val="single" w:sz="4" w:space="0" w:color="auto"/>
                  </w:tcBorders>
                  <w:noWrap/>
                  <w:vAlign w:val="center"/>
                  <w:hideMark/>
                </w:tcPr>
                <w:p w14:paraId="0CB9D299" w14:textId="77777777" w:rsidR="005C57A7" w:rsidRPr="00674A2B" w:rsidRDefault="005C57A7" w:rsidP="00DB7E9D">
                  <w:pPr>
                    <w:rPr>
                      <w:rFonts w:ascii="Arial" w:hAnsi="Arial" w:cs="Arial"/>
                      <w:sz w:val="16"/>
                      <w:szCs w:val="16"/>
                    </w:rPr>
                  </w:pPr>
                  <w:r w:rsidRPr="00674A2B">
                    <w:rPr>
                      <w:rFonts w:ascii="Arial" w:hAnsi="Arial" w:cs="Arial"/>
                      <w:sz w:val="16"/>
                      <w:szCs w:val="16"/>
                    </w:rPr>
                    <w:t>24(6 kPa)</w:t>
                  </w:r>
                </w:p>
              </w:tc>
              <w:tc>
                <w:tcPr>
                  <w:tcW w:w="922" w:type="dxa"/>
                  <w:tcBorders>
                    <w:top w:val="nil"/>
                    <w:left w:val="nil"/>
                    <w:bottom w:val="single" w:sz="4" w:space="0" w:color="auto"/>
                    <w:right w:val="single" w:sz="4" w:space="0" w:color="auto"/>
                  </w:tcBorders>
                  <w:noWrap/>
                  <w:vAlign w:val="center"/>
                  <w:hideMark/>
                </w:tcPr>
                <w:p w14:paraId="4FD0DD32" w14:textId="77777777" w:rsidR="005C57A7" w:rsidRPr="00674A2B" w:rsidRDefault="005C57A7" w:rsidP="00DB7E9D">
                  <w:pPr>
                    <w:rPr>
                      <w:rFonts w:ascii="Arial" w:hAnsi="Arial" w:cs="Arial"/>
                      <w:sz w:val="16"/>
                      <w:szCs w:val="16"/>
                    </w:rPr>
                  </w:pPr>
                  <w:r w:rsidRPr="00674A2B">
                    <w:rPr>
                      <w:rFonts w:ascii="Arial" w:hAnsi="Arial" w:cs="Arial"/>
                      <w:sz w:val="16"/>
                      <w:szCs w:val="16"/>
                    </w:rPr>
                    <w:t>611</w:t>
                  </w:r>
                </w:p>
              </w:tc>
              <w:tc>
                <w:tcPr>
                  <w:tcW w:w="858" w:type="dxa"/>
                  <w:tcBorders>
                    <w:top w:val="nil"/>
                    <w:left w:val="nil"/>
                    <w:bottom w:val="single" w:sz="4" w:space="0" w:color="auto"/>
                    <w:right w:val="single" w:sz="4" w:space="0" w:color="auto"/>
                  </w:tcBorders>
                  <w:noWrap/>
                  <w:vAlign w:val="center"/>
                  <w:hideMark/>
                </w:tcPr>
                <w:p w14:paraId="1AC2A80D" w14:textId="77777777" w:rsidR="005C57A7" w:rsidRPr="00674A2B" w:rsidRDefault="005C57A7" w:rsidP="00DB7E9D">
                  <w:pPr>
                    <w:rPr>
                      <w:rFonts w:ascii="Arial" w:hAnsi="Arial" w:cs="Arial"/>
                      <w:sz w:val="16"/>
                      <w:szCs w:val="16"/>
                    </w:rPr>
                  </w:pPr>
                  <w:r w:rsidRPr="00674A2B">
                    <w:rPr>
                      <w:rFonts w:ascii="Arial" w:hAnsi="Arial" w:cs="Arial"/>
                      <w:sz w:val="16"/>
                      <w:szCs w:val="16"/>
                    </w:rPr>
                    <w:t>6</w:t>
                  </w:r>
                </w:p>
              </w:tc>
            </w:tr>
            <w:tr w:rsidR="005C57A7" w:rsidRPr="00674A2B" w14:paraId="178C7752" w14:textId="77777777" w:rsidTr="00DB7E9D">
              <w:trPr>
                <w:trHeight w:val="211"/>
                <w:jc w:val="center"/>
              </w:trPr>
              <w:tc>
                <w:tcPr>
                  <w:tcW w:w="1498" w:type="dxa"/>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14:paraId="2C1C9562" w14:textId="77777777" w:rsidR="005C57A7" w:rsidRPr="00674A2B" w:rsidRDefault="005C57A7" w:rsidP="00DB7E9D">
                  <w:pPr>
                    <w:rPr>
                      <w:rFonts w:ascii="Arial" w:hAnsi="Arial" w:cs="Arial"/>
                      <w:sz w:val="16"/>
                      <w:szCs w:val="16"/>
                    </w:rPr>
                  </w:pPr>
                  <w:r w:rsidRPr="00674A2B">
                    <w:rPr>
                      <w:rFonts w:ascii="Arial" w:hAnsi="Arial" w:cs="Arial"/>
                      <w:sz w:val="16"/>
                      <w:szCs w:val="16"/>
                    </w:rPr>
                    <w:t>2506A-E15TAG4</w:t>
                  </w:r>
                </w:p>
              </w:tc>
              <w:tc>
                <w:tcPr>
                  <w:tcW w:w="925" w:type="dxa"/>
                  <w:tcBorders>
                    <w:top w:val="nil"/>
                    <w:left w:val="nil"/>
                    <w:bottom w:val="single" w:sz="4" w:space="0" w:color="auto"/>
                    <w:right w:val="single" w:sz="4" w:space="0" w:color="auto"/>
                  </w:tcBorders>
                  <w:shd w:val="clear" w:color="auto" w:fill="D0CECE" w:themeFill="background2" w:themeFillShade="E6"/>
                  <w:noWrap/>
                  <w:vAlign w:val="center"/>
                  <w:hideMark/>
                </w:tcPr>
                <w:p w14:paraId="5F9B9BAE" w14:textId="77777777" w:rsidR="005C57A7" w:rsidRPr="00674A2B" w:rsidRDefault="005C57A7" w:rsidP="00DB7E9D">
                  <w:pPr>
                    <w:rPr>
                      <w:rFonts w:ascii="Arial" w:hAnsi="Arial" w:cs="Arial"/>
                      <w:sz w:val="16"/>
                      <w:szCs w:val="16"/>
                    </w:rPr>
                  </w:pPr>
                  <w:r w:rsidRPr="00674A2B">
                    <w:rPr>
                      <w:rFonts w:ascii="Arial" w:hAnsi="Arial" w:cs="Arial"/>
                      <w:sz w:val="16"/>
                      <w:szCs w:val="16"/>
                    </w:rPr>
                    <w:t>500</w:t>
                  </w:r>
                </w:p>
              </w:tc>
              <w:tc>
                <w:tcPr>
                  <w:tcW w:w="733" w:type="dxa"/>
                  <w:tcBorders>
                    <w:top w:val="nil"/>
                    <w:left w:val="nil"/>
                    <w:bottom w:val="single" w:sz="4" w:space="0" w:color="auto"/>
                    <w:right w:val="single" w:sz="4" w:space="0" w:color="auto"/>
                  </w:tcBorders>
                  <w:shd w:val="clear" w:color="auto" w:fill="D0CECE" w:themeFill="background2" w:themeFillShade="E6"/>
                  <w:noWrap/>
                  <w:vAlign w:val="center"/>
                  <w:hideMark/>
                </w:tcPr>
                <w:p w14:paraId="6FB03C32" w14:textId="77777777" w:rsidR="005C57A7" w:rsidRPr="00674A2B" w:rsidRDefault="005C57A7" w:rsidP="00DB7E9D">
                  <w:pPr>
                    <w:rPr>
                      <w:rFonts w:ascii="Arial" w:hAnsi="Arial" w:cs="Arial"/>
                      <w:sz w:val="16"/>
                      <w:szCs w:val="16"/>
                    </w:rPr>
                  </w:pPr>
                  <w:r w:rsidRPr="00674A2B">
                    <w:rPr>
                      <w:rFonts w:ascii="Arial" w:hAnsi="Arial" w:cs="Arial"/>
                      <w:sz w:val="16"/>
                      <w:szCs w:val="16"/>
                    </w:rPr>
                    <w:t>3955</w:t>
                  </w:r>
                </w:p>
              </w:tc>
              <w:tc>
                <w:tcPr>
                  <w:tcW w:w="786" w:type="dxa"/>
                  <w:tcBorders>
                    <w:top w:val="nil"/>
                    <w:left w:val="nil"/>
                    <w:bottom w:val="single" w:sz="4" w:space="0" w:color="auto"/>
                    <w:right w:val="single" w:sz="4" w:space="0" w:color="auto"/>
                  </w:tcBorders>
                  <w:shd w:val="clear" w:color="auto" w:fill="D0CECE" w:themeFill="background2" w:themeFillShade="E6"/>
                  <w:noWrap/>
                  <w:vAlign w:val="center"/>
                  <w:hideMark/>
                </w:tcPr>
                <w:p w14:paraId="57025022" w14:textId="77777777" w:rsidR="005C57A7" w:rsidRPr="00674A2B" w:rsidRDefault="005C57A7" w:rsidP="00DB7E9D">
                  <w:pPr>
                    <w:rPr>
                      <w:rFonts w:ascii="Arial" w:hAnsi="Arial" w:cs="Arial"/>
                      <w:sz w:val="16"/>
                      <w:szCs w:val="16"/>
                    </w:rPr>
                  </w:pPr>
                  <w:r w:rsidRPr="00674A2B">
                    <w:rPr>
                      <w:rFonts w:ascii="Arial" w:hAnsi="Arial" w:cs="Arial"/>
                      <w:sz w:val="16"/>
                      <w:szCs w:val="16"/>
                    </w:rPr>
                    <w:t>112</w:t>
                  </w:r>
                </w:p>
              </w:tc>
              <w:tc>
                <w:tcPr>
                  <w:tcW w:w="705" w:type="dxa"/>
                  <w:tcBorders>
                    <w:top w:val="nil"/>
                    <w:left w:val="nil"/>
                    <w:bottom w:val="single" w:sz="4" w:space="0" w:color="auto"/>
                    <w:right w:val="single" w:sz="4" w:space="0" w:color="auto"/>
                  </w:tcBorders>
                  <w:shd w:val="clear" w:color="auto" w:fill="D0CECE" w:themeFill="background2" w:themeFillShade="E6"/>
                  <w:noWrap/>
                  <w:vAlign w:val="center"/>
                  <w:hideMark/>
                </w:tcPr>
                <w:p w14:paraId="0EC91FDE" w14:textId="77777777" w:rsidR="005C57A7" w:rsidRPr="00674A2B" w:rsidRDefault="005C57A7" w:rsidP="00DB7E9D">
                  <w:pPr>
                    <w:rPr>
                      <w:rFonts w:ascii="Arial" w:hAnsi="Arial" w:cs="Arial"/>
                      <w:sz w:val="16"/>
                      <w:szCs w:val="16"/>
                    </w:rPr>
                  </w:pPr>
                  <w:r w:rsidRPr="00674A2B">
                    <w:rPr>
                      <w:rFonts w:ascii="Arial" w:hAnsi="Arial" w:cs="Arial"/>
                      <w:sz w:val="16"/>
                      <w:szCs w:val="16"/>
                    </w:rPr>
                    <w:t>1094</w:t>
                  </w:r>
                </w:p>
              </w:tc>
              <w:tc>
                <w:tcPr>
                  <w:tcW w:w="573" w:type="dxa"/>
                  <w:tcBorders>
                    <w:top w:val="nil"/>
                    <w:left w:val="nil"/>
                    <w:bottom w:val="single" w:sz="4" w:space="0" w:color="auto"/>
                    <w:right w:val="single" w:sz="4" w:space="0" w:color="auto"/>
                  </w:tcBorders>
                  <w:shd w:val="clear" w:color="auto" w:fill="D0CECE" w:themeFill="background2" w:themeFillShade="E6"/>
                  <w:noWrap/>
                  <w:vAlign w:val="center"/>
                  <w:hideMark/>
                </w:tcPr>
                <w:p w14:paraId="54D83042" w14:textId="77777777" w:rsidR="005C57A7" w:rsidRPr="00674A2B" w:rsidRDefault="005C57A7" w:rsidP="00DB7E9D">
                  <w:pPr>
                    <w:rPr>
                      <w:rFonts w:ascii="Arial" w:hAnsi="Arial" w:cs="Arial"/>
                      <w:sz w:val="16"/>
                      <w:szCs w:val="16"/>
                    </w:rPr>
                  </w:pPr>
                  <w:r w:rsidRPr="00674A2B">
                    <w:rPr>
                      <w:rFonts w:ascii="Arial" w:hAnsi="Arial" w:cs="Arial"/>
                      <w:sz w:val="16"/>
                      <w:szCs w:val="16"/>
                    </w:rPr>
                    <w:t>590</w:t>
                  </w:r>
                </w:p>
              </w:tc>
              <w:tc>
                <w:tcPr>
                  <w:tcW w:w="950" w:type="dxa"/>
                  <w:tcBorders>
                    <w:top w:val="nil"/>
                    <w:left w:val="nil"/>
                    <w:bottom w:val="single" w:sz="4" w:space="0" w:color="auto"/>
                    <w:right w:val="single" w:sz="4" w:space="0" w:color="auto"/>
                  </w:tcBorders>
                  <w:shd w:val="clear" w:color="auto" w:fill="D0CECE" w:themeFill="background2" w:themeFillShade="E6"/>
                  <w:noWrap/>
                  <w:vAlign w:val="center"/>
                  <w:hideMark/>
                </w:tcPr>
                <w:p w14:paraId="04C03F0E" w14:textId="77777777" w:rsidR="005C57A7" w:rsidRPr="00674A2B" w:rsidRDefault="005C57A7" w:rsidP="00DB7E9D">
                  <w:pPr>
                    <w:rPr>
                      <w:rFonts w:ascii="Arial" w:hAnsi="Arial" w:cs="Arial"/>
                      <w:sz w:val="16"/>
                      <w:szCs w:val="16"/>
                    </w:rPr>
                  </w:pPr>
                  <w:r w:rsidRPr="00674A2B">
                    <w:rPr>
                      <w:rFonts w:ascii="Arial" w:hAnsi="Arial" w:cs="Arial"/>
                      <w:sz w:val="16"/>
                      <w:szCs w:val="16"/>
                    </w:rPr>
                    <w:t>24(6 kPa)</w:t>
                  </w:r>
                </w:p>
              </w:tc>
              <w:tc>
                <w:tcPr>
                  <w:tcW w:w="922" w:type="dxa"/>
                  <w:tcBorders>
                    <w:top w:val="nil"/>
                    <w:left w:val="nil"/>
                    <w:bottom w:val="single" w:sz="4" w:space="0" w:color="auto"/>
                    <w:right w:val="single" w:sz="4" w:space="0" w:color="auto"/>
                  </w:tcBorders>
                  <w:shd w:val="clear" w:color="auto" w:fill="D0CECE" w:themeFill="background2" w:themeFillShade="E6"/>
                  <w:noWrap/>
                  <w:vAlign w:val="center"/>
                  <w:hideMark/>
                </w:tcPr>
                <w:p w14:paraId="5E3F9EDA" w14:textId="77777777" w:rsidR="005C57A7" w:rsidRPr="00674A2B" w:rsidRDefault="005C57A7" w:rsidP="00DB7E9D">
                  <w:pPr>
                    <w:rPr>
                      <w:rFonts w:ascii="Arial" w:hAnsi="Arial" w:cs="Arial"/>
                      <w:sz w:val="16"/>
                      <w:szCs w:val="16"/>
                    </w:rPr>
                  </w:pPr>
                  <w:r w:rsidRPr="00674A2B">
                    <w:rPr>
                      <w:rFonts w:ascii="Arial" w:hAnsi="Arial" w:cs="Arial"/>
                      <w:sz w:val="16"/>
                      <w:szCs w:val="16"/>
                    </w:rPr>
                    <w:t>611</w:t>
                  </w:r>
                </w:p>
              </w:tc>
              <w:tc>
                <w:tcPr>
                  <w:tcW w:w="858" w:type="dxa"/>
                  <w:tcBorders>
                    <w:top w:val="nil"/>
                    <w:left w:val="nil"/>
                    <w:bottom w:val="single" w:sz="4" w:space="0" w:color="auto"/>
                    <w:right w:val="single" w:sz="4" w:space="0" w:color="auto"/>
                  </w:tcBorders>
                  <w:shd w:val="clear" w:color="auto" w:fill="D0CECE" w:themeFill="background2" w:themeFillShade="E6"/>
                  <w:noWrap/>
                  <w:vAlign w:val="center"/>
                  <w:hideMark/>
                </w:tcPr>
                <w:p w14:paraId="49BDF5D3" w14:textId="77777777" w:rsidR="005C57A7" w:rsidRPr="00674A2B" w:rsidRDefault="005C57A7" w:rsidP="00DB7E9D">
                  <w:pPr>
                    <w:rPr>
                      <w:rFonts w:ascii="Arial" w:hAnsi="Arial" w:cs="Arial"/>
                      <w:sz w:val="16"/>
                      <w:szCs w:val="16"/>
                    </w:rPr>
                  </w:pPr>
                  <w:r w:rsidRPr="00674A2B">
                    <w:rPr>
                      <w:rFonts w:ascii="Arial" w:hAnsi="Arial" w:cs="Arial"/>
                      <w:sz w:val="16"/>
                      <w:szCs w:val="16"/>
                    </w:rPr>
                    <w:t>6</w:t>
                  </w:r>
                </w:p>
              </w:tc>
            </w:tr>
          </w:tbl>
          <w:p w14:paraId="02CA4C33" w14:textId="77777777" w:rsidR="005C57A7" w:rsidRPr="00674A2B" w:rsidRDefault="005C57A7" w:rsidP="00DB7E9D">
            <w:pPr>
              <w:rPr>
                <w:rFonts w:ascii="Arial" w:hAnsi="Arial" w:cs="Arial"/>
                <w:sz w:val="16"/>
                <w:szCs w:val="16"/>
              </w:rPr>
            </w:pPr>
          </w:p>
        </w:tc>
        <w:tc>
          <w:tcPr>
            <w:tcW w:w="202" w:type="pct"/>
            <w:noWrap/>
            <w:vAlign w:val="bottom"/>
            <w:hideMark/>
          </w:tcPr>
          <w:p w14:paraId="25D9F7F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60AF52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29493E1" w14:textId="77777777" w:rsidTr="00DB7E9D">
        <w:trPr>
          <w:trHeight w:val="46"/>
        </w:trPr>
        <w:tc>
          <w:tcPr>
            <w:tcW w:w="337" w:type="pct"/>
            <w:noWrap/>
            <w:vAlign w:val="center"/>
            <w:hideMark/>
          </w:tcPr>
          <w:p w14:paraId="3521DAAA" w14:textId="77777777" w:rsidR="005C57A7" w:rsidRPr="00674A2B" w:rsidRDefault="005C57A7" w:rsidP="00DB7E9D">
            <w:pPr>
              <w:rPr>
                <w:rFonts w:ascii="Arial" w:hAnsi="Arial" w:cs="Arial"/>
                <w:sz w:val="16"/>
                <w:szCs w:val="16"/>
              </w:rPr>
            </w:pPr>
            <w:r w:rsidRPr="00674A2B">
              <w:rPr>
                <w:rFonts w:ascii="Arial" w:hAnsi="Arial" w:cs="Arial"/>
                <w:sz w:val="16"/>
                <w:szCs w:val="16"/>
              </w:rPr>
              <w:t>2.3</w:t>
            </w:r>
          </w:p>
        </w:tc>
        <w:tc>
          <w:tcPr>
            <w:tcW w:w="4258" w:type="pct"/>
            <w:gridSpan w:val="2"/>
            <w:vAlign w:val="center"/>
            <w:hideMark/>
          </w:tcPr>
          <w:p w14:paraId="0851BE88" w14:textId="77777777" w:rsidR="007E6A31" w:rsidRDefault="005C57A7" w:rsidP="007E6A31">
            <w:pPr>
              <w:spacing w:after="0" w:line="240" w:lineRule="auto"/>
              <w:jc w:val="both"/>
              <w:rPr>
                <w:rFonts w:ascii="Arial" w:hAnsi="Arial" w:cs="Arial"/>
                <w:b/>
                <w:bCs/>
                <w:sz w:val="16"/>
                <w:szCs w:val="16"/>
              </w:rPr>
            </w:pPr>
            <w:r w:rsidRPr="007E6A31">
              <w:rPr>
                <w:rFonts w:ascii="Arial" w:hAnsi="Arial" w:cs="Arial"/>
                <w:b/>
                <w:bCs/>
                <w:sz w:val="16"/>
                <w:szCs w:val="16"/>
              </w:rPr>
              <w:t>PROCEDIMIENTO DE EJECUCION</w:t>
            </w:r>
          </w:p>
          <w:p w14:paraId="00B957A2" w14:textId="77777777" w:rsidR="007E6A31" w:rsidRDefault="007E6A31" w:rsidP="007E6A31">
            <w:pPr>
              <w:spacing w:after="0" w:line="240" w:lineRule="auto"/>
              <w:jc w:val="both"/>
              <w:rPr>
                <w:rFonts w:ascii="Arial" w:hAnsi="Arial" w:cs="Arial"/>
                <w:b/>
                <w:bCs/>
                <w:sz w:val="16"/>
                <w:szCs w:val="16"/>
              </w:rPr>
            </w:pPr>
          </w:p>
          <w:p w14:paraId="02B19E3A" w14:textId="43070E38" w:rsidR="005C57A7" w:rsidRPr="00674A2B" w:rsidRDefault="005C57A7" w:rsidP="007E6A31">
            <w:pPr>
              <w:spacing w:after="0" w:line="240" w:lineRule="auto"/>
              <w:jc w:val="both"/>
              <w:rPr>
                <w:rFonts w:ascii="Arial" w:hAnsi="Arial" w:cs="Arial"/>
                <w:sz w:val="16"/>
                <w:szCs w:val="16"/>
              </w:rPr>
            </w:pPr>
            <w:r w:rsidRPr="00674A2B">
              <w:rPr>
                <w:rFonts w:ascii="Arial" w:hAnsi="Arial" w:cs="Arial"/>
                <w:sz w:val="16"/>
                <w:szCs w:val="16"/>
              </w:rPr>
              <w:t>- Se deberá colocar un segmento de tubería flexible, entre la salida de gases del motor y la tubería de escape, con el doble propósito de aislar las vibraciones y servir de junta de expansión. Este segmento de tubería no deberá ser doblado, ni usado para compensar desalineaciones de la tubería.</w:t>
            </w:r>
          </w:p>
          <w:p w14:paraId="730FBAF5" w14:textId="77777777" w:rsidR="005C57A7" w:rsidRPr="00674A2B" w:rsidRDefault="005C57A7" w:rsidP="007E6A31">
            <w:pPr>
              <w:spacing w:after="0" w:line="240" w:lineRule="auto"/>
              <w:jc w:val="both"/>
              <w:rPr>
                <w:rFonts w:ascii="Arial" w:hAnsi="Arial" w:cs="Arial"/>
                <w:sz w:val="16"/>
                <w:szCs w:val="16"/>
              </w:rPr>
            </w:pPr>
            <w:r w:rsidRPr="00674A2B">
              <w:rPr>
                <w:rFonts w:ascii="Arial" w:hAnsi="Arial" w:cs="Arial"/>
                <w:sz w:val="16"/>
                <w:szCs w:val="16"/>
              </w:rPr>
              <w:t>- El silenciador y la tubería de escape deberán estar soportados de forma que no ejerzan ningún peso sobre la salida de gases del motor, para evitar daños al turbo cargador.</w:t>
            </w:r>
          </w:p>
          <w:p w14:paraId="3D84496F" w14:textId="77777777" w:rsidR="005C57A7" w:rsidRPr="00674A2B" w:rsidRDefault="005C57A7" w:rsidP="007E6A31">
            <w:pPr>
              <w:spacing w:after="0" w:line="240" w:lineRule="auto"/>
              <w:jc w:val="both"/>
              <w:rPr>
                <w:rFonts w:ascii="Arial" w:hAnsi="Arial" w:cs="Arial"/>
                <w:sz w:val="16"/>
                <w:szCs w:val="16"/>
              </w:rPr>
            </w:pPr>
            <w:r w:rsidRPr="00674A2B">
              <w:rPr>
                <w:rFonts w:ascii="Arial" w:hAnsi="Arial" w:cs="Arial"/>
                <w:sz w:val="16"/>
                <w:szCs w:val="16"/>
              </w:rPr>
              <w:t xml:space="preserve">- La tubería de escape deberá ser aislada si existe la posibilidad de contacto personal o pasa a menos de 30 </w:t>
            </w:r>
            <w:proofErr w:type="spellStart"/>
            <w:r w:rsidRPr="00674A2B">
              <w:rPr>
                <w:rFonts w:ascii="Arial" w:hAnsi="Arial" w:cs="Arial"/>
                <w:sz w:val="16"/>
                <w:szCs w:val="16"/>
              </w:rPr>
              <w:t>cms</w:t>
            </w:r>
            <w:proofErr w:type="spellEnd"/>
            <w:r w:rsidRPr="00674A2B">
              <w:rPr>
                <w:rFonts w:ascii="Arial" w:hAnsi="Arial" w:cs="Arial"/>
                <w:sz w:val="16"/>
                <w:szCs w:val="16"/>
              </w:rPr>
              <w:t>. de paredes o ductos de materiales combustibles.</w:t>
            </w:r>
          </w:p>
          <w:p w14:paraId="1701FE9E" w14:textId="77777777" w:rsidR="005C57A7" w:rsidRPr="00674A2B" w:rsidRDefault="005C57A7" w:rsidP="007E6A31">
            <w:pPr>
              <w:spacing w:after="0" w:line="240" w:lineRule="auto"/>
              <w:jc w:val="both"/>
              <w:rPr>
                <w:rFonts w:ascii="Arial" w:hAnsi="Arial" w:cs="Arial"/>
                <w:sz w:val="16"/>
                <w:szCs w:val="16"/>
              </w:rPr>
            </w:pPr>
            <w:r w:rsidRPr="00674A2B">
              <w:rPr>
                <w:rFonts w:ascii="Arial" w:hAnsi="Arial" w:cs="Arial"/>
                <w:sz w:val="16"/>
                <w:szCs w:val="16"/>
              </w:rPr>
              <w:t xml:space="preserve"> - Las secciones de tubería que tengan 3 metros o más, si corren en sentido horizontal tendrán una ligerísima pendiente (2%) de forma tal que el extremo más bajo no sea el del silenciador.</w:t>
            </w:r>
          </w:p>
          <w:p w14:paraId="4291BE54" w14:textId="77777777" w:rsidR="005C57A7" w:rsidRPr="00674A2B" w:rsidRDefault="005C57A7" w:rsidP="007E6A31">
            <w:pPr>
              <w:spacing w:after="0" w:line="240" w:lineRule="auto"/>
              <w:jc w:val="both"/>
              <w:rPr>
                <w:rFonts w:ascii="Arial" w:hAnsi="Arial" w:cs="Arial"/>
                <w:sz w:val="16"/>
                <w:szCs w:val="16"/>
              </w:rPr>
            </w:pPr>
            <w:r w:rsidRPr="00674A2B">
              <w:rPr>
                <w:rFonts w:ascii="Arial" w:hAnsi="Arial" w:cs="Arial"/>
                <w:sz w:val="16"/>
                <w:szCs w:val="16"/>
              </w:rPr>
              <w:t>- Si la descarga de la tubería está en posición vertical, deberá llevar tapa protectora contra lluvia, que abra con la presión de los gases y cierre cuando no haya flujo. Si la descarga de la tubería está en posición horizontal deberá tener un corte de 45° en relación con la horizontal para prevenir la entrada de agua de lluvia.</w:t>
            </w:r>
          </w:p>
          <w:p w14:paraId="6C3F6891" w14:textId="77777777" w:rsidR="005C57A7" w:rsidRPr="00674A2B" w:rsidRDefault="005C57A7" w:rsidP="007E6A31">
            <w:pPr>
              <w:spacing w:after="0" w:line="240" w:lineRule="auto"/>
              <w:jc w:val="both"/>
              <w:rPr>
                <w:rFonts w:ascii="Arial" w:hAnsi="Arial" w:cs="Arial"/>
                <w:sz w:val="16"/>
                <w:szCs w:val="16"/>
              </w:rPr>
            </w:pPr>
            <w:r w:rsidRPr="00674A2B">
              <w:rPr>
                <w:rFonts w:ascii="Arial" w:hAnsi="Arial" w:cs="Arial"/>
                <w:sz w:val="16"/>
                <w:szCs w:val="16"/>
              </w:rPr>
              <w:t>- Si la descarga de la tubería está en posición horizontal en dirección a la calle se instalará a una altura mínima de 3 metros por encima de la acera, en plantas menores de 100 kW. En plantas mayores, la altura deberá ser mínimo de 4.50 metros.</w:t>
            </w:r>
            <w:r w:rsidRPr="00674A2B">
              <w:rPr>
                <w:rFonts w:ascii="Arial" w:hAnsi="Arial" w:cs="Arial"/>
                <w:sz w:val="16"/>
                <w:szCs w:val="16"/>
              </w:rPr>
              <w:br/>
              <w:t>- La tubería de los gases de escape no deberá conectarse con otras tuberías de escape de otras plantas de emergencia u otros equipos, tales como hornos y calderas, para evitar la exposición de la planta a gases de altas temperaturas y a condensaciones corrosivas, mientras el equipo no se encuentra en uso.</w:t>
            </w:r>
          </w:p>
          <w:p w14:paraId="579B6A86" w14:textId="77777777" w:rsidR="005C57A7" w:rsidRPr="00674A2B" w:rsidRDefault="005C57A7" w:rsidP="007E6A31">
            <w:pPr>
              <w:spacing w:after="0" w:line="240" w:lineRule="auto"/>
              <w:jc w:val="both"/>
              <w:rPr>
                <w:rFonts w:ascii="Arial" w:hAnsi="Arial" w:cs="Arial"/>
                <w:sz w:val="16"/>
                <w:szCs w:val="16"/>
              </w:rPr>
            </w:pPr>
            <w:r w:rsidRPr="00674A2B">
              <w:rPr>
                <w:rFonts w:ascii="Arial" w:hAnsi="Arial" w:cs="Arial"/>
                <w:sz w:val="16"/>
                <w:szCs w:val="16"/>
              </w:rPr>
              <w:t>- Pruebas y verificación de funcionabilidad.</w:t>
            </w:r>
          </w:p>
        </w:tc>
        <w:tc>
          <w:tcPr>
            <w:tcW w:w="202" w:type="pct"/>
            <w:noWrap/>
            <w:vAlign w:val="bottom"/>
            <w:hideMark/>
          </w:tcPr>
          <w:p w14:paraId="00528D9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A0EBDC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3F0E7B3" w14:textId="77777777" w:rsidTr="00DB7E9D">
        <w:trPr>
          <w:trHeight w:val="170"/>
        </w:trPr>
        <w:tc>
          <w:tcPr>
            <w:tcW w:w="337" w:type="pct"/>
            <w:noWrap/>
            <w:vAlign w:val="center"/>
            <w:hideMark/>
          </w:tcPr>
          <w:p w14:paraId="38F9F355"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3</w:t>
            </w:r>
          </w:p>
        </w:tc>
        <w:tc>
          <w:tcPr>
            <w:tcW w:w="4258" w:type="pct"/>
            <w:gridSpan w:val="2"/>
            <w:vAlign w:val="center"/>
            <w:hideMark/>
          </w:tcPr>
          <w:p w14:paraId="67F8E07D"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FIJACIÓN DE LA PLANTA Y AISLAMIENTO DE LA VIBRACIÓN</w:t>
            </w:r>
          </w:p>
        </w:tc>
        <w:tc>
          <w:tcPr>
            <w:tcW w:w="202" w:type="pct"/>
            <w:noWrap/>
            <w:vAlign w:val="bottom"/>
            <w:hideMark/>
          </w:tcPr>
          <w:p w14:paraId="51C908B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860C84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D4D158E" w14:textId="77777777" w:rsidTr="00DB7E9D">
        <w:trPr>
          <w:trHeight w:val="356"/>
        </w:trPr>
        <w:tc>
          <w:tcPr>
            <w:tcW w:w="337" w:type="pct"/>
            <w:noWrap/>
            <w:vAlign w:val="center"/>
            <w:hideMark/>
          </w:tcPr>
          <w:p w14:paraId="6BF57A91" w14:textId="77777777" w:rsidR="005C57A7" w:rsidRPr="00674A2B" w:rsidRDefault="005C57A7" w:rsidP="00DB7E9D">
            <w:pPr>
              <w:rPr>
                <w:rFonts w:ascii="Arial" w:hAnsi="Arial" w:cs="Arial"/>
                <w:sz w:val="16"/>
                <w:szCs w:val="16"/>
              </w:rPr>
            </w:pPr>
            <w:r w:rsidRPr="00674A2B">
              <w:rPr>
                <w:rFonts w:ascii="Arial" w:hAnsi="Arial" w:cs="Arial"/>
                <w:sz w:val="16"/>
                <w:szCs w:val="16"/>
              </w:rPr>
              <w:t>3.1</w:t>
            </w:r>
          </w:p>
        </w:tc>
        <w:tc>
          <w:tcPr>
            <w:tcW w:w="4258" w:type="pct"/>
            <w:gridSpan w:val="2"/>
            <w:vAlign w:val="center"/>
            <w:hideMark/>
          </w:tcPr>
          <w:p w14:paraId="436C03E3"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La planta eléctrica de emergencia deberá ser instalada con sus correspondientes aisladores, para minimizar la vibración que se pueda transmitir a la edificación.</w:t>
            </w:r>
          </w:p>
        </w:tc>
        <w:tc>
          <w:tcPr>
            <w:tcW w:w="202" w:type="pct"/>
            <w:noWrap/>
            <w:vAlign w:val="bottom"/>
            <w:hideMark/>
          </w:tcPr>
          <w:p w14:paraId="21DDF50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B0D038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899AB1D" w14:textId="77777777" w:rsidTr="00DB7E9D">
        <w:trPr>
          <w:trHeight w:val="364"/>
        </w:trPr>
        <w:tc>
          <w:tcPr>
            <w:tcW w:w="337" w:type="pct"/>
            <w:noWrap/>
            <w:vAlign w:val="center"/>
            <w:hideMark/>
          </w:tcPr>
          <w:p w14:paraId="3140B550" w14:textId="77777777" w:rsidR="005C57A7" w:rsidRPr="00674A2B" w:rsidRDefault="005C57A7" w:rsidP="00DB7E9D">
            <w:pPr>
              <w:rPr>
                <w:rFonts w:ascii="Arial" w:hAnsi="Arial" w:cs="Arial"/>
                <w:sz w:val="16"/>
                <w:szCs w:val="16"/>
              </w:rPr>
            </w:pPr>
            <w:r w:rsidRPr="00674A2B">
              <w:rPr>
                <w:rFonts w:ascii="Arial" w:hAnsi="Arial" w:cs="Arial"/>
                <w:sz w:val="16"/>
                <w:szCs w:val="16"/>
              </w:rPr>
              <w:t>3.2</w:t>
            </w:r>
          </w:p>
        </w:tc>
        <w:tc>
          <w:tcPr>
            <w:tcW w:w="4258" w:type="pct"/>
            <w:gridSpan w:val="2"/>
            <w:vAlign w:val="center"/>
            <w:hideMark/>
          </w:tcPr>
          <w:p w14:paraId="1A7897E7"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En todos los casos la planta eléctrica deberá estar atornillada a la base, sea a través del chasis o los aisladores de vibración, para prevenir deslizamientos. Esto se hará usando tornillos de anclaje o expansión industriales de acero.</w:t>
            </w:r>
          </w:p>
        </w:tc>
        <w:tc>
          <w:tcPr>
            <w:tcW w:w="202" w:type="pct"/>
            <w:noWrap/>
            <w:vAlign w:val="bottom"/>
            <w:hideMark/>
          </w:tcPr>
          <w:p w14:paraId="1F684A9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F025C3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F142FD0" w14:textId="77777777" w:rsidTr="00DB7E9D">
        <w:trPr>
          <w:trHeight w:val="1015"/>
        </w:trPr>
        <w:tc>
          <w:tcPr>
            <w:tcW w:w="337" w:type="pct"/>
            <w:noWrap/>
            <w:vAlign w:val="center"/>
            <w:hideMark/>
          </w:tcPr>
          <w:p w14:paraId="5A464349" w14:textId="77777777" w:rsidR="005C57A7" w:rsidRPr="00674A2B" w:rsidRDefault="005C57A7" w:rsidP="00DB7E9D">
            <w:pPr>
              <w:rPr>
                <w:rFonts w:ascii="Arial" w:hAnsi="Arial" w:cs="Arial"/>
                <w:sz w:val="16"/>
                <w:szCs w:val="16"/>
              </w:rPr>
            </w:pPr>
            <w:r w:rsidRPr="00674A2B">
              <w:rPr>
                <w:rFonts w:ascii="Arial" w:hAnsi="Arial" w:cs="Arial"/>
                <w:sz w:val="16"/>
                <w:szCs w:val="16"/>
              </w:rPr>
              <w:t>3.3</w:t>
            </w:r>
          </w:p>
        </w:tc>
        <w:tc>
          <w:tcPr>
            <w:tcW w:w="4258" w:type="pct"/>
            <w:gridSpan w:val="2"/>
            <w:vAlign w:val="center"/>
            <w:hideMark/>
          </w:tcPr>
          <w:p w14:paraId="549039DC"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Se deberán proveer elementos flexibles que aíslen la vibración entre la planta eléctrica de emergencia y cualquier conexión externa, como son:</w:t>
            </w:r>
          </w:p>
          <w:p w14:paraId="3C088DCE"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a) Tuberías de combustible.</w:t>
            </w:r>
          </w:p>
          <w:p w14:paraId="2F34EC5B"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b) Conducto para gases de escape de combustión.</w:t>
            </w:r>
          </w:p>
          <w:p w14:paraId="1C5C34B4"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c) Conducto de aire de enfriamiento del radiador.</w:t>
            </w:r>
          </w:p>
          <w:p w14:paraId="185EA879" w14:textId="77777777" w:rsidR="005C57A7" w:rsidRPr="00686A7A" w:rsidRDefault="005C57A7" w:rsidP="00686A7A">
            <w:pPr>
              <w:pStyle w:val="Sinespaciado1"/>
              <w:rPr>
                <w:rFonts w:ascii="Arial" w:hAnsi="Arial" w:cs="Arial"/>
                <w:sz w:val="16"/>
                <w:szCs w:val="16"/>
              </w:rPr>
            </w:pPr>
            <w:r w:rsidRPr="00686A7A">
              <w:rPr>
                <w:rFonts w:ascii="Arial" w:hAnsi="Arial" w:cs="Arial"/>
                <w:sz w:val="16"/>
                <w:szCs w:val="16"/>
              </w:rPr>
              <w:t>d) Tuberías para los cables eléctricos, tanto de control como de potencia.</w:t>
            </w:r>
          </w:p>
        </w:tc>
        <w:tc>
          <w:tcPr>
            <w:tcW w:w="202" w:type="pct"/>
            <w:noWrap/>
            <w:vAlign w:val="bottom"/>
            <w:hideMark/>
          </w:tcPr>
          <w:p w14:paraId="0271DD9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54E7CB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81E38A4" w14:textId="77777777" w:rsidTr="00686A7A">
        <w:trPr>
          <w:trHeight w:val="175"/>
        </w:trPr>
        <w:tc>
          <w:tcPr>
            <w:tcW w:w="337" w:type="pct"/>
            <w:noWrap/>
            <w:vAlign w:val="center"/>
            <w:hideMark/>
          </w:tcPr>
          <w:p w14:paraId="147AFE2E"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4</w:t>
            </w:r>
          </w:p>
        </w:tc>
        <w:tc>
          <w:tcPr>
            <w:tcW w:w="4258" w:type="pct"/>
            <w:gridSpan w:val="2"/>
            <w:vAlign w:val="center"/>
            <w:hideMark/>
          </w:tcPr>
          <w:p w14:paraId="4D75E65A"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TANQUE DE COMBUSTIBLE DE LA PLANTA ELECTRICA</w:t>
            </w:r>
          </w:p>
        </w:tc>
        <w:tc>
          <w:tcPr>
            <w:tcW w:w="202" w:type="pct"/>
            <w:noWrap/>
            <w:vAlign w:val="bottom"/>
            <w:hideMark/>
          </w:tcPr>
          <w:p w14:paraId="3F12FB0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63486A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48AB223" w14:textId="77777777" w:rsidTr="00DB7E9D">
        <w:trPr>
          <w:trHeight w:val="1267"/>
        </w:trPr>
        <w:tc>
          <w:tcPr>
            <w:tcW w:w="337" w:type="pct"/>
            <w:vMerge w:val="restart"/>
            <w:noWrap/>
            <w:vAlign w:val="center"/>
            <w:hideMark/>
          </w:tcPr>
          <w:p w14:paraId="7A6FB71A" w14:textId="77777777" w:rsidR="005C57A7" w:rsidRPr="00674A2B" w:rsidRDefault="005C57A7" w:rsidP="00DB7E9D">
            <w:pPr>
              <w:rPr>
                <w:rFonts w:ascii="Arial" w:hAnsi="Arial" w:cs="Arial"/>
                <w:sz w:val="16"/>
                <w:szCs w:val="16"/>
              </w:rPr>
            </w:pPr>
            <w:r w:rsidRPr="00674A2B">
              <w:rPr>
                <w:rFonts w:ascii="Arial" w:hAnsi="Arial" w:cs="Arial"/>
                <w:sz w:val="16"/>
                <w:szCs w:val="16"/>
              </w:rPr>
              <w:t>4.1</w:t>
            </w:r>
          </w:p>
        </w:tc>
        <w:tc>
          <w:tcPr>
            <w:tcW w:w="4258" w:type="pct"/>
            <w:gridSpan w:val="2"/>
            <w:vAlign w:val="center"/>
            <w:hideMark/>
          </w:tcPr>
          <w:p w14:paraId="2AD0643F"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Cada planta eléctrica debe tener un Tanque (</w:t>
            </w:r>
            <w:proofErr w:type="spellStart"/>
            <w:r w:rsidRPr="00686A7A">
              <w:rPr>
                <w:rFonts w:ascii="Arial" w:hAnsi="Arial" w:cs="Arial"/>
                <w:sz w:val="16"/>
                <w:szCs w:val="16"/>
              </w:rPr>
              <w:t>sub-base</w:t>
            </w:r>
            <w:proofErr w:type="spellEnd"/>
            <w:r w:rsidRPr="00686A7A">
              <w:rPr>
                <w:rFonts w:ascii="Arial" w:hAnsi="Arial" w:cs="Arial"/>
                <w:sz w:val="16"/>
                <w:szCs w:val="16"/>
              </w:rPr>
              <w:t xml:space="preserve">) de almacenamiento de combustible metálico, auto soportado con base en lámina CR (Colt </w:t>
            </w:r>
            <w:proofErr w:type="spellStart"/>
            <w:r w:rsidRPr="00686A7A">
              <w:rPr>
                <w:rFonts w:ascii="Arial" w:hAnsi="Arial" w:cs="Arial"/>
                <w:sz w:val="16"/>
                <w:szCs w:val="16"/>
              </w:rPr>
              <w:t>roller</w:t>
            </w:r>
            <w:proofErr w:type="spellEnd"/>
            <w:r w:rsidRPr="00686A7A">
              <w:rPr>
                <w:rFonts w:ascii="Arial" w:hAnsi="Arial" w:cs="Arial"/>
                <w:sz w:val="16"/>
                <w:szCs w:val="16"/>
              </w:rPr>
              <w:t>), con nivel visual, accesorios de conexión y remoto, orificio de inspección y limpieza con tapa, llave de drenaje, tubo de desfogue y verificación, el tanque a full capacidad de combustible deberá operar cinco (5) horas de trabajo continuo antes de su reabastecimiento sin tanques de almacenamiento adicionales. Trabajo continúo antes de su reabastecimiento sin tanques de almacenamiento adicionales. El tanque debe contar con sensor de nivel continuo para el correcto reporte del nivel restante de combustible, y la programación de alarmas a los niveles que se desee alertar.</w:t>
            </w:r>
          </w:p>
          <w:p w14:paraId="17A28BD9"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El fabricante debe garantizar que el tanque solicitado sea Tanque pared doble, fabricado en lámina de acero cal 1/8” con refuerzos estructurales para soportar el peso del grupo electrógeno y la cabina insonora.</w:t>
            </w:r>
          </w:p>
        </w:tc>
        <w:tc>
          <w:tcPr>
            <w:tcW w:w="202" w:type="pct"/>
            <w:noWrap/>
            <w:vAlign w:val="bottom"/>
            <w:hideMark/>
          </w:tcPr>
          <w:p w14:paraId="51DBB7D5"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75284276"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r>
      <w:tr w:rsidR="005C57A7" w:rsidRPr="00674A2B" w14:paraId="17023D23" w14:textId="77777777" w:rsidTr="00DB7E9D">
        <w:trPr>
          <w:trHeight w:val="339"/>
        </w:trPr>
        <w:tc>
          <w:tcPr>
            <w:tcW w:w="337" w:type="pct"/>
            <w:vMerge/>
            <w:noWrap/>
            <w:vAlign w:val="center"/>
            <w:hideMark/>
          </w:tcPr>
          <w:p w14:paraId="77E0B98F" w14:textId="77777777" w:rsidR="005C57A7" w:rsidRPr="00674A2B" w:rsidRDefault="005C57A7" w:rsidP="00DB7E9D">
            <w:pPr>
              <w:rPr>
                <w:rFonts w:ascii="Arial" w:hAnsi="Arial" w:cs="Arial"/>
                <w:sz w:val="16"/>
                <w:szCs w:val="16"/>
              </w:rPr>
            </w:pPr>
          </w:p>
        </w:tc>
        <w:tc>
          <w:tcPr>
            <w:tcW w:w="4258" w:type="pct"/>
            <w:gridSpan w:val="2"/>
            <w:vAlign w:val="center"/>
            <w:hideMark/>
          </w:tcPr>
          <w:p w14:paraId="033BA2C8"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Las tuberías de combustible estarán convenientemente soportadas y protegidas contra daños físicos o esfuerzos excesivos ocasionados por vibración, expansión o contracción.</w:t>
            </w:r>
          </w:p>
        </w:tc>
        <w:tc>
          <w:tcPr>
            <w:tcW w:w="202" w:type="pct"/>
            <w:noWrap/>
            <w:vAlign w:val="bottom"/>
            <w:hideMark/>
          </w:tcPr>
          <w:p w14:paraId="21E081A3"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3CDA1FC9"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r>
      <w:tr w:rsidR="005C57A7" w:rsidRPr="00674A2B" w14:paraId="28B56116" w14:textId="77777777" w:rsidTr="00DB7E9D">
        <w:trPr>
          <w:trHeight w:val="191"/>
        </w:trPr>
        <w:tc>
          <w:tcPr>
            <w:tcW w:w="337" w:type="pct"/>
            <w:noWrap/>
            <w:vAlign w:val="center"/>
            <w:hideMark/>
          </w:tcPr>
          <w:p w14:paraId="4BF01665" w14:textId="77777777" w:rsidR="005C57A7" w:rsidRPr="00674A2B" w:rsidRDefault="005C57A7" w:rsidP="00DB7E9D">
            <w:pPr>
              <w:rPr>
                <w:rFonts w:ascii="Arial" w:hAnsi="Arial" w:cs="Arial"/>
                <w:sz w:val="16"/>
                <w:szCs w:val="16"/>
              </w:rPr>
            </w:pPr>
            <w:r w:rsidRPr="00674A2B">
              <w:rPr>
                <w:rFonts w:ascii="Arial" w:hAnsi="Arial" w:cs="Arial"/>
                <w:sz w:val="16"/>
                <w:szCs w:val="16"/>
              </w:rPr>
              <w:t>4.2</w:t>
            </w:r>
          </w:p>
        </w:tc>
        <w:tc>
          <w:tcPr>
            <w:tcW w:w="4258" w:type="pct"/>
            <w:gridSpan w:val="2"/>
            <w:vAlign w:val="center"/>
            <w:hideMark/>
          </w:tcPr>
          <w:p w14:paraId="549800C0"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En su acoplamiento con la entrada y retorno de combustible de la planta eléctrica, la tubería deberá ser flexible para evitar la transmisión de vibraciones que podrían afectar la propia línea combustible.</w:t>
            </w:r>
          </w:p>
        </w:tc>
        <w:tc>
          <w:tcPr>
            <w:tcW w:w="202" w:type="pct"/>
            <w:noWrap/>
            <w:vAlign w:val="bottom"/>
            <w:hideMark/>
          </w:tcPr>
          <w:p w14:paraId="66619A58"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496AFE94"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r>
      <w:tr w:rsidR="005C57A7" w:rsidRPr="00674A2B" w14:paraId="5468952D" w14:textId="77777777" w:rsidTr="00DB7E9D">
        <w:trPr>
          <w:trHeight w:val="185"/>
        </w:trPr>
        <w:tc>
          <w:tcPr>
            <w:tcW w:w="337" w:type="pct"/>
            <w:noWrap/>
            <w:vAlign w:val="center"/>
            <w:hideMark/>
          </w:tcPr>
          <w:p w14:paraId="515A635B" w14:textId="77777777" w:rsidR="005C57A7" w:rsidRPr="00674A2B" w:rsidRDefault="005C57A7" w:rsidP="00DB7E9D">
            <w:pPr>
              <w:rPr>
                <w:rFonts w:ascii="Arial" w:hAnsi="Arial" w:cs="Arial"/>
                <w:sz w:val="16"/>
                <w:szCs w:val="16"/>
              </w:rPr>
            </w:pPr>
            <w:r w:rsidRPr="00674A2B">
              <w:rPr>
                <w:rFonts w:ascii="Arial" w:hAnsi="Arial" w:cs="Arial"/>
                <w:sz w:val="16"/>
                <w:szCs w:val="16"/>
              </w:rPr>
              <w:t>4.3</w:t>
            </w:r>
          </w:p>
        </w:tc>
        <w:tc>
          <w:tcPr>
            <w:tcW w:w="4258" w:type="pct"/>
            <w:gridSpan w:val="2"/>
            <w:vAlign w:val="center"/>
            <w:hideMark/>
          </w:tcPr>
          <w:p w14:paraId="13A27626"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Se verificará que la tubería no tenga fugas o goteos. Aparte del peligro que esto representa, puede ocasionar, en la línea de suministro, la entrada de aire que causaría una operación errática y fallas en el arranque.</w:t>
            </w:r>
          </w:p>
        </w:tc>
        <w:tc>
          <w:tcPr>
            <w:tcW w:w="202" w:type="pct"/>
            <w:noWrap/>
            <w:vAlign w:val="bottom"/>
            <w:hideMark/>
          </w:tcPr>
          <w:p w14:paraId="5A9B4C58"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12CCC32F"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r>
      <w:tr w:rsidR="005C57A7" w:rsidRPr="00674A2B" w14:paraId="58D8B465" w14:textId="77777777" w:rsidTr="00DB7E9D">
        <w:trPr>
          <w:trHeight w:val="314"/>
        </w:trPr>
        <w:tc>
          <w:tcPr>
            <w:tcW w:w="337" w:type="pct"/>
            <w:noWrap/>
            <w:vAlign w:val="center"/>
            <w:hideMark/>
          </w:tcPr>
          <w:p w14:paraId="4B2FB48A" w14:textId="77777777" w:rsidR="005C57A7" w:rsidRPr="00674A2B" w:rsidRDefault="005C57A7" w:rsidP="00DB7E9D">
            <w:pPr>
              <w:rPr>
                <w:rFonts w:ascii="Arial" w:hAnsi="Arial" w:cs="Arial"/>
                <w:sz w:val="16"/>
                <w:szCs w:val="16"/>
              </w:rPr>
            </w:pPr>
            <w:r w:rsidRPr="00674A2B">
              <w:rPr>
                <w:rFonts w:ascii="Arial" w:hAnsi="Arial" w:cs="Arial"/>
                <w:sz w:val="16"/>
                <w:szCs w:val="16"/>
              </w:rPr>
              <w:t>4.4</w:t>
            </w:r>
          </w:p>
        </w:tc>
        <w:tc>
          <w:tcPr>
            <w:tcW w:w="4258" w:type="pct"/>
            <w:gridSpan w:val="2"/>
            <w:vAlign w:val="center"/>
          </w:tcPr>
          <w:p w14:paraId="002E0022"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El sistema de tuberías contendrá suficientes válvulas para controlar el flujo de combustible, tanto en operación normal de mantenimiento, así como en fugas y otros.</w:t>
            </w:r>
          </w:p>
        </w:tc>
        <w:tc>
          <w:tcPr>
            <w:tcW w:w="202" w:type="pct"/>
            <w:noWrap/>
            <w:vAlign w:val="bottom"/>
            <w:hideMark/>
          </w:tcPr>
          <w:p w14:paraId="7FC7BE56"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2CDDECF8"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r>
      <w:tr w:rsidR="005C57A7" w:rsidRPr="00674A2B" w14:paraId="60E6E9AC" w14:textId="77777777" w:rsidTr="00DB7E9D">
        <w:trPr>
          <w:trHeight w:val="70"/>
        </w:trPr>
        <w:tc>
          <w:tcPr>
            <w:tcW w:w="337" w:type="pct"/>
            <w:noWrap/>
            <w:vAlign w:val="center"/>
            <w:hideMark/>
          </w:tcPr>
          <w:p w14:paraId="0C8D596A" w14:textId="77777777" w:rsidR="005C57A7" w:rsidRPr="00674A2B" w:rsidRDefault="005C57A7" w:rsidP="00DB7E9D">
            <w:pPr>
              <w:rPr>
                <w:rFonts w:ascii="Arial" w:hAnsi="Arial" w:cs="Arial"/>
                <w:sz w:val="16"/>
                <w:szCs w:val="16"/>
              </w:rPr>
            </w:pPr>
            <w:r w:rsidRPr="00674A2B">
              <w:rPr>
                <w:rFonts w:ascii="Arial" w:hAnsi="Arial" w:cs="Arial"/>
                <w:sz w:val="16"/>
                <w:szCs w:val="16"/>
              </w:rPr>
              <w:t>4.5</w:t>
            </w:r>
          </w:p>
        </w:tc>
        <w:tc>
          <w:tcPr>
            <w:tcW w:w="4258" w:type="pct"/>
            <w:gridSpan w:val="2"/>
            <w:vAlign w:val="center"/>
          </w:tcPr>
          <w:p w14:paraId="25ABFF5E"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El tanque de combustible en ningún caso se instalará por encima de la bomba de combustible del motor.</w:t>
            </w:r>
          </w:p>
        </w:tc>
        <w:tc>
          <w:tcPr>
            <w:tcW w:w="202" w:type="pct"/>
            <w:noWrap/>
            <w:vAlign w:val="bottom"/>
            <w:hideMark/>
          </w:tcPr>
          <w:p w14:paraId="5270740B"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3F209AFE"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r>
      <w:tr w:rsidR="005C57A7" w:rsidRPr="00674A2B" w14:paraId="45BE55EB" w14:textId="77777777" w:rsidTr="00DB7E9D">
        <w:trPr>
          <w:trHeight w:val="224"/>
        </w:trPr>
        <w:tc>
          <w:tcPr>
            <w:tcW w:w="337" w:type="pct"/>
            <w:noWrap/>
            <w:vAlign w:val="center"/>
            <w:hideMark/>
          </w:tcPr>
          <w:p w14:paraId="159F5ECD" w14:textId="77777777" w:rsidR="005C57A7" w:rsidRPr="00674A2B" w:rsidRDefault="005C57A7" w:rsidP="00DB7E9D">
            <w:pPr>
              <w:rPr>
                <w:rFonts w:ascii="Arial" w:hAnsi="Arial" w:cs="Arial"/>
                <w:sz w:val="16"/>
                <w:szCs w:val="16"/>
              </w:rPr>
            </w:pPr>
            <w:r w:rsidRPr="00674A2B">
              <w:rPr>
                <w:rFonts w:ascii="Arial" w:hAnsi="Arial" w:cs="Arial"/>
                <w:sz w:val="16"/>
                <w:szCs w:val="16"/>
              </w:rPr>
              <w:t>4.6</w:t>
            </w:r>
          </w:p>
        </w:tc>
        <w:tc>
          <w:tcPr>
            <w:tcW w:w="4258" w:type="pct"/>
            <w:gridSpan w:val="2"/>
            <w:vAlign w:val="center"/>
          </w:tcPr>
          <w:p w14:paraId="1E04A6DB"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Es altamente recomendable utilizar llaves de paso de compuerta en el sistema de combustible</w:t>
            </w:r>
          </w:p>
        </w:tc>
        <w:tc>
          <w:tcPr>
            <w:tcW w:w="202" w:type="pct"/>
            <w:noWrap/>
            <w:vAlign w:val="bottom"/>
            <w:hideMark/>
          </w:tcPr>
          <w:p w14:paraId="3381E4DE"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1935F32A"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r>
      <w:tr w:rsidR="005C57A7" w:rsidRPr="00674A2B" w14:paraId="61C907EA" w14:textId="77777777" w:rsidTr="00DB7E9D">
        <w:trPr>
          <w:trHeight w:val="311"/>
        </w:trPr>
        <w:tc>
          <w:tcPr>
            <w:tcW w:w="337" w:type="pct"/>
            <w:noWrap/>
            <w:vAlign w:val="center"/>
          </w:tcPr>
          <w:p w14:paraId="31F2F309" w14:textId="77777777" w:rsidR="005C57A7" w:rsidRPr="00674A2B" w:rsidRDefault="005C57A7" w:rsidP="00DB7E9D">
            <w:pPr>
              <w:rPr>
                <w:rFonts w:ascii="Arial" w:hAnsi="Arial" w:cs="Arial"/>
                <w:sz w:val="16"/>
                <w:szCs w:val="16"/>
              </w:rPr>
            </w:pPr>
            <w:r w:rsidRPr="00674A2B">
              <w:rPr>
                <w:rFonts w:ascii="Arial" w:hAnsi="Arial" w:cs="Arial"/>
                <w:sz w:val="16"/>
                <w:szCs w:val="16"/>
              </w:rPr>
              <w:t>4.7</w:t>
            </w:r>
          </w:p>
        </w:tc>
        <w:tc>
          <w:tcPr>
            <w:tcW w:w="4258" w:type="pct"/>
            <w:gridSpan w:val="2"/>
            <w:vAlign w:val="center"/>
          </w:tcPr>
          <w:p w14:paraId="506271DE" w14:textId="77777777" w:rsidR="005C57A7" w:rsidRPr="00686A7A" w:rsidRDefault="005C57A7" w:rsidP="00686A7A">
            <w:pPr>
              <w:pStyle w:val="Sinespaciado1"/>
              <w:jc w:val="both"/>
              <w:rPr>
                <w:rFonts w:ascii="Arial" w:hAnsi="Arial" w:cs="Arial"/>
                <w:sz w:val="16"/>
                <w:szCs w:val="16"/>
              </w:rPr>
            </w:pPr>
            <w:r w:rsidRPr="00686A7A">
              <w:rPr>
                <w:rFonts w:ascii="Arial" w:hAnsi="Arial" w:cs="Arial"/>
                <w:sz w:val="16"/>
                <w:szCs w:val="16"/>
              </w:rPr>
              <w:t xml:space="preserve">Se requiere que al momento de la entrega el tanque de combustible este totalmente lleno de combustible. Este tanque se requiere con el cumplimento de la norma ambiental. </w:t>
            </w:r>
          </w:p>
        </w:tc>
        <w:tc>
          <w:tcPr>
            <w:tcW w:w="202" w:type="pct"/>
            <w:noWrap/>
            <w:vAlign w:val="bottom"/>
          </w:tcPr>
          <w:p w14:paraId="6BB72411" w14:textId="77777777" w:rsidR="005C57A7" w:rsidRPr="00674A2B" w:rsidRDefault="005C57A7" w:rsidP="00686A7A">
            <w:pPr>
              <w:jc w:val="both"/>
              <w:rPr>
                <w:rFonts w:ascii="Arial" w:hAnsi="Arial" w:cs="Arial"/>
                <w:sz w:val="16"/>
                <w:szCs w:val="16"/>
              </w:rPr>
            </w:pPr>
          </w:p>
        </w:tc>
        <w:tc>
          <w:tcPr>
            <w:tcW w:w="203" w:type="pct"/>
            <w:noWrap/>
            <w:vAlign w:val="bottom"/>
          </w:tcPr>
          <w:p w14:paraId="6BEF98E2" w14:textId="77777777" w:rsidR="005C57A7" w:rsidRPr="00674A2B" w:rsidRDefault="005C57A7" w:rsidP="00686A7A">
            <w:pPr>
              <w:jc w:val="both"/>
              <w:rPr>
                <w:rFonts w:ascii="Arial" w:hAnsi="Arial" w:cs="Arial"/>
                <w:sz w:val="16"/>
                <w:szCs w:val="16"/>
              </w:rPr>
            </w:pPr>
          </w:p>
        </w:tc>
      </w:tr>
      <w:tr w:rsidR="005C57A7" w:rsidRPr="00674A2B" w14:paraId="1E666055" w14:textId="77777777" w:rsidTr="00686A7A">
        <w:trPr>
          <w:trHeight w:val="70"/>
        </w:trPr>
        <w:tc>
          <w:tcPr>
            <w:tcW w:w="337" w:type="pct"/>
            <w:noWrap/>
            <w:vAlign w:val="center"/>
          </w:tcPr>
          <w:p w14:paraId="784198E9"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5.0</w:t>
            </w:r>
          </w:p>
        </w:tc>
        <w:tc>
          <w:tcPr>
            <w:tcW w:w="4258" w:type="pct"/>
            <w:gridSpan w:val="2"/>
            <w:vAlign w:val="center"/>
          </w:tcPr>
          <w:p w14:paraId="07941AFC" w14:textId="77777777" w:rsidR="005C57A7" w:rsidRPr="00686A7A" w:rsidRDefault="005C57A7" w:rsidP="00686A7A">
            <w:pPr>
              <w:pStyle w:val="Sinespaciado1"/>
              <w:rPr>
                <w:rFonts w:ascii="Arial" w:hAnsi="Arial" w:cs="Arial"/>
                <w:b/>
                <w:bCs/>
                <w:sz w:val="16"/>
                <w:szCs w:val="16"/>
              </w:rPr>
            </w:pPr>
            <w:r w:rsidRPr="00686A7A">
              <w:rPr>
                <w:rFonts w:ascii="Arial" w:hAnsi="Arial" w:cs="Arial"/>
                <w:b/>
                <w:bCs/>
                <w:sz w:val="16"/>
                <w:szCs w:val="16"/>
              </w:rPr>
              <w:t>ACTIVIDADES COMPLEMENTARIAS.</w:t>
            </w:r>
          </w:p>
        </w:tc>
        <w:tc>
          <w:tcPr>
            <w:tcW w:w="202" w:type="pct"/>
            <w:noWrap/>
            <w:vAlign w:val="bottom"/>
            <w:hideMark/>
          </w:tcPr>
          <w:p w14:paraId="57DBDE3B" w14:textId="77777777" w:rsidR="005C57A7" w:rsidRPr="00674A2B" w:rsidRDefault="005C57A7" w:rsidP="00686A7A">
            <w:pPr>
              <w:jc w:val="both"/>
              <w:rPr>
                <w:rFonts w:ascii="Arial" w:hAnsi="Arial" w:cs="Arial"/>
                <w:sz w:val="16"/>
                <w:szCs w:val="16"/>
              </w:rPr>
            </w:pPr>
            <w:r w:rsidRPr="00674A2B">
              <w:rPr>
                <w:rFonts w:ascii="Arial" w:hAnsi="Arial" w:cs="Arial"/>
                <w:sz w:val="16"/>
                <w:szCs w:val="16"/>
              </w:rPr>
              <w:t> </w:t>
            </w:r>
          </w:p>
        </w:tc>
        <w:tc>
          <w:tcPr>
            <w:tcW w:w="203" w:type="pct"/>
            <w:noWrap/>
            <w:vAlign w:val="bottom"/>
            <w:hideMark/>
          </w:tcPr>
          <w:p w14:paraId="28E96F7A" w14:textId="77777777" w:rsidR="005C57A7" w:rsidRPr="00674A2B" w:rsidRDefault="005C57A7" w:rsidP="00686A7A">
            <w:pPr>
              <w:jc w:val="both"/>
              <w:rPr>
                <w:rFonts w:ascii="Arial" w:hAnsi="Arial" w:cs="Arial"/>
                <w:sz w:val="16"/>
                <w:szCs w:val="16"/>
              </w:rPr>
            </w:pPr>
          </w:p>
        </w:tc>
      </w:tr>
      <w:tr w:rsidR="005C57A7" w:rsidRPr="00674A2B" w14:paraId="2C11DFF9" w14:textId="77777777" w:rsidTr="00686A7A">
        <w:trPr>
          <w:trHeight w:val="544"/>
        </w:trPr>
        <w:tc>
          <w:tcPr>
            <w:tcW w:w="337" w:type="pct"/>
            <w:noWrap/>
            <w:vAlign w:val="center"/>
          </w:tcPr>
          <w:p w14:paraId="588A5B85" w14:textId="77777777" w:rsidR="005C57A7" w:rsidRPr="00674A2B" w:rsidRDefault="005C57A7" w:rsidP="00DB7E9D">
            <w:pPr>
              <w:rPr>
                <w:rFonts w:ascii="Arial" w:hAnsi="Arial" w:cs="Arial"/>
                <w:sz w:val="16"/>
                <w:szCs w:val="16"/>
              </w:rPr>
            </w:pPr>
            <w:r w:rsidRPr="00674A2B">
              <w:rPr>
                <w:rFonts w:ascii="Arial" w:hAnsi="Arial" w:cs="Arial"/>
                <w:sz w:val="16"/>
                <w:szCs w:val="16"/>
              </w:rPr>
              <w:t>5.1</w:t>
            </w:r>
          </w:p>
        </w:tc>
        <w:tc>
          <w:tcPr>
            <w:tcW w:w="4258" w:type="pct"/>
            <w:gridSpan w:val="2"/>
            <w:vAlign w:val="center"/>
          </w:tcPr>
          <w:p w14:paraId="4EE5D176"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 xml:space="preserve">Suministro e instalación y puesta en funcionamiento de tubería de escape para planta de 400 </w:t>
            </w:r>
            <w:proofErr w:type="spellStart"/>
            <w:r w:rsidRPr="00674A2B">
              <w:rPr>
                <w:rFonts w:ascii="Arial" w:hAnsi="Arial" w:cs="Arial"/>
                <w:sz w:val="16"/>
                <w:szCs w:val="16"/>
                <w:lang w:eastAsia="es-CO"/>
              </w:rPr>
              <w:t>kVA</w:t>
            </w:r>
            <w:proofErr w:type="spellEnd"/>
            <w:r w:rsidRPr="00674A2B">
              <w:rPr>
                <w:rFonts w:ascii="Arial" w:hAnsi="Arial" w:cs="Arial"/>
                <w:sz w:val="16"/>
                <w:szCs w:val="16"/>
                <w:lang w:eastAsia="es-CO"/>
              </w:rPr>
              <w:t>. Incluye: soportes para su instalación y correcto funcionamiento. Además, incluye aislamiento térmico para tubería de escape de gases y/o codos, en fibra mineral de 2" de espesor cubierta protectora en lámina de aluminio</w:t>
            </w:r>
          </w:p>
        </w:tc>
        <w:tc>
          <w:tcPr>
            <w:tcW w:w="202" w:type="pct"/>
            <w:noWrap/>
            <w:vAlign w:val="bottom"/>
          </w:tcPr>
          <w:p w14:paraId="61A17508" w14:textId="77777777" w:rsidR="005C57A7" w:rsidRPr="00674A2B" w:rsidRDefault="005C57A7" w:rsidP="00DB7E9D">
            <w:pPr>
              <w:rPr>
                <w:rFonts w:ascii="Arial" w:hAnsi="Arial" w:cs="Arial"/>
                <w:sz w:val="16"/>
                <w:szCs w:val="16"/>
              </w:rPr>
            </w:pPr>
          </w:p>
        </w:tc>
        <w:tc>
          <w:tcPr>
            <w:tcW w:w="203" w:type="pct"/>
            <w:noWrap/>
            <w:vAlign w:val="bottom"/>
          </w:tcPr>
          <w:p w14:paraId="0A139398" w14:textId="77777777" w:rsidR="005C57A7" w:rsidRPr="00674A2B" w:rsidRDefault="005C57A7" w:rsidP="00DB7E9D">
            <w:pPr>
              <w:rPr>
                <w:rFonts w:ascii="Arial" w:hAnsi="Arial" w:cs="Arial"/>
                <w:sz w:val="16"/>
                <w:szCs w:val="16"/>
              </w:rPr>
            </w:pPr>
          </w:p>
        </w:tc>
      </w:tr>
      <w:tr w:rsidR="005C57A7" w:rsidRPr="00674A2B" w14:paraId="63749BF2" w14:textId="77777777" w:rsidTr="00DB7E9D">
        <w:trPr>
          <w:trHeight w:val="224"/>
        </w:trPr>
        <w:tc>
          <w:tcPr>
            <w:tcW w:w="337" w:type="pct"/>
            <w:noWrap/>
            <w:vAlign w:val="center"/>
          </w:tcPr>
          <w:p w14:paraId="44CA1E4F" w14:textId="77777777" w:rsidR="005C57A7" w:rsidRPr="00674A2B" w:rsidRDefault="005C57A7" w:rsidP="00DB7E9D">
            <w:pPr>
              <w:rPr>
                <w:rFonts w:ascii="Arial" w:hAnsi="Arial" w:cs="Arial"/>
                <w:sz w:val="16"/>
                <w:szCs w:val="16"/>
              </w:rPr>
            </w:pPr>
            <w:r w:rsidRPr="00674A2B">
              <w:rPr>
                <w:rFonts w:ascii="Arial" w:hAnsi="Arial" w:cs="Arial"/>
                <w:sz w:val="16"/>
                <w:szCs w:val="16"/>
              </w:rPr>
              <w:t>5.2</w:t>
            </w:r>
          </w:p>
        </w:tc>
        <w:tc>
          <w:tcPr>
            <w:tcW w:w="4258" w:type="pct"/>
            <w:gridSpan w:val="2"/>
            <w:vAlign w:val="center"/>
          </w:tcPr>
          <w:p w14:paraId="18F9A826"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 xml:space="preserve">Transporte, montaje e instalación de planta eléctrica de 400 </w:t>
            </w:r>
            <w:proofErr w:type="spellStart"/>
            <w:r w:rsidRPr="00674A2B">
              <w:rPr>
                <w:rFonts w:ascii="Arial" w:hAnsi="Arial" w:cs="Arial"/>
                <w:sz w:val="16"/>
                <w:szCs w:val="16"/>
                <w:lang w:eastAsia="es-CO"/>
              </w:rPr>
              <w:t>kVA</w:t>
            </w:r>
            <w:proofErr w:type="spellEnd"/>
            <w:r w:rsidRPr="00674A2B">
              <w:rPr>
                <w:rFonts w:ascii="Arial" w:hAnsi="Arial" w:cs="Arial"/>
                <w:sz w:val="16"/>
                <w:szCs w:val="16"/>
                <w:lang w:eastAsia="es-CO"/>
              </w:rPr>
              <w:t>.</w:t>
            </w:r>
          </w:p>
        </w:tc>
        <w:tc>
          <w:tcPr>
            <w:tcW w:w="202" w:type="pct"/>
            <w:noWrap/>
            <w:vAlign w:val="bottom"/>
          </w:tcPr>
          <w:p w14:paraId="3CB47F6A" w14:textId="77777777" w:rsidR="005C57A7" w:rsidRPr="00674A2B" w:rsidRDefault="005C57A7" w:rsidP="00DB7E9D">
            <w:pPr>
              <w:rPr>
                <w:rFonts w:ascii="Arial" w:hAnsi="Arial" w:cs="Arial"/>
                <w:sz w:val="16"/>
                <w:szCs w:val="16"/>
              </w:rPr>
            </w:pPr>
          </w:p>
        </w:tc>
        <w:tc>
          <w:tcPr>
            <w:tcW w:w="203" w:type="pct"/>
            <w:noWrap/>
            <w:vAlign w:val="bottom"/>
          </w:tcPr>
          <w:p w14:paraId="7388D587" w14:textId="77777777" w:rsidR="005C57A7" w:rsidRPr="00674A2B" w:rsidRDefault="005C57A7" w:rsidP="00DB7E9D">
            <w:pPr>
              <w:rPr>
                <w:rFonts w:ascii="Arial" w:hAnsi="Arial" w:cs="Arial"/>
                <w:sz w:val="16"/>
                <w:szCs w:val="16"/>
              </w:rPr>
            </w:pPr>
          </w:p>
        </w:tc>
      </w:tr>
      <w:tr w:rsidR="005C57A7" w:rsidRPr="00674A2B" w14:paraId="29E8AB13" w14:textId="77777777" w:rsidTr="00DB7E9D">
        <w:trPr>
          <w:trHeight w:val="369"/>
        </w:trPr>
        <w:tc>
          <w:tcPr>
            <w:tcW w:w="337" w:type="pct"/>
            <w:noWrap/>
            <w:vAlign w:val="center"/>
          </w:tcPr>
          <w:p w14:paraId="0B8F6F28" w14:textId="77777777" w:rsidR="005C57A7" w:rsidRPr="00674A2B" w:rsidRDefault="005C57A7" w:rsidP="00DB7E9D">
            <w:pPr>
              <w:rPr>
                <w:rFonts w:ascii="Arial" w:hAnsi="Arial" w:cs="Arial"/>
                <w:sz w:val="16"/>
                <w:szCs w:val="16"/>
              </w:rPr>
            </w:pPr>
            <w:r w:rsidRPr="00674A2B">
              <w:rPr>
                <w:rFonts w:ascii="Arial" w:hAnsi="Arial" w:cs="Arial"/>
                <w:sz w:val="16"/>
                <w:szCs w:val="16"/>
              </w:rPr>
              <w:t>5.3</w:t>
            </w:r>
          </w:p>
        </w:tc>
        <w:tc>
          <w:tcPr>
            <w:tcW w:w="4258" w:type="pct"/>
            <w:gridSpan w:val="2"/>
            <w:vAlign w:val="center"/>
          </w:tcPr>
          <w:p w14:paraId="18A7F5A6"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 xml:space="preserve">Suministro e instalación de </w:t>
            </w:r>
            <w:proofErr w:type="spellStart"/>
            <w:r w:rsidRPr="00674A2B">
              <w:rPr>
                <w:rFonts w:ascii="Arial" w:hAnsi="Arial" w:cs="Arial"/>
                <w:sz w:val="16"/>
                <w:szCs w:val="16"/>
                <w:lang w:eastAsia="es-CO"/>
              </w:rPr>
              <w:t>enfocador</w:t>
            </w:r>
            <w:proofErr w:type="spellEnd"/>
            <w:r w:rsidRPr="00674A2B">
              <w:rPr>
                <w:rFonts w:ascii="Arial" w:hAnsi="Arial" w:cs="Arial"/>
                <w:sz w:val="16"/>
                <w:szCs w:val="16"/>
                <w:lang w:eastAsia="es-CO"/>
              </w:rPr>
              <w:t xml:space="preserve"> equipo para dirección de aire caliente de radiador hacia exterior del cuarto. No mayor a 3m. Con actividades civil necesaria para su correcto funcionamiento.</w:t>
            </w:r>
          </w:p>
        </w:tc>
        <w:tc>
          <w:tcPr>
            <w:tcW w:w="202" w:type="pct"/>
            <w:noWrap/>
            <w:vAlign w:val="bottom"/>
          </w:tcPr>
          <w:p w14:paraId="7E87A9E8" w14:textId="77777777" w:rsidR="005C57A7" w:rsidRPr="00674A2B" w:rsidRDefault="005C57A7" w:rsidP="00DB7E9D">
            <w:pPr>
              <w:rPr>
                <w:rFonts w:ascii="Arial" w:hAnsi="Arial" w:cs="Arial"/>
                <w:sz w:val="16"/>
                <w:szCs w:val="16"/>
              </w:rPr>
            </w:pPr>
          </w:p>
        </w:tc>
        <w:tc>
          <w:tcPr>
            <w:tcW w:w="203" w:type="pct"/>
            <w:noWrap/>
            <w:vAlign w:val="bottom"/>
          </w:tcPr>
          <w:p w14:paraId="358E29DC" w14:textId="77777777" w:rsidR="005C57A7" w:rsidRPr="00674A2B" w:rsidRDefault="005C57A7" w:rsidP="00DB7E9D">
            <w:pPr>
              <w:rPr>
                <w:rFonts w:ascii="Arial" w:hAnsi="Arial" w:cs="Arial"/>
                <w:sz w:val="16"/>
                <w:szCs w:val="16"/>
              </w:rPr>
            </w:pPr>
          </w:p>
        </w:tc>
      </w:tr>
      <w:tr w:rsidR="005C57A7" w:rsidRPr="00674A2B" w14:paraId="2D3D9621" w14:textId="77777777" w:rsidTr="00DB7E9D">
        <w:trPr>
          <w:trHeight w:val="484"/>
        </w:trPr>
        <w:tc>
          <w:tcPr>
            <w:tcW w:w="337" w:type="pct"/>
            <w:noWrap/>
            <w:vAlign w:val="center"/>
          </w:tcPr>
          <w:p w14:paraId="5DF7BCAF" w14:textId="77777777" w:rsidR="005C57A7" w:rsidRPr="00674A2B" w:rsidRDefault="005C57A7" w:rsidP="00DB7E9D">
            <w:pPr>
              <w:rPr>
                <w:rFonts w:ascii="Arial" w:hAnsi="Arial" w:cs="Arial"/>
                <w:sz w:val="16"/>
                <w:szCs w:val="16"/>
              </w:rPr>
            </w:pPr>
            <w:r w:rsidRPr="00674A2B">
              <w:rPr>
                <w:rFonts w:ascii="Arial" w:hAnsi="Arial" w:cs="Arial"/>
                <w:sz w:val="16"/>
                <w:szCs w:val="16"/>
              </w:rPr>
              <w:t>5.4</w:t>
            </w:r>
          </w:p>
        </w:tc>
        <w:tc>
          <w:tcPr>
            <w:tcW w:w="4258" w:type="pct"/>
            <w:gridSpan w:val="2"/>
            <w:vAlign w:val="center"/>
          </w:tcPr>
          <w:p w14:paraId="040E7C0A"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M</w:t>
            </w:r>
            <w:r w:rsidRPr="00674A2B">
              <w:rPr>
                <w:rFonts w:ascii="Arial" w:hAnsi="Arial" w:cs="Arial"/>
                <w:sz w:val="16"/>
                <w:szCs w:val="16"/>
              </w:rPr>
              <w:t xml:space="preserve">antenimiento preventivo y correctivo por un período de dos (2) años, contados a partir de la fecha de entrega a la DISAN. Dichos servicios deberán incluir el suministro de insumos como aceite, refrigerante, fusibles, filtros de aceite, aire y combustible, baterías, cargador de baterías, así como las configuraciones necesarias de los equipos. Debe anexar plan de mantenimiento una vez se formalice la entrega de la planta a DISAN en el cual se deben detallar las acciones a realizar en caso de falla de un elemento y los tiempos de respuesta. </w:t>
            </w:r>
          </w:p>
        </w:tc>
        <w:tc>
          <w:tcPr>
            <w:tcW w:w="202" w:type="pct"/>
            <w:noWrap/>
            <w:vAlign w:val="bottom"/>
          </w:tcPr>
          <w:p w14:paraId="3AB945C7" w14:textId="77777777" w:rsidR="005C57A7" w:rsidRPr="00674A2B" w:rsidRDefault="005C57A7" w:rsidP="00DB7E9D">
            <w:pPr>
              <w:rPr>
                <w:rFonts w:ascii="Arial" w:hAnsi="Arial" w:cs="Arial"/>
                <w:sz w:val="16"/>
                <w:szCs w:val="16"/>
              </w:rPr>
            </w:pPr>
          </w:p>
        </w:tc>
        <w:tc>
          <w:tcPr>
            <w:tcW w:w="203" w:type="pct"/>
            <w:noWrap/>
            <w:vAlign w:val="bottom"/>
          </w:tcPr>
          <w:p w14:paraId="70B6BB55" w14:textId="77777777" w:rsidR="005C57A7" w:rsidRPr="00674A2B" w:rsidRDefault="005C57A7" w:rsidP="00DB7E9D">
            <w:pPr>
              <w:rPr>
                <w:rFonts w:ascii="Arial" w:hAnsi="Arial" w:cs="Arial"/>
                <w:sz w:val="16"/>
                <w:szCs w:val="16"/>
              </w:rPr>
            </w:pPr>
          </w:p>
        </w:tc>
      </w:tr>
      <w:tr w:rsidR="005C57A7" w:rsidRPr="00674A2B" w14:paraId="0553AB79" w14:textId="77777777" w:rsidTr="00DB7E9D">
        <w:trPr>
          <w:trHeight w:val="132"/>
        </w:trPr>
        <w:tc>
          <w:tcPr>
            <w:tcW w:w="337" w:type="pct"/>
            <w:noWrap/>
            <w:vAlign w:val="center"/>
          </w:tcPr>
          <w:p w14:paraId="2EB53958" w14:textId="77777777" w:rsidR="005C57A7" w:rsidRPr="00674A2B" w:rsidRDefault="005C57A7" w:rsidP="00DB7E9D">
            <w:pPr>
              <w:rPr>
                <w:rFonts w:ascii="Arial" w:hAnsi="Arial" w:cs="Arial"/>
                <w:sz w:val="16"/>
                <w:szCs w:val="16"/>
              </w:rPr>
            </w:pPr>
            <w:r w:rsidRPr="00674A2B">
              <w:rPr>
                <w:rFonts w:ascii="Arial" w:hAnsi="Arial" w:cs="Arial"/>
                <w:sz w:val="16"/>
                <w:szCs w:val="16"/>
              </w:rPr>
              <w:t>5.5</w:t>
            </w:r>
          </w:p>
        </w:tc>
        <w:tc>
          <w:tcPr>
            <w:tcW w:w="4258" w:type="pct"/>
            <w:gridSpan w:val="2"/>
            <w:vAlign w:val="center"/>
          </w:tcPr>
          <w:p w14:paraId="7965B823" w14:textId="5058FEDA"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Suministro e instalación de una transferencia automática eléctricos y canalizaciones</w:t>
            </w:r>
          </w:p>
        </w:tc>
        <w:tc>
          <w:tcPr>
            <w:tcW w:w="202" w:type="pct"/>
            <w:noWrap/>
            <w:vAlign w:val="bottom"/>
          </w:tcPr>
          <w:p w14:paraId="4E560861" w14:textId="77777777" w:rsidR="005C57A7" w:rsidRPr="00674A2B" w:rsidRDefault="005C57A7" w:rsidP="00DB7E9D">
            <w:pPr>
              <w:rPr>
                <w:rFonts w:ascii="Arial" w:hAnsi="Arial" w:cs="Arial"/>
                <w:sz w:val="16"/>
                <w:szCs w:val="16"/>
              </w:rPr>
            </w:pPr>
          </w:p>
        </w:tc>
        <w:tc>
          <w:tcPr>
            <w:tcW w:w="203" w:type="pct"/>
            <w:noWrap/>
            <w:vAlign w:val="bottom"/>
          </w:tcPr>
          <w:p w14:paraId="558C6035" w14:textId="77777777" w:rsidR="005C57A7" w:rsidRPr="00674A2B" w:rsidRDefault="005C57A7" w:rsidP="00DB7E9D">
            <w:pPr>
              <w:rPr>
                <w:rFonts w:ascii="Arial" w:hAnsi="Arial" w:cs="Arial"/>
                <w:sz w:val="16"/>
                <w:szCs w:val="16"/>
              </w:rPr>
            </w:pPr>
          </w:p>
        </w:tc>
      </w:tr>
      <w:tr w:rsidR="005C57A7" w:rsidRPr="00674A2B" w14:paraId="66531C89" w14:textId="77777777" w:rsidTr="00DB7E9D">
        <w:trPr>
          <w:trHeight w:val="115"/>
        </w:trPr>
        <w:tc>
          <w:tcPr>
            <w:tcW w:w="337" w:type="pct"/>
            <w:noWrap/>
            <w:vAlign w:val="center"/>
          </w:tcPr>
          <w:p w14:paraId="75E5E8BE" w14:textId="77777777" w:rsidR="005C57A7" w:rsidRPr="00674A2B" w:rsidRDefault="005C57A7" w:rsidP="00DB7E9D">
            <w:pPr>
              <w:rPr>
                <w:rFonts w:ascii="Arial" w:hAnsi="Arial" w:cs="Arial"/>
                <w:sz w:val="16"/>
                <w:szCs w:val="16"/>
              </w:rPr>
            </w:pPr>
            <w:r w:rsidRPr="00674A2B">
              <w:rPr>
                <w:rFonts w:ascii="Arial" w:hAnsi="Arial" w:cs="Arial"/>
                <w:sz w:val="16"/>
                <w:szCs w:val="16"/>
              </w:rPr>
              <w:t>5.6</w:t>
            </w:r>
          </w:p>
        </w:tc>
        <w:tc>
          <w:tcPr>
            <w:tcW w:w="4258" w:type="pct"/>
            <w:gridSpan w:val="2"/>
            <w:vAlign w:val="center"/>
          </w:tcPr>
          <w:p w14:paraId="101EAC2D"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Desinstalación planta existente con su respectiva tubería de exosto y traslado al almacén de la DISAN-PONAL.</w:t>
            </w:r>
          </w:p>
        </w:tc>
        <w:tc>
          <w:tcPr>
            <w:tcW w:w="202" w:type="pct"/>
            <w:noWrap/>
            <w:vAlign w:val="bottom"/>
          </w:tcPr>
          <w:p w14:paraId="03BFE43D" w14:textId="77777777" w:rsidR="005C57A7" w:rsidRPr="00674A2B" w:rsidRDefault="005C57A7" w:rsidP="00DB7E9D">
            <w:pPr>
              <w:rPr>
                <w:rFonts w:ascii="Arial" w:hAnsi="Arial" w:cs="Arial"/>
                <w:sz w:val="16"/>
                <w:szCs w:val="16"/>
              </w:rPr>
            </w:pPr>
          </w:p>
        </w:tc>
        <w:tc>
          <w:tcPr>
            <w:tcW w:w="203" w:type="pct"/>
            <w:noWrap/>
            <w:vAlign w:val="bottom"/>
          </w:tcPr>
          <w:p w14:paraId="73A399E0" w14:textId="77777777" w:rsidR="005C57A7" w:rsidRPr="00674A2B" w:rsidRDefault="005C57A7" w:rsidP="00DB7E9D">
            <w:pPr>
              <w:rPr>
                <w:rFonts w:ascii="Arial" w:hAnsi="Arial" w:cs="Arial"/>
                <w:sz w:val="16"/>
                <w:szCs w:val="16"/>
              </w:rPr>
            </w:pPr>
          </w:p>
        </w:tc>
      </w:tr>
      <w:tr w:rsidR="005C57A7" w:rsidRPr="00674A2B" w14:paraId="079AE4A7" w14:textId="77777777" w:rsidTr="00DB7E9D">
        <w:trPr>
          <w:trHeight w:val="70"/>
        </w:trPr>
        <w:tc>
          <w:tcPr>
            <w:tcW w:w="337" w:type="pct"/>
            <w:noWrap/>
            <w:vAlign w:val="center"/>
          </w:tcPr>
          <w:p w14:paraId="1D7A9ED8" w14:textId="77777777" w:rsidR="005C57A7" w:rsidRPr="00674A2B" w:rsidRDefault="005C57A7" w:rsidP="00DB7E9D">
            <w:pPr>
              <w:rPr>
                <w:rFonts w:ascii="Arial" w:hAnsi="Arial" w:cs="Arial"/>
                <w:sz w:val="16"/>
                <w:szCs w:val="16"/>
              </w:rPr>
            </w:pPr>
            <w:r w:rsidRPr="00674A2B">
              <w:rPr>
                <w:rFonts w:ascii="Arial" w:hAnsi="Arial" w:cs="Arial"/>
                <w:sz w:val="16"/>
                <w:szCs w:val="16"/>
              </w:rPr>
              <w:t>5.7</w:t>
            </w:r>
          </w:p>
        </w:tc>
        <w:tc>
          <w:tcPr>
            <w:tcW w:w="4258" w:type="pct"/>
            <w:gridSpan w:val="2"/>
            <w:vAlign w:val="center"/>
          </w:tcPr>
          <w:p w14:paraId="042C8D9A"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 xml:space="preserve">- Desinstalación de los gabinetes principales e instalación gabinete de fabricación especial para sobreponer en lámina CR 16, pintura electrostática RAL 7032, incluye: </w:t>
            </w:r>
          </w:p>
          <w:p w14:paraId="3C410B36"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1 Interruptor automático regulado de 3X630-1250A. 25KA. 220V.</w:t>
            </w:r>
          </w:p>
          <w:p w14:paraId="2657EE49"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1 Interruptor automático regulado de 3X250A. 25KA. 220V.</w:t>
            </w:r>
          </w:p>
          <w:p w14:paraId="165D2DEE"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12 Interruptor automático regulado de 3X160A. 25KA. 220V.</w:t>
            </w:r>
          </w:p>
          <w:p w14:paraId="0FB7BAE9"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16 Interruptor automático regulado de 3X100A. 25KA. 220V.</w:t>
            </w:r>
          </w:p>
          <w:p w14:paraId="168A4002"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16 Interruptor automático regulado de 3X63A. 25KA. 220V.</w:t>
            </w:r>
          </w:p>
          <w:p w14:paraId="50C64B84"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1 Interruptor automático regulado de 2X63A. 25KA. 220V.</w:t>
            </w:r>
          </w:p>
          <w:p w14:paraId="624BE908"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 xml:space="preserve">5 Interruptor automático regulado de 3X32A. 25KA. 220V. </w:t>
            </w:r>
          </w:p>
          <w:p w14:paraId="1537CF32"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 xml:space="preserve">2 </w:t>
            </w:r>
            <w:proofErr w:type="spellStart"/>
            <w:r w:rsidRPr="00674A2B">
              <w:rPr>
                <w:rFonts w:ascii="Arial" w:hAnsi="Arial" w:cs="Arial"/>
                <w:sz w:val="16"/>
                <w:szCs w:val="16"/>
                <w:lang w:eastAsia="es-CO"/>
              </w:rPr>
              <w:t>miniinterruptor</w:t>
            </w:r>
            <w:proofErr w:type="spellEnd"/>
            <w:r w:rsidRPr="00674A2B">
              <w:rPr>
                <w:rFonts w:ascii="Arial" w:hAnsi="Arial" w:cs="Arial"/>
                <w:sz w:val="16"/>
                <w:szCs w:val="16"/>
                <w:lang w:eastAsia="es-CO"/>
              </w:rPr>
              <w:t xml:space="preserve"> automático de 1X20A. 10KA. 220V</w:t>
            </w:r>
          </w:p>
          <w:p w14:paraId="19146B3C" w14:textId="77777777" w:rsidR="005C57A7" w:rsidRPr="00674A2B" w:rsidRDefault="005C57A7" w:rsidP="008E43BA">
            <w:pPr>
              <w:spacing w:after="0" w:line="240" w:lineRule="auto"/>
              <w:jc w:val="both"/>
              <w:rPr>
                <w:rFonts w:ascii="Arial" w:hAnsi="Arial" w:cs="Arial"/>
                <w:sz w:val="16"/>
                <w:szCs w:val="16"/>
                <w:lang w:eastAsia="es-CO"/>
              </w:rPr>
            </w:pPr>
            <w:r w:rsidRPr="00674A2B">
              <w:rPr>
                <w:rFonts w:ascii="Arial" w:hAnsi="Arial" w:cs="Arial"/>
                <w:sz w:val="16"/>
                <w:szCs w:val="16"/>
                <w:lang w:eastAsia="es-CO"/>
              </w:rPr>
              <w:t>1 DPS Tipo 2</w:t>
            </w:r>
          </w:p>
        </w:tc>
        <w:tc>
          <w:tcPr>
            <w:tcW w:w="202" w:type="pct"/>
            <w:noWrap/>
            <w:vAlign w:val="bottom"/>
          </w:tcPr>
          <w:p w14:paraId="3F62ADDF" w14:textId="77777777" w:rsidR="005C57A7" w:rsidRPr="00674A2B" w:rsidRDefault="005C57A7" w:rsidP="00DB7E9D">
            <w:pPr>
              <w:rPr>
                <w:rFonts w:ascii="Arial" w:hAnsi="Arial" w:cs="Arial"/>
                <w:sz w:val="16"/>
                <w:szCs w:val="16"/>
              </w:rPr>
            </w:pPr>
          </w:p>
        </w:tc>
        <w:tc>
          <w:tcPr>
            <w:tcW w:w="203" w:type="pct"/>
            <w:noWrap/>
            <w:vAlign w:val="bottom"/>
          </w:tcPr>
          <w:p w14:paraId="47B50C05" w14:textId="77777777" w:rsidR="005C57A7" w:rsidRPr="00674A2B" w:rsidRDefault="005C57A7" w:rsidP="00DB7E9D">
            <w:pPr>
              <w:rPr>
                <w:rFonts w:ascii="Arial" w:hAnsi="Arial" w:cs="Arial"/>
                <w:sz w:val="16"/>
                <w:szCs w:val="16"/>
              </w:rPr>
            </w:pPr>
          </w:p>
        </w:tc>
      </w:tr>
      <w:tr w:rsidR="005C57A7" w:rsidRPr="00674A2B" w14:paraId="21BE4DB9" w14:textId="77777777" w:rsidTr="00DB7E9D">
        <w:trPr>
          <w:trHeight w:val="471"/>
        </w:trPr>
        <w:tc>
          <w:tcPr>
            <w:tcW w:w="337" w:type="pct"/>
            <w:noWrap/>
            <w:vAlign w:val="center"/>
          </w:tcPr>
          <w:p w14:paraId="5C427D0F" w14:textId="77777777" w:rsidR="005C57A7" w:rsidRPr="00674A2B" w:rsidRDefault="005C57A7" w:rsidP="00DB7E9D">
            <w:pPr>
              <w:rPr>
                <w:rFonts w:ascii="Arial" w:hAnsi="Arial" w:cs="Arial"/>
                <w:sz w:val="16"/>
                <w:szCs w:val="16"/>
              </w:rPr>
            </w:pPr>
            <w:r w:rsidRPr="00674A2B">
              <w:rPr>
                <w:rFonts w:ascii="Arial" w:hAnsi="Arial" w:cs="Arial"/>
                <w:sz w:val="16"/>
                <w:szCs w:val="16"/>
              </w:rPr>
              <w:t>5.8</w:t>
            </w:r>
          </w:p>
        </w:tc>
        <w:tc>
          <w:tcPr>
            <w:tcW w:w="4258" w:type="pct"/>
            <w:gridSpan w:val="2"/>
            <w:vAlign w:val="center"/>
          </w:tcPr>
          <w:p w14:paraId="7DC49099"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Suministro e instalación de alimentador eléctrico en cable de Cu calibre 4x(3F 500 KCMIL AWG +1xN 500 KCMIL AWG + 1xG 3/0 AWG) THHN/THWN-2, 90°C, 600 V Cu. En cárcamo existente y nuevo. Incluye terminales (45 metros). Incluye desinstalación de alimentador eléctrico existe.</w:t>
            </w:r>
          </w:p>
        </w:tc>
        <w:tc>
          <w:tcPr>
            <w:tcW w:w="202" w:type="pct"/>
            <w:noWrap/>
            <w:vAlign w:val="bottom"/>
          </w:tcPr>
          <w:p w14:paraId="78EC29DA" w14:textId="77777777" w:rsidR="005C57A7" w:rsidRPr="00674A2B" w:rsidRDefault="005C57A7" w:rsidP="00DB7E9D">
            <w:pPr>
              <w:rPr>
                <w:rFonts w:ascii="Arial" w:hAnsi="Arial" w:cs="Arial"/>
                <w:sz w:val="16"/>
                <w:szCs w:val="16"/>
              </w:rPr>
            </w:pPr>
          </w:p>
        </w:tc>
        <w:tc>
          <w:tcPr>
            <w:tcW w:w="203" w:type="pct"/>
            <w:noWrap/>
            <w:vAlign w:val="bottom"/>
          </w:tcPr>
          <w:p w14:paraId="170E7C2B" w14:textId="77777777" w:rsidR="005C57A7" w:rsidRPr="00674A2B" w:rsidRDefault="005C57A7" w:rsidP="00DB7E9D">
            <w:pPr>
              <w:rPr>
                <w:rFonts w:ascii="Arial" w:hAnsi="Arial" w:cs="Arial"/>
                <w:sz w:val="16"/>
                <w:szCs w:val="16"/>
              </w:rPr>
            </w:pPr>
          </w:p>
        </w:tc>
      </w:tr>
      <w:tr w:rsidR="005C57A7" w:rsidRPr="00674A2B" w14:paraId="07139B6A" w14:textId="77777777" w:rsidTr="00DB7E9D">
        <w:trPr>
          <w:trHeight w:val="422"/>
        </w:trPr>
        <w:tc>
          <w:tcPr>
            <w:tcW w:w="337" w:type="pct"/>
            <w:noWrap/>
            <w:vAlign w:val="center"/>
          </w:tcPr>
          <w:p w14:paraId="1CB86C5B" w14:textId="77777777" w:rsidR="005C57A7" w:rsidRPr="00674A2B" w:rsidRDefault="005C57A7" w:rsidP="00DB7E9D">
            <w:pPr>
              <w:rPr>
                <w:rFonts w:ascii="Arial" w:hAnsi="Arial" w:cs="Arial"/>
                <w:sz w:val="16"/>
                <w:szCs w:val="16"/>
              </w:rPr>
            </w:pPr>
            <w:r w:rsidRPr="00674A2B">
              <w:rPr>
                <w:rFonts w:ascii="Arial" w:hAnsi="Arial" w:cs="Arial"/>
                <w:sz w:val="16"/>
                <w:szCs w:val="16"/>
              </w:rPr>
              <w:t>5.9</w:t>
            </w:r>
          </w:p>
        </w:tc>
        <w:tc>
          <w:tcPr>
            <w:tcW w:w="4258" w:type="pct"/>
            <w:gridSpan w:val="2"/>
            <w:vAlign w:val="center"/>
          </w:tcPr>
          <w:p w14:paraId="6A2190BC"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Suministro e instalación de alimentador eléctrico en cable de Cu calibre 2x(3F 500 KCMIL AWG +1x N 500 KCMIL AWG + 1xG 3/0 AWG) THHN/THWN-2, 90°C, 600 V CU. En cárcamo existente y nuevo. Incluye terminales (20 metros). Incluye desinstalación de alimentador eléctrico existe.</w:t>
            </w:r>
          </w:p>
        </w:tc>
        <w:tc>
          <w:tcPr>
            <w:tcW w:w="202" w:type="pct"/>
            <w:noWrap/>
            <w:vAlign w:val="bottom"/>
          </w:tcPr>
          <w:p w14:paraId="24BA668C" w14:textId="77777777" w:rsidR="005C57A7" w:rsidRPr="00674A2B" w:rsidRDefault="005C57A7" w:rsidP="00DB7E9D">
            <w:pPr>
              <w:rPr>
                <w:rFonts w:ascii="Arial" w:hAnsi="Arial" w:cs="Arial"/>
                <w:sz w:val="16"/>
                <w:szCs w:val="16"/>
              </w:rPr>
            </w:pPr>
          </w:p>
        </w:tc>
        <w:tc>
          <w:tcPr>
            <w:tcW w:w="203" w:type="pct"/>
            <w:noWrap/>
            <w:vAlign w:val="bottom"/>
          </w:tcPr>
          <w:p w14:paraId="1DFCD211" w14:textId="77777777" w:rsidR="005C57A7" w:rsidRPr="00674A2B" w:rsidRDefault="005C57A7" w:rsidP="00DB7E9D">
            <w:pPr>
              <w:rPr>
                <w:rFonts w:ascii="Arial" w:hAnsi="Arial" w:cs="Arial"/>
                <w:sz w:val="16"/>
                <w:szCs w:val="16"/>
              </w:rPr>
            </w:pPr>
          </w:p>
        </w:tc>
      </w:tr>
      <w:tr w:rsidR="005C57A7" w:rsidRPr="00674A2B" w14:paraId="40B6F970" w14:textId="77777777" w:rsidTr="00DB7E9D">
        <w:trPr>
          <w:trHeight w:val="422"/>
        </w:trPr>
        <w:tc>
          <w:tcPr>
            <w:tcW w:w="337" w:type="pct"/>
            <w:noWrap/>
            <w:vAlign w:val="center"/>
          </w:tcPr>
          <w:p w14:paraId="163DDEB1" w14:textId="77777777" w:rsidR="005C57A7" w:rsidRPr="00674A2B" w:rsidRDefault="005C57A7" w:rsidP="00DB7E9D">
            <w:pPr>
              <w:rPr>
                <w:rFonts w:ascii="Arial" w:hAnsi="Arial" w:cs="Arial"/>
                <w:sz w:val="16"/>
                <w:szCs w:val="16"/>
              </w:rPr>
            </w:pPr>
            <w:r w:rsidRPr="00674A2B">
              <w:rPr>
                <w:rFonts w:ascii="Arial" w:hAnsi="Arial" w:cs="Arial"/>
                <w:sz w:val="16"/>
                <w:szCs w:val="16"/>
              </w:rPr>
              <w:t>5.10</w:t>
            </w:r>
          </w:p>
        </w:tc>
        <w:tc>
          <w:tcPr>
            <w:tcW w:w="4258" w:type="pct"/>
            <w:gridSpan w:val="2"/>
            <w:vAlign w:val="center"/>
          </w:tcPr>
          <w:p w14:paraId="5E94F415"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Suministro e instalación de alimentador eléctrico en cable de Cu calibre 220 metros 1x(3F 2/0 AWG +1xN 2/0 KCMIL AWG + G 1/0 AWG) THHN/THWN-2, 90°C, 600 V CU. En tubería EMT DE 2” nuevo. Incluye terminales para los alimentadores (220 metros), elementos de fijación de la tubería y demás elementos que se requieran.</w:t>
            </w:r>
          </w:p>
        </w:tc>
        <w:tc>
          <w:tcPr>
            <w:tcW w:w="202" w:type="pct"/>
            <w:noWrap/>
            <w:vAlign w:val="bottom"/>
          </w:tcPr>
          <w:p w14:paraId="1364A3EC" w14:textId="77777777" w:rsidR="005C57A7" w:rsidRPr="00674A2B" w:rsidRDefault="005C57A7" w:rsidP="00DB7E9D">
            <w:pPr>
              <w:rPr>
                <w:rFonts w:ascii="Arial" w:hAnsi="Arial" w:cs="Arial"/>
                <w:sz w:val="16"/>
                <w:szCs w:val="16"/>
              </w:rPr>
            </w:pPr>
          </w:p>
        </w:tc>
        <w:tc>
          <w:tcPr>
            <w:tcW w:w="203" w:type="pct"/>
            <w:noWrap/>
            <w:vAlign w:val="bottom"/>
          </w:tcPr>
          <w:p w14:paraId="16F1437E" w14:textId="77777777" w:rsidR="005C57A7" w:rsidRPr="00674A2B" w:rsidRDefault="005C57A7" w:rsidP="00DB7E9D">
            <w:pPr>
              <w:rPr>
                <w:rFonts w:ascii="Arial" w:hAnsi="Arial" w:cs="Arial"/>
                <w:sz w:val="16"/>
                <w:szCs w:val="16"/>
              </w:rPr>
            </w:pPr>
          </w:p>
        </w:tc>
      </w:tr>
      <w:tr w:rsidR="005C57A7" w:rsidRPr="00674A2B" w14:paraId="3601ABDD" w14:textId="77777777" w:rsidTr="00573EDB">
        <w:trPr>
          <w:trHeight w:val="288"/>
        </w:trPr>
        <w:tc>
          <w:tcPr>
            <w:tcW w:w="337" w:type="pct"/>
            <w:noWrap/>
            <w:vAlign w:val="center"/>
          </w:tcPr>
          <w:p w14:paraId="468C0E29" w14:textId="77777777" w:rsidR="005C57A7" w:rsidRPr="00674A2B" w:rsidRDefault="005C57A7" w:rsidP="00DB7E9D">
            <w:pPr>
              <w:rPr>
                <w:rFonts w:ascii="Arial" w:hAnsi="Arial" w:cs="Arial"/>
                <w:sz w:val="16"/>
                <w:szCs w:val="16"/>
              </w:rPr>
            </w:pPr>
            <w:r w:rsidRPr="00674A2B">
              <w:rPr>
                <w:rFonts w:ascii="Arial" w:hAnsi="Arial" w:cs="Arial"/>
                <w:sz w:val="16"/>
                <w:szCs w:val="16"/>
              </w:rPr>
              <w:t>5.11</w:t>
            </w:r>
          </w:p>
        </w:tc>
        <w:tc>
          <w:tcPr>
            <w:tcW w:w="4258" w:type="pct"/>
            <w:gridSpan w:val="2"/>
            <w:vAlign w:val="center"/>
          </w:tcPr>
          <w:p w14:paraId="060817E2"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rPr>
              <w:t xml:space="preserve">Suministro, transporte, instalación y desinstalación de planta eléctrica alterna con el fin de garantizar el servicio de energía eléctrica 24/7 en la Dirección de Sanidad. Incluye: cableado eléctrico, conectores, totalizadores y demás accesorios. </w:t>
            </w:r>
          </w:p>
        </w:tc>
        <w:tc>
          <w:tcPr>
            <w:tcW w:w="202" w:type="pct"/>
            <w:noWrap/>
            <w:vAlign w:val="bottom"/>
          </w:tcPr>
          <w:p w14:paraId="7F88FC89" w14:textId="77777777" w:rsidR="005C57A7" w:rsidRPr="00674A2B" w:rsidRDefault="005C57A7" w:rsidP="00DB7E9D">
            <w:pPr>
              <w:rPr>
                <w:rFonts w:ascii="Arial" w:hAnsi="Arial" w:cs="Arial"/>
                <w:sz w:val="16"/>
                <w:szCs w:val="16"/>
              </w:rPr>
            </w:pPr>
          </w:p>
        </w:tc>
        <w:tc>
          <w:tcPr>
            <w:tcW w:w="203" w:type="pct"/>
            <w:noWrap/>
            <w:vAlign w:val="bottom"/>
          </w:tcPr>
          <w:p w14:paraId="454CFFE4" w14:textId="77777777" w:rsidR="005C57A7" w:rsidRPr="00674A2B" w:rsidRDefault="005C57A7" w:rsidP="00DB7E9D">
            <w:pPr>
              <w:rPr>
                <w:rFonts w:ascii="Arial" w:hAnsi="Arial" w:cs="Arial"/>
                <w:sz w:val="16"/>
                <w:szCs w:val="16"/>
              </w:rPr>
            </w:pPr>
          </w:p>
        </w:tc>
      </w:tr>
      <w:tr w:rsidR="005C57A7" w:rsidRPr="00674A2B" w14:paraId="39E4CEF7" w14:textId="77777777" w:rsidTr="00DB7E9D">
        <w:trPr>
          <w:trHeight w:val="317"/>
        </w:trPr>
        <w:tc>
          <w:tcPr>
            <w:tcW w:w="337" w:type="pct"/>
            <w:noWrap/>
            <w:vAlign w:val="center"/>
          </w:tcPr>
          <w:p w14:paraId="792B158C" w14:textId="77777777" w:rsidR="005C57A7" w:rsidRPr="00674A2B" w:rsidRDefault="005C57A7" w:rsidP="00DB7E9D">
            <w:pPr>
              <w:rPr>
                <w:rFonts w:ascii="Arial" w:hAnsi="Arial" w:cs="Arial"/>
                <w:sz w:val="16"/>
                <w:szCs w:val="16"/>
              </w:rPr>
            </w:pPr>
            <w:r w:rsidRPr="00674A2B">
              <w:rPr>
                <w:rFonts w:ascii="Arial" w:hAnsi="Arial" w:cs="Arial"/>
                <w:sz w:val="16"/>
                <w:szCs w:val="16"/>
              </w:rPr>
              <w:t>5.12</w:t>
            </w:r>
          </w:p>
        </w:tc>
        <w:tc>
          <w:tcPr>
            <w:tcW w:w="4258" w:type="pct"/>
            <w:gridSpan w:val="2"/>
            <w:vAlign w:val="center"/>
          </w:tcPr>
          <w:p w14:paraId="04E69B04"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Suministro e instalación de 5 tablero trifásicos de fabricación especial de 42 circuitos. Incluye: Certificación de productos RETIE y demás elementos de instalación.</w:t>
            </w:r>
          </w:p>
        </w:tc>
        <w:tc>
          <w:tcPr>
            <w:tcW w:w="202" w:type="pct"/>
            <w:noWrap/>
            <w:vAlign w:val="bottom"/>
          </w:tcPr>
          <w:p w14:paraId="1DD5A55F" w14:textId="77777777" w:rsidR="005C57A7" w:rsidRPr="00674A2B" w:rsidRDefault="005C57A7" w:rsidP="00DB7E9D">
            <w:pPr>
              <w:rPr>
                <w:rFonts w:ascii="Arial" w:hAnsi="Arial" w:cs="Arial"/>
                <w:sz w:val="16"/>
                <w:szCs w:val="16"/>
              </w:rPr>
            </w:pPr>
          </w:p>
        </w:tc>
        <w:tc>
          <w:tcPr>
            <w:tcW w:w="203" w:type="pct"/>
            <w:noWrap/>
            <w:vAlign w:val="bottom"/>
          </w:tcPr>
          <w:p w14:paraId="2835FAD7" w14:textId="77777777" w:rsidR="005C57A7" w:rsidRPr="00674A2B" w:rsidRDefault="005C57A7" w:rsidP="00DB7E9D">
            <w:pPr>
              <w:rPr>
                <w:rFonts w:ascii="Arial" w:hAnsi="Arial" w:cs="Arial"/>
                <w:sz w:val="16"/>
                <w:szCs w:val="16"/>
              </w:rPr>
            </w:pPr>
          </w:p>
        </w:tc>
      </w:tr>
      <w:tr w:rsidR="005C57A7" w:rsidRPr="00674A2B" w14:paraId="3E4B863E" w14:textId="77777777" w:rsidTr="00DB7E9D">
        <w:trPr>
          <w:trHeight w:val="368"/>
        </w:trPr>
        <w:tc>
          <w:tcPr>
            <w:tcW w:w="337" w:type="pct"/>
            <w:noWrap/>
            <w:vAlign w:val="center"/>
          </w:tcPr>
          <w:p w14:paraId="19E4B0CD" w14:textId="77777777" w:rsidR="005C57A7" w:rsidRPr="00674A2B" w:rsidRDefault="005C57A7" w:rsidP="00DB7E9D">
            <w:pPr>
              <w:rPr>
                <w:rFonts w:ascii="Arial" w:hAnsi="Arial" w:cs="Arial"/>
                <w:sz w:val="16"/>
                <w:szCs w:val="16"/>
              </w:rPr>
            </w:pPr>
            <w:r w:rsidRPr="00674A2B">
              <w:rPr>
                <w:rFonts w:ascii="Arial" w:hAnsi="Arial" w:cs="Arial"/>
                <w:sz w:val="16"/>
                <w:szCs w:val="16"/>
              </w:rPr>
              <w:t>5.13</w:t>
            </w:r>
          </w:p>
        </w:tc>
        <w:tc>
          <w:tcPr>
            <w:tcW w:w="4258" w:type="pct"/>
            <w:gridSpan w:val="2"/>
            <w:vAlign w:val="center"/>
          </w:tcPr>
          <w:p w14:paraId="755F5E7E"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lang w:eastAsia="es-CO"/>
              </w:rPr>
              <w:t>Adecuaciones civiles en el área destinada para la instalación de la planta eléctrica, incluyendo las obras requeridas para garantizar su correcta operación, seguridad y funcionamiento continuo.</w:t>
            </w:r>
          </w:p>
        </w:tc>
        <w:tc>
          <w:tcPr>
            <w:tcW w:w="202" w:type="pct"/>
            <w:noWrap/>
            <w:vAlign w:val="bottom"/>
          </w:tcPr>
          <w:p w14:paraId="66B9068D" w14:textId="77777777" w:rsidR="005C57A7" w:rsidRPr="00674A2B" w:rsidRDefault="005C57A7" w:rsidP="00DB7E9D">
            <w:pPr>
              <w:rPr>
                <w:rFonts w:ascii="Arial" w:hAnsi="Arial" w:cs="Arial"/>
                <w:sz w:val="16"/>
                <w:szCs w:val="16"/>
              </w:rPr>
            </w:pPr>
          </w:p>
        </w:tc>
        <w:tc>
          <w:tcPr>
            <w:tcW w:w="203" w:type="pct"/>
            <w:noWrap/>
            <w:vAlign w:val="bottom"/>
          </w:tcPr>
          <w:p w14:paraId="633D35F3" w14:textId="77777777" w:rsidR="005C57A7" w:rsidRPr="00674A2B" w:rsidRDefault="005C57A7" w:rsidP="00DB7E9D">
            <w:pPr>
              <w:rPr>
                <w:rFonts w:ascii="Arial" w:hAnsi="Arial" w:cs="Arial"/>
                <w:sz w:val="16"/>
                <w:szCs w:val="16"/>
              </w:rPr>
            </w:pPr>
          </w:p>
        </w:tc>
      </w:tr>
      <w:tr w:rsidR="005C57A7" w:rsidRPr="00674A2B" w14:paraId="556A2560" w14:textId="77777777" w:rsidTr="00DB7E9D">
        <w:trPr>
          <w:trHeight w:val="190"/>
        </w:trPr>
        <w:tc>
          <w:tcPr>
            <w:tcW w:w="337" w:type="pct"/>
            <w:noWrap/>
            <w:vAlign w:val="center"/>
          </w:tcPr>
          <w:p w14:paraId="7269BFA1" w14:textId="77777777" w:rsidR="005C57A7" w:rsidRPr="00674A2B" w:rsidRDefault="005C57A7" w:rsidP="00DB7E9D">
            <w:pPr>
              <w:rPr>
                <w:rFonts w:ascii="Arial" w:hAnsi="Arial" w:cs="Arial"/>
                <w:sz w:val="16"/>
                <w:szCs w:val="16"/>
              </w:rPr>
            </w:pPr>
            <w:r w:rsidRPr="00674A2B">
              <w:rPr>
                <w:rFonts w:ascii="Arial" w:hAnsi="Arial" w:cs="Arial"/>
                <w:sz w:val="16"/>
                <w:szCs w:val="16"/>
              </w:rPr>
              <w:t>5.14</w:t>
            </w:r>
          </w:p>
        </w:tc>
        <w:tc>
          <w:tcPr>
            <w:tcW w:w="4258" w:type="pct"/>
            <w:gridSpan w:val="2"/>
            <w:vAlign w:val="center"/>
          </w:tcPr>
          <w:p w14:paraId="5DE96BC9" w14:textId="77777777" w:rsidR="005C57A7" w:rsidRPr="00674A2B" w:rsidRDefault="005C57A7" w:rsidP="008E43BA">
            <w:pPr>
              <w:jc w:val="both"/>
              <w:rPr>
                <w:rFonts w:ascii="Arial" w:hAnsi="Arial" w:cs="Arial"/>
                <w:sz w:val="16"/>
                <w:szCs w:val="16"/>
                <w:lang w:eastAsia="es-CO"/>
              </w:rPr>
            </w:pPr>
            <w:r w:rsidRPr="00674A2B">
              <w:rPr>
                <w:rFonts w:ascii="Arial" w:hAnsi="Arial" w:cs="Arial"/>
                <w:sz w:val="16"/>
                <w:szCs w:val="16"/>
              </w:rPr>
              <w:t>Se requiere el suministro de 100 galones de ACPM.</w:t>
            </w:r>
          </w:p>
        </w:tc>
        <w:tc>
          <w:tcPr>
            <w:tcW w:w="202" w:type="pct"/>
            <w:noWrap/>
            <w:vAlign w:val="bottom"/>
          </w:tcPr>
          <w:p w14:paraId="5ED8F83A" w14:textId="77777777" w:rsidR="005C57A7" w:rsidRPr="00674A2B" w:rsidRDefault="005C57A7" w:rsidP="00DB7E9D">
            <w:pPr>
              <w:rPr>
                <w:rFonts w:ascii="Arial" w:hAnsi="Arial" w:cs="Arial"/>
                <w:sz w:val="16"/>
                <w:szCs w:val="16"/>
              </w:rPr>
            </w:pPr>
          </w:p>
        </w:tc>
        <w:tc>
          <w:tcPr>
            <w:tcW w:w="203" w:type="pct"/>
            <w:noWrap/>
            <w:vAlign w:val="bottom"/>
          </w:tcPr>
          <w:p w14:paraId="44B7ACBA" w14:textId="77777777" w:rsidR="005C57A7" w:rsidRPr="00674A2B" w:rsidRDefault="005C57A7" w:rsidP="00DB7E9D">
            <w:pPr>
              <w:rPr>
                <w:rFonts w:ascii="Arial" w:hAnsi="Arial" w:cs="Arial"/>
                <w:sz w:val="16"/>
                <w:szCs w:val="16"/>
              </w:rPr>
            </w:pPr>
          </w:p>
        </w:tc>
      </w:tr>
      <w:tr w:rsidR="005C57A7" w:rsidRPr="00674A2B" w14:paraId="60CA953B" w14:textId="77777777" w:rsidTr="00573EDB">
        <w:trPr>
          <w:trHeight w:val="70"/>
        </w:trPr>
        <w:tc>
          <w:tcPr>
            <w:tcW w:w="337" w:type="pct"/>
            <w:noWrap/>
            <w:vAlign w:val="bottom"/>
          </w:tcPr>
          <w:p w14:paraId="6428AA7D"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6.</w:t>
            </w:r>
          </w:p>
        </w:tc>
        <w:tc>
          <w:tcPr>
            <w:tcW w:w="4258" w:type="pct"/>
            <w:gridSpan w:val="2"/>
            <w:vAlign w:val="center"/>
          </w:tcPr>
          <w:p w14:paraId="07217CB8"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SISTEMA DE GESTIÓN DE SEGURIDAD Y SALUD EN EL TRABAJO</w:t>
            </w:r>
          </w:p>
        </w:tc>
        <w:tc>
          <w:tcPr>
            <w:tcW w:w="202" w:type="pct"/>
            <w:noWrap/>
            <w:vAlign w:val="bottom"/>
          </w:tcPr>
          <w:p w14:paraId="2ABA4343" w14:textId="77777777" w:rsidR="005C57A7" w:rsidRPr="00674A2B" w:rsidRDefault="005C57A7" w:rsidP="00DB7E9D">
            <w:pPr>
              <w:rPr>
                <w:rFonts w:ascii="Arial" w:hAnsi="Arial" w:cs="Arial"/>
                <w:sz w:val="16"/>
                <w:szCs w:val="16"/>
              </w:rPr>
            </w:pPr>
          </w:p>
        </w:tc>
        <w:tc>
          <w:tcPr>
            <w:tcW w:w="203" w:type="pct"/>
            <w:noWrap/>
            <w:vAlign w:val="bottom"/>
          </w:tcPr>
          <w:p w14:paraId="46B31F75" w14:textId="77777777" w:rsidR="005C57A7" w:rsidRPr="00674A2B" w:rsidRDefault="005C57A7" w:rsidP="00DB7E9D">
            <w:pPr>
              <w:rPr>
                <w:rFonts w:ascii="Arial" w:hAnsi="Arial" w:cs="Arial"/>
                <w:sz w:val="16"/>
                <w:szCs w:val="16"/>
              </w:rPr>
            </w:pPr>
          </w:p>
        </w:tc>
      </w:tr>
      <w:tr w:rsidR="005C57A7" w:rsidRPr="00674A2B" w14:paraId="0D6BAB29" w14:textId="77777777" w:rsidTr="00DB7E9D">
        <w:trPr>
          <w:trHeight w:val="225"/>
        </w:trPr>
        <w:tc>
          <w:tcPr>
            <w:tcW w:w="337" w:type="pct"/>
            <w:noWrap/>
            <w:vAlign w:val="center"/>
          </w:tcPr>
          <w:p w14:paraId="56CBEE72" w14:textId="77777777" w:rsidR="005C57A7" w:rsidRPr="00674A2B" w:rsidRDefault="005C57A7" w:rsidP="00DB7E9D">
            <w:pPr>
              <w:rPr>
                <w:rFonts w:ascii="Arial" w:hAnsi="Arial" w:cs="Arial"/>
                <w:sz w:val="16"/>
                <w:szCs w:val="16"/>
              </w:rPr>
            </w:pPr>
            <w:r w:rsidRPr="00674A2B">
              <w:rPr>
                <w:rFonts w:ascii="Arial" w:hAnsi="Arial" w:cs="Arial"/>
                <w:sz w:val="16"/>
                <w:szCs w:val="16"/>
              </w:rPr>
              <w:t>6.1</w:t>
            </w:r>
          </w:p>
        </w:tc>
        <w:tc>
          <w:tcPr>
            <w:tcW w:w="4258" w:type="pct"/>
            <w:gridSpan w:val="2"/>
            <w:vAlign w:val="center"/>
          </w:tcPr>
          <w:p w14:paraId="3436D335" w14:textId="77777777" w:rsidR="005C57A7" w:rsidRPr="00674A2B" w:rsidRDefault="005C57A7" w:rsidP="008E43BA">
            <w:pPr>
              <w:jc w:val="both"/>
              <w:rPr>
                <w:rFonts w:ascii="Arial" w:hAnsi="Arial" w:cs="Arial"/>
                <w:sz w:val="16"/>
                <w:szCs w:val="16"/>
                <w:lang w:val="es-ES"/>
              </w:rPr>
            </w:pPr>
            <w:r w:rsidRPr="00674A2B">
              <w:rPr>
                <w:rFonts w:ascii="Arial" w:hAnsi="Arial" w:cs="Arial"/>
                <w:sz w:val="16"/>
                <w:szCs w:val="16"/>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202" w:type="pct"/>
            <w:noWrap/>
            <w:vAlign w:val="bottom"/>
          </w:tcPr>
          <w:p w14:paraId="36517697" w14:textId="77777777" w:rsidR="005C57A7" w:rsidRPr="00674A2B" w:rsidRDefault="005C57A7" w:rsidP="00DB7E9D">
            <w:pPr>
              <w:rPr>
                <w:rFonts w:ascii="Arial" w:hAnsi="Arial" w:cs="Arial"/>
                <w:sz w:val="16"/>
                <w:szCs w:val="16"/>
              </w:rPr>
            </w:pPr>
          </w:p>
        </w:tc>
        <w:tc>
          <w:tcPr>
            <w:tcW w:w="203" w:type="pct"/>
            <w:noWrap/>
            <w:vAlign w:val="bottom"/>
          </w:tcPr>
          <w:p w14:paraId="6E3F4CA1" w14:textId="77777777" w:rsidR="005C57A7" w:rsidRPr="00674A2B" w:rsidRDefault="005C57A7" w:rsidP="00DB7E9D">
            <w:pPr>
              <w:rPr>
                <w:rFonts w:ascii="Arial" w:hAnsi="Arial" w:cs="Arial"/>
                <w:sz w:val="16"/>
                <w:szCs w:val="16"/>
              </w:rPr>
            </w:pPr>
          </w:p>
        </w:tc>
      </w:tr>
      <w:tr w:rsidR="005C57A7" w:rsidRPr="00674A2B" w14:paraId="44F9C35D" w14:textId="77777777" w:rsidTr="00DB7E9D">
        <w:trPr>
          <w:trHeight w:val="339"/>
        </w:trPr>
        <w:tc>
          <w:tcPr>
            <w:tcW w:w="337" w:type="pct"/>
            <w:noWrap/>
            <w:vAlign w:val="center"/>
          </w:tcPr>
          <w:p w14:paraId="7692024F" w14:textId="77777777" w:rsidR="005C57A7" w:rsidRPr="00674A2B" w:rsidRDefault="005C57A7" w:rsidP="00DB7E9D">
            <w:pPr>
              <w:rPr>
                <w:rFonts w:ascii="Arial" w:hAnsi="Arial" w:cs="Arial"/>
                <w:sz w:val="16"/>
                <w:szCs w:val="16"/>
              </w:rPr>
            </w:pPr>
            <w:r w:rsidRPr="00674A2B">
              <w:rPr>
                <w:rFonts w:ascii="Arial" w:hAnsi="Arial" w:cs="Arial"/>
                <w:sz w:val="16"/>
                <w:szCs w:val="16"/>
              </w:rPr>
              <w:t>6.2</w:t>
            </w:r>
          </w:p>
        </w:tc>
        <w:tc>
          <w:tcPr>
            <w:tcW w:w="4258" w:type="pct"/>
            <w:gridSpan w:val="2"/>
            <w:vAlign w:val="center"/>
          </w:tcPr>
          <w:p w14:paraId="43E78D43" w14:textId="0C17D875" w:rsidR="00610AFF" w:rsidRPr="00D368AE" w:rsidRDefault="00610AFF" w:rsidP="008E43BA">
            <w:pPr>
              <w:jc w:val="both"/>
              <w:rPr>
                <w:rFonts w:ascii="Arial" w:hAnsi="Arial" w:cs="Arial"/>
                <w:color w:val="EE0000"/>
                <w:sz w:val="16"/>
                <w:szCs w:val="16"/>
              </w:rPr>
            </w:pPr>
            <w:r w:rsidRPr="00D368AE">
              <w:rPr>
                <w:rFonts w:ascii="Arial" w:hAnsi="Arial" w:cs="Arial"/>
                <w:color w:val="EE0000"/>
                <w:sz w:val="16"/>
                <w:szCs w:val="16"/>
              </w:rPr>
              <w:t xml:space="preserve">El OFERENTE deberá cumplir con la implementación del Sistema de Gestión de la Seguridad y Salud en el Trabajo, de acuerdo a lo establecido en el Decreto No.1072 de 2015 </w:t>
            </w:r>
            <w:r w:rsidRPr="00D368AE">
              <w:rPr>
                <w:rFonts w:ascii="Arial" w:hAnsi="Arial" w:cs="Arial"/>
                <w:i/>
                <w:iCs/>
                <w:color w:val="EE0000"/>
                <w:sz w:val="16"/>
                <w:szCs w:val="16"/>
              </w:rPr>
              <w:t>“Por medio del cual se expide el Decreto Único Reglamentario del Sector Trabajo” y la Resolución No. 0312 de 2019 “Por la cual se definen los Estándares Mínimos del Sistema de Gestión de la Seguridad y Salud en el Trabajo</w:t>
            </w:r>
            <w:r w:rsidRPr="00D368AE">
              <w:rPr>
                <w:rFonts w:ascii="Arial" w:hAnsi="Arial" w:cs="Arial"/>
                <w:color w:val="EE0000"/>
                <w:sz w:val="16"/>
                <w:szCs w:val="16"/>
              </w:rPr>
              <w:t xml:space="preserve">”. </w:t>
            </w:r>
          </w:p>
          <w:p w14:paraId="691C060F" w14:textId="62AD10E9" w:rsidR="005C57A7" w:rsidRPr="00D368AE" w:rsidRDefault="00610AFF" w:rsidP="00610AFF">
            <w:pPr>
              <w:jc w:val="both"/>
              <w:rPr>
                <w:rFonts w:ascii="Arial" w:hAnsi="Arial" w:cs="Arial"/>
                <w:color w:val="EE0000"/>
                <w:sz w:val="16"/>
                <w:szCs w:val="16"/>
              </w:rPr>
            </w:pPr>
            <w:r w:rsidRPr="00D368AE">
              <w:rPr>
                <w:rFonts w:ascii="Arial" w:hAnsi="Arial" w:cs="Arial"/>
                <w:color w:val="EE0000"/>
                <w:sz w:val="16"/>
                <w:szCs w:val="16"/>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w:t>
            </w:r>
            <w:r w:rsidRPr="00D368AE">
              <w:rPr>
                <w:rFonts w:ascii="Arial" w:hAnsi="Arial" w:cs="Arial"/>
                <w:i/>
                <w:iCs/>
                <w:color w:val="EE0000"/>
                <w:sz w:val="16"/>
                <w:szCs w:val="16"/>
              </w:rPr>
              <w:t>“Aceptable”</w:t>
            </w:r>
            <w:r w:rsidRPr="00D368AE">
              <w:rPr>
                <w:rFonts w:ascii="Arial" w:hAnsi="Arial" w:cs="Arial"/>
                <w:color w:val="EE0000"/>
                <w:sz w:val="16"/>
                <w:szCs w:val="16"/>
              </w:rPr>
              <w:t>,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w:t>
            </w:r>
            <w:r w:rsidR="00260088" w:rsidRPr="00D368AE">
              <w:rPr>
                <w:rFonts w:ascii="Arial" w:hAnsi="Arial" w:cs="Arial"/>
                <w:color w:val="EE0000"/>
                <w:sz w:val="16"/>
                <w:szCs w:val="16"/>
              </w:rPr>
              <w:t xml:space="preserve">bjeto de diferentes verificaciones durante la ejecución del contrato. </w:t>
            </w:r>
          </w:p>
        </w:tc>
        <w:tc>
          <w:tcPr>
            <w:tcW w:w="202" w:type="pct"/>
            <w:noWrap/>
            <w:vAlign w:val="bottom"/>
          </w:tcPr>
          <w:p w14:paraId="73215021" w14:textId="77777777" w:rsidR="005C57A7" w:rsidRPr="00674A2B" w:rsidRDefault="005C57A7" w:rsidP="00DB7E9D">
            <w:pPr>
              <w:rPr>
                <w:rFonts w:ascii="Arial" w:hAnsi="Arial" w:cs="Arial"/>
                <w:sz w:val="16"/>
                <w:szCs w:val="16"/>
              </w:rPr>
            </w:pPr>
          </w:p>
        </w:tc>
        <w:tc>
          <w:tcPr>
            <w:tcW w:w="203" w:type="pct"/>
            <w:noWrap/>
            <w:vAlign w:val="bottom"/>
          </w:tcPr>
          <w:p w14:paraId="600BEFC2" w14:textId="77777777" w:rsidR="005C57A7" w:rsidRPr="00674A2B" w:rsidRDefault="005C57A7" w:rsidP="00DB7E9D">
            <w:pPr>
              <w:rPr>
                <w:rFonts w:ascii="Arial" w:hAnsi="Arial" w:cs="Arial"/>
                <w:sz w:val="16"/>
                <w:szCs w:val="16"/>
              </w:rPr>
            </w:pPr>
          </w:p>
        </w:tc>
      </w:tr>
      <w:tr w:rsidR="005C57A7" w:rsidRPr="00674A2B" w14:paraId="00B76BC3" w14:textId="77777777" w:rsidTr="00DB7E9D">
        <w:trPr>
          <w:trHeight w:val="951"/>
        </w:trPr>
        <w:tc>
          <w:tcPr>
            <w:tcW w:w="337" w:type="pct"/>
            <w:noWrap/>
            <w:vAlign w:val="center"/>
          </w:tcPr>
          <w:p w14:paraId="3CC8911D" w14:textId="77777777" w:rsidR="005C57A7" w:rsidRPr="00674A2B" w:rsidRDefault="005C57A7" w:rsidP="00DB7E9D">
            <w:pPr>
              <w:rPr>
                <w:rFonts w:ascii="Arial" w:hAnsi="Arial" w:cs="Arial"/>
                <w:sz w:val="16"/>
                <w:szCs w:val="16"/>
              </w:rPr>
            </w:pPr>
            <w:r w:rsidRPr="00674A2B">
              <w:rPr>
                <w:rFonts w:ascii="Arial" w:hAnsi="Arial" w:cs="Arial"/>
                <w:sz w:val="16"/>
                <w:szCs w:val="16"/>
              </w:rPr>
              <w:t>6.3</w:t>
            </w:r>
          </w:p>
        </w:tc>
        <w:tc>
          <w:tcPr>
            <w:tcW w:w="4258" w:type="pct"/>
            <w:gridSpan w:val="2"/>
            <w:vAlign w:val="center"/>
          </w:tcPr>
          <w:p w14:paraId="7573E690" w14:textId="6E7DA29F" w:rsidR="005C57A7" w:rsidRPr="00674A2B" w:rsidRDefault="005C57A7" w:rsidP="008E43BA">
            <w:pPr>
              <w:jc w:val="both"/>
              <w:rPr>
                <w:rFonts w:ascii="Arial" w:hAnsi="Arial" w:cs="Arial"/>
                <w:sz w:val="16"/>
                <w:szCs w:val="16"/>
              </w:rPr>
            </w:pPr>
            <w:r w:rsidRPr="00674A2B">
              <w:rPr>
                <w:rFonts w:ascii="Arial" w:hAnsi="Arial" w:cs="Arial"/>
                <w:sz w:val="16"/>
                <w:szCs w:val="16"/>
              </w:rPr>
              <w:t xml:space="preserve">Por otra parte, es importante que una vez que se tenga la adjudicación del contrato, informar a seguridad y salud en el trabajo, si el contratista realizara tareas de alto riesgo como trabajo en alturas y/o trabajo en espacios confinados, con la finalidad de solicitarle al contratista los requisitos para este tipo de tareas antes de su realización, además de la verificación del cumplimiento de la implementación del SGSST de los dos </w:t>
            </w:r>
            <w:r w:rsidR="00610AFF" w:rsidRPr="00674A2B">
              <w:rPr>
                <w:rFonts w:ascii="Arial" w:hAnsi="Arial" w:cs="Arial"/>
                <w:sz w:val="16"/>
                <w:szCs w:val="16"/>
              </w:rPr>
              <w:t>ítems anteriores</w:t>
            </w:r>
            <w:r w:rsidRPr="00674A2B">
              <w:rPr>
                <w:rFonts w:ascii="Arial" w:hAnsi="Arial" w:cs="Arial"/>
                <w:sz w:val="16"/>
                <w:szCs w:val="16"/>
              </w:rPr>
              <w:t>.</w:t>
            </w:r>
          </w:p>
        </w:tc>
        <w:tc>
          <w:tcPr>
            <w:tcW w:w="202" w:type="pct"/>
            <w:noWrap/>
            <w:vAlign w:val="bottom"/>
          </w:tcPr>
          <w:p w14:paraId="7A612B21" w14:textId="77777777" w:rsidR="005C57A7" w:rsidRPr="00674A2B" w:rsidRDefault="005C57A7" w:rsidP="00DB7E9D">
            <w:pPr>
              <w:rPr>
                <w:rFonts w:ascii="Arial" w:hAnsi="Arial" w:cs="Arial"/>
                <w:sz w:val="16"/>
                <w:szCs w:val="16"/>
              </w:rPr>
            </w:pPr>
          </w:p>
        </w:tc>
        <w:tc>
          <w:tcPr>
            <w:tcW w:w="203" w:type="pct"/>
            <w:noWrap/>
            <w:vAlign w:val="bottom"/>
          </w:tcPr>
          <w:p w14:paraId="7CC084E6" w14:textId="77777777" w:rsidR="005C57A7" w:rsidRPr="00674A2B" w:rsidRDefault="005C57A7" w:rsidP="00DB7E9D">
            <w:pPr>
              <w:rPr>
                <w:rFonts w:ascii="Arial" w:hAnsi="Arial" w:cs="Arial"/>
                <w:sz w:val="16"/>
                <w:szCs w:val="16"/>
              </w:rPr>
            </w:pPr>
          </w:p>
        </w:tc>
      </w:tr>
      <w:tr w:rsidR="005C57A7" w:rsidRPr="00674A2B" w14:paraId="6002939D" w14:textId="77777777" w:rsidTr="00DB7E9D">
        <w:trPr>
          <w:trHeight w:val="118"/>
        </w:trPr>
        <w:tc>
          <w:tcPr>
            <w:tcW w:w="337" w:type="pct"/>
            <w:noWrap/>
            <w:vAlign w:val="center"/>
            <w:hideMark/>
          </w:tcPr>
          <w:p w14:paraId="17ADC33A" w14:textId="77777777" w:rsidR="005C57A7" w:rsidRPr="00165592" w:rsidRDefault="005C57A7" w:rsidP="00DB7E9D">
            <w:pPr>
              <w:rPr>
                <w:rFonts w:ascii="Arial" w:hAnsi="Arial" w:cs="Arial"/>
                <w:b/>
                <w:bCs/>
                <w:sz w:val="16"/>
                <w:szCs w:val="16"/>
              </w:rPr>
            </w:pPr>
            <w:r w:rsidRPr="00165592">
              <w:rPr>
                <w:rFonts w:ascii="Arial" w:hAnsi="Arial" w:cs="Arial"/>
                <w:b/>
                <w:bCs/>
                <w:sz w:val="16"/>
                <w:szCs w:val="16"/>
              </w:rPr>
              <w:t>7</w:t>
            </w:r>
          </w:p>
        </w:tc>
        <w:tc>
          <w:tcPr>
            <w:tcW w:w="4258" w:type="pct"/>
            <w:gridSpan w:val="2"/>
            <w:vAlign w:val="center"/>
            <w:hideMark/>
          </w:tcPr>
          <w:p w14:paraId="00274212" w14:textId="77777777" w:rsidR="005C57A7" w:rsidRPr="00165592" w:rsidRDefault="005C57A7" w:rsidP="008E43BA">
            <w:pPr>
              <w:jc w:val="both"/>
              <w:rPr>
                <w:rFonts w:ascii="Arial" w:hAnsi="Arial" w:cs="Arial"/>
                <w:b/>
                <w:bCs/>
                <w:sz w:val="16"/>
                <w:szCs w:val="16"/>
              </w:rPr>
            </w:pPr>
            <w:r w:rsidRPr="00165592">
              <w:rPr>
                <w:rFonts w:ascii="Arial" w:hAnsi="Arial" w:cs="Arial"/>
                <w:b/>
                <w:bCs/>
                <w:sz w:val="16"/>
                <w:szCs w:val="16"/>
              </w:rPr>
              <w:t>INSTALACIÓN</w:t>
            </w:r>
          </w:p>
        </w:tc>
        <w:tc>
          <w:tcPr>
            <w:tcW w:w="202" w:type="pct"/>
            <w:noWrap/>
            <w:vAlign w:val="bottom"/>
            <w:hideMark/>
          </w:tcPr>
          <w:p w14:paraId="7D1E5BC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0B3E27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2FEEF12" w14:textId="77777777" w:rsidTr="00DB7E9D">
        <w:trPr>
          <w:trHeight w:val="444"/>
        </w:trPr>
        <w:tc>
          <w:tcPr>
            <w:tcW w:w="337" w:type="pct"/>
            <w:noWrap/>
            <w:vAlign w:val="center"/>
            <w:hideMark/>
          </w:tcPr>
          <w:p w14:paraId="5DE5DF53" w14:textId="77777777" w:rsidR="005C57A7" w:rsidRPr="00674A2B" w:rsidRDefault="005C57A7" w:rsidP="00DB7E9D">
            <w:pPr>
              <w:rPr>
                <w:rFonts w:ascii="Arial" w:hAnsi="Arial" w:cs="Arial"/>
                <w:sz w:val="16"/>
                <w:szCs w:val="16"/>
              </w:rPr>
            </w:pPr>
            <w:r w:rsidRPr="00674A2B">
              <w:rPr>
                <w:rFonts w:ascii="Arial" w:hAnsi="Arial" w:cs="Arial"/>
                <w:sz w:val="16"/>
                <w:szCs w:val="16"/>
              </w:rPr>
              <w:t>7.1</w:t>
            </w:r>
          </w:p>
        </w:tc>
        <w:tc>
          <w:tcPr>
            <w:tcW w:w="4258" w:type="pct"/>
            <w:gridSpan w:val="2"/>
            <w:vAlign w:val="center"/>
            <w:hideMark/>
          </w:tcPr>
          <w:p w14:paraId="56B56591" w14:textId="57B440E7" w:rsidR="005C57A7" w:rsidRPr="00674A2B" w:rsidRDefault="005C57A7" w:rsidP="008E43BA">
            <w:pPr>
              <w:jc w:val="both"/>
              <w:rPr>
                <w:rFonts w:ascii="Arial" w:hAnsi="Arial" w:cs="Arial"/>
                <w:sz w:val="16"/>
                <w:szCs w:val="16"/>
              </w:rPr>
            </w:pPr>
            <w:r w:rsidRPr="00674A2B">
              <w:rPr>
                <w:rFonts w:ascii="Arial" w:hAnsi="Arial" w:cs="Arial"/>
                <w:sz w:val="16"/>
                <w:szCs w:val="16"/>
              </w:rPr>
              <w:t>La planta eléctrica debe ser entregada, instalada y puesta en funcionamiento en la Dirección de Sanidad de la Policía Nacional, de acuerdo con la normatividad vigente para instalaciones eléctricas en Colombia y cumpliendo con los requerimientos señalados.</w:t>
            </w:r>
          </w:p>
        </w:tc>
        <w:tc>
          <w:tcPr>
            <w:tcW w:w="202" w:type="pct"/>
            <w:noWrap/>
            <w:vAlign w:val="bottom"/>
            <w:hideMark/>
          </w:tcPr>
          <w:p w14:paraId="0806538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5BF327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C5AEDDB" w14:textId="77777777" w:rsidTr="00DB7E9D">
        <w:trPr>
          <w:trHeight w:val="382"/>
        </w:trPr>
        <w:tc>
          <w:tcPr>
            <w:tcW w:w="337" w:type="pct"/>
            <w:noWrap/>
            <w:vAlign w:val="center"/>
          </w:tcPr>
          <w:p w14:paraId="49264D18" w14:textId="77777777" w:rsidR="005C57A7" w:rsidRPr="00674A2B" w:rsidRDefault="005C57A7" w:rsidP="00DB7E9D">
            <w:pPr>
              <w:rPr>
                <w:rFonts w:ascii="Arial" w:hAnsi="Arial" w:cs="Arial"/>
                <w:sz w:val="16"/>
                <w:szCs w:val="16"/>
              </w:rPr>
            </w:pPr>
            <w:r w:rsidRPr="00674A2B">
              <w:rPr>
                <w:rFonts w:ascii="Arial" w:hAnsi="Arial" w:cs="Arial"/>
                <w:sz w:val="16"/>
                <w:szCs w:val="16"/>
              </w:rPr>
              <w:t>7.2</w:t>
            </w:r>
          </w:p>
        </w:tc>
        <w:tc>
          <w:tcPr>
            <w:tcW w:w="4258" w:type="pct"/>
            <w:gridSpan w:val="2"/>
            <w:vAlign w:val="center"/>
          </w:tcPr>
          <w:p w14:paraId="5D687D77"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El oferente debe garantizar que la planta tenga cerramiento en malla eslabonada con puerta de acceso y cumplan con lo estipulado en la NTC 2050. 110-17. Espacio alrededor de los equipos eléctricos.</w:t>
            </w:r>
          </w:p>
        </w:tc>
        <w:tc>
          <w:tcPr>
            <w:tcW w:w="202" w:type="pct"/>
            <w:noWrap/>
            <w:vAlign w:val="bottom"/>
          </w:tcPr>
          <w:p w14:paraId="0CA21FB7" w14:textId="77777777" w:rsidR="005C57A7" w:rsidRPr="00674A2B" w:rsidRDefault="005C57A7" w:rsidP="00DB7E9D">
            <w:pPr>
              <w:rPr>
                <w:rFonts w:ascii="Arial" w:hAnsi="Arial" w:cs="Arial"/>
                <w:sz w:val="16"/>
                <w:szCs w:val="16"/>
              </w:rPr>
            </w:pPr>
          </w:p>
        </w:tc>
        <w:tc>
          <w:tcPr>
            <w:tcW w:w="203" w:type="pct"/>
            <w:noWrap/>
            <w:vAlign w:val="bottom"/>
          </w:tcPr>
          <w:p w14:paraId="42A76F05" w14:textId="77777777" w:rsidR="005C57A7" w:rsidRPr="00674A2B" w:rsidRDefault="005C57A7" w:rsidP="00DB7E9D">
            <w:pPr>
              <w:rPr>
                <w:rFonts w:ascii="Arial" w:hAnsi="Arial" w:cs="Arial"/>
                <w:sz w:val="16"/>
                <w:szCs w:val="16"/>
              </w:rPr>
            </w:pPr>
          </w:p>
        </w:tc>
      </w:tr>
      <w:tr w:rsidR="005C57A7" w:rsidRPr="00674A2B" w14:paraId="3BE89B0A" w14:textId="77777777" w:rsidTr="00DB7E9D">
        <w:trPr>
          <w:trHeight w:val="203"/>
        </w:trPr>
        <w:tc>
          <w:tcPr>
            <w:tcW w:w="337" w:type="pct"/>
            <w:noWrap/>
            <w:vAlign w:val="center"/>
          </w:tcPr>
          <w:p w14:paraId="3763B8A2" w14:textId="77777777" w:rsidR="005C57A7" w:rsidRPr="00674A2B" w:rsidRDefault="005C57A7" w:rsidP="00DB7E9D">
            <w:pPr>
              <w:rPr>
                <w:rFonts w:ascii="Arial" w:hAnsi="Arial" w:cs="Arial"/>
                <w:sz w:val="16"/>
                <w:szCs w:val="16"/>
              </w:rPr>
            </w:pPr>
            <w:r w:rsidRPr="00674A2B">
              <w:rPr>
                <w:rFonts w:ascii="Arial" w:hAnsi="Arial" w:cs="Arial"/>
                <w:sz w:val="16"/>
                <w:szCs w:val="16"/>
              </w:rPr>
              <w:t>7.3</w:t>
            </w:r>
          </w:p>
        </w:tc>
        <w:tc>
          <w:tcPr>
            <w:tcW w:w="4258" w:type="pct"/>
            <w:gridSpan w:val="2"/>
            <w:vAlign w:val="center"/>
            <w:hideMark/>
          </w:tcPr>
          <w:p w14:paraId="07AF0309"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El oferente debe suministrar todos los elementos para la puesta en funcionamiento de la planta eléctrica.</w:t>
            </w:r>
          </w:p>
        </w:tc>
        <w:tc>
          <w:tcPr>
            <w:tcW w:w="202" w:type="pct"/>
            <w:noWrap/>
            <w:vAlign w:val="bottom"/>
            <w:hideMark/>
          </w:tcPr>
          <w:p w14:paraId="60141E2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ED491C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8CBF272" w14:textId="77777777" w:rsidTr="00DB7E9D">
        <w:trPr>
          <w:trHeight w:val="276"/>
        </w:trPr>
        <w:tc>
          <w:tcPr>
            <w:tcW w:w="337" w:type="pct"/>
            <w:noWrap/>
            <w:vAlign w:val="center"/>
          </w:tcPr>
          <w:p w14:paraId="6590A745" w14:textId="77777777" w:rsidR="005C57A7" w:rsidRPr="00674A2B" w:rsidRDefault="005C57A7" w:rsidP="00DB7E9D">
            <w:pPr>
              <w:rPr>
                <w:rFonts w:ascii="Arial" w:hAnsi="Arial" w:cs="Arial"/>
                <w:sz w:val="16"/>
                <w:szCs w:val="16"/>
              </w:rPr>
            </w:pPr>
            <w:r w:rsidRPr="00674A2B">
              <w:rPr>
                <w:rFonts w:ascii="Arial" w:hAnsi="Arial" w:cs="Arial"/>
                <w:sz w:val="16"/>
                <w:szCs w:val="16"/>
              </w:rPr>
              <w:t>7.4</w:t>
            </w:r>
          </w:p>
        </w:tc>
        <w:tc>
          <w:tcPr>
            <w:tcW w:w="4258" w:type="pct"/>
            <w:gridSpan w:val="2"/>
            <w:vAlign w:val="center"/>
            <w:hideMark/>
          </w:tcPr>
          <w:p w14:paraId="796DFDB2"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Si el oferente causa algún daño a la infraestructura civil o eléctrica, en el proceso de la instalación y puesta en funcionamiento de la planta eléctrica, el oferente deberá entregar completamente restaurada la infraestructura afectada.</w:t>
            </w:r>
          </w:p>
        </w:tc>
        <w:tc>
          <w:tcPr>
            <w:tcW w:w="202" w:type="pct"/>
            <w:noWrap/>
            <w:vAlign w:val="bottom"/>
            <w:hideMark/>
          </w:tcPr>
          <w:p w14:paraId="0BAA8AA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8950AC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35FB881" w14:textId="77777777" w:rsidTr="00DB7E9D">
        <w:trPr>
          <w:trHeight w:val="183"/>
        </w:trPr>
        <w:tc>
          <w:tcPr>
            <w:tcW w:w="337" w:type="pct"/>
            <w:noWrap/>
            <w:vAlign w:val="center"/>
          </w:tcPr>
          <w:p w14:paraId="43210469" w14:textId="77777777" w:rsidR="005C57A7" w:rsidRPr="00674A2B" w:rsidRDefault="005C57A7" w:rsidP="00DB7E9D">
            <w:pPr>
              <w:rPr>
                <w:rFonts w:ascii="Arial" w:hAnsi="Arial" w:cs="Arial"/>
                <w:sz w:val="16"/>
                <w:szCs w:val="16"/>
              </w:rPr>
            </w:pPr>
            <w:r w:rsidRPr="00674A2B">
              <w:rPr>
                <w:rFonts w:ascii="Arial" w:hAnsi="Arial" w:cs="Arial"/>
                <w:sz w:val="16"/>
                <w:szCs w:val="16"/>
              </w:rPr>
              <w:t>7.5</w:t>
            </w:r>
          </w:p>
        </w:tc>
        <w:tc>
          <w:tcPr>
            <w:tcW w:w="4258" w:type="pct"/>
            <w:gridSpan w:val="2"/>
            <w:vAlign w:val="center"/>
            <w:hideMark/>
          </w:tcPr>
          <w:p w14:paraId="64B319DE"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El oferente realizara la conexión a tierra y unión equipotencial del sistema puesta a tierra.</w:t>
            </w:r>
          </w:p>
        </w:tc>
        <w:tc>
          <w:tcPr>
            <w:tcW w:w="202" w:type="pct"/>
            <w:noWrap/>
            <w:vAlign w:val="bottom"/>
            <w:hideMark/>
          </w:tcPr>
          <w:p w14:paraId="45F43EC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61A208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FE7493F" w14:textId="77777777" w:rsidTr="00DB7E9D">
        <w:trPr>
          <w:trHeight w:val="270"/>
        </w:trPr>
        <w:tc>
          <w:tcPr>
            <w:tcW w:w="337" w:type="pct"/>
            <w:noWrap/>
            <w:vAlign w:val="center"/>
          </w:tcPr>
          <w:p w14:paraId="3A3633A9" w14:textId="77777777" w:rsidR="005C57A7" w:rsidRPr="00674A2B" w:rsidRDefault="005C57A7" w:rsidP="00DB7E9D">
            <w:pPr>
              <w:rPr>
                <w:rFonts w:ascii="Arial" w:hAnsi="Arial" w:cs="Arial"/>
                <w:sz w:val="16"/>
                <w:szCs w:val="16"/>
              </w:rPr>
            </w:pPr>
            <w:r w:rsidRPr="00674A2B">
              <w:rPr>
                <w:rFonts w:ascii="Arial" w:hAnsi="Arial" w:cs="Arial"/>
                <w:sz w:val="16"/>
                <w:szCs w:val="16"/>
              </w:rPr>
              <w:t>7.6</w:t>
            </w:r>
          </w:p>
        </w:tc>
        <w:tc>
          <w:tcPr>
            <w:tcW w:w="4258" w:type="pct"/>
            <w:gridSpan w:val="2"/>
            <w:vAlign w:val="center"/>
            <w:hideMark/>
          </w:tcPr>
          <w:p w14:paraId="4C68AB8B"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La instalación de la planta eléctrica, así como la ejecución de todas las obras y actividades complementarias requeridas para su correcto funcionamiento, deberán realizarse en estricto cumplimiento de las disposiciones técnicas establecidas en la NTC 2050 A</w:t>
            </w:r>
            <w:proofErr w:type="spellStart"/>
            <w:r w:rsidRPr="00674A2B">
              <w:rPr>
                <w:rFonts w:ascii="Arial" w:hAnsi="Arial" w:cs="Arial"/>
                <w:sz w:val="16"/>
                <w:szCs w:val="16"/>
                <w:lang w:val="es-ES"/>
              </w:rPr>
              <w:t>rtículo</w:t>
            </w:r>
            <w:proofErr w:type="spellEnd"/>
            <w:r w:rsidRPr="00674A2B">
              <w:rPr>
                <w:rFonts w:ascii="Arial" w:hAnsi="Arial" w:cs="Arial"/>
                <w:sz w:val="16"/>
                <w:szCs w:val="16"/>
                <w:lang w:val="es-ES"/>
              </w:rPr>
              <w:t xml:space="preserve"> 700 (sistemas de emergencia).</w:t>
            </w:r>
            <w:r w:rsidRPr="00674A2B">
              <w:rPr>
                <w:rFonts w:ascii="Arial" w:hAnsi="Arial" w:cs="Arial"/>
                <w:sz w:val="16"/>
                <w:szCs w:val="16"/>
              </w:rPr>
              <w:t xml:space="preserve"> y en el RETIE vigente, aplicables a las instalaciones eléctricas en Colombia.</w:t>
            </w:r>
          </w:p>
        </w:tc>
        <w:tc>
          <w:tcPr>
            <w:tcW w:w="202" w:type="pct"/>
            <w:noWrap/>
            <w:vAlign w:val="bottom"/>
            <w:hideMark/>
          </w:tcPr>
          <w:p w14:paraId="6689C27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DF660A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A0CAD8E" w14:textId="77777777" w:rsidTr="00DB7E9D">
        <w:trPr>
          <w:trHeight w:val="225"/>
        </w:trPr>
        <w:tc>
          <w:tcPr>
            <w:tcW w:w="337" w:type="pct"/>
            <w:noWrap/>
            <w:vAlign w:val="center"/>
            <w:hideMark/>
          </w:tcPr>
          <w:p w14:paraId="66F200E0" w14:textId="77777777" w:rsidR="005C57A7" w:rsidRPr="00674A2B" w:rsidRDefault="005C57A7" w:rsidP="00DB7E9D">
            <w:pPr>
              <w:rPr>
                <w:rFonts w:ascii="Arial" w:hAnsi="Arial" w:cs="Arial"/>
                <w:sz w:val="16"/>
                <w:szCs w:val="16"/>
              </w:rPr>
            </w:pPr>
            <w:r w:rsidRPr="00674A2B">
              <w:rPr>
                <w:rFonts w:ascii="Arial" w:hAnsi="Arial" w:cs="Arial"/>
                <w:sz w:val="16"/>
                <w:szCs w:val="16"/>
              </w:rPr>
              <w:t>7.7</w:t>
            </w:r>
          </w:p>
        </w:tc>
        <w:tc>
          <w:tcPr>
            <w:tcW w:w="4258" w:type="pct"/>
            <w:gridSpan w:val="2"/>
            <w:vAlign w:val="center"/>
            <w:hideMark/>
          </w:tcPr>
          <w:p w14:paraId="6D188F7A"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Todos los elementos eléctricos para instalar deben de tener certificado de conformidad de producto RETIE, según la Resolución 40117 de 2024 del 02 de abril de 2024.</w:t>
            </w:r>
          </w:p>
        </w:tc>
        <w:tc>
          <w:tcPr>
            <w:tcW w:w="202" w:type="pct"/>
            <w:noWrap/>
            <w:vAlign w:val="bottom"/>
            <w:hideMark/>
          </w:tcPr>
          <w:p w14:paraId="6245300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351894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9C790A0" w14:textId="77777777" w:rsidTr="00DB7E9D">
        <w:trPr>
          <w:trHeight w:val="82"/>
        </w:trPr>
        <w:tc>
          <w:tcPr>
            <w:tcW w:w="337" w:type="pct"/>
            <w:noWrap/>
            <w:vAlign w:val="center"/>
          </w:tcPr>
          <w:p w14:paraId="136AF9FA" w14:textId="77777777" w:rsidR="005C57A7" w:rsidRPr="00674A2B" w:rsidRDefault="005C57A7" w:rsidP="00DB7E9D">
            <w:pPr>
              <w:rPr>
                <w:rFonts w:ascii="Arial" w:hAnsi="Arial" w:cs="Arial"/>
                <w:sz w:val="16"/>
                <w:szCs w:val="16"/>
              </w:rPr>
            </w:pPr>
            <w:r w:rsidRPr="00674A2B">
              <w:rPr>
                <w:rFonts w:ascii="Arial" w:hAnsi="Arial" w:cs="Arial"/>
                <w:sz w:val="16"/>
                <w:szCs w:val="16"/>
              </w:rPr>
              <w:t>7.8</w:t>
            </w:r>
          </w:p>
        </w:tc>
        <w:tc>
          <w:tcPr>
            <w:tcW w:w="4258" w:type="pct"/>
            <w:gridSpan w:val="2"/>
            <w:vAlign w:val="center"/>
          </w:tcPr>
          <w:p w14:paraId="0A04BA0D"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El contratista debe entregar declaración de cumplimiento de diseño, de construcción, de operación y mantenimiento RETIE vigente aplicable.</w:t>
            </w:r>
          </w:p>
        </w:tc>
        <w:tc>
          <w:tcPr>
            <w:tcW w:w="202" w:type="pct"/>
            <w:noWrap/>
            <w:vAlign w:val="bottom"/>
          </w:tcPr>
          <w:p w14:paraId="72622A1C" w14:textId="77777777" w:rsidR="005C57A7" w:rsidRPr="00674A2B" w:rsidRDefault="005C57A7" w:rsidP="00DB7E9D">
            <w:pPr>
              <w:rPr>
                <w:rFonts w:ascii="Arial" w:hAnsi="Arial" w:cs="Arial"/>
                <w:sz w:val="16"/>
                <w:szCs w:val="16"/>
              </w:rPr>
            </w:pPr>
          </w:p>
        </w:tc>
        <w:tc>
          <w:tcPr>
            <w:tcW w:w="203" w:type="pct"/>
            <w:noWrap/>
            <w:vAlign w:val="bottom"/>
          </w:tcPr>
          <w:p w14:paraId="3AF66683" w14:textId="77777777" w:rsidR="005C57A7" w:rsidRPr="00674A2B" w:rsidRDefault="005C57A7" w:rsidP="00DB7E9D">
            <w:pPr>
              <w:rPr>
                <w:rFonts w:ascii="Arial" w:hAnsi="Arial" w:cs="Arial"/>
                <w:sz w:val="16"/>
                <w:szCs w:val="16"/>
              </w:rPr>
            </w:pPr>
          </w:p>
        </w:tc>
      </w:tr>
      <w:tr w:rsidR="005C57A7" w:rsidRPr="00674A2B" w14:paraId="05E6E2D2" w14:textId="77777777" w:rsidTr="00DB7E9D">
        <w:trPr>
          <w:trHeight w:val="82"/>
        </w:trPr>
        <w:tc>
          <w:tcPr>
            <w:tcW w:w="337" w:type="pct"/>
            <w:noWrap/>
            <w:vAlign w:val="center"/>
          </w:tcPr>
          <w:p w14:paraId="18040638" w14:textId="77777777" w:rsidR="005C57A7" w:rsidRPr="00674A2B" w:rsidRDefault="005C57A7" w:rsidP="00DB7E9D">
            <w:pPr>
              <w:rPr>
                <w:rFonts w:ascii="Arial" w:hAnsi="Arial" w:cs="Arial"/>
                <w:sz w:val="16"/>
                <w:szCs w:val="16"/>
              </w:rPr>
            </w:pPr>
            <w:r w:rsidRPr="00674A2B">
              <w:rPr>
                <w:rFonts w:ascii="Arial" w:hAnsi="Arial" w:cs="Arial"/>
                <w:sz w:val="16"/>
                <w:szCs w:val="16"/>
              </w:rPr>
              <w:t>7.9</w:t>
            </w:r>
          </w:p>
        </w:tc>
        <w:tc>
          <w:tcPr>
            <w:tcW w:w="4258" w:type="pct"/>
            <w:gridSpan w:val="2"/>
            <w:vAlign w:val="center"/>
          </w:tcPr>
          <w:p w14:paraId="6D6F5FBE"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Se deberá realizar la demarcación en el piso indicando la distancia mínima segura de acercamiento a la planta eléctrica, conforme a la normatividad vigente en materia de seguridad industrial.</w:t>
            </w:r>
          </w:p>
          <w:p w14:paraId="64B8EE36"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Así mismo, la planta deberá contar con la señalización visible, clara y permanente, que advierta sobre los riesgos asociados (riesgo eléctrico, partes en movimiento, altas temperaturas, entre otros) y restrinja el acceso a personal no autorizado.</w:t>
            </w:r>
          </w:p>
        </w:tc>
        <w:tc>
          <w:tcPr>
            <w:tcW w:w="202" w:type="pct"/>
            <w:noWrap/>
            <w:vAlign w:val="bottom"/>
          </w:tcPr>
          <w:p w14:paraId="259786EE" w14:textId="77777777" w:rsidR="005C57A7" w:rsidRPr="00674A2B" w:rsidRDefault="005C57A7" w:rsidP="00DB7E9D">
            <w:pPr>
              <w:rPr>
                <w:rFonts w:ascii="Arial" w:hAnsi="Arial" w:cs="Arial"/>
                <w:sz w:val="16"/>
                <w:szCs w:val="16"/>
              </w:rPr>
            </w:pPr>
          </w:p>
        </w:tc>
        <w:tc>
          <w:tcPr>
            <w:tcW w:w="203" w:type="pct"/>
            <w:noWrap/>
            <w:vAlign w:val="bottom"/>
          </w:tcPr>
          <w:p w14:paraId="41200EDC" w14:textId="77777777" w:rsidR="005C57A7" w:rsidRPr="00674A2B" w:rsidRDefault="005C57A7" w:rsidP="00DB7E9D">
            <w:pPr>
              <w:rPr>
                <w:rFonts w:ascii="Arial" w:hAnsi="Arial" w:cs="Arial"/>
                <w:sz w:val="16"/>
                <w:szCs w:val="16"/>
              </w:rPr>
            </w:pPr>
          </w:p>
        </w:tc>
      </w:tr>
      <w:tr w:rsidR="005C57A7" w:rsidRPr="00674A2B" w14:paraId="458078B5" w14:textId="77777777" w:rsidTr="002B3324">
        <w:trPr>
          <w:trHeight w:val="618"/>
        </w:trPr>
        <w:tc>
          <w:tcPr>
            <w:tcW w:w="337" w:type="pct"/>
            <w:noWrap/>
            <w:vAlign w:val="center"/>
          </w:tcPr>
          <w:p w14:paraId="05983E0D" w14:textId="77777777" w:rsidR="005C57A7" w:rsidRPr="00674A2B" w:rsidRDefault="005C57A7" w:rsidP="00DB7E9D">
            <w:pPr>
              <w:rPr>
                <w:rFonts w:ascii="Arial" w:hAnsi="Arial" w:cs="Arial"/>
                <w:sz w:val="16"/>
                <w:szCs w:val="16"/>
              </w:rPr>
            </w:pPr>
            <w:r w:rsidRPr="00674A2B">
              <w:rPr>
                <w:rFonts w:ascii="Arial" w:hAnsi="Arial" w:cs="Arial"/>
                <w:sz w:val="16"/>
                <w:szCs w:val="16"/>
              </w:rPr>
              <w:t>7.10</w:t>
            </w:r>
          </w:p>
        </w:tc>
        <w:tc>
          <w:tcPr>
            <w:tcW w:w="4258" w:type="pct"/>
            <w:gridSpan w:val="2"/>
            <w:vAlign w:val="center"/>
          </w:tcPr>
          <w:p w14:paraId="3C912F32"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El contratista deberá garantizar la disponibilidad y operatividad permanente de todos los componentes del sistema de la planta eléctrica. En caso de falla o avería, el ejecutor será responsable de la reparación o reposición de los elementos afectados por componentes nuevos de iguales o superiores especificaciones, asegurando el cumplimiento de los plazos de ejecución establecidos en el contrato.</w:t>
            </w:r>
          </w:p>
        </w:tc>
        <w:tc>
          <w:tcPr>
            <w:tcW w:w="202" w:type="pct"/>
            <w:noWrap/>
            <w:vAlign w:val="bottom"/>
          </w:tcPr>
          <w:p w14:paraId="28CC6D07" w14:textId="77777777" w:rsidR="005C57A7" w:rsidRPr="00674A2B" w:rsidRDefault="005C57A7" w:rsidP="00DB7E9D">
            <w:pPr>
              <w:rPr>
                <w:rFonts w:ascii="Arial" w:hAnsi="Arial" w:cs="Arial"/>
                <w:sz w:val="16"/>
                <w:szCs w:val="16"/>
              </w:rPr>
            </w:pPr>
          </w:p>
        </w:tc>
        <w:tc>
          <w:tcPr>
            <w:tcW w:w="203" w:type="pct"/>
            <w:noWrap/>
            <w:vAlign w:val="bottom"/>
          </w:tcPr>
          <w:p w14:paraId="457F738B" w14:textId="77777777" w:rsidR="005C57A7" w:rsidRPr="00674A2B" w:rsidRDefault="005C57A7" w:rsidP="00DB7E9D">
            <w:pPr>
              <w:rPr>
                <w:rFonts w:ascii="Arial" w:hAnsi="Arial" w:cs="Arial"/>
                <w:sz w:val="16"/>
                <w:szCs w:val="16"/>
              </w:rPr>
            </w:pPr>
          </w:p>
        </w:tc>
      </w:tr>
      <w:tr w:rsidR="005C57A7" w:rsidRPr="00674A2B" w14:paraId="386E5432" w14:textId="77777777" w:rsidTr="002B3324">
        <w:trPr>
          <w:trHeight w:val="60"/>
        </w:trPr>
        <w:tc>
          <w:tcPr>
            <w:tcW w:w="337" w:type="pct"/>
            <w:noWrap/>
            <w:vAlign w:val="center"/>
          </w:tcPr>
          <w:p w14:paraId="6CA39018"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8</w:t>
            </w:r>
          </w:p>
        </w:tc>
        <w:tc>
          <w:tcPr>
            <w:tcW w:w="4258" w:type="pct"/>
            <w:gridSpan w:val="2"/>
            <w:vAlign w:val="center"/>
          </w:tcPr>
          <w:p w14:paraId="59DBC87A"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ESPECIFICACIONES AMBIENTALES</w:t>
            </w:r>
          </w:p>
        </w:tc>
        <w:tc>
          <w:tcPr>
            <w:tcW w:w="202" w:type="pct"/>
            <w:noWrap/>
            <w:vAlign w:val="bottom"/>
          </w:tcPr>
          <w:p w14:paraId="5FA6CF8D" w14:textId="77777777" w:rsidR="005C57A7" w:rsidRPr="00674A2B" w:rsidRDefault="005C57A7" w:rsidP="00DB7E9D">
            <w:pPr>
              <w:rPr>
                <w:rFonts w:ascii="Arial" w:hAnsi="Arial" w:cs="Arial"/>
                <w:sz w:val="16"/>
                <w:szCs w:val="16"/>
              </w:rPr>
            </w:pPr>
          </w:p>
        </w:tc>
        <w:tc>
          <w:tcPr>
            <w:tcW w:w="203" w:type="pct"/>
            <w:noWrap/>
            <w:vAlign w:val="bottom"/>
          </w:tcPr>
          <w:p w14:paraId="1D754F42" w14:textId="77777777" w:rsidR="005C57A7" w:rsidRPr="00674A2B" w:rsidRDefault="005C57A7" w:rsidP="00DB7E9D">
            <w:pPr>
              <w:rPr>
                <w:rFonts w:ascii="Arial" w:hAnsi="Arial" w:cs="Arial"/>
                <w:sz w:val="16"/>
                <w:szCs w:val="16"/>
              </w:rPr>
            </w:pPr>
          </w:p>
        </w:tc>
      </w:tr>
      <w:tr w:rsidR="005C57A7" w:rsidRPr="00674A2B" w14:paraId="5B30761F" w14:textId="77777777" w:rsidTr="002B3324">
        <w:trPr>
          <w:trHeight w:val="850"/>
        </w:trPr>
        <w:tc>
          <w:tcPr>
            <w:tcW w:w="337" w:type="pct"/>
            <w:noWrap/>
            <w:vAlign w:val="center"/>
            <w:hideMark/>
          </w:tcPr>
          <w:p w14:paraId="7BA0C4FF" w14:textId="77777777" w:rsidR="005C57A7" w:rsidRPr="00674A2B" w:rsidRDefault="005C57A7" w:rsidP="00DB7E9D">
            <w:pPr>
              <w:rPr>
                <w:rFonts w:ascii="Arial" w:hAnsi="Arial" w:cs="Arial"/>
                <w:sz w:val="16"/>
                <w:szCs w:val="16"/>
              </w:rPr>
            </w:pPr>
            <w:r w:rsidRPr="00674A2B">
              <w:rPr>
                <w:rFonts w:ascii="Arial" w:hAnsi="Arial" w:cs="Arial"/>
                <w:sz w:val="16"/>
                <w:szCs w:val="16"/>
              </w:rPr>
              <w:t>8.1</w:t>
            </w:r>
          </w:p>
        </w:tc>
        <w:tc>
          <w:tcPr>
            <w:tcW w:w="4258" w:type="pct"/>
            <w:gridSpan w:val="2"/>
            <w:hideMark/>
          </w:tcPr>
          <w:p w14:paraId="61B26BBD" w14:textId="77777777" w:rsidR="005C57A7" w:rsidRPr="00B52098" w:rsidRDefault="005C57A7" w:rsidP="008E43BA">
            <w:pPr>
              <w:jc w:val="both"/>
              <w:rPr>
                <w:rFonts w:ascii="Arial" w:hAnsi="Arial" w:cs="Arial"/>
                <w:sz w:val="15"/>
                <w:szCs w:val="15"/>
              </w:rPr>
            </w:pPr>
            <w:r w:rsidRPr="00B52098">
              <w:rPr>
                <w:rFonts w:ascii="Arial" w:hAnsi="Arial" w:cs="Arial"/>
                <w:sz w:val="15"/>
                <w:szCs w:val="15"/>
              </w:rPr>
              <w:t>Informar si presenta sanciones vigentes de acuerdo al Registro Único de Infractores Ambientales (RUIA) del Ministerio de Ambiente y Desarrollo Sostenible (http://vital.minambiente.gov.co/SILPA_UT_PRE/RUIA/ConsultarSancion.aspx?Ubic=ext), por lo cual, el oferente deberá anexar oficio donde manifieste si la empresa cuenta o no con sanciones abiertas por incumplimiento a la legislación ambiental colombiana.</w:t>
            </w:r>
          </w:p>
        </w:tc>
        <w:tc>
          <w:tcPr>
            <w:tcW w:w="202" w:type="pct"/>
            <w:noWrap/>
            <w:vAlign w:val="bottom"/>
            <w:hideMark/>
          </w:tcPr>
          <w:p w14:paraId="14DC0A4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884013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4D819E5" w14:textId="77777777" w:rsidTr="00DB7E9D">
        <w:trPr>
          <w:trHeight w:val="417"/>
        </w:trPr>
        <w:tc>
          <w:tcPr>
            <w:tcW w:w="337" w:type="pct"/>
            <w:noWrap/>
            <w:vAlign w:val="center"/>
            <w:hideMark/>
          </w:tcPr>
          <w:p w14:paraId="6D3071DA" w14:textId="77777777" w:rsidR="005C57A7" w:rsidRPr="00674A2B" w:rsidRDefault="005C57A7" w:rsidP="00DB7E9D">
            <w:pPr>
              <w:rPr>
                <w:rFonts w:ascii="Arial" w:hAnsi="Arial" w:cs="Arial"/>
                <w:sz w:val="16"/>
                <w:szCs w:val="16"/>
              </w:rPr>
            </w:pPr>
            <w:r w:rsidRPr="00674A2B">
              <w:rPr>
                <w:rFonts w:ascii="Arial" w:hAnsi="Arial" w:cs="Arial"/>
                <w:sz w:val="16"/>
                <w:szCs w:val="16"/>
              </w:rPr>
              <w:t>8.2</w:t>
            </w:r>
          </w:p>
        </w:tc>
        <w:tc>
          <w:tcPr>
            <w:tcW w:w="4258" w:type="pct"/>
            <w:gridSpan w:val="2"/>
            <w:hideMark/>
          </w:tcPr>
          <w:p w14:paraId="768CBC4A" w14:textId="77777777" w:rsidR="005C57A7" w:rsidRPr="00B52098" w:rsidRDefault="005C57A7" w:rsidP="008E43BA">
            <w:pPr>
              <w:jc w:val="both"/>
              <w:rPr>
                <w:rFonts w:ascii="Arial" w:hAnsi="Arial" w:cs="Arial"/>
                <w:sz w:val="15"/>
                <w:szCs w:val="15"/>
              </w:rPr>
            </w:pPr>
            <w:r w:rsidRPr="00B52098">
              <w:rPr>
                <w:rFonts w:ascii="Arial" w:hAnsi="Arial" w:cs="Arial"/>
                <w:sz w:val="15"/>
                <w:szCs w:val="15"/>
              </w:rPr>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tc>
        <w:tc>
          <w:tcPr>
            <w:tcW w:w="202" w:type="pct"/>
            <w:noWrap/>
            <w:vAlign w:val="bottom"/>
            <w:hideMark/>
          </w:tcPr>
          <w:p w14:paraId="10206C1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46DF053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9E6376A" w14:textId="77777777" w:rsidTr="00DB7E9D">
        <w:trPr>
          <w:trHeight w:val="707"/>
        </w:trPr>
        <w:tc>
          <w:tcPr>
            <w:tcW w:w="337" w:type="pct"/>
            <w:noWrap/>
            <w:vAlign w:val="center"/>
            <w:hideMark/>
          </w:tcPr>
          <w:p w14:paraId="21665D41" w14:textId="77777777" w:rsidR="005C57A7" w:rsidRPr="00674A2B" w:rsidRDefault="005C57A7" w:rsidP="00DB7E9D">
            <w:pPr>
              <w:rPr>
                <w:rFonts w:ascii="Arial" w:hAnsi="Arial" w:cs="Arial"/>
                <w:sz w:val="16"/>
                <w:szCs w:val="16"/>
              </w:rPr>
            </w:pPr>
            <w:r w:rsidRPr="00674A2B">
              <w:rPr>
                <w:rFonts w:ascii="Arial" w:hAnsi="Arial" w:cs="Arial"/>
                <w:sz w:val="16"/>
                <w:szCs w:val="16"/>
              </w:rPr>
              <w:t>8.3</w:t>
            </w:r>
          </w:p>
        </w:tc>
        <w:tc>
          <w:tcPr>
            <w:tcW w:w="4258" w:type="pct"/>
            <w:gridSpan w:val="2"/>
            <w:hideMark/>
          </w:tcPr>
          <w:p w14:paraId="6F145237" w14:textId="77777777" w:rsidR="005C57A7" w:rsidRPr="00B52098" w:rsidRDefault="005C57A7" w:rsidP="008E43BA">
            <w:pPr>
              <w:jc w:val="both"/>
              <w:rPr>
                <w:rFonts w:ascii="Arial" w:hAnsi="Arial" w:cs="Arial"/>
                <w:sz w:val="15"/>
                <w:szCs w:val="15"/>
              </w:rPr>
            </w:pPr>
            <w:r w:rsidRPr="00B52098">
              <w:rPr>
                <w:rFonts w:ascii="Arial" w:hAnsi="Arial" w:cs="Arial"/>
                <w:sz w:val="15"/>
                <w:szCs w:val="15"/>
              </w:rPr>
              <w:t>El contratista deberá realizar la gestión externa de los residuos peligrosos y de manejo diferenciado que se generen en el desarrollo de la actividad contractual, mediante un gestor debidamente autorizado por la autoridad ambiental competente, suministrando al supervisor del contrato los respectivos soportes que se requieran (manifiestos de carga y transporte, actas de tratamiento y disposición final, entre otros a los que haya lugar).</w:t>
            </w:r>
          </w:p>
        </w:tc>
        <w:tc>
          <w:tcPr>
            <w:tcW w:w="202" w:type="pct"/>
            <w:noWrap/>
            <w:vAlign w:val="bottom"/>
            <w:hideMark/>
          </w:tcPr>
          <w:p w14:paraId="79A2EC6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A5354B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9A5DA11" w14:textId="77777777" w:rsidTr="00DB7E9D">
        <w:trPr>
          <w:trHeight w:val="392"/>
        </w:trPr>
        <w:tc>
          <w:tcPr>
            <w:tcW w:w="337" w:type="pct"/>
            <w:noWrap/>
            <w:vAlign w:val="center"/>
            <w:hideMark/>
          </w:tcPr>
          <w:p w14:paraId="3FE8C13D" w14:textId="77777777" w:rsidR="005C57A7" w:rsidRPr="00674A2B" w:rsidRDefault="005C57A7" w:rsidP="00DB7E9D">
            <w:pPr>
              <w:rPr>
                <w:rFonts w:ascii="Arial" w:hAnsi="Arial" w:cs="Arial"/>
                <w:sz w:val="16"/>
                <w:szCs w:val="16"/>
              </w:rPr>
            </w:pPr>
            <w:r w:rsidRPr="00674A2B">
              <w:rPr>
                <w:rFonts w:ascii="Arial" w:hAnsi="Arial" w:cs="Arial"/>
                <w:sz w:val="16"/>
                <w:szCs w:val="16"/>
              </w:rPr>
              <w:t>8.4</w:t>
            </w:r>
          </w:p>
        </w:tc>
        <w:tc>
          <w:tcPr>
            <w:tcW w:w="4258" w:type="pct"/>
            <w:gridSpan w:val="2"/>
            <w:hideMark/>
          </w:tcPr>
          <w:p w14:paraId="5F4A11EE" w14:textId="77777777" w:rsidR="005C57A7" w:rsidRPr="00B52098" w:rsidRDefault="005C57A7" w:rsidP="008E43BA">
            <w:pPr>
              <w:jc w:val="both"/>
              <w:rPr>
                <w:rFonts w:ascii="Arial" w:hAnsi="Arial" w:cs="Arial"/>
                <w:sz w:val="15"/>
                <w:szCs w:val="15"/>
              </w:rPr>
            </w:pPr>
            <w:r w:rsidRPr="00B52098">
              <w:rPr>
                <w:rFonts w:ascii="Arial" w:hAnsi="Arial" w:cs="Arial"/>
                <w:sz w:val="15"/>
                <w:szCs w:val="15"/>
              </w:rPr>
              <w:t>El contratista deberá atender los requerimientos que se establezcan en el marco del Sistema de Gestión Ambiental de la Dirección de Sanidad de la Policía Nacional, con motivo de la actividad contractual.</w:t>
            </w:r>
          </w:p>
        </w:tc>
        <w:tc>
          <w:tcPr>
            <w:tcW w:w="202" w:type="pct"/>
            <w:noWrap/>
            <w:vAlign w:val="bottom"/>
            <w:hideMark/>
          </w:tcPr>
          <w:p w14:paraId="379ED05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2AAB31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FCB8BC7" w14:textId="77777777" w:rsidTr="002B3324">
        <w:trPr>
          <w:trHeight w:val="787"/>
        </w:trPr>
        <w:tc>
          <w:tcPr>
            <w:tcW w:w="337" w:type="pct"/>
            <w:noWrap/>
            <w:vAlign w:val="center"/>
            <w:hideMark/>
          </w:tcPr>
          <w:p w14:paraId="7AAB8E0C" w14:textId="77777777" w:rsidR="005C57A7" w:rsidRPr="00674A2B" w:rsidRDefault="005C57A7" w:rsidP="00DB7E9D">
            <w:pPr>
              <w:rPr>
                <w:rFonts w:ascii="Arial" w:hAnsi="Arial" w:cs="Arial"/>
                <w:sz w:val="16"/>
                <w:szCs w:val="16"/>
              </w:rPr>
            </w:pPr>
            <w:r w:rsidRPr="00674A2B">
              <w:rPr>
                <w:rFonts w:ascii="Arial" w:hAnsi="Arial" w:cs="Arial"/>
                <w:sz w:val="16"/>
                <w:szCs w:val="16"/>
              </w:rPr>
              <w:t>8.5</w:t>
            </w:r>
          </w:p>
        </w:tc>
        <w:tc>
          <w:tcPr>
            <w:tcW w:w="4258" w:type="pct"/>
            <w:gridSpan w:val="2"/>
            <w:hideMark/>
          </w:tcPr>
          <w:p w14:paraId="22755454" w14:textId="77777777" w:rsidR="005C57A7" w:rsidRPr="00B52098" w:rsidRDefault="005C57A7" w:rsidP="008E43BA">
            <w:pPr>
              <w:jc w:val="both"/>
              <w:rPr>
                <w:rFonts w:ascii="Arial" w:hAnsi="Arial" w:cs="Arial"/>
                <w:sz w:val="15"/>
                <w:szCs w:val="15"/>
              </w:rPr>
            </w:pPr>
            <w:r w:rsidRPr="00B52098">
              <w:rPr>
                <w:rFonts w:ascii="Arial" w:hAnsi="Arial" w:cs="Arial"/>
                <w:sz w:val="15"/>
                <w:szCs w:val="15"/>
              </w:rPr>
              <w:t>Estas cláusulas se establecen de acuerdo a la normatividad ambiental vigente y a lo contemplado en la Nota 4 de la Resolución 03049 del 2014 “Por la cual se adopta el Manual de Contratación de la Policía Nacional”, complementada por el Numeral 5 del apéndice de la Resolución No. 00090 del 2018 “Por la cual se actualiza, modifica y complementa el manual de contratación de la Policía Nacional adoptado mediante Resolución 03049 de 2014”.</w:t>
            </w:r>
          </w:p>
        </w:tc>
        <w:tc>
          <w:tcPr>
            <w:tcW w:w="202" w:type="pct"/>
            <w:noWrap/>
            <w:vAlign w:val="bottom"/>
            <w:hideMark/>
          </w:tcPr>
          <w:p w14:paraId="0A30D8A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EF3889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F346053" w14:textId="77777777" w:rsidTr="002B3324">
        <w:trPr>
          <w:trHeight w:val="105"/>
        </w:trPr>
        <w:tc>
          <w:tcPr>
            <w:tcW w:w="337" w:type="pct"/>
            <w:noWrap/>
            <w:vAlign w:val="center"/>
            <w:hideMark/>
          </w:tcPr>
          <w:p w14:paraId="2EBE2E5B"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9</w:t>
            </w:r>
          </w:p>
        </w:tc>
        <w:tc>
          <w:tcPr>
            <w:tcW w:w="4258" w:type="pct"/>
            <w:gridSpan w:val="2"/>
            <w:vAlign w:val="center"/>
            <w:hideMark/>
          </w:tcPr>
          <w:p w14:paraId="51052376"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GENERALIDADES</w:t>
            </w:r>
          </w:p>
        </w:tc>
        <w:tc>
          <w:tcPr>
            <w:tcW w:w="202" w:type="pct"/>
            <w:noWrap/>
            <w:vAlign w:val="bottom"/>
            <w:hideMark/>
          </w:tcPr>
          <w:p w14:paraId="4D2E4DD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46E1BF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3679CCAB" w14:textId="77777777" w:rsidTr="002B3324">
        <w:trPr>
          <w:trHeight w:val="60"/>
        </w:trPr>
        <w:tc>
          <w:tcPr>
            <w:tcW w:w="337" w:type="pct"/>
            <w:noWrap/>
            <w:vAlign w:val="center"/>
            <w:hideMark/>
          </w:tcPr>
          <w:p w14:paraId="67601875"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9.1</w:t>
            </w:r>
          </w:p>
        </w:tc>
        <w:tc>
          <w:tcPr>
            <w:tcW w:w="4258" w:type="pct"/>
            <w:gridSpan w:val="2"/>
            <w:vAlign w:val="center"/>
            <w:hideMark/>
          </w:tcPr>
          <w:p w14:paraId="6C972535" w14:textId="694D5BF8" w:rsidR="005C57A7" w:rsidRPr="00F800FA" w:rsidRDefault="00AB59A1" w:rsidP="008E43BA">
            <w:pPr>
              <w:jc w:val="both"/>
              <w:rPr>
                <w:rFonts w:ascii="Arial" w:hAnsi="Arial" w:cs="Arial"/>
                <w:b/>
                <w:bCs/>
                <w:sz w:val="16"/>
                <w:szCs w:val="16"/>
              </w:rPr>
            </w:pPr>
            <w:r w:rsidRPr="00AB59A1">
              <w:rPr>
                <w:rFonts w:ascii="Arial" w:hAnsi="Arial" w:cs="Arial"/>
                <w:b/>
                <w:bCs/>
                <w:sz w:val="16"/>
                <w:szCs w:val="16"/>
              </w:rPr>
              <w:t>JORNADA Y HORARIO DE EJECUCIÓN</w:t>
            </w:r>
          </w:p>
        </w:tc>
        <w:tc>
          <w:tcPr>
            <w:tcW w:w="202" w:type="pct"/>
            <w:noWrap/>
            <w:vAlign w:val="bottom"/>
            <w:hideMark/>
          </w:tcPr>
          <w:p w14:paraId="7D7B40E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C752E2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B2B6CA9" w14:textId="77777777" w:rsidTr="00DB7E9D">
        <w:trPr>
          <w:trHeight w:val="524"/>
        </w:trPr>
        <w:tc>
          <w:tcPr>
            <w:tcW w:w="337" w:type="pct"/>
            <w:noWrap/>
            <w:vAlign w:val="center"/>
            <w:hideMark/>
          </w:tcPr>
          <w:p w14:paraId="79AD7EE1" w14:textId="77777777" w:rsidR="005C57A7" w:rsidRPr="00674A2B" w:rsidRDefault="005C57A7" w:rsidP="00DB7E9D">
            <w:pPr>
              <w:rPr>
                <w:rFonts w:ascii="Arial" w:hAnsi="Arial" w:cs="Arial"/>
                <w:sz w:val="16"/>
                <w:szCs w:val="16"/>
              </w:rPr>
            </w:pPr>
            <w:r w:rsidRPr="00674A2B">
              <w:rPr>
                <w:rFonts w:ascii="Arial" w:hAnsi="Arial" w:cs="Arial"/>
                <w:sz w:val="16"/>
                <w:szCs w:val="16"/>
              </w:rPr>
              <w:t>9.1.1</w:t>
            </w:r>
          </w:p>
        </w:tc>
        <w:tc>
          <w:tcPr>
            <w:tcW w:w="4258" w:type="pct"/>
            <w:gridSpan w:val="2"/>
            <w:vAlign w:val="center"/>
            <w:hideMark/>
          </w:tcPr>
          <w:p w14:paraId="0FE977E0" w14:textId="726D475D" w:rsidR="005C57A7" w:rsidRPr="00B52098" w:rsidRDefault="002B3324" w:rsidP="002B3324">
            <w:pPr>
              <w:jc w:val="both"/>
              <w:rPr>
                <w:rFonts w:ascii="Arial" w:hAnsi="Arial" w:cs="Arial"/>
                <w:sz w:val="15"/>
                <w:szCs w:val="15"/>
              </w:rPr>
            </w:pPr>
            <w:r w:rsidRPr="00B52098">
              <w:rPr>
                <w:rFonts w:ascii="Arial" w:hAnsi="Arial" w:cs="Arial"/>
                <w:sz w:val="15"/>
                <w:szCs w:val="15"/>
              </w:rPr>
              <w:t xml:space="preserve">El horario mínimo para la ejecución de las actividades de mantenimiento será definido de manera concertada entre la Supervisión y el Contratista, atendiendo a las necesidades del servicio y a la naturaleza de las actividades contratadas. Cualquier modificación, ampliación o ajuste del horario inicialmente establecido deberá ser previamente coordinado y aprobado por la Supervisión y la Dirección de Sanidad. </w:t>
            </w:r>
            <w:r w:rsidR="005C57A7" w:rsidRPr="00B52098">
              <w:rPr>
                <w:rFonts w:ascii="Arial" w:hAnsi="Arial" w:cs="Arial"/>
                <w:sz w:val="15"/>
                <w:szCs w:val="15"/>
              </w:rPr>
              <w:t>Los trabajos se localizan en la Dirección de Sanidad</w:t>
            </w:r>
          </w:p>
        </w:tc>
        <w:tc>
          <w:tcPr>
            <w:tcW w:w="202" w:type="pct"/>
            <w:noWrap/>
            <w:vAlign w:val="bottom"/>
            <w:hideMark/>
          </w:tcPr>
          <w:p w14:paraId="0AA882D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DB09AB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4972866" w14:textId="77777777" w:rsidTr="002B3324">
        <w:trPr>
          <w:trHeight w:val="526"/>
        </w:trPr>
        <w:tc>
          <w:tcPr>
            <w:tcW w:w="337" w:type="pct"/>
            <w:noWrap/>
            <w:vAlign w:val="center"/>
            <w:hideMark/>
          </w:tcPr>
          <w:p w14:paraId="4BF4930B" w14:textId="77777777" w:rsidR="005C57A7" w:rsidRPr="00674A2B" w:rsidRDefault="005C57A7" w:rsidP="00DB7E9D">
            <w:pPr>
              <w:rPr>
                <w:rFonts w:ascii="Arial" w:hAnsi="Arial" w:cs="Arial"/>
                <w:sz w:val="16"/>
                <w:szCs w:val="16"/>
              </w:rPr>
            </w:pPr>
            <w:r w:rsidRPr="00674A2B">
              <w:rPr>
                <w:rFonts w:ascii="Arial" w:hAnsi="Arial" w:cs="Arial"/>
                <w:sz w:val="16"/>
                <w:szCs w:val="16"/>
              </w:rPr>
              <w:t>9.1.2</w:t>
            </w:r>
          </w:p>
        </w:tc>
        <w:tc>
          <w:tcPr>
            <w:tcW w:w="4258" w:type="pct"/>
            <w:gridSpan w:val="2"/>
            <w:vAlign w:val="center"/>
            <w:hideMark/>
          </w:tcPr>
          <w:p w14:paraId="00B9EC62" w14:textId="57EFCAC1" w:rsidR="005C57A7" w:rsidRPr="00B52098" w:rsidRDefault="005C57A7" w:rsidP="008E43BA">
            <w:pPr>
              <w:jc w:val="both"/>
              <w:rPr>
                <w:rFonts w:ascii="Arial" w:hAnsi="Arial" w:cs="Arial"/>
                <w:sz w:val="15"/>
                <w:szCs w:val="15"/>
              </w:rPr>
            </w:pPr>
            <w:r w:rsidRPr="00B52098">
              <w:rPr>
                <w:rFonts w:ascii="Arial" w:hAnsi="Arial" w:cs="Arial"/>
                <w:sz w:val="15"/>
                <w:szCs w:val="15"/>
              </w:rPr>
              <w:t xml:space="preserve">En el cuadro presupuesto oficial, se presentan los valores oficiales </w:t>
            </w:r>
            <w:r w:rsidR="002B3324" w:rsidRPr="00B52098">
              <w:rPr>
                <w:rFonts w:ascii="Arial" w:hAnsi="Arial" w:cs="Arial"/>
                <w:sz w:val="15"/>
                <w:szCs w:val="15"/>
              </w:rPr>
              <w:t>del</w:t>
            </w:r>
            <w:r w:rsidRPr="00B52098">
              <w:rPr>
                <w:rFonts w:ascii="Arial" w:hAnsi="Arial" w:cs="Arial"/>
                <w:sz w:val="15"/>
                <w:szCs w:val="15"/>
              </w:rPr>
              <w:t xml:space="preserve"> ítem, los cuales son precios máximos aceptados durante el proceso de contratación y durante la ejecución del mantenimiento, de conformidad con lo señalado en el acuerdo de voluntades y lo establecido por la Ley.</w:t>
            </w:r>
          </w:p>
        </w:tc>
        <w:tc>
          <w:tcPr>
            <w:tcW w:w="202" w:type="pct"/>
            <w:noWrap/>
            <w:vAlign w:val="bottom"/>
            <w:hideMark/>
          </w:tcPr>
          <w:p w14:paraId="77AE27D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F3B64C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F8827C9" w14:textId="77777777" w:rsidTr="002B3324">
        <w:trPr>
          <w:trHeight w:val="60"/>
        </w:trPr>
        <w:tc>
          <w:tcPr>
            <w:tcW w:w="337" w:type="pct"/>
            <w:noWrap/>
            <w:vAlign w:val="center"/>
            <w:hideMark/>
          </w:tcPr>
          <w:p w14:paraId="45F5AABE"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9.2</w:t>
            </w:r>
          </w:p>
        </w:tc>
        <w:tc>
          <w:tcPr>
            <w:tcW w:w="4258" w:type="pct"/>
            <w:gridSpan w:val="2"/>
            <w:vAlign w:val="center"/>
            <w:hideMark/>
          </w:tcPr>
          <w:p w14:paraId="7CA4251E"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MEDIDAS DE SEGURIDAD</w:t>
            </w:r>
          </w:p>
        </w:tc>
        <w:tc>
          <w:tcPr>
            <w:tcW w:w="202" w:type="pct"/>
            <w:noWrap/>
            <w:vAlign w:val="bottom"/>
            <w:hideMark/>
          </w:tcPr>
          <w:p w14:paraId="4030F7E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1A2D9B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881C5A4" w14:textId="77777777" w:rsidTr="00DB7E9D">
        <w:trPr>
          <w:trHeight w:val="1121"/>
        </w:trPr>
        <w:tc>
          <w:tcPr>
            <w:tcW w:w="337" w:type="pct"/>
            <w:noWrap/>
            <w:vAlign w:val="center"/>
            <w:hideMark/>
          </w:tcPr>
          <w:p w14:paraId="356B3B16" w14:textId="77777777" w:rsidR="005C57A7" w:rsidRPr="00674A2B" w:rsidRDefault="005C57A7" w:rsidP="00DB7E9D">
            <w:pPr>
              <w:rPr>
                <w:rFonts w:ascii="Arial" w:hAnsi="Arial" w:cs="Arial"/>
                <w:sz w:val="16"/>
                <w:szCs w:val="16"/>
              </w:rPr>
            </w:pPr>
            <w:r w:rsidRPr="00674A2B">
              <w:rPr>
                <w:rFonts w:ascii="Arial" w:hAnsi="Arial" w:cs="Arial"/>
                <w:sz w:val="16"/>
                <w:szCs w:val="16"/>
              </w:rPr>
              <w:t>9.2.1</w:t>
            </w:r>
          </w:p>
        </w:tc>
        <w:tc>
          <w:tcPr>
            <w:tcW w:w="4258" w:type="pct"/>
            <w:gridSpan w:val="2"/>
            <w:vAlign w:val="center"/>
            <w:hideMark/>
          </w:tcPr>
          <w:p w14:paraId="6DC69880" w14:textId="77777777" w:rsidR="005C57A7" w:rsidRPr="002B3324" w:rsidRDefault="005C57A7" w:rsidP="008E43BA">
            <w:pPr>
              <w:jc w:val="both"/>
              <w:rPr>
                <w:rFonts w:ascii="Arial" w:hAnsi="Arial" w:cs="Arial"/>
                <w:sz w:val="15"/>
                <w:szCs w:val="15"/>
              </w:rPr>
            </w:pPr>
            <w:r w:rsidRPr="002B3324">
              <w:rPr>
                <w:rFonts w:ascii="Arial" w:hAnsi="Arial" w:cs="Arial"/>
                <w:sz w:val="15"/>
                <w:szCs w:val="15"/>
              </w:rPr>
              <w:t>En el planeamiento de los trabajos deben observarse todas las disposiciones legales sobre seguridad y ejercer un control permanente de los factores que puedan afectar la salud o la vida de los trabajadores propios del contratista, usuarios del servicio del sitio de mantenimiento y personal que allí labore. La DISAN no asume ninguna responsabilidad por los daños y perjuicios que se ocasionen, debido al incumplimiento por parte del CONTRATISTA de las normas de seguridad necesarias en este tipo de trabajos, por lo cual las indemnizaciones y costos que se produzcan por accidentes de trabajo son por cuenta del CONTRATISTA.</w:t>
            </w:r>
          </w:p>
        </w:tc>
        <w:tc>
          <w:tcPr>
            <w:tcW w:w="202" w:type="pct"/>
            <w:noWrap/>
            <w:vAlign w:val="bottom"/>
            <w:hideMark/>
          </w:tcPr>
          <w:p w14:paraId="76D55AB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205EDD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272ECE9" w14:textId="77777777" w:rsidTr="002B3324">
        <w:trPr>
          <w:trHeight w:val="112"/>
        </w:trPr>
        <w:tc>
          <w:tcPr>
            <w:tcW w:w="337" w:type="pct"/>
            <w:noWrap/>
            <w:vAlign w:val="center"/>
            <w:hideMark/>
          </w:tcPr>
          <w:p w14:paraId="55880682" w14:textId="77777777" w:rsidR="005C57A7" w:rsidRPr="00674A2B" w:rsidRDefault="005C57A7" w:rsidP="00DB7E9D">
            <w:pPr>
              <w:rPr>
                <w:rFonts w:ascii="Arial" w:hAnsi="Arial" w:cs="Arial"/>
                <w:sz w:val="16"/>
                <w:szCs w:val="16"/>
              </w:rPr>
            </w:pPr>
            <w:r w:rsidRPr="00674A2B">
              <w:rPr>
                <w:rFonts w:ascii="Arial" w:hAnsi="Arial" w:cs="Arial"/>
                <w:sz w:val="16"/>
                <w:szCs w:val="16"/>
              </w:rPr>
              <w:t>9.2.2</w:t>
            </w:r>
          </w:p>
        </w:tc>
        <w:tc>
          <w:tcPr>
            <w:tcW w:w="4258" w:type="pct"/>
            <w:gridSpan w:val="2"/>
            <w:vAlign w:val="center"/>
            <w:hideMark/>
          </w:tcPr>
          <w:p w14:paraId="5E6E9293" w14:textId="5556D560" w:rsidR="005C57A7" w:rsidRPr="00674A2B" w:rsidRDefault="005C57A7" w:rsidP="00B52098">
            <w:pPr>
              <w:jc w:val="both"/>
              <w:rPr>
                <w:rFonts w:ascii="Arial" w:hAnsi="Arial" w:cs="Arial"/>
                <w:sz w:val="16"/>
                <w:szCs w:val="16"/>
              </w:rPr>
            </w:pPr>
            <w:r w:rsidRPr="00674A2B">
              <w:rPr>
                <w:rFonts w:ascii="Arial" w:hAnsi="Arial" w:cs="Arial"/>
                <w:sz w:val="16"/>
                <w:szCs w:val="16"/>
              </w:rPr>
              <w:t xml:space="preserve">A. Incendio. </w:t>
            </w:r>
            <w:r w:rsidR="00B52098" w:rsidRPr="00B52098">
              <w:rPr>
                <w:rFonts w:ascii="Arial" w:hAnsi="Arial" w:cs="Arial"/>
                <w:sz w:val="16"/>
                <w:szCs w:val="16"/>
              </w:rPr>
              <w:t>El CONTRATISTA deberá garantizar la implementación, mantenimiento y operación adecuada de las medidas de prevención y control de incendios asociadas a la instalación, funcionamiento y mantenimiento de la planta eléctrica objeto del contrato.</w:t>
            </w:r>
            <w:r w:rsidR="00B52098">
              <w:rPr>
                <w:rFonts w:ascii="Arial" w:hAnsi="Arial" w:cs="Arial"/>
                <w:sz w:val="16"/>
                <w:szCs w:val="16"/>
              </w:rPr>
              <w:t xml:space="preserve"> Tales como </w:t>
            </w:r>
            <w:r w:rsidRPr="00674A2B">
              <w:rPr>
                <w:rFonts w:ascii="Arial" w:hAnsi="Arial" w:cs="Arial"/>
                <w:sz w:val="16"/>
                <w:szCs w:val="16"/>
              </w:rPr>
              <w:t>extintores y medidas de protección contra incendio, así como la adecuada protección de redes eléctricas y de gases, almacenamiento de material inflamable y el cumplimiento de normas de seguridad a todo el personal a su cargo.</w:t>
            </w:r>
          </w:p>
        </w:tc>
        <w:tc>
          <w:tcPr>
            <w:tcW w:w="202" w:type="pct"/>
            <w:noWrap/>
            <w:vAlign w:val="bottom"/>
            <w:hideMark/>
          </w:tcPr>
          <w:p w14:paraId="52F9FA1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AFBA19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19956B4" w14:textId="77777777" w:rsidTr="00DB7E9D">
        <w:trPr>
          <w:trHeight w:val="350"/>
        </w:trPr>
        <w:tc>
          <w:tcPr>
            <w:tcW w:w="337" w:type="pct"/>
            <w:noWrap/>
            <w:vAlign w:val="center"/>
            <w:hideMark/>
          </w:tcPr>
          <w:p w14:paraId="0DF74BF6" w14:textId="77777777" w:rsidR="005C57A7" w:rsidRPr="00674A2B" w:rsidRDefault="005C57A7" w:rsidP="00DB7E9D">
            <w:pPr>
              <w:rPr>
                <w:rFonts w:ascii="Arial" w:hAnsi="Arial" w:cs="Arial"/>
                <w:sz w:val="16"/>
                <w:szCs w:val="16"/>
              </w:rPr>
            </w:pPr>
            <w:r w:rsidRPr="00674A2B">
              <w:rPr>
                <w:rFonts w:ascii="Arial" w:hAnsi="Arial" w:cs="Arial"/>
                <w:sz w:val="16"/>
                <w:szCs w:val="16"/>
              </w:rPr>
              <w:t>9.2.3</w:t>
            </w:r>
          </w:p>
        </w:tc>
        <w:tc>
          <w:tcPr>
            <w:tcW w:w="4258" w:type="pct"/>
            <w:gridSpan w:val="2"/>
            <w:vAlign w:val="center"/>
            <w:hideMark/>
          </w:tcPr>
          <w:p w14:paraId="6329E160"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B. Señales. El CONTRATISTA debe suministrar, instalar y mantener por su cuenta todo tipo de señales, luces y defensas necesarias para la protección de los trabajadores y la seguridad del público.</w:t>
            </w:r>
          </w:p>
        </w:tc>
        <w:tc>
          <w:tcPr>
            <w:tcW w:w="202" w:type="pct"/>
            <w:noWrap/>
            <w:vAlign w:val="bottom"/>
            <w:hideMark/>
          </w:tcPr>
          <w:p w14:paraId="58B81BE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A12782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583275A" w14:textId="77777777" w:rsidTr="00DB7E9D">
        <w:trPr>
          <w:trHeight w:val="498"/>
        </w:trPr>
        <w:tc>
          <w:tcPr>
            <w:tcW w:w="337" w:type="pct"/>
            <w:noWrap/>
            <w:vAlign w:val="center"/>
            <w:hideMark/>
          </w:tcPr>
          <w:p w14:paraId="129FF0A4" w14:textId="77777777" w:rsidR="005C57A7" w:rsidRPr="00674A2B" w:rsidRDefault="005C57A7" w:rsidP="00DB7E9D">
            <w:pPr>
              <w:rPr>
                <w:rFonts w:ascii="Arial" w:hAnsi="Arial" w:cs="Arial"/>
                <w:sz w:val="16"/>
                <w:szCs w:val="16"/>
              </w:rPr>
            </w:pPr>
            <w:r w:rsidRPr="00674A2B">
              <w:rPr>
                <w:rFonts w:ascii="Arial" w:hAnsi="Arial" w:cs="Arial"/>
                <w:sz w:val="16"/>
                <w:szCs w:val="16"/>
              </w:rPr>
              <w:t>9.2.4</w:t>
            </w:r>
          </w:p>
        </w:tc>
        <w:tc>
          <w:tcPr>
            <w:tcW w:w="4258" w:type="pct"/>
            <w:gridSpan w:val="2"/>
            <w:vAlign w:val="center"/>
            <w:hideMark/>
          </w:tcPr>
          <w:p w14:paraId="1CDF6E5D"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C. Primeros Auxilios. El CONTRATISTA debe disponer, en los campamentos y en sitios apropiados, de equipos de primeros auxilios adecuados para atender casos de emergencia por accidentes de trabajo, de acuerdo con las reglamentaciones al respecto del Ministerio de Trabajo y Seguridad Social de Colombia.</w:t>
            </w:r>
          </w:p>
        </w:tc>
        <w:tc>
          <w:tcPr>
            <w:tcW w:w="202" w:type="pct"/>
            <w:noWrap/>
            <w:vAlign w:val="bottom"/>
            <w:hideMark/>
          </w:tcPr>
          <w:p w14:paraId="4299B4C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1DB8618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ECE53AF" w14:textId="77777777" w:rsidTr="00DB7E9D">
        <w:trPr>
          <w:trHeight w:val="372"/>
        </w:trPr>
        <w:tc>
          <w:tcPr>
            <w:tcW w:w="337" w:type="pct"/>
            <w:noWrap/>
            <w:vAlign w:val="center"/>
            <w:hideMark/>
          </w:tcPr>
          <w:p w14:paraId="53898C53" w14:textId="77777777" w:rsidR="005C57A7" w:rsidRPr="00674A2B" w:rsidRDefault="005C57A7" w:rsidP="00DB7E9D">
            <w:pPr>
              <w:rPr>
                <w:rFonts w:ascii="Arial" w:hAnsi="Arial" w:cs="Arial"/>
                <w:sz w:val="16"/>
                <w:szCs w:val="16"/>
              </w:rPr>
            </w:pPr>
            <w:r w:rsidRPr="00674A2B">
              <w:rPr>
                <w:rFonts w:ascii="Arial" w:hAnsi="Arial" w:cs="Arial"/>
                <w:sz w:val="16"/>
                <w:szCs w:val="16"/>
              </w:rPr>
              <w:t>9.2.5</w:t>
            </w:r>
          </w:p>
        </w:tc>
        <w:tc>
          <w:tcPr>
            <w:tcW w:w="4258" w:type="pct"/>
            <w:gridSpan w:val="2"/>
            <w:vAlign w:val="center"/>
            <w:hideMark/>
          </w:tcPr>
          <w:p w14:paraId="5ED923D1"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D. Equipo de seguridad. El CONTRATISTA debe proveer a sus trabajadores del equipo necesario de seguridad para las diferentes actividades que se desempeñen.</w:t>
            </w:r>
          </w:p>
        </w:tc>
        <w:tc>
          <w:tcPr>
            <w:tcW w:w="202" w:type="pct"/>
            <w:noWrap/>
            <w:vAlign w:val="bottom"/>
            <w:hideMark/>
          </w:tcPr>
          <w:p w14:paraId="4B3FF6B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FE7E87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812C867" w14:textId="77777777" w:rsidTr="00DB7E9D">
        <w:trPr>
          <w:trHeight w:val="945"/>
        </w:trPr>
        <w:tc>
          <w:tcPr>
            <w:tcW w:w="337" w:type="pct"/>
            <w:noWrap/>
            <w:vAlign w:val="center"/>
            <w:hideMark/>
          </w:tcPr>
          <w:p w14:paraId="3C6D1F71" w14:textId="77777777" w:rsidR="005C57A7" w:rsidRPr="00674A2B" w:rsidRDefault="005C57A7" w:rsidP="00DB7E9D">
            <w:pPr>
              <w:rPr>
                <w:rFonts w:ascii="Arial" w:hAnsi="Arial" w:cs="Arial"/>
                <w:sz w:val="16"/>
                <w:szCs w:val="16"/>
              </w:rPr>
            </w:pPr>
            <w:r w:rsidRPr="00674A2B">
              <w:rPr>
                <w:rFonts w:ascii="Arial" w:hAnsi="Arial" w:cs="Arial"/>
                <w:sz w:val="16"/>
                <w:szCs w:val="16"/>
              </w:rPr>
              <w:t>9.2.7</w:t>
            </w:r>
          </w:p>
        </w:tc>
        <w:tc>
          <w:tcPr>
            <w:tcW w:w="4258" w:type="pct"/>
            <w:gridSpan w:val="2"/>
            <w:vAlign w:val="center"/>
            <w:hideMark/>
          </w:tcPr>
          <w:p w14:paraId="415BF4BD"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 Suspensión temporal del trabajo. La DISAN podrá ordenar la suspensión de los trabajos cuando a su juicio el CONTRATISTA no haya tomado las precauciones de seguridad requeridas. Esto no será causal de reclamos por parte del CONTRATISTA, ni de ampliaciones de los plazos. El CONTRATISTA debe someter a la consideración de la Supervisión, su reglamento de seguridad industrial sin que esto lo exima de responsabilidad en los accidentes que puedan ocurrir durante el desarrollo del mantenimiento.</w:t>
            </w:r>
          </w:p>
        </w:tc>
        <w:tc>
          <w:tcPr>
            <w:tcW w:w="202" w:type="pct"/>
            <w:noWrap/>
            <w:vAlign w:val="bottom"/>
            <w:hideMark/>
          </w:tcPr>
          <w:p w14:paraId="7FC8C37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3FF66A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09193F4A" w14:textId="77777777" w:rsidTr="00DB7E9D">
        <w:trPr>
          <w:trHeight w:val="751"/>
        </w:trPr>
        <w:tc>
          <w:tcPr>
            <w:tcW w:w="337" w:type="pct"/>
            <w:noWrap/>
            <w:vAlign w:val="center"/>
            <w:hideMark/>
          </w:tcPr>
          <w:p w14:paraId="539ECAD1" w14:textId="77777777" w:rsidR="005C57A7" w:rsidRPr="00674A2B" w:rsidRDefault="005C57A7" w:rsidP="00DB7E9D">
            <w:pPr>
              <w:rPr>
                <w:rFonts w:ascii="Arial" w:hAnsi="Arial" w:cs="Arial"/>
                <w:sz w:val="16"/>
                <w:szCs w:val="16"/>
              </w:rPr>
            </w:pPr>
            <w:r w:rsidRPr="00674A2B">
              <w:rPr>
                <w:rFonts w:ascii="Arial" w:hAnsi="Arial" w:cs="Arial"/>
                <w:sz w:val="16"/>
                <w:szCs w:val="16"/>
              </w:rPr>
              <w:t>9.2.8</w:t>
            </w:r>
          </w:p>
        </w:tc>
        <w:tc>
          <w:tcPr>
            <w:tcW w:w="4258" w:type="pct"/>
            <w:gridSpan w:val="2"/>
            <w:vAlign w:val="center"/>
            <w:hideMark/>
          </w:tcPr>
          <w:p w14:paraId="0DD7A4FF"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F. Informe de accidentes. En caso de ocurrir un accidente de trabajo, el CONTRATISTA debe enviar por escrito a la Supervisión, dentro de las veinticuatro (24) horas siguientes al hecho, un informe completo indicando el sitio, día y hora en que ocurrió, nombre de las personas afectadas, lesiones sufridas, causas probables, daños causados y toda la información que considere necesaria para el conocimiento de los hechos, sin detrimento del cumplimiento de los informes exigidos por la ARL respectiva.</w:t>
            </w:r>
          </w:p>
        </w:tc>
        <w:tc>
          <w:tcPr>
            <w:tcW w:w="202" w:type="pct"/>
            <w:noWrap/>
            <w:vAlign w:val="bottom"/>
            <w:hideMark/>
          </w:tcPr>
          <w:p w14:paraId="24E181C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A3CC9D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51C40C2" w14:textId="77777777" w:rsidTr="00DB7E9D">
        <w:trPr>
          <w:trHeight w:val="112"/>
        </w:trPr>
        <w:tc>
          <w:tcPr>
            <w:tcW w:w="337" w:type="pct"/>
            <w:noWrap/>
            <w:vAlign w:val="center"/>
            <w:hideMark/>
          </w:tcPr>
          <w:p w14:paraId="289DB441"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9.3</w:t>
            </w:r>
          </w:p>
        </w:tc>
        <w:tc>
          <w:tcPr>
            <w:tcW w:w="4258" w:type="pct"/>
            <w:gridSpan w:val="2"/>
            <w:vAlign w:val="center"/>
            <w:hideMark/>
          </w:tcPr>
          <w:p w14:paraId="4518E832"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RESPETO A LA PROPIEDAD PRIVADA</w:t>
            </w:r>
          </w:p>
        </w:tc>
        <w:tc>
          <w:tcPr>
            <w:tcW w:w="202" w:type="pct"/>
            <w:noWrap/>
            <w:vAlign w:val="bottom"/>
            <w:hideMark/>
          </w:tcPr>
          <w:p w14:paraId="6790A40C"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2F2510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7428039" w14:textId="77777777" w:rsidTr="00F800FA">
        <w:trPr>
          <w:trHeight w:val="2066"/>
        </w:trPr>
        <w:tc>
          <w:tcPr>
            <w:tcW w:w="337" w:type="pct"/>
            <w:noWrap/>
            <w:vAlign w:val="center"/>
            <w:hideMark/>
          </w:tcPr>
          <w:p w14:paraId="77ED0E91" w14:textId="77777777" w:rsidR="005C57A7" w:rsidRPr="00674A2B" w:rsidRDefault="005C57A7" w:rsidP="00DB7E9D">
            <w:pPr>
              <w:rPr>
                <w:rFonts w:ascii="Arial" w:hAnsi="Arial" w:cs="Arial"/>
                <w:sz w:val="16"/>
                <w:szCs w:val="16"/>
              </w:rPr>
            </w:pPr>
            <w:r w:rsidRPr="00674A2B">
              <w:rPr>
                <w:rFonts w:ascii="Arial" w:hAnsi="Arial" w:cs="Arial"/>
                <w:sz w:val="16"/>
                <w:szCs w:val="16"/>
              </w:rPr>
              <w:t>9.3.1</w:t>
            </w:r>
          </w:p>
        </w:tc>
        <w:tc>
          <w:tcPr>
            <w:tcW w:w="4258" w:type="pct"/>
            <w:gridSpan w:val="2"/>
            <w:vAlign w:val="center"/>
            <w:hideMark/>
          </w:tcPr>
          <w:p w14:paraId="5C54C470"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El CONTRATISTA debe respetar y hacer respetar de sus subordinados, los fueros consagrados por las leyes a la propiedad privada. Los huecos que hagan deben ser debidamente rellenados y resanados. Los daños que causen a cunetas, desagües, alcantarillas, cables telefónicos, tubos de acueducto o cualquier otro bien de servicio público o privado, deben ser reparados a costa del CONTRATISTA, antes de la entrega del mantenimiento. El CONTRATISTA es responsable ante los propietarios y posteriormente ante la DISAN por los daños que cause a tierra, árboles y en general a los bienes de cualquier orden en las zonas de trabajo y deben pagar o reparar tales daños por su cuenta y a su costa a entera satisfacción de quien los hubiere sufrido. El CONTRATISTA es el único responsable por las consecuencias que puedan derivarse del incumplimiento de las normas aquí especificadas y no puede reclamar compensación alguna en dinero, ni en ampliación del plazo contractual, por las suspensiones que puedan sufrir los trabajos por este motivo.</w:t>
            </w:r>
          </w:p>
        </w:tc>
        <w:tc>
          <w:tcPr>
            <w:tcW w:w="202" w:type="pct"/>
            <w:noWrap/>
            <w:vAlign w:val="bottom"/>
            <w:hideMark/>
          </w:tcPr>
          <w:p w14:paraId="3B00EEF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DDBE08E"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9F20E4D" w14:textId="77777777" w:rsidTr="00DB7E9D">
        <w:trPr>
          <w:trHeight w:val="196"/>
        </w:trPr>
        <w:tc>
          <w:tcPr>
            <w:tcW w:w="337" w:type="pct"/>
            <w:noWrap/>
            <w:vAlign w:val="center"/>
            <w:hideMark/>
          </w:tcPr>
          <w:p w14:paraId="7D3E0656"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9.4</w:t>
            </w:r>
          </w:p>
        </w:tc>
        <w:tc>
          <w:tcPr>
            <w:tcW w:w="4258" w:type="pct"/>
            <w:gridSpan w:val="2"/>
            <w:vAlign w:val="center"/>
            <w:hideMark/>
          </w:tcPr>
          <w:p w14:paraId="4F860634"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CALIDAD DEL SERVICIO</w:t>
            </w:r>
          </w:p>
        </w:tc>
        <w:tc>
          <w:tcPr>
            <w:tcW w:w="202" w:type="pct"/>
            <w:noWrap/>
            <w:vAlign w:val="bottom"/>
            <w:hideMark/>
          </w:tcPr>
          <w:p w14:paraId="63A8E78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61C83DA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356F471" w14:textId="77777777" w:rsidTr="00DB7E9D">
        <w:trPr>
          <w:trHeight w:val="897"/>
        </w:trPr>
        <w:tc>
          <w:tcPr>
            <w:tcW w:w="337" w:type="pct"/>
            <w:noWrap/>
            <w:vAlign w:val="center"/>
            <w:hideMark/>
          </w:tcPr>
          <w:p w14:paraId="361B899F" w14:textId="77777777" w:rsidR="005C57A7" w:rsidRPr="00674A2B" w:rsidRDefault="005C57A7" w:rsidP="00DB7E9D">
            <w:pPr>
              <w:rPr>
                <w:rFonts w:ascii="Arial" w:hAnsi="Arial" w:cs="Arial"/>
                <w:sz w:val="16"/>
                <w:szCs w:val="16"/>
              </w:rPr>
            </w:pPr>
            <w:r w:rsidRPr="00674A2B">
              <w:rPr>
                <w:rFonts w:ascii="Arial" w:hAnsi="Arial" w:cs="Arial"/>
                <w:sz w:val="16"/>
                <w:szCs w:val="16"/>
              </w:rPr>
              <w:t>9.4.1</w:t>
            </w:r>
          </w:p>
        </w:tc>
        <w:tc>
          <w:tcPr>
            <w:tcW w:w="4258" w:type="pct"/>
            <w:gridSpan w:val="2"/>
            <w:vAlign w:val="center"/>
            <w:hideMark/>
          </w:tcPr>
          <w:p w14:paraId="597B76F2"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Se entiende que toda aclaración a las especificaciones y documentos técnicos precontractuales quedan formuladas y aclaradas antes de la adjudicación del contrato. Los planos y las especificaciones se complementan mutuamente, de tal manera, que cualquier información que muestren los planos, pero no mencionen las especificaciones, o viceversa se considera sobreentendida en el documento que no figure. En caso de discrepancia entre los planos y las especificaciones, regirán estas últimas.</w:t>
            </w:r>
          </w:p>
        </w:tc>
        <w:tc>
          <w:tcPr>
            <w:tcW w:w="202" w:type="pct"/>
            <w:noWrap/>
            <w:vAlign w:val="bottom"/>
            <w:hideMark/>
          </w:tcPr>
          <w:p w14:paraId="708F081D"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3A37377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EF4BADD" w14:textId="77777777" w:rsidTr="00DB7E9D">
        <w:trPr>
          <w:trHeight w:val="430"/>
        </w:trPr>
        <w:tc>
          <w:tcPr>
            <w:tcW w:w="337" w:type="pct"/>
            <w:noWrap/>
            <w:vAlign w:val="center"/>
            <w:hideMark/>
          </w:tcPr>
          <w:p w14:paraId="69EC7FB2" w14:textId="77777777" w:rsidR="005C57A7" w:rsidRPr="00674A2B" w:rsidRDefault="005C57A7" w:rsidP="00DB7E9D">
            <w:pPr>
              <w:rPr>
                <w:rFonts w:ascii="Arial" w:hAnsi="Arial" w:cs="Arial"/>
                <w:sz w:val="16"/>
                <w:szCs w:val="16"/>
              </w:rPr>
            </w:pPr>
            <w:r w:rsidRPr="00674A2B">
              <w:rPr>
                <w:rFonts w:ascii="Arial" w:hAnsi="Arial" w:cs="Arial"/>
                <w:sz w:val="16"/>
                <w:szCs w:val="16"/>
              </w:rPr>
              <w:t>9.4.2</w:t>
            </w:r>
          </w:p>
        </w:tc>
        <w:tc>
          <w:tcPr>
            <w:tcW w:w="4258" w:type="pct"/>
            <w:gridSpan w:val="2"/>
            <w:vAlign w:val="center"/>
            <w:hideMark/>
          </w:tcPr>
          <w:p w14:paraId="30EBB831"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Los elementos y materiales que se utilicen en el mantenimiento deberán ser previamente aprobados por la Supervisión mediante la presentación de muestras con la debida anticipación, ésta podrá ordenar por cuenta del Contratista los ensayos necesarios para comprobar que éstos se ajustan a las especificaciones.</w:t>
            </w:r>
          </w:p>
        </w:tc>
        <w:tc>
          <w:tcPr>
            <w:tcW w:w="202" w:type="pct"/>
            <w:noWrap/>
            <w:vAlign w:val="bottom"/>
            <w:hideMark/>
          </w:tcPr>
          <w:p w14:paraId="5E05F23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528F2B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19CAFAB6" w14:textId="77777777" w:rsidTr="00F800FA">
        <w:trPr>
          <w:trHeight w:val="592"/>
        </w:trPr>
        <w:tc>
          <w:tcPr>
            <w:tcW w:w="337" w:type="pct"/>
            <w:noWrap/>
            <w:vAlign w:val="center"/>
            <w:hideMark/>
          </w:tcPr>
          <w:p w14:paraId="7DB17C55" w14:textId="77777777" w:rsidR="005C57A7" w:rsidRPr="00674A2B" w:rsidRDefault="005C57A7" w:rsidP="00DB7E9D">
            <w:pPr>
              <w:rPr>
                <w:rFonts w:ascii="Arial" w:hAnsi="Arial" w:cs="Arial"/>
                <w:sz w:val="16"/>
                <w:szCs w:val="16"/>
              </w:rPr>
            </w:pPr>
            <w:r w:rsidRPr="00674A2B">
              <w:rPr>
                <w:rFonts w:ascii="Arial" w:hAnsi="Arial" w:cs="Arial"/>
                <w:sz w:val="16"/>
                <w:szCs w:val="16"/>
              </w:rPr>
              <w:t>9.4.3</w:t>
            </w:r>
          </w:p>
        </w:tc>
        <w:tc>
          <w:tcPr>
            <w:tcW w:w="4258" w:type="pct"/>
            <w:gridSpan w:val="2"/>
            <w:vAlign w:val="center"/>
            <w:hideMark/>
          </w:tcPr>
          <w:p w14:paraId="1CFBD718"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Será condición para control de personal que en el casco se coloque el logotipo del Contratista y el número asignado al trabajador, preferiblemente carnetizados.</w:t>
            </w:r>
          </w:p>
        </w:tc>
        <w:tc>
          <w:tcPr>
            <w:tcW w:w="202" w:type="pct"/>
            <w:noWrap/>
            <w:vAlign w:val="bottom"/>
            <w:hideMark/>
          </w:tcPr>
          <w:p w14:paraId="0477844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781A08A8"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7E6A31" w:rsidRPr="00674A2B" w14:paraId="4EF41F97" w14:textId="77777777" w:rsidTr="007E6A31">
        <w:trPr>
          <w:trHeight w:val="3939"/>
        </w:trPr>
        <w:tc>
          <w:tcPr>
            <w:tcW w:w="337" w:type="pct"/>
            <w:noWrap/>
            <w:vAlign w:val="center"/>
          </w:tcPr>
          <w:p w14:paraId="3742F3A6" w14:textId="633E9E65" w:rsidR="007E6A31" w:rsidRPr="007E6A31" w:rsidRDefault="007E6A31" w:rsidP="00DB7E9D">
            <w:pPr>
              <w:rPr>
                <w:rFonts w:ascii="Arial" w:hAnsi="Arial" w:cs="Arial"/>
                <w:color w:val="EE0000"/>
                <w:sz w:val="16"/>
                <w:szCs w:val="16"/>
              </w:rPr>
            </w:pPr>
            <w:r w:rsidRPr="007E6A31">
              <w:rPr>
                <w:rFonts w:ascii="Arial" w:hAnsi="Arial" w:cs="Arial"/>
                <w:color w:val="EE0000"/>
                <w:sz w:val="16"/>
                <w:szCs w:val="16"/>
              </w:rPr>
              <w:t>9.4.4</w:t>
            </w:r>
          </w:p>
        </w:tc>
        <w:tc>
          <w:tcPr>
            <w:tcW w:w="4258" w:type="pct"/>
            <w:gridSpan w:val="2"/>
            <w:vAlign w:val="center"/>
          </w:tcPr>
          <w:p w14:paraId="587480DA" w14:textId="77777777" w:rsidR="007E6A31" w:rsidRPr="007E6A31" w:rsidRDefault="007E6A31" w:rsidP="008E43BA">
            <w:pPr>
              <w:jc w:val="both"/>
              <w:rPr>
                <w:rFonts w:ascii="Arial" w:hAnsi="Arial" w:cs="Arial"/>
                <w:b/>
                <w:bCs/>
                <w:color w:val="EE0000"/>
                <w:sz w:val="16"/>
                <w:szCs w:val="16"/>
              </w:rPr>
            </w:pPr>
            <w:r w:rsidRPr="007E6A31">
              <w:rPr>
                <w:rFonts w:ascii="Arial" w:hAnsi="Arial" w:cs="Arial"/>
                <w:b/>
                <w:bCs/>
                <w:color w:val="EE0000"/>
                <w:sz w:val="16"/>
                <w:szCs w:val="16"/>
              </w:rPr>
              <w:t>CERTIFICACIÓN Y/O CARTA DE GARANTÍA Y RESPALDO DEL FABRICANTE</w:t>
            </w:r>
          </w:p>
          <w:p w14:paraId="7816D939" w14:textId="41F57DBC" w:rsidR="007E6A31" w:rsidRPr="007E6A31" w:rsidRDefault="007E6A31" w:rsidP="007E6A31">
            <w:pPr>
              <w:jc w:val="both"/>
              <w:rPr>
                <w:rFonts w:ascii="Arial" w:hAnsi="Arial" w:cs="Arial"/>
                <w:color w:val="EE0000"/>
                <w:sz w:val="16"/>
                <w:szCs w:val="16"/>
                <w:lang w:eastAsia="x-none"/>
              </w:rPr>
            </w:pPr>
            <w:r w:rsidRPr="007E6A31">
              <w:rPr>
                <w:rFonts w:ascii="Arial" w:hAnsi="Arial" w:cs="Arial"/>
                <w:color w:val="EE0000"/>
                <w:sz w:val="16"/>
                <w:szCs w:val="16"/>
                <w:lang w:eastAsia="x-none"/>
              </w:rPr>
              <w:t xml:space="preserve">Con la presentación de la oferta, el proponente deberá manifestar, bajo la gravedad de juramento, mediante documento suscrito por su representante legal, que, en caso de resultar adjudicatario del proceso de selección, se compromete a presentar, previo a la suscripción del acta de inicio o en la oportunidad que determine la Entidad, la </w:t>
            </w:r>
            <w:r w:rsidRPr="007E6A31">
              <w:rPr>
                <w:rFonts w:ascii="Arial" w:hAnsi="Arial" w:cs="Arial"/>
                <w:b/>
                <w:bCs/>
                <w:color w:val="EE0000"/>
                <w:sz w:val="16"/>
                <w:szCs w:val="16"/>
                <w:lang w:eastAsia="x-none"/>
              </w:rPr>
              <w:t>Certificación y/o Carta de Garantía y Respaldo del Fabricante</w:t>
            </w:r>
            <w:r w:rsidRPr="007E6A31">
              <w:rPr>
                <w:rFonts w:ascii="Arial" w:hAnsi="Arial" w:cs="Arial"/>
                <w:color w:val="EE0000"/>
                <w:sz w:val="16"/>
                <w:szCs w:val="16"/>
                <w:lang w:eastAsia="x-none"/>
              </w:rPr>
              <w:t>, expedida directamente por el fabricante de la planta eléctrica ofertada o por su representante autorizado en Colombia.</w:t>
            </w:r>
          </w:p>
          <w:p w14:paraId="1F98587E" w14:textId="77777777" w:rsidR="007E6A31" w:rsidRPr="007E6A31" w:rsidRDefault="007E6A31" w:rsidP="007E6A31">
            <w:pPr>
              <w:jc w:val="both"/>
              <w:rPr>
                <w:rFonts w:ascii="Arial" w:hAnsi="Arial" w:cs="Arial"/>
                <w:color w:val="EE0000"/>
                <w:sz w:val="16"/>
                <w:szCs w:val="16"/>
                <w:lang w:eastAsia="x-none"/>
              </w:rPr>
            </w:pPr>
            <w:r w:rsidRPr="007E6A31">
              <w:rPr>
                <w:rFonts w:ascii="Arial" w:hAnsi="Arial" w:cs="Arial"/>
                <w:color w:val="EE0000"/>
                <w:sz w:val="16"/>
                <w:szCs w:val="16"/>
                <w:lang w:eastAsia="x-none"/>
              </w:rPr>
              <w:t>La certificación deberá encontrarse suscrita por el representante legal o funcionario competente del fabricante o de su representante autorizado y acreditar, como mínimo, los siguientes aspectos:</w:t>
            </w:r>
          </w:p>
          <w:p w14:paraId="19E2ECA4"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Identificación completa del fabricante o de su representante autorizado.</w:t>
            </w:r>
          </w:p>
          <w:p w14:paraId="319D1F14"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Identificación del proceso de contratación y de la Dirección de Sanidad de la Policía Nacional.</w:t>
            </w:r>
          </w:p>
          <w:p w14:paraId="73BE1163"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Marca, modelo y referencia exacta de la planta eléctrica ofertada.</w:t>
            </w:r>
          </w:p>
          <w:p w14:paraId="5DADFBF9"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Manifestación expresa de que la planta eléctrica y sus componentes principales son nuevos, originales y de fabricación vigente.</w:t>
            </w:r>
          </w:p>
          <w:p w14:paraId="76A866C8"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Garantía de fábrica por un término no inferior a sesenta (60) meses, contados a partir de la suscripción del Acta de Recibo a Satisfacción.</w:t>
            </w:r>
          </w:p>
          <w:p w14:paraId="357BF301"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Compromiso de respaldar la reparación o sustitución, sin costo para la Entidad, de los componentes que presenten defectos atribuibles a fabricación durante el período de garantía.</w:t>
            </w:r>
          </w:p>
          <w:p w14:paraId="6F263A03"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Garantía de disponibilidad de repuestos originales, soporte técnico especializado y actualizaciones, por un término mínimo de diez (10) años contados a partir de la entrega del equipo.</w:t>
            </w:r>
          </w:p>
          <w:p w14:paraId="288C7E53"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Manifestación de que el oferente se encuentra autorizado para comercializar, instalar, poner en funcionamiento y atender las garantías del equipo ofertado, cuando dicha autorización resulte aplicable.</w:t>
            </w:r>
          </w:p>
          <w:p w14:paraId="30D70C19"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Compromiso de que la atención de garantías y el soporte técnico podrán prestarse en el territorio colombiano, directamente por el fabricante o a través de su red de distribuidores o centros de servicio autorizados.</w:t>
            </w:r>
          </w:p>
          <w:p w14:paraId="44F7DBAC" w14:textId="77777777" w:rsidR="007E6A31" w:rsidRPr="007E6A31" w:rsidRDefault="007E6A31" w:rsidP="007E6A31">
            <w:pPr>
              <w:numPr>
                <w:ilvl w:val="0"/>
                <w:numId w:val="15"/>
              </w:numPr>
              <w:spacing w:after="0" w:line="240" w:lineRule="auto"/>
              <w:jc w:val="both"/>
              <w:rPr>
                <w:rFonts w:ascii="Arial" w:hAnsi="Arial" w:cs="Arial"/>
                <w:bCs/>
                <w:color w:val="EE0000"/>
                <w:sz w:val="16"/>
                <w:szCs w:val="16"/>
              </w:rPr>
            </w:pPr>
            <w:r w:rsidRPr="007E6A31">
              <w:rPr>
                <w:rFonts w:ascii="Arial" w:hAnsi="Arial" w:cs="Arial"/>
                <w:bCs/>
                <w:color w:val="EE0000"/>
                <w:sz w:val="16"/>
                <w:szCs w:val="16"/>
              </w:rPr>
              <w:t>Nombre, cargo, firma y datos de contacto del funcionario competente que expide la certificación.</w:t>
            </w:r>
          </w:p>
          <w:p w14:paraId="1E89FD8D" w14:textId="1509D41D" w:rsidR="007E6A31" w:rsidRPr="007E6A31" w:rsidRDefault="007E6A31" w:rsidP="007E6A31">
            <w:pPr>
              <w:jc w:val="both"/>
              <w:rPr>
                <w:rFonts w:ascii="Arial" w:hAnsi="Arial" w:cs="Arial"/>
                <w:color w:val="EE0000"/>
                <w:sz w:val="16"/>
                <w:szCs w:val="16"/>
              </w:rPr>
            </w:pPr>
            <w:r w:rsidRPr="007E6A31">
              <w:rPr>
                <w:rFonts w:ascii="Arial" w:hAnsi="Arial" w:cs="Arial"/>
                <w:bCs/>
                <w:color w:val="EE0000"/>
                <w:sz w:val="16"/>
                <w:szCs w:val="16"/>
              </w:rPr>
              <w:t>La Entidad podrá verificar en cualquier momento la autenticidad de la certificación presentada, así como la veracidad de la información relacionada con el respaldo del fabricante, la garantía ofrecida, la disponibilidad de repuestos y la capacidad para la prestación del soporte técnico durante la ejecución del contrato.</w:t>
            </w:r>
          </w:p>
        </w:tc>
        <w:tc>
          <w:tcPr>
            <w:tcW w:w="202" w:type="pct"/>
            <w:noWrap/>
            <w:vAlign w:val="bottom"/>
          </w:tcPr>
          <w:p w14:paraId="2ED0C052" w14:textId="77777777" w:rsidR="007E6A31" w:rsidRPr="00674A2B" w:rsidRDefault="007E6A31" w:rsidP="00DB7E9D">
            <w:pPr>
              <w:rPr>
                <w:rFonts w:ascii="Arial" w:hAnsi="Arial" w:cs="Arial"/>
                <w:sz w:val="16"/>
                <w:szCs w:val="16"/>
              </w:rPr>
            </w:pPr>
          </w:p>
        </w:tc>
        <w:tc>
          <w:tcPr>
            <w:tcW w:w="203" w:type="pct"/>
            <w:noWrap/>
            <w:vAlign w:val="bottom"/>
          </w:tcPr>
          <w:p w14:paraId="196EE92D" w14:textId="77777777" w:rsidR="007E6A31" w:rsidRPr="00674A2B" w:rsidRDefault="007E6A31" w:rsidP="00DB7E9D">
            <w:pPr>
              <w:rPr>
                <w:rFonts w:ascii="Arial" w:hAnsi="Arial" w:cs="Arial"/>
                <w:sz w:val="16"/>
                <w:szCs w:val="16"/>
              </w:rPr>
            </w:pPr>
          </w:p>
        </w:tc>
      </w:tr>
      <w:tr w:rsidR="005C57A7" w:rsidRPr="00674A2B" w14:paraId="75F7000A" w14:textId="77777777" w:rsidTr="00DB7E9D">
        <w:trPr>
          <w:trHeight w:val="225"/>
        </w:trPr>
        <w:tc>
          <w:tcPr>
            <w:tcW w:w="337" w:type="pct"/>
            <w:noWrap/>
            <w:vAlign w:val="center"/>
            <w:hideMark/>
          </w:tcPr>
          <w:p w14:paraId="1B00DE54" w14:textId="77777777" w:rsidR="005C57A7" w:rsidRPr="00F800FA" w:rsidRDefault="005C57A7" w:rsidP="00DB7E9D">
            <w:pPr>
              <w:rPr>
                <w:rFonts w:ascii="Arial" w:hAnsi="Arial" w:cs="Arial"/>
                <w:b/>
                <w:bCs/>
                <w:sz w:val="16"/>
                <w:szCs w:val="16"/>
              </w:rPr>
            </w:pPr>
            <w:r w:rsidRPr="00F800FA">
              <w:rPr>
                <w:rFonts w:ascii="Arial" w:hAnsi="Arial" w:cs="Arial"/>
                <w:b/>
                <w:bCs/>
                <w:sz w:val="16"/>
                <w:szCs w:val="16"/>
              </w:rPr>
              <w:t>9.5</w:t>
            </w:r>
          </w:p>
        </w:tc>
        <w:tc>
          <w:tcPr>
            <w:tcW w:w="4258" w:type="pct"/>
            <w:gridSpan w:val="2"/>
            <w:vAlign w:val="center"/>
            <w:hideMark/>
          </w:tcPr>
          <w:p w14:paraId="0B5DF790" w14:textId="77777777" w:rsidR="005C57A7" w:rsidRPr="00F800FA" w:rsidRDefault="005C57A7" w:rsidP="008E43BA">
            <w:pPr>
              <w:jc w:val="both"/>
              <w:rPr>
                <w:rFonts w:ascii="Arial" w:hAnsi="Arial" w:cs="Arial"/>
                <w:b/>
                <w:bCs/>
                <w:sz w:val="16"/>
                <w:szCs w:val="16"/>
              </w:rPr>
            </w:pPr>
            <w:r w:rsidRPr="00F800FA">
              <w:rPr>
                <w:rFonts w:ascii="Arial" w:hAnsi="Arial" w:cs="Arial"/>
                <w:b/>
                <w:bCs/>
                <w:sz w:val="16"/>
                <w:szCs w:val="16"/>
              </w:rPr>
              <w:t>CAPACIDAD OPERACIONAL Y ADMINISTRATIVA</w:t>
            </w:r>
          </w:p>
        </w:tc>
        <w:tc>
          <w:tcPr>
            <w:tcW w:w="202" w:type="pct"/>
            <w:noWrap/>
            <w:vAlign w:val="bottom"/>
            <w:hideMark/>
          </w:tcPr>
          <w:p w14:paraId="2EEF07E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230E4843"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2491ACC0" w14:textId="77777777" w:rsidTr="00DB7E9D">
        <w:trPr>
          <w:trHeight w:val="364"/>
        </w:trPr>
        <w:tc>
          <w:tcPr>
            <w:tcW w:w="337" w:type="pct"/>
            <w:noWrap/>
            <w:vAlign w:val="center"/>
            <w:hideMark/>
          </w:tcPr>
          <w:p w14:paraId="1FC96756" w14:textId="77777777" w:rsidR="005C57A7" w:rsidRPr="00674A2B" w:rsidRDefault="005C57A7" w:rsidP="00DB7E9D">
            <w:pPr>
              <w:rPr>
                <w:rFonts w:ascii="Arial" w:hAnsi="Arial" w:cs="Arial"/>
                <w:sz w:val="16"/>
                <w:szCs w:val="16"/>
              </w:rPr>
            </w:pPr>
            <w:r w:rsidRPr="00674A2B">
              <w:rPr>
                <w:rFonts w:ascii="Arial" w:hAnsi="Arial" w:cs="Arial"/>
                <w:sz w:val="16"/>
                <w:szCs w:val="16"/>
              </w:rPr>
              <w:t>9.5.1</w:t>
            </w:r>
          </w:p>
        </w:tc>
        <w:tc>
          <w:tcPr>
            <w:tcW w:w="4258" w:type="pct"/>
            <w:gridSpan w:val="2"/>
            <w:vAlign w:val="center"/>
            <w:hideMark/>
          </w:tcPr>
          <w:p w14:paraId="0C8E10B5" w14:textId="19F04AED" w:rsidR="005C57A7" w:rsidRPr="00674A2B" w:rsidRDefault="005A2163" w:rsidP="008E43BA">
            <w:pPr>
              <w:jc w:val="both"/>
              <w:rPr>
                <w:rFonts w:ascii="Arial" w:hAnsi="Arial" w:cs="Arial"/>
                <w:sz w:val="16"/>
                <w:szCs w:val="16"/>
              </w:rPr>
            </w:pPr>
            <w:r w:rsidRPr="00ED6BEC">
              <w:rPr>
                <w:rFonts w:ascii="Arial" w:eastAsia="Times New Roman" w:hAnsi="Arial" w:cs="Arial"/>
                <w:sz w:val="16"/>
                <w:szCs w:val="16"/>
                <w:lang w:eastAsia="es-ES"/>
              </w:rPr>
              <w:t xml:space="preserve">La integración y cumplimiento de las exigencias que se detallan a continuación resulta esencial para garantizar la correcta ejecución del contrato, cuyo objeto es el </w:t>
            </w:r>
            <w:r>
              <w:rPr>
                <w:rFonts w:ascii="Arial" w:hAnsi="Arial" w:cs="Arial"/>
                <w:sz w:val="16"/>
                <w:szCs w:val="16"/>
              </w:rPr>
              <w:t xml:space="preserve">adquisición </w:t>
            </w:r>
            <w:r w:rsidRPr="00ED6BEC">
              <w:rPr>
                <w:rFonts w:ascii="Arial" w:eastAsia="Times New Roman" w:hAnsi="Arial" w:cs="Arial"/>
                <w:sz w:val="16"/>
                <w:szCs w:val="16"/>
                <w:lang w:eastAsia="es-ES"/>
              </w:rPr>
              <w:t xml:space="preserve">e instalación </w:t>
            </w:r>
            <w:r>
              <w:rPr>
                <w:rFonts w:ascii="Arial" w:hAnsi="Arial" w:cs="Arial"/>
                <w:sz w:val="16"/>
                <w:szCs w:val="16"/>
              </w:rPr>
              <w:t xml:space="preserve">a todo costo </w:t>
            </w:r>
            <w:r w:rsidRPr="00ED6BEC">
              <w:rPr>
                <w:rFonts w:ascii="Arial" w:eastAsia="Times New Roman" w:hAnsi="Arial" w:cs="Arial"/>
                <w:sz w:val="16"/>
                <w:szCs w:val="16"/>
                <w:lang w:eastAsia="es-ES"/>
              </w:rPr>
              <w:t xml:space="preserve">de </w:t>
            </w:r>
            <w:r>
              <w:rPr>
                <w:rFonts w:ascii="Arial" w:hAnsi="Arial" w:cs="Arial"/>
                <w:sz w:val="16"/>
                <w:szCs w:val="16"/>
              </w:rPr>
              <w:t xml:space="preserve">la </w:t>
            </w:r>
            <w:r w:rsidRPr="00ED6BEC">
              <w:rPr>
                <w:rFonts w:ascii="Arial" w:eastAsia="Times New Roman" w:hAnsi="Arial" w:cs="Arial"/>
                <w:sz w:val="16"/>
                <w:szCs w:val="16"/>
                <w:lang w:eastAsia="es-ES"/>
              </w:rPr>
              <w:t>planta eléctrica.</w:t>
            </w:r>
          </w:p>
        </w:tc>
        <w:tc>
          <w:tcPr>
            <w:tcW w:w="202" w:type="pct"/>
            <w:noWrap/>
            <w:vAlign w:val="bottom"/>
            <w:hideMark/>
          </w:tcPr>
          <w:p w14:paraId="4123A7A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FE3787A"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91A2A99" w14:textId="77777777" w:rsidTr="007E61E5">
        <w:trPr>
          <w:trHeight w:val="409"/>
        </w:trPr>
        <w:tc>
          <w:tcPr>
            <w:tcW w:w="337" w:type="pct"/>
            <w:noWrap/>
            <w:vAlign w:val="center"/>
            <w:hideMark/>
          </w:tcPr>
          <w:p w14:paraId="039CFFB8" w14:textId="77777777" w:rsidR="005C57A7" w:rsidRPr="00674A2B" w:rsidRDefault="005C57A7" w:rsidP="00DB7E9D">
            <w:pPr>
              <w:rPr>
                <w:rFonts w:ascii="Arial" w:hAnsi="Arial" w:cs="Arial"/>
                <w:sz w:val="16"/>
                <w:szCs w:val="16"/>
              </w:rPr>
            </w:pPr>
            <w:r w:rsidRPr="00674A2B">
              <w:rPr>
                <w:rFonts w:ascii="Arial" w:hAnsi="Arial" w:cs="Arial"/>
                <w:sz w:val="16"/>
                <w:szCs w:val="16"/>
              </w:rPr>
              <w:t>9.5.2</w:t>
            </w:r>
          </w:p>
        </w:tc>
        <w:tc>
          <w:tcPr>
            <w:tcW w:w="4258" w:type="pct"/>
            <w:gridSpan w:val="2"/>
            <w:vAlign w:val="center"/>
            <w:hideMark/>
          </w:tcPr>
          <w:p w14:paraId="390AF1A3"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Para garantizar la comunicación permanente y expedita durante la ejecución del suministro e instalación de las plantas eléctricas y hasta el recibo a satisfacción y liquidación del contrato, el Contratista deberá contar como mínimo con la siguiente infraestructura de comunicación:</w:t>
            </w:r>
          </w:p>
          <w:p w14:paraId="73E4D21A" w14:textId="34DC6FF2" w:rsidR="005C57A7" w:rsidRPr="00674A2B" w:rsidRDefault="005C57A7" w:rsidP="00686A7A">
            <w:pPr>
              <w:rPr>
                <w:rFonts w:ascii="Arial" w:hAnsi="Arial" w:cs="Arial"/>
                <w:sz w:val="16"/>
                <w:szCs w:val="16"/>
              </w:rPr>
            </w:pPr>
            <w:r w:rsidRPr="00674A2B">
              <w:rPr>
                <w:rFonts w:ascii="Arial" w:hAnsi="Arial" w:cs="Arial"/>
                <w:sz w:val="16"/>
                <w:szCs w:val="16"/>
              </w:rPr>
              <w:t>• Número activo de teléfono fijo de oficina.</w:t>
            </w:r>
            <w:r w:rsidRPr="00674A2B">
              <w:rPr>
                <w:rFonts w:ascii="Arial" w:hAnsi="Arial" w:cs="Arial"/>
                <w:sz w:val="16"/>
                <w:szCs w:val="16"/>
              </w:rPr>
              <w:br/>
              <w:t>• Número activo de fax.</w:t>
            </w:r>
            <w:r w:rsidRPr="00674A2B">
              <w:rPr>
                <w:rFonts w:ascii="Arial" w:hAnsi="Arial" w:cs="Arial"/>
                <w:sz w:val="16"/>
                <w:szCs w:val="16"/>
              </w:rPr>
              <w:br/>
              <w:t>• Dirección fidedigna para envío de correspondencia.</w:t>
            </w:r>
            <w:r w:rsidRPr="00674A2B">
              <w:rPr>
                <w:rFonts w:ascii="Arial" w:hAnsi="Arial" w:cs="Arial"/>
                <w:sz w:val="16"/>
                <w:szCs w:val="16"/>
              </w:rPr>
              <w:br/>
              <w:t>• Número de teléfono móvil activo.</w:t>
            </w:r>
            <w:r w:rsidRPr="00674A2B">
              <w:rPr>
                <w:rFonts w:ascii="Arial" w:hAnsi="Arial" w:cs="Arial"/>
                <w:sz w:val="16"/>
                <w:szCs w:val="16"/>
              </w:rPr>
              <w:br/>
              <w:t>• Números de telefonía fija o móvil en el sitio del mantenimiento.</w:t>
            </w:r>
            <w:r w:rsidRPr="00674A2B">
              <w:rPr>
                <w:rFonts w:ascii="Arial" w:hAnsi="Arial" w:cs="Arial"/>
                <w:sz w:val="16"/>
                <w:szCs w:val="16"/>
              </w:rPr>
              <w:br/>
              <w:t>Dirección de correo electrónico activo</w:t>
            </w:r>
          </w:p>
        </w:tc>
        <w:tc>
          <w:tcPr>
            <w:tcW w:w="202" w:type="pct"/>
            <w:noWrap/>
            <w:vAlign w:val="bottom"/>
            <w:hideMark/>
          </w:tcPr>
          <w:p w14:paraId="2C5D321F"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E58A0B6"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6E15494" w14:textId="77777777" w:rsidTr="00DB7E9D">
        <w:trPr>
          <w:trHeight w:val="406"/>
        </w:trPr>
        <w:tc>
          <w:tcPr>
            <w:tcW w:w="337" w:type="pct"/>
            <w:noWrap/>
            <w:vAlign w:val="center"/>
            <w:hideMark/>
          </w:tcPr>
          <w:p w14:paraId="7BE13088" w14:textId="77777777" w:rsidR="005C57A7" w:rsidRPr="00674A2B" w:rsidRDefault="005C57A7" w:rsidP="00DB7E9D">
            <w:pPr>
              <w:rPr>
                <w:rFonts w:ascii="Arial" w:hAnsi="Arial" w:cs="Arial"/>
                <w:sz w:val="16"/>
                <w:szCs w:val="16"/>
              </w:rPr>
            </w:pPr>
            <w:r w:rsidRPr="00674A2B">
              <w:rPr>
                <w:rFonts w:ascii="Arial" w:hAnsi="Arial" w:cs="Arial"/>
                <w:sz w:val="16"/>
                <w:szCs w:val="16"/>
              </w:rPr>
              <w:t>9.5.3</w:t>
            </w:r>
          </w:p>
        </w:tc>
        <w:tc>
          <w:tcPr>
            <w:tcW w:w="4258" w:type="pct"/>
            <w:gridSpan w:val="2"/>
            <w:vAlign w:val="center"/>
            <w:hideMark/>
          </w:tcPr>
          <w:p w14:paraId="090FC27A" w14:textId="5C4DD934" w:rsidR="005C57A7" w:rsidRPr="00674A2B" w:rsidRDefault="005C57A7" w:rsidP="008E43BA">
            <w:pPr>
              <w:jc w:val="both"/>
              <w:rPr>
                <w:rFonts w:ascii="Arial" w:hAnsi="Arial" w:cs="Arial"/>
                <w:sz w:val="16"/>
                <w:szCs w:val="16"/>
              </w:rPr>
            </w:pPr>
            <w:r w:rsidRPr="00674A2B">
              <w:rPr>
                <w:rFonts w:ascii="Arial" w:hAnsi="Arial" w:cs="Arial"/>
                <w:sz w:val="16"/>
                <w:szCs w:val="16"/>
              </w:rPr>
              <w:t>Aportar las herramientas, implementos mecánicos y de transporte vertical y horizontal necesarios para la correcta ejecución de las labores de suministro e instalación de la</w:t>
            </w:r>
            <w:r w:rsidR="00414ADD">
              <w:rPr>
                <w:rFonts w:ascii="Arial" w:hAnsi="Arial" w:cs="Arial"/>
                <w:sz w:val="16"/>
                <w:szCs w:val="16"/>
              </w:rPr>
              <w:t xml:space="preserve"> </w:t>
            </w:r>
            <w:r w:rsidRPr="00674A2B">
              <w:rPr>
                <w:rFonts w:ascii="Arial" w:hAnsi="Arial" w:cs="Arial"/>
                <w:sz w:val="16"/>
                <w:szCs w:val="16"/>
              </w:rPr>
              <w:t>planta eléctrica, en condiciones del mantenimiento que minimicen el riesgo de accidentes de trabajo.</w:t>
            </w:r>
          </w:p>
        </w:tc>
        <w:tc>
          <w:tcPr>
            <w:tcW w:w="202" w:type="pct"/>
            <w:noWrap/>
            <w:vAlign w:val="bottom"/>
            <w:hideMark/>
          </w:tcPr>
          <w:p w14:paraId="3CA4798B"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CD79E5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4ED7914B" w14:textId="77777777" w:rsidTr="00DB7E9D">
        <w:trPr>
          <w:trHeight w:val="271"/>
        </w:trPr>
        <w:tc>
          <w:tcPr>
            <w:tcW w:w="337" w:type="pct"/>
            <w:noWrap/>
            <w:vAlign w:val="center"/>
            <w:hideMark/>
          </w:tcPr>
          <w:p w14:paraId="4D7692B9" w14:textId="77777777" w:rsidR="005C57A7" w:rsidRPr="00674A2B" w:rsidRDefault="005C57A7" w:rsidP="00DB7E9D">
            <w:pPr>
              <w:rPr>
                <w:rFonts w:ascii="Arial" w:hAnsi="Arial" w:cs="Arial"/>
                <w:sz w:val="16"/>
                <w:szCs w:val="16"/>
              </w:rPr>
            </w:pPr>
            <w:r w:rsidRPr="00674A2B">
              <w:rPr>
                <w:rFonts w:ascii="Arial" w:hAnsi="Arial" w:cs="Arial"/>
                <w:sz w:val="16"/>
                <w:szCs w:val="16"/>
              </w:rPr>
              <w:t>9.5.4</w:t>
            </w:r>
          </w:p>
        </w:tc>
        <w:tc>
          <w:tcPr>
            <w:tcW w:w="4258" w:type="pct"/>
            <w:gridSpan w:val="2"/>
            <w:vAlign w:val="center"/>
            <w:hideMark/>
          </w:tcPr>
          <w:p w14:paraId="58E79EB1"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Serán por cuenta del Contratista los sitios de almacenaje campamentos y demás construcciones provisionales que considere necesarios para la correcta marcha de los trabajos y cuya localización debe ser aprobada por la Supervisión.</w:t>
            </w:r>
          </w:p>
        </w:tc>
        <w:tc>
          <w:tcPr>
            <w:tcW w:w="202" w:type="pct"/>
            <w:noWrap/>
            <w:vAlign w:val="bottom"/>
            <w:hideMark/>
          </w:tcPr>
          <w:p w14:paraId="48BFE430"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4A1D0E5"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695E6885" w14:textId="77777777" w:rsidTr="00DB7E9D">
        <w:trPr>
          <w:trHeight w:val="707"/>
        </w:trPr>
        <w:tc>
          <w:tcPr>
            <w:tcW w:w="337" w:type="pct"/>
            <w:noWrap/>
            <w:vAlign w:val="center"/>
            <w:hideMark/>
          </w:tcPr>
          <w:p w14:paraId="3EEDDB9D" w14:textId="77777777" w:rsidR="005C57A7" w:rsidRPr="00674A2B" w:rsidRDefault="005C57A7" w:rsidP="00DB7E9D">
            <w:pPr>
              <w:rPr>
                <w:rFonts w:ascii="Arial" w:hAnsi="Arial" w:cs="Arial"/>
                <w:sz w:val="16"/>
                <w:szCs w:val="16"/>
              </w:rPr>
            </w:pPr>
            <w:r w:rsidRPr="00674A2B">
              <w:rPr>
                <w:rFonts w:ascii="Arial" w:hAnsi="Arial" w:cs="Arial"/>
                <w:sz w:val="16"/>
                <w:szCs w:val="16"/>
              </w:rPr>
              <w:t>9.5.5</w:t>
            </w:r>
          </w:p>
        </w:tc>
        <w:tc>
          <w:tcPr>
            <w:tcW w:w="4258" w:type="pct"/>
            <w:gridSpan w:val="2"/>
            <w:vAlign w:val="center"/>
            <w:hideMark/>
          </w:tcPr>
          <w:p w14:paraId="460EE90E"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Serán por cuenta del Contratista el uso obligatorio y el suministro de elementos de seguridad para su personal como cascos, guantes, anteojos, calzado, cinturones, ropa con protección dieléctrica y cualquier otro elemento necesario que la Supervisión exija. Mantendrá en el sitio del mantenimiento elementos para prestar primeros auxilios y cumplirá todas las normas referentes a seguridad laboral que contempla la Ley colombiana.</w:t>
            </w:r>
          </w:p>
        </w:tc>
        <w:tc>
          <w:tcPr>
            <w:tcW w:w="202" w:type="pct"/>
            <w:noWrap/>
            <w:vAlign w:val="bottom"/>
            <w:hideMark/>
          </w:tcPr>
          <w:p w14:paraId="450FA1D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3BF9FB4"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73AEF0B2" w14:textId="77777777" w:rsidTr="00DB7E9D">
        <w:trPr>
          <w:trHeight w:val="792"/>
        </w:trPr>
        <w:tc>
          <w:tcPr>
            <w:tcW w:w="337" w:type="pct"/>
            <w:noWrap/>
            <w:vAlign w:val="center"/>
            <w:hideMark/>
          </w:tcPr>
          <w:p w14:paraId="65DCB5FE" w14:textId="77777777" w:rsidR="005C57A7" w:rsidRPr="00674A2B" w:rsidRDefault="005C57A7" w:rsidP="00DB7E9D">
            <w:pPr>
              <w:rPr>
                <w:rFonts w:ascii="Arial" w:hAnsi="Arial" w:cs="Arial"/>
                <w:sz w:val="16"/>
                <w:szCs w:val="16"/>
              </w:rPr>
            </w:pPr>
            <w:r w:rsidRPr="00674A2B">
              <w:rPr>
                <w:rFonts w:ascii="Arial" w:hAnsi="Arial" w:cs="Arial"/>
                <w:sz w:val="16"/>
                <w:szCs w:val="16"/>
              </w:rPr>
              <w:t>9.5.6</w:t>
            </w:r>
          </w:p>
        </w:tc>
        <w:tc>
          <w:tcPr>
            <w:tcW w:w="4258" w:type="pct"/>
            <w:gridSpan w:val="2"/>
            <w:vAlign w:val="center"/>
            <w:hideMark/>
          </w:tcPr>
          <w:p w14:paraId="5F3EBEE4"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Vigilancia: Correrá por cuenta del Contratista la vigilancia de sus instalaciones, almacenes, equipos, herramientas y de los elementos antes y después de su instalación hasta el recibo final del mantenimiento.</w:t>
            </w:r>
          </w:p>
        </w:tc>
        <w:tc>
          <w:tcPr>
            <w:tcW w:w="202" w:type="pct"/>
            <w:noWrap/>
            <w:vAlign w:val="bottom"/>
            <w:hideMark/>
          </w:tcPr>
          <w:p w14:paraId="052E2712"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569D82C7"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r w:rsidR="005C57A7" w:rsidRPr="00674A2B" w14:paraId="5803247E" w14:textId="77777777" w:rsidTr="00DB7E9D">
        <w:trPr>
          <w:trHeight w:val="942"/>
        </w:trPr>
        <w:tc>
          <w:tcPr>
            <w:tcW w:w="337" w:type="pct"/>
            <w:noWrap/>
            <w:vAlign w:val="center"/>
            <w:hideMark/>
          </w:tcPr>
          <w:p w14:paraId="1954C5CB" w14:textId="77777777" w:rsidR="005C57A7" w:rsidRPr="00674A2B" w:rsidRDefault="005C57A7" w:rsidP="00DB7E9D">
            <w:pPr>
              <w:rPr>
                <w:rFonts w:ascii="Arial" w:hAnsi="Arial" w:cs="Arial"/>
                <w:sz w:val="16"/>
                <w:szCs w:val="16"/>
              </w:rPr>
            </w:pPr>
            <w:r w:rsidRPr="00674A2B">
              <w:rPr>
                <w:rFonts w:ascii="Arial" w:hAnsi="Arial" w:cs="Arial"/>
                <w:sz w:val="16"/>
                <w:szCs w:val="16"/>
              </w:rPr>
              <w:t>9.5.7</w:t>
            </w:r>
          </w:p>
        </w:tc>
        <w:tc>
          <w:tcPr>
            <w:tcW w:w="4258" w:type="pct"/>
            <w:gridSpan w:val="2"/>
            <w:vAlign w:val="center"/>
            <w:hideMark/>
          </w:tcPr>
          <w:p w14:paraId="6434AA3A" w14:textId="77777777" w:rsidR="005C57A7" w:rsidRPr="00674A2B" w:rsidRDefault="005C57A7" w:rsidP="008E43BA">
            <w:pPr>
              <w:jc w:val="both"/>
              <w:rPr>
                <w:rFonts w:ascii="Arial" w:hAnsi="Arial" w:cs="Arial"/>
                <w:sz w:val="16"/>
                <w:szCs w:val="16"/>
              </w:rPr>
            </w:pPr>
            <w:r w:rsidRPr="00674A2B">
              <w:rPr>
                <w:rFonts w:ascii="Arial" w:hAnsi="Arial" w:cs="Arial"/>
                <w:sz w:val="16"/>
                <w:szCs w:val="16"/>
              </w:rPr>
              <w:t xml:space="preserve">El contratista atenderá las reuniones en las cuales la DISAN requiera su presencia ya sea en el sitio del suministro e instalación de las plantas eléctricas o en la Dirección de Sanidad. </w:t>
            </w:r>
          </w:p>
        </w:tc>
        <w:tc>
          <w:tcPr>
            <w:tcW w:w="202" w:type="pct"/>
            <w:noWrap/>
            <w:vAlign w:val="bottom"/>
            <w:hideMark/>
          </w:tcPr>
          <w:p w14:paraId="537356B9"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c>
          <w:tcPr>
            <w:tcW w:w="203" w:type="pct"/>
            <w:noWrap/>
            <w:vAlign w:val="bottom"/>
            <w:hideMark/>
          </w:tcPr>
          <w:p w14:paraId="0AD2E761" w14:textId="77777777" w:rsidR="005C57A7" w:rsidRPr="00674A2B" w:rsidRDefault="005C57A7" w:rsidP="00DB7E9D">
            <w:pPr>
              <w:rPr>
                <w:rFonts w:ascii="Arial" w:hAnsi="Arial" w:cs="Arial"/>
                <w:sz w:val="16"/>
                <w:szCs w:val="16"/>
              </w:rPr>
            </w:pPr>
            <w:r w:rsidRPr="00674A2B">
              <w:rPr>
                <w:rFonts w:ascii="Arial" w:hAnsi="Arial" w:cs="Arial"/>
                <w:sz w:val="16"/>
                <w:szCs w:val="16"/>
              </w:rPr>
              <w:t> </w:t>
            </w:r>
          </w:p>
        </w:tc>
      </w:tr>
    </w:tbl>
    <w:p w14:paraId="4017ECA9" w14:textId="77777777" w:rsidR="008E43BA" w:rsidRDefault="008E43BA" w:rsidP="005C57A7">
      <w:pPr>
        <w:pStyle w:val="Prrafodelista"/>
        <w:tabs>
          <w:tab w:val="left" w:pos="6210"/>
        </w:tabs>
        <w:ind w:left="0"/>
        <w:rPr>
          <w:rFonts w:ascii="Arial" w:hAnsi="Arial" w:cs="Arial"/>
          <w:b/>
          <w:sz w:val="22"/>
          <w:szCs w:val="22"/>
        </w:rPr>
      </w:pPr>
    </w:p>
    <w:p w14:paraId="32085B95" w14:textId="77777777" w:rsidR="008E43BA" w:rsidRDefault="008E43BA" w:rsidP="005C57A7">
      <w:pPr>
        <w:pStyle w:val="Prrafodelista"/>
        <w:tabs>
          <w:tab w:val="left" w:pos="6210"/>
        </w:tabs>
        <w:ind w:left="0"/>
        <w:rPr>
          <w:rFonts w:ascii="Arial" w:hAnsi="Arial" w:cs="Arial"/>
          <w:b/>
          <w:sz w:val="22"/>
          <w:szCs w:val="22"/>
        </w:rPr>
      </w:pPr>
    </w:p>
    <w:p w14:paraId="0ADC95C0" w14:textId="77777777" w:rsidR="008E43BA" w:rsidRDefault="008E43BA" w:rsidP="005C57A7">
      <w:pPr>
        <w:pStyle w:val="Prrafodelista"/>
        <w:tabs>
          <w:tab w:val="left" w:pos="6210"/>
        </w:tabs>
        <w:ind w:left="0"/>
        <w:rPr>
          <w:rFonts w:ascii="Arial" w:hAnsi="Arial" w:cs="Arial"/>
          <w:b/>
          <w:sz w:val="22"/>
          <w:szCs w:val="22"/>
        </w:rPr>
      </w:pPr>
    </w:p>
    <w:p w14:paraId="3067D10D" w14:textId="77777777" w:rsidR="008E43BA" w:rsidRDefault="008E43BA" w:rsidP="005C57A7">
      <w:pPr>
        <w:pStyle w:val="Prrafodelista"/>
        <w:tabs>
          <w:tab w:val="left" w:pos="6210"/>
        </w:tabs>
        <w:ind w:left="0"/>
        <w:rPr>
          <w:rFonts w:ascii="Arial" w:hAnsi="Arial" w:cs="Arial"/>
          <w:b/>
          <w:sz w:val="22"/>
          <w:szCs w:val="22"/>
        </w:rPr>
      </w:pPr>
    </w:p>
    <w:p w14:paraId="33CF06B3" w14:textId="77777777" w:rsidR="008E43BA" w:rsidRDefault="008E43BA" w:rsidP="005C57A7">
      <w:pPr>
        <w:pStyle w:val="Prrafodelista"/>
        <w:tabs>
          <w:tab w:val="left" w:pos="6210"/>
        </w:tabs>
        <w:ind w:left="0"/>
        <w:rPr>
          <w:rFonts w:ascii="Arial" w:hAnsi="Arial" w:cs="Arial"/>
          <w:b/>
          <w:sz w:val="22"/>
          <w:szCs w:val="22"/>
        </w:rPr>
      </w:pPr>
    </w:p>
    <w:p w14:paraId="570E76E0" w14:textId="77777777" w:rsidR="008E43BA" w:rsidRDefault="008E43BA" w:rsidP="005C57A7">
      <w:pPr>
        <w:pStyle w:val="Prrafodelista"/>
        <w:tabs>
          <w:tab w:val="left" w:pos="6210"/>
        </w:tabs>
        <w:ind w:left="0"/>
        <w:rPr>
          <w:rFonts w:ascii="Arial" w:hAnsi="Arial" w:cs="Arial"/>
          <w:b/>
          <w:sz w:val="22"/>
          <w:szCs w:val="22"/>
        </w:rPr>
      </w:pPr>
    </w:p>
    <w:p w14:paraId="741828F0" w14:textId="77777777" w:rsidR="008E43BA" w:rsidRDefault="008E43BA" w:rsidP="005C57A7">
      <w:pPr>
        <w:pStyle w:val="Prrafodelista"/>
        <w:tabs>
          <w:tab w:val="left" w:pos="6210"/>
        </w:tabs>
        <w:ind w:left="0"/>
        <w:rPr>
          <w:rFonts w:ascii="Arial" w:hAnsi="Arial" w:cs="Arial"/>
          <w:b/>
          <w:sz w:val="22"/>
          <w:szCs w:val="22"/>
        </w:rPr>
      </w:pPr>
    </w:p>
    <w:p w14:paraId="1337864A" w14:textId="77777777" w:rsidR="008E43BA" w:rsidRDefault="008E43BA" w:rsidP="005C57A7">
      <w:pPr>
        <w:pStyle w:val="Prrafodelista"/>
        <w:tabs>
          <w:tab w:val="left" w:pos="6210"/>
        </w:tabs>
        <w:ind w:left="0"/>
        <w:rPr>
          <w:rFonts w:ascii="Arial" w:hAnsi="Arial" w:cs="Arial"/>
          <w:b/>
          <w:sz w:val="22"/>
          <w:szCs w:val="22"/>
        </w:rPr>
      </w:pPr>
    </w:p>
    <w:p w14:paraId="0807E132" w14:textId="77777777" w:rsidR="008E43BA" w:rsidRDefault="008E43BA" w:rsidP="005C57A7">
      <w:pPr>
        <w:pStyle w:val="Prrafodelista"/>
        <w:tabs>
          <w:tab w:val="left" w:pos="6210"/>
        </w:tabs>
        <w:ind w:left="0"/>
        <w:rPr>
          <w:rFonts w:ascii="Arial" w:hAnsi="Arial" w:cs="Arial"/>
          <w:b/>
          <w:sz w:val="22"/>
          <w:szCs w:val="22"/>
        </w:rPr>
      </w:pPr>
    </w:p>
    <w:p w14:paraId="2FD184A5" w14:textId="70DEE51C" w:rsidR="005C57A7" w:rsidRDefault="005C57A7" w:rsidP="005C57A7">
      <w:pPr>
        <w:pStyle w:val="Prrafodelista"/>
        <w:tabs>
          <w:tab w:val="left" w:pos="6210"/>
        </w:tabs>
        <w:ind w:left="0"/>
        <w:rPr>
          <w:rFonts w:ascii="Arial" w:hAnsi="Arial" w:cs="Arial"/>
          <w:b/>
          <w:sz w:val="22"/>
          <w:szCs w:val="22"/>
        </w:rPr>
      </w:pPr>
      <w:r>
        <w:rPr>
          <w:rFonts w:ascii="Arial" w:hAnsi="Arial" w:cs="Arial"/>
          <w:b/>
          <w:sz w:val="22"/>
          <w:szCs w:val="22"/>
        </w:rPr>
        <w:t>______________________________________________________</w:t>
      </w:r>
    </w:p>
    <w:p w14:paraId="13DA786C" w14:textId="77777777" w:rsidR="005C57A7" w:rsidRPr="002B010F" w:rsidRDefault="005C57A7" w:rsidP="005C57A7">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3F4A8FD7" w14:textId="77777777" w:rsidR="005C57A7" w:rsidRPr="002B010F" w:rsidRDefault="005C57A7" w:rsidP="005C57A7">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925493837"/>
          <w:placeholder>
            <w:docPart w:val="257CD7C7FC4345C48CBC76DE52701EFC"/>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2A7D0552" w14:textId="77777777" w:rsidR="005C57A7" w:rsidRPr="002B010F" w:rsidRDefault="005C57A7" w:rsidP="005C57A7">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334986756"/>
          <w:placeholder>
            <w:docPart w:val="C79671CC736146289DE444746E51986A"/>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1941E8F1" w14:textId="77777777" w:rsidR="005C57A7" w:rsidRPr="002B010F" w:rsidRDefault="005C57A7" w:rsidP="005C57A7">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238166261"/>
          <w:placeholder>
            <w:docPart w:val="EAB0BFDAFB844507A1E588CDD82106EA"/>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10922A57" w14:textId="77777777" w:rsidR="005C57A7" w:rsidRDefault="005C57A7" w:rsidP="005C57A7">
      <w:pPr>
        <w:pStyle w:val="Prrafodelista"/>
        <w:tabs>
          <w:tab w:val="left" w:pos="6210"/>
        </w:tabs>
        <w:ind w:left="0"/>
        <w:rPr>
          <w:rFonts w:ascii="Arial" w:hAnsi="Arial" w:cs="Arial"/>
          <w:b/>
          <w:sz w:val="22"/>
          <w:szCs w:val="22"/>
        </w:rPr>
      </w:pPr>
      <w:r w:rsidRPr="002B010F">
        <w:rPr>
          <w:rFonts w:ascii="Arial" w:hAnsi="Arial" w:cs="Arial"/>
          <w:sz w:val="20"/>
          <w:szCs w:val="20"/>
        </w:rPr>
        <w:t xml:space="preserve">Identificación (C.C </w:t>
      </w:r>
      <w:r w:rsidRPr="002B010F">
        <w:rPr>
          <w:rFonts w:ascii="MS Gothic" w:eastAsia="MS Gothic" w:hAnsi="MS Gothic" w:cs="Arial" w:hint="eastAsia"/>
          <w:sz w:val="20"/>
          <w:szCs w:val="20"/>
        </w:rPr>
        <w:t>☐</w:t>
      </w:r>
      <w:r w:rsidRPr="002B010F">
        <w:rPr>
          <w:rFonts w:ascii="Arial" w:hAnsi="Arial" w:cs="Arial"/>
          <w:sz w:val="20"/>
          <w:szCs w:val="20"/>
        </w:rPr>
        <w:t xml:space="preserve">  C.E.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1539813858"/>
          <w:placeholder>
            <w:docPart w:val="B6DBB243FF5743E182B71F03178DDB87"/>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07D04E7F" w14:textId="77777777" w:rsidR="008E43BA" w:rsidRDefault="008E43BA" w:rsidP="00AF5168">
      <w:pPr>
        <w:tabs>
          <w:tab w:val="left" w:pos="1408"/>
        </w:tabs>
        <w:spacing w:after="0" w:line="240" w:lineRule="auto"/>
        <w:jc w:val="center"/>
        <w:rPr>
          <w:rFonts w:ascii="Arial" w:eastAsia="Calibri" w:hAnsi="Arial" w:cs="Arial"/>
          <w:b/>
          <w:bCs/>
          <w:color w:val="000000" w:themeColor="text1"/>
          <w:lang w:val="es-ES"/>
        </w:rPr>
      </w:pPr>
    </w:p>
    <w:p w14:paraId="471DE1E6" w14:textId="77777777" w:rsidR="008E43BA" w:rsidRDefault="008E43BA" w:rsidP="00AF5168">
      <w:pPr>
        <w:tabs>
          <w:tab w:val="left" w:pos="1408"/>
        </w:tabs>
        <w:spacing w:after="0" w:line="240" w:lineRule="auto"/>
        <w:jc w:val="center"/>
        <w:rPr>
          <w:rFonts w:ascii="Arial" w:eastAsia="Calibri" w:hAnsi="Arial" w:cs="Arial"/>
          <w:b/>
          <w:bCs/>
          <w:color w:val="000000" w:themeColor="text1"/>
          <w:lang w:val="es-ES"/>
        </w:rPr>
      </w:pPr>
    </w:p>
    <w:p w14:paraId="483AEF77" w14:textId="77777777" w:rsidR="008E43BA" w:rsidRDefault="008E43BA" w:rsidP="00AF5168">
      <w:pPr>
        <w:tabs>
          <w:tab w:val="left" w:pos="1408"/>
        </w:tabs>
        <w:spacing w:after="0" w:line="240" w:lineRule="auto"/>
        <w:jc w:val="center"/>
        <w:rPr>
          <w:rFonts w:ascii="Arial" w:eastAsia="Calibri" w:hAnsi="Arial" w:cs="Arial"/>
          <w:b/>
          <w:bCs/>
          <w:color w:val="000000" w:themeColor="text1"/>
          <w:lang w:val="es-ES"/>
        </w:rPr>
      </w:pPr>
    </w:p>
    <w:p w14:paraId="204000A0" w14:textId="77777777" w:rsidR="00A3418C" w:rsidRDefault="00A3418C" w:rsidP="00AF5168">
      <w:pPr>
        <w:tabs>
          <w:tab w:val="left" w:pos="1408"/>
        </w:tabs>
        <w:spacing w:after="0" w:line="240" w:lineRule="auto"/>
        <w:jc w:val="center"/>
        <w:rPr>
          <w:rFonts w:ascii="Arial" w:eastAsia="Calibri" w:hAnsi="Arial" w:cs="Arial"/>
          <w:b/>
          <w:bCs/>
          <w:color w:val="000000" w:themeColor="text1"/>
          <w:lang w:val="es-ES"/>
        </w:rPr>
      </w:pPr>
    </w:p>
    <w:p w14:paraId="6E36E17C" w14:textId="77777777" w:rsidR="009718EC" w:rsidRDefault="009718EC" w:rsidP="00AF5168">
      <w:pPr>
        <w:tabs>
          <w:tab w:val="left" w:pos="1408"/>
        </w:tabs>
        <w:spacing w:after="0" w:line="240" w:lineRule="auto"/>
        <w:jc w:val="center"/>
        <w:rPr>
          <w:rFonts w:ascii="Arial" w:eastAsia="Calibri" w:hAnsi="Arial" w:cs="Arial"/>
          <w:b/>
          <w:bCs/>
          <w:color w:val="000000" w:themeColor="text1"/>
          <w:lang w:val="es-ES"/>
        </w:rPr>
      </w:pPr>
    </w:p>
    <w:p w14:paraId="10A5013A" w14:textId="77777777" w:rsidR="009718EC" w:rsidRDefault="009718EC" w:rsidP="00AF5168">
      <w:pPr>
        <w:tabs>
          <w:tab w:val="left" w:pos="1408"/>
        </w:tabs>
        <w:spacing w:after="0" w:line="240" w:lineRule="auto"/>
        <w:jc w:val="center"/>
        <w:rPr>
          <w:rFonts w:ascii="Arial" w:eastAsia="Calibri" w:hAnsi="Arial" w:cs="Arial"/>
          <w:b/>
          <w:bCs/>
          <w:color w:val="000000" w:themeColor="text1"/>
          <w:lang w:val="es-ES"/>
        </w:rPr>
      </w:pPr>
    </w:p>
    <w:p w14:paraId="40F5CA70" w14:textId="77777777" w:rsidR="009718EC" w:rsidRDefault="009718EC" w:rsidP="00AF5168">
      <w:pPr>
        <w:tabs>
          <w:tab w:val="left" w:pos="1408"/>
        </w:tabs>
        <w:spacing w:after="0" w:line="240" w:lineRule="auto"/>
        <w:jc w:val="center"/>
        <w:rPr>
          <w:rFonts w:ascii="Arial" w:eastAsia="Calibri" w:hAnsi="Arial" w:cs="Arial"/>
          <w:b/>
          <w:bCs/>
          <w:color w:val="000000" w:themeColor="text1"/>
          <w:lang w:val="es-ES"/>
        </w:rPr>
      </w:pPr>
    </w:p>
    <w:p w14:paraId="069031EB" w14:textId="77777777" w:rsidR="009718EC" w:rsidRDefault="009718EC" w:rsidP="00AF5168">
      <w:pPr>
        <w:tabs>
          <w:tab w:val="left" w:pos="1408"/>
        </w:tabs>
        <w:spacing w:after="0" w:line="240" w:lineRule="auto"/>
        <w:jc w:val="center"/>
        <w:rPr>
          <w:rFonts w:ascii="Arial" w:eastAsia="Calibri" w:hAnsi="Arial" w:cs="Arial"/>
          <w:b/>
          <w:bCs/>
          <w:color w:val="000000" w:themeColor="text1"/>
          <w:lang w:val="es-ES"/>
        </w:rPr>
      </w:pPr>
    </w:p>
    <w:p w14:paraId="444A1F45" w14:textId="77777777" w:rsidR="009718EC" w:rsidRDefault="009718EC" w:rsidP="00AF5168">
      <w:pPr>
        <w:tabs>
          <w:tab w:val="left" w:pos="1408"/>
        </w:tabs>
        <w:spacing w:after="0" w:line="240" w:lineRule="auto"/>
        <w:jc w:val="center"/>
        <w:rPr>
          <w:rFonts w:ascii="Arial" w:eastAsia="Calibri" w:hAnsi="Arial" w:cs="Arial"/>
          <w:b/>
          <w:bCs/>
          <w:color w:val="000000" w:themeColor="text1"/>
          <w:lang w:val="es-ES"/>
        </w:rPr>
      </w:pPr>
    </w:p>
    <w:p w14:paraId="5AE8876D" w14:textId="77777777" w:rsidR="009718EC" w:rsidRDefault="009718EC" w:rsidP="00AF5168">
      <w:pPr>
        <w:tabs>
          <w:tab w:val="left" w:pos="1408"/>
        </w:tabs>
        <w:spacing w:after="0" w:line="240" w:lineRule="auto"/>
        <w:jc w:val="center"/>
        <w:rPr>
          <w:rFonts w:ascii="Arial" w:eastAsia="Calibri" w:hAnsi="Arial" w:cs="Arial"/>
          <w:b/>
          <w:bCs/>
          <w:color w:val="000000" w:themeColor="text1"/>
          <w:lang w:val="es-ES"/>
        </w:rPr>
      </w:pPr>
    </w:p>
    <w:p w14:paraId="7D3C2968" w14:textId="77777777" w:rsidR="00A3418C" w:rsidRDefault="00A3418C" w:rsidP="00AF5168">
      <w:pPr>
        <w:tabs>
          <w:tab w:val="left" w:pos="1408"/>
        </w:tabs>
        <w:spacing w:after="0" w:line="240" w:lineRule="auto"/>
        <w:jc w:val="center"/>
        <w:rPr>
          <w:rFonts w:ascii="Arial" w:eastAsia="Calibri" w:hAnsi="Arial" w:cs="Arial"/>
          <w:b/>
          <w:bCs/>
          <w:color w:val="000000" w:themeColor="text1"/>
          <w:lang w:val="es-ES"/>
        </w:rPr>
      </w:pPr>
    </w:p>
    <w:p w14:paraId="049650F1" w14:textId="77777777" w:rsidR="00A3418C" w:rsidRDefault="00A3418C" w:rsidP="00AF5168">
      <w:pPr>
        <w:tabs>
          <w:tab w:val="left" w:pos="1408"/>
        </w:tabs>
        <w:spacing w:after="0" w:line="240" w:lineRule="auto"/>
        <w:jc w:val="center"/>
        <w:rPr>
          <w:rFonts w:ascii="Arial" w:eastAsia="Calibri" w:hAnsi="Arial" w:cs="Arial"/>
          <w:b/>
          <w:bCs/>
          <w:color w:val="000000" w:themeColor="text1"/>
          <w:lang w:val="es-ES"/>
        </w:rPr>
      </w:pPr>
    </w:p>
    <w:p w14:paraId="7C830B1E" w14:textId="77777777" w:rsidR="00A3418C" w:rsidRDefault="00A3418C" w:rsidP="00AF5168">
      <w:pPr>
        <w:tabs>
          <w:tab w:val="left" w:pos="1408"/>
        </w:tabs>
        <w:spacing w:after="0" w:line="240" w:lineRule="auto"/>
        <w:jc w:val="center"/>
        <w:rPr>
          <w:rFonts w:ascii="Arial" w:eastAsia="Calibri" w:hAnsi="Arial" w:cs="Arial"/>
          <w:b/>
          <w:bCs/>
          <w:color w:val="000000" w:themeColor="text1"/>
          <w:lang w:val="es-ES"/>
        </w:rPr>
      </w:pPr>
    </w:p>
    <w:p w14:paraId="41708FF2" w14:textId="77777777" w:rsidR="00A3418C" w:rsidRDefault="00A3418C" w:rsidP="00AF5168">
      <w:pPr>
        <w:tabs>
          <w:tab w:val="left" w:pos="1408"/>
        </w:tabs>
        <w:spacing w:after="0" w:line="240" w:lineRule="auto"/>
        <w:jc w:val="center"/>
        <w:rPr>
          <w:rFonts w:ascii="Arial" w:eastAsia="Calibri" w:hAnsi="Arial" w:cs="Arial"/>
          <w:b/>
          <w:bCs/>
          <w:color w:val="000000" w:themeColor="text1"/>
          <w:lang w:val="es-ES"/>
        </w:rPr>
      </w:pPr>
    </w:p>
    <w:p w14:paraId="73E91AC5" w14:textId="77777777" w:rsidR="00A3418C" w:rsidRDefault="00A3418C" w:rsidP="00AF5168">
      <w:pPr>
        <w:tabs>
          <w:tab w:val="left" w:pos="1408"/>
        </w:tabs>
        <w:spacing w:after="0" w:line="240" w:lineRule="auto"/>
        <w:jc w:val="center"/>
        <w:rPr>
          <w:rFonts w:ascii="Arial" w:eastAsia="Calibri" w:hAnsi="Arial" w:cs="Arial"/>
          <w:b/>
          <w:bCs/>
          <w:color w:val="000000" w:themeColor="text1"/>
          <w:lang w:val="es-ES"/>
        </w:rPr>
      </w:pPr>
    </w:p>
    <w:p w14:paraId="271A3E59" w14:textId="60701DFA" w:rsidR="00AF5168" w:rsidRPr="00BC1E70" w:rsidRDefault="00AF5168" w:rsidP="00AF5168">
      <w:pPr>
        <w:tabs>
          <w:tab w:val="left" w:pos="1408"/>
        </w:tabs>
        <w:spacing w:after="0" w:line="240" w:lineRule="auto"/>
        <w:jc w:val="center"/>
        <w:rPr>
          <w:rFonts w:ascii="Arial" w:hAnsi="Arial" w:cs="Arial"/>
          <w:b/>
          <w:bCs/>
          <w:u w:val="single"/>
        </w:rPr>
      </w:pPr>
      <w:r w:rsidRPr="00BC1E70">
        <w:rPr>
          <w:rFonts w:ascii="Arial" w:eastAsia="Calibri" w:hAnsi="Arial" w:cs="Arial"/>
          <w:b/>
          <w:bCs/>
          <w:color w:val="000000" w:themeColor="text1"/>
          <w:lang w:val="es-ES"/>
        </w:rPr>
        <w:t>ESTIMACIÓN, TIPIFICACIÓN, ASIGNACIÓN DE RIESGOS Y DETERMINACIÓN DE GARANTÍAS</w:t>
      </w:r>
    </w:p>
    <w:p w14:paraId="34D699A0" w14:textId="77777777" w:rsidR="00AF5168" w:rsidRDefault="00AF5168" w:rsidP="00AF5168">
      <w:pPr>
        <w:tabs>
          <w:tab w:val="left" w:pos="1408"/>
        </w:tabs>
        <w:spacing w:after="0" w:line="240" w:lineRule="auto"/>
        <w:jc w:val="center"/>
        <w:rPr>
          <w:rFonts w:ascii="Arial" w:hAnsi="Arial" w:cs="Arial"/>
          <w:b/>
          <w:u w:val="single"/>
        </w:rPr>
      </w:pPr>
    </w:p>
    <w:p w14:paraId="27D058EE" w14:textId="77777777" w:rsidR="00AF5168" w:rsidRDefault="00AF5168" w:rsidP="00AF5168">
      <w:pPr>
        <w:pStyle w:val="Sinespaciado1"/>
        <w:jc w:val="center"/>
        <w:rPr>
          <w:rFonts w:ascii="Arial" w:hAnsi="Arial" w:cs="Arial"/>
          <w:b/>
          <w:color w:val="000000" w:themeColor="text1"/>
        </w:rPr>
      </w:pPr>
      <w:r w:rsidRPr="00CD0E9D">
        <w:rPr>
          <w:rFonts w:ascii="Arial" w:hAnsi="Arial" w:cs="Arial"/>
          <w:b/>
          <w:color w:val="000000" w:themeColor="text1"/>
        </w:rPr>
        <w:t>GARANTÍAS DEL PROCESO</w:t>
      </w:r>
    </w:p>
    <w:p w14:paraId="7EF07913" w14:textId="77777777" w:rsidR="00AF5168" w:rsidRDefault="00AF5168" w:rsidP="00AF5168">
      <w:pPr>
        <w:pStyle w:val="Sinespaciado1"/>
        <w:rPr>
          <w:rFonts w:ascii="Arial" w:hAnsi="Arial" w:cs="Arial"/>
          <w:b/>
          <w:color w:val="000000" w:themeColor="text1"/>
          <w:sz w:val="20"/>
          <w:szCs w:val="20"/>
        </w:rPr>
      </w:pPr>
    </w:p>
    <w:p w14:paraId="6A61CD34" w14:textId="77777777" w:rsidR="00AF5168" w:rsidRDefault="00AF5168" w:rsidP="00AF5168">
      <w:pPr>
        <w:pStyle w:val="Sinespaciado1"/>
        <w:rPr>
          <w:rFonts w:ascii="Arial" w:hAnsi="Arial" w:cs="Arial"/>
          <w:b/>
          <w:color w:val="000000" w:themeColor="text1"/>
          <w:sz w:val="20"/>
          <w:szCs w:val="20"/>
        </w:rPr>
      </w:pPr>
      <w:r w:rsidRPr="00CD0E9D">
        <w:rPr>
          <w:rFonts w:ascii="Arial" w:hAnsi="Arial" w:cs="Arial"/>
          <w:b/>
          <w:color w:val="000000" w:themeColor="text1"/>
          <w:sz w:val="20"/>
          <w:szCs w:val="20"/>
        </w:rPr>
        <w:t>ETAPA PRECONTRACTUAL</w:t>
      </w:r>
    </w:p>
    <w:p w14:paraId="450A351B" w14:textId="77777777" w:rsidR="00AF5168" w:rsidRPr="00850EFA" w:rsidRDefault="00AF5168" w:rsidP="00AF5168">
      <w:pPr>
        <w:spacing w:after="0" w:line="240" w:lineRule="auto"/>
        <w:jc w:val="both"/>
        <w:rPr>
          <w:rFonts w:ascii="Arial Narrow" w:hAnsi="Arial Narrow" w:cs="Arial"/>
          <w:b/>
          <w:sz w:val="18"/>
          <w:szCs w:val="18"/>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4"/>
        <w:gridCol w:w="951"/>
        <w:gridCol w:w="2835"/>
        <w:gridCol w:w="1134"/>
        <w:gridCol w:w="992"/>
        <w:gridCol w:w="1083"/>
        <w:gridCol w:w="2349"/>
      </w:tblGrid>
      <w:tr w:rsidR="00AF5168" w:rsidRPr="003F1A5F" w14:paraId="0EB84FF5" w14:textId="77777777" w:rsidTr="00DB7E9D">
        <w:trPr>
          <w:trHeight w:val="651"/>
          <w:jc w:val="center"/>
        </w:trPr>
        <w:tc>
          <w:tcPr>
            <w:tcW w:w="1424" w:type="dxa"/>
            <w:shd w:val="clear" w:color="auto" w:fill="F2F2F2"/>
            <w:vAlign w:val="center"/>
            <w:hideMark/>
          </w:tcPr>
          <w:p w14:paraId="33A43842" w14:textId="77777777" w:rsidR="00AF5168" w:rsidRPr="003F1A5F" w:rsidRDefault="00AF5168" w:rsidP="00DB7E9D">
            <w:pPr>
              <w:pStyle w:val="Normal0"/>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Mecanismo de cobertura</w:t>
            </w:r>
          </w:p>
        </w:tc>
        <w:tc>
          <w:tcPr>
            <w:tcW w:w="951" w:type="dxa"/>
            <w:shd w:val="clear" w:color="auto" w:fill="F2F2F2"/>
            <w:vAlign w:val="center"/>
            <w:hideMark/>
          </w:tcPr>
          <w:p w14:paraId="3E0F0196" w14:textId="77777777" w:rsidR="00AF5168" w:rsidRPr="003F1A5F" w:rsidRDefault="00AF5168" w:rsidP="00DB7E9D">
            <w:pPr>
              <w:pStyle w:val="Normal0"/>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Clase de riesgo</w:t>
            </w:r>
          </w:p>
        </w:tc>
        <w:tc>
          <w:tcPr>
            <w:tcW w:w="2835" w:type="dxa"/>
            <w:shd w:val="clear" w:color="auto" w:fill="F2F2F2"/>
            <w:vAlign w:val="center"/>
            <w:hideMark/>
          </w:tcPr>
          <w:p w14:paraId="60BCA784" w14:textId="77777777" w:rsidR="00AF5168" w:rsidRPr="003F1A5F" w:rsidRDefault="00AF5168" w:rsidP="00DB7E9D">
            <w:pPr>
              <w:pStyle w:val="Normal0"/>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TIPIFICACION DE LOS RIESGOS</w:t>
            </w:r>
          </w:p>
        </w:tc>
        <w:tc>
          <w:tcPr>
            <w:tcW w:w="1134" w:type="dxa"/>
            <w:shd w:val="clear" w:color="auto" w:fill="F2F2F2"/>
            <w:vAlign w:val="center"/>
            <w:hideMark/>
          </w:tcPr>
          <w:p w14:paraId="40734C7E" w14:textId="77777777" w:rsidR="00AF5168" w:rsidRPr="003F1A5F" w:rsidRDefault="00AF5168" w:rsidP="00DB7E9D">
            <w:pPr>
              <w:pStyle w:val="Normal0"/>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estimación Del Riesgo</w:t>
            </w:r>
          </w:p>
        </w:tc>
        <w:tc>
          <w:tcPr>
            <w:tcW w:w="992" w:type="dxa"/>
            <w:shd w:val="clear" w:color="auto" w:fill="F2F2F2"/>
            <w:vAlign w:val="center"/>
            <w:hideMark/>
          </w:tcPr>
          <w:p w14:paraId="224A59F0" w14:textId="77777777" w:rsidR="00AF5168" w:rsidRPr="003F1A5F" w:rsidRDefault="00AF5168" w:rsidP="00DB7E9D">
            <w:pPr>
              <w:pStyle w:val="Normal0"/>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Asignación del riesgo</w:t>
            </w:r>
          </w:p>
        </w:tc>
        <w:tc>
          <w:tcPr>
            <w:tcW w:w="1083" w:type="dxa"/>
            <w:shd w:val="clear" w:color="auto" w:fill="F2F2F2"/>
            <w:vAlign w:val="center"/>
            <w:hideMark/>
          </w:tcPr>
          <w:p w14:paraId="19690FB3" w14:textId="77777777" w:rsidR="00AF5168" w:rsidRPr="003F1A5F" w:rsidRDefault="00AF5168" w:rsidP="00DB7E9D">
            <w:pPr>
              <w:pStyle w:val="Normal0"/>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Vigencia</w:t>
            </w:r>
          </w:p>
        </w:tc>
        <w:tc>
          <w:tcPr>
            <w:tcW w:w="2349" w:type="dxa"/>
            <w:shd w:val="clear" w:color="auto" w:fill="F2F2F2"/>
            <w:vAlign w:val="center"/>
            <w:hideMark/>
          </w:tcPr>
          <w:p w14:paraId="6E8C12C0" w14:textId="77777777" w:rsidR="00AF5168" w:rsidRPr="003F1A5F" w:rsidRDefault="00AF5168" w:rsidP="00DB7E9D">
            <w:pPr>
              <w:pStyle w:val="Normal0"/>
              <w:spacing w:after="0" w:line="240" w:lineRule="auto"/>
              <w:jc w:val="center"/>
              <w:rPr>
                <w:rFonts w:ascii="Arial Narrow" w:hAnsi="Arial Narrow" w:cs="Arial"/>
                <w:bCs/>
                <w:sz w:val="16"/>
                <w:szCs w:val="16"/>
                <w:lang w:eastAsia="en-US"/>
              </w:rPr>
            </w:pPr>
            <w:r w:rsidRPr="003F1A5F">
              <w:rPr>
                <w:rFonts w:ascii="Arial Narrow" w:hAnsi="Arial Narrow" w:cs="Arial"/>
                <w:bCs/>
                <w:sz w:val="16"/>
                <w:szCs w:val="16"/>
                <w:lang w:eastAsia="en-US"/>
              </w:rPr>
              <w:t>JUSTIFICACION COBERTURA / VIGENCIA</w:t>
            </w:r>
          </w:p>
        </w:tc>
      </w:tr>
      <w:tr w:rsidR="00AF5168" w:rsidRPr="003F1A5F" w14:paraId="564E99CD" w14:textId="77777777" w:rsidTr="00DB7E9D">
        <w:trPr>
          <w:trHeight w:val="434"/>
          <w:jc w:val="center"/>
        </w:trPr>
        <w:tc>
          <w:tcPr>
            <w:tcW w:w="1424" w:type="dxa"/>
            <w:vMerge w:val="restart"/>
            <w:vAlign w:val="center"/>
            <w:hideMark/>
          </w:tcPr>
          <w:p w14:paraId="4FE01563"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GARANTÍA DE SERIEDAD</w:t>
            </w:r>
          </w:p>
        </w:tc>
        <w:tc>
          <w:tcPr>
            <w:tcW w:w="951" w:type="dxa"/>
            <w:vMerge w:val="restart"/>
            <w:vAlign w:val="center"/>
            <w:hideMark/>
          </w:tcPr>
          <w:p w14:paraId="62A15752"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RIESGO JURÍDICO</w:t>
            </w:r>
          </w:p>
        </w:tc>
        <w:tc>
          <w:tcPr>
            <w:tcW w:w="2835" w:type="dxa"/>
            <w:vAlign w:val="center"/>
            <w:hideMark/>
          </w:tcPr>
          <w:p w14:paraId="629FD541"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La no suscripción del contrato sin justa causa.</w:t>
            </w:r>
          </w:p>
        </w:tc>
        <w:tc>
          <w:tcPr>
            <w:tcW w:w="1134" w:type="dxa"/>
            <w:vMerge w:val="restart"/>
            <w:vAlign w:val="center"/>
            <w:hideMark/>
          </w:tcPr>
          <w:p w14:paraId="28C5111B"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 xml:space="preserve">Diez por ciento (10%) del presupuesto </w:t>
            </w:r>
            <w:r>
              <w:rPr>
                <w:rFonts w:ascii="Arial Narrow" w:hAnsi="Arial Narrow" w:cs="Arial"/>
                <w:sz w:val="16"/>
                <w:szCs w:val="16"/>
                <w:lang w:eastAsia="en-US"/>
              </w:rPr>
              <w:t>oficial</w:t>
            </w:r>
            <w:r w:rsidRPr="003F1A5F">
              <w:rPr>
                <w:rFonts w:ascii="Arial Narrow" w:hAnsi="Arial Narrow" w:cs="Arial"/>
                <w:sz w:val="16"/>
                <w:szCs w:val="16"/>
                <w:lang w:eastAsia="en-US"/>
              </w:rPr>
              <w:t>.</w:t>
            </w:r>
          </w:p>
        </w:tc>
        <w:tc>
          <w:tcPr>
            <w:tcW w:w="992" w:type="dxa"/>
            <w:vMerge w:val="restart"/>
            <w:vAlign w:val="center"/>
            <w:hideMark/>
          </w:tcPr>
          <w:p w14:paraId="2B2E0144"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Proponente seleccionado.</w:t>
            </w:r>
          </w:p>
        </w:tc>
        <w:tc>
          <w:tcPr>
            <w:tcW w:w="1083" w:type="dxa"/>
            <w:vMerge w:val="restart"/>
            <w:vAlign w:val="center"/>
            <w:hideMark/>
          </w:tcPr>
          <w:p w14:paraId="1EF359FC"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Desde la presentación de la Oferta y cuatro (4) meses más.</w:t>
            </w:r>
          </w:p>
        </w:tc>
        <w:tc>
          <w:tcPr>
            <w:tcW w:w="2349" w:type="dxa"/>
            <w:vMerge w:val="restart"/>
            <w:vAlign w:val="center"/>
            <w:hideMark/>
          </w:tcPr>
          <w:p w14:paraId="78CFC893"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Ampara la no suscripción del contrato sin justa causa, por el diez por ciento (10%) del presupuesto asignado, desde la presentación de la oferta hasta la aprobación de la garantía que cubre los riesgos propios de la etapa contractual.</w:t>
            </w:r>
          </w:p>
        </w:tc>
      </w:tr>
      <w:tr w:rsidR="00AF5168" w:rsidRPr="003F1A5F" w14:paraId="28450F80" w14:textId="77777777" w:rsidTr="00DB7E9D">
        <w:trPr>
          <w:trHeight w:val="1472"/>
          <w:jc w:val="center"/>
        </w:trPr>
        <w:tc>
          <w:tcPr>
            <w:tcW w:w="1424" w:type="dxa"/>
            <w:vMerge/>
            <w:vAlign w:val="center"/>
            <w:hideMark/>
          </w:tcPr>
          <w:p w14:paraId="206F249E"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951" w:type="dxa"/>
            <w:vMerge/>
            <w:vAlign w:val="center"/>
            <w:hideMark/>
          </w:tcPr>
          <w:p w14:paraId="62DC7E63"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2835" w:type="dxa"/>
            <w:vAlign w:val="center"/>
            <w:hideMark/>
          </w:tcPr>
          <w:p w14:paraId="3FE9969F"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(3) meses.</w:t>
            </w:r>
          </w:p>
        </w:tc>
        <w:tc>
          <w:tcPr>
            <w:tcW w:w="1134" w:type="dxa"/>
            <w:vMerge/>
            <w:vAlign w:val="center"/>
            <w:hideMark/>
          </w:tcPr>
          <w:p w14:paraId="7F4438DC"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992" w:type="dxa"/>
            <w:vMerge/>
            <w:vAlign w:val="center"/>
            <w:hideMark/>
          </w:tcPr>
          <w:p w14:paraId="77464DB9"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1083" w:type="dxa"/>
            <w:vMerge/>
            <w:vAlign w:val="center"/>
            <w:hideMark/>
          </w:tcPr>
          <w:p w14:paraId="5F20B182"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2349" w:type="dxa"/>
            <w:vMerge/>
            <w:vAlign w:val="center"/>
            <w:hideMark/>
          </w:tcPr>
          <w:p w14:paraId="0446B972"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r>
      <w:tr w:rsidR="00AF5168" w:rsidRPr="003F1A5F" w14:paraId="3F1EEAE0" w14:textId="77777777" w:rsidTr="00DB7E9D">
        <w:trPr>
          <w:trHeight w:val="1001"/>
          <w:jc w:val="center"/>
        </w:trPr>
        <w:tc>
          <w:tcPr>
            <w:tcW w:w="1424" w:type="dxa"/>
            <w:vMerge/>
            <w:vAlign w:val="center"/>
            <w:hideMark/>
          </w:tcPr>
          <w:p w14:paraId="7C70671B"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951" w:type="dxa"/>
            <w:vMerge/>
            <w:vAlign w:val="center"/>
            <w:hideMark/>
          </w:tcPr>
          <w:p w14:paraId="7F306D31"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2835" w:type="dxa"/>
            <w:vAlign w:val="center"/>
            <w:hideMark/>
          </w:tcPr>
          <w:p w14:paraId="7FD9F0B3"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La falta de otorgamiento por parte del proponente seleccionado de garantía de cumplimiento exigida por la entidad para amparar el incumplimiento de las obligaciones del contrato.</w:t>
            </w:r>
          </w:p>
        </w:tc>
        <w:tc>
          <w:tcPr>
            <w:tcW w:w="1134" w:type="dxa"/>
            <w:vMerge/>
            <w:vAlign w:val="center"/>
            <w:hideMark/>
          </w:tcPr>
          <w:p w14:paraId="66F405A0"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992" w:type="dxa"/>
            <w:vMerge/>
            <w:vAlign w:val="center"/>
            <w:hideMark/>
          </w:tcPr>
          <w:p w14:paraId="3A88BC0B"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1083" w:type="dxa"/>
            <w:vMerge/>
            <w:vAlign w:val="center"/>
            <w:hideMark/>
          </w:tcPr>
          <w:p w14:paraId="2AA2C192"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2349" w:type="dxa"/>
            <w:vMerge/>
            <w:vAlign w:val="center"/>
            <w:hideMark/>
          </w:tcPr>
          <w:p w14:paraId="40E8D422"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r>
      <w:tr w:rsidR="00AF5168" w:rsidRPr="003F1A5F" w14:paraId="677A65C4" w14:textId="77777777" w:rsidTr="00DB7E9D">
        <w:trPr>
          <w:trHeight w:val="604"/>
          <w:jc w:val="center"/>
        </w:trPr>
        <w:tc>
          <w:tcPr>
            <w:tcW w:w="1424" w:type="dxa"/>
            <w:vMerge/>
            <w:vAlign w:val="center"/>
            <w:hideMark/>
          </w:tcPr>
          <w:p w14:paraId="20257B01"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951" w:type="dxa"/>
            <w:vMerge/>
            <w:vAlign w:val="center"/>
            <w:hideMark/>
          </w:tcPr>
          <w:p w14:paraId="58EC90DB" w14:textId="77777777" w:rsidR="00AF5168" w:rsidRPr="003F1A5F" w:rsidRDefault="00AF5168" w:rsidP="00DB7E9D">
            <w:pPr>
              <w:pStyle w:val="Normal0"/>
              <w:spacing w:after="0" w:line="240" w:lineRule="auto"/>
              <w:jc w:val="center"/>
              <w:rPr>
                <w:rFonts w:ascii="Arial Narrow" w:eastAsia="Times New Roman" w:hAnsi="Arial Narrow" w:cs="Arial"/>
                <w:sz w:val="16"/>
                <w:szCs w:val="16"/>
                <w:highlight w:val="cyan"/>
                <w:lang w:val="es-ES" w:eastAsia="es-ES"/>
              </w:rPr>
            </w:pPr>
          </w:p>
        </w:tc>
        <w:tc>
          <w:tcPr>
            <w:tcW w:w="2835" w:type="dxa"/>
            <w:vAlign w:val="center"/>
            <w:hideMark/>
          </w:tcPr>
          <w:p w14:paraId="067E03F1" w14:textId="77777777" w:rsidR="00AF5168" w:rsidRPr="003F1A5F" w:rsidRDefault="00AF5168" w:rsidP="00DB7E9D">
            <w:pPr>
              <w:pStyle w:val="Normal0"/>
              <w:spacing w:after="0" w:line="240" w:lineRule="auto"/>
              <w:jc w:val="both"/>
              <w:rPr>
                <w:rFonts w:ascii="Arial Narrow" w:hAnsi="Arial Narrow" w:cs="Arial"/>
                <w:sz w:val="16"/>
                <w:szCs w:val="16"/>
                <w:lang w:eastAsia="en-US"/>
              </w:rPr>
            </w:pPr>
            <w:r w:rsidRPr="003F1A5F">
              <w:rPr>
                <w:rFonts w:ascii="Arial Narrow" w:hAnsi="Arial Narrow" w:cs="Arial"/>
                <w:sz w:val="16"/>
                <w:szCs w:val="16"/>
                <w:lang w:eastAsia="en-US"/>
              </w:rPr>
              <w:t>El retiro de la oferta después de vencido el termino fijado para la presentación de las ofertas.</w:t>
            </w:r>
          </w:p>
        </w:tc>
        <w:tc>
          <w:tcPr>
            <w:tcW w:w="1134" w:type="dxa"/>
            <w:vMerge/>
            <w:vAlign w:val="center"/>
            <w:hideMark/>
          </w:tcPr>
          <w:p w14:paraId="2B69FAFC" w14:textId="77777777" w:rsidR="00AF5168" w:rsidRPr="003F1A5F" w:rsidRDefault="00AF5168" w:rsidP="00DB7E9D">
            <w:pPr>
              <w:pStyle w:val="Normal0"/>
              <w:spacing w:after="0" w:line="240" w:lineRule="auto"/>
              <w:jc w:val="center"/>
              <w:rPr>
                <w:rFonts w:ascii="Arial Narrow" w:eastAsia="Times New Roman" w:hAnsi="Arial Narrow" w:cs="Arial"/>
                <w:sz w:val="16"/>
                <w:szCs w:val="16"/>
                <w:lang w:val="es-ES" w:eastAsia="es-ES"/>
              </w:rPr>
            </w:pPr>
          </w:p>
        </w:tc>
        <w:tc>
          <w:tcPr>
            <w:tcW w:w="992" w:type="dxa"/>
            <w:vMerge/>
            <w:vAlign w:val="center"/>
            <w:hideMark/>
          </w:tcPr>
          <w:p w14:paraId="1BCE657F" w14:textId="77777777" w:rsidR="00AF5168" w:rsidRPr="003F1A5F" w:rsidRDefault="00AF5168" w:rsidP="00DB7E9D">
            <w:pPr>
              <w:pStyle w:val="Normal0"/>
              <w:spacing w:after="0" w:line="240" w:lineRule="auto"/>
              <w:jc w:val="center"/>
              <w:rPr>
                <w:rFonts w:ascii="Arial Narrow" w:eastAsia="Times New Roman" w:hAnsi="Arial Narrow" w:cs="Arial"/>
                <w:sz w:val="16"/>
                <w:szCs w:val="16"/>
                <w:lang w:val="es-ES" w:eastAsia="es-ES"/>
              </w:rPr>
            </w:pPr>
          </w:p>
        </w:tc>
        <w:tc>
          <w:tcPr>
            <w:tcW w:w="1083" w:type="dxa"/>
            <w:vMerge/>
            <w:vAlign w:val="center"/>
            <w:hideMark/>
          </w:tcPr>
          <w:p w14:paraId="58188BB5" w14:textId="77777777" w:rsidR="00AF5168" w:rsidRPr="003F1A5F" w:rsidRDefault="00AF5168" w:rsidP="00DB7E9D">
            <w:pPr>
              <w:pStyle w:val="Normal0"/>
              <w:spacing w:after="0" w:line="240" w:lineRule="auto"/>
              <w:jc w:val="center"/>
              <w:rPr>
                <w:rFonts w:ascii="Arial Narrow" w:eastAsia="Times New Roman" w:hAnsi="Arial Narrow" w:cs="Arial"/>
                <w:sz w:val="16"/>
                <w:szCs w:val="16"/>
                <w:lang w:val="es-ES" w:eastAsia="es-ES"/>
              </w:rPr>
            </w:pPr>
          </w:p>
        </w:tc>
        <w:tc>
          <w:tcPr>
            <w:tcW w:w="2349" w:type="dxa"/>
            <w:vMerge/>
            <w:vAlign w:val="center"/>
            <w:hideMark/>
          </w:tcPr>
          <w:p w14:paraId="40B47F09" w14:textId="77777777" w:rsidR="00AF5168" w:rsidRPr="003F1A5F" w:rsidRDefault="00AF5168" w:rsidP="00DB7E9D">
            <w:pPr>
              <w:pStyle w:val="Normal0"/>
              <w:spacing w:after="0" w:line="240" w:lineRule="auto"/>
              <w:jc w:val="center"/>
              <w:rPr>
                <w:rFonts w:ascii="Arial Narrow" w:eastAsia="Times New Roman" w:hAnsi="Arial Narrow" w:cs="Arial"/>
                <w:sz w:val="16"/>
                <w:szCs w:val="16"/>
                <w:lang w:val="es-ES" w:eastAsia="es-ES"/>
              </w:rPr>
            </w:pPr>
          </w:p>
        </w:tc>
      </w:tr>
    </w:tbl>
    <w:p w14:paraId="5D9F06D0" w14:textId="77777777" w:rsidR="00AF5168" w:rsidRDefault="00AF5168" w:rsidP="00AF5168">
      <w:pPr>
        <w:spacing w:after="0" w:line="240" w:lineRule="auto"/>
        <w:jc w:val="both"/>
        <w:rPr>
          <w:rFonts w:ascii="Arial Narrow" w:hAnsi="Arial Narrow" w:cs="Arial"/>
          <w:b/>
          <w:sz w:val="18"/>
          <w:szCs w:val="18"/>
        </w:rPr>
      </w:pPr>
    </w:p>
    <w:p w14:paraId="38D54802" w14:textId="77777777" w:rsidR="00AF5168" w:rsidRDefault="00AF5168" w:rsidP="00AF5168">
      <w:pPr>
        <w:spacing w:after="0" w:line="240" w:lineRule="auto"/>
        <w:jc w:val="both"/>
        <w:rPr>
          <w:rFonts w:ascii="Arial Narrow" w:hAnsi="Arial Narrow" w:cs="Arial"/>
          <w:b/>
          <w:sz w:val="18"/>
          <w:szCs w:val="18"/>
        </w:rPr>
      </w:pPr>
    </w:p>
    <w:p w14:paraId="69384486" w14:textId="77777777" w:rsidR="00AF5168" w:rsidRPr="00BF1344" w:rsidRDefault="00AF5168" w:rsidP="00AF5168">
      <w:pPr>
        <w:spacing w:after="0" w:line="240" w:lineRule="auto"/>
        <w:jc w:val="both"/>
        <w:rPr>
          <w:rFonts w:ascii="Arial" w:eastAsia="Times New Roman" w:hAnsi="Arial" w:cs="Arial"/>
          <w:b/>
          <w:color w:val="000000" w:themeColor="text1"/>
          <w:sz w:val="20"/>
          <w:szCs w:val="20"/>
          <w:lang w:eastAsia="es-ES"/>
        </w:rPr>
      </w:pPr>
      <w:r w:rsidRPr="00BF1344">
        <w:rPr>
          <w:rFonts w:ascii="Arial" w:eastAsia="Times New Roman" w:hAnsi="Arial" w:cs="Arial"/>
          <w:b/>
          <w:color w:val="000000" w:themeColor="text1"/>
          <w:sz w:val="20"/>
          <w:szCs w:val="20"/>
          <w:lang w:eastAsia="es-ES"/>
        </w:rPr>
        <w:t>ETAPA CONTRACTUAL</w:t>
      </w:r>
    </w:p>
    <w:p w14:paraId="2EA9B3AE" w14:textId="77777777" w:rsidR="00AF5168" w:rsidRDefault="00AF5168" w:rsidP="00AF5168">
      <w:pPr>
        <w:spacing w:after="0" w:line="240" w:lineRule="auto"/>
        <w:jc w:val="both"/>
        <w:rPr>
          <w:rFonts w:ascii="Arial Narrow" w:hAnsi="Arial Narrow" w:cs="Arial"/>
          <w:b/>
          <w:sz w:val="18"/>
          <w:szCs w:val="18"/>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55"/>
        <w:gridCol w:w="1271"/>
        <w:gridCol w:w="992"/>
        <w:gridCol w:w="992"/>
        <w:gridCol w:w="1701"/>
        <w:gridCol w:w="3828"/>
      </w:tblGrid>
      <w:tr w:rsidR="00AF5168" w:rsidRPr="00CD0E9D" w14:paraId="3C772BAA" w14:textId="77777777" w:rsidTr="00BF1344">
        <w:trPr>
          <w:trHeight w:val="1019"/>
          <w:jc w:val="center"/>
        </w:trPr>
        <w:tc>
          <w:tcPr>
            <w:tcW w:w="988" w:type="dxa"/>
            <w:shd w:val="clear" w:color="auto" w:fill="F2F2F2" w:themeFill="background1" w:themeFillShade="F2"/>
            <w:vAlign w:val="center"/>
          </w:tcPr>
          <w:p w14:paraId="3F5EDC5F"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b/>
                <w:color w:val="000000" w:themeColor="text1"/>
                <w:sz w:val="14"/>
                <w:szCs w:val="14"/>
              </w:rPr>
              <w:t>Mecanismo de cobertura</w:t>
            </w:r>
          </w:p>
        </w:tc>
        <w:tc>
          <w:tcPr>
            <w:tcW w:w="855" w:type="dxa"/>
            <w:shd w:val="clear" w:color="auto" w:fill="F2F2F2" w:themeFill="background1" w:themeFillShade="F2"/>
            <w:vAlign w:val="center"/>
          </w:tcPr>
          <w:p w14:paraId="35391143"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b/>
                <w:color w:val="000000" w:themeColor="text1"/>
                <w:sz w:val="14"/>
                <w:szCs w:val="14"/>
              </w:rPr>
              <w:t>Clase de riesgo</w:t>
            </w:r>
          </w:p>
        </w:tc>
        <w:tc>
          <w:tcPr>
            <w:tcW w:w="1271" w:type="dxa"/>
            <w:shd w:val="clear" w:color="auto" w:fill="F2F2F2" w:themeFill="background1" w:themeFillShade="F2"/>
            <w:vAlign w:val="center"/>
          </w:tcPr>
          <w:p w14:paraId="69580EA1"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b/>
                <w:color w:val="000000" w:themeColor="text1"/>
                <w:sz w:val="14"/>
                <w:szCs w:val="14"/>
              </w:rPr>
              <w:t>tipificación de los riesgos</w:t>
            </w:r>
          </w:p>
        </w:tc>
        <w:tc>
          <w:tcPr>
            <w:tcW w:w="992" w:type="dxa"/>
            <w:shd w:val="clear" w:color="auto" w:fill="F2F2F2" w:themeFill="background1" w:themeFillShade="F2"/>
            <w:vAlign w:val="center"/>
          </w:tcPr>
          <w:p w14:paraId="723627C7"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b/>
                <w:color w:val="000000" w:themeColor="text1"/>
                <w:sz w:val="14"/>
                <w:szCs w:val="14"/>
              </w:rPr>
              <w:t>estimación del riesgo</w:t>
            </w:r>
          </w:p>
        </w:tc>
        <w:tc>
          <w:tcPr>
            <w:tcW w:w="992" w:type="dxa"/>
            <w:shd w:val="clear" w:color="auto" w:fill="F2F2F2" w:themeFill="background1" w:themeFillShade="F2"/>
            <w:vAlign w:val="center"/>
          </w:tcPr>
          <w:p w14:paraId="22A0EFB6"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b/>
                <w:color w:val="000000" w:themeColor="text1"/>
                <w:sz w:val="14"/>
                <w:szCs w:val="14"/>
              </w:rPr>
              <w:t>asignación del riesgo</w:t>
            </w:r>
          </w:p>
        </w:tc>
        <w:tc>
          <w:tcPr>
            <w:tcW w:w="1701" w:type="dxa"/>
            <w:shd w:val="clear" w:color="auto" w:fill="F2F2F2" w:themeFill="background1" w:themeFillShade="F2"/>
            <w:vAlign w:val="center"/>
          </w:tcPr>
          <w:p w14:paraId="1318DAAF"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b/>
                <w:color w:val="000000" w:themeColor="text1"/>
                <w:sz w:val="14"/>
                <w:szCs w:val="14"/>
              </w:rPr>
              <w:t>vigencia</w:t>
            </w:r>
          </w:p>
        </w:tc>
        <w:tc>
          <w:tcPr>
            <w:tcW w:w="3828" w:type="dxa"/>
            <w:shd w:val="clear" w:color="auto" w:fill="F2F2F2" w:themeFill="background1" w:themeFillShade="F2"/>
            <w:vAlign w:val="center"/>
          </w:tcPr>
          <w:p w14:paraId="3B8A1C94"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b/>
                <w:color w:val="000000" w:themeColor="text1"/>
                <w:sz w:val="14"/>
                <w:szCs w:val="14"/>
              </w:rPr>
              <w:t>justificación cobertura / vigencia</w:t>
            </w:r>
          </w:p>
        </w:tc>
      </w:tr>
      <w:tr w:rsidR="00AF5168" w:rsidRPr="00CD0E9D" w14:paraId="27F8DA56" w14:textId="77777777" w:rsidTr="00DB7E9D">
        <w:trPr>
          <w:trHeight w:val="1225"/>
          <w:jc w:val="center"/>
        </w:trPr>
        <w:tc>
          <w:tcPr>
            <w:tcW w:w="988" w:type="dxa"/>
            <w:vAlign w:val="center"/>
          </w:tcPr>
          <w:p w14:paraId="42D2E0B0" w14:textId="77777777" w:rsidR="00AF5168" w:rsidRPr="00CD0E9D" w:rsidRDefault="00AF5168" w:rsidP="00DB7E9D">
            <w:pPr>
              <w:spacing w:after="0" w:line="240" w:lineRule="auto"/>
              <w:jc w:val="center"/>
              <w:rPr>
                <w:rFonts w:ascii="Arial" w:hAnsi="Arial" w:cs="Arial"/>
                <w:b/>
                <w:bCs/>
                <w:color w:val="000000" w:themeColor="text1"/>
                <w:sz w:val="14"/>
                <w:szCs w:val="14"/>
              </w:rPr>
            </w:pPr>
            <w:r w:rsidRPr="00CD0E9D">
              <w:rPr>
                <w:rFonts w:ascii="Arial" w:hAnsi="Arial" w:cs="Arial"/>
                <w:b/>
                <w:bCs/>
                <w:sz w:val="14"/>
                <w:szCs w:val="14"/>
              </w:rPr>
              <w:t>Garantía Única</w:t>
            </w:r>
          </w:p>
        </w:tc>
        <w:tc>
          <w:tcPr>
            <w:tcW w:w="855" w:type="dxa"/>
            <w:vAlign w:val="center"/>
          </w:tcPr>
          <w:p w14:paraId="2F02A82A"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Riesgo jurídico</w:t>
            </w:r>
          </w:p>
        </w:tc>
        <w:tc>
          <w:tcPr>
            <w:tcW w:w="1271" w:type="dxa"/>
            <w:vAlign w:val="center"/>
          </w:tcPr>
          <w:p w14:paraId="13FA2023"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Cumplimiento del contrato</w:t>
            </w:r>
          </w:p>
        </w:tc>
        <w:tc>
          <w:tcPr>
            <w:tcW w:w="992" w:type="dxa"/>
            <w:vAlign w:val="center"/>
          </w:tcPr>
          <w:p w14:paraId="7DAFA020"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20% del Valor del Contrato</w:t>
            </w:r>
          </w:p>
        </w:tc>
        <w:tc>
          <w:tcPr>
            <w:tcW w:w="992" w:type="dxa"/>
            <w:vAlign w:val="center"/>
          </w:tcPr>
          <w:p w14:paraId="559EDB6B"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Contratista</w:t>
            </w:r>
          </w:p>
        </w:tc>
        <w:tc>
          <w:tcPr>
            <w:tcW w:w="1701" w:type="dxa"/>
            <w:vAlign w:val="center"/>
          </w:tcPr>
          <w:p w14:paraId="4A547202"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Vigente por un término igual a la vigencia del contrato incluyendo sus prorrogas y adiciones, si hubiere lugar</w:t>
            </w:r>
            <w:r>
              <w:rPr>
                <w:rFonts w:ascii="Arial" w:hAnsi="Arial" w:cs="Arial"/>
                <w:sz w:val="14"/>
                <w:szCs w:val="14"/>
              </w:rPr>
              <w:t>, en todo caso será hasta su liquidación</w:t>
            </w:r>
            <w:r w:rsidRPr="00CD0E9D">
              <w:rPr>
                <w:rFonts w:ascii="Arial" w:hAnsi="Arial" w:cs="Arial"/>
                <w:sz w:val="14"/>
                <w:szCs w:val="14"/>
              </w:rPr>
              <w:t xml:space="preserve">. </w:t>
            </w:r>
          </w:p>
        </w:tc>
        <w:tc>
          <w:tcPr>
            <w:tcW w:w="3828" w:type="dxa"/>
            <w:vAlign w:val="center"/>
          </w:tcPr>
          <w:p w14:paraId="24A6A446"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eastAsia="MS Mincho" w:hAnsi="Arial" w:cs="Arial"/>
                <w:sz w:val="14"/>
                <w:szCs w:val="14"/>
              </w:rPr>
              <w:t>Ampara el riesgo de incumplimiento durante la vigencia del contrato incluyendo sus prorrogas. La estimación del riesgo cubre el 20% del valor del contrato como quiera que se pretenda el pago parcial o definitivo de los perjuicios que cause a la entidad, en los mismos términos de la Cláusula Penal pecuniaria.</w:t>
            </w:r>
          </w:p>
        </w:tc>
      </w:tr>
      <w:tr w:rsidR="00AF5168" w:rsidRPr="00CD0E9D" w14:paraId="3C131483" w14:textId="77777777" w:rsidTr="00DB7E9D">
        <w:trPr>
          <w:trHeight w:val="1554"/>
          <w:jc w:val="center"/>
        </w:trPr>
        <w:tc>
          <w:tcPr>
            <w:tcW w:w="988" w:type="dxa"/>
            <w:vAlign w:val="center"/>
          </w:tcPr>
          <w:p w14:paraId="10DCE4F8" w14:textId="77777777" w:rsidR="00AF5168" w:rsidRPr="00CD0E9D" w:rsidRDefault="00AF5168" w:rsidP="00DB7E9D">
            <w:pPr>
              <w:spacing w:after="0" w:line="240" w:lineRule="auto"/>
              <w:jc w:val="center"/>
              <w:rPr>
                <w:rFonts w:ascii="Arial" w:hAnsi="Arial" w:cs="Arial"/>
                <w:b/>
                <w:bCs/>
                <w:color w:val="000000" w:themeColor="text1"/>
                <w:sz w:val="14"/>
                <w:szCs w:val="14"/>
              </w:rPr>
            </w:pPr>
            <w:r w:rsidRPr="00CD0E9D">
              <w:rPr>
                <w:rFonts w:ascii="Arial" w:hAnsi="Arial" w:cs="Arial"/>
                <w:b/>
                <w:bCs/>
                <w:sz w:val="14"/>
                <w:szCs w:val="14"/>
              </w:rPr>
              <w:t>Garantía Única</w:t>
            </w:r>
          </w:p>
        </w:tc>
        <w:tc>
          <w:tcPr>
            <w:tcW w:w="855" w:type="dxa"/>
            <w:vAlign w:val="center"/>
          </w:tcPr>
          <w:p w14:paraId="0548BBC3"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Riesgo jurídico</w:t>
            </w:r>
          </w:p>
        </w:tc>
        <w:tc>
          <w:tcPr>
            <w:tcW w:w="1271" w:type="dxa"/>
            <w:vAlign w:val="center"/>
          </w:tcPr>
          <w:p w14:paraId="5257EE1F"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Pago de salarios, prestaciones e indemnizaciones laborales</w:t>
            </w:r>
          </w:p>
        </w:tc>
        <w:tc>
          <w:tcPr>
            <w:tcW w:w="992" w:type="dxa"/>
            <w:vAlign w:val="center"/>
          </w:tcPr>
          <w:p w14:paraId="125703A4"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5% del valor total del contrato</w:t>
            </w:r>
          </w:p>
        </w:tc>
        <w:tc>
          <w:tcPr>
            <w:tcW w:w="992" w:type="dxa"/>
            <w:vAlign w:val="center"/>
          </w:tcPr>
          <w:p w14:paraId="2F335F07"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Contratista</w:t>
            </w:r>
          </w:p>
        </w:tc>
        <w:tc>
          <w:tcPr>
            <w:tcW w:w="1701" w:type="dxa"/>
            <w:vAlign w:val="center"/>
          </w:tcPr>
          <w:p w14:paraId="60D16F13"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Vigente por un término igual a la vigencia del contrato y tres (3) años más incluyendo sus prorrogas y adiciones, si hubiere lugar</w:t>
            </w:r>
            <w:r>
              <w:rPr>
                <w:rFonts w:ascii="Arial" w:hAnsi="Arial" w:cs="Arial"/>
                <w:sz w:val="14"/>
                <w:szCs w:val="14"/>
              </w:rPr>
              <w:t>, en todo caso será hasta su liquidación</w:t>
            </w:r>
          </w:p>
        </w:tc>
        <w:tc>
          <w:tcPr>
            <w:tcW w:w="3828" w:type="dxa"/>
            <w:vAlign w:val="center"/>
          </w:tcPr>
          <w:p w14:paraId="5D9F1C71"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eastAsia="MS Mincho" w:hAnsi="Arial" w:cs="Arial"/>
                <w:sz w:val="14"/>
                <w:szCs w:val="14"/>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AF5168" w:rsidRPr="00CD0E9D" w14:paraId="2A3FA53D" w14:textId="77777777" w:rsidTr="00DB7E9D">
        <w:trPr>
          <w:trHeight w:val="1548"/>
          <w:jc w:val="center"/>
        </w:trPr>
        <w:tc>
          <w:tcPr>
            <w:tcW w:w="988" w:type="dxa"/>
            <w:vAlign w:val="center"/>
          </w:tcPr>
          <w:p w14:paraId="4306A9ED" w14:textId="77777777" w:rsidR="00AF5168" w:rsidRPr="00CD0E9D" w:rsidRDefault="00AF5168" w:rsidP="00DB7E9D">
            <w:pPr>
              <w:spacing w:after="0" w:line="240" w:lineRule="auto"/>
              <w:jc w:val="center"/>
              <w:rPr>
                <w:rFonts w:ascii="Arial" w:hAnsi="Arial" w:cs="Arial"/>
                <w:b/>
                <w:bCs/>
                <w:color w:val="000000" w:themeColor="text1"/>
                <w:sz w:val="14"/>
                <w:szCs w:val="14"/>
              </w:rPr>
            </w:pPr>
            <w:r w:rsidRPr="00CD0E9D">
              <w:rPr>
                <w:rFonts w:ascii="Arial" w:hAnsi="Arial" w:cs="Arial"/>
                <w:b/>
                <w:bCs/>
                <w:sz w:val="14"/>
                <w:szCs w:val="14"/>
              </w:rPr>
              <w:t>Garantía Única</w:t>
            </w:r>
          </w:p>
        </w:tc>
        <w:tc>
          <w:tcPr>
            <w:tcW w:w="855" w:type="dxa"/>
            <w:vAlign w:val="center"/>
          </w:tcPr>
          <w:p w14:paraId="71B1B5BF"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Riesgo operativo</w:t>
            </w:r>
          </w:p>
        </w:tc>
        <w:tc>
          <w:tcPr>
            <w:tcW w:w="1271" w:type="dxa"/>
            <w:vAlign w:val="center"/>
          </w:tcPr>
          <w:p w14:paraId="4996599F"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 xml:space="preserve">Calidad y correcto funcionamiento de los bienes </w:t>
            </w:r>
          </w:p>
        </w:tc>
        <w:tc>
          <w:tcPr>
            <w:tcW w:w="992" w:type="dxa"/>
            <w:vAlign w:val="center"/>
          </w:tcPr>
          <w:p w14:paraId="27F8FEB5"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50% del Valor del Contrato</w:t>
            </w:r>
          </w:p>
        </w:tc>
        <w:tc>
          <w:tcPr>
            <w:tcW w:w="992" w:type="dxa"/>
            <w:vAlign w:val="center"/>
          </w:tcPr>
          <w:p w14:paraId="16502658"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Contratista</w:t>
            </w:r>
          </w:p>
        </w:tc>
        <w:tc>
          <w:tcPr>
            <w:tcW w:w="1701" w:type="dxa"/>
            <w:vAlign w:val="center"/>
          </w:tcPr>
          <w:p w14:paraId="1BDBC77A" w14:textId="7D1E9A70"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 xml:space="preserve">Vigente por un término igual a la vigencia del contrato </w:t>
            </w:r>
            <w:r w:rsidR="00A64246" w:rsidRPr="00A64246">
              <w:rPr>
                <w:rFonts w:ascii="Arial" w:hAnsi="Arial" w:cs="Arial"/>
                <w:sz w:val="14"/>
                <w:szCs w:val="14"/>
              </w:rPr>
              <w:t>y por tres (3) años más</w:t>
            </w:r>
            <w:r w:rsidR="00A64246">
              <w:rPr>
                <w:rFonts w:ascii="Arial" w:hAnsi="Arial" w:cs="Arial"/>
                <w:sz w:val="14"/>
                <w:szCs w:val="14"/>
              </w:rPr>
              <w:t>,</w:t>
            </w:r>
            <w:r w:rsidR="00A64246" w:rsidRPr="00A64246">
              <w:rPr>
                <w:rFonts w:ascii="Arial" w:hAnsi="Arial" w:cs="Arial"/>
                <w:sz w:val="14"/>
                <w:szCs w:val="14"/>
              </w:rPr>
              <w:t xml:space="preserve"> incluyendo sus prórrogas y adiciones;</w:t>
            </w:r>
            <w:r w:rsidR="00A64246">
              <w:rPr>
                <w:rFonts w:ascii="Arial" w:hAnsi="Arial" w:cs="Arial"/>
                <w:sz w:val="14"/>
                <w:szCs w:val="14"/>
              </w:rPr>
              <w:t xml:space="preserve"> </w:t>
            </w:r>
            <w:r w:rsidR="00A64246" w:rsidRPr="00CD0E9D">
              <w:rPr>
                <w:rFonts w:ascii="Arial" w:hAnsi="Arial" w:cs="Arial"/>
                <w:sz w:val="14"/>
                <w:szCs w:val="14"/>
              </w:rPr>
              <w:t>si hubiere lugar</w:t>
            </w:r>
            <w:r w:rsidR="00A64246">
              <w:rPr>
                <w:rFonts w:ascii="Arial" w:hAnsi="Arial" w:cs="Arial"/>
                <w:sz w:val="14"/>
                <w:szCs w:val="14"/>
              </w:rPr>
              <w:t xml:space="preserve">, </w:t>
            </w:r>
            <w:r w:rsidR="00A64246" w:rsidRPr="00A64246">
              <w:rPr>
                <w:rFonts w:ascii="Arial" w:hAnsi="Arial" w:cs="Arial"/>
                <w:sz w:val="14"/>
                <w:szCs w:val="14"/>
              </w:rPr>
              <w:t>en todo caso, su vigencia se extenderá hasta la liquidación del contrato</w:t>
            </w:r>
          </w:p>
        </w:tc>
        <w:tc>
          <w:tcPr>
            <w:tcW w:w="3828" w:type="dxa"/>
            <w:vAlign w:val="center"/>
          </w:tcPr>
          <w:p w14:paraId="59804E10" w14:textId="1F8925ED"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eastAsia="MS Mincho" w:hAnsi="Arial" w:cs="Arial"/>
                <w:sz w:val="14"/>
                <w:szCs w:val="14"/>
              </w:rPr>
              <w:t xml:space="preserve">Ampara el riesgo de mala calidad de los bienes </w:t>
            </w:r>
            <w:r w:rsidR="00A64246">
              <w:rPr>
                <w:rFonts w:ascii="Arial" w:eastAsia="MS Mincho" w:hAnsi="Arial" w:cs="Arial"/>
                <w:sz w:val="14"/>
                <w:szCs w:val="14"/>
              </w:rPr>
              <w:t xml:space="preserve">suministrados </w:t>
            </w:r>
            <w:r w:rsidRPr="00CD0E9D">
              <w:rPr>
                <w:rFonts w:ascii="Arial" w:eastAsia="MS Mincho" w:hAnsi="Arial" w:cs="Arial"/>
                <w:sz w:val="14"/>
                <w:szCs w:val="14"/>
              </w:rPr>
              <w:t>o servicios</w:t>
            </w:r>
            <w:r w:rsidR="00A64246">
              <w:rPr>
                <w:rFonts w:ascii="Arial" w:eastAsia="MS Mincho" w:hAnsi="Arial" w:cs="Arial"/>
                <w:sz w:val="14"/>
                <w:szCs w:val="14"/>
              </w:rPr>
              <w:t xml:space="preserve"> presados </w:t>
            </w:r>
            <w:r w:rsidRPr="00CD0E9D">
              <w:rPr>
                <w:rFonts w:ascii="Arial" w:eastAsia="MS Mincho" w:hAnsi="Arial" w:cs="Arial"/>
                <w:sz w:val="14"/>
                <w:szCs w:val="14"/>
              </w:rPr>
              <w:t xml:space="preserve"> durante la vigencia del contrato</w:t>
            </w:r>
            <w:r w:rsidR="00A64246">
              <w:rPr>
                <w:rFonts w:ascii="Arial" w:eastAsia="MS Mincho" w:hAnsi="Arial" w:cs="Arial"/>
                <w:sz w:val="14"/>
                <w:szCs w:val="14"/>
              </w:rPr>
              <w:t xml:space="preserve"> </w:t>
            </w:r>
            <w:r w:rsidR="00A64246" w:rsidRPr="00A64246">
              <w:rPr>
                <w:rFonts w:ascii="Arial" w:hAnsi="Arial" w:cs="Arial"/>
                <w:sz w:val="14"/>
                <w:szCs w:val="14"/>
              </w:rPr>
              <w:t xml:space="preserve">y por </w:t>
            </w:r>
            <w:r w:rsidR="00A64246">
              <w:rPr>
                <w:rFonts w:ascii="Arial" w:hAnsi="Arial" w:cs="Arial"/>
                <w:sz w:val="14"/>
                <w:szCs w:val="14"/>
              </w:rPr>
              <w:t xml:space="preserve">un término de </w:t>
            </w:r>
            <w:r w:rsidR="00A64246" w:rsidRPr="00A64246">
              <w:rPr>
                <w:rFonts w:ascii="Arial" w:hAnsi="Arial" w:cs="Arial"/>
                <w:sz w:val="14"/>
                <w:szCs w:val="14"/>
              </w:rPr>
              <w:t>tres (3) años más</w:t>
            </w:r>
            <w:r w:rsidR="00A64246">
              <w:rPr>
                <w:rFonts w:ascii="Arial" w:eastAsia="MS Mincho" w:hAnsi="Arial" w:cs="Arial"/>
                <w:sz w:val="14"/>
                <w:szCs w:val="14"/>
              </w:rPr>
              <w:t>,</w:t>
            </w:r>
            <w:r w:rsidRPr="00CD0E9D">
              <w:rPr>
                <w:rFonts w:ascii="Arial" w:eastAsia="MS Mincho" w:hAnsi="Arial" w:cs="Arial"/>
                <w:sz w:val="14"/>
                <w:szCs w:val="14"/>
              </w:rPr>
              <w:t xml:space="preserve"> </w:t>
            </w:r>
            <w:r w:rsidR="00A64246">
              <w:rPr>
                <w:rFonts w:ascii="Arial" w:eastAsia="MS Mincho" w:hAnsi="Arial" w:cs="Arial"/>
                <w:sz w:val="14"/>
                <w:szCs w:val="14"/>
              </w:rPr>
              <w:t xml:space="preserve">así como </w:t>
            </w:r>
            <w:r w:rsidRPr="00CD0E9D">
              <w:rPr>
                <w:rFonts w:ascii="Arial" w:eastAsia="MS Mincho" w:hAnsi="Arial" w:cs="Arial"/>
                <w:sz w:val="14"/>
                <w:szCs w:val="14"/>
              </w:rPr>
              <w:t>el tiempo que cubre la garantía técnica, buscando resarcir el</w:t>
            </w:r>
            <w:r w:rsidRPr="00CD0E9D">
              <w:rPr>
                <w:rFonts w:ascii="Arial" w:hAnsi="Arial" w:cs="Arial"/>
                <w:sz w:val="14"/>
                <w:szCs w:val="14"/>
              </w:rPr>
              <w:t xml:space="preserve"> detrimento causado a la entidad durante la vigencia del contrato.</w:t>
            </w:r>
          </w:p>
        </w:tc>
      </w:tr>
      <w:tr w:rsidR="00AF5168" w:rsidRPr="00C9627B" w14:paraId="21A8627C" w14:textId="77777777" w:rsidTr="00DB7E9D">
        <w:trPr>
          <w:jc w:val="center"/>
        </w:trPr>
        <w:tc>
          <w:tcPr>
            <w:tcW w:w="988" w:type="dxa"/>
            <w:vAlign w:val="center"/>
          </w:tcPr>
          <w:p w14:paraId="66B2DE70"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Garantía Única</w:t>
            </w:r>
          </w:p>
        </w:tc>
        <w:tc>
          <w:tcPr>
            <w:tcW w:w="855" w:type="dxa"/>
            <w:vAlign w:val="center"/>
          </w:tcPr>
          <w:p w14:paraId="770C6140"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Riesgo operativo</w:t>
            </w:r>
          </w:p>
        </w:tc>
        <w:tc>
          <w:tcPr>
            <w:tcW w:w="1271" w:type="dxa"/>
            <w:vAlign w:val="center"/>
          </w:tcPr>
          <w:p w14:paraId="30FBCA0A" w14:textId="77777777" w:rsidR="00AF5168" w:rsidRPr="00CD0E9D" w:rsidRDefault="00AF5168" w:rsidP="00DB7E9D">
            <w:pPr>
              <w:pStyle w:val="xmsonormal"/>
              <w:shd w:val="clear" w:color="auto" w:fill="FFFFFF"/>
              <w:spacing w:before="0" w:beforeAutospacing="0" w:after="0" w:afterAutospacing="0"/>
              <w:jc w:val="center"/>
              <w:rPr>
                <w:rFonts w:ascii="Arial" w:eastAsiaTheme="minorHAnsi" w:hAnsi="Arial" w:cs="Arial"/>
                <w:sz w:val="14"/>
                <w:szCs w:val="14"/>
                <w:lang w:eastAsia="en-US"/>
              </w:rPr>
            </w:pPr>
            <w:r w:rsidRPr="00CD0E9D">
              <w:rPr>
                <w:rFonts w:ascii="Arial" w:eastAsiaTheme="minorHAnsi" w:hAnsi="Arial" w:cs="Arial"/>
                <w:sz w:val="14"/>
                <w:szCs w:val="14"/>
                <w:lang w:eastAsia="en-US"/>
              </w:rPr>
              <w:t>Responsabilidad Civil </w:t>
            </w:r>
          </w:p>
          <w:p w14:paraId="4682A9CA" w14:textId="77777777" w:rsidR="00AF5168" w:rsidRPr="00CD0E9D" w:rsidRDefault="00AF5168" w:rsidP="00DB7E9D">
            <w:pPr>
              <w:pStyle w:val="xmsonormal"/>
              <w:shd w:val="clear" w:color="auto" w:fill="FFFFFF"/>
              <w:spacing w:before="0" w:beforeAutospacing="0" w:after="0" w:afterAutospacing="0"/>
              <w:jc w:val="center"/>
              <w:rPr>
                <w:rFonts w:ascii="Arial" w:eastAsiaTheme="minorHAnsi" w:hAnsi="Arial" w:cs="Arial"/>
                <w:sz w:val="14"/>
                <w:szCs w:val="14"/>
                <w:lang w:eastAsia="en-US"/>
              </w:rPr>
            </w:pPr>
            <w:r>
              <w:rPr>
                <w:rFonts w:ascii="Arial" w:eastAsiaTheme="minorHAnsi" w:hAnsi="Arial" w:cs="Arial"/>
                <w:sz w:val="14"/>
                <w:szCs w:val="14"/>
                <w:lang w:eastAsia="en-US"/>
              </w:rPr>
              <w:t xml:space="preserve">Extracontractual </w:t>
            </w:r>
          </w:p>
          <w:p w14:paraId="1DB88127" w14:textId="77777777" w:rsidR="00AF5168" w:rsidRPr="00CD0E9D" w:rsidRDefault="00AF5168" w:rsidP="00DB7E9D">
            <w:pPr>
              <w:spacing w:after="0" w:line="240" w:lineRule="auto"/>
              <w:jc w:val="center"/>
              <w:rPr>
                <w:rFonts w:ascii="Arial" w:hAnsi="Arial" w:cs="Arial"/>
                <w:b/>
                <w:color w:val="000000" w:themeColor="text1"/>
                <w:sz w:val="14"/>
                <w:szCs w:val="14"/>
              </w:rPr>
            </w:pPr>
          </w:p>
        </w:tc>
        <w:tc>
          <w:tcPr>
            <w:tcW w:w="992" w:type="dxa"/>
            <w:vAlign w:val="center"/>
          </w:tcPr>
          <w:p w14:paraId="4A3F75AE"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 200 SMMLV </w:t>
            </w:r>
          </w:p>
        </w:tc>
        <w:tc>
          <w:tcPr>
            <w:tcW w:w="992" w:type="dxa"/>
            <w:vAlign w:val="center"/>
          </w:tcPr>
          <w:p w14:paraId="7F927D1B"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 Contratista </w:t>
            </w:r>
          </w:p>
        </w:tc>
        <w:tc>
          <w:tcPr>
            <w:tcW w:w="1701" w:type="dxa"/>
            <w:vAlign w:val="center"/>
          </w:tcPr>
          <w:p w14:paraId="31D68067" w14:textId="77777777" w:rsidR="00AF5168" w:rsidRPr="00CD0E9D"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La vigencia de esta garantía se otorgará por todo el periodo de ejecución del contrato</w:t>
            </w:r>
            <w:r>
              <w:rPr>
                <w:rFonts w:ascii="Arial" w:hAnsi="Arial" w:cs="Arial"/>
                <w:sz w:val="14"/>
                <w:szCs w:val="14"/>
              </w:rPr>
              <w:t>.</w:t>
            </w:r>
          </w:p>
        </w:tc>
        <w:tc>
          <w:tcPr>
            <w:tcW w:w="3828" w:type="dxa"/>
            <w:vAlign w:val="center"/>
          </w:tcPr>
          <w:p w14:paraId="0D08B22F" w14:textId="77777777" w:rsidR="00AF5168" w:rsidRPr="00C9627B" w:rsidRDefault="00AF5168" w:rsidP="00DB7E9D">
            <w:pPr>
              <w:spacing w:after="0" w:line="240" w:lineRule="auto"/>
              <w:jc w:val="center"/>
              <w:rPr>
                <w:rFonts w:ascii="Arial" w:hAnsi="Arial" w:cs="Arial"/>
                <w:b/>
                <w:color w:val="000000" w:themeColor="text1"/>
                <w:sz w:val="14"/>
                <w:szCs w:val="14"/>
              </w:rPr>
            </w:pPr>
            <w:r w:rsidRPr="00CD0E9D">
              <w:rPr>
                <w:rFonts w:ascii="Arial" w:hAnsi="Arial" w:cs="Arial"/>
                <w:sz w:val="14"/>
                <w:szCs w:val="14"/>
              </w:rPr>
              <w:t>Ampara la responsabilidad civil profesional del asegurado por los perjuicios causados a terceros derivada de la posesión y el uso de la planta eléctrica. La cobertura cubre también la responsabilidad civil extracontractual del Asegurado por daños materiales o daños personales. Se ampara también los daños ocurridos como consecuencia de la adquisición de dicha planta eléctrica, siempre y cuando el suministro sea parte necesaria de la prestación del servicio y del mencionado producto han sido adquirido por el Asegurado mismo o bajo su supervisión directa, o el mencionado producto han sido registrado ante las autoridades competentes. Ampara igualmente, los gastos judiciales y/o Gastos de Defensa sublimizado al 10% del valor asegurado de la póliza en el agregado vigencia.</w:t>
            </w:r>
            <w:r w:rsidRPr="00C9627B">
              <w:rPr>
                <w:rFonts w:ascii="Arial" w:hAnsi="Arial" w:cs="Arial"/>
                <w:sz w:val="14"/>
                <w:szCs w:val="14"/>
              </w:rPr>
              <w:t> </w:t>
            </w:r>
          </w:p>
        </w:tc>
      </w:tr>
    </w:tbl>
    <w:p w14:paraId="53D6E55E" w14:textId="77777777" w:rsidR="00AF5168" w:rsidRPr="00850EFA" w:rsidRDefault="00AF5168" w:rsidP="00AF5168">
      <w:pPr>
        <w:spacing w:after="0" w:line="240" w:lineRule="auto"/>
        <w:jc w:val="both"/>
        <w:rPr>
          <w:rFonts w:ascii="Arial Narrow" w:hAnsi="Arial Narrow" w:cs="Arial"/>
          <w:b/>
          <w:sz w:val="18"/>
          <w:szCs w:val="18"/>
        </w:rPr>
      </w:pPr>
    </w:p>
    <w:p w14:paraId="762A3B6F" w14:textId="77777777" w:rsidR="00AF5168" w:rsidRPr="00850EFA" w:rsidRDefault="00AF5168" w:rsidP="00AF5168">
      <w:pPr>
        <w:tabs>
          <w:tab w:val="center" w:pos="4991"/>
        </w:tabs>
        <w:spacing w:after="0" w:line="240" w:lineRule="auto"/>
        <w:jc w:val="center"/>
        <w:rPr>
          <w:rFonts w:ascii="Arial Narrow" w:hAnsi="Arial Narrow" w:cs="Arial"/>
          <w:b/>
          <w:color w:val="000000" w:themeColor="text1"/>
          <w:sz w:val="18"/>
          <w:szCs w:val="18"/>
        </w:rPr>
      </w:pPr>
    </w:p>
    <w:p w14:paraId="4D370DEE" w14:textId="77777777" w:rsidR="00AF5168" w:rsidRDefault="00AF5168" w:rsidP="00AF5168">
      <w:pPr>
        <w:tabs>
          <w:tab w:val="center" w:pos="4991"/>
        </w:tabs>
        <w:spacing w:after="0" w:line="240" w:lineRule="auto"/>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541E3FFF" w14:textId="77777777" w:rsidR="00AF5168" w:rsidRDefault="00AF5168" w:rsidP="00AF5168">
      <w:pPr>
        <w:tabs>
          <w:tab w:val="center" w:pos="4991"/>
        </w:tabs>
        <w:spacing w:after="0" w:line="240" w:lineRule="auto"/>
        <w:jc w:val="center"/>
        <w:rPr>
          <w:rFonts w:ascii="Arial" w:hAnsi="Arial" w:cs="Arial"/>
          <w:b/>
          <w:color w:val="000000" w:themeColor="text1"/>
          <w:sz w:val="20"/>
        </w:rPr>
      </w:pPr>
    </w:p>
    <w:tbl>
      <w:tblPr>
        <w:tblW w:w="107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559"/>
        <w:gridCol w:w="1417"/>
        <w:gridCol w:w="993"/>
        <w:gridCol w:w="2272"/>
        <w:gridCol w:w="2410"/>
      </w:tblGrid>
      <w:tr w:rsidR="00AF5168" w:rsidRPr="00092683" w14:paraId="452A6E81" w14:textId="77777777" w:rsidTr="00DB7E9D">
        <w:trPr>
          <w:jc w:val="center"/>
        </w:trPr>
        <w:tc>
          <w:tcPr>
            <w:tcW w:w="1129" w:type="dxa"/>
            <w:shd w:val="clear" w:color="auto" w:fill="F2F2F2" w:themeFill="background1" w:themeFillShade="F2"/>
            <w:vAlign w:val="center"/>
          </w:tcPr>
          <w:p w14:paraId="2789FFFE" w14:textId="77777777" w:rsidR="00AF5168" w:rsidRPr="00092683" w:rsidRDefault="00AF5168" w:rsidP="00DB7E9D">
            <w:pPr>
              <w:spacing w:after="0" w:line="240" w:lineRule="auto"/>
              <w:jc w:val="center"/>
              <w:rPr>
                <w:rFonts w:ascii="Arial" w:hAnsi="Arial" w:cs="Arial"/>
                <w:b/>
                <w:sz w:val="14"/>
                <w:szCs w:val="14"/>
              </w:rPr>
            </w:pPr>
            <w:r w:rsidRPr="00092683">
              <w:rPr>
                <w:rFonts w:ascii="Arial" w:hAnsi="Arial" w:cs="Arial"/>
                <w:b/>
                <w:sz w:val="14"/>
                <w:szCs w:val="14"/>
              </w:rPr>
              <w:t>Mecanismo de cobertura</w:t>
            </w:r>
          </w:p>
        </w:tc>
        <w:tc>
          <w:tcPr>
            <w:tcW w:w="993" w:type="dxa"/>
            <w:shd w:val="clear" w:color="auto" w:fill="F2F2F2" w:themeFill="background1" w:themeFillShade="F2"/>
            <w:vAlign w:val="center"/>
          </w:tcPr>
          <w:p w14:paraId="742E6B64" w14:textId="77777777" w:rsidR="00AF5168" w:rsidRPr="00092683" w:rsidRDefault="00AF5168" w:rsidP="00DB7E9D">
            <w:pPr>
              <w:spacing w:after="0" w:line="240" w:lineRule="auto"/>
              <w:jc w:val="center"/>
              <w:rPr>
                <w:rFonts w:ascii="Arial" w:hAnsi="Arial" w:cs="Arial"/>
                <w:b/>
                <w:sz w:val="14"/>
                <w:szCs w:val="14"/>
              </w:rPr>
            </w:pPr>
            <w:r w:rsidRPr="00092683">
              <w:rPr>
                <w:rFonts w:ascii="Arial" w:hAnsi="Arial" w:cs="Arial"/>
                <w:b/>
                <w:sz w:val="14"/>
                <w:szCs w:val="14"/>
              </w:rPr>
              <w:t>Clase de riesgo</w:t>
            </w:r>
          </w:p>
        </w:tc>
        <w:tc>
          <w:tcPr>
            <w:tcW w:w="1559" w:type="dxa"/>
            <w:shd w:val="clear" w:color="auto" w:fill="F2F2F2" w:themeFill="background1" w:themeFillShade="F2"/>
            <w:vAlign w:val="center"/>
          </w:tcPr>
          <w:p w14:paraId="33DADD68" w14:textId="77777777" w:rsidR="00AF5168" w:rsidRPr="00092683" w:rsidRDefault="00AF5168" w:rsidP="00DB7E9D">
            <w:pPr>
              <w:spacing w:after="0" w:line="240" w:lineRule="auto"/>
              <w:jc w:val="center"/>
              <w:rPr>
                <w:rFonts w:ascii="Arial" w:hAnsi="Arial" w:cs="Arial"/>
                <w:b/>
                <w:sz w:val="14"/>
                <w:szCs w:val="14"/>
              </w:rPr>
            </w:pPr>
            <w:r w:rsidRPr="00092683">
              <w:rPr>
                <w:rFonts w:ascii="Arial" w:hAnsi="Arial" w:cs="Arial"/>
                <w:b/>
                <w:sz w:val="14"/>
                <w:szCs w:val="14"/>
              </w:rPr>
              <w:t>Tipificación de los riesgos</w:t>
            </w:r>
          </w:p>
        </w:tc>
        <w:tc>
          <w:tcPr>
            <w:tcW w:w="1417" w:type="dxa"/>
            <w:shd w:val="clear" w:color="auto" w:fill="F2F2F2" w:themeFill="background1" w:themeFillShade="F2"/>
            <w:vAlign w:val="center"/>
          </w:tcPr>
          <w:p w14:paraId="6E6C9ED8" w14:textId="77777777" w:rsidR="00AF5168" w:rsidRPr="00092683" w:rsidRDefault="00AF5168" w:rsidP="00DB7E9D">
            <w:pPr>
              <w:spacing w:after="0" w:line="240" w:lineRule="auto"/>
              <w:jc w:val="center"/>
              <w:rPr>
                <w:rFonts w:ascii="Arial" w:hAnsi="Arial" w:cs="Arial"/>
                <w:b/>
                <w:sz w:val="14"/>
                <w:szCs w:val="14"/>
              </w:rPr>
            </w:pPr>
            <w:r w:rsidRPr="00092683">
              <w:rPr>
                <w:rFonts w:ascii="Arial" w:hAnsi="Arial" w:cs="Arial"/>
                <w:b/>
                <w:sz w:val="14"/>
                <w:szCs w:val="14"/>
              </w:rPr>
              <w:t>Estimación del riesgo</w:t>
            </w:r>
          </w:p>
        </w:tc>
        <w:tc>
          <w:tcPr>
            <w:tcW w:w="993" w:type="dxa"/>
            <w:shd w:val="clear" w:color="auto" w:fill="F2F2F2" w:themeFill="background1" w:themeFillShade="F2"/>
            <w:vAlign w:val="center"/>
          </w:tcPr>
          <w:p w14:paraId="5816A9EC" w14:textId="77777777" w:rsidR="00AF5168" w:rsidRPr="00092683" w:rsidRDefault="00AF5168" w:rsidP="00DB7E9D">
            <w:pPr>
              <w:spacing w:after="0" w:line="240" w:lineRule="auto"/>
              <w:jc w:val="center"/>
              <w:rPr>
                <w:rFonts w:ascii="Arial" w:hAnsi="Arial" w:cs="Arial"/>
                <w:b/>
                <w:sz w:val="14"/>
                <w:szCs w:val="14"/>
              </w:rPr>
            </w:pPr>
            <w:r w:rsidRPr="00092683">
              <w:rPr>
                <w:rFonts w:ascii="Arial" w:hAnsi="Arial" w:cs="Arial"/>
                <w:b/>
                <w:sz w:val="14"/>
                <w:szCs w:val="14"/>
              </w:rPr>
              <w:t>Asignación del riesgo</w:t>
            </w:r>
          </w:p>
        </w:tc>
        <w:tc>
          <w:tcPr>
            <w:tcW w:w="2272" w:type="dxa"/>
            <w:shd w:val="clear" w:color="auto" w:fill="F2F2F2" w:themeFill="background1" w:themeFillShade="F2"/>
            <w:vAlign w:val="center"/>
          </w:tcPr>
          <w:p w14:paraId="78819A79" w14:textId="77777777" w:rsidR="00AF5168" w:rsidRPr="00092683" w:rsidRDefault="00AF5168" w:rsidP="00DB7E9D">
            <w:pPr>
              <w:spacing w:after="0" w:line="240" w:lineRule="auto"/>
              <w:jc w:val="center"/>
              <w:rPr>
                <w:rFonts w:ascii="Arial" w:hAnsi="Arial" w:cs="Arial"/>
                <w:b/>
                <w:sz w:val="14"/>
                <w:szCs w:val="14"/>
              </w:rPr>
            </w:pPr>
            <w:r w:rsidRPr="00092683">
              <w:rPr>
                <w:rFonts w:ascii="Arial" w:hAnsi="Arial" w:cs="Arial"/>
                <w:b/>
                <w:sz w:val="14"/>
                <w:szCs w:val="14"/>
              </w:rPr>
              <w:t>Vigencia</w:t>
            </w:r>
          </w:p>
        </w:tc>
        <w:tc>
          <w:tcPr>
            <w:tcW w:w="2410" w:type="dxa"/>
            <w:shd w:val="clear" w:color="auto" w:fill="F2F2F2" w:themeFill="background1" w:themeFillShade="F2"/>
            <w:vAlign w:val="center"/>
          </w:tcPr>
          <w:p w14:paraId="1F1008B3" w14:textId="77777777" w:rsidR="00AF5168" w:rsidRPr="00092683" w:rsidRDefault="00AF5168" w:rsidP="00DB7E9D">
            <w:pPr>
              <w:spacing w:after="0" w:line="240" w:lineRule="auto"/>
              <w:jc w:val="center"/>
              <w:rPr>
                <w:rFonts w:ascii="Arial" w:hAnsi="Arial" w:cs="Arial"/>
                <w:b/>
                <w:sz w:val="14"/>
                <w:szCs w:val="14"/>
              </w:rPr>
            </w:pPr>
            <w:r w:rsidRPr="00092683">
              <w:rPr>
                <w:rFonts w:ascii="Arial" w:hAnsi="Arial" w:cs="Arial"/>
                <w:b/>
                <w:sz w:val="14"/>
                <w:szCs w:val="14"/>
              </w:rPr>
              <w:t>Justificación cobertura / vigencia</w:t>
            </w:r>
          </w:p>
        </w:tc>
      </w:tr>
      <w:tr w:rsidR="00AF5168" w:rsidRPr="00092683" w14:paraId="48222B7F" w14:textId="77777777" w:rsidTr="00DB7E9D">
        <w:trPr>
          <w:trHeight w:val="366"/>
          <w:jc w:val="center"/>
        </w:trPr>
        <w:tc>
          <w:tcPr>
            <w:tcW w:w="1129" w:type="dxa"/>
            <w:vAlign w:val="center"/>
          </w:tcPr>
          <w:p w14:paraId="07DE1C8A" w14:textId="77777777" w:rsidR="00AF5168" w:rsidRPr="00092683" w:rsidRDefault="00AF5168" w:rsidP="00DB7E9D">
            <w:pPr>
              <w:spacing w:after="0" w:line="240" w:lineRule="auto"/>
              <w:jc w:val="center"/>
              <w:rPr>
                <w:rFonts w:ascii="Arial" w:hAnsi="Arial" w:cs="Arial"/>
                <w:b/>
                <w:bCs/>
                <w:sz w:val="14"/>
                <w:szCs w:val="14"/>
              </w:rPr>
            </w:pPr>
            <w:r w:rsidRPr="00092683">
              <w:rPr>
                <w:rFonts w:ascii="Arial" w:hAnsi="Arial" w:cs="Arial"/>
                <w:b/>
                <w:bCs/>
                <w:sz w:val="14"/>
                <w:szCs w:val="14"/>
              </w:rPr>
              <w:t>Multa</w:t>
            </w:r>
          </w:p>
        </w:tc>
        <w:tc>
          <w:tcPr>
            <w:tcW w:w="993" w:type="dxa"/>
            <w:vAlign w:val="center"/>
          </w:tcPr>
          <w:p w14:paraId="6EF98D28"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RIESGO JURIDICO</w:t>
            </w:r>
          </w:p>
        </w:tc>
        <w:tc>
          <w:tcPr>
            <w:tcW w:w="1559" w:type="dxa"/>
            <w:vAlign w:val="center"/>
          </w:tcPr>
          <w:p w14:paraId="76A92C1E"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La no constitución dentro del término y en la forma prevista en el contrato o en alguno de sus modificatorios la póliza de garantía única</w:t>
            </w:r>
          </w:p>
        </w:tc>
        <w:tc>
          <w:tcPr>
            <w:tcW w:w="1417" w:type="dxa"/>
            <w:vAlign w:val="center"/>
          </w:tcPr>
          <w:p w14:paraId="530E6D03"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Multa cuyo valor se liquidará con base en cero puntos dos (0.2%) del valor del contrato</w:t>
            </w:r>
          </w:p>
        </w:tc>
        <w:tc>
          <w:tcPr>
            <w:tcW w:w="993" w:type="dxa"/>
            <w:vAlign w:val="center"/>
          </w:tcPr>
          <w:p w14:paraId="6B78FE81"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Contratista</w:t>
            </w:r>
          </w:p>
        </w:tc>
        <w:tc>
          <w:tcPr>
            <w:tcW w:w="2272" w:type="dxa"/>
            <w:vAlign w:val="center"/>
          </w:tcPr>
          <w:p w14:paraId="1BC882B7"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La multa se aplicará por cada día de retardo y hasta por diez (10) días</w:t>
            </w:r>
          </w:p>
        </w:tc>
        <w:tc>
          <w:tcPr>
            <w:tcW w:w="2410" w:type="dxa"/>
            <w:vAlign w:val="center"/>
          </w:tcPr>
          <w:p w14:paraId="764B7707"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Cuando el contratista no constituya dentro del término y en la forma prevista en el contrato o en alguno de sus modificatorios, a póliza de garantía única</w:t>
            </w:r>
          </w:p>
        </w:tc>
      </w:tr>
      <w:tr w:rsidR="00AF5168" w:rsidRPr="00092683" w14:paraId="7FDB129C" w14:textId="77777777" w:rsidTr="00DB7E9D">
        <w:trPr>
          <w:trHeight w:val="432"/>
          <w:jc w:val="center"/>
        </w:trPr>
        <w:tc>
          <w:tcPr>
            <w:tcW w:w="1129" w:type="dxa"/>
            <w:vAlign w:val="center"/>
          </w:tcPr>
          <w:p w14:paraId="61EB8CF6" w14:textId="77777777" w:rsidR="00AF5168" w:rsidRPr="00092683" w:rsidRDefault="00AF5168" w:rsidP="00DB7E9D">
            <w:pPr>
              <w:spacing w:after="0" w:line="240" w:lineRule="auto"/>
              <w:jc w:val="center"/>
              <w:rPr>
                <w:rFonts w:ascii="Arial" w:hAnsi="Arial" w:cs="Arial"/>
                <w:b/>
                <w:bCs/>
                <w:sz w:val="14"/>
                <w:szCs w:val="14"/>
              </w:rPr>
            </w:pPr>
            <w:r w:rsidRPr="00092683">
              <w:rPr>
                <w:rFonts w:ascii="Arial" w:hAnsi="Arial" w:cs="Arial"/>
                <w:b/>
                <w:bCs/>
                <w:sz w:val="14"/>
                <w:szCs w:val="14"/>
              </w:rPr>
              <w:t>Multa</w:t>
            </w:r>
          </w:p>
        </w:tc>
        <w:tc>
          <w:tcPr>
            <w:tcW w:w="993" w:type="dxa"/>
            <w:vAlign w:val="center"/>
          </w:tcPr>
          <w:p w14:paraId="248BB3CD"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RIESGO JURIDICO</w:t>
            </w:r>
          </w:p>
        </w:tc>
        <w:tc>
          <w:tcPr>
            <w:tcW w:w="1559" w:type="dxa"/>
            <w:vAlign w:val="center"/>
          </w:tcPr>
          <w:p w14:paraId="1E7D91AC"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Incumplimiento parcial</w:t>
            </w:r>
          </w:p>
        </w:tc>
        <w:tc>
          <w:tcPr>
            <w:tcW w:w="1417" w:type="dxa"/>
            <w:vAlign w:val="center"/>
          </w:tcPr>
          <w:p w14:paraId="524A30ED"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Multas cuyo valor se liquidará con base en cero puntos cinco (0.5%) del valor dejado de cumplir o entregar</w:t>
            </w:r>
          </w:p>
        </w:tc>
        <w:tc>
          <w:tcPr>
            <w:tcW w:w="993" w:type="dxa"/>
            <w:vAlign w:val="center"/>
          </w:tcPr>
          <w:p w14:paraId="0343CBD8"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Contratista</w:t>
            </w:r>
          </w:p>
        </w:tc>
        <w:tc>
          <w:tcPr>
            <w:tcW w:w="2272" w:type="dxa"/>
            <w:vAlign w:val="center"/>
          </w:tcPr>
          <w:p w14:paraId="5AEFC57B"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10" w:type="dxa"/>
            <w:vAlign w:val="center"/>
          </w:tcPr>
          <w:p w14:paraId="3B77D960"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Ampara la mora o incumplimiento parcial de alguna obligación derivada del contrato por causas imputables al contratista</w:t>
            </w:r>
          </w:p>
        </w:tc>
      </w:tr>
      <w:tr w:rsidR="00AF5168" w:rsidRPr="00092683" w14:paraId="19E69667" w14:textId="77777777" w:rsidTr="00DB7E9D">
        <w:trPr>
          <w:trHeight w:val="410"/>
          <w:jc w:val="center"/>
        </w:trPr>
        <w:tc>
          <w:tcPr>
            <w:tcW w:w="1129" w:type="dxa"/>
            <w:vAlign w:val="center"/>
          </w:tcPr>
          <w:p w14:paraId="1265E99B" w14:textId="77777777" w:rsidR="00AF5168" w:rsidRPr="00092683" w:rsidRDefault="00AF5168" w:rsidP="00DB7E9D">
            <w:pPr>
              <w:spacing w:after="0" w:line="240" w:lineRule="auto"/>
              <w:jc w:val="center"/>
              <w:rPr>
                <w:rFonts w:ascii="Arial" w:hAnsi="Arial" w:cs="Arial"/>
                <w:b/>
                <w:bCs/>
                <w:sz w:val="14"/>
                <w:szCs w:val="14"/>
              </w:rPr>
            </w:pPr>
            <w:r w:rsidRPr="00092683">
              <w:rPr>
                <w:rFonts w:ascii="Arial" w:hAnsi="Arial" w:cs="Arial"/>
                <w:b/>
                <w:bCs/>
                <w:sz w:val="14"/>
                <w:szCs w:val="14"/>
              </w:rPr>
              <w:t>Clausula penal pecuniaria</w:t>
            </w:r>
          </w:p>
        </w:tc>
        <w:tc>
          <w:tcPr>
            <w:tcW w:w="993" w:type="dxa"/>
            <w:vAlign w:val="center"/>
          </w:tcPr>
          <w:p w14:paraId="6ABF8765"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RIESGO JURIDICO</w:t>
            </w:r>
          </w:p>
        </w:tc>
        <w:tc>
          <w:tcPr>
            <w:tcW w:w="1559" w:type="dxa"/>
            <w:vAlign w:val="center"/>
          </w:tcPr>
          <w:p w14:paraId="50BA0E59" w14:textId="3AF7BC8E"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Incumplimiento total</w:t>
            </w:r>
            <w:r w:rsidR="00654C8A">
              <w:rPr>
                <w:rFonts w:ascii="Arial" w:hAnsi="Arial" w:cs="Arial"/>
                <w:sz w:val="14"/>
                <w:szCs w:val="14"/>
              </w:rPr>
              <w:t xml:space="preserve"> y e </w:t>
            </w:r>
            <w:r w:rsidR="00654C8A" w:rsidRPr="00092683">
              <w:rPr>
                <w:rFonts w:ascii="Arial" w:hAnsi="Arial" w:cs="Arial"/>
                <w:sz w:val="14"/>
                <w:szCs w:val="14"/>
              </w:rPr>
              <w:t>incumplimiento parcial del contrato</w:t>
            </w:r>
            <w:r w:rsidRPr="00092683">
              <w:rPr>
                <w:rFonts w:ascii="Arial" w:hAnsi="Arial" w:cs="Arial"/>
                <w:sz w:val="14"/>
                <w:szCs w:val="14"/>
              </w:rPr>
              <w:t xml:space="preserve"> declaratoria de caducidad</w:t>
            </w:r>
          </w:p>
        </w:tc>
        <w:tc>
          <w:tcPr>
            <w:tcW w:w="1417" w:type="dxa"/>
            <w:vAlign w:val="center"/>
          </w:tcPr>
          <w:p w14:paraId="0CC55250"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Veinte por ciento (20%) del valor total del contrato</w:t>
            </w:r>
          </w:p>
        </w:tc>
        <w:tc>
          <w:tcPr>
            <w:tcW w:w="993" w:type="dxa"/>
            <w:vAlign w:val="center"/>
          </w:tcPr>
          <w:p w14:paraId="08F382B6"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Contratista</w:t>
            </w:r>
          </w:p>
        </w:tc>
        <w:tc>
          <w:tcPr>
            <w:tcW w:w="2272" w:type="dxa"/>
            <w:vAlign w:val="center"/>
          </w:tcPr>
          <w:p w14:paraId="00EA23B6" w14:textId="77777777"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El veinte por ciento (20%) del valor total del contrato cuando se trate de incumplimiento total del contrato y proporcional al incumplimiento parcial del contrato</w:t>
            </w:r>
          </w:p>
        </w:tc>
        <w:tc>
          <w:tcPr>
            <w:tcW w:w="2410" w:type="dxa"/>
            <w:vAlign w:val="center"/>
          </w:tcPr>
          <w:p w14:paraId="3168BB4F" w14:textId="5620A755" w:rsidR="00AF5168" w:rsidRPr="00092683" w:rsidRDefault="00AF5168" w:rsidP="00DB7E9D">
            <w:pPr>
              <w:spacing w:after="0" w:line="240" w:lineRule="auto"/>
              <w:jc w:val="both"/>
              <w:rPr>
                <w:rFonts w:ascii="Arial" w:hAnsi="Arial" w:cs="Arial"/>
                <w:sz w:val="14"/>
                <w:szCs w:val="14"/>
              </w:rPr>
            </w:pPr>
            <w:r w:rsidRPr="00092683">
              <w:rPr>
                <w:rFonts w:ascii="Arial" w:hAnsi="Arial" w:cs="Arial"/>
                <w:sz w:val="14"/>
                <w:szCs w:val="14"/>
              </w:rPr>
              <w:t>Ampara el incumplimiento</w:t>
            </w:r>
            <w:r w:rsidR="00654C8A">
              <w:rPr>
                <w:rFonts w:ascii="Arial" w:hAnsi="Arial" w:cs="Arial"/>
                <w:sz w:val="14"/>
                <w:szCs w:val="14"/>
              </w:rPr>
              <w:t xml:space="preserve"> total o </w:t>
            </w:r>
            <w:r w:rsidRPr="00092683">
              <w:rPr>
                <w:rFonts w:ascii="Arial" w:hAnsi="Arial" w:cs="Arial"/>
                <w:sz w:val="14"/>
                <w:szCs w:val="14"/>
              </w:rPr>
              <w:t xml:space="preserve"> parcial del contrato por parte del contratista, se busca el pago parcial y definitivo de los perjuicios que se causen a la entidad</w:t>
            </w:r>
          </w:p>
        </w:tc>
      </w:tr>
    </w:tbl>
    <w:p w14:paraId="3E249E16" w14:textId="77777777" w:rsidR="00AF5168" w:rsidRDefault="00AF5168" w:rsidP="00AF5168">
      <w:pPr>
        <w:tabs>
          <w:tab w:val="left" w:pos="1408"/>
        </w:tabs>
        <w:spacing w:after="0" w:line="240" w:lineRule="auto"/>
        <w:jc w:val="center"/>
        <w:rPr>
          <w:rFonts w:ascii="Arial" w:hAnsi="Arial" w:cs="Arial"/>
          <w:b/>
          <w:u w:val="single"/>
        </w:rPr>
      </w:pPr>
    </w:p>
    <w:p w14:paraId="1DD177B7" w14:textId="77777777" w:rsidR="00AF5168" w:rsidRDefault="00AF5168" w:rsidP="00AF5168">
      <w:pPr>
        <w:tabs>
          <w:tab w:val="left" w:pos="1408"/>
        </w:tabs>
        <w:spacing w:after="0" w:line="240" w:lineRule="auto"/>
        <w:jc w:val="center"/>
        <w:rPr>
          <w:rFonts w:ascii="Arial" w:hAnsi="Arial" w:cs="Arial"/>
          <w:b/>
          <w:u w:val="single"/>
        </w:rPr>
      </w:pPr>
    </w:p>
    <w:p w14:paraId="07EA6ED1" w14:textId="77777777" w:rsidR="00AF5168" w:rsidRDefault="00AF5168" w:rsidP="00AF5168">
      <w:pPr>
        <w:tabs>
          <w:tab w:val="left" w:pos="1408"/>
        </w:tabs>
        <w:spacing w:after="0" w:line="240" w:lineRule="auto"/>
        <w:jc w:val="center"/>
        <w:rPr>
          <w:rFonts w:ascii="Arial" w:hAnsi="Arial" w:cs="Arial"/>
          <w:b/>
          <w:u w:val="single"/>
        </w:rPr>
      </w:pPr>
    </w:p>
    <w:p w14:paraId="47A9F867" w14:textId="77777777" w:rsidR="00AF5168" w:rsidRDefault="00AF5168" w:rsidP="00AF5168">
      <w:pPr>
        <w:tabs>
          <w:tab w:val="left" w:pos="1408"/>
        </w:tabs>
        <w:spacing w:after="0" w:line="240" w:lineRule="auto"/>
        <w:jc w:val="center"/>
        <w:rPr>
          <w:rFonts w:ascii="Arial" w:hAnsi="Arial" w:cs="Arial"/>
          <w:b/>
          <w:u w:val="single"/>
        </w:rPr>
      </w:pPr>
    </w:p>
    <w:p w14:paraId="5EAB7543" w14:textId="77777777" w:rsidR="00AF5168" w:rsidRDefault="00AF5168" w:rsidP="00AF5168">
      <w:pPr>
        <w:tabs>
          <w:tab w:val="left" w:pos="1408"/>
        </w:tabs>
        <w:spacing w:after="0" w:line="240" w:lineRule="auto"/>
        <w:jc w:val="center"/>
        <w:rPr>
          <w:rFonts w:ascii="Arial" w:hAnsi="Arial" w:cs="Arial"/>
          <w:b/>
          <w:u w:val="single"/>
        </w:rPr>
      </w:pPr>
    </w:p>
    <w:p w14:paraId="72BE701E" w14:textId="77777777" w:rsidR="00AF5168" w:rsidRDefault="00AF5168" w:rsidP="00AF5168">
      <w:pPr>
        <w:tabs>
          <w:tab w:val="left" w:pos="1408"/>
        </w:tabs>
        <w:spacing w:after="0" w:line="240" w:lineRule="auto"/>
        <w:jc w:val="center"/>
        <w:rPr>
          <w:rFonts w:ascii="Arial" w:hAnsi="Arial" w:cs="Arial"/>
          <w:b/>
          <w:u w:val="single"/>
        </w:rPr>
      </w:pPr>
    </w:p>
    <w:p w14:paraId="0EE01481" w14:textId="77777777" w:rsidR="00AF5168" w:rsidRDefault="00AF5168" w:rsidP="00AF5168">
      <w:pPr>
        <w:pStyle w:val="NormalWeb"/>
        <w:spacing w:before="0" w:beforeAutospacing="0" w:after="0" w:afterAutospacing="0"/>
        <w:rPr>
          <w:rFonts w:ascii="Arial" w:hAnsi="Arial" w:cs="Arial"/>
          <w:sz w:val="20"/>
          <w:szCs w:val="20"/>
        </w:rPr>
      </w:pPr>
    </w:p>
    <w:p w14:paraId="457F5807" w14:textId="77777777" w:rsidR="00AF5168" w:rsidRDefault="00AF5168" w:rsidP="00AF5168">
      <w:pPr>
        <w:pStyle w:val="Prrafodelista"/>
        <w:tabs>
          <w:tab w:val="left" w:pos="6210"/>
        </w:tabs>
        <w:ind w:left="0"/>
        <w:rPr>
          <w:rFonts w:ascii="Arial" w:hAnsi="Arial" w:cs="Arial"/>
          <w:b/>
          <w:sz w:val="22"/>
          <w:szCs w:val="22"/>
        </w:rPr>
      </w:pPr>
      <w:r>
        <w:rPr>
          <w:rFonts w:ascii="Arial" w:hAnsi="Arial" w:cs="Arial"/>
          <w:b/>
          <w:sz w:val="22"/>
          <w:szCs w:val="22"/>
        </w:rPr>
        <w:t>_____________________________________________________________</w:t>
      </w:r>
    </w:p>
    <w:p w14:paraId="4160E31A" w14:textId="77777777" w:rsidR="00AF5168" w:rsidRPr="002B010F" w:rsidRDefault="00AF5168" w:rsidP="00AF5168">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3CF53F20" w14:textId="77777777" w:rsidR="00AF5168" w:rsidRPr="002B010F" w:rsidRDefault="00AF5168" w:rsidP="00AF5168">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46842835"/>
          <w:placeholder>
            <w:docPart w:val="20D7FC2AE9A44FA1945E343944E15523"/>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278390EF" w14:textId="77777777" w:rsidR="00AF5168" w:rsidRPr="002B010F" w:rsidRDefault="00AF5168" w:rsidP="00AF5168">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908300310"/>
          <w:placeholder>
            <w:docPart w:val="9F0E646D3FA54917A049F22091D9D373"/>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7D5BE049" w14:textId="77777777" w:rsidR="00AF5168" w:rsidRPr="002B010F" w:rsidRDefault="00AF5168" w:rsidP="00AF5168">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346790219"/>
          <w:placeholder>
            <w:docPart w:val="E3E8631F2E21471E866E2C21C03C08E3"/>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48B84AF4" w14:textId="77777777" w:rsidR="00AF5168" w:rsidRDefault="00AF5168" w:rsidP="00AF5168">
      <w:pPr>
        <w:pStyle w:val="Prrafodelista"/>
        <w:tabs>
          <w:tab w:val="left" w:pos="6210"/>
        </w:tabs>
        <w:ind w:left="0"/>
        <w:rPr>
          <w:rFonts w:ascii="Arial" w:hAnsi="Arial" w:cs="Arial"/>
          <w:b/>
          <w:sz w:val="22"/>
          <w:szCs w:val="22"/>
        </w:rPr>
      </w:pPr>
      <w:r w:rsidRPr="002B010F">
        <w:rPr>
          <w:rFonts w:ascii="Arial" w:hAnsi="Arial" w:cs="Arial"/>
          <w:sz w:val="20"/>
          <w:szCs w:val="20"/>
        </w:rPr>
        <w:t xml:space="preserve">Identificación (C.C </w:t>
      </w:r>
      <w:r w:rsidRPr="002B010F">
        <w:rPr>
          <w:rFonts w:ascii="MS Gothic" w:eastAsia="MS Gothic" w:hAnsi="MS Gothic" w:cs="Arial" w:hint="eastAsia"/>
          <w:sz w:val="20"/>
          <w:szCs w:val="20"/>
        </w:rPr>
        <w:t>☐</w:t>
      </w:r>
      <w:r w:rsidRPr="002B010F">
        <w:rPr>
          <w:rFonts w:ascii="Arial" w:hAnsi="Arial" w:cs="Arial"/>
          <w:sz w:val="20"/>
          <w:szCs w:val="20"/>
        </w:rPr>
        <w:t xml:space="preserve">  C.E.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443157292"/>
          <w:placeholder>
            <w:docPart w:val="EA07266499EB4A08968FAE25E8B64F91"/>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612044FC" w14:textId="77777777" w:rsidR="00AF5168" w:rsidRDefault="00AF5168" w:rsidP="00AF5168">
      <w:pPr>
        <w:pStyle w:val="NormalWeb"/>
        <w:spacing w:before="0" w:beforeAutospacing="0" w:after="0" w:afterAutospacing="0"/>
        <w:rPr>
          <w:rFonts w:ascii="Arial" w:hAnsi="Arial" w:cs="Arial"/>
          <w:sz w:val="20"/>
          <w:szCs w:val="20"/>
        </w:rPr>
      </w:pPr>
    </w:p>
    <w:p w14:paraId="2E03694A" w14:textId="77777777" w:rsidR="00AF5168" w:rsidRDefault="00AF5168" w:rsidP="00AF5168">
      <w:pPr>
        <w:pStyle w:val="NormalWeb"/>
        <w:spacing w:before="0" w:beforeAutospacing="0" w:after="0" w:afterAutospacing="0"/>
        <w:rPr>
          <w:rFonts w:ascii="Arial" w:hAnsi="Arial" w:cs="Arial"/>
          <w:sz w:val="20"/>
          <w:szCs w:val="20"/>
        </w:rPr>
      </w:pPr>
    </w:p>
    <w:p w14:paraId="53EB0B61" w14:textId="77777777" w:rsidR="00AF5168" w:rsidRDefault="00AF5168" w:rsidP="00AF5168">
      <w:pPr>
        <w:pStyle w:val="NormalWeb"/>
        <w:spacing w:before="0" w:beforeAutospacing="0" w:after="0" w:afterAutospacing="0"/>
        <w:rPr>
          <w:rFonts w:ascii="Arial" w:hAnsi="Arial" w:cs="Arial"/>
          <w:sz w:val="20"/>
          <w:szCs w:val="20"/>
        </w:rPr>
      </w:pPr>
    </w:p>
    <w:p w14:paraId="7B207DB9" w14:textId="77777777" w:rsidR="00AF5168" w:rsidRDefault="00AF5168" w:rsidP="00AF5168">
      <w:pPr>
        <w:pStyle w:val="NormalWeb"/>
        <w:spacing w:before="0" w:beforeAutospacing="0" w:after="0" w:afterAutospacing="0"/>
        <w:rPr>
          <w:rFonts w:ascii="Arial" w:hAnsi="Arial" w:cs="Arial"/>
          <w:sz w:val="20"/>
          <w:szCs w:val="20"/>
        </w:rPr>
      </w:pPr>
    </w:p>
    <w:p w14:paraId="3E3FF00F" w14:textId="77777777" w:rsidR="00BF1344" w:rsidRDefault="00BF1344" w:rsidP="00AF5168">
      <w:pPr>
        <w:pStyle w:val="NormalWeb"/>
        <w:spacing w:before="0" w:beforeAutospacing="0" w:after="0" w:afterAutospacing="0"/>
        <w:rPr>
          <w:rFonts w:ascii="Arial" w:hAnsi="Arial" w:cs="Arial"/>
          <w:sz w:val="20"/>
          <w:szCs w:val="20"/>
        </w:rPr>
      </w:pPr>
    </w:p>
    <w:p w14:paraId="5131D31D" w14:textId="77777777" w:rsidR="00BF1344" w:rsidRDefault="00BF1344" w:rsidP="00AF5168">
      <w:pPr>
        <w:pStyle w:val="NormalWeb"/>
        <w:spacing w:before="0" w:beforeAutospacing="0" w:after="0" w:afterAutospacing="0"/>
        <w:rPr>
          <w:rFonts w:ascii="Arial" w:hAnsi="Arial" w:cs="Arial"/>
          <w:sz w:val="20"/>
          <w:szCs w:val="20"/>
        </w:rPr>
      </w:pPr>
    </w:p>
    <w:p w14:paraId="772A0153" w14:textId="77777777" w:rsidR="00BF1344" w:rsidRDefault="00BF1344" w:rsidP="00AF5168">
      <w:pPr>
        <w:pStyle w:val="NormalWeb"/>
        <w:spacing w:before="0" w:beforeAutospacing="0" w:after="0" w:afterAutospacing="0"/>
        <w:rPr>
          <w:rFonts w:ascii="Arial" w:hAnsi="Arial" w:cs="Arial"/>
          <w:sz w:val="20"/>
          <w:szCs w:val="20"/>
        </w:rPr>
      </w:pPr>
    </w:p>
    <w:p w14:paraId="53B0A412" w14:textId="77777777" w:rsidR="00AF5168" w:rsidRDefault="00AF5168" w:rsidP="000113F5">
      <w:pPr>
        <w:pStyle w:val="NormalWeb"/>
        <w:spacing w:before="0" w:beforeAutospacing="0" w:after="0" w:afterAutospacing="0"/>
        <w:jc w:val="center"/>
        <w:rPr>
          <w:rFonts w:ascii="Arial" w:hAnsi="Arial" w:cs="Arial"/>
          <w:color w:val="000000" w:themeColor="text1"/>
          <w:sz w:val="18"/>
          <w:szCs w:val="18"/>
          <w:lang w:eastAsia="es-ES"/>
        </w:rPr>
      </w:pPr>
    </w:p>
    <w:p w14:paraId="03846DC7" w14:textId="77777777" w:rsidR="00AF5168" w:rsidRDefault="00AF5168" w:rsidP="000113F5">
      <w:pPr>
        <w:pStyle w:val="NormalWeb"/>
        <w:spacing w:before="0" w:beforeAutospacing="0" w:after="0" w:afterAutospacing="0"/>
        <w:jc w:val="center"/>
        <w:rPr>
          <w:rFonts w:ascii="Arial" w:hAnsi="Arial" w:cs="Arial"/>
          <w:color w:val="000000" w:themeColor="text1"/>
          <w:sz w:val="18"/>
          <w:szCs w:val="18"/>
          <w:lang w:eastAsia="es-ES"/>
        </w:rPr>
      </w:pPr>
    </w:p>
    <w:p w14:paraId="23A21F2E" w14:textId="77777777" w:rsidR="00AF5168" w:rsidRDefault="00AF5168" w:rsidP="000113F5">
      <w:pPr>
        <w:pStyle w:val="NormalWeb"/>
        <w:spacing w:before="0" w:beforeAutospacing="0" w:after="0" w:afterAutospacing="0"/>
        <w:jc w:val="center"/>
        <w:rPr>
          <w:rFonts w:ascii="Arial" w:hAnsi="Arial" w:cs="Arial"/>
          <w:color w:val="000000" w:themeColor="text1"/>
          <w:sz w:val="18"/>
          <w:szCs w:val="18"/>
          <w:lang w:eastAsia="es-ES"/>
        </w:rPr>
      </w:pPr>
    </w:p>
    <w:p w14:paraId="6D5FB582" w14:textId="77777777" w:rsidR="00AF5168" w:rsidRDefault="00AF5168" w:rsidP="00AF5168">
      <w:pPr>
        <w:tabs>
          <w:tab w:val="left" w:pos="1408"/>
        </w:tabs>
        <w:spacing w:after="0" w:line="240" w:lineRule="auto"/>
        <w:jc w:val="center"/>
        <w:rPr>
          <w:rFonts w:ascii="Arial" w:eastAsia="Calibri" w:hAnsi="Arial" w:cs="Arial"/>
          <w:b/>
          <w:bCs/>
          <w:color w:val="000000" w:themeColor="text1"/>
        </w:rPr>
      </w:pPr>
      <w:r w:rsidRPr="0027602F">
        <w:rPr>
          <w:rFonts w:ascii="Arial" w:eastAsia="Calibri" w:hAnsi="Arial" w:cs="Arial"/>
          <w:b/>
          <w:bCs/>
          <w:color w:val="000000" w:themeColor="text1"/>
        </w:rPr>
        <w:t>ANÁLISIS DEL RIESGO Y FORMA DE MITIGARLO</w:t>
      </w:r>
    </w:p>
    <w:p w14:paraId="0BC3329E" w14:textId="77777777" w:rsidR="00AF5168" w:rsidRPr="0027602F" w:rsidRDefault="00AF5168" w:rsidP="00AF5168">
      <w:pPr>
        <w:tabs>
          <w:tab w:val="left" w:pos="1408"/>
        </w:tabs>
        <w:spacing w:after="0" w:line="240" w:lineRule="auto"/>
        <w:jc w:val="center"/>
        <w:rPr>
          <w:rFonts w:ascii="Arial" w:hAnsi="Arial" w:cs="Arial"/>
          <w:b/>
          <w:bCs/>
          <w:u w:val="single"/>
        </w:rPr>
      </w:pPr>
    </w:p>
    <w:p w14:paraId="5A798A93" w14:textId="77777777" w:rsidR="00AF5168" w:rsidRDefault="00AF5168" w:rsidP="00AF5168">
      <w:pPr>
        <w:tabs>
          <w:tab w:val="left" w:pos="1408"/>
        </w:tabs>
        <w:spacing w:after="0" w:line="240" w:lineRule="auto"/>
        <w:jc w:val="center"/>
        <w:rPr>
          <w:rFonts w:ascii="Arial" w:hAnsi="Arial" w:cs="Arial"/>
          <w:b/>
          <w:u w:val="single"/>
        </w:rPr>
      </w:pPr>
    </w:p>
    <w:p w14:paraId="0CF60B0F" w14:textId="77777777" w:rsidR="00CD32ED" w:rsidRPr="00CD1A60" w:rsidRDefault="00CD32ED" w:rsidP="00CD32ED">
      <w:pPr>
        <w:pStyle w:val="Prrafodelista"/>
        <w:ind w:left="0"/>
        <w:jc w:val="both"/>
        <w:rPr>
          <w:rFonts w:ascii="Arial" w:hAnsi="Arial" w:cs="Arial"/>
        </w:rPr>
      </w:pPr>
    </w:p>
    <w:tbl>
      <w:tblPr>
        <w:tblpPr w:leftFromText="141" w:rightFromText="141" w:vertAnchor="text" w:tblpXSpec="center" w:tblpY="1"/>
        <w:tblOverlap w:val="neve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6"/>
        <w:gridCol w:w="248"/>
        <w:gridCol w:w="249"/>
        <w:gridCol w:w="251"/>
        <w:gridCol w:w="251"/>
        <w:gridCol w:w="545"/>
        <w:gridCol w:w="617"/>
        <w:gridCol w:w="251"/>
        <w:gridCol w:w="251"/>
        <w:gridCol w:w="251"/>
        <w:gridCol w:w="251"/>
        <w:gridCol w:w="416"/>
        <w:gridCol w:w="735"/>
        <w:gridCol w:w="251"/>
        <w:gridCol w:w="251"/>
        <w:gridCol w:w="251"/>
        <w:gridCol w:w="251"/>
        <w:gridCol w:w="251"/>
        <w:gridCol w:w="902"/>
        <w:gridCol w:w="703"/>
        <w:gridCol w:w="663"/>
        <w:gridCol w:w="707"/>
        <w:gridCol w:w="707"/>
      </w:tblGrid>
      <w:tr w:rsidR="00CD32ED" w:rsidRPr="00CD1A60" w14:paraId="2DDEE9F2" w14:textId="77777777" w:rsidTr="00CD32ED">
        <w:trPr>
          <w:trHeight w:val="411"/>
        </w:trPr>
        <w:tc>
          <w:tcPr>
            <w:tcW w:w="130" w:type="pct"/>
            <w:vMerge w:val="restart"/>
            <w:shd w:val="clear" w:color="auto" w:fill="D9D9D9" w:themeFill="background1" w:themeFillShade="D9"/>
            <w:textDirection w:val="btLr"/>
            <w:vAlign w:val="center"/>
            <w:hideMark/>
          </w:tcPr>
          <w:p w14:paraId="5612E63C" w14:textId="77777777" w:rsidR="00CD32ED" w:rsidRPr="00CD1A60" w:rsidRDefault="00CD32ED" w:rsidP="00620032">
            <w:pPr>
              <w:ind w:left="-82" w:right="113"/>
              <w:jc w:val="center"/>
              <w:rPr>
                <w:rFonts w:ascii="Arial" w:hAnsi="Arial" w:cs="Arial"/>
                <w:b/>
                <w:bCs/>
                <w:sz w:val="10"/>
                <w:szCs w:val="10"/>
                <w:lang w:eastAsia="es-CO"/>
              </w:rPr>
            </w:pPr>
            <w:r w:rsidRPr="00CD1A60">
              <w:rPr>
                <w:rFonts w:ascii="Arial" w:hAnsi="Arial" w:cs="Arial"/>
                <w:b/>
                <w:bCs/>
                <w:sz w:val="10"/>
                <w:szCs w:val="10"/>
              </w:rPr>
              <w:t>No</w:t>
            </w:r>
          </w:p>
        </w:tc>
        <w:tc>
          <w:tcPr>
            <w:tcW w:w="131" w:type="pct"/>
            <w:vMerge w:val="restart"/>
            <w:shd w:val="clear" w:color="auto" w:fill="D9D9D9" w:themeFill="background1" w:themeFillShade="D9"/>
            <w:textDirection w:val="btLr"/>
            <w:vAlign w:val="center"/>
            <w:hideMark/>
          </w:tcPr>
          <w:p w14:paraId="2E1776F2" w14:textId="77777777" w:rsidR="00CD32ED" w:rsidRPr="00CD1A60" w:rsidRDefault="00CD32ED" w:rsidP="00620032">
            <w:pPr>
              <w:ind w:left="113" w:right="113"/>
              <w:jc w:val="center"/>
              <w:rPr>
                <w:rFonts w:ascii="Arial" w:hAnsi="Arial" w:cs="Arial"/>
                <w:b/>
                <w:bCs/>
                <w:sz w:val="10"/>
                <w:szCs w:val="10"/>
              </w:rPr>
            </w:pPr>
            <w:r w:rsidRPr="00CD1A60">
              <w:rPr>
                <w:rFonts w:ascii="Arial" w:hAnsi="Arial" w:cs="Arial"/>
                <w:b/>
                <w:bCs/>
                <w:sz w:val="10"/>
                <w:szCs w:val="10"/>
              </w:rPr>
              <w:t>CLASE</w:t>
            </w:r>
          </w:p>
        </w:tc>
        <w:tc>
          <w:tcPr>
            <w:tcW w:w="131" w:type="pct"/>
            <w:vMerge w:val="restart"/>
            <w:shd w:val="clear" w:color="auto" w:fill="D9D9D9" w:themeFill="background1" w:themeFillShade="D9"/>
            <w:textDirection w:val="btLr"/>
            <w:vAlign w:val="center"/>
            <w:hideMark/>
          </w:tcPr>
          <w:p w14:paraId="553AF203" w14:textId="77777777" w:rsidR="00CD32ED" w:rsidRPr="00CD1A60" w:rsidRDefault="00CD32ED" w:rsidP="00620032">
            <w:pPr>
              <w:ind w:left="113" w:right="113"/>
              <w:jc w:val="center"/>
              <w:rPr>
                <w:rFonts w:ascii="Arial" w:hAnsi="Arial" w:cs="Arial"/>
                <w:b/>
                <w:bCs/>
                <w:sz w:val="10"/>
                <w:szCs w:val="10"/>
              </w:rPr>
            </w:pPr>
            <w:r w:rsidRPr="00CD1A60">
              <w:rPr>
                <w:rFonts w:ascii="Arial" w:hAnsi="Arial" w:cs="Arial"/>
                <w:b/>
                <w:bCs/>
                <w:sz w:val="10"/>
                <w:szCs w:val="10"/>
              </w:rPr>
              <w:t>FUENTE</w:t>
            </w:r>
          </w:p>
        </w:tc>
        <w:tc>
          <w:tcPr>
            <w:tcW w:w="132" w:type="pct"/>
            <w:vMerge w:val="restart"/>
            <w:shd w:val="clear" w:color="auto" w:fill="D9D9D9" w:themeFill="background1" w:themeFillShade="D9"/>
            <w:textDirection w:val="btLr"/>
            <w:vAlign w:val="center"/>
            <w:hideMark/>
          </w:tcPr>
          <w:p w14:paraId="51633D99" w14:textId="77777777" w:rsidR="00CD32ED" w:rsidRPr="00CD1A60" w:rsidRDefault="00CD32ED" w:rsidP="00620032">
            <w:pPr>
              <w:ind w:left="113" w:right="113"/>
              <w:jc w:val="center"/>
              <w:rPr>
                <w:rFonts w:ascii="Arial" w:hAnsi="Arial" w:cs="Arial"/>
                <w:b/>
                <w:bCs/>
                <w:sz w:val="10"/>
                <w:szCs w:val="10"/>
              </w:rPr>
            </w:pPr>
            <w:r w:rsidRPr="00CD1A60">
              <w:rPr>
                <w:rFonts w:ascii="Arial" w:hAnsi="Arial" w:cs="Arial"/>
                <w:b/>
                <w:bCs/>
                <w:sz w:val="10"/>
                <w:szCs w:val="10"/>
              </w:rPr>
              <w:t>ETAPA</w:t>
            </w:r>
          </w:p>
        </w:tc>
        <w:tc>
          <w:tcPr>
            <w:tcW w:w="132" w:type="pct"/>
            <w:vMerge w:val="restart"/>
            <w:shd w:val="clear" w:color="auto" w:fill="D9D9D9" w:themeFill="background1" w:themeFillShade="D9"/>
            <w:textDirection w:val="btLr"/>
            <w:vAlign w:val="center"/>
            <w:hideMark/>
          </w:tcPr>
          <w:p w14:paraId="673EEE9F" w14:textId="77777777" w:rsidR="00CD32ED" w:rsidRPr="00CD1A60" w:rsidRDefault="00CD32ED" w:rsidP="00620032">
            <w:pPr>
              <w:ind w:left="113" w:right="113"/>
              <w:jc w:val="center"/>
              <w:rPr>
                <w:rFonts w:ascii="Arial" w:hAnsi="Arial" w:cs="Arial"/>
                <w:b/>
                <w:bCs/>
                <w:sz w:val="10"/>
                <w:szCs w:val="10"/>
              </w:rPr>
            </w:pPr>
            <w:r w:rsidRPr="00CD1A60">
              <w:rPr>
                <w:rFonts w:ascii="Arial" w:hAnsi="Arial" w:cs="Arial"/>
                <w:b/>
                <w:bCs/>
                <w:sz w:val="10"/>
                <w:szCs w:val="10"/>
              </w:rPr>
              <w:t>TIPO</w:t>
            </w:r>
          </w:p>
        </w:tc>
        <w:tc>
          <w:tcPr>
            <w:tcW w:w="287" w:type="pct"/>
            <w:vMerge w:val="restart"/>
            <w:shd w:val="clear" w:color="auto" w:fill="D9D9D9" w:themeFill="background1" w:themeFillShade="D9"/>
            <w:textDirection w:val="btLr"/>
            <w:vAlign w:val="center"/>
            <w:hideMark/>
          </w:tcPr>
          <w:p w14:paraId="74553402" w14:textId="77777777" w:rsidR="00CD32ED" w:rsidRPr="00B526FD" w:rsidRDefault="00CD32ED" w:rsidP="00620032">
            <w:pPr>
              <w:ind w:left="113" w:right="113"/>
              <w:jc w:val="center"/>
              <w:rPr>
                <w:rFonts w:ascii="Arial" w:hAnsi="Arial" w:cs="Arial"/>
                <w:b/>
                <w:bCs/>
                <w:sz w:val="10"/>
                <w:szCs w:val="10"/>
              </w:rPr>
            </w:pPr>
            <w:r w:rsidRPr="00B526FD">
              <w:rPr>
                <w:rFonts w:ascii="Arial" w:hAnsi="Arial" w:cs="Arial"/>
                <w:b/>
                <w:bCs/>
                <w:sz w:val="10"/>
                <w:szCs w:val="10"/>
              </w:rPr>
              <w:t>DESCRIPCIÓN</w:t>
            </w:r>
          </w:p>
        </w:tc>
        <w:tc>
          <w:tcPr>
            <w:tcW w:w="325" w:type="pct"/>
            <w:vMerge w:val="restart"/>
            <w:shd w:val="clear" w:color="auto" w:fill="D9D9D9" w:themeFill="background1" w:themeFillShade="D9"/>
            <w:textDirection w:val="btLr"/>
            <w:vAlign w:val="center"/>
            <w:hideMark/>
          </w:tcPr>
          <w:p w14:paraId="03B9204C" w14:textId="77777777" w:rsidR="00CD32ED" w:rsidRPr="00CD1A60" w:rsidRDefault="00CD32ED" w:rsidP="00620032">
            <w:pPr>
              <w:ind w:left="113" w:right="113"/>
              <w:jc w:val="center"/>
              <w:rPr>
                <w:rFonts w:ascii="Arial" w:hAnsi="Arial" w:cs="Arial"/>
                <w:b/>
                <w:bCs/>
                <w:sz w:val="10"/>
                <w:szCs w:val="10"/>
              </w:rPr>
            </w:pPr>
            <w:r w:rsidRPr="00CD1A60">
              <w:rPr>
                <w:rFonts w:ascii="Arial" w:hAnsi="Arial" w:cs="Arial"/>
                <w:b/>
                <w:bCs/>
                <w:sz w:val="10"/>
                <w:szCs w:val="10"/>
              </w:rPr>
              <w:t>CONSECUCIÓN DE LA OCURRENCIA DEL EVENTO</w:t>
            </w:r>
          </w:p>
        </w:tc>
        <w:tc>
          <w:tcPr>
            <w:tcW w:w="132" w:type="pct"/>
            <w:vMerge w:val="restart"/>
            <w:shd w:val="clear" w:color="auto" w:fill="D9D9D9" w:themeFill="background1" w:themeFillShade="D9"/>
            <w:textDirection w:val="btLr"/>
            <w:vAlign w:val="center"/>
            <w:hideMark/>
          </w:tcPr>
          <w:p w14:paraId="7018C8EA"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PROBABILIDAD</w:t>
            </w:r>
          </w:p>
        </w:tc>
        <w:tc>
          <w:tcPr>
            <w:tcW w:w="132" w:type="pct"/>
            <w:vMerge w:val="restart"/>
            <w:shd w:val="clear" w:color="auto" w:fill="D9D9D9" w:themeFill="background1" w:themeFillShade="D9"/>
            <w:textDirection w:val="btLr"/>
            <w:vAlign w:val="center"/>
            <w:hideMark/>
          </w:tcPr>
          <w:p w14:paraId="01E0B9E3"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IMPACTO</w:t>
            </w:r>
          </w:p>
        </w:tc>
        <w:tc>
          <w:tcPr>
            <w:tcW w:w="132" w:type="pct"/>
            <w:vMerge w:val="restart"/>
            <w:shd w:val="clear" w:color="auto" w:fill="D9D9D9" w:themeFill="background1" w:themeFillShade="D9"/>
            <w:textDirection w:val="btLr"/>
            <w:vAlign w:val="center"/>
            <w:hideMark/>
          </w:tcPr>
          <w:p w14:paraId="2547FD21"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VALORACIÓN DEL RIESGO</w:t>
            </w:r>
          </w:p>
        </w:tc>
        <w:tc>
          <w:tcPr>
            <w:tcW w:w="132" w:type="pct"/>
            <w:vMerge w:val="restart"/>
            <w:shd w:val="clear" w:color="auto" w:fill="D9D9D9" w:themeFill="background1" w:themeFillShade="D9"/>
            <w:textDirection w:val="btLr"/>
            <w:vAlign w:val="center"/>
            <w:hideMark/>
          </w:tcPr>
          <w:p w14:paraId="55C68F4A"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CATEGORÍA</w:t>
            </w:r>
          </w:p>
        </w:tc>
        <w:tc>
          <w:tcPr>
            <w:tcW w:w="219" w:type="pct"/>
            <w:vMerge w:val="restart"/>
            <w:shd w:val="clear" w:color="auto" w:fill="D9D9D9" w:themeFill="background1" w:themeFillShade="D9"/>
            <w:textDirection w:val="btLr"/>
            <w:vAlign w:val="center"/>
            <w:hideMark/>
          </w:tcPr>
          <w:p w14:paraId="3D73F27C"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A QUIEN SE LE ASIGNA EL RIESGO</w:t>
            </w:r>
          </w:p>
        </w:tc>
        <w:tc>
          <w:tcPr>
            <w:tcW w:w="387" w:type="pct"/>
            <w:vMerge w:val="restart"/>
            <w:shd w:val="clear" w:color="auto" w:fill="D9D9D9" w:themeFill="background1" w:themeFillShade="D9"/>
            <w:textDirection w:val="btLr"/>
            <w:vAlign w:val="center"/>
            <w:hideMark/>
          </w:tcPr>
          <w:p w14:paraId="242A4867"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TRATAMIENTO/CONTROLES A SER IMPLEMENTADOS</w:t>
            </w:r>
          </w:p>
        </w:tc>
        <w:tc>
          <w:tcPr>
            <w:tcW w:w="132" w:type="pct"/>
            <w:vMerge w:val="restart"/>
            <w:shd w:val="clear" w:color="auto" w:fill="D9D9D9" w:themeFill="background1" w:themeFillShade="D9"/>
            <w:textDirection w:val="btLr"/>
            <w:vAlign w:val="center"/>
            <w:hideMark/>
          </w:tcPr>
          <w:p w14:paraId="05286A98"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PROBABILIDAD</w:t>
            </w:r>
          </w:p>
        </w:tc>
        <w:tc>
          <w:tcPr>
            <w:tcW w:w="132" w:type="pct"/>
            <w:vMerge w:val="restart"/>
            <w:shd w:val="clear" w:color="auto" w:fill="D9D9D9" w:themeFill="background1" w:themeFillShade="D9"/>
            <w:textDirection w:val="btLr"/>
            <w:vAlign w:val="center"/>
            <w:hideMark/>
          </w:tcPr>
          <w:p w14:paraId="7A8DEE28"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IMPACTO</w:t>
            </w:r>
          </w:p>
        </w:tc>
        <w:tc>
          <w:tcPr>
            <w:tcW w:w="132" w:type="pct"/>
            <w:vMerge w:val="restart"/>
            <w:shd w:val="clear" w:color="auto" w:fill="D9D9D9" w:themeFill="background1" w:themeFillShade="D9"/>
            <w:textDirection w:val="btLr"/>
            <w:vAlign w:val="center"/>
            <w:hideMark/>
          </w:tcPr>
          <w:p w14:paraId="31F6636D"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VALORACIÓN DEL RIESGO</w:t>
            </w:r>
          </w:p>
        </w:tc>
        <w:tc>
          <w:tcPr>
            <w:tcW w:w="132" w:type="pct"/>
            <w:vMerge w:val="restart"/>
            <w:shd w:val="clear" w:color="auto" w:fill="D9D9D9" w:themeFill="background1" w:themeFillShade="D9"/>
            <w:textDirection w:val="btLr"/>
            <w:vAlign w:val="center"/>
            <w:hideMark/>
          </w:tcPr>
          <w:p w14:paraId="54511FD8"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CATEGORÍA</w:t>
            </w:r>
          </w:p>
        </w:tc>
        <w:tc>
          <w:tcPr>
            <w:tcW w:w="132" w:type="pct"/>
            <w:vMerge w:val="restart"/>
            <w:shd w:val="clear" w:color="auto" w:fill="D9D9D9" w:themeFill="background1" w:themeFillShade="D9"/>
            <w:textDirection w:val="btLr"/>
            <w:vAlign w:val="center"/>
            <w:hideMark/>
          </w:tcPr>
          <w:p w14:paraId="473F73BD"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AFECTACIÓN DEL CONTRATO</w:t>
            </w:r>
          </w:p>
        </w:tc>
        <w:tc>
          <w:tcPr>
            <w:tcW w:w="1942" w:type="pct"/>
            <w:gridSpan w:val="5"/>
            <w:shd w:val="clear" w:color="auto" w:fill="D9D9D9" w:themeFill="background1" w:themeFillShade="D9"/>
            <w:vAlign w:val="center"/>
            <w:hideMark/>
          </w:tcPr>
          <w:p w14:paraId="6848046E"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PLAN DE TRATAMIENTO DEL RIESGO</w:t>
            </w:r>
          </w:p>
        </w:tc>
      </w:tr>
      <w:tr w:rsidR="00CD32ED" w:rsidRPr="00CD1A60" w14:paraId="2C3DB455" w14:textId="77777777" w:rsidTr="00CD32ED">
        <w:trPr>
          <w:trHeight w:val="1134"/>
        </w:trPr>
        <w:tc>
          <w:tcPr>
            <w:tcW w:w="130" w:type="pct"/>
            <w:vMerge/>
            <w:shd w:val="clear" w:color="auto" w:fill="D9D9D9" w:themeFill="background1" w:themeFillShade="D9"/>
            <w:textDirection w:val="btLr"/>
            <w:vAlign w:val="center"/>
            <w:hideMark/>
          </w:tcPr>
          <w:p w14:paraId="5BC1B7AA" w14:textId="77777777" w:rsidR="00CD32ED" w:rsidRPr="00CD1A60" w:rsidRDefault="00CD32ED" w:rsidP="00620032">
            <w:pPr>
              <w:jc w:val="center"/>
              <w:rPr>
                <w:rFonts w:ascii="Arial" w:hAnsi="Arial" w:cs="Arial"/>
                <w:b/>
                <w:bCs/>
                <w:sz w:val="10"/>
                <w:szCs w:val="10"/>
              </w:rPr>
            </w:pPr>
          </w:p>
        </w:tc>
        <w:tc>
          <w:tcPr>
            <w:tcW w:w="131" w:type="pct"/>
            <w:vMerge/>
            <w:shd w:val="clear" w:color="auto" w:fill="D9D9D9" w:themeFill="background1" w:themeFillShade="D9"/>
            <w:textDirection w:val="btLr"/>
            <w:vAlign w:val="center"/>
            <w:hideMark/>
          </w:tcPr>
          <w:p w14:paraId="31AFCAED" w14:textId="77777777" w:rsidR="00CD32ED" w:rsidRPr="00CD1A60" w:rsidRDefault="00CD32ED" w:rsidP="00620032">
            <w:pPr>
              <w:ind w:left="113" w:right="113"/>
              <w:jc w:val="center"/>
              <w:rPr>
                <w:rFonts w:ascii="Arial" w:hAnsi="Arial" w:cs="Arial"/>
                <w:b/>
                <w:bCs/>
                <w:sz w:val="10"/>
                <w:szCs w:val="10"/>
              </w:rPr>
            </w:pPr>
          </w:p>
        </w:tc>
        <w:tc>
          <w:tcPr>
            <w:tcW w:w="131" w:type="pct"/>
            <w:vMerge/>
            <w:shd w:val="clear" w:color="auto" w:fill="D9D9D9" w:themeFill="background1" w:themeFillShade="D9"/>
            <w:textDirection w:val="tbRl"/>
            <w:vAlign w:val="center"/>
            <w:hideMark/>
          </w:tcPr>
          <w:p w14:paraId="4008BB97" w14:textId="77777777" w:rsidR="00CD32ED" w:rsidRPr="00CD1A60" w:rsidRDefault="00CD32ED" w:rsidP="00620032">
            <w:pPr>
              <w:ind w:left="113" w:right="113"/>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2A11735D" w14:textId="77777777" w:rsidR="00CD32ED" w:rsidRPr="00CD1A60" w:rsidRDefault="00CD32ED" w:rsidP="00620032">
            <w:pPr>
              <w:ind w:left="113" w:right="113"/>
              <w:jc w:val="center"/>
              <w:rPr>
                <w:rFonts w:ascii="Arial" w:hAnsi="Arial" w:cs="Arial"/>
                <w:b/>
                <w:bCs/>
                <w:sz w:val="10"/>
                <w:szCs w:val="10"/>
              </w:rPr>
            </w:pPr>
          </w:p>
        </w:tc>
        <w:tc>
          <w:tcPr>
            <w:tcW w:w="132" w:type="pct"/>
            <w:vMerge/>
            <w:shd w:val="clear" w:color="auto" w:fill="D9D9D9" w:themeFill="background1" w:themeFillShade="D9"/>
            <w:textDirection w:val="tbRl"/>
            <w:vAlign w:val="center"/>
            <w:hideMark/>
          </w:tcPr>
          <w:p w14:paraId="7A8372A6" w14:textId="77777777" w:rsidR="00CD32ED" w:rsidRPr="00CD1A60" w:rsidRDefault="00CD32ED" w:rsidP="00620032">
            <w:pPr>
              <w:ind w:left="113" w:right="113"/>
              <w:jc w:val="center"/>
              <w:rPr>
                <w:rFonts w:ascii="Arial" w:hAnsi="Arial" w:cs="Arial"/>
                <w:b/>
                <w:bCs/>
                <w:sz w:val="10"/>
                <w:szCs w:val="10"/>
              </w:rPr>
            </w:pPr>
          </w:p>
        </w:tc>
        <w:tc>
          <w:tcPr>
            <w:tcW w:w="287" w:type="pct"/>
            <w:vMerge/>
            <w:shd w:val="clear" w:color="auto" w:fill="D9D9D9" w:themeFill="background1" w:themeFillShade="D9"/>
            <w:vAlign w:val="center"/>
            <w:hideMark/>
          </w:tcPr>
          <w:p w14:paraId="1FD24F88" w14:textId="77777777" w:rsidR="00CD32ED" w:rsidRPr="00CD1A60" w:rsidRDefault="00CD32ED" w:rsidP="00620032">
            <w:pPr>
              <w:jc w:val="center"/>
              <w:rPr>
                <w:rFonts w:ascii="Arial" w:hAnsi="Arial" w:cs="Arial"/>
                <w:b/>
                <w:bCs/>
                <w:sz w:val="10"/>
                <w:szCs w:val="10"/>
              </w:rPr>
            </w:pPr>
          </w:p>
        </w:tc>
        <w:tc>
          <w:tcPr>
            <w:tcW w:w="325" w:type="pct"/>
            <w:vMerge/>
            <w:shd w:val="clear" w:color="auto" w:fill="D9D9D9" w:themeFill="background1" w:themeFillShade="D9"/>
            <w:textDirection w:val="btLr"/>
            <w:vAlign w:val="center"/>
            <w:hideMark/>
          </w:tcPr>
          <w:p w14:paraId="6241C662" w14:textId="77777777" w:rsidR="00CD32ED" w:rsidRPr="00CD1A60" w:rsidRDefault="00CD32ED" w:rsidP="00620032">
            <w:pPr>
              <w:ind w:left="113" w:right="113"/>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10647D5D"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7A2A1181"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3AEE6EF6"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682398D3" w14:textId="77777777" w:rsidR="00CD32ED" w:rsidRPr="00CD1A60" w:rsidRDefault="00CD32ED" w:rsidP="00620032">
            <w:pPr>
              <w:jc w:val="center"/>
              <w:rPr>
                <w:rFonts w:ascii="Arial" w:hAnsi="Arial" w:cs="Arial"/>
                <w:b/>
                <w:bCs/>
                <w:sz w:val="10"/>
                <w:szCs w:val="10"/>
              </w:rPr>
            </w:pPr>
          </w:p>
        </w:tc>
        <w:tc>
          <w:tcPr>
            <w:tcW w:w="219" w:type="pct"/>
            <w:vMerge/>
            <w:shd w:val="clear" w:color="auto" w:fill="D9D9D9" w:themeFill="background1" w:themeFillShade="D9"/>
            <w:textDirection w:val="btLr"/>
            <w:vAlign w:val="center"/>
            <w:hideMark/>
          </w:tcPr>
          <w:p w14:paraId="38AABF1A" w14:textId="77777777" w:rsidR="00CD32ED" w:rsidRPr="00CD1A60" w:rsidRDefault="00CD32ED" w:rsidP="00620032">
            <w:pPr>
              <w:jc w:val="center"/>
              <w:rPr>
                <w:rFonts w:ascii="Arial" w:hAnsi="Arial" w:cs="Arial"/>
                <w:b/>
                <w:bCs/>
                <w:sz w:val="10"/>
                <w:szCs w:val="10"/>
              </w:rPr>
            </w:pPr>
          </w:p>
        </w:tc>
        <w:tc>
          <w:tcPr>
            <w:tcW w:w="387" w:type="pct"/>
            <w:vMerge/>
            <w:shd w:val="clear" w:color="auto" w:fill="D9D9D9" w:themeFill="background1" w:themeFillShade="D9"/>
            <w:textDirection w:val="btLr"/>
            <w:vAlign w:val="center"/>
            <w:hideMark/>
          </w:tcPr>
          <w:p w14:paraId="09722A3B"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7BCACE7B"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2E60359A"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3BF52498"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4689B848" w14:textId="77777777" w:rsidR="00CD32ED" w:rsidRPr="00CD1A60" w:rsidRDefault="00CD32ED" w:rsidP="00620032">
            <w:pPr>
              <w:jc w:val="center"/>
              <w:rPr>
                <w:rFonts w:ascii="Arial" w:hAnsi="Arial" w:cs="Arial"/>
                <w:b/>
                <w:bCs/>
                <w:sz w:val="10"/>
                <w:szCs w:val="10"/>
              </w:rPr>
            </w:pPr>
          </w:p>
        </w:tc>
        <w:tc>
          <w:tcPr>
            <w:tcW w:w="132" w:type="pct"/>
            <w:vMerge/>
            <w:shd w:val="clear" w:color="auto" w:fill="D9D9D9" w:themeFill="background1" w:themeFillShade="D9"/>
            <w:textDirection w:val="btLr"/>
            <w:vAlign w:val="center"/>
            <w:hideMark/>
          </w:tcPr>
          <w:p w14:paraId="2C6F6C90" w14:textId="77777777" w:rsidR="00CD32ED" w:rsidRPr="00CD1A60" w:rsidRDefault="00CD32ED" w:rsidP="00620032">
            <w:pPr>
              <w:jc w:val="center"/>
              <w:rPr>
                <w:rFonts w:ascii="Arial" w:hAnsi="Arial" w:cs="Arial"/>
                <w:b/>
                <w:bCs/>
                <w:sz w:val="10"/>
                <w:szCs w:val="10"/>
              </w:rPr>
            </w:pPr>
          </w:p>
        </w:tc>
        <w:tc>
          <w:tcPr>
            <w:tcW w:w="475" w:type="pct"/>
            <w:shd w:val="clear" w:color="auto" w:fill="D9D9D9" w:themeFill="background1" w:themeFillShade="D9"/>
            <w:textDirection w:val="btLr"/>
            <w:vAlign w:val="center"/>
            <w:hideMark/>
          </w:tcPr>
          <w:p w14:paraId="49A491F3"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PERSONA RESPONSABLE POR IMPLEMENTAR EL TRATAMIENTO</w:t>
            </w:r>
          </w:p>
        </w:tc>
        <w:tc>
          <w:tcPr>
            <w:tcW w:w="370" w:type="pct"/>
            <w:shd w:val="clear" w:color="auto" w:fill="D9D9D9" w:themeFill="background1" w:themeFillShade="D9"/>
            <w:textDirection w:val="btLr"/>
            <w:vAlign w:val="center"/>
            <w:hideMark/>
          </w:tcPr>
          <w:p w14:paraId="497FF59D"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FECHA ESTIMADA EN QUE SE INICIA EL TRATAMIENTO</w:t>
            </w:r>
          </w:p>
        </w:tc>
        <w:tc>
          <w:tcPr>
            <w:tcW w:w="349" w:type="pct"/>
            <w:shd w:val="clear" w:color="auto" w:fill="D9D9D9" w:themeFill="background1" w:themeFillShade="D9"/>
            <w:textDirection w:val="btLr"/>
            <w:vAlign w:val="center"/>
            <w:hideMark/>
          </w:tcPr>
          <w:p w14:paraId="4CFE55CF"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FECHA ESTIMADA EN QUE SE COMPLETA EL TRATAMIENTO</w:t>
            </w:r>
          </w:p>
        </w:tc>
        <w:tc>
          <w:tcPr>
            <w:tcW w:w="372" w:type="pct"/>
            <w:shd w:val="clear" w:color="auto" w:fill="D9D9D9" w:themeFill="background1" w:themeFillShade="D9"/>
            <w:textDirection w:val="btLr"/>
            <w:vAlign w:val="center"/>
            <w:hideMark/>
          </w:tcPr>
          <w:p w14:paraId="542ED4DE"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COMO SE REALIZA EL MONITOREO</w:t>
            </w:r>
          </w:p>
        </w:tc>
        <w:tc>
          <w:tcPr>
            <w:tcW w:w="377" w:type="pct"/>
            <w:shd w:val="clear" w:color="auto" w:fill="D9D9D9" w:themeFill="background1" w:themeFillShade="D9"/>
            <w:textDirection w:val="btLr"/>
            <w:vAlign w:val="center"/>
            <w:hideMark/>
          </w:tcPr>
          <w:p w14:paraId="23A92D5B" w14:textId="77777777" w:rsidR="00CD32ED" w:rsidRPr="00CD1A60" w:rsidRDefault="00CD32ED" w:rsidP="00620032">
            <w:pPr>
              <w:jc w:val="center"/>
              <w:rPr>
                <w:rFonts w:ascii="Arial" w:hAnsi="Arial" w:cs="Arial"/>
                <w:b/>
                <w:bCs/>
                <w:sz w:val="10"/>
                <w:szCs w:val="10"/>
              </w:rPr>
            </w:pPr>
            <w:r w:rsidRPr="00CD1A60">
              <w:rPr>
                <w:rFonts w:ascii="Arial" w:hAnsi="Arial" w:cs="Arial"/>
                <w:b/>
                <w:bCs/>
                <w:sz w:val="10"/>
                <w:szCs w:val="10"/>
              </w:rPr>
              <w:t>PERIODICIDAD CUANDO</w:t>
            </w:r>
          </w:p>
        </w:tc>
      </w:tr>
      <w:tr w:rsidR="00CD32ED" w:rsidRPr="00CD1A60" w14:paraId="6D8B5301" w14:textId="77777777" w:rsidTr="00CD32ED">
        <w:trPr>
          <w:cantSplit/>
          <w:trHeight w:val="1134"/>
        </w:trPr>
        <w:tc>
          <w:tcPr>
            <w:tcW w:w="130" w:type="pct"/>
            <w:vAlign w:val="center"/>
            <w:hideMark/>
          </w:tcPr>
          <w:p w14:paraId="563BE42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1" w:type="pct"/>
            <w:textDirection w:val="btLr"/>
            <w:vAlign w:val="center"/>
            <w:hideMark/>
          </w:tcPr>
          <w:p w14:paraId="52ACFD71"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Especifico</w:t>
            </w:r>
          </w:p>
        </w:tc>
        <w:tc>
          <w:tcPr>
            <w:tcW w:w="131" w:type="pct"/>
            <w:textDirection w:val="btLr"/>
            <w:vAlign w:val="center"/>
            <w:hideMark/>
          </w:tcPr>
          <w:p w14:paraId="5183BE41"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Interno</w:t>
            </w:r>
          </w:p>
        </w:tc>
        <w:tc>
          <w:tcPr>
            <w:tcW w:w="132" w:type="pct"/>
            <w:textDirection w:val="btLr"/>
            <w:vAlign w:val="center"/>
            <w:hideMark/>
          </w:tcPr>
          <w:p w14:paraId="4626942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Planeación</w:t>
            </w:r>
          </w:p>
        </w:tc>
        <w:tc>
          <w:tcPr>
            <w:tcW w:w="132" w:type="pct"/>
            <w:textDirection w:val="btLr"/>
            <w:vAlign w:val="center"/>
            <w:hideMark/>
          </w:tcPr>
          <w:p w14:paraId="510ECCD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w:t>
            </w:r>
          </w:p>
        </w:tc>
        <w:tc>
          <w:tcPr>
            <w:tcW w:w="287" w:type="pct"/>
            <w:vAlign w:val="center"/>
            <w:hideMark/>
          </w:tcPr>
          <w:p w14:paraId="3FD5868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Especificaciones técnicas incorrectas o </w:t>
            </w:r>
            <w:r w:rsidRPr="00CD1A60">
              <w:rPr>
                <w:rFonts w:ascii="Arial" w:hAnsi="Arial" w:cs="Arial"/>
                <w:sz w:val="10"/>
                <w:szCs w:val="10"/>
              </w:rPr>
              <w:br/>
              <w:t>incompletas</w:t>
            </w:r>
          </w:p>
        </w:tc>
        <w:tc>
          <w:tcPr>
            <w:tcW w:w="325" w:type="pct"/>
            <w:textDirection w:val="btLr"/>
            <w:vAlign w:val="center"/>
            <w:hideMark/>
          </w:tcPr>
          <w:p w14:paraId="7D9615B8"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Declaratoria de desierto del proceso de contratación</w:t>
            </w:r>
          </w:p>
        </w:tc>
        <w:tc>
          <w:tcPr>
            <w:tcW w:w="132" w:type="pct"/>
            <w:vAlign w:val="center"/>
            <w:hideMark/>
          </w:tcPr>
          <w:p w14:paraId="01CC34A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hideMark/>
          </w:tcPr>
          <w:p w14:paraId="120C811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textDirection w:val="tbRl"/>
            <w:vAlign w:val="center"/>
            <w:hideMark/>
          </w:tcPr>
          <w:p w14:paraId="04C0754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3</w:t>
            </w:r>
          </w:p>
        </w:tc>
        <w:tc>
          <w:tcPr>
            <w:tcW w:w="132" w:type="pct"/>
            <w:textDirection w:val="btLr"/>
            <w:vAlign w:val="center"/>
            <w:hideMark/>
          </w:tcPr>
          <w:p w14:paraId="6660A25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Bajo</w:t>
            </w:r>
          </w:p>
        </w:tc>
        <w:tc>
          <w:tcPr>
            <w:tcW w:w="219" w:type="pct"/>
            <w:textDirection w:val="btLr"/>
            <w:vAlign w:val="center"/>
            <w:hideMark/>
          </w:tcPr>
          <w:p w14:paraId="244123F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Entidad estatal</w:t>
            </w:r>
          </w:p>
        </w:tc>
        <w:tc>
          <w:tcPr>
            <w:tcW w:w="387" w:type="pct"/>
            <w:textDirection w:val="tbRl"/>
            <w:vAlign w:val="center"/>
            <w:hideMark/>
          </w:tcPr>
          <w:p w14:paraId="720CDF2A"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 xml:space="preserve">Estudios del sector </w:t>
            </w:r>
            <w:r w:rsidRPr="00CD1A60">
              <w:rPr>
                <w:rFonts w:ascii="Arial" w:hAnsi="Arial" w:cs="Arial"/>
                <w:sz w:val="10"/>
                <w:szCs w:val="10"/>
              </w:rPr>
              <w:br/>
              <w:t xml:space="preserve">y estudios previos </w:t>
            </w:r>
            <w:r w:rsidRPr="00CD1A60">
              <w:rPr>
                <w:rFonts w:ascii="Arial" w:hAnsi="Arial" w:cs="Arial"/>
                <w:sz w:val="10"/>
                <w:szCs w:val="10"/>
              </w:rPr>
              <w:br/>
              <w:t xml:space="preserve">elaborados y revisados en forma </w:t>
            </w:r>
            <w:r w:rsidRPr="00CD1A60">
              <w:rPr>
                <w:rFonts w:ascii="Arial" w:hAnsi="Arial" w:cs="Arial"/>
                <w:sz w:val="10"/>
                <w:szCs w:val="10"/>
              </w:rPr>
              <w:br/>
              <w:t>clara y precisa</w:t>
            </w:r>
          </w:p>
        </w:tc>
        <w:tc>
          <w:tcPr>
            <w:tcW w:w="132" w:type="pct"/>
            <w:vAlign w:val="center"/>
            <w:hideMark/>
          </w:tcPr>
          <w:p w14:paraId="72DA4FC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hideMark/>
          </w:tcPr>
          <w:p w14:paraId="3C34944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hideMark/>
          </w:tcPr>
          <w:p w14:paraId="48299780"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2</w:t>
            </w:r>
          </w:p>
        </w:tc>
        <w:tc>
          <w:tcPr>
            <w:tcW w:w="132" w:type="pct"/>
            <w:textDirection w:val="btLr"/>
            <w:vAlign w:val="center"/>
            <w:hideMark/>
          </w:tcPr>
          <w:p w14:paraId="7EA5E150"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Bajo</w:t>
            </w:r>
          </w:p>
        </w:tc>
        <w:tc>
          <w:tcPr>
            <w:tcW w:w="132" w:type="pct"/>
            <w:textDirection w:val="btLr"/>
            <w:vAlign w:val="center"/>
            <w:hideMark/>
          </w:tcPr>
          <w:p w14:paraId="3CC1B5C5"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hideMark/>
          </w:tcPr>
          <w:p w14:paraId="6E671C3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Supervisor del contrato/contratista</w:t>
            </w:r>
          </w:p>
        </w:tc>
        <w:tc>
          <w:tcPr>
            <w:tcW w:w="370" w:type="pct"/>
            <w:vAlign w:val="center"/>
            <w:hideMark/>
          </w:tcPr>
          <w:p w14:paraId="04B20EB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Desde la estructuración de la necesidad</w:t>
            </w:r>
          </w:p>
        </w:tc>
        <w:tc>
          <w:tcPr>
            <w:tcW w:w="349" w:type="pct"/>
            <w:vAlign w:val="center"/>
            <w:hideMark/>
          </w:tcPr>
          <w:p w14:paraId="3DEA9CC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Hasta la liquidación del contrato</w:t>
            </w:r>
          </w:p>
        </w:tc>
        <w:tc>
          <w:tcPr>
            <w:tcW w:w="372" w:type="pct"/>
            <w:vAlign w:val="center"/>
            <w:hideMark/>
          </w:tcPr>
          <w:p w14:paraId="6C8E520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Seguimiento en el informe </w:t>
            </w:r>
            <w:r w:rsidRPr="00CD1A60">
              <w:rPr>
                <w:rFonts w:ascii="Arial" w:hAnsi="Arial" w:cs="Arial"/>
                <w:sz w:val="10"/>
                <w:szCs w:val="10"/>
              </w:rPr>
              <w:br/>
              <w:t>de supervisión</w:t>
            </w:r>
          </w:p>
        </w:tc>
        <w:tc>
          <w:tcPr>
            <w:tcW w:w="377" w:type="pct"/>
            <w:vAlign w:val="center"/>
            <w:hideMark/>
          </w:tcPr>
          <w:p w14:paraId="2AED52B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Mensualmente</w:t>
            </w:r>
          </w:p>
        </w:tc>
      </w:tr>
      <w:tr w:rsidR="00CD32ED" w:rsidRPr="00CD1A60" w14:paraId="6F15CEAA" w14:textId="77777777" w:rsidTr="00CD32ED">
        <w:trPr>
          <w:cantSplit/>
          <w:trHeight w:val="1134"/>
        </w:trPr>
        <w:tc>
          <w:tcPr>
            <w:tcW w:w="130" w:type="pct"/>
            <w:vAlign w:val="center"/>
          </w:tcPr>
          <w:p w14:paraId="14FC385D" w14:textId="77777777" w:rsidR="00CD32ED" w:rsidRPr="00CD1A60" w:rsidRDefault="00CD32ED" w:rsidP="00620032">
            <w:pPr>
              <w:jc w:val="center"/>
              <w:rPr>
                <w:rFonts w:ascii="Arial" w:hAnsi="Arial" w:cs="Arial"/>
                <w:sz w:val="10"/>
                <w:szCs w:val="10"/>
              </w:rPr>
            </w:pPr>
            <w:bookmarkStart w:id="2" w:name="_Hlk192577570"/>
            <w:r w:rsidRPr="00CD1A60">
              <w:rPr>
                <w:rFonts w:ascii="Arial" w:hAnsi="Arial" w:cs="Arial"/>
                <w:sz w:val="10"/>
                <w:szCs w:val="10"/>
              </w:rPr>
              <w:t>2</w:t>
            </w:r>
          </w:p>
        </w:tc>
        <w:tc>
          <w:tcPr>
            <w:tcW w:w="131" w:type="pct"/>
            <w:textDirection w:val="btLr"/>
            <w:vAlign w:val="center"/>
          </w:tcPr>
          <w:p w14:paraId="2B0B09F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Especifico</w:t>
            </w:r>
          </w:p>
        </w:tc>
        <w:tc>
          <w:tcPr>
            <w:tcW w:w="131" w:type="pct"/>
            <w:textDirection w:val="btLr"/>
            <w:vAlign w:val="center"/>
          </w:tcPr>
          <w:p w14:paraId="618971A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Externo</w:t>
            </w:r>
          </w:p>
        </w:tc>
        <w:tc>
          <w:tcPr>
            <w:tcW w:w="132" w:type="pct"/>
            <w:textDirection w:val="btLr"/>
            <w:vAlign w:val="center"/>
          </w:tcPr>
          <w:p w14:paraId="70DA5E0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Ejecución</w:t>
            </w:r>
          </w:p>
        </w:tc>
        <w:tc>
          <w:tcPr>
            <w:tcW w:w="132" w:type="pct"/>
            <w:textDirection w:val="btLr"/>
            <w:vAlign w:val="center"/>
          </w:tcPr>
          <w:p w14:paraId="0456E3A8"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w:t>
            </w:r>
          </w:p>
        </w:tc>
        <w:tc>
          <w:tcPr>
            <w:tcW w:w="287" w:type="pct"/>
            <w:vAlign w:val="center"/>
          </w:tcPr>
          <w:p w14:paraId="146849B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No lograr la correcta integración de la planta eléctrica con el sistema eléctrico de la Dirección de Sanidad</w:t>
            </w:r>
          </w:p>
        </w:tc>
        <w:tc>
          <w:tcPr>
            <w:tcW w:w="325" w:type="pct"/>
            <w:textDirection w:val="btLr"/>
            <w:vAlign w:val="center"/>
          </w:tcPr>
          <w:p w14:paraId="7FE0FFB1"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No implementar diferentes alternativas para lograr la integración de los sistemas de información</w:t>
            </w:r>
          </w:p>
        </w:tc>
        <w:tc>
          <w:tcPr>
            <w:tcW w:w="132" w:type="pct"/>
            <w:vAlign w:val="center"/>
          </w:tcPr>
          <w:p w14:paraId="75BE200F"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tcPr>
          <w:p w14:paraId="19E0DBE8"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626121E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tcPr>
          <w:p w14:paraId="435DA355"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219" w:type="pct"/>
            <w:textDirection w:val="btLr"/>
            <w:vAlign w:val="center"/>
          </w:tcPr>
          <w:p w14:paraId="7A4FD19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Contratista</w:t>
            </w:r>
          </w:p>
        </w:tc>
        <w:tc>
          <w:tcPr>
            <w:tcW w:w="387" w:type="pct"/>
            <w:vAlign w:val="center"/>
          </w:tcPr>
          <w:p w14:paraId="632956C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Reducir la probabilidad de ocurrencia / establecer dentro del estudio previo el medio en que se hará la integración de la planta eléctrica al sistema eléctrico de la DISAN.</w:t>
            </w:r>
          </w:p>
        </w:tc>
        <w:tc>
          <w:tcPr>
            <w:tcW w:w="132" w:type="pct"/>
            <w:vAlign w:val="center"/>
          </w:tcPr>
          <w:p w14:paraId="43F36CCF"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tcPr>
          <w:p w14:paraId="6CA20A7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1F78DCE3"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tcPr>
          <w:p w14:paraId="7ABEBFF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132" w:type="pct"/>
            <w:textDirection w:val="btLr"/>
            <w:vAlign w:val="center"/>
          </w:tcPr>
          <w:p w14:paraId="02D735D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tcPr>
          <w:p w14:paraId="1539E53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Supervisor del contrato/contratista</w:t>
            </w:r>
          </w:p>
        </w:tc>
        <w:tc>
          <w:tcPr>
            <w:tcW w:w="370" w:type="pct"/>
            <w:vAlign w:val="center"/>
          </w:tcPr>
          <w:p w14:paraId="691AE32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A partir de la aprobación de la garantía única</w:t>
            </w:r>
          </w:p>
        </w:tc>
        <w:tc>
          <w:tcPr>
            <w:tcW w:w="349" w:type="pct"/>
            <w:vAlign w:val="center"/>
          </w:tcPr>
          <w:p w14:paraId="4788D87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Terminación del contrato</w:t>
            </w:r>
          </w:p>
        </w:tc>
        <w:tc>
          <w:tcPr>
            <w:tcW w:w="372" w:type="pct"/>
            <w:vAlign w:val="center"/>
          </w:tcPr>
          <w:p w14:paraId="67E4EE6C"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Comunicación oficial al ordenador del gasto</w:t>
            </w:r>
          </w:p>
        </w:tc>
        <w:tc>
          <w:tcPr>
            <w:tcW w:w="377" w:type="pct"/>
            <w:vAlign w:val="center"/>
          </w:tcPr>
          <w:p w14:paraId="549B90FB"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Cuando ocurra el evento</w:t>
            </w:r>
          </w:p>
        </w:tc>
      </w:tr>
      <w:bookmarkEnd w:id="2"/>
      <w:tr w:rsidR="00CD32ED" w:rsidRPr="00CD1A60" w14:paraId="3BB30865" w14:textId="77777777" w:rsidTr="00CD32ED">
        <w:trPr>
          <w:cantSplit/>
          <w:trHeight w:val="1655"/>
        </w:trPr>
        <w:tc>
          <w:tcPr>
            <w:tcW w:w="130" w:type="pct"/>
            <w:vAlign w:val="center"/>
          </w:tcPr>
          <w:p w14:paraId="32A635A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1" w:type="pct"/>
            <w:textDirection w:val="btLr"/>
            <w:vAlign w:val="center"/>
          </w:tcPr>
          <w:p w14:paraId="2D656F6F"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Especifico</w:t>
            </w:r>
          </w:p>
        </w:tc>
        <w:tc>
          <w:tcPr>
            <w:tcW w:w="131" w:type="pct"/>
            <w:textDirection w:val="btLr"/>
            <w:vAlign w:val="center"/>
          </w:tcPr>
          <w:p w14:paraId="2770C367"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Externo</w:t>
            </w:r>
          </w:p>
        </w:tc>
        <w:tc>
          <w:tcPr>
            <w:tcW w:w="132" w:type="pct"/>
            <w:textDirection w:val="btLr"/>
            <w:vAlign w:val="center"/>
          </w:tcPr>
          <w:p w14:paraId="2C05043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Selección</w:t>
            </w:r>
          </w:p>
        </w:tc>
        <w:tc>
          <w:tcPr>
            <w:tcW w:w="132" w:type="pct"/>
            <w:textDirection w:val="btLr"/>
            <w:vAlign w:val="center"/>
          </w:tcPr>
          <w:p w14:paraId="57804604"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w:t>
            </w:r>
          </w:p>
        </w:tc>
        <w:tc>
          <w:tcPr>
            <w:tcW w:w="287" w:type="pct"/>
            <w:vAlign w:val="center"/>
          </w:tcPr>
          <w:p w14:paraId="6F0AE79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Riesgos asociados al no cumplimiento de los requisitos ambientales y de SSGT exigidos en el pliego de condiciones.</w:t>
            </w:r>
          </w:p>
        </w:tc>
        <w:tc>
          <w:tcPr>
            <w:tcW w:w="325" w:type="pct"/>
            <w:textDirection w:val="btLr"/>
            <w:vAlign w:val="center"/>
          </w:tcPr>
          <w:p w14:paraId="1063410F"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Declaratorio desierto del proceso de contratación</w:t>
            </w:r>
          </w:p>
        </w:tc>
        <w:tc>
          <w:tcPr>
            <w:tcW w:w="132" w:type="pct"/>
            <w:vAlign w:val="center"/>
          </w:tcPr>
          <w:p w14:paraId="4AC38EB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tcPr>
          <w:p w14:paraId="4B474AD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090EE8B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5</w:t>
            </w:r>
          </w:p>
        </w:tc>
        <w:tc>
          <w:tcPr>
            <w:tcW w:w="132" w:type="pct"/>
            <w:textDirection w:val="btLr"/>
            <w:vAlign w:val="center"/>
          </w:tcPr>
          <w:p w14:paraId="1C022FFD" w14:textId="77777777" w:rsidR="00CD32ED" w:rsidRPr="00CD1A60" w:rsidRDefault="00CD32ED" w:rsidP="00620032">
            <w:pPr>
              <w:ind w:left="113" w:right="113"/>
              <w:rPr>
                <w:rFonts w:ascii="Arial" w:hAnsi="Arial" w:cs="Arial"/>
                <w:sz w:val="10"/>
                <w:szCs w:val="10"/>
              </w:rPr>
            </w:pPr>
            <w:r w:rsidRPr="00CD1A60">
              <w:rPr>
                <w:rFonts w:ascii="Arial" w:hAnsi="Arial" w:cs="Arial"/>
                <w:sz w:val="10"/>
                <w:szCs w:val="10"/>
              </w:rPr>
              <w:t>Medio</w:t>
            </w:r>
          </w:p>
        </w:tc>
        <w:tc>
          <w:tcPr>
            <w:tcW w:w="219" w:type="pct"/>
            <w:textDirection w:val="btLr"/>
            <w:vAlign w:val="center"/>
          </w:tcPr>
          <w:p w14:paraId="1AF7B44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Entidad</w:t>
            </w:r>
          </w:p>
        </w:tc>
        <w:tc>
          <w:tcPr>
            <w:tcW w:w="387" w:type="pct"/>
            <w:vAlign w:val="center"/>
          </w:tcPr>
          <w:p w14:paraId="2BCC10EA" w14:textId="77777777" w:rsidR="00CD32ED" w:rsidRPr="00CD1A60" w:rsidRDefault="00CD32ED" w:rsidP="00620032">
            <w:pPr>
              <w:pStyle w:val="TableParagraph"/>
              <w:spacing w:before="0"/>
              <w:rPr>
                <w:rFonts w:eastAsiaTheme="minorHAnsi"/>
                <w:sz w:val="10"/>
                <w:szCs w:val="10"/>
                <w:lang w:eastAsia="en-US" w:bidi="ar-SA"/>
              </w:rPr>
            </w:pPr>
          </w:p>
          <w:p w14:paraId="4EB1A3EB"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Reducir la probabilidad de ocurrencia/ centralizando los requisitos exigidos en las especificaciones técnicas establecidas en el estudio previo; lo cual es informado a los oferentes por medio de solicitud de cotización.</w:t>
            </w:r>
          </w:p>
        </w:tc>
        <w:tc>
          <w:tcPr>
            <w:tcW w:w="132" w:type="pct"/>
            <w:vAlign w:val="center"/>
          </w:tcPr>
          <w:p w14:paraId="0FEA501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tcPr>
          <w:p w14:paraId="2B0EE3B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tcPr>
          <w:p w14:paraId="75428BCA"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2</w:t>
            </w:r>
          </w:p>
        </w:tc>
        <w:tc>
          <w:tcPr>
            <w:tcW w:w="132" w:type="pct"/>
            <w:textDirection w:val="btLr"/>
            <w:vAlign w:val="center"/>
          </w:tcPr>
          <w:p w14:paraId="14F9B9F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Bajo</w:t>
            </w:r>
          </w:p>
        </w:tc>
        <w:tc>
          <w:tcPr>
            <w:tcW w:w="132" w:type="pct"/>
            <w:textDirection w:val="btLr"/>
            <w:vAlign w:val="center"/>
          </w:tcPr>
          <w:p w14:paraId="4B5F529A"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No</w:t>
            </w:r>
          </w:p>
        </w:tc>
        <w:tc>
          <w:tcPr>
            <w:tcW w:w="475" w:type="pct"/>
            <w:vAlign w:val="center"/>
          </w:tcPr>
          <w:p w14:paraId="22F0C80C" w14:textId="77777777" w:rsidR="00CD32ED" w:rsidRPr="00CD1A60" w:rsidRDefault="00CD32ED" w:rsidP="00620032">
            <w:pPr>
              <w:pStyle w:val="TableParagraph"/>
              <w:spacing w:before="0"/>
              <w:rPr>
                <w:b/>
                <w:sz w:val="10"/>
                <w:szCs w:val="10"/>
              </w:rPr>
            </w:pPr>
          </w:p>
          <w:p w14:paraId="0A372FA2" w14:textId="77777777" w:rsidR="00CD32ED" w:rsidRPr="00CD1A60" w:rsidRDefault="00CD32ED" w:rsidP="00620032">
            <w:pPr>
              <w:pStyle w:val="TableParagraph"/>
              <w:spacing w:before="0"/>
              <w:rPr>
                <w:b/>
                <w:sz w:val="10"/>
                <w:szCs w:val="10"/>
              </w:rPr>
            </w:pPr>
          </w:p>
          <w:p w14:paraId="022B00F8"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Comité evaluador (técnico, económico y jurídico)</w:t>
            </w:r>
          </w:p>
        </w:tc>
        <w:tc>
          <w:tcPr>
            <w:tcW w:w="370" w:type="pct"/>
            <w:vAlign w:val="center"/>
          </w:tcPr>
          <w:p w14:paraId="46D0D687" w14:textId="77777777" w:rsidR="00CD32ED" w:rsidRPr="00CD1A60" w:rsidRDefault="00CD32ED" w:rsidP="00620032">
            <w:pPr>
              <w:pStyle w:val="TableParagraph"/>
              <w:spacing w:before="0"/>
              <w:rPr>
                <w:rFonts w:eastAsiaTheme="minorHAnsi"/>
                <w:sz w:val="10"/>
                <w:szCs w:val="10"/>
                <w:lang w:eastAsia="en-US" w:bidi="ar-SA"/>
              </w:rPr>
            </w:pPr>
          </w:p>
          <w:p w14:paraId="54C2C7DE" w14:textId="77777777" w:rsidR="00CD32ED" w:rsidRPr="00CD1A60" w:rsidRDefault="00CD32ED" w:rsidP="00620032">
            <w:pPr>
              <w:pStyle w:val="TableParagraph"/>
              <w:spacing w:before="0"/>
              <w:rPr>
                <w:rFonts w:eastAsiaTheme="minorHAnsi"/>
                <w:sz w:val="10"/>
                <w:szCs w:val="10"/>
                <w:lang w:eastAsia="en-US" w:bidi="ar-SA"/>
              </w:rPr>
            </w:pPr>
          </w:p>
          <w:p w14:paraId="4F7A83C9" w14:textId="77777777" w:rsidR="00CD32ED" w:rsidRPr="00CD1A60" w:rsidRDefault="00CD32ED" w:rsidP="00620032">
            <w:pPr>
              <w:pStyle w:val="TableParagraph"/>
              <w:spacing w:before="0"/>
              <w:rPr>
                <w:rFonts w:eastAsiaTheme="minorHAnsi"/>
                <w:sz w:val="10"/>
                <w:szCs w:val="10"/>
                <w:lang w:eastAsia="en-US" w:bidi="ar-SA"/>
              </w:rPr>
            </w:pPr>
          </w:p>
          <w:p w14:paraId="2A1EA4B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Presentación de la oferta</w:t>
            </w:r>
          </w:p>
        </w:tc>
        <w:tc>
          <w:tcPr>
            <w:tcW w:w="349" w:type="pct"/>
            <w:vAlign w:val="center"/>
          </w:tcPr>
          <w:p w14:paraId="74A0D8A3" w14:textId="77777777" w:rsidR="00CD32ED" w:rsidRPr="00CD1A60" w:rsidRDefault="00CD32ED" w:rsidP="00620032">
            <w:pPr>
              <w:pStyle w:val="TableParagraph"/>
              <w:spacing w:before="0"/>
              <w:rPr>
                <w:rFonts w:eastAsiaTheme="minorHAnsi"/>
                <w:sz w:val="10"/>
                <w:szCs w:val="10"/>
                <w:lang w:eastAsia="en-US" w:bidi="ar-SA"/>
              </w:rPr>
            </w:pPr>
          </w:p>
          <w:p w14:paraId="59A3EA3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Con la publicación de las evaluaciones técnica, económico y jurídica</w:t>
            </w:r>
          </w:p>
        </w:tc>
        <w:tc>
          <w:tcPr>
            <w:tcW w:w="372" w:type="pct"/>
            <w:vAlign w:val="center"/>
          </w:tcPr>
          <w:p w14:paraId="005D0358" w14:textId="77777777" w:rsidR="00CD32ED" w:rsidRPr="00CD1A60" w:rsidRDefault="00CD32ED" w:rsidP="00620032">
            <w:pPr>
              <w:pStyle w:val="TableParagraph"/>
              <w:spacing w:before="0"/>
              <w:rPr>
                <w:rFonts w:eastAsiaTheme="minorHAnsi"/>
                <w:sz w:val="10"/>
                <w:szCs w:val="10"/>
                <w:lang w:eastAsia="en-US" w:bidi="ar-SA"/>
              </w:rPr>
            </w:pPr>
          </w:p>
          <w:p w14:paraId="0B5605C3" w14:textId="77777777" w:rsidR="00CD32ED" w:rsidRPr="00CD1A60" w:rsidRDefault="00CD32ED" w:rsidP="00620032">
            <w:pPr>
              <w:pStyle w:val="TableParagraph"/>
              <w:spacing w:before="0"/>
              <w:rPr>
                <w:rFonts w:eastAsiaTheme="minorHAnsi"/>
                <w:sz w:val="10"/>
                <w:szCs w:val="10"/>
                <w:lang w:eastAsia="en-US" w:bidi="ar-SA"/>
              </w:rPr>
            </w:pPr>
          </w:p>
          <w:p w14:paraId="7E27C58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Evaluaciones técnicas, jurídicas y económicas</w:t>
            </w:r>
          </w:p>
        </w:tc>
        <w:tc>
          <w:tcPr>
            <w:tcW w:w="377" w:type="pct"/>
            <w:vAlign w:val="center"/>
          </w:tcPr>
          <w:p w14:paraId="56D2DE3F" w14:textId="77777777" w:rsidR="00CD32ED" w:rsidRPr="00CD1A60" w:rsidRDefault="00CD32ED" w:rsidP="00620032">
            <w:pPr>
              <w:pStyle w:val="TableParagraph"/>
              <w:spacing w:before="0"/>
              <w:rPr>
                <w:rFonts w:eastAsiaTheme="minorHAnsi"/>
                <w:sz w:val="10"/>
                <w:szCs w:val="10"/>
                <w:lang w:eastAsia="en-US" w:bidi="ar-SA"/>
              </w:rPr>
            </w:pPr>
          </w:p>
          <w:p w14:paraId="72A509C0" w14:textId="77777777" w:rsidR="00CD32ED" w:rsidRPr="00CD1A60" w:rsidRDefault="00CD32ED" w:rsidP="00620032">
            <w:pPr>
              <w:pStyle w:val="TableParagraph"/>
              <w:spacing w:before="0"/>
              <w:rPr>
                <w:rFonts w:eastAsiaTheme="minorHAnsi"/>
                <w:sz w:val="10"/>
                <w:szCs w:val="10"/>
                <w:lang w:eastAsia="en-US" w:bidi="ar-SA"/>
              </w:rPr>
            </w:pPr>
          </w:p>
          <w:p w14:paraId="4073F60C"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De acuerdo al cronograma del proceso</w:t>
            </w:r>
          </w:p>
        </w:tc>
      </w:tr>
      <w:tr w:rsidR="00CD32ED" w:rsidRPr="00CD1A60" w14:paraId="47ACF9C7" w14:textId="77777777" w:rsidTr="00CD32ED">
        <w:trPr>
          <w:cantSplit/>
          <w:trHeight w:val="1134"/>
        </w:trPr>
        <w:tc>
          <w:tcPr>
            <w:tcW w:w="130" w:type="pct"/>
            <w:vAlign w:val="center"/>
            <w:hideMark/>
          </w:tcPr>
          <w:p w14:paraId="5E55E2F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1" w:type="pct"/>
            <w:textDirection w:val="btLr"/>
            <w:vAlign w:val="center"/>
            <w:hideMark/>
          </w:tcPr>
          <w:p w14:paraId="1FF0A9C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General</w:t>
            </w:r>
          </w:p>
        </w:tc>
        <w:tc>
          <w:tcPr>
            <w:tcW w:w="131" w:type="pct"/>
            <w:textDirection w:val="btLr"/>
            <w:vAlign w:val="center"/>
            <w:hideMark/>
          </w:tcPr>
          <w:p w14:paraId="6EAEB3F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Interno</w:t>
            </w:r>
          </w:p>
        </w:tc>
        <w:tc>
          <w:tcPr>
            <w:tcW w:w="132" w:type="pct"/>
            <w:textDirection w:val="btLr"/>
            <w:vAlign w:val="center"/>
            <w:hideMark/>
          </w:tcPr>
          <w:p w14:paraId="3F3A5E00"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Planeación</w:t>
            </w:r>
          </w:p>
        </w:tc>
        <w:tc>
          <w:tcPr>
            <w:tcW w:w="132" w:type="pct"/>
            <w:textDirection w:val="btLr"/>
            <w:vAlign w:val="center"/>
            <w:hideMark/>
          </w:tcPr>
          <w:p w14:paraId="3D34EF0E"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Económico</w:t>
            </w:r>
          </w:p>
        </w:tc>
        <w:tc>
          <w:tcPr>
            <w:tcW w:w="287" w:type="pct"/>
            <w:vAlign w:val="center"/>
            <w:hideMark/>
          </w:tcPr>
          <w:p w14:paraId="32C3C9BF" w14:textId="77777777" w:rsidR="00CD32ED" w:rsidRPr="00CD1A60" w:rsidRDefault="00CD32ED" w:rsidP="00620032">
            <w:pPr>
              <w:jc w:val="center"/>
              <w:rPr>
                <w:rFonts w:ascii="Arial" w:hAnsi="Arial" w:cs="Arial"/>
                <w:sz w:val="10"/>
                <w:szCs w:val="10"/>
                <w:lang w:eastAsia="es-CO"/>
              </w:rPr>
            </w:pPr>
            <w:r w:rsidRPr="00CD1A60">
              <w:rPr>
                <w:rFonts w:ascii="Arial" w:hAnsi="Arial" w:cs="Arial"/>
                <w:sz w:val="10"/>
                <w:szCs w:val="10"/>
              </w:rPr>
              <w:t>Fluctuación en la tasa representativa del mercado.</w:t>
            </w:r>
          </w:p>
        </w:tc>
        <w:tc>
          <w:tcPr>
            <w:tcW w:w="325" w:type="pct"/>
            <w:textDirection w:val="btLr"/>
            <w:vAlign w:val="center"/>
            <w:hideMark/>
          </w:tcPr>
          <w:p w14:paraId="1C1F802D" w14:textId="77777777" w:rsidR="00CD32ED" w:rsidRPr="00CD1A60" w:rsidRDefault="00CD32ED" w:rsidP="00620032">
            <w:pPr>
              <w:ind w:left="113" w:right="113"/>
              <w:jc w:val="center"/>
              <w:rPr>
                <w:rFonts w:ascii="Arial" w:hAnsi="Arial" w:cs="Arial"/>
                <w:sz w:val="10"/>
                <w:szCs w:val="10"/>
                <w:lang w:eastAsia="es-CO"/>
              </w:rPr>
            </w:pPr>
            <w:r w:rsidRPr="00CD1A60">
              <w:rPr>
                <w:rFonts w:ascii="Arial" w:hAnsi="Arial" w:cs="Arial"/>
                <w:sz w:val="10"/>
                <w:szCs w:val="10"/>
              </w:rPr>
              <w:t>Variaciones en los valores del precio de mercado / diferencias en cotizaciones</w:t>
            </w:r>
          </w:p>
        </w:tc>
        <w:tc>
          <w:tcPr>
            <w:tcW w:w="132" w:type="pct"/>
            <w:vAlign w:val="center"/>
            <w:hideMark/>
          </w:tcPr>
          <w:p w14:paraId="7F850560"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2D2C3B92"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hideMark/>
          </w:tcPr>
          <w:p w14:paraId="14F6281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hideMark/>
          </w:tcPr>
          <w:p w14:paraId="426C7184"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219" w:type="pct"/>
            <w:textDirection w:val="btLr"/>
            <w:vAlign w:val="center"/>
            <w:hideMark/>
          </w:tcPr>
          <w:p w14:paraId="554B9E28" w14:textId="77777777" w:rsidR="00CD32ED" w:rsidRPr="00CD1A60" w:rsidRDefault="00CD32ED" w:rsidP="00620032">
            <w:pPr>
              <w:ind w:left="113" w:right="113"/>
              <w:jc w:val="center"/>
              <w:rPr>
                <w:rFonts w:ascii="Arial" w:hAnsi="Arial" w:cs="Arial"/>
                <w:sz w:val="10"/>
                <w:szCs w:val="10"/>
                <w:lang w:eastAsia="es-CO"/>
              </w:rPr>
            </w:pPr>
            <w:r w:rsidRPr="00CD1A60">
              <w:rPr>
                <w:rFonts w:ascii="Arial" w:hAnsi="Arial" w:cs="Arial"/>
                <w:sz w:val="10"/>
                <w:szCs w:val="10"/>
              </w:rPr>
              <w:t>Contratista</w:t>
            </w:r>
          </w:p>
        </w:tc>
        <w:tc>
          <w:tcPr>
            <w:tcW w:w="387" w:type="pct"/>
            <w:vAlign w:val="center"/>
            <w:hideMark/>
          </w:tcPr>
          <w:p w14:paraId="50FF502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Solicitud de cotizaciones incluyendo la exigencia y pesos colombianos, incluyendo valores del IVA / estudio de mercado / vigencia de la oferta / análisis y determinación por parte de la entidad de los precios cotizados</w:t>
            </w:r>
          </w:p>
          <w:p w14:paraId="6DB1D588" w14:textId="77777777" w:rsidR="00CD32ED" w:rsidRPr="00CD1A60" w:rsidRDefault="00CD32ED" w:rsidP="00620032">
            <w:pPr>
              <w:jc w:val="center"/>
              <w:rPr>
                <w:rFonts w:ascii="Arial" w:hAnsi="Arial" w:cs="Arial"/>
                <w:sz w:val="10"/>
                <w:szCs w:val="10"/>
              </w:rPr>
            </w:pPr>
          </w:p>
          <w:p w14:paraId="5A59B08D" w14:textId="77777777" w:rsidR="00CD32ED" w:rsidRPr="00CD1A60" w:rsidRDefault="00CD32ED" w:rsidP="00620032">
            <w:pPr>
              <w:jc w:val="center"/>
              <w:rPr>
                <w:rFonts w:ascii="Arial" w:hAnsi="Arial" w:cs="Arial"/>
                <w:sz w:val="10"/>
                <w:szCs w:val="10"/>
                <w:lang w:eastAsia="es-CO"/>
              </w:rPr>
            </w:pPr>
          </w:p>
        </w:tc>
        <w:tc>
          <w:tcPr>
            <w:tcW w:w="132" w:type="pct"/>
            <w:vAlign w:val="center"/>
            <w:hideMark/>
          </w:tcPr>
          <w:p w14:paraId="3DD6EBA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791B9572"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hideMark/>
          </w:tcPr>
          <w:p w14:paraId="32413B90"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5</w:t>
            </w:r>
          </w:p>
        </w:tc>
        <w:tc>
          <w:tcPr>
            <w:tcW w:w="132" w:type="pct"/>
            <w:textDirection w:val="btLr"/>
            <w:vAlign w:val="center"/>
            <w:hideMark/>
          </w:tcPr>
          <w:p w14:paraId="0B96D49D"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132" w:type="pct"/>
            <w:textDirection w:val="btLr"/>
            <w:vAlign w:val="center"/>
            <w:hideMark/>
          </w:tcPr>
          <w:p w14:paraId="3467419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hideMark/>
          </w:tcPr>
          <w:p w14:paraId="784BD3F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Supervisor del contrato/contratista</w:t>
            </w:r>
          </w:p>
        </w:tc>
        <w:tc>
          <w:tcPr>
            <w:tcW w:w="370" w:type="pct"/>
            <w:vAlign w:val="center"/>
            <w:hideMark/>
          </w:tcPr>
          <w:p w14:paraId="100F4E40"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Desde la estructuración de la necesidad</w:t>
            </w:r>
          </w:p>
        </w:tc>
        <w:tc>
          <w:tcPr>
            <w:tcW w:w="349" w:type="pct"/>
            <w:vAlign w:val="center"/>
            <w:hideMark/>
          </w:tcPr>
          <w:p w14:paraId="3639A49F"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Hasta la liquidación del contrato</w:t>
            </w:r>
          </w:p>
        </w:tc>
        <w:tc>
          <w:tcPr>
            <w:tcW w:w="372" w:type="pct"/>
            <w:vAlign w:val="center"/>
            <w:hideMark/>
          </w:tcPr>
          <w:p w14:paraId="5C6D4A8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El supervisor del contrato deberá </w:t>
            </w:r>
            <w:r w:rsidRPr="00CD1A60">
              <w:rPr>
                <w:rFonts w:ascii="Arial" w:hAnsi="Arial" w:cs="Arial"/>
                <w:sz w:val="10"/>
                <w:szCs w:val="10"/>
              </w:rPr>
              <w:br/>
              <w:t xml:space="preserve">realizar el </w:t>
            </w:r>
            <w:r w:rsidRPr="00CD1A60">
              <w:rPr>
                <w:rFonts w:ascii="Arial" w:hAnsi="Arial" w:cs="Arial"/>
                <w:sz w:val="10"/>
                <w:szCs w:val="10"/>
              </w:rPr>
              <w:br/>
              <w:t xml:space="preserve">seguimiento y control </w:t>
            </w:r>
            <w:r w:rsidRPr="00CD1A60">
              <w:rPr>
                <w:rFonts w:ascii="Arial" w:hAnsi="Arial" w:cs="Arial"/>
                <w:sz w:val="10"/>
                <w:szCs w:val="10"/>
              </w:rPr>
              <w:br/>
              <w:t xml:space="preserve">de precios mínimos </w:t>
            </w:r>
            <w:r w:rsidRPr="00CD1A60">
              <w:rPr>
                <w:rFonts w:ascii="Arial" w:hAnsi="Arial" w:cs="Arial"/>
                <w:sz w:val="10"/>
                <w:szCs w:val="10"/>
              </w:rPr>
              <w:br/>
              <w:t>establecidos en la minuta contractual / aceptación de oferta u orden de compra</w:t>
            </w:r>
          </w:p>
        </w:tc>
        <w:tc>
          <w:tcPr>
            <w:tcW w:w="377" w:type="pct"/>
            <w:vAlign w:val="center"/>
            <w:hideMark/>
          </w:tcPr>
          <w:p w14:paraId="67D0933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Toda la ejecución</w:t>
            </w:r>
          </w:p>
        </w:tc>
      </w:tr>
      <w:tr w:rsidR="00CD32ED" w:rsidRPr="00CD1A60" w14:paraId="3B20D967" w14:textId="77777777" w:rsidTr="00CD32ED">
        <w:trPr>
          <w:cantSplit/>
          <w:trHeight w:val="1134"/>
        </w:trPr>
        <w:tc>
          <w:tcPr>
            <w:tcW w:w="130" w:type="pct"/>
            <w:vAlign w:val="center"/>
            <w:hideMark/>
          </w:tcPr>
          <w:p w14:paraId="51F71BBD"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5</w:t>
            </w:r>
          </w:p>
        </w:tc>
        <w:tc>
          <w:tcPr>
            <w:tcW w:w="131" w:type="pct"/>
            <w:textDirection w:val="btLr"/>
            <w:vAlign w:val="center"/>
            <w:hideMark/>
          </w:tcPr>
          <w:p w14:paraId="0FEFF057"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General</w:t>
            </w:r>
          </w:p>
        </w:tc>
        <w:tc>
          <w:tcPr>
            <w:tcW w:w="131" w:type="pct"/>
            <w:textDirection w:val="btLr"/>
            <w:vAlign w:val="center"/>
            <w:hideMark/>
          </w:tcPr>
          <w:p w14:paraId="02E3E27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Interno</w:t>
            </w:r>
          </w:p>
        </w:tc>
        <w:tc>
          <w:tcPr>
            <w:tcW w:w="132" w:type="pct"/>
            <w:textDirection w:val="btLr"/>
            <w:vAlign w:val="center"/>
            <w:hideMark/>
          </w:tcPr>
          <w:p w14:paraId="7B72E2A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Selección</w:t>
            </w:r>
          </w:p>
        </w:tc>
        <w:tc>
          <w:tcPr>
            <w:tcW w:w="132" w:type="pct"/>
            <w:textDirection w:val="btLr"/>
            <w:vAlign w:val="center"/>
            <w:hideMark/>
          </w:tcPr>
          <w:p w14:paraId="016E76E5"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Regulatorio</w:t>
            </w:r>
          </w:p>
        </w:tc>
        <w:tc>
          <w:tcPr>
            <w:tcW w:w="287" w:type="pct"/>
            <w:vAlign w:val="center"/>
            <w:hideMark/>
          </w:tcPr>
          <w:p w14:paraId="05D3DF3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Publicación de los documentos erróneos que hacen parte de los procesos de contratación</w:t>
            </w:r>
          </w:p>
        </w:tc>
        <w:tc>
          <w:tcPr>
            <w:tcW w:w="325" w:type="pct"/>
            <w:textDirection w:val="btLr"/>
            <w:vAlign w:val="center"/>
            <w:hideMark/>
          </w:tcPr>
          <w:p w14:paraId="2C2751BF"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Recibir propuestas no acordes al proceso imposibilidad objetiva en la evaluación de los procesos</w:t>
            </w:r>
          </w:p>
        </w:tc>
        <w:tc>
          <w:tcPr>
            <w:tcW w:w="132" w:type="pct"/>
            <w:vAlign w:val="center"/>
            <w:hideMark/>
          </w:tcPr>
          <w:p w14:paraId="7B77C8A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3D59E5C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hideMark/>
          </w:tcPr>
          <w:p w14:paraId="3CD003F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5</w:t>
            </w:r>
          </w:p>
        </w:tc>
        <w:tc>
          <w:tcPr>
            <w:tcW w:w="132" w:type="pct"/>
            <w:textDirection w:val="btLr"/>
            <w:vAlign w:val="center"/>
            <w:hideMark/>
          </w:tcPr>
          <w:p w14:paraId="1335E9D0"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219" w:type="pct"/>
            <w:textDirection w:val="btLr"/>
            <w:vAlign w:val="center"/>
            <w:hideMark/>
          </w:tcPr>
          <w:p w14:paraId="16578F6E"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Entidad estatal</w:t>
            </w:r>
          </w:p>
        </w:tc>
        <w:tc>
          <w:tcPr>
            <w:tcW w:w="387" w:type="pct"/>
            <w:vAlign w:val="center"/>
            <w:hideMark/>
          </w:tcPr>
          <w:p w14:paraId="382631A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Participación de los </w:t>
            </w:r>
            <w:r w:rsidRPr="00CD1A60">
              <w:rPr>
                <w:rFonts w:ascii="Arial" w:hAnsi="Arial" w:cs="Arial"/>
                <w:sz w:val="10"/>
                <w:szCs w:val="10"/>
              </w:rPr>
              <w:br/>
              <w:t xml:space="preserve">proponentes en cada una de las </w:t>
            </w:r>
            <w:r w:rsidRPr="00CD1A60">
              <w:rPr>
                <w:rFonts w:ascii="Arial" w:hAnsi="Arial" w:cs="Arial"/>
                <w:sz w:val="10"/>
                <w:szCs w:val="10"/>
              </w:rPr>
              <w:br/>
              <w:t xml:space="preserve">etapas del proceso </w:t>
            </w:r>
            <w:r w:rsidRPr="00CD1A60">
              <w:rPr>
                <w:rFonts w:ascii="Arial" w:hAnsi="Arial" w:cs="Arial"/>
                <w:sz w:val="10"/>
                <w:szCs w:val="10"/>
              </w:rPr>
              <w:br/>
              <w:t>incluida la</w:t>
            </w:r>
            <w:r w:rsidRPr="00CD1A60">
              <w:rPr>
                <w:rFonts w:ascii="Arial" w:hAnsi="Arial" w:cs="Arial"/>
                <w:sz w:val="10"/>
                <w:szCs w:val="10"/>
              </w:rPr>
              <w:br/>
              <w:t xml:space="preserve">evaluación de la </w:t>
            </w:r>
            <w:r w:rsidRPr="00CD1A60">
              <w:rPr>
                <w:rFonts w:ascii="Arial" w:hAnsi="Arial" w:cs="Arial"/>
                <w:sz w:val="10"/>
                <w:szCs w:val="10"/>
              </w:rPr>
              <w:br/>
              <w:t>propuesta</w:t>
            </w:r>
          </w:p>
        </w:tc>
        <w:tc>
          <w:tcPr>
            <w:tcW w:w="132" w:type="pct"/>
            <w:vAlign w:val="center"/>
            <w:hideMark/>
          </w:tcPr>
          <w:p w14:paraId="2C4B7A1C"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66983E9D"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79A700F2"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4</w:t>
            </w:r>
          </w:p>
        </w:tc>
        <w:tc>
          <w:tcPr>
            <w:tcW w:w="132" w:type="pct"/>
            <w:textDirection w:val="btLr"/>
            <w:vAlign w:val="center"/>
            <w:hideMark/>
          </w:tcPr>
          <w:p w14:paraId="16DC440B"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Medio</w:t>
            </w:r>
          </w:p>
        </w:tc>
        <w:tc>
          <w:tcPr>
            <w:tcW w:w="132" w:type="pct"/>
            <w:textDirection w:val="btLr"/>
            <w:vAlign w:val="center"/>
            <w:hideMark/>
          </w:tcPr>
          <w:p w14:paraId="1B2B24DA"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hideMark/>
          </w:tcPr>
          <w:p w14:paraId="6131844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Grupo contratos</w:t>
            </w:r>
          </w:p>
        </w:tc>
        <w:tc>
          <w:tcPr>
            <w:tcW w:w="370" w:type="pct"/>
            <w:vAlign w:val="center"/>
            <w:hideMark/>
          </w:tcPr>
          <w:p w14:paraId="43AC83C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Desde la publicación del proceso de contratación </w:t>
            </w:r>
          </w:p>
        </w:tc>
        <w:tc>
          <w:tcPr>
            <w:tcW w:w="349" w:type="pct"/>
            <w:vAlign w:val="center"/>
            <w:hideMark/>
          </w:tcPr>
          <w:p w14:paraId="4C47C63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Hasta la adjudicación del contrato</w:t>
            </w:r>
          </w:p>
        </w:tc>
        <w:tc>
          <w:tcPr>
            <w:tcW w:w="372" w:type="pct"/>
            <w:vAlign w:val="center"/>
            <w:hideMark/>
          </w:tcPr>
          <w:p w14:paraId="788C789B"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Los funcionarios responsables de la </w:t>
            </w:r>
            <w:r w:rsidRPr="00CD1A60">
              <w:rPr>
                <w:rFonts w:ascii="Arial" w:hAnsi="Arial" w:cs="Arial"/>
                <w:sz w:val="10"/>
                <w:szCs w:val="10"/>
              </w:rPr>
              <w:br/>
              <w:t xml:space="preserve">elaboración de los </w:t>
            </w:r>
            <w:r w:rsidRPr="00CD1A60">
              <w:rPr>
                <w:rFonts w:ascii="Arial" w:hAnsi="Arial" w:cs="Arial"/>
                <w:sz w:val="10"/>
                <w:szCs w:val="10"/>
              </w:rPr>
              <w:br/>
              <w:t xml:space="preserve">estudios del sector y estudios previos, </w:t>
            </w:r>
            <w:r w:rsidRPr="00CD1A60">
              <w:rPr>
                <w:rFonts w:ascii="Arial" w:hAnsi="Arial" w:cs="Arial"/>
                <w:sz w:val="10"/>
                <w:szCs w:val="10"/>
              </w:rPr>
              <w:br/>
              <w:t>deben velar por su debida publicación</w:t>
            </w:r>
          </w:p>
        </w:tc>
        <w:tc>
          <w:tcPr>
            <w:tcW w:w="377" w:type="pct"/>
            <w:vAlign w:val="center"/>
            <w:hideMark/>
          </w:tcPr>
          <w:p w14:paraId="3FFBD4D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Durante la publicación del proceso de contratación</w:t>
            </w:r>
          </w:p>
        </w:tc>
      </w:tr>
      <w:tr w:rsidR="00CD32ED" w:rsidRPr="00CD1A60" w14:paraId="6868C4EE" w14:textId="77777777" w:rsidTr="00CD32ED">
        <w:trPr>
          <w:cantSplit/>
          <w:trHeight w:val="2081"/>
        </w:trPr>
        <w:tc>
          <w:tcPr>
            <w:tcW w:w="130" w:type="pct"/>
            <w:vAlign w:val="center"/>
          </w:tcPr>
          <w:p w14:paraId="76411F14" w14:textId="77777777" w:rsidR="00CD32ED" w:rsidRPr="00CD1A60" w:rsidRDefault="00CD32ED" w:rsidP="00620032">
            <w:pPr>
              <w:jc w:val="center"/>
              <w:rPr>
                <w:rFonts w:ascii="Arial" w:hAnsi="Arial" w:cs="Arial"/>
                <w:sz w:val="10"/>
                <w:szCs w:val="10"/>
              </w:rPr>
            </w:pPr>
            <w:r>
              <w:rPr>
                <w:rFonts w:ascii="Arial" w:hAnsi="Arial" w:cs="Arial"/>
                <w:sz w:val="10"/>
                <w:szCs w:val="10"/>
              </w:rPr>
              <w:t>6</w:t>
            </w:r>
          </w:p>
        </w:tc>
        <w:tc>
          <w:tcPr>
            <w:tcW w:w="131" w:type="pct"/>
            <w:textDirection w:val="btLr"/>
            <w:vAlign w:val="center"/>
          </w:tcPr>
          <w:p w14:paraId="3B523A3A"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Específico</w:t>
            </w:r>
          </w:p>
        </w:tc>
        <w:tc>
          <w:tcPr>
            <w:tcW w:w="131" w:type="pct"/>
            <w:textDirection w:val="btLr"/>
            <w:vAlign w:val="center"/>
          </w:tcPr>
          <w:p w14:paraId="5C909591"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Externo</w:t>
            </w:r>
          </w:p>
        </w:tc>
        <w:tc>
          <w:tcPr>
            <w:tcW w:w="132" w:type="pct"/>
            <w:textDirection w:val="btLr"/>
            <w:vAlign w:val="center"/>
          </w:tcPr>
          <w:p w14:paraId="31C6B4FE"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Selección</w:t>
            </w:r>
          </w:p>
        </w:tc>
        <w:tc>
          <w:tcPr>
            <w:tcW w:w="132" w:type="pct"/>
            <w:textDirection w:val="btLr"/>
            <w:vAlign w:val="center"/>
          </w:tcPr>
          <w:p w14:paraId="2F1A3B88"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w:t>
            </w:r>
          </w:p>
        </w:tc>
        <w:tc>
          <w:tcPr>
            <w:tcW w:w="287" w:type="pct"/>
            <w:vAlign w:val="center"/>
          </w:tcPr>
          <w:p w14:paraId="1C6AA048"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Que la planta eléctrica no cumpla con la necesidad que tiene la institución al momento de la implementación</w:t>
            </w:r>
          </w:p>
        </w:tc>
        <w:tc>
          <w:tcPr>
            <w:tcW w:w="325" w:type="pct"/>
            <w:textDirection w:val="btLr"/>
            <w:vAlign w:val="center"/>
          </w:tcPr>
          <w:p w14:paraId="4193B5C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No cumplir con la capacidad y funcionalidad tecnológica esperada</w:t>
            </w:r>
          </w:p>
        </w:tc>
        <w:tc>
          <w:tcPr>
            <w:tcW w:w="132" w:type="pct"/>
            <w:vAlign w:val="center"/>
          </w:tcPr>
          <w:p w14:paraId="5AB0B7E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tcPr>
          <w:p w14:paraId="488B1BDD"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1BB8C10F"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tcPr>
          <w:p w14:paraId="19D312C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219" w:type="pct"/>
            <w:textDirection w:val="btLr"/>
            <w:vAlign w:val="center"/>
          </w:tcPr>
          <w:p w14:paraId="518403DB"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Contratista</w:t>
            </w:r>
          </w:p>
        </w:tc>
        <w:tc>
          <w:tcPr>
            <w:tcW w:w="387" w:type="pct"/>
            <w:vAlign w:val="center"/>
          </w:tcPr>
          <w:p w14:paraId="5094BECD"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Reducir la probabilidad</w:t>
            </w:r>
            <w:r w:rsidRPr="00CD1A60">
              <w:rPr>
                <w:rFonts w:ascii="Arial" w:hAnsi="Arial" w:cs="Arial"/>
                <w:spacing w:val="-13"/>
                <w:sz w:val="10"/>
                <w:szCs w:val="10"/>
              </w:rPr>
              <w:t xml:space="preserve"> </w:t>
            </w:r>
            <w:r w:rsidRPr="00CD1A60">
              <w:rPr>
                <w:rFonts w:ascii="Arial" w:hAnsi="Arial" w:cs="Arial"/>
                <w:sz w:val="10"/>
                <w:szCs w:val="10"/>
              </w:rPr>
              <w:t xml:space="preserve">de ocurrencia/ seguimiento oportuno a lo requerido en el cumplimiento a </w:t>
            </w:r>
            <w:r w:rsidRPr="00CD1A60">
              <w:rPr>
                <w:rFonts w:ascii="Arial" w:hAnsi="Arial" w:cs="Arial"/>
                <w:spacing w:val="-5"/>
                <w:sz w:val="10"/>
                <w:szCs w:val="10"/>
              </w:rPr>
              <w:t xml:space="preserve">las </w:t>
            </w:r>
            <w:r w:rsidRPr="00CD1A60">
              <w:rPr>
                <w:rFonts w:ascii="Arial" w:hAnsi="Arial" w:cs="Arial"/>
                <w:sz w:val="10"/>
                <w:szCs w:val="10"/>
              </w:rPr>
              <w:t>especificaciones técnicas mínimas establecidas en el contrato.</w:t>
            </w:r>
          </w:p>
        </w:tc>
        <w:tc>
          <w:tcPr>
            <w:tcW w:w="132" w:type="pct"/>
            <w:vAlign w:val="center"/>
          </w:tcPr>
          <w:p w14:paraId="75689AE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tcPr>
          <w:p w14:paraId="490CA23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tcPr>
          <w:p w14:paraId="04B7ADF0"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2</w:t>
            </w:r>
          </w:p>
        </w:tc>
        <w:tc>
          <w:tcPr>
            <w:tcW w:w="132" w:type="pct"/>
            <w:textDirection w:val="btLr"/>
            <w:vAlign w:val="center"/>
          </w:tcPr>
          <w:p w14:paraId="15988C2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Bajo</w:t>
            </w:r>
          </w:p>
        </w:tc>
        <w:tc>
          <w:tcPr>
            <w:tcW w:w="132" w:type="pct"/>
            <w:textDirection w:val="btLr"/>
            <w:vAlign w:val="center"/>
          </w:tcPr>
          <w:p w14:paraId="1844B3D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No</w:t>
            </w:r>
          </w:p>
        </w:tc>
        <w:tc>
          <w:tcPr>
            <w:tcW w:w="475" w:type="pct"/>
            <w:vAlign w:val="center"/>
          </w:tcPr>
          <w:p w14:paraId="1EB32CFF" w14:textId="77777777" w:rsidR="00CD32ED" w:rsidRPr="00CD1A60" w:rsidRDefault="00CD32ED" w:rsidP="00620032">
            <w:pPr>
              <w:pStyle w:val="TableParagraph"/>
              <w:spacing w:before="0"/>
              <w:rPr>
                <w:b/>
                <w:sz w:val="10"/>
                <w:szCs w:val="10"/>
              </w:rPr>
            </w:pPr>
          </w:p>
          <w:p w14:paraId="5AD204D5" w14:textId="77777777" w:rsidR="00CD32ED" w:rsidRPr="00CD1A60" w:rsidRDefault="00CD32ED" w:rsidP="00620032">
            <w:pPr>
              <w:pStyle w:val="TableParagraph"/>
              <w:spacing w:before="0"/>
              <w:rPr>
                <w:b/>
                <w:sz w:val="10"/>
                <w:szCs w:val="10"/>
              </w:rPr>
            </w:pPr>
          </w:p>
          <w:p w14:paraId="4610432F" w14:textId="77777777" w:rsidR="00CD32ED" w:rsidRPr="00CD1A60" w:rsidRDefault="00CD32ED" w:rsidP="00620032">
            <w:pPr>
              <w:pStyle w:val="TableParagraph"/>
              <w:spacing w:before="0"/>
              <w:rPr>
                <w:b/>
                <w:sz w:val="10"/>
                <w:szCs w:val="10"/>
              </w:rPr>
            </w:pPr>
          </w:p>
          <w:p w14:paraId="78EE39D0"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Supervisor del contrato</w:t>
            </w:r>
          </w:p>
        </w:tc>
        <w:tc>
          <w:tcPr>
            <w:tcW w:w="370" w:type="pct"/>
            <w:vAlign w:val="center"/>
          </w:tcPr>
          <w:p w14:paraId="662CD54C" w14:textId="77777777" w:rsidR="00CD32ED" w:rsidRPr="00CD1A60" w:rsidRDefault="00CD32ED" w:rsidP="00620032">
            <w:pPr>
              <w:pStyle w:val="TableParagraph"/>
              <w:spacing w:before="0"/>
              <w:rPr>
                <w:b/>
                <w:sz w:val="10"/>
                <w:szCs w:val="10"/>
              </w:rPr>
            </w:pPr>
          </w:p>
          <w:p w14:paraId="60FFC4CF" w14:textId="77777777" w:rsidR="00CD32ED" w:rsidRPr="00CD1A60" w:rsidRDefault="00CD32ED" w:rsidP="00620032">
            <w:pPr>
              <w:pStyle w:val="TableParagraph"/>
              <w:spacing w:before="0"/>
              <w:rPr>
                <w:b/>
                <w:sz w:val="10"/>
                <w:szCs w:val="10"/>
              </w:rPr>
            </w:pPr>
          </w:p>
          <w:p w14:paraId="4F2E313C"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A partir de la aprobación de la garantía única</w:t>
            </w:r>
          </w:p>
        </w:tc>
        <w:tc>
          <w:tcPr>
            <w:tcW w:w="349" w:type="pct"/>
            <w:vAlign w:val="center"/>
          </w:tcPr>
          <w:p w14:paraId="3A23A430" w14:textId="77777777" w:rsidR="00CD32ED" w:rsidRPr="00CD1A60" w:rsidRDefault="00CD32ED" w:rsidP="00620032">
            <w:pPr>
              <w:pStyle w:val="TableParagraph"/>
              <w:spacing w:before="0"/>
              <w:rPr>
                <w:b/>
                <w:sz w:val="10"/>
                <w:szCs w:val="10"/>
              </w:rPr>
            </w:pPr>
          </w:p>
          <w:p w14:paraId="045E93AB" w14:textId="77777777" w:rsidR="00CD32ED" w:rsidRPr="00CD1A60" w:rsidRDefault="00CD32ED" w:rsidP="00620032">
            <w:pPr>
              <w:pStyle w:val="TableParagraph"/>
              <w:spacing w:before="0"/>
              <w:rPr>
                <w:b/>
                <w:sz w:val="10"/>
                <w:szCs w:val="10"/>
              </w:rPr>
            </w:pPr>
          </w:p>
          <w:p w14:paraId="3B53AC8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Terminación contrato</w:t>
            </w:r>
          </w:p>
        </w:tc>
        <w:tc>
          <w:tcPr>
            <w:tcW w:w="372" w:type="pct"/>
            <w:vAlign w:val="center"/>
          </w:tcPr>
          <w:p w14:paraId="140DE992" w14:textId="77777777" w:rsidR="00CD32ED" w:rsidRPr="00CD1A60" w:rsidRDefault="00CD32ED" w:rsidP="00620032">
            <w:pPr>
              <w:pStyle w:val="TableParagraph"/>
              <w:spacing w:before="0"/>
              <w:rPr>
                <w:b/>
                <w:sz w:val="10"/>
                <w:szCs w:val="10"/>
              </w:rPr>
            </w:pPr>
          </w:p>
          <w:p w14:paraId="74C6408E" w14:textId="77777777" w:rsidR="00CD32ED" w:rsidRPr="00CD1A60" w:rsidRDefault="00CD32ED" w:rsidP="00620032">
            <w:pPr>
              <w:pStyle w:val="TableParagraph"/>
              <w:spacing w:before="0"/>
              <w:rPr>
                <w:b/>
                <w:sz w:val="10"/>
                <w:szCs w:val="10"/>
              </w:rPr>
            </w:pPr>
          </w:p>
          <w:p w14:paraId="74A7827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Comunicación oficial al ordenador del gasto</w:t>
            </w:r>
          </w:p>
        </w:tc>
        <w:tc>
          <w:tcPr>
            <w:tcW w:w="377" w:type="pct"/>
            <w:vAlign w:val="center"/>
          </w:tcPr>
          <w:p w14:paraId="59450B3C" w14:textId="77777777" w:rsidR="00CD32ED" w:rsidRPr="00CD1A60" w:rsidRDefault="00CD32ED" w:rsidP="00620032">
            <w:pPr>
              <w:pStyle w:val="TableParagraph"/>
              <w:spacing w:before="0"/>
              <w:rPr>
                <w:b/>
                <w:sz w:val="10"/>
                <w:szCs w:val="10"/>
              </w:rPr>
            </w:pPr>
          </w:p>
          <w:p w14:paraId="48CCEE50" w14:textId="77777777" w:rsidR="00CD32ED" w:rsidRPr="00CD1A60" w:rsidRDefault="00CD32ED" w:rsidP="00620032">
            <w:pPr>
              <w:pStyle w:val="TableParagraph"/>
              <w:spacing w:before="0"/>
              <w:rPr>
                <w:b/>
                <w:sz w:val="10"/>
                <w:szCs w:val="10"/>
              </w:rPr>
            </w:pPr>
          </w:p>
          <w:p w14:paraId="78DF5404" w14:textId="77777777" w:rsidR="00CD32ED" w:rsidRPr="00CD1A60" w:rsidRDefault="00CD32ED" w:rsidP="00620032">
            <w:pPr>
              <w:pStyle w:val="TableParagraph"/>
              <w:spacing w:before="0"/>
              <w:rPr>
                <w:b/>
                <w:sz w:val="10"/>
                <w:szCs w:val="10"/>
              </w:rPr>
            </w:pPr>
          </w:p>
          <w:p w14:paraId="2AA71F4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Cuando ocurra el evento</w:t>
            </w:r>
          </w:p>
        </w:tc>
      </w:tr>
      <w:tr w:rsidR="00CD32ED" w:rsidRPr="00CD1A60" w14:paraId="7B8C7FD0" w14:textId="77777777" w:rsidTr="00CD32ED">
        <w:trPr>
          <w:cantSplit/>
          <w:trHeight w:val="2140"/>
        </w:trPr>
        <w:tc>
          <w:tcPr>
            <w:tcW w:w="130" w:type="pct"/>
            <w:vAlign w:val="center"/>
            <w:hideMark/>
          </w:tcPr>
          <w:p w14:paraId="1657D740"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7</w:t>
            </w:r>
          </w:p>
        </w:tc>
        <w:tc>
          <w:tcPr>
            <w:tcW w:w="131" w:type="pct"/>
            <w:textDirection w:val="btLr"/>
            <w:vAlign w:val="center"/>
            <w:hideMark/>
          </w:tcPr>
          <w:p w14:paraId="42E95E3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General</w:t>
            </w:r>
          </w:p>
        </w:tc>
        <w:tc>
          <w:tcPr>
            <w:tcW w:w="131" w:type="pct"/>
            <w:textDirection w:val="btLr"/>
            <w:vAlign w:val="center"/>
            <w:hideMark/>
          </w:tcPr>
          <w:p w14:paraId="0DD0EF2E"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Interno</w:t>
            </w:r>
          </w:p>
        </w:tc>
        <w:tc>
          <w:tcPr>
            <w:tcW w:w="132" w:type="pct"/>
            <w:textDirection w:val="btLr"/>
            <w:vAlign w:val="center"/>
            <w:hideMark/>
          </w:tcPr>
          <w:p w14:paraId="237460D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Planeación/selección</w:t>
            </w:r>
          </w:p>
        </w:tc>
        <w:tc>
          <w:tcPr>
            <w:tcW w:w="132" w:type="pct"/>
            <w:textDirection w:val="btLr"/>
            <w:vAlign w:val="center"/>
            <w:hideMark/>
          </w:tcPr>
          <w:p w14:paraId="42B433F5"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 / económico</w:t>
            </w:r>
          </w:p>
        </w:tc>
        <w:tc>
          <w:tcPr>
            <w:tcW w:w="287" w:type="pct"/>
            <w:vAlign w:val="center"/>
            <w:hideMark/>
          </w:tcPr>
          <w:p w14:paraId="163A10A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Insuficiencia de </w:t>
            </w:r>
            <w:r w:rsidRPr="00CD1A60">
              <w:rPr>
                <w:rFonts w:ascii="Arial" w:hAnsi="Arial" w:cs="Arial"/>
                <w:sz w:val="10"/>
                <w:szCs w:val="10"/>
              </w:rPr>
              <w:br/>
              <w:t>proveedores</w:t>
            </w:r>
          </w:p>
        </w:tc>
        <w:tc>
          <w:tcPr>
            <w:tcW w:w="325" w:type="pct"/>
            <w:textDirection w:val="btLr"/>
            <w:vAlign w:val="center"/>
            <w:hideMark/>
          </w:tcPr>
          <w:p w14:paraId="4C9D978E"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No se presenten oferentes al proceso de selección  declaratoria de desierto el proceso</w:t>
            </w:r>
          </w:p>
        </w:tc>
        <w:tc>
          <w:tcPr>
            <w:tcW w:w="132" w:type="pct"/>
            <w:vAlign w:val="center"/>
            <w:hideMark/>
          </w:tcPr>
          <w:p w14:paraId="54CC07F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325A5F5B"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5008EA9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textDirection w:val="btLr"/>
            <w:vAlign w:val="center"/>
            <w:hideMark/>
          </w:tcPr>
          <w:p w14:paraId="011D90F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Medio</w:t>
            </w:r>
          </w:p>
        </w:tc>
        <w:tc>
          <w:tcPr>
            <w:tcW w:w="219" w:type="pct"/>
            <w:textDirection w:val="btLr"/>
            <w:vAlign w:val="center"/>
            <w:hideMark/>
          </w:tcPr>
          <w:p w14:paraId="664ECD8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Entidad estatal</w:t>
            </w:r>
          </w:p>
        </w:tc>
        <w:tc>
          <w:tcPr>
            <w:tcW w:w="387" w:type="pct"/>
            <w:vAlign w:val="center"/>
            <w:hideMark/>
          </w:tcPr>
          <w:p w14:paraId="782EF18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Suficiencia y claridad en el Pliego de Condiciones</w:t>
            </w:r>
          </w:p>
        </w:tc>
        <w:tc>
          <w:tcPr>
            <w:tcW w:w="132" w:type="pct"/>
            <w:vAlign w:val="center"/>
            <w:hideMark/>
          </w:tcPr>
          <w:p w14:paraId="3BF3E22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Align w:val="center"/>
            <w:hideMark/>
          </w:tcPr>
          <w:p w14:paraId="163757B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hideMark/>
          </w:tcPr>
          <w:p w14:paraId="642D031C"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3</w:t>
            </w:r>
          </w:p>
        </w:tc>
        <w:tc>
          <w:tcPr>
            <w:tcW w:w="132" w:type="pct"/>
            <w:textDirection w:val="btLr"/>
            <w:vAlign w:val="center"/>
            <w:hideMark/>
          </w:tcPr>
          <w:p w14:paraId="2DDD3E2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Bajo</w:t>
            </w:r>
          </w:p>
        </w:tc>
        <w:tc>
          <w:tcPr>
            <w:tcW w:w="132" w:type="pct"/>
            <w:textDirection w:val="btLr"/>
            <w:vAlign w:val="center"/>
            <w:hideMark/>
          </w:tcPr>
          <w:p w14:paraId="1BA58CF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hideMark/>
          </w:tcPr>
          <w:p w14:paraId="391CFDA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Grupo convenios y contratos</w:t>
            </w:r>
          </w:p>
        </w:tc>
        <w:tc>
          <w:tcPr>
            <w:tcW w:w="370" w:type="pct"/>
            <w:vAlign w:val="center"/>
            <w:hideMark/>
          </w:tcPr>
          <w:p w14:paraId="283BAC10"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Desde la estructuración de la necesidad</w:t>
            </w:r>
          </w:p>
        </w:tc>
        <w:tc>
          <w:tcPr>
            <w:tcW w:w="349" w:type="pct"/>
            <w:vAlign w:val="center"/>
            <w:hideMark/>
          </w:tcPr>
          <w:p w14:paraId="1444A4B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Hasta la liquidación del contrato</w:t>
            </w:r>
          </w:p>
        </w:tc>
        <w:tc>
          <w:tcPr>
            <w:tcW w:w="372" w:type="pct"/>
            <w:vAlign w:val="center"/>
            <w:hideMark/>
          </w:tcPr>
          <w:p w14:paraId="28702EEA"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 xml:space="preserve">Revisión de la </w:t>
            </w:r>
            <w:r w:rsidRPr="00CD1A60">
              <w:rPr>
                <w:rFonts w:ascii="Arial" w:hAnsi="Arial" w:cs="Arial"/>
                <w:sz w:val="10"/>
                <w:szCs w:val="10"/>
              </w:rPr>
              <w:br/>
              <w:t xml:space="preserve">necesidades de </w:t>
            </w:r>
            <w:r w:rsidRPr="00CD1A60">
              <w:rPr>
                <w:rFonts w:ascii="Arial" w:hAnsi="Arial" w:cs="Arial"/>
                <w:sz w:val="10"/>
                <w:szCs w:val="10"/>
              </w:rPr>
              <w:br/>
              <w:t>las diferentes unidades y/o entidad</w:t>
            </w:r>
          </w:p>
        </w:tc>
        <w:tc>
          <w:tcPr>
            <w:tcW w:w="377" w:type="pct"/>
            <w:vAlign w:val="center"/>
            <w:hideMark/>
          </w:tcPr>
          <w:p w14:paraId="72C49B7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Permanente</w:t>
            </w:r>
          </w:p>
        </w:tc>
      </w:tr>
      <w:tr w:rsidR="00CD32ED" w:rsidRPr="00CD1A60" w14:paraId="4D1BAC17" w14:textId="77777777" w:rsidTr="00CD32ED">
        <w:trPr>
          <w:trHeight w:val="1408"/>
        </w:trPr>
        <w:tc>
          <w:tcPr>
            <w:tcW w:w="130" w:type="pct"/>
            <w:vMerge w:val="restart"/>
            <w:vAlign w:val="center"/>
            <w:hideMark/>
          </w:tcPr>
          <w:p w14:paraId="5810444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8</w:t>
            </w:r>
          </w:p>
        </w:tc>
        <w:tc>
          <w:tcPr>
            <w:tcW w:w="131" w:type="pct"/>
            <w:vMerge w:val="restart"/>
            <w:textDirection w:val="btLr"/>
            <w:vAlign w:val="center"/>
            <w:hideMark/>
          </w:tcPr>
          <w:p w14:paraId="0318190F"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General</w:t>
            </w:r>
          </w:p>
        </w:tc>
        <w:tc>
          <w:tcPr>
            <w:tcW w:w="131" w:type="pct"/>
            <w:vMerge w:val="restart"/>
            <w:textDirection w:val="btLr"/>
            <w:vAlign w:val="center"/>
            <w:hideMark/>
          </w:tcPr>
          <w:p w14:paraId="4E860FF1"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Interno</w:t>
            </w:r>
          </w:p>
        </w:tc>
        <w:tc>
          <w:tcPr>
            <w:tcW w:w="132" w:type="pct"/>
            <w:vMerge w:val="restart"/>
            <w:textDirection w:val="btLr"/>
            <w:vAlign w:val="center"/>
            <w:hideMark/>
          </w:tcPr>
          <w:p w14:paraId="081E72F0"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Ejecución</w:t>
            </w:r>
          </w:p>
        </w:tc>
        <w:tc>
          <w:tcPr>
            <w:tcW w:w="132" w:type="pct"/>
            <w:vMerge w:val="restart"/>
            <w:textDirection w:val="btLr"/>
            <w:vAlign w:val="center"/>
            <w:hideMark/>
          </w:tcPr>
          <w:p w14:paraId="132C184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Ambientales</w:t>
            </w:r>
          </w:p>
        </w:tc>
        <w:tc>
          <w:tcPr>
            <w:tcW w:w="287" w:type="pct"/>
            <w:vMerge w:val="restart"/>
            <w:vAlign w:val="center"/>
            <w:hideMark/>
          </w:tcPr>
          <w:p w14:paraId="1DAB893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Falta de licencias y permisos ambientales requeridas para la operatividad del contrato</w:t>
            </w:r>
          </w:p>
        </w:tc>
        <w:tc>
          <w:tcPr>
            <w:tcW w:w="325" w:type="pct"/>
            <w:vMerge w:val="restart"/>
            <w:textDirection w:val="btLr"/>
            <w:vAlign w:val="center"/>
            <w:hideMark/>
          </w:tcPr>
          <w:p w14:paraId="58BC231A"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Afectación de la ejecución del contrato</w:t>
            </w:r>
          </w:p>
        </w:tc>
        <w:tc>
          <w:tcPr>
            <w:tcW w:w="132" w:type="pct"/>
            <w:vMerge w:val="restart"/>
            <w:vAlign w:val="center"/>
            <w:hideMark/>
          </w:tcPr>
          <w:p w14:paraId="449B7CA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Merge w:val="restart"/>
            <w:vAlign w:val="center"/>
            <w:hideMark/>
          </w:tcPr>
          <w:p w14:paraId="1C09F53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Merge w:val="restart"/>
            <w:vAlign w:val="center"/>
            <w:hideMark/>
          </w:tcPr>
          <w:p w14:paraId="451079E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Merge w:val="restart"/>
            <w:textDirection w:val="btLr"/>
            <w:vAlign w:val="center"/>
            <w:hideMark/>
          </w:tcPr>
          <w:p w14:paraId="2421344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Medio</w:t>
            </w:r>
          </w:p>
        </w:tc>
        <w:tc>
          <w:tcPr>
            <w:tcW w:w="219" w:type="pct"/>
            <w:vMerge w:val="restart"/>
            <w:textDirection w:val="btLr"/>
            <w:vAlign w:val="center"/>
            <w:hideMark/>
          </w:tcPr>
          <w:p w14:paraId="28DEC1A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Entidad estatal / contratista</w:t>
            </w:r>
          </w:p>
        </w:tc>
        <w:tc>
          <w:tcPr>
            <w:tcW w:w="387" w:type="pct"/>
            <w:vMerge w:val="restart"/>
            <w:vAlign w:val="center"/>
            <w:hideMark/>
          </w:tcPr>
          <w:p w14:paraId="04B849A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Establecer claramente las condiciones técnicas de lo requerido por la entidad, haciendo claridad en el cumplimiento de la normativa que rige para la operatividad de este tipo de labor</w:t>
            </w:r>
          </w:p>
        </w:tc>
        <w:tc>
          <w:tcPr>
            <w:tcW w:w="132" w:type="pct"/>
            <w:vMerge w:val="restart"/>
            <w:vAlign w:val="center"/>
            <w:hideMark/>
          </w:tcPr>
          <w:p w14:paraId="2CEDB28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w:t>
            </w:r>
          </w:p>
        </w:tc>
        <w:tc>
          <w:tcPr>
            <w:tcW w:w="132" w:type="pct"/>
            <w:vMerge w:val="restart"/>
            <w:vAlign w:val="center"/>
            <w:hideMark/>
          </w:tcPr>
          <w:p w14:paraId="35E5D2DC"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Merge w:val="restart"/>
            <w:vAlign w:val="center"/>
            <w:hideMark/>
          </w:tcPr>
          <w:p w14:paraId="4CD70D26"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3</w:t>
            </w:r>
          </w:p>
        </w:tc>
        <w:tc>
          <w:tcPr>
            <w:tcW w:w="132" w:type="pct"/>
            <w:vMerge w:val="restart"/>
            <w:textDirection w:val="btLr"/>
            <w:vAlign w:val="center"/>
            <w:hideMark/>
          </w:tcPr>
          <w:p w14:paraId="712052BA"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Bajo</w:t>
            </w:r>
          </w:p>
        </w:tc>
        <w:tc>
          <w:tcPr>
            <w:tcW w:w="132" w:type="pct"/>
            <w:vMerge w:val="restart"/>
            <w:textDirection w:val="btLr"/>
            <w:vAlign w:val="center"/>
            <w:hideMark/>
          </w:tcPr>
          <w:p w14:paraId="0012A74E"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Merge w:val="restart"/>
            <w:vAlign w:val="center"/>
            <w:hideMark/>
          </w:tcPr>
          <w:p w14:paraId="66A9070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Supervisor del contrato/contratista</w:t>
            </w:r>
          </w:p>
        </w:tc>
        <w:tc>
          <w:tcPr>
            <w:tcW w:w="370" w:type="pct"/>
            <w:vMerge w:val="restart"/>
            <w:vAlign w:val="center"/>
            <w:hideMark/>
          </w:tcPr>
          <w:p w14:paraId="7D7F20AF"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Desde la estructuración de la necesidad</w:t>
            </w:r>
          </w:p>
        </w:tc>
        <w:tc>
          <w:tcPr>
            <w:tcW w:w="349" w:type="pct"/>
            <w:vMerge w:val="restart"/>
            <w:vAlign w:val="center"/>
            <w:hideMark/>
          </w:tcPr>
          <w:p w14:paraId="1115C73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Hasta el tiempo de ejecución del contrato</w:t>
            </w:r>
          </w:p>
        </w:tc>
        <w:tc>
          <w:tcPr>
            <w:tcW w:w="372" w:type="pct"/>
            <w:vMerge w:val="restart"/>
            <w:vAlign w:val="center"/>
            <w:hideMark/>
          </w:tcPr>
          <w:p w14:paraId="0B87991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Revisión de la normatividad ambiental aplicable</w:t>
            </w:r>
          </w:p>
        </w:tc>
        <w:tc>
          <w:tcPr>
            <w:tcW w:w="377" w:type="pct"/>
            <w:vMerge w:val="restart"/>
            <w:vAlign w:val="center"/>
            <w:hideMark/>
          </w:tcPr>
          <w:p w14:paraId="6C09C01B"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Cada vez que se requiera</w:t>
            </w:r>
          </w:p>
        </w:tc>
      </w:tr>
      <w:tr w:rsidR="00CD32ED" w:rsidRPr="00CD1A60" w14:paraId="0ED98C11" w14:textId="77777777" w:rsidTr="00CD32ED">
        <w:trPr>
          <w:trHeight w:val="715"/>
        </w:trPr>
        <w:tc>
          <w:tcPr>
            <w:tcW w:w="130" w:type="pct"/>
            <w:vMerge/>
            <w:vAlign w:val="center"/>
            <w:hideMark/>
          </w:tcPr>
          <w:p w14:paraId="39A5D7EE" w14:textId="77777777" w:rsidR="00CD32ED" w:rsidRPr="00CD1A60" w:rsidRDefault="00CD32ED" w:rsidP="00620032">
            <w:pPr>
              <w:jc w:val="center"/>
              <w:rPr>
                <w:rFonts w:ascii="Arial" w:hAnsi="Arial" w:cs="Arial"/>
                <w:sz w:val="10"/>
                <w:szCs w:val="10"/>
              </w:rPr>
            </w:pPr>
          </w:p>
        </w:tc>
        <w:tc>
          <w:tcPr>
            <w:tcW w:w="131" w:type="pct"/>
            <w:vMerge/>
            <w:textDirection w:val="btLr"/>
            <w:vAlign w:val="center"/>
            <w:hideMark/>
          </w:tcPr>
          <w:p w14:paraId="2A599CAE" w14:textId="77777777" w:rsidR="00CD32ED" w:rsidRPr="00CD1A60" w:rsidRDefault="00CD32ED" w:rsidP="00620032">
            <w:pPr>
              <w:ind w:left="113" w:right="113"/>
              <w:jc w:val="center"/>
              <w:rPr>
                <w:rFonts w:ascii="Arial" w:hAnsi="Arial" w:cs="Arial"/>
                <w:sz w:val="10"/>
                <w:szCs w:val="10"/>
              </w:rPr>
            </w:pPr>
          </w:p>
        </w:tc>
        <w:tc>
          <w:tcPr>
            <w:tcW w:w="131" w:type="pct"/>
            <w:vMerge/>
            <w:textDirection w:val="btLr"/>
            <w:vAlign w:val="center"/>
            <w:hideMark/>
          </w:tcPr>
          <w:p w14:paraId="4ADC832C" w14:textId="77777777" w:rsidR="00CD32ED" w:rsidRPr="00CD1A60" w:rsidRDefault="00CD32ED" w:rsidP="00620032">
            <w:pPr>
              <w:ind w:left="113" w:right="113"/>
              <w:jc w:val="center"/>
              <w:rPr>
                <w:rFonts w:ascii="Arial" w:hAnsi="Arial" w:cs="Arial"/>
                <w:sz w:val="10"/>
                <w:szCs w:val="10"/>
              </w:rPr>
            </w:pPr>
          </w:p>
        </w:tc>
        <w:tc>
          <w:tcPr>
            <w:tcW w:w="132" w:type="pct"/>
            <w:vMerge/>
            <w:textDirection w:val="btLr"/>
            <w:vAlign w:val="center"/>
            <w:hideMark/>
          </w:tcPr>
          <w:p w14:paraId="08A0FF29" w14:textId="77777777" w:rsidR="00CD32ED" w:rsidRPr="00CD1A60" w:rsidRDefault="00CD32ED" w:rsidP="00620032">
            <w:pPr>
              <w:ind w:left="113" w:right="113"/>
              <w:jc w:val="center"/>
              <w:rPr>
                <w:rFonts w:ascii="Arial" w:hAnsi="Arial" w:cs="Arial"/>
                <w:sz w:val="10"/>
                <w:szCs w:val="10"/>
              </w:rPr>
            </w:pPr>
          </w:p>
        </w:tc>
        <w:tc>
          <w:tcPr>
            <w:tcW w:w="132" w:type="pct"/>
            <w:vMerge/>
            <w:textDirection w:val="btLr"/>
            <w:vAlign w:val="center"/>
            <w:hideMark/>
          </w:tcPr>
          <w:p w14:paraId="23698902" w14:textId="77777777" w:rsidR="00CD32ED" w:rsidRPr="00CD1A60" w:rsidRDefault="00CD32ED" w:rsidP="00620032">
            <w:pPr>
              <w:ind w:left="113" w:right="113"/>
              <w:jc w:val="center"/>
              <w:rPr>
                <w:rFonts w:ascii="Arial" w:hAnsi="Arial" w:cs="Arial"/>
                <w:sz w:val="10"/>
                <w:szCs w:val="10"/>
              </w:rPr>
            </w:pPr>
          </w:p>
        </w:tc>
        <w:tc>
          <w:tcPr>
            <w:tcW w:w="287" w:type="pct"/>
            <w:vMerge/>
            <w:vAlign w:val="center"/>
            <w:hideMark/>
          </w:tcPr>
          <w:p w14:paraId="22B9E5A6" w14:textId="77777777" w:rsidR="00CD32ED" w:rsidRPr="00CD1A60" w:rsidRDefault="00CD32ED" w:rsidP="00620032">
            <w:pPr>
              <w:jc w:val="center"/>
              <w:rPr>
                <w:rFonts w:ascii="Arial" w:hAnsi="Arial" w:cs="Arial"/>
                <w:sz w:val="10"/>
                <w:szCs w:val="10"/>
              </w:rPr>
            </w:pPr>
          </w:p>
        </w:tc>
        <w:tc>
          <w:tcPr>
            <w:tcW w:w="325" w:type="pct"/>
            <w:vMerge/>
            <w:textDirection w:val="btLr"/>
            <w:vAlign w:val="center"/>
            <w:hideMark/>
          </w:tcPr>
          <w:p w14:paraId="50ABD590" w14:textId="77777777" w:rsidR="00CD32ED" w:rsidRPr="00CD1A60" w:rsidRDefault="00CD32ED" w:rsidP="00620032">
            <w:pPr>
              <w:ind w:left="113" w:right="113"/>
              <w:jc w:val="center"/>
              <w:rPr>
                <w:rFonts w:ascii="Arial" w:hAnsi="Arial" w:cs="Arial"/>
                <w:sz w:val="10"/>
                <w:szCs w:val="10"/>
              </w:rPr>
            </w:pPr>
          </w:p>
        </w:tc>
        <w:tc>
          <w:tcPr>
            <w:tcW w:w="132" w:type="pct"/>
            <w:vMerge/>
            <w:vAlign w:val="center"/>
            <w:hideMark/>
          </w:tcPr>
          <w:p w14:paraId="6B2CE15B" w14:textId="77777777" w:rsidR="00CD32ED" w:rsidRPr="00CD1A60" w:rsidRDefault="00CD32ED" w:rsidP="00620032">
            <w:pPr>
              <w:jc w:val="center"/>
              <w:rPr>
                <w:rFonts w:ascii="Arial" w:hAnsi="Arial" w:cs="Arial"/>
                <w:sz w:val="10"/>
                <w:szCs w:val="10"/>
              </w:rPr>
            </w:pPr>
          </w:p>
        </w:tc>
        <w:tc>
          <w:tcPr>
            <w:tcW w:w="132" w:type="pct"/>
            <w:vMerge/>
            <w:vAlign w:val="center"/>
            <w:hideMark/>
          </w:tcPr>
          <w:p w14:paraId="33CE5D6A" w14:textId="77777777" w:rsidR="00CD32ED" w:rsidRPr="00CD1A60" w:rsidRDefault="00CD32ED" w:rsidP="00620032">
            <w:pPr>
              <w:jc w:val="center"/>
              <w:rPr>
                <w:rFonts w:ascii="Arial" w:hAnsi="Arial" w:cs="Arial"/>
                <w:sz w:val="10"/>
                <w:szCs w:val="10"/>
              </w:rPr>
            </w:pPr>
          </w:p>
        </w:tc>
        <w:tc>
          <w:tcPr>
            <w:tcW w:w="132" w:type="pct"/>
            <w:vMerge/>
            <w:vAlign w:val="center"/>
            <w:hideMark/>
          </w:tcPr>
          <w:p w14:paraId="0EE28101" w14:textId="77777777" w:rsidR="00CD32ED" w:rsidRPr="00CD1A60" w:rsidRDefault="00CD32ED" w:rsidP="00620032">
            <w:pPr>
              <w:jc w:val="center"/>
              <w:rPr>
                <w:rFonts w:ascii="Arial" w:hAnsi="Arial" w:cs="Arial"/>
                <w:sz w:val="10"/>
                <w:szCs w:val="10"/>
              </w:rPr>
            </w:pPr>
          </w:p>
        </w:tc>
        <w:tc>
          <w:tcPr>
            <w:tcW w:w="132" w:type="pct"/>
            <w:vMerge/>
            <w:textDirection w:val="btLr"/>
            <w:vAlign w:val="center"/>
            <w:hideMark/>
          </w:tcPr>
          <w:p w14:paraId="227BC082" w14:textId="77777777" w:rsidR="00CD32ED" w:rsidRPr="00CD1A60" w:rsidRDefault="00CD32ED" w:rsidP="00620032">
            <w:pPr>
              <w:ind w:left="113" w:right="113"/>
              <w:jc w:val="center"/>
              <w:rPr>
                <w:rFonts w:ascii="Arial" w:hAnsi="Arial" w:cs="Arial"/>
                <w:sz w:val="10"/>
                <w:szCs w:val="10"/>
              </w:rPr>
            </w:pPr>
          </w:p>
        </w:tc>
        <w:tc>
          <w:tcPr>
            <w:tcW w:w="219" w:type="pct"/>
            <w:vMerge/>
            <w:textDirection w:val="btLr"/>
            <w:vAlign w:val="center"/>
            <w:hideMark/>
          </w:tcPr>
          <w:p w14:paraId="0094F719" w14:textId="77777777" w:rsidR="00CD32ED" w:rsidRPr="00CD1A60" w:rsidRDefault="00CD32ED" w:rsidP="00620032">
            <w:pPr>
              <w:ind w:left="113" w:right="113"/>
              <w:jc w:val="center"/>
              <w:rPr>
                <w:rFonts w:ascii="Arial" w:hAnsi="Arial" w:cs="Arial"/>
                <w:sz w:val="10"/>
                <w:szCs w:val="10"/>
              </w:rPr>
            </w:pPr>
          </w:p>
        </w:tc>
        <w:tc>
          <w:tcPr>
            <w:tcW w:w="387" w:type="pct"/>
            <w:vMerge/>
            <w:vAlign w:val="center"/>
            <w:hideMark/>
          </w:tcPr>
          <w:p w14:paraId="6DD83293" w14:textId="77777777" w:rsidR="00CD32ED" w:rsidRPr="00CD1A60" w:rsidRDefault="00CD32ED" w:rsidP="00620032">
            <w:pPr>
              <w:jc w:val="center"/>
              <w:rPr>
                <w:rFonts w:ascii="Arial" w:hAnsi="Arial" w:cs="Arial"/>
                <w:sz w:val="10"/>
                <w:szCs w:val="10"/>
              </w:rPr>
            </w:pPr>
          </w:p>
        </w:tc>
        <w:tc>
          <w:tcPr>
            <w:tcW w:w="132" w:type="pct"/>
            <w:vMerge/>
            <w:vAlign w:val="center"/>
            <w:hideMark/>
          </w:tcPr>
          <w:p w14:paraId="1A192FF6" w14:textId="77777777" w:rsidR="00CD32ED" w:rsidRPr="00CD1A60" w:rsidRDefault="00CD32ED" w:rsidP="00620032">
            <w:pPr>
              <w:jc w:val="center"/>
              <w:rPr>
                <w:rFonts w:ascii="Arial" w:hAnsi="Arial" w:cs="Arial"/>
                <w:sz w:val="10"/>
                <w:szCs w:val="10"/>
              </w:rPr>
            </w:pPr>
          </w:p>
        </w:tc>
        <w:tc>
          <w:tcPr>
            <w:tcW w:w="132" w:type="pct"/>
            <w:vMerge/>
            <w:vAlign w:val="center"/>
            <w:hideMark/>
          </w:tcPr>
          <w:p w14:paraId="5351A770" w14:textId="77777777" w:rsidR="00CD32ED" w:rsidRPr="00CD1A60" w:rsidRDefault="00CD32ED" w:rsidP="00620032">
            <w:pPr>
              <w:jc w:val="center"/>
              <w:rPr>
                <w:rFonts w:ascii="Arial" w:hAnsi="Arial" w:cs="Arial"/>
                <w:sz w:val="10"/>
                <w:szCs w:val="10"/>
              </w:rPr>
            </w:pPr>
          </w:p>
        </w:tc>
        <w:tc>
          <w:tcPr>
            <w:tcW w:w="132" w:type="pct"/>
            <w:vMerge/>
            <w:vAlign w:val="center"/>
            <w:hideMark/>
          </w:tcPr>
          <w:p w14:paraId="7E9160EE" w14:textId="77777777" w:rsidR="00CD32ED" w:rsidRPr="00CD1A60" w:rsidRDefault="00CD32ED" w:rsidP="00CD32ED">
            <w:pPr>
              <w:jc w:val="center"/>
              <w:rPr>
                <w:rFonts w:ascii="Arial" w:hAnsi="Arial" w:cs="Arial"/>
                <w:sz w:val="10"/>
                <w:szCs w:val="10"/>
              </w:rPr>
            </w:pPr>
          </w:p>
        </w:tc>
        <w:tc>
          <w:tcPr>
            <w:tcW w:w="132" w:type="pct"/>
            <w:vMerge/>
            <w:textDirection w:val="btLr"/>
            <w:vAlign w:val="center"/>
            <w:hideMark/>
          </w:tcPr>
          <w:p w14:paraId="2A408439" w14:textId="77777777" w:rsidR="00CD32ED" w:rsidRPr="00CD1A60" w:rsidRDefault="00CD32ED" w:rsidP="00620032">
            <w:pPr>
              <w:ind w:left="113" w:right="113"/>
              <w:jc w:val="center"/>
              <w:rPr>
                <w:rFonts w:ascii="Arial" w:hAnsi="Arial" w:cs="Arial"/>
                <w:sz w:val="10"/>
                <w:szCs w:val="10"/>
              </w:rPr>
            </w:pPr>
          </w:p>
        </w:tc>
        <w:tc>
          <w:tcPr>
            <w:tcW w:w="132" w:type="pct"/>
            <w:vMerge/>
            <w:textDirection w:val="btLr"/>
            <w:vAlign w:val="center"/>
            <w:hideMark/>
          </w:tcPr>
          <w:p w14:paraId="081D38A1" w14:textId="77777777" w:rsidR="00CD32ED" w:rsidRPr="00CD1A60" w:rsidRDefault="00CD32ED" w:rsidP="00620032">
            <w:pPr>
              <w:ind w:left="113" w:right="113"/>
              <w:jc w:val="center"/>
              <w:rPr>
                <w:rFonts w:ascii="Arial" w:hAnsi="Arial" w:cs="Arial"/>
                <w:sz w:val="10"/>
                <w:szCs w:val="10"/>
              </w:rPr>
            </w:pPr>
          </w:p>
        </w:tc>
        <w:tc>
          <w:tcPr>
            <w:tcW w:w="475" w:type="pct"/>
            <w:vMerge/>
            <w:vAlign w:val="center"/>
            <w:hideMark/>
          </w:tcPr>
          <w:p w14:paraId="64123B9F" w14:textId="77777777" w:rsidR="00CD32ED" w:rsidRPr="00CD1A60" w:rsidRDefault="00CD32ED" w:rsidP="00620032">
            <w:pPr>
              <w:jc w:val="center"/>
              <w:rPr>
                <w:rFonts w:ascii="Arial" w:hAnsi="Arial" w:cs="Arial"/>
                <w:sz w:val="10"/>
                <w:szCs w:val="10"/>
              </w:rPr>
            </w:pPr>
          </w:p>
        </w:tc>
        <w:tc>
          <w:tcPr>
            <w:tcW w:w="370" w:type="pct"/>
            <w:vMerge/>
            <w:vAlign w:val="center"/>
            <w:hideMark/>
          </w:tcPr>
          <w:p w14:paraId="2A863960" w14:textId="77777777" w:rsidR="00CD32ED" w:rsidRPr="00CD1A60" w:rsidRDefault="00CD32ED" w:rsidP="00620032">
            <w:pPr>
              <w:jc w:val="center"/>
              <w:rPr>
                <w:rFonts w:ascii="Arial" w:hAnsi="Arial" w:cs="Arial"/>
                <w:sz w:val="10"/>
                <w:szCs w:val="10"/>
              </w:rPr>
            </w:pPr>
          </w:p>
        </w:tc>
        <w:tc>
          <w:tcPr>
            <w:tcW w:w="349" w:type="pct"/>
            <w:vMerge/>
            <w:vAlign w:val="center"/>
            <w:hideMark/>
          </w:tcPr>
          <w:p w14:paraId="7A53DFF4" w14:textId="77777777" w:rsidR="00CD32ED" w:rsidRPr="00CD1A60" w:rsidRDefault="00CD32ED" w:rsidP="00620032">
            <w:pPr>
              <w:jc w:val="center"/>
              <w:rPr>
                <w:rFonts w:ascii="Arial" w:hAnsi="Arial" w:cs="Arial"/>
                <w:sz w:val="10"/>
                <w:szCs w:val="10"/>
              </w:rPr>
            </w:pPr>
          </w:p>
        </w:tc>
        <w:tc>
          <w:tcPr>
            <w:tcW w:w="372" w:type="pct"/>
            <w:vMerge/>
            <w:vAlign w:val="center"/>
            <w:hideMark/>
          </w:tcPr>
          <w:p w14:paraId="7EC389CD" w14:textId="77777777" w:rsidR="00CD32ED" w:rsidRPr="00CD1A60" w:rsidRDefault="00CD32ED" w:rsidP="00620032">
            <w:pPr>
              <w:jc w:val="center"/>
              <w:rPr>
                <w:rFonts w:ascii="Arial" w:hAnsi="Arial" w:cs="Arial"/>
                <w:sz w:val="10"/>
                <w:szCs w:val="10"/>
              </w:rPr>
            </w:pPr>
          </w:p>
        </w:tc>
        <w:tc>
          <w:tcPr>
            <w:tcW w:w="377" w:type="pct"/>
            <w:vMerge/>
            <w:vAlign w:val="center"/>
            <w:hideMark/>
          </w:tcPr>
          <w:p w14:paraId="2E8A688C" w14:textId="77777777" w:rsidR="00CD32ED" w:rsidRPr="00CD1A60" w:rsidRDefault="00CD32ED" w:rsidP="00620032">
            <w:pPr>
              <w:jc w:val="center"/>
              <w:rPr>
                <w:rFonts w:ascii="Arial" w:hAnsi="Arial" w:cs="Arial"/>
                <w:sz w:val="10"/>
                <w:szCs w:val="10"/>
              </w:rPr>
            </w:pPr>
          </w:p>
        </w:tc>
      </w:tr>
      <w:tr w:rsidR="00CD32ED" w:rsidRPr="00CD1A60" w14:paraId="6342212B" w14:textId="77777777" w:rsidTr="00CD32ED">
        <w:trPr>
          <w:cantSplit/>
          <w:trHeight w:val="2610"/>
        </w:trPr>
        <w:tc>
          <w:tcPr>
            <w:tcW w:w="130" w:type="pct"/>
            <w:vAlign w:val="center"/>
          </w:tcPr>
          <w:p w14:paraId="4ADF2D6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9</w:t>
            </w:r>
          </w:p>
        </w:tc>
        <w:tc>
          <w:tcPr>
            <w:tcW w:w="131" w:type="pct"/>
            <w:textDirection w:val="btLr"/>
            <w:vAlign w:val="center"/>
          </w:tcPr>
          <w:p w14:paraId="6EDDE8B0"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Específico</w:t>
            </w:r>
          </w:p>
        </w:tc>
        <w:tc>
          <w:tcPr>
            <w:tcW w:w="131" w:type="pct"/>
            <w:textDirection w:val="btLr"/>
            <w:vAlign w:val="center"/>
          </w:tcPr>
          <w:p w14:paraId="52349615"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Externo</w:t>
            </w:r>
          </w:p>
        </w:tc>
        <w:tc>
          <w:tcPr>
            <w:tcW w:w="132" w:type="pct"/>
            <w:textDirection w:val="btLr"/>
            <w:vAlign w:val="center"/>
          </w:tcPr>
          <w:p w14:paraId="466E7E11"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Ejecución</w:t>
            </w:r>
          </w:p>
        </w:tc>
        <w:tc>
          <w:tcPr>
            <w:tcW w:w="132" w:type="pct"/>
            <w:textDirection w:val="btLr"/>
            <w:vAlign w:val="center"/>
          </w:tcPr>
          <w:p w14:paraId="17E7353C"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w:t>
            </w:r>
          </w:p>
        </w:tc>
        <w:tc>
          <w:tcPr>
            <w:tcW w:w="287" w:type="pct"/>
            <w:vAlign w:val="center"/>
          </w:tcPr>
          <w:p w14:paraId="1BF1F738" w14:textId="77777777" w:rsidR="00CD32ED" w:rsidRPr="00CD1A60" w:rsidRDefault="00CD32ED" w:rsidP="00620032">
            <w:pPr>
              <w:pStyle w:val="TableParagraph"/>
              <w:spacing w:before="0"/>
              <w:rPr>
                <w:rFonts w:eastAsiaTheme="minorHAnsi"/>
                <w:sz w:val="10"/>
                <w:szCs w:val="10"/>
                <w:lang w:eastAsia="en-US" w:bidi="ar-SA"/>
              </w:rPr>
            </w:pPr>
          </w:p>
          <w:p w14:paraId="2CA5F091" w14:textId="77777777" w:rsidR="00CD32ED" w:rsidRPr="00CD1A60" w:rsidRDefault="00CD32ED" w:rsidP="00620032">
            <w:pPr>
              <w:pStyle w:val="TableParagraph"/>
              <w:spacing w:before="0"/>
              <w:rPr>
                <w:rFonts w:eastAsiaTheme="minorHAnsi"/>
                <w:sz w:val="10"/>
                <w:szCs w:val="10"/>
                <w:lang w:eastAsia="en-US" w:bidi="ar-SA"/>
              </w:rPr>
            </w:pPr>
          </w:p>
          <w:p w14:paraId="750AC09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Que la planta eléctrica o alguno de sus componentes, tengan fallas y no sean atendidos en los tiempos acordados.</w:t>
            </w:r>
          </w:p>
        </w:tc>
        <w:tc>
          <w:tcPr>
            <w:tcW w:w="325" w:type="pct"/>
            <w:textDirection w:val="btLr"/>
            <w:vAlign w:val="center"/>
          </w:tcPr>
          <w:p w14:paraId="388C545A" w14:textId="77777777" w:rsidR="00CD32ED" w:rsidRPr="00CD1A60" w:rsidRDefault="00CD32ED" w:rsidP="00620032">
            <w:pPr>
              <w:pStyle w:val="TableParagraph"/>
              <w:tabs>
                <w:tab w:val="left" w:pos="903"/>
              </w:tabs>
              <w:spacing w:before="0"/>
              <w:ind w:left="28" w:right="13"/>
              <w:rPr>
                <w:rFonts w:eastAsiaTheme="minorHAnsi"/>
                <w:sz w:val="10"/>
                <w:szCs w:val="10"/>
                <w:lang w:eastAsia="en-US" w:bidi="ar-SA"/>
              </w:rPr>
            </w:pPr>
            <w:r w:rsidRPr="00CD1A60">
              <w:rPr>
                <w:rFonts w:eastAsiaTheme="minorHAnsi"/>
                <w:sz w:val="10"/>
                <w:szCs w:val="10"/>
                <w:lang w:eastAsia="en-US" w:bidi="ar-SA"/>
              </w:rPr>
              <w:t>El contratista deberá garantizar la</w:t>
            </w:r>
          </w:p>
          <w:p w14:paraId="7A8CCA5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atención de llamadas en un término no mayor a 2 horas y en los tiempos establecidos para la atención de requerimientos</w:t>
            </w:r>
          </w:p>
        </w:tc>
        <w:tc>
          <w:tcPr>
            <w:tcW w:w="132" w:type="pct"/>
            <w:vAlign w:val="center"/>
          </w:tcPr>
          <w:p w14:paraId="063BA761"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tcPr>
          <w:p w14:paraId="3990EF3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08359C3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tcPr>
          <w:p w14:paraId="0BB6F3A1"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219" w:type="pct"/>
            <w:textDirection w:val="btLr"/>
            <w:vAlign w:val="center"/>
          </w:tcPr>
          <w:p w14:paraId="04AD0E74"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Contratista</w:t>
            </w:r>
          </w:p>
        </w:tc>
        <w:tc>
          <w:tcPr>
            <w:tcW w:w="387" w:type="pct"/>
            <w:vAlign w:val="center"/>
          </w:tcPr>
          <w:p w14:paraId="7E103CFF" w14:textId="77777777" w:rsidR="00CD32ED" w:rsidRPr="00CD1A60" w:rsidDel="009D4FBC" w:rsidRDefault="00CD32ED" w:rsidP="00620032">
            <w:pPr>
              <w:pStyle w:val="TableParagraph"/>
              <w:spacing w:before="0"/>
              <w:rPr>
                <w:del w:id="3" w:author="Evert D Sánchez P" w:date="2026-04-01T11:52:00Z"/>
                <w:rFonts w:eastAsiaTheme="minorHAnsi"/>
                <w:sz w:val="10"/>
                <w:szCs w:val="10"/>
                <w:lang w:eastAsia="en-US" w:bidi="ar-SA"/>
              </w:rPr>
            </w:pPr>
          </w:p>
          <w:p w14:paraId="50010011" w14:textId="77777777" w:rsidR="00CD32ED" w:rsidRPr="00CD1A60" w:rsidDel="009D4FBC" w:rsidRDefault="00CD32ED" w:rsidP="00620032">
            <w:pPr>
              <w:pStyle w:val="TableParagraph"/>
              <w:spacing w:before="0"/>
              <w:rPr>
                <w:del w:id="4" w:author="Evert D Sánchez P" w:date="2026-04-01T11:52:00Z"/>
                <w:rFonts w:eastAsiaTheme="minorHAnsi"/>
                <w:sz w:val="10"/>
                <w:szCs w:val="10"/>
                <w:lang w:eastAsia="en-US" w:bidi="ar-SA"/>
              </w:rPr>
            </w:pPr>
          </w:p>
          <w:p w14:paraId="516C68B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Reducir la probabilidad de ocurrencia / el supervisor del contrato deberá ejercer control con el fin que el contratista atienda de forma inmediata las fallas que se presenten.</w:t>
            </w:r>
          </w:p>
        </w:tc>
        <w:tc>
          <w:tcPr>
            <w:tcW w:w="132" w:type="pct"/>
            <w:vAlign w:val="center"/>
          </w:tcPr>
          <w:p w14:paraId="46F9F478"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tcPr>
          <w:p w14:paraId="7E247E1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5905A0FA"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tcPr>
          <w:p w14:paraId="47FD7D3F"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132" w:type="pct"/>
            <w:textDirection w:val="btLr"/>
            <w:vAlign w:val="center"/>
          </w:tcPr>
          <w:p w14:paraId="62BABF5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tcPr>
          <w:p w14:paraId="314B4433" w14:textId="77777777" w:rsidR="00CD32ED" w:rsidRPr="00CD1A60" w:rsidRDefault="00CD32ED" w:rsidP="00620032">
            <w:pPr>
              <w:pStyle w:val="TableParagraph"/>
              <w:spacing w:before="0"/>
              <w:rPr>
                <w:rFonts w:eastAsiaTheme="minorHAnsi"/>
                <w:sz w:val="10"/>
                <w:szCs w:val="10"/>
                <w:lang w:eastAsia="en-US" w:bidi="ar-SA"/>
              </w:rPr>
            </w:pPr>
          </w:p>
          <w:p w14:paraId="2F8418F8" w14:textId="77777777" w:rsidR="00CD32ED" w:rsidRPr="00CD1A60" w:rsidRDefault="00CD32ED" w:rsidP="00620032">
            <w:pPr>
              <w:pStyle w:val="TableParagraph"/>
              <w:spacing w:before="0"/>
              <w:rPr>
                <w:rFonts w:eastAsiaTheme="minorHAnsi"/>
                <w:sz w:val="10"/>
                <w:szCs w:val="10"/>
                <w:lang w:eastAsia="en-US" w:bidi="ar-SA"/>
              </w:rPr>
            </w:pPr>
          </w:p>
          <w:p w14:paraId="79BE9DA9" w14:textId="77777777" w:rsidR="00CD32ED" w:rsidRPr="00CD1A60" w:rsidRDefault="00CD32ED" w:rsidP="00620032">
            <w:pPr>
              <w:pStyle w:val="TableParagraph"/>
              <w:spacing w:before="0"/>
              <w:rPr>
                <w:rFonts w:eastAsiaTheme="minorHAnsi"/>
                <w:sz w:val="10"/>
                <w:szCs w:val="10"/>
                <w:lang w:eastAsia="en-US" w:bidi="ar-SA"/>
              </w:rPr>
            </w:pPr>
          </w:p>
          <w:p w14:paraId="20B345BF"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Supervisor del contrato</w:t>
            </w:r>
          </w:p>
        </w:tc>
        <w:tc>
          <w:tcPr>
            <w:tcW w:w="370" w:type="pct"/>
            <w:vAlign w:val="center"/>
          </w:tcPr>
          <w:p w14:paraId="188772DA" w14:textId="77777777" w:rsidR="00CD32ED" w:rsidRPr="00CD1A60" w:rsidRDefault="00CD32ED" w:rsidP="00620032">
            <w:pPr>
              <w:pStyle w:val="TableParagraph"/>
              <w:spacing w:before="0"/>
              <w:rPr>
                <w:rFonts w:eastAsiaTheme="minorHAnsi"/>
                <w:sz w:val="10"/>
                <w:szCs w:val="10"/>
                <w:lang w:eastAsia="en-US" w:bidi="ar-SA"/>
              </w:rPr>
            </w:pPr>
          </w:p>
          <w:p w14:paraId="1F4DCD18" w14:textId="77777777" w:rsidR="00CD32ED" w:rsidRPr="00CD1A60" w:rsidRDefault="00CD32ED" w:rsidP="00620032">
            <w:pPr>
              <w:pStyle w:val="TableParagraph"/>
              <w:spacing w:before="0"/>
              <w:rPr>
                <w:rFonts w:eastAsiaTheme="minorHAnsi"/>
                <w:sz w:val="10"/>
                <w:szCs w:val="10"/>
                <w:lang w:eastAsia="en-US" w:bidi="ar-SA"/>
              </w:rPr>
            </w:pPr>
          </w:p>
          <w:p w14:paraId="06C1D888"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A partir de la aprobación de la garantía única</w:t>
            </w:r>
          </w:p>
        </w:tc>
        <w:tc>
          <w:tcPr>
            <w:tcW w:w="349" w:type="pct"/>
            <w:vAlign w:val="center"/>
          </w:tcPr>
          <w:p w14:paraId="559C7F78" w14:textId="77777777" w:rsidR="00CD32ED" w:rsidRPr="00CD1A60" w:rsidRDefault="00CD32ED" w:rsidP="00620032">
            <w:pPr>
              <w:pStyle w:val="TableParagraph"/>
              <w:spacing w:before="0"/>
              <w:rPr>
                <w:rFonts w:eastAsiaTheme="minorHAnsi"/>
                <w:sz w:val="10"/>
                <w:szCs w:val="10"/>
                <w:lang w:eastAsia="en-US" w:bidi="ar-SA"/>
              </w:rPr>
            </w:pPr>
          </w:p>
          <w:p w14:paraId="6FD302EC" w14:textId="77777777" w:rsidR="00CD32ED" w:rsidRPr="00CD1A60" w:rsidRDefault="00CD32ED" w:rsidP="00620032">
            <w:pPr>
              <w:pStyle w:val="TableParagraph"/>
              <w:spacing w:before="0"/>
              <w:rPr>
                <w:rFonts w:eastAsiaTheme="minorHAnsi"/>
                <w:sz w:val="10"/>
                <w:szCs w:val="10"/>
                <w:lang w:eastAsia="en-US" w:bidi="ar-SA"/>
              </w:rPr>
            </w:pPr>
          </w:p>
          <w:p w14:paraId="0D23F9E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Terminación del contrato</w:t>
            </w:r>
          </w:p>
        </w:tc>
        <w:tc>
          <w:tcPr>
            <w:tcW w:w="372" w:type="pct"/>
            <w:vAlign w:val="center"/>
          </w:tcPr>
          <w:p w14:paraId="383677DF" w14:textId="77777777" w:rsidR="00CD32ED" w:rsidRPr="00CD1A60" w:rsidRDefault="00CD32ED" w:rsidP="00620032">
            <w:pPr>
              <w:pStyle w:val="TableParagraph"/>
              <w:spacing w:before="0"/>
              <w:rPr>
                <w:rFonts w:eastAsiaTheme="minorHAnsi"/>
                <w:sz w:val="10"/>
                <w:szCs w:val="10"/>
                <w:lang w:eastAsia="en-US" w:bidi="ar-SA"/>
              </w:rPr>
            </w:pPr>
          </w:p>
          <w:p w14:paraId="1CA169E6" w14:textId="77777777" w:rsidR="00CD32ED" w:rsidRPr="00CD1A60" w:rsidRDefault="00CD32ED" w:rsidP="00620032">
            <w:pPr>
              <w:pStyle w:val="TableParagraph"/>
              <w:spacing w:before="0"/>
              <w:rPr>
                <w:rFonts w:eastAsiaTheme="minorHAnsi"/>
                <w:sz w:val="10"/>
                <w:szCs w:val="10"/>
                <w:lang w:eastAsia="en-US" w:bidi="ar-SA"/>
              </w:rPr>
            </w:pPr>
          </w:p>
          <w:p w14:paraId="776865C2"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Comunicación oficial al ordenador del gasto</w:t>
            </w:r>
          </w:p>
        </w:tc>
        <w:tc>
          <w:tcPr>
            <w:tcW w:w="377" w:type="pct"/>
            <w:vAlign w:val="center"/>
          </w:tcPr>
          <w:p w14:paraId="7B14AF12" w14:textId="77777777" w:rsidR="00CD32ED" w:rsidRPr="00CD1A60" w:rsidRDefault="00CD32ED" w:rsidP="00620032">
            <w:pPr>
              <w:pStyle w:val="TableParagraph"/>
              <w:spacing w:before="0"/>
              <w:rPr>
                <w:rFonts w:eastAsiaTheme="minorHAnsi"/>
                <w:sz w:val="10"/>
                <w:szCs w:val="10"/>
                <w:lang w:eastAsia="en-US" w:bidi="ar-SA"/>
              </w:rPr>
            </w:pPr>
          </w:p>
          <w:p w14:paraId="638D3F72" w14:textId="77777777" w:rsidR="00CD32ED" w:rsidRPr="00CD1A60" w:rsidRDefault="00CD32ED" w:rsidP="00620032">
            <w:pPr>
              <w:pStyle w:val="TableParagraph"/>
              <w:spacing w:before="0"/>
              <w:rPr>
                <w:rFonts w:eastAsiaTheme="minorHAnsi"/>
                <w:sz w:val="10"/>
                <w:szCs w:val="10"/>
                <w:lang w:eastAsia="en-US" w:bidi="ar-SA"/>
              </w:rPr>
            </w:pPr>
          </w:p>
          <w:p w14:paraId="3CC7E6A2" w14:textId="77777777" w:rsidR="00CD32ED" w:rsidRPr="00CD1A60" w:rsidRDefault="00CD32ED" w:rsidP="00620032">
            <w:pPr>
              <w:pStyle w:val="TableParagraph"/>
              <w:spacing w:before="0"/>
              <w:rPr>
                <w:rFonts w:eastAsiaTheme="minorHAnsi"/>
                <w:sz w:val="10"/>
                <w:szCs w:val="10"/>
                <w:lang w:eastAsia="en-US" w:bidi="ar-SA"/>
              </w:rPr>
            </w:pPr>
          </w:p>
          <w:p w14:paraId="5BE7B61B"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Cuando ocurra el evento</w:t>
            </w:r>
          </w:p>
        </w:tc>
      </w:tr>
      <w:tr w:rsidR="00CD32ED" w:rsidRPr="00CD1A60" w14:paraId="063C071A" w14:textId="77777777" w:rsidTr="00CD32ED">
        <w:trPr>
          <w:cantSplit/>
          <w:trHeight w:val="2115"/>
        </w:trPr>
        <w:tc>
          <w:tcPr>
            <w:tcW w:w="130" w:type="pct"/>
            <w:vAlign w:val="center"/>
          </w:tcPr>
          <w:p w14:paraId="7AFF560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10</w:t>
            </w:r>
          </w:p>
        </w:tc>
        <w:tc>
          <w:tcPr>
            <w:tcW w:w="131" w:type="pct"/>
            <w:textDirection w:val="btLr"/>
            <w:vAlign w:val="center"/>
          </w:tcPr>
          <w:p w14:paraId="3093F12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Específico</w:t>
            </w:r>
          </w:p>
        </w:tc>
        <w:tc>
          <w:tcPr>
            <w:tcW w:w="131" w:type="pct"/>
            <w:textDirection w:val="btLr"/>
            <w:vAlign w:val="center"/>
          </w:tcPr>
          <w:p w14:paraId="36966DCF"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Externo</w:t>
            </w:r>
          </w:p>
        </w:tc>
        <w:tc>
          <w:tcPr>
            <w:tcW w:w="132" w:type="pct"/>
            <w:textDirection w:val="btLr"/>
            <w:vAlign w:val="center"/>
          </w:tcPr>
          <w:p w14:paraId="43FF6A7A"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Ejecución</w:t>
            </w:r>
          </w:p>
        </w:tc>
        <w:tc>
          <w:tcPr>
            <w:tcW w:w="132" w:type="pct"/>
            <w:textDirection w:val="btLr"/>
            <w:vAlign w:val="center"/>
          </w:tcPr>
          <w:p w14:paraId="38A4A0B7"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w:t>
            </w:r>
          </w:p>
        </w:tc>
        <w:tc>
          <w:tcPr>
            <w:tcW w:w="287" w:type="pct"/>
            <w:vAlign w:val="center"/>
          </w:tcPr>
          <w:p w14:paraId="1EB65085" w14:textId="77777777" w:rsidR="00CD32ED" w:rsidRPr="00CD1A60" w:rsidRDefault="00CD32ED" w:rsidP="00620032">
            <w:pPr>
              <w:pStyle w:val="TableParagraph"/>
              <w:tabs>
                <w:tab w:val="left" w:pos="1042"/>
                <w:tab w:val="right" w:pos="1180"/>
              </w:tabs>
              <w:spacing w:before="0"/>
              <w:ind w:left="27" w:right="12"/>
              <w:rPr>
                <w:rFonts w:eastAsiaTheme="minorHAnsi"/>
                <w:sz w:val="10"/>
                <w:szCs w:val="10"/>
                <w:lang w:eastAsia="en-US" w:bidi="ar-SA"/>
              </w:rPr>
            </w:pPr>
            <w:r w:rsidRPr="00CD1A60">
              <w:rPr>
                <w:rFonts w:eastAsiaTheme="minorHAnsi"/>
                <w:sz w:val="10"/>
                <w:szCs w:val="10"/>
                <w:lang w:eastAsia="en-US" w:bidi="ar-SA"/>
              </w:rPr>
              <w:t xml:space="preserve">Que los componentes de la </w:t>
            </w:r>
            <w:r w:rsidRPr="00CD1A60">
              <w:rPr>
                <w:sz w:val="10"/>
                <w:szCs w:val="10"/>
              </w:rPr>
              <w:t>planta eléctrica</w:t>
            </w:r>
            <w:r w:rsidRPr="00CD1A60">
              <w:rPr>
                <w:rFonts w:eastAsiaTheme="minorHAnsi"/>
                <w:sz w:val="10"/>
                <w:szCs w:val="10"/>
                <w:lang w:eastAsia="en-US" w:bidi="ar-SA"/>
              </w:rPr>
              <w:t xml:space="preserve"> no sean reparados en los términos y tiempos establecidos para la atención de requerimientos o aplicación de garantía </w:t>
            </w:r>
            <w:r w:rsidRPr="00CD1A60">
              <w:rPr>
                <w:rFonts w:eastAsiaTheme="minorHAnsi"/>
                <w:sz w:val="10"/>
                <w:szCs w:val="10"/>
              </w:rPr>
              <w:t>por defectos de fábrica</w:t>
            </w:r>
          </w:p>
          <w:p w14:paraId="533BAF18" w14:textId="77777777" w:rsidR="00CD32ED" w:rsidRPr="00CD1A60" w:rsidRDefault="00CD32ED" w:rsidP="00620032">
            <w:pPr>
              <w:pStyle w:val="TableParagraph"/>
              <w:spacing w:before="0"/>
              <w:rPr>
                <w:rFonts w:eastAsiaTheme="minorHAnsi"/>
                <w:sz w:val="10"/>
                <w:szCs w:val="10"/>
                <w:lang w:eastAsia="en-US" w:bidi="ar-SA"/>
              </w:rPr>
            </w:pPr>
          </w:p>
        </w:tc>
        <w:tc>
          <w:tcPr>
            <w:tcW w:w="325" w:type="pct"/>
            <w:textDirection w:val="btLr"/>
            <w:vAlign w:val="center"/>
          </w:tcPr>
          <w:p w14:paraId="33B90F13" w14:textId="77777777" w:rsidR="00CD32ED" w:rsidRPr="00CD1A60" w:rsidRDefault="00CD32ED" w:rsidP="00620032">
            <w:pPr>
              <w:pStyle w:val="TableParagraph"/>
              <w:tabs>
                <w:tab w:val="left" w:pos="903"/>
              </w:tabs>
              <w:spacing w:before="0"/>
              <w:ind w:left="28" w:right="13"/>
              <w:rPr>
                <w:rFonts w:eastAsiaTheme="minorHAnsi"/>
                <w:sz w:val="10"/>
                <w:szCs w:val="10"/>
                <w:lang w:eastAsia="en-US" w:bidi="ar-SA"/>
              </w:rPr>
            </w:pPr>
            <w:r w:rsidRPr="00CD1A60">
              <w:rPr>
                <w:rFonts w:eastAsiaTheme="minorHAnsi"/>
                <w:sz w:val="10"/>
                <w:szCs w:val="10"/>
                <w:lang w:eastAsia="en-US" w:bidi="ar-SA"/>
              </w:rPr>
              <w:t>El contratista deberá garantizar la</w:t>
            </w:r>
          </w:p>
          <w:p w14:paraId="5D842032" w14:textId="77777777" w:rsidR="00CD32ED" w:rsidRPr="00CD1A60" w:rsidRDefault="00CD32ED" w:rsidP="00620032">
            <w:pPr>
              <w:pStyle w:val="TableParagraph"/>
              <w:spacing w:before="0"/>
              <w:ind w:left="113" w:right="113"/>
              <w:rPr>
                <w:rFonts w:eastAsiaTheme="minorHAnsi"/>
                <w:sz w:val="10"/>
                <w:szCs w:val="10"/>
                <w:lang w:eastAsia="en-US" w:bidi="ar-SA"/>
              </w:rPr>
            </w:pPr>
            <w:r w:rsidRPr="00CD1A60">
              <w:rPr>
                <w:rFonts w:eastAsiaTheme="minorHAnsi"/>
                <w:sz w:val="10"/>
                <w:szCs w:val="10"/>
                <w:lang w:eastAsia="en-US" w:bidi="ar-SA"/>
              </w:rPr>
              <w:t>atención de los requerimientos en los tiempos establecidos en el contrato</w:t>
            </w:r>
          </w:p>
        </w:tc>
        <w:tc>
          <w:tcPr>
            <w:tcW w:w="132" w:type="pct"/>
            <w:vAlign w:val="center"/>
          </w:tcPr>
          <w:p w14:paraId="30D4054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tcPr>
          <w:p w14:paraId="50DAD925"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76C9394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tcPr>
          <w:p w14:paraId="20A84F83"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219" w:type="pct"/>
            <w:textDirection w:val="btLr"/>
            <w:vAlign w:val="center"/>
          </w:tcPr>
          <w:p w14:paraId="73FF16E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Contratista</w:t>
            </w:r>
          </w:p>
        </w:tc>
        <w:tc>
          <w:tcPr>
            <w:tcW w:w="387" w:type="pct"/>
            <w:vAlign w:val="center"/>
          </w:tcPr>
          <w:p w14:paraId="1C1E6C3E" w14:textId="77777777" w:rsidR="00CD32ED" w:rsidRPr="00CD1A60" w:rsidRDefault="00CD32ED" w:rsidP="00620032">
            <w:pPr>
              <w:pStyle w:val="TableParagraph"/>
              <w:spacing w:before="0"/>
              <w:rPr>
                <w:rFonts w:eastAsiaTheme="minorHAnsi"/>
                <w:sz w:val="10"/>
                <w:szCs w:val="10"/>
                <w:lang w:eastAsia="en-US" w:bidi="ar-SA"/>
              </w:rPr>
            </w:pPr>
            <w:r w:rsidRPr="00CD1A60">
              <w:rPr>
                <w:rFonts w:eastAsiaTheme="minorHAnsi"/>
                <w:sz w:val="10"/>
                <w:szCs w:val="10"/>
                <w:lang w:eastAsia="en-US" w:bidi="ar-SA"/>
              </w:rPr>
              <w:t>Reducir la probabilidad de ocurrencia / establecer dentro del estudio previo los tiempos y términos para la atención de este tipo de requerimientos.</w:t>
            </w:r>
          </w:p>
        </w:tc>
        <w:tc>
          <w:tcPr>
            <w:tcW w:w="132" w:type="pct"/>
            <w:vAlign w:val="center"/>
          </w:tcPr>
          <w:p w14:paraId="562B5592"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tcPr>
          <w:p w14:paraId="577EB414"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4</w:t>
            </w:r>
          </w:p>
        </w:tc>
        <w:tc>
          <w:tcPr>
            <w:tcW w:w="132" w:type="pct"/>
            <w:vAlign w:val="center"/>
          </w:tcPr>
          <w:p w14:paraId="32CF4EA4"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7</w:t>
            </w:r>
          </w:p>
        </w:tc>
        <w:tc>
          <w:tcPr>
            <w:tcW w:w="132" w:type="pct"/>
            <w:textDirection w:val="btLr"/>
            <w:vAlign w:val="center"/>
          </w:tcPr>
          <w:p w14:paraId="5608A838"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132" w:type="pct"/>
            <w:textDirection w:val="btLr"/>
            <w:vAlign w:val="center"/>
          </w:tcPr>
          <w:p w14:paraId="252A407D"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tcPr>
          <w:p w14:paraId="60F8D493" w14:textId="77777777" w:rsidR="00CD32ED" w:rsidRPr="00CD1A60" w:rsidRDefault="00CD32ED" w:rsidP="00620032">
            <w:pPr>
              <w:pStyle w:val="TableParagraph"/>
              <w:spacing w:before="0"/>
              <w:rPr>
                <w:rFonts w:eastAsiaTheme="minorHAnsi"/>
                <w:sz w:val="10"/>
                <w:szCs w:val="10"/>
                <w:lang w:eastAsia="en-US" w:bidi="ar-SA"/>
              </w:rPr>
            </w:pPr>
            <w:r w:rsidRPr="00CD1A60">
              <w:rPr>
                <w:rFonts w:eastAsiaTheme="minorHAnsi"/>
                <w:sz w:val="10"/>
                <w:szCs w:val="10"/>
                <w:lang w:eastAsia="en-US" w:bidi="ar-SA"/>
              </w:rPr>
              <w:t>Supervisor del contrato</w:t>
            </w:r>
          </w:p>
        </w:tc>
        <w:tc>
          <w:tcPr>
            <w:tcW w:w="370" w:type="pct"/>
            <w:vAlign w:val="center"/>
          </w:tcPr>
          <w:p w14:paraId="44FFEB16" w14:textId="77777777" w:rsidR="00CD32ED" w:rsidRPr="00CD1A60" w:rsidRDefault="00CD32ED" w:rsidP="00620032">
            <w:pPr>
              <w:pStyle w:val="TableParagraph"/>
              <w:spacing w:before="0"/>
              <w:rPr>
                <w:rFonts w:eastAsiaTheme="minorHAnsi"/>
                <w:sz w:val="10"/>
                <w:szCs w:val="10"/>
                <w:lang w:eastAsia="en-US" w:bidi="ar-SA"/>
              </w:rPr>
            </w:pPr>
            <w:r w:rsidRPr="00CD1A60">
              <w:rPr>
                <w:rFonts w:eastAsiaTheme="minorHAnsi"/>
                <w:sz w:val="10"/>
                <w:szCs w:val="10"/>
                <w:lang w:eastAsia="en-US" w:bidi="ar-SA"/>
              </w:rPr>
              <w:t>A partir de la aprobación de la garantía única</w:t>
            </w:r>
          </w:p>
        </w:tc>
        <w:tc>
          <w:tcPr>
            <w:tcW w:w="349" w:type="pct"/>
            <w:vAlign w:val="center"/>
          </w:tcPr>
          <w:p w14:paraId="28EA831C" w14:textId="77777777" w:rsidR="00CD32ED" w:rsidRPr="00CD1A60" w:rsidRDefault="00CD32ED" w:rsidP="00620032">
            <w:pPr>
              <w:pStyle w:val="TableParagraph"/>
              <w:spacing w:before="0"/>
              <w:rPr>
                <w:rFonts w:eastAsiaTheme="minorHAnsi"/>
                <w:sz w:val="10"/>
                <w:szCs w:val="10"/>
                <w:lang w:eastAsia="en-US" w:bidi="ar-SA"/>
              </w:rPr>
            </w:pPr>
            <w:r w:rsidRPr="00CD1A60">
              <w:rPr>
                <w:rFonts w:eastAsiaTheme="minorHAnsi"/>
                <w:sz w:val="10"/>
                <w:szCs w:val="10"/>
                <w:lang w:eastAsia="en-US" w:bidi="ar-SA"/>
              </w:rPr>
              <w:t>Terminación del contrato</w:t>
            </w:r>
          </w:p>
        </w:tc>
        <w:tc>
          <w:tcPr>
            <w:tcW w:w="372" w:type="pct"/>
            <w:vAlign w:val="center"/>
          </w:tcPr>
          <w:p w14:paraId="47B49406" w14:textId="77777777" w:rsidR="00CD32ED" w:rsidRPr="00CD1A60" w:rsidRDefault="00CD32ED" w:rsidP="00620032">
            <w:pPr>
              <w:pStyle w:val="TableParagraph"/>
              <w:spacing w:before="0"/>
              <w:rPr>
                <w:rFonts w:eastAsiaTheme="minorHAnsi"/>
                <w:sz w:val="10"/>
                <w:szCs w:val="10"/>
                <w:lang w:eastAsia="en-US" w:bidi="ar-SA"/>
              </w:rPr>
            </w:pPr>
            <w:r w:rsidRPr="00CD1A60">
              <w:rPr>
                <w:rFonts w:eastAsiaTheme="minorHAnsi"/>
                <w:sz w:val="10"/>
                <w:szCs w:val="10"/>
                <w:lang w:eastAsia="en-US" w:bidi="ar-SA"/>
              </w:rPr>
              <w:t>Comunicación oficial al ordenador del gasto</w:t>
            </w:r>
          </w:p>
        </w:tc>
        <w:tc>
          <w:tcPr>
            <w:tcW w:w="377" w:type="pct"/>
            <w:vAlign w:val="center"/>
          </w:tcPr>
          <w:p w14:paraId="759F95A0" w14:textId="77777777" w:rsidR="00CD32ED" w:rsidRPr="00CD1A60" w:rsidRDefault="00CD32ED" w:rsidP="00620032">
            <w:pPr>
              <w:pStyle w:val="TableParagraph"/>
              <w:spacing w:before="0"/>
              <w:rPr>
                <w:rFonts w:eastAsiaTheme="minorHAnsi"/>
                <w:sz w:val="10"/>
                <w:szCs w:val="10"/>
                <w:lang w:eastAsia="en-US" w:bidi="ar-SA"/>
              </w:rPr>
            </w:pPr>
            <w:r w:rsidRPr="00CD1A60">
              <w:rPr>
                <w:rFonts w:eastAsiaTheme="minorHAnsi"/>
                <w:sz w:val="10"/>
                <w:szCs w:val="10"/>
                <w:lang w:eastAsia="en-US" w:bidi="ar-SA"/>
              </w:rPr>
              <w:t>Cuando ocurra el evento</w:t>
            </w:r>
          </w:p>
        </w:tc>
      </w:tr>
      <w:tr w:rsidR="00CD32ED" w:rsidRPr="00CD1A60" w14:paraId="50CB688B" w14:textId="77777777" w:rsidTr="00CD32ED">
        <w:trPr>
          <w:cantSplit/>
          <w:trHeight w:val="1774"/>
        </w:trPr>
        <w:tc>
          <w:tcPr>
            <w:tcW w:w="130" w:type="pct"/>
            <w:vAlign w:val="center"/>
          </w:tcPr>
          <w:p w14:paraId="47E91A2E"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11</w:t>
            </w:r>
          </w:p>
        </w:tc>
        <w:tc>
          <w:tcPr>
            <w:tcW w:w="131" w:type="pct"/>
            <w:textDirection w:val="btLr"/>
            <w:vAlign w:val="center"/>
          </w:tcPr>
          <w:p w14:paraId="549E3738"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General</w:t>
            </w:r>
          </w:p>
        </w:tc>
        <w:tc>
          <w:tcPr>
            <w:tcW w:w="131" w:type="pct"/>
            <w:textDirection w:val="btLr"/>
            <w:vAlign w:val="center"/>
          </w:tcPr>
          <w:p w14:paraId="54B9376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Externo</w:t>
            </w:r>
          </w:p>
        </w:tc>
        <w:tc>
          <w:tcPr>
            <w:tcW w:w="132" w:type="pct"/>
            <w:textDirection w:val="btLr"/>
            <w:vAlign w:val="center"/>
          </w:tcPr>
          <w:p w14:paraId="608E94D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Ejecución</w:t>
            </w:r>
          </w:p>
        </w:tc>
        <w:tc>
          <w:tcPr>
            <w:tcW w:w="132" w:type="pct"/>
            <w:textDirection w:val="btLr"/>
            <w:vAlign w:val="center"/>
          </w:tcPr>
          <w:p w14:paraId="58F1386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Operacional</w:t>
            </w:r>
          </w:p>
        </w:tc>
        <w:tc>
          <w:tcPr>
            <w:tcW w:w="287" w:type="pct"/>
            <w:vAlign w:val="center"/>
          </w:tcPr>
          <w:p w14:paraId="390D8CA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No entrega de los equipos por falta de insumos para su instalación o problemas logísticos en su transporte</w:t>
            </w:r>
          </w:p>
        </w:tc>
        <w:tc>
          <w:tcPr>
            <w:tcW w:w="325" w:type="pct"/>
            <w:textDirection w:val="btLr"/>
            <w:vAlign w:val="center"/>
          </w:tcPr>
          <w:p w14:paraId="57D9B63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br/>
              <w:t>Imposibilidad de entrega de los equipos en el tiempo establecido</w:t>
            </w:r>
          </w:p>
        </w:tc>
        <w:tc>
          <w:tcPr>
            <w:tcW w:w="132" w:type="pct"/>
            <w:vAlign w:val="center"/>
          </w:tcPr>
          <w:p w14:paraId="563023C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tcPr>
          <w:p w14:paraId="0FD8CA22"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3</w:t>
            </w:r>
          </w:p>
        </w:tc>
        <w:tc>
          <w:tcPr>
            <w:tcW w:w="132" w:type="pct"/>
            <w:vAlign w:val="center"/>
          </w:tcPr>
          <w:p w14:paraId="0ACF291C"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5</w:t>
            </w:r>
          </w:p>
        </w:tc>
        <w:tc>
          <w:tcPr>
            <w:tcW w:w="132" w:type="pct"/>
            <w:textDirection w:val="btLr"/>
            <w:vAlign w:val="center"/>
          </w:tcPr>
          <w:p w14:paraId="4868D7D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Alto</w:t>
            </w:r>
          </w:p>
        </w:tc>
        <w:tc>
          <w:tcPr>
            <w:tcW w:w="219" w:type="pct"/>
            <w:textDirection w:val="btLr"/>
            <w:vAlign w:val="center"/>
          </w:tcPr>
          <w:p w14:paraId="792CFD36"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Contratista</w:t>
            </w:r>
          </w:p>
        </w:tc>
        <w:tc>
          <w:tcPr>
            <w:tcW w:w="387" w:type="pct"/>
            <w:vAlign w:val="center"/>
          </w:tcPr>
          <w:p w14:paraId="4DFB03F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Seguimiento frecuente una vez se adjudique de los avances que realice el contratista para la entrega de los equipos</w:t>
            </w:r>
          </w:p>
        </w:tc>
        <w:tc>
          <w:tcPr>
            <w:tcW w:w="132" w:type="pct"/>
            <w:vAlign w:val="center"/>
          </w:tcPr>
          <w:p w14:paraId="31D4049B"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tcPr>
          <w:p w14:paraId="2DC17B09"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2</w:t>
            </w:r>
          </w:p>
        </w:tc>
        <w:tc>
          <w:tcPr>
            <w:tcW w:w="132" w:type="pct"/>
            <w:vAlign w:val="center"/>
          </w:tcPr>
          <w:p w14:paraId="7299E21B" w14:textId="77777777" w:rsidR="00CD32ED" w:rsidRPr="00CD1A60" w:rsidRDefault="00CD32ED" w:rsidP="00CD32ED">
            <w:pPr>
              <w:jc w:val="center"/>
              <w:rPr>
                <w:rFonts w:ascii="Arial" w:hAnsi="Arial" w:cs="Arial"/>
                <w:sz w:val="10"/>
                <w:szCs w:val="10"/>
              </w:rPr>
            </w:pPr>
            <w:r w:rsidRPr="00CD1A60">
              <w:rPr>
                <w:rFonts w:ascii="Arial" w:hAnsi="Arial" w:cs="Arial"/>
                <w:sz w:val="10"/>
                <w:szCs w:val="10"/>
              </w:rPr>
              <w:t>4</w:t>
            </w:r>
          </w:p>
        </w:tc>
        <w:tc>
          <w:tcPr>
            <w:tcW w:w="132" w:type="pct"/>
            <w:textDirection w:val="btLr"/>
            <w:vAlign w:val="center"/>
          </w:tcPr>
          <w:p w14:paraId="14841DD9"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Medio</w:t>
            </w:r>
          </w:p>
        </w:tc>
        <w:tc>
          <w:tcPr>
            <w:tcW w:w="132" w:type="pct"/>
            <w:textDirection w:val="btLr"/>
            <w:vAlign w:val="center"/>
          </w:tcPr>
          <w:p w14:paraId="2B79C102" w14:textId="77777777" w:rsidR="00CD32ED" w:rsidRPr="00CD1A60" w:rsidRDefault="00CD32ED" w:rsidP="00620032">
            <w:pPr>
              <w:ind w:left="113" w:right="113"/>
              <w:jc w:val="center"/>
              <w:rPr>
                <w:rFonts w:ascii="Arial" w:hAnsi="Arial" w:cs="Arial"/>
                <w:sz w:val="10"/>
                <w:szCs w:val="10"/>
              </w:rPr>
            </w:pPr>
            <w:r w:rsidRPr="00CD1A60">
              <w:rPr>
                <w:rFonts w:ascii="Arial" w:hAnsi="Arial" w:cs="Arial"/>
                <w:sz w:val="10"/>
                <w:szCs w:val="10"/>
              </w:rPr>
              <w:t>Si</w:t>
            </w:r>
          </w:p>
        </w:tc>
        <w:tc>
          <w:tcPr>
            <w:tcW w:w="475" w:type="pct"/>
            <w:vAlign w:val="center"/>
          </w:tcPr>
          <w:p w14:paraId="78EE45E3"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Supervisor del contrato/contratista</w:t>
            </w:r>
          </w:p>
        </w:tc>
        <w:tc>
          <w:tcPr>
            <w:tcW w:w="370" w:type="pct"/>
            <w:vAlign w:val="center"/>
          </w:tcPr>
          <w:p w14:paraId="67FBFF56"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Desde la estructuración de la necesidad</w:t>
            </w:r>
          </w:p>
        </w:tc>
        <w:tc>
          <w:tcPr>
            <w:tcW w:w="349" w:type="pct"/>
            <w:vAlign w:val="center"/>
          </w:tcPr>
          <w:p w14:paraId="497F7968"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Hasta la liquidación del contrato</w:t>
            </w:r>
          </w:p>
        </w:tc>
        <w:tc>
          <w:tcPr>
            <w:tcW w:w="372" w:type="pct"/>
            <w:vAlign w:val="center"/>
          </w:tcPr>
          <w:p w14:paraId="3A616B97"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El supervisor debe realizar el seguimiento respectivo</w:t>
            </w:r>
          </w:p>
        </w:tc>
        <w:tc>
          <w:tcPr>
            <w:tcW w:w="377" w:type="pct"/>
            <w:vAlign w:val="center"/>
          </w:tcPr>
          <w:p w14:paraId="46694D68" w14:textId="77777777" w:rsidR="00CD32ED" w:rsidRPr="00CD1A60" w:rsidRDefault="00CD32ED" w:rsidP="00620032">
            <w:pPr>
              <w:jc w:val="center"/>
              <w:rPr>
                <w:rFonts w:ascii="Arial" w:hAnsi="Arial" w:cs="Arial"/>
                <w:sz w:val="10"/>
                <w:szCs w:val="10"/>
              </w:rPr>
            </w:pPr>
            <w:r w:rsidRPr="00CD1A60">
              <w:rPr>
                <w:rFonts w:ascii="Arial" w:hAnsi="Arial" w:cs="Arial"/>
                <w:sz w:val="10"/>
                <w:szCs w:val="10"/>
              </w:rPr>
              <w:t>Mensualmente y cada vez que se requiera</w:t>
            </w:r>
          </w:p>
        </w:tc>
      </w:tr>
    </w:tbl>
    <w:p w14:paraId="042DCC7A" w14:textId="77777777" w:rsidR="00AF5168" w:rsidRDefault="00AF5168" w:rsidP="00AF5168">
      <w:pPr>
        <w:tabs>
          <w:tab w:val="left" w:pos="1408"/>
        </w:tabs>
        <w:spacing w:after="0" w:line="240" w:lineRule="auto"/>
        <w:jc w:val="center"/>
        <w:rPr>
          <w:rFonts w:ascii="Arial" w:hAnsi="Arial" w:cs="Arial"/>
          <w:b/>
          <w:u w:val="single"/>
        </w:rPr>
      </w:pPr>
    </w:p>
    <w:p w14:paraId="6C0A1818" w14:textId="77777777" w:rsidR="00AF5168" w:rsidRDefault="00AF5168" w:rsidP="00AF5168">
      <w:pPr>
        <w:pStyle w:val="NormalWeb"/>
        <w:spacing w:before="0" w:beforeAutospacing="0" w:after="0" w:afterAutospacing="0"/>
        <w:rPr>
          <w:rFonts w:ascii="Arial" w:hAnsi="Arial" w:cs="Arial"/>
          <w:sz w:val="20"/>
          <w:szCs w:val="20"/>
        </w:rPr>
      </w:pPr>
    </w:p>
    <w:p w14:paraId="5A4B3E43" w14:textId="77777777" w:rsidR="00AF5168" w:rsidRDefault="00AF5168" w:rsidP="00AF5168">
      <w:pPr>
        <w:pStyle w:val="NormalWeb"/>
        <w:spacing w:before="0" w:beforeAutospacing="0" w:after="0" w:afterAutospacing="0"/>
        <w:rPr>
          <w:rFonts w:ascii="Arial" w:hAnsi="Arial" w:cs="Arial"/>
          <w:sz w:val="20"/>
          <w:szCs w:val="20"/>
        </w:rPr>
      </w:pPr>
    </w:p>
    <w:p w14:paraId="13A07FC3" w14:textId="77777777" w:rsidR="00AF5168" w:rsidRDefault="00AF5168" w:rsidP="00AF5168">
      <w:pPr>
        <w:pStyle w:val="NormalWeb"/>
        <w:spacing w:before="0" w:beforeAutospacing="0" w:after="0" w:afterAutospacing="0"/>
        <w:rPr>
          <w:rFonts w:ascii="Arial" w:hAnsi="Arial" w:cs="Arial"/>
          <w:sz w:val="20"/>
          <w:szCs w:val="20"/>
        </w:rPr>
      </w:pPr>
    </w:p>
    <w:p w14:paraId="0F521324" w14:textId="77777777" w:rsidR="00AF5168" w:rsidRDefault="00AF5168" w:rsidP="00AF5168">
      <w:pPr>
        <w:pStyle w:val="NormalWeb"/>
        <w:spacing w:before="0" w:beforeAutospacing="0" w:after="0" w:afterAutospacing="0"/>
        <w:rPr>
          <w:rFonts w:ascii="Arial" w:hAnsi="Arial" w:cs="Arial"/>
          <w:sz w:val="20"/>
          <w:szCs w:val="20"/>
        </w:rPr>
      </w:pPr>
    </w:p>
    <w:p w14:paraId="5AB50180" w14:textId="77777777" w:rsidR="00AF5168" w:rsidRDefault="00AF5168" w:rsidP="00AF5168">
      <w:pPr>
        <w:pStyle w:val="NormalWeb"/>
        <w:spacing w:before="0" w:beforeAutospacing="0" w:after="0" w:afterAutospacing="0"/>
        <w:rPr>
          <w:rFonts w:ascii="Arial" w:hAnsi="Arial" w:cs="Arial"/>
          <w:sz w:val="20"/>
          <w:szCs w:val="20"/>
        </w:rPr>
      </w:pPr>
    </w:p>
    <w:p w14:paraId="6D0778E5" w14:textId="77777777" w:rsidR="00AF5168" w:rsidRDefault="00AF5168" w:rsidP="00AF5168">
      <w:pPr>
        <w:pStyle w:val="NormalWeb"/>
        <w:spacing w:before="0" w:beforeAutospacing="0" w:after="0" w:afterAutospacing="0"/>
        <w:rPr>
          <w:rFonts w:ascii="Arial" w:hAnsi="Arial" w:cs="Arial"/>
          <w:sz w:val="20"/>
          <w:szCs w:val="20"/>
        </w:rPr>
      </w:pPr>
    </w:p>
    <w:p w14:paraId="52B5CA86" w14:textId="77777777" w:rsidR="00AF5168" w:rsidRDefault="00AF5168" w:rsidP="00AF5168">
      <w:pPr>
        <w:pStyle w:val="Prrafodelista"/>
        <w:tabs>
          <w:tab w:val="left" w:pos="6210"/>
        </w:tabs>
        <w:ind w:left="0"/>
        <w:rPr>
          <w:rFonts w:ascii="Arial" w:hAnsi="Arial" w:cs="Arial"/>
          <w:b/>
          <w:sz w:val="22"/>
          <w:szCs w:val="22"/>
        </w:rPr>
      </w:pPr>
      <w:r>
        <w:rPr>
          <w:rFonts w:ascii="Arial" w:hAnsi="Arial" w:cs="Arial"/>
          <w:b/>
          <w:sz w:val="22"/>
          <w:szCs w:val="22"/>
        </w:rPr>
        <w:t>_____________________________________________________________</w:t>
      </w:r>
    </w:p>
    <w:p w14:paraId="23274EB9" w14:textId="77777777" w:rsidR="00AF5168" w:rsidRPr="002B010F" w:rsidRDefault="00AF5168" w:rsidP="00AF5168">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3603D318" w14:textId="77777777" w:rsidR="00AF5168" w:rsidRPr="002B010F" w:rsidRDefault="00AF5168" w:rsidP="00AF5168">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1961525304"/>
          <w:placeholder>
            <w:docPart w:val="E18C5BC89FA94ADC8307EFF2292FF4A5"/>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4BC608EC" w14:textId="77777777" w:rsidR="00AF5168" w:rsidRPr="002B010F" w:rsidRDefault="00AF5168" w:rsidP="00AF5168">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247849595"/>
          <w:placeholder>
            <w:docPart w:val="90AC9CA2CD1F4DBE95457AC221873DE9"/>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07513156" w14:textId="77777777" w:rsidR="00AF5168" w:rsidRPr="002B010F" w:rsidRDefault="00AF5168" w:rsidP="00AF5168">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055889820"/>
          <w:placeholder>
            <w:docPart w:val="8BAB60D7BEA34613867F9C2622DFCA7E"/>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50DE5D6C" w14:textId="77777777" w:rsidR="00AF5168" w:rsidRDefault="00AF5168" w:rsidP="00AF5168">
      <w:pPr>
        <w:pStyle w:val="Prrafodelista"/>
        <w:tabs>
          <w:tab w:val="left" w:pos="6210"/>
        </w:tabs>
        <w:ind w:left="0"/>
        <w:rPr>
          <w:rFonts w:ascii="Arial" w:hAnsi="Arial" w:cs="Arial"/>
          <w:b/>
          <w:sz w:val="22"/>
          <w:szCs w:val="22"/>
        </w:rPr>
      </w:pPr>
      <w:r w:rsidRPr="002B010F">
        <w:rPr>
          <w:rFonts w:ascii="Arial" w:hAnsi="Arial" w:cs="Arial"/>
          <w:sz w:val="20"/>
          <w:szCs w:val="20"/>
        </w:rPr>
        <w:t xml:space="preserve">Identificación (C.C </w:t>
      </w:r>
      <w:r w:rsidRPr="002B010F">
        <w:rPr>
          <w:rFonts w:ascii="MS Gothic" w:eastAsia="MS Gothic" w:hAnsi="MS Gothic" w:cs="Arial" w:hint="eastAsia"/>
          <w:sz w:val="20"/>
          <w:szCs w:val="20"/>
        </w:rPr>
        <w:t>☐</w:t>
      </w:r>
      <w:r w:rsidRPr="002B010F">
        <w:rPr>
          <w:rFonts w:ascii="Arial" w:hAnsi="Arial" w:cs="Arial"/>
          <w:sz w:val="20"/>
          <w:szCs w:val="20"/>
        </w:rPr>
        <w:t xml:space="preserve">  C.E.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1167605387"/>
          <w:placeholder>
            <w:docPart w:val="A25C5011DBFD48EABCFEE29BBD0EEE54"/>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7DB2E660" w14:textId="77777777" w:rsidR="00AF5168" w:rsidRDefault="00AF5168" w:rsidP="00AF5168">
      <w:pPr>
        <w:pStyle w:val="NormalWeb"/>
        <w:spacing w:before="0" w:beforeAutospacing="0" w:after="0" w:afterAutospacing="0"/>
        <w:rPr>
          <w:rFonts w:ascii="Arial" w:hAnsi="Arial" w:cs="Arial"/>
          <w:sz w:val="20"/>
          <w:szCs w:val="20"/>
        </w:rPr>
      </w:pPr>
    </w:p>
    <w:p w14:paraId="7F11E7B5" w14:textId="77777777" w:rsidR="00AF5168" w:rsidRDefault="00AF5168" w:rsidP="00AF5168">
      <w:pPr>
        <w:pStyle w:val="NormalWeb"/>
        <w:spacing w:before="0" w:beforeAutospacing="0" w:after="0" w:afterAutospacing="0"/>
        <w:rPr>
          <w:rFonts w:ascii="Arial" w:hAnsi="Arial" w:cs="Arial"/>
          <w:sz w:val="20"/>
          <w:szCs w:val="20"/>
        </w:rPr>
      </w:pPr>
    </w:p>
    <w:p w14:paraId="42403307" w14:textId="77777777" w:rsidR="00AF5168" w:rsidRDefault="00AF5168" w:rsidP="00AF5168">
      <w:pPr>
        <w:pStyle w:val="NormalWeb"/>
        <w:spacing w:before="0" w:beforeAutospacing="0" w:after="0" w:afterAutospacing="0"/>
        <w:rPr>
          <w:rFonts w:ascii="Arial" w:hAnsi="Arial" w:cs="Arial"/>
          <w:sz w:val="20"/>
          <w:szCs w:val="20"/>
        </w:rPr>
      </w:pPr>
    </w:p>
    <w:p w14:paraId="76A0172B" w14:textId="77777777" w:rsidR="00AF5168" w:rsidRDefault="00AF5168" w:rsidP="00AF5168">
      <w:pPr>
        <w:pStyle w:val="NormalWeb"/>
        <w:spacing w:before="0" w:beforeAutospacing="0" w:after="0" w:afterAutospacing="0"/>
        <w:rPr>
          <w:rFonts w:ascii="Arial" w:hAnsi="Arial" w:cs="Arial"/>
          <w:sz w:val="20"/>
          <w:szCs w:val="20"/>
        </w:rPr>
      </w:pPr>
    </w:p>
    <w:p w14:paraId="4E4B7374" w14:textId="77777777" w:rsidR="00AF5168" w:rsidRDefault="00AF5168" w:rsidP="00AF5168">
      <w:pPr>
        <w:pStyle w:val="NormalWeb"/>
        <w:spacing w:before="0" w:beforeAutospacing="0" w:after="0" w:afterAutospacing="0"/>
        <w:rPr>
          <w:rFonts w:ascii="Arial" w:hAnsi="Arial" w:cs="Arial"/>
          <w:sz w:val="20"/>
          <w:szCs w:val="20"/>
        </w:rPr>
      </w:pPr>
    </w:p>
    <w:p w14:paraId="5A06C0FE" w14:textId="77777777" w:rsidR="00AF5168" w:rsidRDefault="00AF5168" w:rsidP="00AF5168">
      <w:pPr>
        <w:pStyle w:val="NormalWeb"/>
        <w:spacing w:before="0" w:beforeAutospacing="0" w:after="0" w:afterAutospacing="0"/>
        <w:rPr>
          <w:rFonts w:ascii="Arial" w:hAnsi="Arial" w:cs="Arial"/>
          <w:sz w:val="20"/>
          <w:szCs w:val="20"/>
        </w:rPr>
      </w:pPr>
    </w:p>
    <w:tbl>
      <w:tblPr>
        <w:tblW w:w="5348"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48"/>
      </w:tblGrid>
      <w:tr w:rsidR="00AF5168" w:rsidRPr="00AA243B" w14:paraId="1C299442" w14:textId="77777777" w:rsidTr="00DB7E9D">
        <w:trPr>
          <w:trHeight w:val="3444"/>
        </w:trPr>
        <w:tc>
          <w:tcPr>
            <w:tcW w:w="5000" w:type="pct"/>
            <w:vAlign w:val="center"/>
          </w:tcPr>
          <w:p w14:paraId="56019C46" w14:textId="77777777" w:rsidR="00AF5168" w:rsidRDefault="00AF5168" w:rsidP="00DB7E9D">
            <w:pPr>
              <w:spacing w:after="0" w:line="240" w:lineRule="auto"/>
              <w:jc w:val="center"/>
              <w:rPr>
                <w:rFonts w:ascii="Arial" w:hAnsi="Arial" w:cs="Arial"/>
                <w:b/>
                <w:bCs/>
              </w:rPr>
            </w:pPr>
            <w:r w:rsidRPr="0194B909">
              <w:rPr>
                <w:rFonts w:ascii="Arial" w:hAnsi="Arial" w:cs="Arial"/>
                <w:b/>
                <w:bCs/>
              </w:rPr>
              <w:t>FICHA TÉCNICA DE PRODUCTO</w:t>
            </w:r>
          </w:p>
          <w:p w14:paraId="16D51CF9" w14:textId="77777777" w:rsidR="00AF5168" w:rsidRPr="00AA243B" w:rsidRDefault="00AF5168" w:rsidP="00DB7E9D">
            <w:pPr>
              <w:spacing w:after="0" w:line="240" w:lineRule="auto"/>
              <w:jc w:val="center"/>
              <w:rPr>
                <w:rFonts w:ascii="Arial" w:hAnsi="Arial" w:cs="Arial"/>
                <w:b/>
                <w:bCs/>
              </w:rPr>
            </w:pP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F5168" w:rsidRPr="00C9627B" w14:paraId="1050EF8D" w14:textId="77777777" w:rsidTr="00DB7E9D">
              <w:trPr>
                <w:trHeight w:val="336"/>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08C53362" w14:textId="77777777" w:rsidR="00AF5168" w:rsidRPr="00C9627B" w:rsidRDefault="00AF5168" w:rsidP="00DB7E9D">
                  <w:pPr>
                    <w:spacing w:after="0" w:line="240" w:lineRule="auto"/>
                    <w:jc w:val="center"/>
                    <w:rPr>
                      <w:rFonts w:ascii="Arial" w:hAnsi="Arial" w:cs="Arial"/>
                      <w:b/>
                      <w:bCs/>
                      <w:sz w:val="20"/>
                      <w:szCs w:val="20"/>
                    </w:rPr>
                  </w:pPr>
                  <w:r w:rsidRPr="00C9627B">
                    <w:rPr>
                      <w:rFonts w:ascii="Arial" w:hAnsi="Arial" w:cs="Arial"/>
                      <w:b/>
                      <w:bCs/>
                      <w:sz w:val="20"/>
                      <w:szCs w:val="20"/>
                    </w:rPr>
                    <w:t>DENOMINACIÓN DE BIEN O SERVICIO</w:t>
                  </w:r>
                </w:p>
              </w:tc>
            </w:tr>
            <w:tr w:rsidR="00AF5168" w:rsidRPr="00C9627B" w14:paraId="3B5B78F6" w14:textId="77777777" w:rsidTr="00DB7E9D">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0C02A980" w14:textId="77777777" w:rsidR="00AF5168" w:rsidRPr="00C9627B" w:rsidRDefault="00AF5168" w:rsidP="00DB7E9D">
                  <w:pPr>
                    <w:spacing w:after="0" w:line="240" w:lineRule="auto"/>
                    <w:jc w:val="center"/>
                    <w:rPr>
                      <w:rFonts w:ascii="Arial" w:hAnsi="Arial" w:cs="Arial"/>
                      <w:b/>
                      <w:bCs/>
                      <w:sz w:val="20"/>
                      <w:szCs w:val="20"/>
                      <w:lang w:eastAsia="es-CO"/>
                    </w:rPr>
                  </w:pPr>
                  <w:r>
                    <w:rPr>
                      <w:rFonts w:ascii="Arial" w:hAnsi="Arial" w:cs="Arial"/>
                      <w:b/>
                      <w:bCs/>
                      <w:sz w:val="20"/>
                      <w:szCs w:val="20"/>
                    </w:rPr>
                    <w:t>ADQUISICIÓN E INSTALACIÓN A TODO COSTO DE UNA PLANTA ELÉCTRICA PARA LA DIRECCIÓN DE SANIDAD DE LA POLICÍA NACIONAL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884"/>
                    <w:gridCol w:w="1884"/>
                    <w:gridCol w:w="1885"/>
                    <w:gridCol w:w="1884"/>
                  </w:tblGrid>
                  <w:tr w:rsidR="00AF5168" w:rsidRPr="00C9627B" w14:paraId="4E47DC6F" w14:textId="77777777" w:rsidTr="00DB7E9D">
                    <w:trPr>
                      <w:trHeight w:val="243"/>
                    </w:trPr>
                    <w:tc>
                      <w:tcPr>
                        <w:tcW w:w="1063" w:type="pct"/>
                        <w:vAlign w:val="center"/>
                      </w:tcPr>
                      <w:p w14:paraId="5D2D4C98" w14:textId="77777777" w:rsidR="00AF5168" w:rsidRPr="00C9627B" w:rsidRDefault="00AF5168" w:rsidP="00DB7E9D">
                        <w:pPr>
                          <w:spacing w:after="0" w:line="240" w:lineRule="auto"/>
                          <w:jc w:val="center"/>
                          <w:rPr>
                            <w:rFonts w:ascii="Arial" w:eastAsia="MS Mincho" w:hAnsi="Arial" w:cs="Arial"/>
                            <w:b/>
                            <w:bCs/>
                            <w:sz w:val="20"/>
                            <w:szCs w:val="20"/>
                          </w:rPr>
                        </w:pPr>
                        <w:r w:rsidRPr="00C9627B">
                          <w:rPr>
                            <w:rFonts w:ascii="Arial" w:eastAsia="MS Mincho" w:hAnsi="Arial" w:cs="Arial"/>
                            <w:b/>
                            <w:bCs/>
                            <w:sz w:val="20"/>
                            <w:szCs w:val="20"/>
                          </w:rPr>
                          <w:t>CLASIFICACIÓN UNSPSC</w:t>
                        </w:r>
                      </w:p>
                    </w:tc>
                    <w:tc>
                      <w:tcPr>
                        <w:tcW w:w="984" w:type="pct"/>
                        <w:vAlign w:val="center"/>
                      </w:tcPr>
                      <w:p w14:paraId="2DE04CCB" w14:textId="77777777" w:rsidR="00AF5168" w:rsidRPr="00C9627B" w:rsidRDefault="00AF5168" w:rsidP="00DB7E9D">
                        <w:pPr>
                          <w:spacing w:after="0" w:line="240" w:lineRule="auto"/>
                          <w:jc w:val="center"/>
                          <w:rPr>
                            <w:rFonts w:ascii="Arial" w:eastAsia="MS Mincho" w:hAnsi="Arial" w:cs="Arial"/>
                            <w:b/>
                            <w:bCs/>
                            <w:sz w:val="20"/>
                            <w:szCs w:val="20"/>
                          </w:rPr>
                        </w:pPr>
                        <w:r w:rsidRPr="00C9627B">
                          <w:rPr>
                            <w:rFonts w:ascii="Arial" w:eastAsia="MS Mincho" w:hAnsi="Arial" w:cs="Arial"/>
                            <w:b/>
                            <w:bCs/>
                            <w:sz w:val="20"/>
                            <w:szCs w:val="20"/>
                          </w:rPr>
                          <w:t>SEGMENTO</w:t>
                        </w:r>
                      </w:p>
                    </w:tc>
                    <w:tc>
                      <w:tcPr>
                        <w:tcW w:w="984" w:type="pct"/>
                        <w:vAlign w:val="center"/>
                      </w:tcPr>
                      <w:p w14:paraId="10EEDEF7" w14:textId="77777777" w:rsidR="00AF5168" w:rsidRPr="00C9627B" w:rsidRDefault="00AF5168" w:rsidP="00DB7E9D">
                        <w:pPr>
                          <w:spacing w:after="0" w:line="240" w:lineRule="auto"/>
                          <w:jc w:val="center"/>
                          <w:rPr>
                            <w:rFonts w:ascii="Arial" w:eastAsia="MS Mincho" w:hAnsi="Arial" w:cs="Arial"/>
                            <w:b/>
                            <w:bCs/>
                            <w:sz w:val="20"/>
                            <w:szCs w:val="20"/>
                          </w:rPr>
                        </w:pPr>
                        <w:r w:rsidRPr="00C9627B">
                          <w:rPr>
                            <w:rFonts w:ascii="Arial" w:eastAsia="MS Mincho" w:hAnsi="Arial" w:cs="Arial"/>
                            <w:b/>
                            <w:bCs/>
                            <w:sz w:val="20"/>
                            <w:szCs w:val="20"/>
                          </w:rPr>
                          <w:t>FAMILIA</w:t>
                        </w:r>
                      </w:p>
                    </w:tc>
                    <w:tc>
                      <w:tcPr>
                        <w:tcW w:w="985" w:type="pct"/>
                        <w:vAlign w:val="center"/>
                      </w:tcPr>
                      <w:p w14:paraId="36EC6DB1" w14:textId="77777777" w:rsidR="00AF5168" w:rsidRPr="00C9627B" w:rsidRDefault="00AF5168" w:rsidP="00DB7E9D">
                        <w:pPr>
                          <w:spacing w:after="0" w:line="240" w:lineRule="auto"/>
                          <w:jc w:val="center"/>
                          <w:rPr>
                            <w:rFonts w:ascii="Arial" w:eastAsia="MS Mincho" w:hAnsi="Arial" w:cs="Arial"/>
                            <w:b/>
                            <w:bCs/>
                            <w:sz w:val="20"/>
                            <w:szCs w:val="20"/>
                          </w:rPr>
                        </w:pPr>
                        <w:r w:rsidRPr="00C9627B">
                          <w:rPr>
                            <w:rFonts w:ascii="Arial" w:eastAsia="MS Mincho" w:hAnsi="Arial" w:cs="Arial"/>
                            <w:b/>
                            <w:bCs/>
                            <w:sz w:val="20"/>
                            <w:szCs w:val="20"/>
                          </w:rPr>
                          <w:t>CLASE</w:t>
                        </w:r>
                      </w:p>
                    </w:tc>
                    <w:tc>
                      <w:tcPr>
                        <w:tcW w:w="984" w:type="pct"/>
                        <w:vAlign w:val="center"/>
                      </w:tcPr>
                      <w:p w14:paraId="2738EF7A" w14:textId="77777777" w:rsidR="00AF5168" w:rsidRPr="00C9627B" w:rsidRDefault="00AF5168" w:rsidP="00DB7E9D">
                        <w:pPr>
                          <w:spacing w:after="0" w:line="240" w:lineRule="auto"/>
                          <w:jc w:val="center"/>
                          <w:rPr>
                            <w:rFonts w:ascii="Arial" w:eastAsia="MS Mincho" w:hAnsi="Arial" w:cs="Arial"/>
                            <w:b/>
                            <w:bCs/>
                            <w:sz w:val="20"/>
                            <w:szCs w:val="20"/>
                          </w:rPr>
                        </w:pPr>
                        <w:r w:rsidRPr="00C9627B">
                          <w:rPr>
                            <w:rFonts w:ascii="Arial" w:eastAsia="MS Mincho" w:hAnsi="Arial" w:cs="Arial"/>
                            <w:b/>
                            <w:bCs/>
                            <w:sz w:val="20"/>
                            <w:szCs w:val="20"/>
                          </w:rPr>
                          <w:t>PRODUCTO</w:t>
                        </w:r>
                      </w:p>
                    </w:tc>
                  </w:tr>
                  <w:tr w:rsidR="00AF5168" w:rsidRPr="00C9627B" w14:paraId="06256A11" w14:textId="77777777" w:rsidTr="00DB7E9D">
                    <w:trPr>
                      <w:trHeight w:val="665"/>
                    </w:trPr>
                    <w:tc>
                      <w:tcPr>
                        <w:tcW w:w="1063" w:type="pct"/>
                        <w:vAlign w:val="center"/>
                      </w:tcPr>
                      <w:p w14:paraId="35E0623F" w14:textId="77777777" w:rsidR="00AF5168" w:rsidRPr="00C9627B" w:rsidRDefault="00AF5168" w:rsidP="00DB7E9D">
                        <w:pPr>
                          <w:spacing w:after="0" w:line="240" w:lineRule="auto"/>
                          <w:jc w:val="center"/>
                          <w:rPr>
                            <w:rFonts w:ascii="Arial" w:eastAsia="MS Mincho" w:hAnsi="Arial" w:cs="Arial"/>
                            <w:sz w:val="20"/>
                            <w:szCs w:val="20"/>
                          </w:rPr>
                        </w:pPr>
                        <w:r w:rsidRPr="00C9627B">
                          <w:rPr>
                            <w:rFonts w:ascii="Arial" w:hAnsi="Arial" w:cs="Arial"/>
                            <w:sz w:val="20"/>
                            <w:szCs w:val="20"/>
                          </w:rPr>
                          <w:t>2</w:t>
                        </w:r>
                        <w:r>
                          <w:rPr>
                            <w:rFonts w:ascii="Arial" w:hAnsi="Arial" w:cs="Arial"/>
                            <w:sz w:val="20"/>
                            <w:szCs w:val="20"/>
                          </w:rPr>
                          <w:t>6</w:t>
                        </w:r>
                        <w:r w:rsidRPr="00C9627B">
                          <w:rPr>
                            <w:rFonts w:ascii="Arial" w:hAnsi="Arial" w:cs="Arial"/>
                            <w:sz w:val="20"/>
                            <w:szCs w:val="20"/>
                          </w:rPr>
                          <w:t>111</w:t>
                        </w:r>
                        <w:r>
                          <w:rPr>
                            <w:rFonts w:ascii="Arial" w:hAnsi="Arial" w:cs="Arial"/>
                            <w:sz w:val="20"/>
                            <w:szCs w:val="20"/>
                          </w:rPr>
                          <w:t>6</w:t>
                        </w:r>
                        <w:r w:rsidRPr="00C9627B">
                          <w:rPr>
                            <w:rFonts w:ascii="Arial" w:hAnsi="Arial" w:cs="Arial"/>
                            <w:sz w:val="20"/>
                            <w:szCs w:val="20"/>
                          </w:rPr>
                          <w:t>00</w:t>
                        </w:r>
                      </w:p>
                    </w:tc>
                    <w:tc>
                      <w:tcPr>
                        <w:tcW w:w="984" w:type="pct"/>
                        <w:vAlign w:val="center"/>
                      </w:tcPr>
                      <w:p w14:paraId="7C25CF25" w14:textId="77777777" w:rsidR="00AF5168" w:rsidRPr="00C9627B" w:rsidRDefault="00AF5168" w:rsidP="00DB7E9D">
                        <w:pPr>
                          <w:spacing w:after="0" w:line="240" w:lineRule="auto"/>
                          <w:jc w:val="center"/>
                          <w:rPr>
                            <w:rFonts w:ascii="Arial" w:eastAsia="MS Mincho" w:hAnsi="Arial" w:cs="Arial"/>
                            <w:sz w:val="20"/>
                            <w:szCs w:val="20"/>
                          </w:rPr>
                        </w:pPr>
                        <w:r w:rsidRPr="00C9627B">
                          <w:rPr>
                            <w:rFonts w:ascii="Arial" w:hAnsi="Arial" w:cs="Arial"/>
                            <w:sz w:val="20"/>
                            <w:szCs w:val="20"/>
                          </w:rPr>
                          <w:t>Maquinaria y Accesorios para Generación y Distribución de Energía</w:t>
                        </w:r>
                      </w:p>
                    </w:tc>
                    <w:tc>
                      <w:tcPr>
                        <w:tcW w:w="984" w:type="pct"/>
                        <w:vAlign w:val="center"/>
                      </w:tcPr>
                      <w:p w14:paraId="5188AA7D" w14:textId="77777777" w:rsidR="00AF5168" w:rsidRPr="00C9627B" w:rsidRDefault="00AF5168" w:rsidP="00DB7E9D">
                        <w:pPr>
                          <w:spacing w:after="0" w:line="240" w:lineRule="auto"/>
                          <w:jc w:val="center"/>
                          <w:rPr>
                            <w:rFonts w:ascii="Arial" w:eastAsia="MS Mincho" w:hAnsi="Arial" w:cs="Arial"/>
                            <w:sz w:val="20"/>
                            <w:szCs w:val="20"/>
                          </w:rPr>
                        </w:pPr>
                        <w:r w:rsidRPr="00C9627B">
                          <w:rPr>
                            <w:rFonts w:ascii="Arial" w:hAnsi="Arial" w:cs="Arial"/>
                            <w:sz w:val="20"/>
                            <w:szCs w:val="20"/>
                          </w:rPr>
                          <w:t xml:space="preserve">Baterías y generadores y transmisión de energía cinética </w:t>
                        </w:r>
                      </w:p>
                    </w:tc>
                    <w:tc>
                      <w:tcPr>
                        <w:tcW w:w="985" w:type="pct"/>
                        <w:vAlign w:val="center"/>
                      </w:tcPr>
                      <w:p w14:paraId="0301548E" w14:textId="77777777" w:rsidR="00AF5168" w:rsidRPr="00C9627B" w:rsidRDefault="00AF5168" w:rsidP="00DB7E9D">
                        <w:pPr>
                          <w:spacing w:after="0" w:line="240" w:lineRule="auto"/>
                          <w:jc w:val="center"/>
                          <w:rPr>
                            <w:rFonts w:ascii="Arial" w:eastAsia="MS Mincho" w:hAnsi="Arial" w:cs="Arial"/>
                            <w:sz w:val="20"/>
                            <w:szCs w:val="20"/>
                          </w:rPr>
                        </w:pPr>
                        <w:r w:rsidRPr="00C9627B">
                          <w:rPr>
                            <w:rFonts w:ascii="Arial" w:hAnsi="Arial" w:cs="Arial"/>
                            <w:sz w:val="20"/>
                            <w:szCs w:val="20"/>
                          </w:rPr>
                          <w:t>Generadores de potencia</w:t>
                        </w:r>
                      </w:p>
                    </w:tc>
                    <w:tc>
                      <w:tcPr>
                        <w:tcW w:w="984" w:type="pct"/>
                        <w:vAlign w:val="center"/>
                      </w:tcPr>
                      <w:p w14:paraId="65158893" w14:textId="77777777" w:rsidR="00AF5168" w:rsidRPr="00C9627B" w:rsidRDefault="00AF5168" w:rsidP="00DB7E9D">
                        <w:pPr>
                          <w:spacing w:after="0" w:line="240" w:lineRule="auto"/>
                          <w:jc w:val="center"/>
                          <w:rPr>
                            <w:rFonts w:ascii="Arial" w:eastAsia="MS Mincho" w:hAnsi="Arial" w:cs="Arial"/>
                            <w:sz w:val="20"/>
                            <w:szCs w:val="20"/>
                          </w:rPr>
                        </w:pPr>
                        <w:r w:rsidRPr="00C9627B">
                          <w:rPr>
                            <w:rFonts w:ascii="Arial" w:hAnsi="Arial" w:cs="Arial"/>
                            <w:sz w:val="20"/>
                            <w:szCs w:val="20"/>
                          </w:rPr>
                          <w:t>2</w:t>
                        </w:r>
                        <w:r>
                          <w:rPr>
                            <w:rFonts w:ascii="Arial" w:hAnsi="Arial" w:cs="Arial"/>
                            <w:sz w:val="20"/>
                            <w:szCs w:val="20"/>
                          </w:rPr>
                          <w:t>6</w:t>
                        </w:r>
                        <w:r w:rsidRPr="00C9627B">
                          <w:rPr>
                            <w:rFonts w:ascii="Arial" w:hAnsi="Arial" w:cs="Arial"/>
                            <w:sz w:val="20"/>
                            <w:szCs w:val="20"/>
                          </w:rPr>
                          <w:t>111</w:t>
                        </w:r>
                        <w:r>
                          <w:rPr>
                            <w:rFonts w:ascii="Arial" w:hAnsi="Arial" w:cs="Arial"/>
                            <w:sz w:val="20"/>
                            <w:szCs w:val="20"/>
                          </w:rPr>
                          <w:t>6</w:t>
                        </w:r>
                        <w:r w:rsidRPr="00C9627B">
                          <w:rPr>
                            <w:rFonts w:ascii="Arial" w:hAnsi="Arial" w:cs="Arial"/>
                            <w:sz w:val="20"/>
                            <w:szCs w:val="20"/>
                          </w:rPr>
                          <w:t>00</w:t>
                        </w:r>
                      </w:p>
                    </w:tc>
                  </w:tr>
                </w:tbl>
                <w:p w14:paraId="6462BF8D" w14:textId="77777777" w:rsidR="00AF5168" w:rsidRPr="00C9627B" w:rsidRDefault="00AF5168" w:rsidP="00DB7E9D">
                  <w:pPr>
                    <w:spacing w:after="0" w:line="240" w:lineRule="auto"/>
                    <w:jc w:val="center"/>
                    <w:rPr>
                      <w:rFonts w:ascii="Arial" w:hAnsi="Arial" w:cs="Arial"/>
                      <w:sz w:val="20"/>
                      <w:szCs w:val="20"/>
                    </w:rPr>
                  </w:pPr>
                </w:p>
              </w:tc>
            </w:tr>
            <w:tr w:rsidR="00AF5168" w:rsidRPr="00C9627B" w14:paraId="07B1B630" w14:textId="77777777" w:rsidTr="00DB7E9D">
              <w:trPr>
                <w:trHeight w:hRule="exact" w:val="153"/>
              </w:trPr>
              <w:tc>
                <w:tcPr>
                  <w:tcW w:w="9797" w:type="dxa"/>
                  <w:tcBorders>
                    <w:top w:val="single" w:sz="8" w:space="0" w:color="auto"/>
                    <w:left w:val="nil"/>
                    <w:bottom w:val="single" w:sz="8" w:space="0" w:color="auto"/>
                    <w:right w:val="nil"/>
                  </w:tcBorders>
                  <w:vAlign w:val="center"/>
                </w:tcPr>
                <w:p w14:paraId="3F3C4F0F" w14:textId="77777777" w:rsidR="00AF5168" w:rsidRPr="00C9627B" w:rsidRDefault="00AF5168" w:rsidP="00DB7E9D">
                  <w:pPr>
                    <w:spacing w:after="0" w:line="240" w:lineRule="auto"/>
                    <w:jc w:val="center"/>
                    <w:rPr>
                      <w:rFonts w:ascii="Arial" w:hAnsi="Arial" w:cs="Arial"/>
                      <w:sz w:val="20"/>
                      <w:szCs w:val="20"/>
                    </w:rPr>
                  </w:pPr>
                </w:p>
              </w:tc>
            </w:tr>
            <w:tr w:rsidR="00AF5168" w:rsidRPr="00C9627B" w14:paraId="6E528F3A" w14:textId="77777777" w:rsidTr="00DB7E9D">
              <w:trPr>
                <w:trHeight w:val="206"/>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47A70AB5" w14:textId="77777777" w:rsidR="00AF5168" w:rsidRPr="00C9627B" w:rsidRDefault="00AF5168" w:rsidP="00DB7E9D">
                  <w:pPr>
                    <w:spacing w:after="0" w:line="240" w:lineRule="auto"/>
                    <w:jc w:val="center"/>
                    <w:rPr>
                      <w:rFonts w:ascii="Arial" w:hAnsi="Arial" w:cs="Arial"/>
                      <w:b/>
                      <w:sz w:val="20"/>
                      <w:szCs w:val="20"/>
                    </w:rPr>
                  </w:pPr>
                  <w:r w:rsidRPr="00C9627B">
                    <w:rPr>
                      <w:rFonts w:ascii="Arial" w:hAnsi="Arial" w:cs="Arial"/>
                      <w:b/>
                      <w:sz w:val="20"/>
                      <w:szCs w:val="20"/>
                    </w:rPr>
                    <w:t>DENOMINACIÓN TÉCNICA DEL BIEN O SERVICIO</w:t>
                  </w:r>
                </w:p>
              </w:tc>
            </w:tr>
            <w:tr w:rsidR="00AF5168" w:rsidRPr="00C9627B" w14:paraId="6C95AF55" w14:textId="77777777" w:rsidTr="00DB7E9D">
              <w:trPr>
                <w:trHeight w:hRule="exact" w:val="757"/>
              </w:trPr>
              <w:tc>
                <w:tcPr>
                  <w:tcW w:w="9797" w:type="dxa"/>
                  <w:tcBorders>
                    <w:top w:val="nil"/>
                    <w:left w:val="single" w:sz="8" w:space="0" w:color="auto"/>
                    <w:bottom w:val="single" w:sz="8" w:space="0" w:color="auto"/>
                    <w:right w:val="nil"/>
                  </w:tcBorders>
                  <w:vAlign w:val="center"/>
                </w:tcPr>
                <w:p w14:paraId="704D9D3A" w14:textId="77777777" w:rsidR="00AF5168" w:rsidRPr="00C9627B" w:rsidRDefault="00AF5168" w:rsidP="00DB7E9D">
                  <w:pPr>
                    <w:spacing w:after="0" w:line="240" w:lineRule="auto"/>
                    <w:jc w:val="center"/>
                    <w:rPr>
                      <w:rFonts w:ascii="Arial" w:hAnsi="Arial" w:cs="Arial"/>
                      <w:sz w:val="20"/>
                      <w:szCs w:val="20"/>
                    </w:rPr>
                  </w:pPr>
                  <w:r>
                    <w:rPr>
                      <w:rFonts w:ascii="Arial" w:hAnsi="Arial" w:cs="Arial"/>
                      <w:b/>
                      <w:bCs/>
                      <w:sz w:val="20"/>
                      <w:szCs w:val="20"/>
                    </w:rPr>
                    <w:t>ADQUISICIÓN E INSTALACIÓN A TODO COSTO DE UNA PLANTA ELÉCTRICA PARA LA DIRECCIÓN DE SANIDAD DE LA POLICÍA NACIONAL</w:t>
                  </w:r>
                </w:p>
              </w:tc>
            </w:tr>
            <w:tr w:rsidR="00AF5168" w:rsidRPr="00C9627B" w14:paraId="15FDF7BF" w14:textId="77777777" w:rsidTr="00DB7E9D">
              <w:trPr>
                <w:trHeight w:hRule="exact" w:val="153"/>
              </w:trPr>
              <w:tc>
                <w:tcPr>
                  <w:tcW w:w="9797" w:type="dxa"/>
                  <w:tcBorders>
                    <w:top w:val="single" w:sz="8" w:space="0" w:color="auto"/>
                    <w:left w:val="nil"/>
                    <w:bottom w:val="single" w:sz="8" w:space="0" w:color="auto"/>
                    <w:right w:val="nil"/>
                  </w:tcBorders>
                  <w:vAlign w:val="center"/>
                </w:tcPr>
                <w:p w14:paraId="4574340F" w14:textId="77777777" w:rsidR="00AF5168" w:rsidRPr="00C9627B" w:rsidRDefault="00AF5168" w:rsidP="00DB7E9D">
                  <w:pPr>
                    <w:spacing w:after="0" w:line="240" w:lineRule="auto"/>
                    <w:jc w:val="center"/>
                    <w:rPr>
                      <w:rFonts w:ascii="Arial" w:hAnsi="Arial" w:cs="Arial"/>
                      <w:sz w:val="20"/>
                      <w:szCs w:val="20"/>
                    </w:rPr>
                  </w:pPr>
                </w:p>
              </w:tc>
            </w:tr>
            <w:tr w:rsidR="00AF5168" w:rsidRPr="00C9627B" w14:paraId="2A1B7211" w14:textId="77777777" w:rsidTr="00DB7E9D">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4B161B20" w14:textId="77777777" w:rsidR="00AF5168" w:rsidRPr="00C9627B" w:rsidRDefault="00AF5168" w:rsidP="00DB7E9D">
                  <w:pPr>
                    <w:spacing w:after="0" w:line="240" w:lineRule="auto"/>
                    <w:jc w:val="center"/>
                    <w:rPr>
                      <w:rFonts w:ascii="Arial" w:hAnsi="Arial" w:cs="Arial"/>
                      <w:b/>
                      <w:sz w:val="20"/>
                      <w:szCs w:val="20"/>
                    </w:rPr>
                  </w:pPr>
                  <w:r w:rsidRPr="00C9627B">
                    <w:rPr>
                      <w:rFonts w:ascii="Arial" w:hAnsi="Arial" w:cs="Arial"/>
                      <w:b/>
                      <w:sz w:val="20"/>
                      <w:szCs w:val="20"/>
                    </w:rPr>
                    <w:t>UNIDAD DE MEDIDA</w:t>
                  </w:r>
                </w:p>
              </w:tc>
            </w:tr>
            <w:tr w:rsidR="00AF5168" w:rsidRPr="00C9627B" w14:paraId="195A9CCF" w14:textId="77777777" w:rsidTr="00DB7E9D">
              <w:trPr>
                <w:trHeight w:val="198"/>
              </w:trPr>
              <w:tc>
                <w:tcPr>
                  <w:tcW w:w="9797" w:type="dxa"/>
                  <w:tcBorders>
                    <w:top w:val="single" w:sz="8" w:space="0" w:color="auto"/>
                    <w:left w:val="single" w:sz="8" w:space="0" w:color="auto"/>
                    <w:bottom w:val="single" w:sz="8" w:space="0" w:color="auto"/>
                    <w:right w:val="single" w:sz="8" w:space="0" w:color="auto"/>
                  </w:tcBorders>
                </w:tcPr>
                <w:p w14:paraId="79F3CF0A" w14:textId="77777777" w:rsidR="00AF5168" w:rsidRPr="00C9627B" w:rsidRDefault="00AF5168" w:rsidP="00DB7E9D">
                  <w:pPr>
                    <w:spacing w:after="0" w:line="240" w:lineRule="auto"/>
                    <w:jc w:val="center"/>
                    <w:rPr>
                      <w:rFonts w:ascii="Arial" w:hAnsi="Arial" w:cs="Arial"/>
                      <w:sz w:val="20"/>
                      <w:szCs w:val="20"/>
                    </w:rPr>
                  </w:pPr>
                  <w:r w:rsidRPr="00C9627B">
                    <w:rPr>
                      <w:rFonts w:ascii="Arial" w:hAnsi="Arial" w:cs="Arial"/>
                      <w:sz w:val="20"/>
                      <w:szCs w:val="20"/>
                    </w:rPr>
                    <w:t>UNIDAD</w:t>
                  </w:r>
                </w:p>
              </w:tc>
            </w:tr>
            <w:tr w:rsidR="00AF5168" w:rsidRPr="00C9627B" w14:paraId="2AE238EA" w14:textId="77777777" w:rsidTr="00DB7E9D">
              <w:trPr>
                <w:trHeight w:hRule="exact" w:val="153"/>
              </w:trPr>
              <w:tc>
                <w:tcPr>
                  <w:tcW w:w="9797" w:type="dxa"/>
                  <w:tcBorders>
                    <w:top w:val="single" w:sz="8" w:space="0" w:color="auto"/>
                    <w:left w:val="nil"/>
                    <w:bottom w:val="single" w:sz="8" w:space="0" w:color="auto"/>
                    <w:right w:val="nil"/>
                  </w:tcBorders>
                  <w:vAlign w:val="center"/>
                </w:tcPr>
                <w:p w14:paraId="443E7383" w14:textId="77777777" w:rsidR="00AF5168" w:rsidRPr="00C9627B" w:rsidRDefault="00AF5168" w:rsidP="00DB7E9D">
                  <w:pPr>
                    <w:spacing w:after="0" w:line="240" w:lineRule="auto"/>
                    <w:jc w:val="center"/>
                    <w:rPr>
                      <w:rFonts w:ascii="Arial" w:hAnsi="Arial" w:cs="Arial"/>
                      <w:sz w:val="20"/>
                      <w:szCs w:val="20"/>
                    </w:rPr>
                  </w:pPr>
                </w:p>
              </w:tc>
            </w:tr>
            <w:tr w:rsidR="00AF5168" w:rsidRPr="00C9627B" w14:paraId="0DA96321" w14:textId="77777777" w:rsidTr="00DB7E9D">
              <w:trPr>
                <w:trHeight w:val="1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43AE380F" w14:textId="77777777" w:rsidR="00AF5168" w:rsidRPr="00C9627B" w:rsidRDefault="00AF5168" w:rsidP="00DB7E9D">
                  <w:pPr>
                    <w:spacing w:after="0" w:line="240" w:lineRule="auto"/>
                    <w:jc w:val="center"/>
                    <w:rPr>
                      <w:rFonts w:ascii="Arial" w:hAnsi="Arial" w:cs="Arial"/>
                      <w:i/>
                      <w:sz w:val="20"/>
                      <w:szCs w:val="20"/>
                    </w:rPr>
                  </w:pPr>
                  <w:r w:rsidRPr="00C9627B">
                    <w:rPr>
                      <w:rFonts w:ascii="Arial" w:hAnsi="Arial" w:cs="Arial"/>
                      <w:b/>
                      <w:sz w:val="20"/>
                      <w:szCs w:val="20"/>
                    </w:rPr>
                    <w:t>DESCRIPCIÓN GENERAL</w:t>
                  </w:r>
                </w:p>
              </w:tc>
            </w:tr>
            <w:tr w:rsidR="00AF5168" w:rsidRPr="00C9627B" w14:paraId="272BC816" w14:textId="77777777" w:rsidTr="00DB7E9D">
              <w:trPr>
                <w:trHeight w:val="2340"/>
              </w:trPr>
              <w:tc>
                <w:tcPr>
                  <w:tcW w:w="9797" w:type="dxa"/>
                  <w:tcBorders>
                    <w:top w:val="single" w:sz="8" w:space="0" w:color="auto"/>
                    <w:left w:val="single" w:sz="8" w:space="0" w:color="auto"/>
                    <w:bottom w:val="single" w:sz="8" w:space="0" w:color="auto"/>
                    <w:right w:val="single" w:sz="8" w:space="0" w:color="auto"/>
                  </w:tcBorders>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61"/>
                  </w:tblGrid>
                  <w:tr w:rsidR="00AF5168" w:rsidRPr="00C9627B" w14:paraId="36BBF4A4" w14:textId="77777777" w:rsidTr="00DB7E9D">
                    <w:trPr>
                      <w:trHeight w:val="104"/>
                    </w:trPr>
                    <w:tc>
                      <w:tcPr>
                        <w:tcW w:w="5000" w:type="pct"/>
                        <w:tcBorders>
                          <w:top w:val="single" w:sz="8" w:space="0" w:color="auto"/>
                          <w:left w:val="single" w:sz="8" w:space="0" w:color="auto"/>
                          <w:bottom w:val="single" w:sz="8" w:space="0" w:color="auto"/>
                          <w:right w:val="single" w:sz="8" w:space="0" w:color="auto"/>
                        </w:tcBorders>
                      </w:tcPr>
                      <w:p w14:paraId="364CAE00" w14:textId="77777777" w:rsidR="00AF5168" w:rsidRPr="00C9627B" w:rsidRDefault="00AF5168" w:rsidP="00DB7E9D">
                        <w:pPr>
                          <w:spacing w:after="0" w:line="240" w:lineRule="auto"/>
                          <w:jc w:val="center"/>
                          <w:rPr>
                            <w:rFonts w:ascii="Arial" w:hAnsi="Arial" w:cs="Arial"/>
                            <w:sz w:val="20"/>
                            <w:szCs w:val="20"/>
                          </w:rPr>
                        </w:pPr>
                        <w:r w:rsidRPr="00C9627B">
                          <w:rPr>
                            <w:rFonts w:ascii="Arial" w:hAnsi="Arial" w:cs="Arial"/>
                            <w:sz w:val="20"/>
                            <w:szCs w:val="20"/>
                          </w:rPr>
                          <w:t>ESTABLECIDA EN EL ANEXO CONDICIONES TECNICAS MÍNIMAS HABILITANTES</w:t>
                        </w:r>
                      </w:p>
                    </w:tc>
                  </w:tr>
                </w:tbl>
                <w:p w14:paraId="63A50BB9" w14:textId="77777777" w:rsidR="00AF5168" w:rsidRPr="00C9627B" w:rsidRDefault="00AF5168" w:rsidP="00DB7E9D">
                  <w:pPr>
                    <w:pStyle w:val="Prrafodelista"/>
                    <w:tabs>
                      <w:tab w:val="left" w:pos="240"/>
                    </w:tabs>
                    <w:ind w:left="0"/>
                    <w:rPr>
                      <w:sz w:val="20"/>
                      <w:szCs w:val="20"/>
                    </w:rPr>
                  </w:pPr>
                </w:p>
                <w:tbl>
                  <w:tblPr>
                    <w:tblW w:w="0" w:type="auto"/>
                    <w:jc w:val="center"/>
                    <w:tblCellMar>
                      <w:left w:w="70" w:type="dxa"/>
                      <w:right w:w="70" w:type="dxa"/>
                    </w:tblCellMar>
                    <w:tblLook w:val="04A0" w:firstRow="1" w:lastRow="0" w:firstColumn="1" w:lastColumn="0" w:noHBand="0" w:noVBand="1"/>
                  </w:tblPr>
                  <w:tblGrid>
                    <w:gridCol w:w="618"/>
                    <w:gridCol w:w="8953"/>
                  </w:tblGrid>
                  <w:tr w:rsidR="00AF5168" w:rsidRPr="00C9627B" w14:paraId="228B5B48" w14:textId="77777777" w:rsidTr="00DB7E9D">
                    <w:trPr>
                      <w:trHeight w:val="388"/>
                      <w:jc w:val="center"/>
                    </w:trPr>
                    <w:tc>
                      <w:tcPr>
                        <w:tcW w:w="440"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4DBF915F" w14:textId="77777777" w:rsidR="00AF5168" w:rsidRPr="00C9627B" w:rsidRDefault="00AF5168" w:rsidP="00DB7E9D">
                        <w:pPr>
                          <w:spacing w:after="0" w:line="240" w:lineRule="auto"/>
                          <w:jc w:val="center"/>
                          <w:rPr>
                            <w:rFonts w:ascii="Arial" w:eastAsia="Times New Roman" w:hAnsi="Arial" w:cs="Arial"/>
                            <w:b/>
                            <w:bCs/>
                            <w:color w:val="000000"/>
                            <w:sz w:val="20"/>
                            <w:szCs w:val="20"/>
                            <w:lang w:eastAsia="es-CO"/>
                          </w:rPr>
                        </w:pPr>
                        <w:r w:rsidRPr="00C9627B">
                          <w:rPr>
                            <w:rFonts w:ascii="Arial" w:eastAsia="Times New Roman" w:hAnsi="Arial" w:cs="Arial"/>
                            <w:b/>
                            <w:bCs/>
                            <w:color w:val="000000"/>
                            <w:sz w:val="20"/>
                            <w:szCs w:val="20"/>
                            <w:lang w:eastAsia="es-CO"/>
                          </w:rPr>
                          <w:t>ÍTEM</w:t>
                        </w:r>
                      </w:p>
                    </w:tc>
                    <w:tc>
                      <w:tcPr>
                        <w:tcW w:w="7000" w:type="dxa"/>
                        <w:tcBorders>
                          <w:top w:val="single" w:sz="4" w:space="0" w:color="auto"/>
                          <w:left w:val="nil"/>
                          <w:bottom w:val="single" w:sz="4" w:space="0" w:color="auto"/>
                          <w:right w:val="single" w:sz="4" w:space="0" w:color="auto"/>
                        </w:tcBorders>
                        <w:shd w:val="clear" w:color="000000" w:fill="C0C0C0"/>
                        <w:noWrap/>
                        <w:vAlign w:val="center"/>
                        <w:hideMark/>
                      </w:tcPr>
                      <w:p w14:paraId="4938C932" w14:textId="77777777" w:rsidR="00AF5168" w:rsidRPr="00C9627B" w:rsidRDefault="00AF5168" w:rsidP="00DB7E9D">
                        <w:pPr>
                          <w:spacing w:after="0" w:line="240" w:lineRule="auto"/>
                          <w:jc w:val="center"/>
                          <w:rPr>
                            <w:rFonts w:ascii="Arial" w:eastAsia="Times New Roman" w:hAnsi="Arial" w:cs="Arial"/>
                            <w:b/>
                            <w:bCs/>
                            <w:color w:val="000000"/>
                            <w:sz w:val="20"/>
                            <w:szCs w:val="20"/>
                            <w:lang w:eastAsia="es-CO"/>
                          </w:rPr>
                        </w:pPr>
                        <w:r w:rsidRPr="00C9627B">
                          <w:rPr>
                            <w:rFonts w:ascii="Arial" w:eastAsia="Times New Roman" w:hAnsi="Arial" w:cs="Arial"/>
                            <w:b/>
                            <w:bCs/>
                            <w:color w:val="000000"/>
                            <w:sz w:val="20"/>
                            <w:szCs w:val="20"/>
                            <w:lang w:eastAsia="es-CO"/>
                          </w:rPr>
                          <w:t>DESCRIPCIÓN</w:t>
                        </w:r>
                      </w:p>
                    </w:tc>
                  </w:tr>
                  <w:tr w:rsidR="00AF5168" w:rsidRPr="00C9627B" w14:paraId="4B869FF5" w14:textId="77777777" w:rsidTr="00DB7E9D">
                    <w:trPr>
                      <w:jc w:val="center"/>
                    </w:trPr>
                    <w:tc>
                      <w:tcPr>
                        <w:tcW w:w="440" w:type="dxa"/>
                        <w:tcBorders>
                          <w:top w:val="nil"/>
                          <w:left w:val="single" w:sz="4" w:space="0" w:color="auto"/>
                          <w:bottom w:val="single" w:sz="4" w:space="0" w:color="auto"/>
                          <w:right w:val="single" w:sz="4" w:space="0" w:color="auto"/>
                        </w:tcBorders>
                        <w:shd w:val="clear" w:color="000000" w:fill="FFFFFF"/>
                        <w:noWrap/>
                        <w:vAlign w:val="center"/>
                        <w:hideMark/>
                      </w:tcPr>
                      <w:p w14:paraId="5739A402" w14:textId="77777777" w:rsidR="00AF5168" w:rsidRPr="00C9627B" w:rsidRDefault="00AF5168" w:rsidP="00DB7E9D">
                        <w:pPr>
                          <w:spacing w:after="0" w:line="240" w:lineRule="auto"/>
                          <w:jc w:val="center"/>
                          <w:rPr>
                            <w:rFonts w:ascii="Arial" w:eastAsia="Times New Roman" w:hAnsi="Arial" w:cs="Arial"/>
                            <w:b/>
                            <w:bCs/>
                            <w:color w:val="000000"/>
                            <w:sz w:val="20"/>
                            <w:szCs w:val="20"/>
                            <w:lang w:eastAsia="es-CO"/>
                          </w:rPr>
                        </w:pPr>
                        <w:r w:rsidRPr="00C9627B">
                          <w:rPr>
                            <w:rFonts w:ascii="Arial" w:eastAsia="Times New Roman" w:hAnsi="Arial" w:cs="Arial"/>
                            <w:b/>
                            <w:bCs/>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hideMark/>
                      </w:tcPr>
                      <w:p w14:paraId="5955CC2C" w14:textId="77777777" w:rsidR="00AF5168" w:rsidRPr="00C9627B" w:rsidRDefault="00AF5168" w:rsidP="00DB7E9D">
                        <w:pPr>
                          <w:spacing w:after="0" w:line="240" w:lineRule="auto"/>
                          <w:jc w:val="both"/>
                          <w:rPr>
                            <w:rFonts w:ascii="Arial" w:eastAsia="Times New Roman" w:hAnsi="Arial" w:cs="Arial"/>
                            <w:color w:val="000000"/>
                            <w:sz w:val="20"/>
                            <w:szCs w:val="20"/>
                            <w:lang w:eastAsia="es-CO"/>
                          </w:rPr>
                        </w:pPr>
                        <w:r w:rsidRPr="00C9627B">
                          <w:rPr>
                            <w:rFonts w:ascii="Arial" w:eastAsia="Times New Roman" w:hAnsi="Arial" w:cs="Arial"/>
                            <w:color w:val="000000"/>
                            <w:sz w:val="20"/>
                            <w:szCs w:val="20"/>
                          </w:rPr>
                          <w:t>ADQUISICIÓN E INSTALACION DE UNA PLANTA ELÉCTRICA DE 400 KVA EN SERVICIO DE FUNCIONAMIENTO STAND BY - A LA ALTURA DE BOGOTÁ (2630 METROS SOBRE NIVEL DEL MAR), 208 VOLTIOS TRIFÁSICA, DE CONFORMIDAD CON LAS ACTIVIDADES DESCRITAS EN EL ANEXO ESPECIFICACIONES TÉCNICAS MÍNIMAS</w:t>
                        </w:r>
                        <w:r w:rsidRPr="00C9627B">
                          <w:rPr>
                            <w:rFonts w:ascii="Arial" w:hAnsi="Arial" w:cs="Arial"/>
                            <w:color w:val="000000"/>
                            <w:sz w:val="20"/>
                            <w:szCs w:val="20"/>
                            <w:lang w:eastAsia="es-CO"/>
                          </w:rPr>
                          <w:t>.</w:t>
                        </w:r>
                      </w:p>
                    </w:tc>
                  </w:tr>
                </w:tbl>
                <w:p w14:paraId="06B34A08" w14:textId="77777777" w:rsidR="00AF5168" w:rsidRPr="00C9627B" w:rsidRDefault="00AF5168" w:rsidP="00DB7E9D">
                  <w:pPr>
                    <w:spacing w:after="0" w:line="240" w:lineRule="auto"/>
                    <w:jc w:val="center"/>
                    <w:rPr>
                      <w:rFonts w:ascii="Arial" w:hAnsi="Arial" w:cs="Arial"/>
                      <w:sz w:val="20"/>
                      <w:szCs w:val="20"/>
                    </w:rPr>
                  </w:pPr>
                </w:p>
              </w:tc>
            </w:tr>
          </w:tbl>
          <w:p w14:paraId="55A7A9CA" w14:textId="77777777" w:rsidR="00AF5168" w:rsidRPr="00AA243B" w:rsidRDefault="00AF5168" w:rsidP="00DB7E9D">
            <w:pPr>
              <w:spacing w:after="0" w:line="240" w:lineRule="auto"/>
              <w:jc w:val="center"/>
              <w:rPr>
                <w:rFonts w:ascii="Arial" w:hAnsi="Arial" w:cs="Arial"/>
              </w:rPr>
            </w:pPr>
          </w:p>
        </w:tc>
      </w:tr>
    </w:tbl>
    <w:p w14:paraId="78447617" w14:textId="77777777" w:rsidR="00AF5168" w:rsidRDefault="00AF5168" w:rsidP="00AF5168">
      <w:pPr>
        <w:pStyle w:val="NormalWeb"/>
        <w:spacing w:before="0" w:beforeAutospacing="0" w:after="0" w:afterAutospacing="0"/>
        <w:rPr>
          <w:rFonts w:ascii="Arial" w:hAnsi="Arial" w:cs="Arial"/>
          <w:sz w:val="20"/>
          <w:szCs w:val="20"/>
        </w:rPr>
      </w:pPr>
    </w:p>
    <w:p w14:paraId="7FE7E07A" w14:textId="77777777" w:rsidR="00AF5168" w:rsidRDefault="00AF5168" w:rsidP="00AF5168">
      <w:pPr>
        <w:pStyle w:val="NormalWeb"/>
        <w:spacing w:before="0" w:beforeAutospacing="0" w:after="0" w:afterAutospacing="0"/>
        <w:rPr>
          <w:rFonts w:ascii="Arial" w:hAnsi="Arial" w:cs="Arial"/>
          <w:sz w:val="20"/>
          <w:szCs w:val="20"/>
        </w:rPr>
      </w:pPr>
    </w:p>
    <w:p w14:paraId="54BFEF54" w14:textId="77777777" w:rsidR="00AF5168" w:rsidRDefault="00AF5168" w:rsidP="00AF5168">
      <w:pPr>
        <w:pStyle w:val="NormalWeb"/>
        <w:spacing w:before="0" w:beforeAutospacing="0" w:after="0" w:afterAutospacing="0"/>
        <w:rPr>
          <w:rFonts w:ascii="Arial" w:hAnsi="Arial" w:cs="Arial"/>
          <w:sz w:val="20"/>
          <w:szCs w:val="20"/>
        </w:rPr>
      </w:pPr>
    </w:p>
    <w:p w14:paraId="4B513262" w14:textId="77777777" w:rsidR="00AF5168" w:rsidRDefault="00AF5168" w:rsidP="00AF5168">
      <w:pPr>
        <w:pStyle w:val="NormalWeb"/>
        <w:spacing w:before="0" w:beforeAutospacing="0" w:after="0" w:afterAutospacing="0"/>
        <w:rPr>
          <w:rFonts w:ascii="Arial" w:hAnsi="Arial" w:cs="Arial"/>
          <w:sz w:val="20"/>
          <w:szCs w:val="20"/>
        </w:rPr>
      </w:pPr>
    </w:p>
    <w:p w14:paraId="6CBD0C1E" w14:textId="77777777" w:rsidR="00AF5168" w:rsidRDefault="00AF5168" w:rsidP="00AF5168">
      <w:pPr>
        <w:pStyle w:val="NormalWeb"/>
        <w:spacing w:before="0" w:beforeAutospacing="0" w:after="0" w:afterAutospacing="0"/>
        <w:rPr>
          <w:rFonts w:ascii="Arial" w:hAnsi="Arial" w:cs="Arial"/>
          <w:sz w:val="20"/>
          <w:szCs w:val="20"/>
        </w:rPr>
      </w:pPr>
    </w:p>
    <w:p w14:paraId="6D7F5DFC" w14:textId="77777777" w:rsidR="00AF5168" w:rsidRDefault="00AF5168" w:rsidP="00AF5168">
      <w:pPr>
        <w:pStyle w:val="NormalWeb"/>
        <w:spacing w:before="0" w:beforeAutospacing="0" w:after="0" w:afterAutospacing="0"/>
        <w:rPr>
          <w:rFonts w:ascii="Arial" w:hAnsi="Arial" w:cs="Arial"/>
          <w:sz w:val="20"/>
          <w:szCs w:val="20"/>
        </w:rPr>
      </w:pPr>
    </w:p>
    <w:p w14:paraId="13A86E8B" w14:textId="77777777" w:rsidR="0032201E" w:rsidRDefault="0032201E" w:rsidP="0032201E">
      <w:pPr>
        <w:pStyle w:val="NormalWeb"/>
        <w:spacing w:before="0" w:beforeAutospacing="0" w:after="0" w:afterAutospacing="0"/>
        <w:rPr>
          <w:rFonts w:ascii="Arial" w:hAnsi="Arial" w:cs="Arial"/>
          <w:sz w:val="20"/>
          <w:szCs w:val="20"/>
        </w:rPr>
      </w:pPr>
    </w:p>
    <w:p w14:paraId="3FA58A69" w14:textId="77777777" w:rsidR="0032201E" w:rsidRDefault="0032201E" w:rsidP="0032201E">
      <w:pPr>
        <w:pStyle w:val="Prrafodelista"/>
        <w:tabs>
          <w:tab w:val="left" w:pos="6210"/>
        </w:tabs>
        <w:ind w:left="0"/>
        <w:rPr>
          <w:rFonts w:ascii="Arial" w:hAnsi="Arial" w:cs="Arial"/>
          <w:b/>
          <w:sz w:val="22"/>
          <w:szCs w:val="22"/>
        </w:rPr>
      </w:pPr>
      <w:r>
        <w:rPr>
          <w:rFonts w:ascii="Arial" w:hAnsi="Arial" w:cs="Arial"/>
          <w:b/>
          <w:sz w:val="22"/>
          <w:szCs w:val="22"/>
        </w:rPr>
        <w:t>_____________________________________________________________</w:t>
      </w:r>
    </w:p>
    <w:p w14:paraId="4CBBB5A9" w14:textId="77777777" w:rsidR="0032201E" w:rsidRPr="002B010F" w:rsidRDefault="0032201E" w:rsidP="0032201E">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5834F43A" w14:textId="77777777" w:rsidR="0032201E" w:rsidRPr="002B010F" w:rsidRDefault="0032201E" w:rsidP="0032201E">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766377007"/>
          <w:placeholder>
            <w:docPart w:val="9EF08C3F9BA842C488AAFDD1CD756D34"/>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028A3B20" w14:textId="77777777" w:rsidR="0032201E" w:rsidRPr="002B010F" w:rsidRDefault="0032201E" w:rsidP="0032201E">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155907245"/>
          <w:placeholder>
            <w:docPart w:val="D9B63DFB313547729E80390D854C2F97"/>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0C0AFD3D" w14:textId="77777777" w:rsidR="0032201E" w:rsidRPr="002B010F" w:rsidRDefault="0032201E" w:rsidP="0032201E">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471321321"/>
          <w:placeholder>
            <w:docPart w:val="8302069DC19B4851AAF74532D34C3F5C"/>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1CA1D300" w14:textId="77777777" w:rsidR="0032201E" w:rsidRDefault="0032201E" w:rsidP="0032201E">
      <w:pPr>
        <w:pStyle w:val="Prrafodelista"/>
        <w:tabs>
          <w:tab w:val="left" w:pos="6210"/>
        </w:tabs>
        <w:ind w:left="0"/>
        <w:rPr>
          <w:rFonts w:ascii="Arial" w:hAnsi="Arial" w:cs="Arial"/>
          <w:b/>
          <w:sz w:val="22"/>
          <w:szCs w:val="22"/>
        </w:rPr>
      </w:pPr>
      <w:r w:rsidRPr="002B010F">
        <w:rPr>
          <w:rFonts w:ascii="Arial" w:hAnsi="Arial" w:cs="Arial"/>
          <w:sz w:val="20"/>
          <w:szCs w:val="20"/>
        </w:rPr>
        <w:t xml:space="preserve">Identificación (C.C </w:t>
      </w:r>
      <w:r w:rsidRPr="002B010F">
        <w:rPr>
          <w:rFonts w:ascii="MS Gothic" w:eastAsia="MS Gothic" w:hAnsi="MS Gothic" w:cs="Arial" w:hint="eastAsia"/>
          <w:sz w:val="20"/>
          <w:szCs w:val="20"/>
        </w:rPr>
        <w:t>☐</w:t>
      </w:r>
      <w:r w:rsidRPr="002B010F">
        <w:rPr>
          <w:rFonts w:ascii="Arial" w:hAnsi="Arial" w:cs="Arial"/>
          <w:sz w:val="20"/>
          <w:szCs w:val="20"/>
        </w:rPr>
        <w:t xml:space="preserve">  C.E.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379917007"/>
          <w:placeholder>
            <w:docPart w:val="6D966AE3DFF649069CEF02C57797C503"/>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07285633" w14:textId="77777777" w:rsidR="0032201E" w:rsidRDefault="0032201E" w:rsidP="0032201E">
      <w:pPr>
        <w:pStyle w:val="NormalWeb"/>
        <w:spacing w:before="0" w:beforeAutospacing="0" w:after="0" w:afterAutospacing="0"/>
        <w:rPr>
          <w:rFonts w:ascii="Arial" w:hAnsi="Arial" w:cs="Arial"/>
          <w:sz w:val="20"/>
          <w:szCs w:val="20"/>
        </w:rPr>
      </w:pPr>
    </w:p>
    <w:p w14:paraId="68D697D6" w14:textId="77777777" w:rsidR="00AF5168" w:rsidRDefault="00AF5168" w:rsidP="00AF5168">
      <w:pPr>
        <w:pStyle w:val="NormalWeb"/>
        <w:spacing w:before="0" w:beforeAutospacing="0" w:after="0" w:afterAutospacing="0"/>
        <w:rPr>
          <w:rFonts w:ascii="Arial" w:hAnsi="Arial" w:cs="Arial"/>
          <w:sz w:val="20"/>
          <w:szCs w:val="20"/>
        </w:rPr>
      </w:pPr>
    </w:p>
    <w:p w14:paraId="11757871" w14:textId="77777777" w:rsidR="00AF5168" w:rsidRDefault="00AF5168" w:rsidP="00AF5168">
      <w:pPr>
        <w:pStyle w:val="NormalWeb"/>
        <w:spacing w:before="0" w:beforeAutospacing="0" w:after="0" w:afterAutospacing="0"/>
        <w:rPr>
          <w:rFonts w:ascii="Arial" w:hAnsi="Arial" w:cs="Arial"/>
          <w:sz w:val="20"/>
          <w:szCs w:val="20"/>
        </w:rPr>
      </w:pPr>
    </w:p>
    <w:p w14:paraId="55AF5194" w14:textId="77777777" w:rsidR="00AF5168" w:rsidRDefault="00AF5168" w:rsidP="00AF5168">
      <w:pPr>
        <w:pStyle w:val="NormalWeb"/>
        <w:spacing w:before="0" w:beforeAutospacing="0" w:after="0" w:afterAutospacing="0"/>
        <w:rPr>
          <w:rFonts w:ascii="Arial" w:hAnsi="Arial" w:cs="Arial"/>
          <w:sz w:val="20"/>
          <w:szCs w:val="20"/>
        </w:rPr>
      </w:pPr>
    </w:p>
    <w:p w14:paraId="0948C97C" w14:textId="77777777" w:rsidR="00BF1344" w:rsidRDefault="00BF1344" w:rsidP="00AF5168">
      <w:pPr>
        <w:pStyle w:val="NormalWeb"/>
        <w:spacing w:before="0" w:beforeAutospacing="0" w:after="0" w:afterAutospacing="0"/>
        <w:rPr>
          <w:rFonts w:ascii="Arial" w:hAnsi="Arial" w:cs="Arial"/>
          <w:sz w:val="20"/>
          <w:szCs w:val="20"/>
        </w:rPr>
      </w:pPr>
    </w:p>
    <w:p w14:paraId="18A1B4E1" w14:textId="77777777" w:rsidR="00BF1344" w:rsidRDefault="00BF1344" w:rsidP="00AF5168">
      <w:pPr>
        <w:pStyle w:val="NormalWeb"/>
        <w:spacing w:before="0" w:beforeAutospacing="0" w:after="0" w:afterAutospacing="0"/>
        <w:rPr>
          <w:rFonts w:ascii="Arial" w:hAnsi="Arial" w:cs="Arial"/>
          <w:sz w:val="20"/>
          <w:szCs w:val="20"/>
        </w:rPr>
      </w:pPr>
    </w:p>
    <w:p w14:paraId="51382F00" w14:textId="77777777" w:rsidR="00AF5168" w:rsidRDefault="00AF5168" w:rsidP="00AF5168">
      <w:pPr>
        <w:pStyle w:val="NormalWeb"/>
        <w:spacing w:before="0" w:beforeAutospacing="0" w:after="0" w:afterAutospacing="0"/>
        <w:rPr>
          <w:rFonts w:ascii="Arial" w:hAnsi="Arial" w:cs="Arial"/>
          <w:sz w:val="20"/>
          <w:szCs w:val="20"/>
        </w:rPr>
      </w:pPr>
    </w:p>
    <w:p w14:paraId="4C289940" w14:textId="5ABF930E" w:rsidR="0032201E" w:rsidRPr="0027602F" w:rsidRDefault="0032201E" w:rsidP="0032201E">
      <w:pPr>
        <w:tabs>
          <w:tab w:val="left" w:pos="1408"/>
        </w:tabs>
        <w:spacing w:after="0" w:line="240" w:lineRule="auto"/>
        <w:jc w:val="center"/>
        <w:rPr>
          <w:rFonts w:ascii="Arial" w:hAnsi="Arial" w:cs="Arial"/>
          <w:b/>
          <w:u w:val="single"/>
        </w:rPr>
      </w:pPr>
      <w:r w:rsidRPr="0027602F">
        <w:rPr>
          <w:rFonts w:ascii="Arial" w:hAnsi="Arial" w:cs="Arial"/>
          <w:b/>
          <w:bCs/>
        </w:rPr>
        <w:t xml:space="preserve">OBLIGACIONES DE LA </w:t>
      </w:r>
      <w:r w:rsidR="005D4174">
        <w:rPr>
          <w:rFonts w:ascii="Arial" w:hAnsi="Arial" w:cs="Arial"/>
          <w:b/>
          <w:bCs/>
        </w:rPr>
        <w:t xml:space="preserve">DIRECCIÓN DE SANIDAD </w:t>
      </w:r>
    </w:p>
    <w:p w14:paraId="4C8BFD79" w14:textId="77777777" w:rsidR="0032201E" w:rsidRDefault="0032201E" w:rsidP="0032201E">
      <w:pPr>
        <w:tabs>
          <w:tab w:val="left" w:pos="1408"/>
        </w:tabs>
        <w:spacing w:after="0" w:line="240" w:lineRule="auto"/>
        <w:jc w:val="center"/>
        <w:rPr>
          <w:rFonts w:ascii="Arial" w:hAnsi="Arial" w:cs="Arial"/>
          <w:b/>
          <w:u w:val="single"/>
        </w:rPr>
      </w:pPr>
    </w:p>
    <w:p w14:paraId="3187E0E7" w14:textId="77777777" w:rsidR="0032201E" w:rsidRPr="00A64653"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 xml:space="preserve">Poner a disposición del </w:t>
      </w:r>
      <w:r w:rsidRPr="00A64653">
        <w:rPr>
          <w:rFonts w:ascii="Arial" w:hAnsi="Arial" w:cs="Arial"/>
          <w:b/>
          <w:sz w:val="20"/>
          <w:szCs w:val="20"/>
        </w:rPr>
        <w:t xml:space="preserve">CONTRATISTA </w:t>
      </w:r>
      <w:r w:rsidRPr="00A64653">
        <w:rPr>
          <w:rFonts w:ascii="Arial" w:hAnsi="Arial" w:cs="Arial"/>
          <w:sz w:val="20"/>
          <w:szCs w:val="20"/>
        </w:rPr>
        <w:t>los bienes y lugares que se requieran para la ejecución y entrega del objeto contratado.</w:t>
      </w:r>
    </w:p>
    <w:p w14:paraId="44CBBE82" w14:textId="77777777" w:rsidR="0032201E" w:rsidRPr="00A64653" w:rsidRDefault="0032201E" w:rsidP="0032201E">
      <w:pPr>
        <w:tabs>
          <w:tab w:val="left" w:pos="3529"/>
        </w:tabs>
        <w:spacing w:after="0" w:line="240" w:lineRule="auto"/>
        <w:jc w:val="both"/>
        <w:rPr>
          <w:rFonts w:ascii="Arial" w:hAnsi="Arial" w:cs="Arial"/>
          <w:sz w:val="20"/>
          <w:szCs w:val="20"/>
        </w:rPr>
      </w:pPr>
      <w:r w:rsidRPr="00A64653">
        <w:rPr>
          <w:rFonts w:ascii="Arial" w:hAnsi="Arial" w:cs="Arial"/>
          <w:sz w:val="20"/>
          <w:szCs w:val="20"/>
        </w:rPr>
        <w:tab/>
      </w:r>
    </w:p>
    <w:p w14:paraId="57584ABB" w14:textId="77777777" w:rsidR="0032201E" w:rsidRPr="00A64653" w:rsidRDefault="0032201E" w:rsidP="004742D4">
      <w:pPr>
        <w:numPr>
          <w:ilvl w:val="0"/>
          <w:numId w:val="1"/>
        </w:numPr>
        <w:spacing w:after="0" w:line="240" w:lineRule="auto"/>
        <w:jc w:val="both"/>
        <w:rPr>
          <w:rFonts w:ascii="Arial" w:hAnsi="Arial" w:cs="Arial"/>
          <w:b/>
          <w:sz w:val="20"/>
          <w:szCs w:val="20"/>
        </w:rPr>
      </w:pPr>
      <w:r w:rsidRPr="00A64653">
        <w:rPr>
          <w:rFonts w:ascii="Arial" w:hAnsi="Arial" w:cs="Arial"/>
          <w:sz w:val="20"/>
          <w:szCs w:val="20"/>
        </w:rPr>
        <w:t>Una vez se surta el proceso de contratación estatal, asignar un supervisor, a través de quien la</w:t>
      </w:r>
      <w:r w:rsidRPr="00A64653">
        <w:rPr>
          <w:rFonts w:ascii="Arial" w:hAnsi="Arial" w:cs="Arial"/>
          <w:b/>
          <w:sz w:val="20"/>
          <w:szCs w:val="20"/>
        </w:rPr>
        <w:t xml:space="preserve"> POLICÍA NACIONAL</w:t>
      </w:r>
      <w:r w:rsidRPr="00A64653">
        <w:rPr>
          <w:rFonts w:ascii="Arial" w:hAnsi="Arial" w:cs="Arial"/>
          <w:sz w:val="20"/>
          <w:szCs w:val="20"/>
        </w:rPr>
        <w:t xml:space="preserve"> mantendrá la interlocución permanente y directa con el</w:t>
      </w:r>
      <w:r w:rsidRPr="00A64653">
        <w:rPr>
          <w:rFonts w:ascii="Arial" w:hAnsi="Arial" w:cs="Arial"/>
          <w:b/>
          <w:sz w:val="20"/>
          <w:szCs w:val="20"/>
        </w:rPr>
        <w:t xml:space="preserve"> CONTRATISTA</w:t>
      </w:r>
      <w:r w:rsidRPr="00A64653">
        <w:rPr>
          <w:rFonts w:ascii="Arial" w:hAnsi="Arial" w:cs="Arial"/>
          <w:sz w:val="20"/>
          <w:szCs w:val="20"/>
        </w:rPr>
        <w:t>.</w:t>
      </w:r>
      <w:r w:rsidRPr="00A64653">
        <w:rPr>
          <w:rFonts w:ascii="Arial" w:hAnsi="Arial" w:cs="Arial"/>
          <w:b/>
          <w:sz w:val="20"/>
          <w:szCs w:val="20"/>
        </w:rPr>
        <w:t xml:space="preserve"> </w:t>
      </w:r>
    </w:p>
    <w:p w14:paraId="7137C90A" w14:textId="77777777" w:rsidR="0032201E" w:rsidRPr="00A64653" w:rsidRDefault="0032201E" w:rsidP="0032201E">
      <w:pPr>
        <w:spacing w:after="0" w:line="240" w:lineRule="auto"/>
        <w:jc w:val="both"/>
        <w:rPr>
          <w:rFonts w:ascii="Arial" w:hAnsi="Arial" w:cs="Arial"/>
          <w:b/>
          <w:sz w:val="20"/>
          <w:szCs w:val="20"/>
        </w:rPr>
      </w:pPr>
    </w:p>
    <w:p w14:paraId="04286E10" w14:textId="77777777" w:rsidR="0032201E" w:rsidRPr="00A64653"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1E12FECE" w14:textId="77777777" w:rsidR="0032201E" w:rsidRPr="00A64653" w:rsidRDefault="0032201E" w:rsidP="0032201E">
      <w:pPr>
        <w:spacing w:after="0" w:line="240" w:lineRule="auto"/>
        <w:jc w:val="both"/>
        <w:rPr>
          <w:rFonts w:ascii="Arial" w:hAnsi="Arial" w:cs="Arial"/>
          <w:sz w:val="20"/>
          <w:szCs w:val="20"/>
        </w:rPr>
      </w:pPr>
    </w:p>
    <w:p w14:paraId="59C5F801" w14:textId="77777777" w:rsidR="0032201E" w:rsidRPr="00A64653"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 xml:space="preserve">Recibir a satisfacción los bienes y/o servicios que sean entregados por el </w:t>
      </w:r>
      <w:r w:rsidRPr="00A64653">
        <w:rPr>
          <w:rFonts w:ascii="Arial" w:hAnsi="Arial" w:cs="Arial"/>
          <w:b/>
          <w:sz w:val="20"/>
          <w:szCs w:val="20"/>
        </w:rPr>
        <w:t xml:space="preserve">CONTRATISTA, </w:t>
      </w:r>
      <w:r w:rsidRPr="00A64653">
        <w:rPr>
          <w:rFonts w:ascii="Arial" w:hAnsi="Arial" w:cs="Arial"/>
          <w:sz w:val="20"/>
          <w:szCs w:val="20"/>
        </w:rPr>
        <w:t xml:space="preserve">cuando estos cumplan con las condiciones establecidas y en especial las especificaciones u obligaciones técnicas contenidas en el anexo técnico. </w:t>
      </w:r>
    </w:p>
    <w:p w14:paraId="1AC83008" w14:textId="77777777" w:rsidR="0032201E" w:rsidRPr="00A64653" w:rsidRDefault="0032201E" w:rsidP="0032201E">
      <w:pPr>
        <w:spacing w:after="0" w:line="240" w:lineRule="auto"/>
        <w:jc w:val="both"/>
        <w:rPr>
          <w:rFonts w:ascii="Arial" w:hAnsi="Arial" w:cs="Arial"/>
          <w:sz w:val="20"/>
          <w:szCs w:val="20"/>
        </w:rPr>
      </w:pPr>
    </w:p>
    <w:p w14:paraId="0CE76B71" w14:textId="77777777" w:rsidR="0032201E" w:rsidRPr="00A64653" w:rsidRDefault="0032201E" w:rsidP="004742D4">
      <w:pPr>
        <w:numPr>
          <w:ilvl w:val="0"/>
          <w:numId w:val="1"/>
        </w:numPr>
        <w:spacing w:after="0" w:line="240" w:lineRule="auto"/>
        <w:jc w:val="both"/>
        <w:rPr>
          <w:rFonts w:ascii="Arial" w:hAnsi="Arial" w:cs="Arial"/>
          <w:b/>
          <w:sz w:val="20"/>
          <w:szCs w:val="20"/>
        </w:rPr>
      </w:pPr>
      <w:r w:rsidRPr="00A64653">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64653">
        <w:rPr>
          <w:rFonts w:ascii="Arial" w:hAnsi="Arial" w:cs="Arial"/>
          <w:b/>
          <w:sz w:val="20"/>
          <w:szCs w:val="20"/>
        </w:rPr>
        <w:t xml:space="preserve">. </w:t>
      </w:r>
    </w:p>
    <w:p w14:paraId="25117AEF" w14:textId="77777777" w:rsidR="0032201E" w:rsidRPr="00A64653" w:rsidRDefault="0032201E" w:rsidP="0032201E">
      <w:pPr>
        <w:spacing w:after="0" w:line="240" w:lineRule="auto"/>
        <w:jc w:val="both"/>
        <w:rPr>
          <w:rFonts w:ascii="Arial" w:hAnsi="Arial" w:cs="Arial"/>
          <w:b/>
          <w:sz w:val="20"/>
          <w:szCs w:val="20"/>
        </w:rPr>
      </w:pPr>
    </w:p>
    <w:p w14:paraId="2AA5F519" w14:textId="77777777" w:rsidR="0032201E" w:rsidRPr="00A64653"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 xml:space="preserve">Pagar al </w:t>
      </w:r>
      <w:r w:rsidRPr="00A64653">
        <w:rPr>
          <w:rFonts w:ascii="Arial" w:hAnsi="Arial" w:cs="Arial"/>
          <w:b/>
          <w:sz w:val="20"/>
          <w:szCs w:val="20"/>
        </w:rPr>
        <w:t>CONTRATISTA</w:t>
      </w:r>
      <w:r w:rsidRPr="00A64653">
        <w:rPr>
          <w:rFonts w:ascii="Arial" w:hAnsi="Arial" w:cs="Arial"/>
          <w:sz w:val="20"/>
          <w:szCs w:val="20"/>
        </w:rPr>
        <w:t xml:space="preserve"> en la forma pactada y con sujeción a las disponibilidades presupuestales y de PAC previstas para el efecto.</w:t>
      </w:r>
    </w:p>
    <w:p w14:paraId="3BB8847E" w14:textId="77777777" w:rsidR="0032201E" w:rsidRPr="00A64653" w:rsidRDefault="0032201E" w:rsidP="0032201E">
      <w:pPr>
        <w:spacing w:after="0" w:line="240" w:lineRule="auto"/>
        <w:jc w:val="both"/>
        <w:rPr>
          <w:rFonts w:ascii="Arial" w:hAnsi="Arial" w:cs="Arial"/>
          <w:sz w:val="20"/>
          <w:szCs w:val="20"/>
        </w:rPr>
      </w:pPr>
    </w:p>
    <w:p w14:paraId="30BFA965" w14:textId="77777777" w:rsidR="0032201E" w:rsidRPr="00A64653"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3D25671" w14:textId="77777777" w:rsidR="0032201E" w:rsidRPr="00A64653" w:rsidRDefault="0032201E" w:rsidP="0032201E">
      <w:pPr>
        <w:pStyle w:val="Prrafodelista"/>
        <w:rPr>
          <w:sz w:val="22"/>
          <w:szCs w:val="22"/>
        </w:rPr>
      </w:pPr>
    </w:p>
    <w:p w14:paraId="774B0337" w14:textId="77777777" w:rsidR="0032201E" w:rsidRPr="00A64653"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Solicitar y recibir información técnica respecto del bien o servicio y demás del</w:t>
      </w:r>
      <w:r w:rsidRPr="00A64653">
        <w:rPr>
          <w:rFonts w:ascii="Arial" w:hAnsi="Arial" w:cs="Arial"/>
          <w:b/>
          <w:sz w:val="20"/>
          <w:szCs w:val="20"/>
        </w:rPr>
        <w:t xml:space="preserve"> CONTRATISTA</w:t>
      </w:r>
      <w:r w:rsidRPr="00A64653">
        <w:rPr>
          <w:rFonts w:ascii="Arial" w:hAnsi="Arial" w:cs="Arial"/>
          <w:sz w:val="20"/>
          <w:szCs w:val="20"/>
        </w:rPr>
        <w:t xml:space="preserve"> en desarrollo del objeto del contractual. </w:t>
      </w:r>
    </w:p>
    <w:p w14:paraId="13C750D7" w14:textId="77777777" w:rsidR="0032201E" w:rsidRPr="00A64653" w:rsidRDefault="0032201E" w:rsidP="0032201E">
      <w:pPr>
        <w:pStyle w:val="Prrafodelista"/>
        <w:rPr>
          <w:sz w:val="22"/>
          <w:szCs w:val="22"/>
        </w:rPr>
      </w:pPr>
    </w:p>
    <w:p w14:paraId="60750552" w14:textId="77777777" w:rsidR="0032201E" w:rsidRPr="00A64653"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Incluir aquellas obligaciones propias de cada proceso que coadyuven al cumplimiento de las obligaciones contractuales.</w:t>
      </w:r>
    </w:p>
    <w:p w14:paraId="045A03FE" w14:textId="77777777" w:rsidR="0032201E" w:rsidRPr="00A64653" w:rsidRDefault="0032201E" w:rsidP="0032201E">
      <w:pPr>
        <w:spacing w:after="0" w:line="240" w:lineRule="auto"/>
        <w:jc w:val="both"/>
        <w:rPr>
          <w:rFonts w:ascii="Arial" w:hAnsi="Arial" w:cs="Arial"/>
          <w:sz w:val="20"/>
          <w:szCs w:val="20"/>
        </w:rPr>
      </w:pPr>
    </w:p>
    <w:p w14:paraId="0C57DBA7" w14:textId="77777777" w:rsidR="0032201E" w:rsidRDefault="0032201E" w:rsidP="004742D4">
      <w:pPr>
        <w:numPr>
          <w:ilvl w:val="0"/>
          <w:numId w:val="1"/>
        </w:numPr>
        <w:spacing w:after="0" w:line="240" w:lineRule="auto"/>
        <w:jc w:val="both"/>
        <w:rPr>
          <w:rFonts w:ascii="Arial" w:hAnsi="Arial" w:cs="Arial"/>
          <w:sz w:val="20"/>
          <w:szCs w:val="20"/>
        </w:rPr>
      </w:pPr>
      <w:r w:rsidRPr="00A64653">
        <w:rPr>
          <w:rFonts w:ascii="Arial" w:hAnsi="Arial" w:cs="Arial"/>
          <w:sz w:val="20"/>
          <w:szCs w:val="20"/>
        </w:rPr>
        <w:t>Rechazar los bienes y/o servicios cuando no cumplan con los requerimientos técnicos exigidos.</w:t>
      </w:r>
    </w:p>
    <w:p w14:paraId="219247DF" w14:textId="77777777" w:rsidR="0032201E" w:rsidRDefault="0032201E" w:rsidP="0032201E">
      <w:pPr>
        <w:pStyle w:val="Prrafodelista"/>
        <w:rPr>
          <w:rFonts w:ascii="Arial" w:hAnsi="Arial" w:cs="Arial"/>
          <w:sz w:val="20"/>
          <w:szCs w:val="20"/>
        </w:rPr>
      </w:pPr>
    </w:p>
    <w:p w14:paraId="03DC0451" w14:textId="77777777" w:rsidR="0032201E" w:rsidRPr="00A64653" w:rsidRDefault="0032201E" w:rsidP="004742D4">
      <w:pPr>
        <w:numPr>
          <w:ilvl w:val="0"/>
          <w:numId w:val="1"/>
        </w:numPr>
        <w:spacing w:after="0" w:line="240" w:lineRule="auto"/>
        <w:jc w:val="both"/>
        <w:rPr>
          <w:rFonts w:ascii="Arial" w:hAnsi="Arial" w:cs="Arial"/>
          <w:sz w:val="20"/>
          <w:szCs w:val="20"/>
        </w:rPr>
      </w:pPr>
      <w:r>
        <w:rPr>
          <w:rFonts w:ascii="Arial" w:hAnsi="Arial" w:cs="Arial"/>
          <w:sz w:val="20"/>
          <w:szCs w:val="20"/>
        </w:rPr>
        <w:t xml:space="preserve">Verificar que EL CONTRATISTA, cumpla con lo establecido en el artículo 8 de la Ley 2119 de 2021 “Ley de Inserción Laboral para Jóvenes” relacionado con la vinculación laboral o contractual de jóvenes profesionales o tecnólogos entre los 18 y 28 años de edad con un porcentaje mínimo del 8% del total de la ejecución contractual. </w:t>
      </w:r>
    </w:p>
    <w:p w14:paraId="2A9E43C9" w14:textId="77777777" w:rsidR="0032201E" w:rsidRDefault="0032201E" w:rsidP="0032201E">
      <w:pPr>
        <w:pStyle w:val="Prrafodelista"/>
        <w:rPr>
          <w:rFonts w:ascii="Arial" w:hAnsi="Arial" w:cs="Arial"/>
          <w:sz w:val="20"/>
          <w:szCs w:val="20"/>
        </w:rPr>
      </w:pPr>
    </w:p>
    <w:p w14:paraId="149B3DE1" w14:textId="77777777" w:rsidR="0032201E" w:rsidRDefault="0032201E" w:rsidP="0032201E">
      <w:pPr>
        <w:spacing w:after="0" w:line="240" w:lineRule="auto"/>
        <w:jc w:val="both"/>
        <w:rPr>
          <w:rFonts w:ascii="Arial" w:hAnsi="Arial" w:cs="Arial"/>
          <w:sz w:val="20"/>
          <w:szCs w:val="20"/>
        </w:rPr>
      </w:pPr>
    </w:p>
    <w:p w14:paraId="22A19BA2" w14:textId="77777777" w:rsidR="0032201E" w:rsidRDefault="0032201E" w:rsidP="0032201E">
      <w:pPr>
        <w:spacing w:after="0" w:line="240" w:lineRule="auto"/>
        <w:jc w:val="both"/>
        <w:rPr>
          <w:rFonts w:ascii="Arial" w:hAnsi="Arial" w:cs="Arial"/>
          <w:sz w:val="20"/>
          <w:szCs w:val="20"/>
        </w:rPr>
      </w:pPr>
    </w:p>
    <w:p w14:paraId="2CDC66DA" w14:textId="77777777" w:rsidR="0032201E" w:rsidRDefault="0032201E" w:rsidP="0032201E">
      <w:pPr>
        <w:spacing w:after="0" w:line="240" w:lineRule="auto"/>
        <w:jc w:val="both"/>
        <w:rPr>
          <w:rFonts w:ascii="Arial" w:hAnsi="Arial" w:cs="Arial"/>
          <w:sz w:val="20"/>
          <w:szCs w:val="20"/>
        </w:rPr>
      </w:pPr>
    </w:p>
    <w:p w14:paraId="1E627A3C" w14:textId="77777777" w:rsidR="0032201E" w:rsidRDefault="0032201E" w:rsidP="0032201E">
      <w:pPr>
        <w:spacing w:after="0" w:line="240" w:lineRule="auto"/>
        <w:jc w:val="both"/>
        <w:rPr>
          <w:rFonts w:ascii="Arial" w:hAnsi="Arial" w:cs="Arial"/>
          <w:sz w:val="20"/>
          <w:szCs w:val="20"/>
        </w:rPr>
      </w:pPr>
    </w:p>
    <w:p w14:paraId="42F81CC0" w14:textId="77777777" w:rsidR="0032201E" w:rsidRDefault="0032201E" w:rsidP="0032201E">
      <w:pPr>
        <w:spacing w:after="0" w:line="240" w:lineRule="auto"/>
        <w:jc w:val="both"/>
        <w:rPr>
          <w:rFonts w:ascii="Arial" w:hAnsi="Arial" w:cs="Arial"/>
          <w:sz w:val="20"/>
          <w:szCs w:val="20"/>
        </w:rPr>
      </w:pPr>
    </w:p>
    <w:p w14:paraId="4373BA21" w14:textId="77777777" w:rsidR="0032201E" w:rsidRDefault="0032201E" w:rsidP="0032201E">
      <w:pPr>
        <w:spacing w:after="0" w:line="240" w:lineRule="auto"/>
        <w:jc w:val="both"/>
        <w:rPr>
          <w:rFonts w:ascii="Arial" w:hAnsi="Arial" w:cs="Arial"/>
          <w:sz w:val="20"/>
          <w:szCs w:val="20"/>
        </w:rPr>
      </w:pPr>
    </w:p>
    <w:p w14:paraId="49B86FA9" w14:textId="77777777" w:rsidR="0032201E" w:rsidRDefault="0032201E" w:rsidP="0032201E">
      <w:pPr>
        <w:spacing w:after="0" w:line="240" w:lineRule="auto"/>
        <w:jc w:val="both"/>
        <w:rPr>
          <w:rFonts w:ascii="Arial" w:hAnsi="Arial" w:cs="Arial"/>
          <w:sz w:val="20"/>
          <w:szCs w:val="20"/>
        </w:rPr>
      </w:pPr>
    </w:p>
    <w:p w14:paraId="43A080E8" w14:textId="77777777" w:rsidR="0032201E" w:rsidRDefault="0032201E" w:rsidP="0032201E">
      <w:pPr>
        <w:spacing w:after="0" w:line="240" w:lineRule="auto"/>
        <w:jc w:val="both"/>
        <w:rPr>
          <w:rFonts w:ascii="Arial" w:hAnsi="Arial" w:cs="Arial"/>
          <w:sz w:val="20"/>
          <w:szCs w:val="20"/>
        </w:rPr>
      </w:pPr>
    </w:p>
    <w:p w14:paraId="2B4A7E56" w14:textId="77777777" w:rsidR="00AF5168" w:rsidRDefault="00AF5168" w:rsidP="00AF5168">
      <w:pPr>
        <w:pStyle w:val="NormalWeb"/>
        <w:spacing w:before="0" w:beforeAutospacing="0" w:after="0" w:afterAutospacing="0"/>
        <w:rPr>
          <w:rFonts w:ascii="Arial" w:hAnsi="Arial" w:cs="Arial"/>
          <w:sz w:val="20"/>
          <w:szCs w:val="20"/>
        </w:rPr>
      </w:pPr>
    </w:p>
    <w:p w14:paraId="533CF187" w14:textId="77777777" w:rsidR="00AF5168" w:rsidRDefault="00AF5168" w:rsidP="00AF5168">
      <w:pPr>
        <w:pStyle w:val="NormalWeb"/>
        <w:spacing w:before="0" w:beforeAutospacing="0" w:after="0" w:afterAutospacing="0"/>
        <w:rPr>
          <w:rFonts w:ascii="Arial" w:hAnsi="Arial" w:cs="Arial"/>
          <w:sz w:val="20"/>
          <w:szCs w:val="20"/>
        </w:rPr>
      </w:pPr>
    </w:p>
    <w:p w14:paraId="640A9D3C" w14:textId="77777777" w:rsidR="00AF5168" w:rsidRDefault="00AF5168" w:rsidP="00AF5168">
      <w:pPr>
        <w:tabs>
          <w:tab w:val="left" w:pos="1408"/>
        </w:tabs>
        <w:spacing w:after="0" w:line="240" w:lineRule="auto"/>
        <w:jc w:val="center"/>
        <w:rPr>
          <w:rFonts w:ascii="Arial" w:hAnsi="Arial" w:cs="Arial"/>
          <w:b/>
          <w:sz w:val="18"/>
          <w:szCs w:val="18"/>
        </w:rPr>
      </w:pPr>
    </w:p>
    <w:p w14:paraId="063EF4CC" w14:textId="77777777" w:rsidR="00AF5168" w:rsidRDefault="00AF5168" w:rsidP="00AF5168">
      <w:pPr>
        <w:tabs>
          <w:tab w:val="left" w:pos="1408"/>
        </w:tabs>
        <w:spacing w:after="0" w:line="240" w:lineRule="auto"/>
        <w:jc w:val="center"/>
        <w:rPr>
          <w:rFonts w:ascii="Arial" w:hAnsi="Arial" w:cs="Arial"/>
          <w:b/>
          <w:sz w:val="18"/>
          <w:szCs w:val="18"/>
        </w:rPr>
      </w:pPr>
    </w:p>
    <w:p w14:paraId="3841DC19" w14:textId="77777777" w:rsidR="00AF5168" w:rsidRDefault="00AF5168" w:rsidP="00AF5168">
      <w:pPr>
        <w:tabs>
          <w:tab w:val="left" w:pos="1408"/>
        </w:tabs>
        <w:spacing w:after="0" w:line="240" w:lineRule="auto"/>
        <w:jc w:val="center"/>
        <w:rPr>
          <w:rFonts w:ascii="Arial" w:hAnsi="Arial" w:cs="Arial"/>
          <w:b/>
          <w:sz w:val="18"/>
          <w:szCs w:val="18"/>
        </w:rPr>
      </w:pPr>
    </w:p>
    <w:p w14:paraId="51A58871" w14:textId="77777777" w:rsidR="00AF5168" w:rsidRDefault="00AF5168" w:rsidP="00AF5168">
      <w:pPr>
        <w:tabs>
          <w:tab w:val="left" w:pos="1408"/>
        </w:tabs>
        <w:spacing w:after="0" w:line="240" w:lineRule="auto"/>
        <w:jc w:val="center"/>
        <w:rPr>
          <w:rFonts w:ascii="Arial" w:hAnsi="Arial" w:cs="Arial"/>
          <w:b/>
          <w:sz w:val="18"/>
          <w:szCs w:val="18"/>
        </w:rPr>
      </w:pPr>
    </w:p>
    <w:p w14:paraId="29620A68" w14:textId="77777777" w:rsidR="00AF5168" w:rsidRDefault="00AF5168" w:rsidP="000113F5">
      <w:pPr>
        <w:pStyle w:val="NormalWeb"/>
        <w:spacing w:before="0" w:beforeAutospacing="0" w:after="0" w:afterAutospacing="0"/>
        <w:jc w:val="center"/>
        <w:rPr>
          <w:rFonts w:ascii="Arial" w:hAnsi="Arial" w:cs="Arial"/>
          <w:color w:val="000000" w:themeColor="text1"/>
          <w:sz w:val="18"/>
          <w:szCs w:val="18"/>
          <w:lang w:eastAsia="es-ES"/>
        </w:rPr>
      </w:pPr>
    </w:p>
    <w:p w14:paraId="3AD4E953" w14:textId="77777777" w:rsidR="00AF5168" w:rsidRDefault="00AF5168" w:rsidP="000113F5">
      <w:pPr>
        <w:pStyle w:val="NormalWeb"/>
        <w:spacing w:before="0" w:beforeAutospacing="0" w:after="0" w:afterAutospacing="0"/>
        <w:jc w:val="center"/>
        <w:rPr>
          <w:rFonts w:ascii="Arial" w:hAnsi="Arial" w:cs="Arial"/>
          <w:color w:val="000000" w:themeColor="text1"/>
          <w:sz w:val="18"/>
          <w:szCs w:val="18"/>
          <w:lang w:eastAsia="es-ES"/>
        </w:rPr>
      </w:pPr>
    </w:p>
    <w:p w14:paraId="38FCB0EA" w14:textId="77777777" w:rsidR="0032201E" w:rsidRPr="0003198A" w:rsidRDefault="0032201E" w:rsidP="0032201E">
      <w:pPr>
        <w:tabs>
          <w:tab w:val="left" w:pos="1408"/>
        </w:tabs>
        <w:spacing w:after="0" w:line="240" w:lineRule="auto"/>
        <w:jc w:val="center"/>
        <w:rPr>
          <w:rFonts w:ascii="Arial" w:hAnsi="Arial" w:cs="Arial"/>
          <w:b/>
          <w:bCs/>
          <w:sz w:val="20"/>
          <w:szCs w:val="20"/>
          <w:u w:val="single"/>
        </w:rPr>
      </w:pPr>
      <w:r w:rsidRPr="0003198A">
        <w:rPr>
          <w:rFonts w:ascii="Arial" w:eastAsia="Calibri" w:hAnsi="Arial" w:cs="Arial"/>
          <w:b/>
          <w:bCs/>
          <w:color w:val="000000" w:themeColor="text1"/>
          <w:sz w:val="20"/>
          <w:szCs w:val="20"/>
          <w:lang w:val="es-ES"/>
        </w:rPr>
        <w:t>OBLIGACIONES DEL CONTRATISTA</w:t>
      </w:r>
    </w:p>
    <w:p w14:paraId="511BCB7C" w14:textId="77777777" w:rsidR="0032201E" w:rsidRPr="004F014C" w:rsidRDefault="0032201E" w:rsidP="0032201E">
      <w:pPr>
        <w:tabs>
          <w:tab w:val="left" w:pos="1408"/>
        </w:tabs>
        <w:spacing w:after="0" w:line="240" w:lineRule="auto"/>
        <w:jc w:val="center"/>
        <w:rPr>
          <w:rFonts w:ascii="Arial" w:hAnsi="Arial" w:cs="Arial"/>
          <w:b/>
          <w:sz w:val="20"/>
          <w:szCs w:val="20"/>
          <w:u w:val="single"/>
        </w:rPr>
      </w:pPr>
    </w:p>
    <w:p w14:paraId="325A4304"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Cumplir con el objeto contractual.</w:t>
      </w:r>
    </w:p>
    <w:p w14:paraId="4BC9CAAB" w14:textId="77777777" w:rsidR="0032201E" w:rsidRPr="004F014C" w:rsidRDefault="0032201E" w:rsidP="0032201E">
      <w:pPr>
        <w:spacing w:after="0" w:line="240" w:lineRule="auto"/>
        <w:ind w:left="284" w:hanging="284"/>
        <w:jc w:val="both"/>
        <w:rPr>
          <w:rFonts w:ascii="Arial" w:hAnsi="Arial" w:cs="Arial"/>
          <w:sz w:val="20"/>
          <w:szCs w:val="20"/>
        </w:rPr>
      </w:pPr>
    </w:p>
    <w:p w14:paraId="1770D046"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 xml:space="preserve">Obrar con lealtad y buena fe en las distintas etapas contractuales, evitando dilaciones y trabas. </w:t>
      </w:r>
    </w:p>
    <w:p w14:paraId="5DF2D236" w14:textId="77777777" w:rsidR="0032201E" w:rsidRPr="004F014C" w:rsidRDefault="0032201E" w:rsidP="0032201E">
      <w:pPr>
        <w:spacing w:after="0" w:line="240" w:lineRule="auto"/>
        <w:ind w:left="284" w:hanging="284"/>
        <w:jc w:val="both"/>
        <w:rPr>
          <w:rFonts w:ascii="Arial" w:hAnsi="Arial" w:cs="Arial"/>
          <w:sz w:val="20"/>
          <w:szCs w:val="20"/>
        </w:rPr>
      </w:pPr>
    </w:p>
    <w:p w14:paraId="47775814"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Responder en los plazos que la</w:t>
      </w:r>
      <w:r w:rsidRPr="004F014C">
        <w:rPr>
          <w:rFonts w:ascii="Arial" w:hAnsi="Arial" w:cs="Arial"/>
          <w:b/>
          <w:sz w:val="20"/>
          <w:szCs w:val="20"/>
        </w:rPr>
        <w:t xml:space="preserve"> POLICÍA</w:t>
      </w:r>
      <w:r w:rsidRPr="004F014C">
        <w:rPr>
          <w:rFonts w:ascii="Arial" w:hAnsi="Arial" w:cs="Arial"/>
          <w:sz w:val="20"/>
          <w:szCs w:val="20"/>
        </w:rPr>
        <w:t xml:space="preserve"> </w:t>
      </w:r>
      <w:r w:rsidRPr="004F014C">
        <w:rPr>
          <w:rFonts w:ascii="Arial" w:hAnsi="Arial" w:cs="Arial"/>
          <w:b/>
          <w:sz w:val="20"/>
          <w:szCs w:val="20"/>
        </w:rPr>
        <w:t>NACIONAL</w:t>
      </w:r>
      <w:r w:rsidRPr="004F014C">
        <w:rPr>
          <w:rFonts w:ascii="Arial" w:hAnsi="Arial" w:cs="Arial"/>
          <w:sz w:val="20"/>
          <w:szCs w:val="20"/>
        </w:rPr>
        <w:t xml:space="preserve"> establezca en cada caso, los requerimientos de aclaración o de información que le formule. </w:t>
      </w:r>
    </w:p>
    <w:p w14:paraId="487AD7C6" w14:textId="77777777" w:rsidR="0032201E" w:rsidRPr="004F014C" w:rsidRDefault="0032201E" w:rsidP="0032201E">
      <w:pPr>
        <w:spacing w:after="0" w:line="240" w:lineRule="auto"/>
        <w:ind w:left="284" w:hanging="284"/>
        <w:jc w:val="both"/>
        <w:rPr>
          <w:rFonts w:ascii="Arial" w:hAnsi="Arial" w:cs="Arial"/>
          <w:sz w:val="20"/>
          <w:szCs w:val="20"/>
        </w:rPr>
      </w:pPr>
    </w:p>
    <w:p w14:paraId="2BB49EF9"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B437A57" w14:textId="77777777" w:rsidR="0032201E" w:rsidRPr="004F014C" w:rsidRDefault="0032201E" w:rsidP="0032201E">
      <w:pPr>
        <w:spacing w:after="0" w:line="240" w:lineRule="auto"/>
        <w:ind w:left="284" w:hanging="284"/>
        <w:jc w:val="both"/>
        <w:rPr>
          <w:rFonts w:ascii="Arial" w:hAnsi="Arial" w:cs="Arial"/>
          <w:sz w:val="20"/>
          <w:szCs w:val="20"/>
        </w:rPr>
      </w:pPr>
    </w:p>
    <w:p w14:paraId="76B94B2C"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Constituir en debida forma y aportar al Grupo Contractual y Seguimiento de la Dirección De Sanidad de la Policía Nacional o quien haga sus veces, dentro de los tres (3) días hábiles siguientes a la suscripción del contrato, la Garantía Única.</w:t>
      </w:r>
    </w:p>
    <w:p w14:paraId="3D85C295" w14:textId="77777777" w:rsidR="0032201E" w:rsidRPr="004F014C" w:rsidRDefault="0032201E" w:rsidP="0032201E">
      <w:pPr>
        <w:spacing w:after="0" w:line="240" w:lineRule="auto"/>
        <w:ind w:left="284" w:hanging="284"/>
        <w:jc w:val="both"/>
        <w:rPr>
          <w:rFonts w:ascii="Arial" w:hAnsi="Arial" w:cs="Arial"/>
          <w:sz w:val="20"/>
          <w:szCs w:val="20"/>
        </w:rPr>
      </w:pPr>
    </w:p>
    <w:p w14:paraId="4F86A1AC"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F531A0" w14:textId="77777777" w:rsidR="0032201E" w:rsidRPr="004F014C" w:rsidRDefault="0032201E" w:rsidP="0032201E">
      <w:pPr>
        <w:spacing w:after="0" w:line="240" w:lineRule="auto"/>
        <w:ind w:left="284" w:hanging="284"/>
        <w:jc w:val="both"/>
        <w:rPr>
          <w:rFonts w:ascii="Arial" w:hAnsi="Arial" w:cs="Arial"/>
          <w:sz w:val="20"/>
          <w:szCs w:val="20"/>
        </w:rPr>
      </w:pPr>
    </w:p>
    <w:p w14:paraId="2B7DC7C7"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No acceder a peticiones o amenazas, de quienes actuando por fuera de la ley pretendan obligarlo a hacer u omitir algún acto o hecho, el CONTRATISTA</w:t>
      </w:r>
      <w:r w:rsidRPr="004F014C">
        <w:rPr>
          <w:rFonts w:ascii="Arial" w:hAnsi="Arial" w:cs="Arial"/>
          <w:b/>
          <w:bCs/>
          <w:sz w:val="20"/>
          <w:szCs w:val="20"/>
        </w:rPr>
        <w:t xml:space="preserve"> </w:t>
      </w:r>
      <w:r w:rsidRPr="004F014C">
        <w:rPr>
          <w:rFonts w:ascii="Arial" w:hAnsi="Arial" w:cs="Arial"/>
          <w:sz w:val="20"/>
          <w:szCs w:val="20"/>
        </w:rPr>
        <w:t xml:space="preserve">deberá Informar de tal evento a la Dirección De Sanidad de la Policía Nacional y a las autoridades competentes para que se adopte las medidas necesarias. </w:t>
      </w:r>
    </w:p>
    <w:p w14:paraId="1365F27D" w14:textId="77777777" w:rsidR="0032201E" w:rsidRPr="004F014C" w:rsidRDefault="0032201E" w:rsidP="0032201E">
      <w:pPr>
        <w:spacing w:after="0" w:line="240" w:lineRule="auto"/>
        <w:ind w:left="284" w:hanging="284"/>
        <w:jc w:val="both"/>
        <w:rPr>
          <w:rFonts w:ascii="Arial" w:hAnsi="Arial" w:cs="Arial"/>
          <w:sz w:val="20"/>
          <w:szCs w:val="20"/>
        </w:rPr>
      </w:pPr>
    </w:p>
    <w:p w14:paraId="49146D0B"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Mantener activa la cuenta corriente o de ahorros reportada para los pagos con el fin de evitar traumatismos en el proceso de ejecución del contrato.</w:t>
      </w:r>
    </w:p>
    <w:p w14:paraId="2FA80B59" w14:textId="77777777" w:rsidR="0032201E" w:rsidRPr="004F014C" w:rsidRDefault="0032201E" w:rsidP="0032201E">
      <w:pPr>
        <w:spacing w:after="0" w:line="240" w:lineRule="auto"/>
        <w:ind w:left="284" w:hanging="284"/>
        <w:jc w:val="both"/>
        <w:rPr>
          <w:rFonts w:ascii="Arial" w:hAnsi="Arial" w:cs="Arial"/>
          <w:sz w:val="20"/>
          <w:szCs w:val="20"/>
        </w:rPr>
      </w:pPr>
    </w:p>
    <w:p w14:paraId="5CC832B1"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074D9695" w14:textId="77777777" w:rsidR="0032201E" w:rsidRPr="004F014C" w:rsidRDefault="0032201E" w:rsidP="0032201E">
      <w:pPr>
        <w:pStyle w:val="Prrafodelista"/>
        <w:ind w:left="284" w:hanging="284"/>
        <w:rPr>
          <w:rFonts w:ascii="Arial" w:hAnsi="Arial" w:cs="Arial"/>
          <w:sz w:val="20"/>
          <w:szCs w:val="20"/>
        </w:rPr>
      </w:pPr>
    </w:p>
    <w:p w14:paraId="46968348"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73740FE" w14:textId="77777777" w:rsidR="0032201E" w:rsidRPr="004F014C" w:rsidRDefault="0032201E" w:rsidP="0032201E">
      <w:pPr>
        <w:pStyle w:val="Prrafodelista"/>
        <w:ind w:left="284" w:hanging="284"/>
        <w:rPr>
          <w:rFonts w:ascii="Arial" w:hAnsi="Arial" w:cs="Arial"/>
          <w:sz w:val="20"/>
          <w:szCs w:val="20"/>
        </w:rPr>
      </w:pPr>
    </w:p>
    <w:p w14:paraId="3DC50FF7"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 xml:space="preserve">Incluir todas aquellas obligaciones que el contratista debe cumplir con el fin de alinear la actividad contractual a las buenas prácticas en materia ambiental. </w:t>
      </w:r>
      <w:r w:rsidRPr="004F014C">
        <w:rPr>
          <w:rFonts w:ascii="Arial" w:hAnsi="Arial" w:cs="Arial"/>
          <w:color w:val="A6A6A6" w:themeColor="background1" w:themeShade="A6"/>
          <w:sz w:val="20"/>
          <w:szCs w:val="20"/>
        </w:rPr>
        <w:t xml:space="preserve">Tener además en cuenta lo establecido en la resolución 03049 del 2014, </w:t>
      </w:r>
      <w:r w:rsidRPr="004F014C">
        <w:rPr>
          <w:rFonts w:ascii="Arial" w:hAnsi="Arial" w:cs="Arial"/>
          <w:i/>
          <w:sz w:val="20"/>
          <w:szCs w:val="20"/>
        </w:rPr>
        <w:t>“Por medio del cual se adopta el Manual de Contratación de la Policía Nacional”</w:t>
      </w:r>
      <w:r w:rsidRPr="004F014C">
        <w:rPr>
          <w:rFonts w:ascii="Arial" w:hAnsi="Arial" w:cs="Arial"/>
          <w:sz w:val="20"/>
          <w:szCs w:val="20"/>
        </w:rPr>
        <w:t>, actualizada, modificada y complementada por las Resoluciones Nos. 00090 del 2018 apéndice 1 y apéndice 2 del 2020.</w:t>
      </w:r>
    </w:p>
    <w:p w14:paraId="4C023957" w14:textId="77777777" w:rsidR="0032201E" w:rsidRPr="004F014C" w:rsidRDefault="0032201E" w:rsidP="0032201E">
      <w:pPr>
        <w:spacing w:after="0" w:line="240" w:lineRule="auto"/>
        <w:ind w:left="284" w:hanging="284"/>
        <w:jc w:val="both"/>
        <w:rPr>
          <w:rFonts w:ascii="Arial" w:hAnsi="Arial" w:cs="Arial"/>
          <w:sz w:val="20"/>
          <w:szCs w:val="20"/>
        </w:rPr>
      </w:pPr>
    </w:p>
    <w:p w14:paraId="0C5EAACE"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Así mismo incluir las obligaciones en materia de Seguridad y Salud en el Trabajo y los lineamientos del gobierno nacional en el tema del COVID.</w:t>
      </w:r>
    </w:p>
    <w:p w14:paraId="26CB5F67" w14:textId="77777777" w:rsidR="0032201E" w:rsidRPr="004F014C" w:rsidRDefault="0032201E" w:rsidP="0032201E">
      <w:pPr>
        <w:pStyle w:val="Prrafodelista"/>
        <w:rPr>
          <w:rFonts w:ascii="Arial" w:hAnsi="Arial" w:cs="Arial"/>
          <w:sz w:val="20"/>
          <w:szCs w:val="20"/>
        </w:rPr>
      </w:pPr>
    </w:p>
    <w:p w14:paraId="6317BF98" w14:textId="77777777" w:rsidR="0032201E" w:rsidRPr="004F014C" w:rsidRDefault="0032201E" w:rsidP="004742D4">
      <w:pPr>
        <w:numPr>
          <w:ilvl w:val="0"/>
          <w:numId w:val="2"/>
        </w:numPr>
        <w:spacing w:after="0" w:line="240" w:lineRule="auto"/>
        <w:ind w:left="284" w:hanging="284"/>
        <w:jc w:val="both"/>
        <w:rPr>
          <w:rFonts w:ascii="Arial" w:hAnsi="Arial" w:cs="Arial"/>
          <w:sz w:val="20"/>
          <w:szCs w:val="20"/>
        </w:rPr>
      </w:pPr>
      <w:r w:rsidRPr="004F014C">
        <w:rPr>
          <w:rFonts w:ascii="Arial" w:hAnsi="Arial" w:cs="Arial"/>
          <w:sz w:val="20"/>
          <w:szCs w:val="20"/>
        </w:rPr>
        <w:t>Para la facturación de los bienes y/o servicios contratados deberá tener en cuenta los lineamientos y parámetros contemplados en la Circular Externa 042 del 26/12/2023 del Ministerio de Hacienda y Crédito Público, mediante la cual se implementa el “SISTEMA FACTURACIÓN ELECTRÓNICA DEL SIIF NACIÓN” y la Resolución No. 165 del 01 de noviembre de 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esto en caso de que aplique</w:t>
      </w:r>
    </w:p>
    <w:p w14:paraId="211E0782" w14:textId="77777777" w:rsidR="0032201E" w:rsidRPr="004F014C" w:rsidRDefault="0032201E" w:rsidP="0032201E">
      <w:pPr>
        <w:pStyle w:val="Prrafodelista"/>
        <w:ind w:left="284" w:hanging="284"/>
        <w:rPr>
          <w:rFonts w:ascii="Arial" w:hAnsi="Arial" w:cs="Arial"/>
          <w:sz w:val="20"/>
          <w:szCs w:val="20"/>
        </w:rPr>
      </w:pPr>
    </w:p>
    <w:p w14:paraId="1812BF2D" w14:textId="77777777" w:rsidR="0032201E" w:rsidRPr="004F014C" w:rsidRDefault="0032201E" w:rsidP="004742D4">
      <w:pPr>
        <w:pStyle w:val="Prrafodelista"/>
        <w:numPr>
          <w:ilvl w:val="0"/>
          <w:numId w:val="2"/>
        </w:numPr>
        <w:ind w:left="284"/>
        <w:jc w:val="both"/>
        <w:rPr>
          <w:rFonts w:ascii="Arial" w:hAnsi="Arial" w:cs="Arial"/>
          <w:color w:val="A6A6A6" w:themeColor="background1" w:themeShade="A6"/>
          <w:sz w:val="20"/>
          <w:szCs w:val="20"/>
        </w:rPr>
      </w:pPr>
      <w:r w:rsidRPr="004F014C">
        <w:rPr>
          <w:rFonts w:ascii="Arial" w:hAnsi="Arial" w:cs="Arial"/>
          <w:sz w:val="20"/>
          <w:szCs w:val="20"/>
        </w:rPr>
        <w:t xml:space="preserve">Informar si la empresa presenta sanciones vigentes de acuerdo con el Registro Único de Infractores Ambientales (RUIA) del Ministerio de Ambiente y Desarrollo Sostenible </w:t>
      </w:r>
      <w:hyperlink r:id="rId8" w:history="1">
        <w:r w:rsidRPr="004F014C">
          <w:rPr>
            <w:rStyle w:val="Hipervnculo"/>
            <w:rFonts w:ascii="Arial" w:hAnsi="Arial" w:cs="Arial"/>
            <w:sz w:val="20"/>
            <w:szCs w:val="20"/>
          </w:rPr>
          <w:t>http://vital.minambiente.gov.co/SILPA_UT_PRE/RUIA/ConsultarSancion.aspx?Ubic=ext</w:t>
        </w:r>
      </w:hyperlink>
      <w:r w:rsidRPr="004F014C">
        <w:rPr>
          <w:rFonts w:ascii="Arial" w:hAnsi="Arial" w:cs="Arial"/>
          <w:sz w:val="20"/>
          <w:szCs w:val="20"/>
        </w:rPr>
        <w:t>, por lo cual, el oferente deberá anexar pantallazo y oficio donde manifieste si cuenta o no con sanciones abiertas por incumplimiento a la legislación ambiental colombiana.</w:t>
      </w:r>
    </w:p>
    <w:p w14:paraId="223CD6A0" w14:textId="77777777" w:rsidR="0032201E" w:rsidRPr="004F014C" w:rsidRDefault="0032201E" w:rsidP="0032201E">
      <w:pPr>
        <w:pStyle w:val="Prrafodelista"/>
        <w:ind w:left="284" w:hanging="284"/>
        <w:rPr>
          <w:rFonts w:ascii="Arial" w:hAnsi="Arial" w:cs="Arial"/>
          <w:color w:val="A6A6A6" w:themeColor="background1" w:themeShade="A6"/>
          <w:sz w:val="20"/>
          <w:szCs w:val="20"/>
        </w:rPr>
      </w:pPr>
    </w:p>
    <w:p w14:paraId="13027139" w14:textId="77777777" w:rsidR="0032201E" w:rsidRPr="004F014C" w:rsidRDefault="0032201E" w:rsidP="004742D4">
      <w:pPr>
        <w:pStyle w:val="Prrafodelista"/>
        <w:numPr>
          <w:ilvl w:val="0"/>
          <w:numId w:val="2"/>
        </w:numPr>
        <w:ind w:left="284"/>
        <w:jc w:val="both"/>
        <w:rPr>
          <w:rFonts w:ascii="Arial" w:hAnsi="Arial" w:cs="Arial"/>
          <w:color w:val="A6A6A6" w:themeColor="background1" w:themeShade="A6"/>
          <w:sz w:val="20"/>
          <w:szCs w:val="20"/>
        </w:rPr>
      </w:pPr>
      <w:r w:rsidRPr="004F014C">
        <w:rPr>
          <w:rFonts w:ascii="Arial" w:hAnsi="Arial" w:cs="Arial"/>
          <w:color w:val="000000"/>
          <w:sz w:val="20"/>
          <w:szCs w:val="20"/>
          <w:lang w:val="es-MX" w:eastAsia="es-CO"/>
        </w:rPr>
        <w:t>Cualquier infracción ambiental por violación de la normatividad vigente aplicable, o por omisión de permisos o licenciamiento ambiental que hubiese sido necesario tramitar antes de inicio del contrato, en el transcurso y/o después de la actividad contractual, será asumida como responsabilidad del contratista/proveedor.</w:t>
      </w:r>
    </w:p>
    <w:p w14:paraId="5FBE5AEB" w14:textId="77777777" w:rsidR="0032201E" w:rsidRPr="004F014C" w:rsidRDefault="0032201E" w:rsidP="0032201E">
      <w:pPr>
        <w:pStyle w:val="Prrafodelista"/>
        <w:ind w:left="284" w:hanging="284"/>
        <w:rPr>
          <w:rFonts w:ascii="Arial" w:hAnsi="Arial" w:cs="Arial"/>
          <w:color w:val="A6A6A6" w:themeColor="background1" w:themeShade="A6"/>
          <w:sz w:val="20"/>
          <w:szCs w:val="20"/>
        </w:rPr>
      </w:pPr>
    </w:p>
    <w:p w14:paraId="24B2C097" w14:textId="77777777" w:rsidR="0032201E" w:rsidRPr="004F014C" w:rsidRDefault="0032201E" w:rsidP="004742D4">
      <w:pPr>
        <w:pStyle w:val="Prrafodelista"/>
        <w:numPr>
          <w:ilvl w:val="0"/>
          <w:numId w:val="2"/>
        </w:numPr>
        <w:ind w:left="284"/>
        <w:jc w:val="both"/>
        <w:rPr>
          <w:rFonts w:ascii="Arial" w:hAnsi="Arial" w:cs="Arial"/>
          <w:color w:val="000000"/>
          <w:sz w:val="20"/>
          <w:szCs w:val="20"/>
          <w:lang w:val="es-MX" w:eastAsia="es-CO"/>
        </w:rPr>
      </w:pPr>
      <w:r w:rsidRPr="004F014C">
        <w:rPr>
          <w:rFonts w:ascii="Arial" w:hAnsi="Arial" w:cs="Arial"/>
          <w:color w:val="000000"/>
          <w:sz w:val="20"/>
          <w:szCs w:val="20"/>
          <w:lang w:val="es-MX" w:eastAsia="es-CO"/>
        </w:rPr>
        <w:t>El contratista/proveedor deberá garantizar la gestión integral de los residuos peligrosos generados por la actividad contractual, mediante gestor externo autorizado con licencia ambiental aplicable, suministrando al supervisor del contrato/orden de compra los respectivos soportes que se requieran (manifiestos de recolección, actas de tratamiento y disposición final, entre otros a los que haya lugar).</w:t>
      </w:r>
    </w:p>
    <w:p w14:paraId="789324D0" w14:textId="77777777" w:rsidR="0032201E" w:rsidRPr="004F014C" w:rsidRDefault="0032201E" w:rsidP="0032201E">
      <w:pPr>
        <w:pStyle w:val="Prrafodelista"/>
        <w:ind w:left="284" w:hanging="284"/>
        <w:rPr>
          <w:rFonts w:ascii="Arial" w:hAnsi="Arial" w:cs="Arial"/>
          <w:sz w:val="20"/>
          <w:szCs w:val="20"/>
        </w:rPr>
      </w:pPr>
    </w:p>
    <w:p w14:paraId="3FF83619" w14:textId="77777777" w:rsidR="0032201E" w:rsidRPr="004F014C" w:rsidRDefault="0032201E" w:rsidP="004742D4">
      <w:pPr>
        <w:numPr>
          <w:ilvl w:val="0"/>
          <w:numId w:val="2"/>
        </w:numPr>
        <w:spacing w:after="0" w:line="240" w:lineRule="auto"/>
        <w:ind w:left="284"/>
        <w:jc w:val="both"/>
        <w:rPr>
          <w:rFonts w:ascii="Arial" w:hAnsi="Arial" w:cs="Arial"/>
          <w:sz w:val="20"/>
          <w:szCs w:val="20"/>
        </w:rPr>
      </w:pPr>
      <w:r w:rsidRPr="004F014C">
        <w:rPr>
          <w:rFonts w:ascii="Arial" w:hAnsi="Arial" w:cs="Arial"/>
          <w:sz w:val="20"/>
          <w:szCs w:val="20"/>
        </w:rPr>
        <w:t>El contratista/proveedor deberá atender los requerimientos que se establezcan en el marco del Sistema de Gestión ambiental de la Dirección de Sanidad de la Policía Nacional, con motivo de la actividad contractual.</w:t>
      </w:r>
    </w:p>
    <w:p w14:paraId="304044B6" w14:textId="77777777" w:rsidR="0032201E" w:rsidRDefault="0032201E" w:rsidP="0032201E">
      <w:pPr>
        <w:pStyle w:val="Prrafodelista"/>
        <w:ind w:left="284" w:hanging="284"/>
        <w:rPr>
          <w:rFonts w:ascii="Arial" w:hAnsi="Arial" w:cs="Arial"/>
          <w:sz w:val="20"/>
          <w:szCs w:val="20"/>
        </w:rPr>
      </w:pPr>
    </w:p>
    <w:p w14:paraId="4955DAB3" w14:textId="77777777" w:rsidR="00BF1344" w:rsidRPr="004F014C" w:rsidRDefault="00BF1344" w:rsidP="0032201E">
      <w:pPr>
        <w:pStyle w:val="Prrafodelista"/>
        <w:ind w:left="284" w:hanging="284"/>
        <w:rPr>
          <w:rFonts w:ascii="Arial" w:hAnsi="Arial" w:cs="Arial"/>
          <w:sz w:val="20"/>
          <w:szCs w:val="20"/>
        </w:rPr>
      </w:pPr>
    </w:p>
    <w:p w14:paraId="2C98B59D" w14:textId="77777777" w:rsidR="0032201E" w:rsidRPr="004F014C" w:rsidRDefault="0032201E" w:rsidP="004742D4">
      <w:pPr>
        <w:numPr>
          <w:ilvl w:val="0"/>
          <w:numId w:val="2"/>
        </w:numPr>
        <w:spacing w:after="0" w:line="240" w:lineRule="auto"/>
        <w:ind w:left="284"/>
        <w:jc w:val="both"/>
        <w:rPr>
          <w:rFonts w:ascii="Arial" w:hAnsi="Arial" w:cs="Arial"/>
          <w:sz w:val="20"/>
          <w:szCs w:val="20"/>
        </w:rPr>
      </w:pPr>
      <w:r w:rsidRPr="004F014C">
        <w:rPr>
          <w:rFonts w:ascii="Arial" w:hAnsi="Arial" w:cs="Arial"/>
          <w:sz w:val="20"/>
          <w:szCs w:val="20"/>
        </w:rPr>
        <w:t>Estas cláusulas se establecen de acuerdo a la normatividad ambiental vigente y a lo contemplado en la Nota 4 de la Resolución 03049 del 2014 “</w:t>
      </w:r>
      <w:r w:rsidRPr="004F014C">
        <w:rPr>
          <w:rFonts w:ascii="Arial" w:hAnsi="Arial" w:cs="Arial"/>
          <w:i/>
          <w:iCs/>
          <w:sz w:val="20"/>
          <w:szCs w:val="20"/>
        </w:rPr>
        <w:t>Por la cual se adopta el Manual de Contratación de la Policía Nacional</w:t>
      </w:r>
      <w:r w:rsidRPr="004F014C">
        <w:rPr>
          <w:rFonts w:ascii="Arial" w:hAnsi="Arial" w:cs="Arial"/>
          <w:sz w:val="20"/>
          <w:szCs w:val="20"/>
        </w:rPr>
        <w:t>”, complementada por el Numeral 5 del apéndice de la Resolución No. 00090 del 2008 “</w:t>
      </w:r>
      <w:r w:rsidRPr="004F014C">
        <w:rPr>
          <w:rFonts w:ascii="Arial" w:hAnsi="Arial" w:cs="Arial"/>
          <w:i/>
          <w:iCs/>
          <w:sz w:val="20"/>
          <w:szCs w:val="20"/>
        </w:rPr>
        <w:t>Por la cual se actualiza, modifica y complementa el manual de contratación de la Policía Nacional adoptado mediante Resolución 03049 del 2014</w:t>
      </w:r>
      <w:r w:rsidRPr="004F014C">
        <w:rPr>
          <w:rFonts w:ascii="Arial" w:hAnsi="Arial" w:cs="Arial"/>
          <w:sz w:val="20"/>
          <w:szCs w:val="20"/>
        </w:rPr>
        <w:t>”.</w:t>
      </w:r>
    </w:p>
    <w:p w14:paraId="797C040D" w14:textId="77777777" w:rsidR="0032201E" w:rsidRDefault="0032201E" w:rsidP="0032201E">
      <w:pPr>
        <w:pStyle w:val="Prrafodelista"/>
        <w:ind w:left="284" w:hanging="284"/>
        <w:rPr>
          <w:rFonts w:ascii="Arial" w:hAnsi="Arial" w:cs="Arial"/>
          <w:sz w:val="20"/>
          <w:szCs w:val="20"/>
        </w:rPr>
      </w:pPr>
    </w:p>
    <w:p w14:paraId="77154C5B" w14:textId="77777777" w:rsidR="00BF1344" w:rsidRPr="004F014C" w:rsidRDefault="00BF1344" w:rsidP="0032201E">
      <w:pPr>
        <w:pStyle w:val="Prrafodelista"/>
        <w:ind w:left="284" w:hanging="284"/>
        <w:rPr>
          <w:rFonts w:ascii="Arial" w:hAnsi="Arial" w:cs="Arial"/>
          <w:sz w:val="20"/>
          <w:szCs w:val="20"/>
        </w:rPr>
      </w:pPr>
    </w:p>
    <w:p w14:paraId="25B45385" w14:textId="77777777" w:rsidR="0032201E" w:rsidRPr="004F014C" w:rsidRDefault="0032201E" w:rsidP="004742D4">
      <w:pPr>
        <w:numPr>
          <w:ilvl w:val="0"/>
          <w:numId w:val="2"/>
        </w:numPr>
        <w:spacing w:after="0" w:line="240" w:lineRule="auto"/>
        <w:ind w:left="284"/>
        <w:jc w:val="both"/>
        <w:rPr>
          <w:rFonts w:ascii="Arial" w:hAnsi="Arial" w:cs="Arial"/>
          <w:sz w:val="20"/>
          <w:szCs w:val="20"/>
        </w:rPr>
      </w:pPr>
      <w:r w:rsidRPr="004F014C">
        <w:rPr>
          <w:rFonts w:ascii="Arial" w:hAnsi="Arial" w:cs="Arial"/>
          <w:sz w:val="20"/>
          <w:szCs w:val="20"/>
        </w:rPr>
        <w:t>El OFERENTE deberá cumplir con la implementación del Sistema de Gestión de la Seguridad y Salud En el Trabajo, de acuerdo a lo establecido en el Decreto No.1072 de 2015 “</w:t>
      </w:r>
      <w:r w:rsidRPr="004F014C">
        <w:rPr>
          <w:rFonts w:ascii="Arial" w:hAnsi="Arial" w:cs="Arial"/>
          <w:i/>
          <w:iCs/>
          <w:sz w:val="20"/>
          <w:szCs w:val="20"/>
        </w:rPr>
        <w:t>Por medio del cual se expide el Decreto Único Reglamentario del Sector Trabajo</w:t>
      </w:r>
      <w:r w:rsidRPr="004F014C">
        <w:rPr>
          <w:rFonts w:ascii="Arial" w:hAnsi="Arial" w:cs="Arial"/>
          <w:sz w:val="20"/>
          <w:szCs w:val="20"/>
        </w:rPr>
        <w:t>” y la Resolución No. 0312 de 2019 “Por la cual se definen los Estándares Mínimos del Sistema de Gestión de la Seguridad y Salud en el Trabajo”.</w:t>
      </w:r>
    </w:p>
    <w:p w14:paraId="11F4E545" w14:textId="77777777" w:rsidR="0032201E" w:rsidRDefault="0032201E" w:rsidP="0032201E">
      <w:pPr>
        <w:pStyle w:val="Prrafodelista"/>
        <w:ind w:left="284" w:hanging="284"/>
        <w:rPr>
          <w:rFonts w:ascii="Arial" w:hAnsi="Arial" w:cs="Arial"/>
          <w:sz w:val="20"/>
          <w:szCs w:val="20"/>
        </w:rPr>
      </w:pPr>
    </w:p>
    <w:p w14:paraId="2C586E0D" w14:textId="77777777" w:rsidR="00BF1344" w:rsidRPr="004F014C" w:rsidRDefault="00BF1344" w:rsidP="0032201E">
      <w:pPr>
        <w:pStyle w:val="Prrafodelista"/>
        <w:ind w:left="284" w:hanging="284"/>
        <w:rPr>
          <w:rFonts w:ascii="Arial" w:hAnsi="Arial" w:cs="Arial"/>
          <w:sz w:val="20"/>
          <w:szCs w:val="20"/>
        </w:rPr>
      </w:pPr>
    </w:p>
    <w:p w14:paraId="7B0C3445" w14:textId="77777777" w:rsidR="0032201E" w:rsidRPr="004F014C" w:rsidRDefault="0032201E" w:rsidP="004742D4">
      <w:pPr>
        <w:numPr>
          <w:ilvl w:val="0"/>
          <w:numId w:val="2"/>
        </w:numPr>
        <w:spacing w:after="0" w:line="240" w:lineRule="auto"/>
        <w:ind w:left="284"/>
        <w:jc w:val="both"/>
        <w:rPr>
          <w:rFonts w:ascii="Arial" w:hAnsi="Arial" w:cs="Arial"/>
          <w:sz w:val="20"/>
          <w:szCs w:val="20"/>
        </w:rPr>
      </w:pPr>
      <w:r w:rsidRPr="004F014C">
        <w:rPr>
          <w:rFonts w:ascii="Arial" w:hAnsi="Arial" w:cs="Arial"/>
          <w:sz w:val="20"/>
          <w:szCs w:val="20"/>
        </w:rPr>
        <w:t>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w:t>
      </w:r>
    </w:p>
    <w:p w14:paraId="1E3E41B7" w14:textId="77777777" w:rsidR="0032201E" w:rsidRPr="004F014C" w:rsidRDefault="0032201E" w:rsidP="0032201E">
      <w:pPr>
        <w:pStyle w:val="Prrafodelista"/>
        <w:ind w:left="284" w:hanging="284"/>
        <w:rPr>
          <w:rFonts w:ascii="Arial" w:hAnsi="Arial" w:cs="Arial"/>
          <w:sz w:val="20"/>
          <w:szCs w:val="20"/>
        </w:rPr>
      </w:pPr>
    </w:p>
    <w:p w14:paraId="556BCCB1" w14:textId="77777777" w:rsidR="0032201E" w:rsidRPr="004F014C" w:rsidRDefault="0032201E" w:rsidP="004742D4">
      <w:pPr>
        <w:numPr>
          <w:ilvl w:val="0"/>
          <w:numId w:val="2"/>
        </w:numPr>
        <w:spacing w:after="0" w:line="240" w:lineRule="auto"/>
        <w:ind w:left="284"/>
        <w:jc w:val="both"/>
        <w:rPr>
          <w:rFonts w:ascii="Arial" w:hAnsi="Arial" w:cs="Arial"/>
          <w:sz w:val="20"/>
          <w:szCs w:val="20"/>
        </w:rPr>
      </w:pPr>
      <w:r w:rsidRPr="004F014C">
        <w:rPr>
          <w:rFonts w:ascii="Arial" w:hAnsi="Arial" w:cs="Arial"/>
          <w:sz w:val="20"/>
          <w:szCs w:val="20"/>
        </w:rPr>
        <w:t>La calificación total de Evaluación Inicial de SGSST será objeto de verificación durante la ejecución del contrato.</w:t>
      </w:r>
    </w:p>
    <w:p w14:paraId="23987985" w14:textId="77777777" w:rsidR="0032201E" w:rsidRPr="004F014C" w:rsidRDefault="0032201E" w:rsidP="0032201E">
      <w:pPr>
        <w:pStyle w:val="Prrafodelista"/>
        <w:ind w:left="284" w:hanging="284"/>
        <w:rPr>
          <w:rFonts w:ascii="Arial" w:hAnsi="Arial" w:cs="Arial"/>
          <w:sz w:val="20"/>
          <w:szCs w:val="20"/>
        </w:rPr>
      </w:pPr>
    </w:p>
    <w:p w14:paraId="2B7AA747" w14:textId="77777777" w:rsidR="0032201E" w:rsidRPr="004F014C" w:rsidRDefault="0032201E" w:rsidP="004742D4">
      <w:pPr>
        <w:numPr>
          <w:ilvl w:val="0"/>
          <w:numId w:val="2"/>
        </w:numPr>
        <w:spacing w:after="0" w:line="240" w:lineRule="auto"/>
        <w:ind w:left="284"/>
        <w:jc w:val="both"/>
        <w:rPr>
          <w:rFonts w:ascii="Arial" w:hAnsi="Arial" w:cs="Arial"/>
          <w:sz w:val="20"/>
          <w:szCs w:val="20"/>
        </w:rPr>
      </w:pPr>
      <w:r w:rsidRPr="004F014C">
        <w:rPr>
          <w:rFonts w:ascii="Arial" w:hAnsi="Arial" w:cs="Arial"/>
          <w:sz w:val="20"/>
          <w:szCs w:val="20"/>
        </w:rPr>
        <w:t>Para la facturación de los bienes o servicios contratados, se debe tener en cuenta los lineamientos y parámetros contemplados en la Circular externa 042 del Ministerio de Hacienda SIIF del 27 de diciembre del 2023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F014C">
        <w:rPr>
          <w:rFonts w:ascii="Arial" w:hAnsi="Arial" w:cs="Arial"/>
          <w:i/>
          <w:iCs/>
          <w:sz w:val="20"/>
          <w:szCs w:val="20"/>
        </w:rPr>
        <w:t>Lineamientos para el Pago de Proveedores del Estado</w:t>
      </w:r>
      <w:r w:rsidRPr="004F014C">
        <w:rPr>
          <w:rFonts w:ascii="Arial" w:hAnsi="Arial" w:cs="Arial"/>
          <w:sz w:val="20"/>
          <w:szCs w:val="20"/>
        </w:rPr>
        <w:t>” y la Resolución 175 de la DIAN del 01 de noviembre de 2023, “</w:t>
      </w:r>
      <w:r w:rsidRPr="004F014C">
        <w:rPr>
          <w:rFonts w:ascii="Arial" w:hAnsi="Arial" w:cs="Arial"/>
          <w:i/>
          <w:iCs/>
          <w:sz w:val="20"/>
          <w:szCs w:val="20"/>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w:t>
      </w:r>
      <w:r w:rsidRPr="004F014C">
        <w:rPr>
          <w:rFonts w:ascii="Arial" w:hAnsi="Arial" w:cs="Arial"/>
          <w:sz w:val="20"/>
          <w:szCs w:val="20"/>
        </w:rPr>
        <w:t>n” y el registro de la factura electrónica de venta.</w:t>
      </w:r>
    </w:p>
    <w:p w14:paraId="1B701EF8" w14:textId="77777777" w:rsidR="0032201E" w:rsidRDefault="0032201E" w:rsidP="0032201E">
      <w:pPr>
        <w:pStyle w:val="Prrafodelista"/>
        <w:ind w:left="284" w:hanging="284"/>
        <w:rPr>
          <w:rFonts w:ascii="Arial" w:hAnsi="Arial" w:cs="Arial"/>
          <w:sz w:val="20"/>
          <w:szCs w:val="20"/>
        </w:rPr>
      </w:pPr>
    </w:p>
    <w:p w14:paraId="5536B12C" w14:textId="77777777" w:rsidR="00BF1344" w:rsidRPr="004F014C" w:rsidRDefault="00BF1344" w:rsidP="0032201E">
      <w:pPr>
        <w:pStyle w:val="Prrafodelista"/>
        <w:ind w:left="284" w:hanging="284"/>
        <w:rPr>
          <w:rFonts w:ascii="Arial" w:hAnsi="Arial" w:cs="Arial"/>
          <w:sz w:val="20"/>
          <w:szCs w:val="20"/>
        </w:rPr>
      </w:pPr>
    </w:p>
    <w:p w14:paraId="3760D135" w14:textId="77777777" w:rsidR="0032201E" w:rsidRPr="004F014C" w:rsidRDefault="0032201E" w:rsidP="004742D4">
      <w:pPr>
        <w:numPr>
          <w:ilvl w:val="0"/>
          <w:numId w:val="2"/>
        </w:numPr>
        <w:spacing w:after="0" w:line="240" w:lineRule="auto"/>
        <w:ind w:left="284"/>
        <w:jc w:val="both"/>
        <w:rPr>
          <w:rFonts w:ascii="Arial" w:hAnsi="Arial" w:cs="Arial"/>
          <w:sz w:val="20"/>
          <w:szCs w:val="20"/>
        </w:rPr>
      </w:pPr>
      <w:r w:rsidRPr="004F014C">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846B22D" w14:textId="77777777" w:rsidR="0032201E" w:rsidRDefault="0032201E" w:rsidP="0032201E">
      <w:pPr>
        <w:spacing w:after="0" w:line="240" w:lineRule="auto"/>
        <w:ind w:left="284"/>
        <w:jc w:val="both"/>
        <w:rPr>
          <w:rFonts w:ascii="Arial" w:hAnsi="Arial" w:cs="Arial"/>
          <w:sz w:val="20"/>
          <w:szCs w:val="20"/>
        </w:rPr>
      </w:pPr>
    </w:p>
    <w:p w14:paraId="246F4D7C" w14:textId="77777777" w:rsidR="00BF1344" w:rsidRPr="004F014C" w:rsidRDefault="00BF1344" w:rsidP="0032201E">
      <w:pPr>
        <w:spacing w:after="0" w:line="240" w:lineRule="auto"/>
        <w:ind w:left="284"/>
        <w:jc w:val="both"/>
        <w:rPr>
          <w:rFonts w:ascii="Arial" w:hAnsi="Arial" w:cs="Arial"/>
          <w:sz w:val="20"/>
          <w:szCs w:val="20"/>
        </w:rPr>
      </w:pPr>
    </w:p>
    <w:p w14:paraId="6B2E2C9B" w14:textId="77777777" w:rsidR="0032201E" w:rsidRPr="004F014C" w:rsidRDefault="0032201E" w:rsidP="004742D4">
      <w:pPr>
        <w:pStyle w:val="Prrafodelista"/>
        <w:numPr>
          <w:ilvl w:val="0"/>
          <w:numId w:val="2"/>
        </w:numPr>
        <w:ind w:left="284"/>
        <w:jc w:val="both"/>
        <w:rPr>
          <w:rFonts w:ascii="Arial" w:hAnsi="Arial" w:cs="Arial"/>
          <w:sz w:val="20"/>
          <w:szCs w:val="20"/>
        </w:rPr>
      </w:pPr>
      <w:r w:rsidRPr="004F014C">
        <w:rPr>
          <w:rFonts w:ascii="Arial" w:hAnsi="Arial" w:cs="Arial"/>
          <w:sz w:val="20"/>
          <w:szCs w:val="20"/>
        </w:rPr>
        <w:t xml:space="preserve">Verificar que EL CONTRATISTA, cumpla con lo establecido en el artículo 8 de la Ley 2119 de 2021 “Ley de Inserción Laboral para Jóvenes” relacionado con la vinculación laboral o contractual de jóvenes profesionales o tecnólogos entre los 18 y 28 años de edad con un porcentaje mínimo del 8% del total de la ejecución contractual. </w:t>
      </w:r>
    </w:p>
    <w:p w14:paraId="6572225A" w14:textId="77777777" w:rsidR="0032201E" w:rsidRDefault="0032201E" w:rsidP="0032201E">
      <w:pPr>
        <w:spacing w:after="0" w:line="240" w:lineRule="auto"/>
        <w:jc w:val="both"/>
        <w:rPr>
          <w:rFonts w:ascii="Arial" w:hAnsi="Arial" w:cs="Arial"/>
          <w:sz w:val="20"/>
          <w:szCs w:val="20"/>
        </w:rPr>
      </w:pPr>
    </w:p>
    <w:p w14:paraId="669CD433" w14:textId="77777777" w:rsidR="0032201E" w:rsidRDefault="0032201E" w:rsidP="0032201E">
      <w:pPr>
        <w:spacing w:after="0" w:line="240" w:lineRule="auto"/>
        <w:jc w:val="both"/>
        <w:rPr>
          <w:rFonts w:ascii="Arial" w:hAnsi="Arial" w:cs="Arial"/>
          <w:sz w:val="20"/>
          <w:szCs w:val="20"/>
        </w:rPr>
      </w:pPr>
    </w:p>
    <w:p w14:paraId="6554CFA4" w14:textId="77777777" w:rsidR="00BF1344" w:rsidRDefault="00BF1344" w:rsidP="0032201E">
      <w:pPr>
        <w:spacing w:after="0" w:line="240" w:lineRule="auto"/>
        <w:jc w:val="both"/>
        <w:rPr>
          <w:rFonts w:ascii="Arial" w:hAnsi="Arial" w:cs="Arial"/>
          <w:sz w:val="20"/>
          <w:szCs w:val="20"/>
        </w:rPr>
      </w:pPr>
    </w:p>
    <w:p w14:paraId="29858BE2" w14:textId="77777777" w:rsidR="0032201E" w:rsidRDefault="0032201E" w:rsidP="0032201E">
      <w:pPr>
        <w:spacing w:after="0" w:line="240" w:lineRule="auto"/>
        <w:jc w:val="both"/>
        <w:rPr>
          <w:rFonts w:ascii="Arial" w:hAnsi="Arial" w:cs="Arial"/>
          <w:sz w:val="20"/>
          <w:szCs w:val="20"/>
        </w:rPr>
      </w:pPr>
    </w:p>
    <w:p w14:paraId="03543166" w14:textId="77777777" w:rsidR="0032201E" w:rsidRDefault="0032201E" w:rsidP="0032201E">
      <w:pPr>
        <w:spacing w:after="0" w:line="240" w:lineRule="auto"/>
        <w:jc w:val="both"/>
        <w:rPr>
          <w:rFonts w:ascii="Arial" w:hAnsi="Arial" w:cs="Arial"/>
          <w:sz w:val="20"/>
          <w:szCs w:val="20"/>
        </w:rPr>
      </w:pPr>
    </w:p>
    <w:p w14:paraId="4FF7D6CB" w14:textId="77777777" w:rsidR="0032201E" w:rsidRPr="00E459E0" w:rsidRDefault="0032201E" w:rsidP="0032201E">
      <w:pPr>
        <w:spacing w:after="0" w:line="240" w:lineRule="auto"/>
        <w:jc w:val="both"/>
        <w:rPr>
          <w:rFonts w:ascii="Arial" w:hAnsi="Arial" w:cs="Arial"/>
          <w:sz w:val="20"/>
          <w:szCs w:val="20"/>
        </w:rPr>
      </w:pPr>
    </w:p>
    <w:p w14:paraId="71F80130" w14:textId="77777777" w:rsidR="0032201E" w:rsidRDefault="0032201E" w:rsidP="0032201E">
      <w:pPr>
        <w:pStyle w:val="Prrafodelista"/>
        <w:tabs>
          <w:tab w:val="left" w:pos="6210"/>
        </w:tabs>
        <w:ind w:left="0"/>
        <w:rPr>
          <w:rFonts w:ascii="Arial" w:hAnsi="Arial" w:cs="Arial"/>
          <w:b/>
          <w:sz w:val="22"/>
          <w:szCs w:val="22"/>
        </w:rPr>
      </w:pPr>
      <w:r>
        <w:rPr>
          <w:rFonts w:ascii="Arial" w:hAnsi="Arial" w:cs="Arial"/>
          <w:b/>
          <w:sz w:val="22"/>
          <w:szCs w:val="22"/>
        </w:rPr>
        <w:t>_____________________________________________________________</w:t>
      </w:r>
    </w:p>
    <w:p w14:paraId="52527E4E" w14:textId="77777777" w:rsidR="0032201E" w:rsidRPr="002B010F" w:rsidRDefault="0032201E" w:rsidP="0032201E">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41C45785" w14:textId="77777777" w:rsidR="0032201E" w:rsidRPr="002B010F" w:rsidRDefault="0032201E" w:rsidP="0032201E">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1986151246"/>
          <w:placeholder>
            <w:docPart w:val="52268FDB59D4444981A3B3732968749D"/>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245E5359" w14:textId="77777777" w:rsidR="0032201E" w:rsidRPr="002B010F" w:rsidRDefault="0032201E" w:rsidP="0032201E">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284779873"/>
          <w:placeholder>
            <w:docPart w:val="B517747A55C04878A0CF7345AA894158"/>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51B0427D" w14:textId="77777777" w:rsidR="0032201E" w:rsidRPr="002B010F" w:rsidRDefault="0032201E" w:rsidP="0032201E">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578281120"/>
          <w:placeholder>
            <w:docPart w:val="EAD6828FB9084CAAA840523B463C79D5"/>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71F3A859" w14:textId="77777777" w:rsidR="0032201E" w:rsidRDefault="0032201E" w:rsidP="0032201E">
      <w:pPr>
        <w:pStyle w:val="Prrafodelista"/>
        <w:tabs>
          <w:tab w:val="left" w:pos="6210"/>
        </w:tabs>
        <w:ind w:left="0"/>
        <w:rPr>
          <w:rFonts w:ascii="Arial" w:hAnsi="Arial" w:cs="Arial"/>
          <w:b/>
          <w:sz w:val="22"/>
          <w:szCs w:val="22"/>
        </w:rPr>
      </w:pPr>
      <w:r w:rsidRPr="002B010F">
        <w:rPr>
          <w:rFonts w:ascii="Arial" w:hAnsi="Arial" w:cs="Arial"/>
          <w:sz w:val="20"/>
          <w:szCs w:val="20"/>
        </w:rPr>
        <w:t xml:space="preserve">Identificación (C.C </w:t>
      </w:r>
      <w:r w:rsidRPr="002B010F">
        <w:rPr>
          <w:rFonts w:ascii="MS Gothic" w:eastAsia="MS Gothic" w:hAnsi="MS Gothic" w:cs="Arial" w:hint="eastAsia"/>
          <w:sz w:val="20"/>
          <w:szCs w:val="20"/>
        </w:rPr>
        <w:t>☐</w:t>
      </w:r>
      <w:r w:rsidRPr="002B010F">
        <w:rPr>
          <w:rFonts w:ascii="Arial" w:hAnsi="Arial" w:cs="Arial"/>
          <w:sz w:val="20"/>
          <w:szCs w:val="20"/>
        </w:rPr>
        <w:t xml:space="preserve">  C.E.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1244247892"/>
          <w:placeholder>
            <w:docPart w:val="4FC082B60250471BBCE64D4D7040DED8"/>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2B8E5099" w14:textId="77777777" w:rsidR="0032201E" w:rsidRDefault="0032201E" w:rsidP="0032201E">
      <w:pPr>
        <w:jc w:val="center"/>
        <w:rPr>
          <w:rFonts w:ascii="Arial" w:hAnsi="Arial" w:cs="Arial"/>
          <w:b/>
          <w:bCs/>
          <w:sz w:val="20"/>
          <w:szCs w:val="20"/>
        </w:rPr>
      </w:pPr>
    </w:p>
    <w:p w14:paraId="0DB6D793" w14:textId="77777777" w:rsidR="0032201E" w:rsidRDefault="0032201E" w:rsidP="0032201E">
      <w:pPr>
        <w:jc w:val="center"/>
        <w:rPr>
          <w:rFonts w:ascii="Arial" w:hAnsi="Arial" w:cs="Arial"/>
          <w:b/>
          <w:bCs/>
          <w:sz w:val="20"/>
          <w:szCs w:val="20"/>
        </w:rPr>
      </w:pPr>
    </w:p>
    <w:p w14:paraId="3A78DBA6" w14:textId="77777777" w:rsidR="0032201E" w:rsidRDefault="0032201E" w:rsidP="0032201E">
      <w:pPr>
        <w:jc w:val="center"/>
        <w:rPr>
          <w:rFonts w:ascii="Arial" w:hAnsi="Arial" w:cs="Arial"/>
          <w:b/>
          <w:bCs/>
          <w:sz w:val="20"/>
          <w:szCs w:val="20"/>
        </w:rPr>
      </w:pPr>
    </w:p>
    <w:p w14:paraId="68D64112" w14:textId="77777777" w:rsidR="00AF5168" w:rsidRDefault="00AF5168" w:rsidP="000113F5">
      <w:pPr>
        <w:pStyle w:val="NormalWeb"/>
        <w:spacing w:before="0" w:beforeAutospacing="0" w:after="0" w:afterAutospacing="0"/>
        <w:jc w:val="center"/>
        <w:rPr>
          <w:rFonts w:ascii="Arial" w:hAnsi="Arial" w:cs="Arial"/>
          <w:color w:val="000000" w:themeColor="text1"/>
          <w:sz w:val="18"/>
          <w:szCs w:val="18"/>
          <w:lang w:eastAsia="es-ES"/>
        </w:rPr>
      </w:pPr>
    </w:p>
    <w:p w14:paraId="3B70AB01"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4D1DED12"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33DF247C"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703FB7F7"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1E5CA3A9"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7576BFDC"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34B6C23B"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38309707"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227B25FB"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0C1D6445"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2ED2B875"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1056E90E"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7914BB93"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0BA28810"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46D5DF7A"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78A72B71"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22A69765"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74800AA8"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16FF5465"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516B358D"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2121F609"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6C90749D" w14:textId="77777777" w:rsidR="0032201E" w:rsidRPr="008F793B" w:rsidRDefault="0032201E" w:rsidP="0032201E">
      <w:pPr>
        <w:jc w:val="center"/>
        <w:rPr>
          <w:rFonts w:ascii="Arial" w:hAnsi="Arial" w:cs="Arial"/>
          <w:color w:val="000000" w:themeColor="text1"/>
          <w:sz w:val="20"/>
          <w:szCs w:val="20"/>
        </w:rPr>
      </w:pPr>
      <w:r w:rsidRPr="008F793B">
        <w:rPr>
          <w:rFonts w:ascii="Arial" w:hAnsi="Arial" w:cs="Arial"/>
          <w:b/>
          <w:bCs/>
          <w:sz w:val="20"/>
          <w:szCs w:val="20"/>
        </w:rPr>
        <w:t>FORMULARIO EXPERIENCIA DEL PROPONENTE</w:t>
      </w:r>
    </w:p>
    <w:p w14:paraId="7CD69402" w14:textId="77777777" w:rsidR="0032201E" w:rsidRDefault="002F2BF7" w:rsidP="0032201E">
      <w:pPr>
        <w:spacing w:after="0" w:line="240" w:lineRule="auto"/>
        <w:jc w:val="both"/>
        <w:rPr>
          <w:rFonts w:ascii="Arial" w:hAnsi="Arial" w:cs="Arial"/>
        </w:rPr>
      </w:pPr>
      <w:sdt>
        <w:sdtPr>
          <w:rPr>
            <w:rFonts w:ascii="Arial" w:hAnsi="Arial" w:cs="Arial"/>
          </w:rPr>
          <w:id w:val="1931078274"/>
          <w:placeholder>
            <w:docPart w:val="9727BA7BC467402CB31DDBDEBBA38B65"/>
          </w:placeholder>
          <w:showingPlcHdr/>
          <w15:color w:val="800000"/>
          <w:text/>
        </w:sdtPr>
        <w:sdtEndPr/>
        <w:sdtContent>
          <w:r w:rsidR="0032201E" w:rsidRPr="000C38C2">
            <w:rPr>
              <w:rStyle w:val="Textodelmarcadordeposicin"/>
              <w:rFonts w:ascii="Arial" w:hAnsi="Arial" w:cs="Arial"/>
              <w:color w:val="FF8F8F"/>
              <w:u w:val="single"/>
            </w:rPr>
            <w:t>Ciudad</w:t>
          </w:r>
        </w:sdtContent>
      </w:sdt>
      <w:r w:rsidR="0032201E" w:rsidRPr="000C38C2">
        <w:rPr>
          <w:rFonts w:ascii="Arial" w:hAnsi="Arial" w:cs="Arial"/>
        </w:rPr>
        <w:t xml:space="preserve">, </w:t>
      </w:r>
      <w:sdt>
        <w:sdtPr>
          <w:rPr>
            <w:rFonts w:ascii="Arial" w:hAnsi="Arial" w:cs="Arial"/>
          </w:rPr>
          <w:id w:val="-302380703"/>
          <w:placeholder>
            <w:docPart w:val="4E1CC4FB918849C4B3CD6E2D4D961C2E"/>
          </w:placeholder>
          <w:showingPlcHdr/>
          <w15:color w:val="800000"/>
          <w:date w:fullDate="2021-04-13T00:00:00Z">
            <w:dateFormat w:val="d 'de' MMMM 'de' yyyy"/>
            <w:lid w:val="es-CO"/>
            <w:storeMappedDataAs w:val="dateTime"/>
            <w:calendar w:val="gregorian"/>
          </w:date>
        </w:sdtPr>
        <w:sdtEndPr/>
        <w:sdtContent>
          <w:r w:rsidR="0032201E" w:rsidRPr="000C38C2">
            <w:rPr>
              <w:rStyle w:val="Textodelmarcadordeposicin"/>
              <w:rFonts w:ascii="Arial" w:hAnsi="Arial" w:cs="Arial"/>
              <w:color w:val="FF8F8F"/>
            </w:rPr>
            <w:t>seleccionar la fecha.</w:t>
          </w:r>
        </w:sdtContent>
      </w:sdt>
    </w:p>
    <w:p w14:paraId="4EF8FCFF" w14:textId="77777777" w:rsidR="0032201E" w:rsidRPr="000C38C2" w:rsidRDefault="0032201E" w:rsidP="0032201E">
      <w:pPr>
        <w:tabs>
          <w:tab w:val="left" w:pos="7836"/>
        </w:tabs>
        <w:spacing w:after="0" w:line="240" w:lineRule="auto"/>
        <w:jc w:val="both"/>
        <w:rPr>
          <w:rFonts w:ascii="Arial" w:hAnsi="Arial" w:cs="Arial"/>
        </w:rPr>
      </w:pPr>
      <w:r>
        <w:rPr>
          <w:rFonts w:ascii="Arial" w:hAnsi="Arial" w:cs="Arial"/>
        </w:rPr>
        <w:tab/>
      </w:r>
    </w:p>
    <w:p w14:paraId="410EAE9C" w14:textId="77777777" w:rsidR="0032201E" w:rsidRPr="000C38C2" w:rsidRDefault="0032201E" w:rsidP="0032201E">
      <w:pPr>
        <w:spacing w:after="0" w:line="240" w:lineRule="auto"/>
        <w:jc w:val="both"/>
        <w:rPr>
          <w:rFonts w:ascii="Arial" w:hAnsi="Arial" w:cs="Arial"/>
        </w:rPr>
      </w:pPr>
      <w:r w:rsidRPr="000C38C2">
        <w:rPr>
          <w:rFonts w:ascii="Arial" w:hAnsi="Arial" w:cs="Arial"/>
        </w:rPr>
        <w:t>Señores.</w:t>
      </w:r>
    </w:p>
    <w:p w14:paraId="6B4D66B1" w14:textId="77777777" w:rsidR="0032201E" w:rsidRPr="000C38C2" w:rsidRDefault="0032201E" w:rsidP="0032201E">
      <w:pPr>
        <w:spacing w:after="0" w:line="240" w:lineRule="auto"/>
        <w:jc w:val="both"/>
        <w:rPr>
          <w:rFonts w:ascii="Arial" w:hAnsi="Arial" w:cs="Arial"/>
        </w:rPr>
      </w:pPr>
      <w:r w:rsidRPr="000C38C2">
        <w:rPr>
          <w:rFonts w:ascii="Arial" w:hAnsi="Arial" w:cs="Arial"/>
        </w:rPr>
        <w:t xml:space="preserve">POLICÍA NACIONAL – </w:t>
      </w:r>
      <w:sdt>
        <w:sdtPr>
          <w:rPr>
            <w:rFonts w:ascii="Arial" w:hAnsi="Arial" w:cs="Arial"/>
          </w:rPr>
          <w:id w:val="135694973"/>
          <w:placeholder>
            <w:docPart w:val="9382AE3C42E741248650B5DCFC5120A8"/>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13699435" w14:textId="77777777" w:rsidR="0032201E" w:rsidRPr="000C38C2" w:rsidRDefault="0032201E" w:rsidP="0032201E">
      <w:pPr>
        <w:spacing w:after="0" w:line="240" w:lineRule="auto"/>
        <w:jc w:val="both"/>
        <w:rPr>
          <w:rFonts w:ascii="Arial" w:hAnsi="Arial" w:cs="Arial"/>
        </w:rPr>
      </w:pPr>
      <w:r w:rsidRPr="000C38C2">
        <w:rPr>
          <w:rFonts w:ascii="Arial" w:hAnsi="Arial" w:cs="Arial"/>
        </w:rPr>
        <w:t>Ciudad.</w:t>
      </w:r>
    </w:p>
    <w:p w14:paraId="54676B20" w14:textId="77777777" w:rsidR="0032201E" w:rsidRDefault="0032201E" w:rsidP="0032201E">
      <w:pPr>
        <w:pStyle w:val="Textoindependiente"/>
        <w:shd w:val="clear" w:color="auto" w:fill="FFFFFF"/>
        <w:ind w:right="-425"/>
        <w:jc w:val="left"/>
        <w:rPr>
          <w:sz w:val="22"/>
          <w:szCs w:val="22"/>
        </w:rPr>
      </w:pPr>
    </w:p>
    <w:p w14:paraId="1E859B78" w14:textId="77777777" w:rsidR="0032201E" w:rsidRPr="000C38C2" w:rsidRDefault="0032201E" w:rsidP="0032201E">
      <w:pPr>
        <w:spacing w:after="0" w:line="240" w:lineRule="auto"/>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317542216"/>
          <w:placeholder>
            <w:docPart w:val="370B42E384244690B60CD10CBDC96E7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802730536"/>
          <w:placeholder>
            <w:docPart w:val="F845DA63E91B49238FA4FE411432C641"/>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486203774"/>
          <w:placeholder>
            <w:docPart w:val="3A4CC655091B49A995C53D88FE4A3381"/>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06AA1334" w14:textId="77777777" w:rsidR="0032201E" w:rsidRPr="0027602F" w:rsidRDefault="0032201E" w:rsidP="0032201E">
      <w:pPr>
        <w:pStyle w:val="Textoindependiente"/>
        <w:shd w:val="clear" w:color="auto" w:fill="FFFFFF"/>
        <w:ind w:right="-425"/>
        <w:jc w:val="left"/>
        <w:rPr>
          <w:color w:val="000000" w:themeColor="text1"/>
          <w:sz w:val="22"/>
          <w:szCs w:val="22"/>
          <w:lang w:val="es-CO"/>
        </w:rPr>
      </w:pPr>
    </w:p>
    <w:p w14:paraId="45AF65BE" w14:textId="77777777" w:rsidR="0032201E" w:rsidRDefault="0032201E" w:rsidP="0032201E">
      <w:pPr>
        <w:pStyle w:val="Textoindependiente"/>
        <w:shd w:val="clear" w:color="auto" w:fill="FFFFFF"/>
        <w:ind w:right="-425"/>
        <w:jc w:val="left"/>
        <w:rPr>
          <w:color w:val="000000" w:themeColor="text1"/>
          <w:sz w:val="22"/>
          <w:szCs w:val="22"/>
        </w:rPr>
      </w:pPr>
    </w:p>
    <w:tbl>
      <w:tblPr>
        <w:tblpPr w:leftFromText="141" w:rightFromText="141" w:vertAnchor="text" w:horzAnchor="margin" w:tblpXSpec="center" w:tblpY="15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0"/>
        <w:gridCol w:w="2160"/>
        <w:gridCol w:w="1166"/>
        <w:gridCol w:w="1195"/>
        <w:gridCol w:w="325"/>
        <w:gridCol w:w="419"/>
        <w:gridCol w:w="416"/>
        <w:gridCol w:w="693"/>
        <w:gridCol w:w="1246"/>
        <w:gridCol w:w="1305"/>
        <w:gridCol w:w="1292"/>
      </w:tblGrid>
      <w:tr w:rsidR="0032201E" w:rsidRPr="00BA1C0C" w14:paraId="28E39B22" w14:textId="77777777" w:rsidTr="00DB7E9D">
        <w:trPr>
          <w:trHeight w:val="379"/>
        </w:trPr>
        <w:tc>
          <w:tcPr>
            <w:tcW w:w="10627" w:type="dxa"/>
            <w:gridSpan w:val="11"/>
            <w:vAlign w:val="center"/>
          </w:tcPr>
          <w:p w14:paraId="74DEF82C" w14:textId="77777777" w:rsidR="0032201E" w:rsidRPr="00BA1C0C" w:rsidRDefault="0032201E" w:rsidP="00DB7E9D">
            <w:pPr>
              <w:tabs>
                <w:tab w:val="left" w:pos="240"/>
                <w:tab w:val="left" w:pos="6210"/>
              </w:tabs>
              <w:spacing w:after="0" w:line="240"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2201E" w:rsidRPr="00BA1C0C" w14:paraId="7E141F1B" w14:textId="77777777" w:rsidTr="00DB7E9D">
        <w:trPr>
          <w:trHeight w:val="295"/>
        </w:trPr>
        <w:tc>
          <w:tcPr>
            <w:tcW w:w="410" w:type="dxa"/>
            <w:vMerge w:val="restart"/>
            <w:shd w:val="clear" w:color="auto" w:fill="EAF1DD"/>
            <w:textDirection w:val="btLr"/>
            <w:vAlign w:val="center"/>
          </w:tcPr>
          <w:p w14:paraId="3EC3379A" w14:textId="77777777" w:rsidR="0032201E" w:rsidRPr="00BA1C0C" w:rsidRDefault="0032201E" w:rsidP="00DB7E9D">
            <w:pPr>
              <w:spacing w:after="0" w:line="240" w:lineRule="auto"/>
              <w:ind w:left="113" w:right="113"/>
              <w:jc w:val="center"/>
              <w:rPr>
                <w:b/>
                <w:bCs/>
                <w:color w:val="000000"/>
                <w:sz w:val="16"/>
                <w:szCs w:val="16"/>
              </w:rPr>
            </w:pPr>
            <w:r w:rsidRPr="00BA1C0C">
              <w:rPr>
                <w:b/>
                <w:bCs/>
                <w:color w:val="000000"/>
                <w:sz w:val="16"/>
                <w:szCs w:val="16"/>
              </w:rPr>
              <w:t>CONSECUTIVO</w:t>
            </w:r>
          </w:p>
        </w:tc>
        <w:tc>
          <w:tcPr>
            <w:tcW w:w="2160" w:type="dxa"/>
            <w:vMerge w:val="restart"/>
            <w:shd w:val="clear" w:color="auto" w:fill="EAF1DD"/>
            <w:vAlign w:val="center"/>
          </w:tcPr>
          <w:p w14:paraId="6238D706"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ENTIDAD</w:t>
            </w:r>
          </w:p>
          <w:p w14:paraId="399DF758"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CONTRATANTE</w:t>
            </w:r>
          </w:p>
        </w:tc>
        <w:tc>
          <w:tcPr>
            <w:tcW w:w="1166" w:type="dxa"/>
            <w:vMerge w:val="restart"/>
            <w:shd w:val="clear" w:color="auto" w:fill="EAF1DD"/>
            <w:textDirection w:val="btLr"/>
            <w:vAlign w:val="center"/>
          </w:tcPr>
          <w:p w14:paraId="7C26AF9A" w14:textId="77777777" w:rsidR="0032201E" w:rsidRPr="00BA1C0C" w:rsidRDefault="0032201E" w:rsidP="00DB7E9D">
            <w:pPr>
              <w:spacing w:after="0" w:line="240" w:lineRule="auto"/>
              <w:ind w:left="113" w:right="113"/>
              <w:jc w:val="center"/>
              <w:rPr>
                <w:b/>
                <w:bCs/>
                <w:color w:val="000000"/>
                <w:sz w:val="16"/>
                <w:szCs w:val="16"/>
              </w:rPr>
            </w:pPr>
            <w:r w:rsidRPr="00BA1C0C">
              <w:rPr>
                <w:b/>
                <w:bCs/>
                <w:color w:val="000000"/>
                <w:sz w:val="16"/>
                <w:szCs w:val="16"/>
              </w:rPr>
              <w:t>FECHA DE INICIO DD/MM/AA</w:t>
            </w:r>
          </w:p>
        </w:tc>
        <w:tc>
          <w:tcPr>
            <w:tcW w:w="1195" w:type="dxa"/>
            <w:vMerge w:val="restart"/>
            <w:shd w:val="clear" w:color="auto" w:fill="EAF1DD"/>
            <w:textDirection w:val="btLr"/>
            <w:vAlign w:val="center"/>
          </w:tcPr>
          <w:p w14:paraId="732B8F78" w14:textId="77777777" w:rsidR="0032201E" w:rsidRDefault="0032201E" w:rsidP="00DB7E9D">
            <w:pPr>
              <w:spacing w:after="0" w:line="240" w:lineRule="auto"/>
              <w:ind w:left="113" w:right="113"/>
              <w:jc w:val="center"/>
              <w:rPr>
                <w:b/>
                <w:bCs/>
                <w:color w:val="000000"/>
                <w:sz w:val="16"/>
                <w:szCs w:val="16"/>
              </w:rPr>
            </w:pPr>
            <w:r w:rsidRPr="00BA1C0C">
              <w:rPr>
                <w:b/>
                <w:bCs/>
                <w:color w:val="000000"/>
                <w:sz w:val="16"/>
                <w:szCs w:val="16"/>
              </w:rPr>
              <w:t>FECHA DE TERMINACIÓN</w:t>
            </w:r>
          </w:p>
          <w:p w14:paraId="692BD76B" w14:textId="77777777" w:rsidR="0032201E" w:rsidRPr="00BA1C0C" w:rsidRDefault="0032201E" w:rsidP="00DB7E9D">
            <w:pPr>
              <w:spacing w:after="0" w:line="240" w:lineRule="auto"/>
              <w:ind w:left="113" w:right="113"/>
              <w:jc w:val="center"/>
              <w:rPr>
                <w:b/>
                <w:bCs/>
                <w:color w:val="000000"/>
                <w:sz w:val="16"/>
                <w:szCs w:val="16"/>
              </w:rPr>
            </w:pPr>
            <w:r w:rsidRPr="00BA1C0C">
              <w:rPr>
                <w:b/>
                <w:bCs/>
                <w:color w:val="000000"/>
                <w:sz w:val="16"/>
                <w:szCs w:val="16"/>
              </w:rPr>
              <w:t>DD/MM/AA</w:t>
            </w:r>
          </w:p>
        </w:tc>
        <w:tc>
          <w:tcPr>
            <w:tcW w:w="1160" w:type="dxa"/>
            <w:gridSpan w:val="3"/>
            <w:shd w:val="clear" w:color="auto" w:fill="EAF1DD"/>
            <w:noWrap/>
            <w:vAlign w:val="center"/>
          </w:tcPr>
          <w:p w14:paraId="51F40234" w14:textId="77777777" w:rsidR="0032201E" w:rsidRPr="00BA1C0C" w:rsidRDefault="0032201E" w:rsidP="00DB7E9D">
            <w:pPr>
              <w:spacing w:after="0" w:line="240"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693" w:type="dxa"/>
            <w:vMerge w:val="restart"/>
            <w:shd w:val="clear" w:color="auto" w:fill="EAF1DD"/>
            <w:vAlign w:val="center"/>
          </w:tcPr>
          <w:p w14:paraId="19057908"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 PART</w:t>
            </w:r>
          </w:p>
        </w:tc>
        <w:tc>
          <w:tcPr>
            <w:tcW w:w="1246" w:type="dxa"/>
            <w:vMerge w:val="restart"/>
            <w:shd w:val="clear" w:color="auto" w:fill="EAF1DD"/>
            <w:textDirection w:val="btLr"/>
            <w:vAlign w:val="center"/>
          </w:tcPr>
          <w:p w14:paraId="0200F037" w14:textId="77777777" w:rsidR="0032201E" w:rsidRDefault="0032201E" w:rsidP="00DB7E9D">
            <w:pPr>
              <w:spacing w:after="0" w:line="240" w:lineRule="auto"/>
              <w:ind w:left="113" w:right="113"/>
              <w:jc w:val="center"/>
              <w:rPr>
                <w:b/>
                <w:bCs/>
                <w:color w:val="000000"/>
                <w:sz w:val="14"/>
                <w:szCs w:val="14"/>
              </w:rPr>
            </w:pPr>
            <w:r w:rsidRPr="00BA1C0C">
              <w:rPr>
                <w:b/>
                <w:bCs/>
                <w:color w:val="000000"/>
                <w:sz w:val="14"/>
                <w:szCs w:val="14"/>
              </w:rPr>
              <w:t>VALOR CONTRATO EXPRESADO</w:t>
            </w:r>
          </w:p>
          <w:p w14:paraId="790C2C51" w14:textId="77777777" w:rsidR="0032201E" w:rsidRPr="00BA1C0C" w:rsidRDefault="0032201E" w:rsidP="00DB7E9D">
            <w:pPr>
              <w:spacing w:after="0" w:line="240" w:lineRule="auto"/>
              <w:ind w:left="113" w:right="113"/>
              <w:jc w:val="center"/>
              <w:rPr>
                <w:b/>
                <w:bCs/>
                <w:color w:val="000000"/>
                <w:sz w:val="14"/>
                <w:szCs w:val="14"/>
              </w:rPr>
            </w:pPr>
            <w:r w:rsidRPr="00BA1C0C">
              <w:rPr>
                <w:b/>
                <w:bCs/>
                <w:color w:val="000000"/>
                <w:sz w:val="14"/>
                <w:szCs w:val="14"/>
              </w:rPr>
              <w:t>EN SALARIOS MÍNIMOS (SMMLV)</w:t>
            </w:r>
          </w:p>
        </w:tc>
        <w:tc>
          <w:tcPr>
            <w:tcW w:w="1305" w:type="dxa"/>
            <w:vMerge w:val="restart"/>
            <w:shd w:val="clear" w:color="auto" w:fill="EAF1DD"/>
            <w:vAlign w:val="center"/>
          </w:tcPr>
          <w:p w14:paraId="630D246D" w14:textId="77777777" w:rsidR="0032201E" w:rsidRPr="00BA1C0C" w:rsidRDefault="0032201E" w:rsidP="00DB7E9D">
            <w:pPr>
              <w:spacing w:after="0" w:line="240" w:lineRule="auto"/>
              <w:jc w:val="center"/>
              <w:rPr>
                <w:b/>
                <w:bCs/>
                <w:color w:val="000000"/>
                <w:sz w:val="16"/>
                <w:szCs w:val="16"/>
              </w:rPr>
            </w:pPr>
          </w:p>
          <w:p w14:paraId="0A3B43E4" w14:textId="77777777" w:rsidR="0032201E" w:rsidRPr="00BA1C0C" w:rsidRDefault="0032201E" w:rsidP="00DB7E9D">
            <w:pPr>
              <w:spacing w:after="0" w:line="240" w:lineRule="auto"/>
              <w:jc w:val="center"/>
              <w:rPr>
                <w:b/>
                <w:bCs/>
                <w:color w:val="000000"/>
                <w:sz w:val="16"/>
                <w:szCs w:val="16"/>
              </w:rPr>
            </w:pPr>
          </w:p>
          <w:p w14:paraId="1EA83096"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FOLIO</w:t>
            </w:r>
          </w:p>
          <w:p w14:paraId="355CAB28"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EN QUE SE</w:t>
            </w:r>
          </w:p>
          <w:p w14:paraId="3F1EEE01"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ENCUENTRA LA CERTIFICACIÓN</w:t>
            </w:r>
          </w:p>
          <w:p w14:paraId="209D795A"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PRESENTADA EN LA OFERTA</w:t>
            </w:r>
          </w:p>
        </w:tc>
        <w:tc>
          <w:tcPr>
            <w:tcW w:w="1292" w:type="dxa"/>
            <w:vMerge w:val="restart"/>
            <w:shd w:val="clear" w:color="auto" w:fill="EAF1DD"/>
            <w:noWrap/>
            <w:vAlign w:val="center"/>
          </w:tcPr>
          <w:p w14:paraId="54453521"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FOLIO EN QUE SE ENCUENTRA REGISTRADA LA EXPERIENCIA EN EL RUP.</w:t>
            </w:r>
          </w:p>
        </w:tc>
      </w:tr>
      <w:tr w:rsidR="0032201E" w:rsidRPr="00BA1C0C" w14:paraId="1D1DCA0F" w14:textId="77777777" w:rsidTr="00DB7E9D">
        <w:trPr>
          <w:trHeight w:val="1115"/>
        </w:trPr>
        <w:tc>
          <w:tcPr>
            <w:tcW w:w="410" w:type="dxa"/>
            <w:vMerge/>
            <w:vAlign w:val="center"/>
          </w:tcPr>
          <w:p w14:paraId="64FA5321" w14:textId="77777777" w:rsidR="0032201E" w:rsidRPr="00BA1C0C" w:rsidRDefault="0032201E" w:rsidP="00DB7E9D">
            <w:pPr>
              <w:spacing w:after="0" w:line="240" w:lineRule="auto"/>
              <w:rPr>
                <w:b/>
                <w:bCs/>
                <w:color w:val="000000"/>
                <w:sz w:val="16"/>
                <w:szCs w:val="16"/>
              </w:rPr>
            </w:pPr>
          </w:p>
        </w:tc>
        <w:tc>
          <w:tcPr>
            <w:tcW w:w="2160" w:type="dxa"/>
            <w:vMerge/>
            <w:vAlign w:val="center"/>
          </w:tcPr>
          <w:p w14:paraId="725410CC" w14:textId="77777777" w:rsidR="0032201E" w:rsidRPr="00BA1C0C" w:rsidRDefault="0032201E" w:rsidP="00DB7E9D">
            <w:pPr>
              <w:spacing w:after="0" w:line="240" w:lineRule="auto"/>
              <w:rPr>
                <w:b/>
                <w:bCs/>
                <w:color w:val="000000"/>
                <w:sz w:val="16"/>
                <w:szCs w:val="16"/>
              </w:rPr>
            </w:pPr>
          </w:p>
        </w:tc>
        <w:tc>
          <w:tcPr>
            <w:tcW w:w="1166" w:type="dxa"/>
            <w:vMerge/>
            <w:vAlign w:val="center"/>
          </w:tcPr>
          <w:p w14:paraId="1E154CF6" w14:textId="77777777" w:rsidR="0032201E" w:rsidRPr="00BA1C0C" w:rsidRDefault="0032201E" w:rsidP="00DB7E9D">
            <w:pPr>
              <w:spacing w:after="0" w:line="240" w:lineRule="auto"/>
              <w:rPr>
                <w:b/>
                <w:bCs/>
                <w:color w:val="000000"/>
                <w:sz w:val="16"/>
                <w:szCs w:val="16"/>
              </w:rPr>
            </w:pPr>
          </w:p>
        </w:tc>
        <w:tc>
          <w:tcPr>
            <w:tcW w:w="1195" w:type="dxa"/>
            <w:vMerge/>
            <w:vAlign w:val="center"/>
          </w:tcPr>
          <w:p w14:paraId="32362DBE" w14:textId="77777777" w:rsidR="0032201E" w:rsidRPr="00BA1C0C" w:rsidRDefault="0032201E" w:rsidP="00DB7E9D">
            <w:pPr>
              <w:spacing w:after="0" w:line="240" w:lineRule="auto"/>
              <w:rPr>
                <w:b/>
                <w:bCs/>
                <w:color w:val="000000"/>
                <w:sz w:val="16"/>
                <w:szCs w:val="16"/>
              </w:rPr>
            </w:pPr>
          </w:p>
        </w:tc>
        <w:tc>
          <w:tcPr>
            <w:tcW w:w="325" w:type="dxa"/>
            <w:shd w:val="clear" w:color="auto" w:fill="EAF1DD"/>
            <w:noWrap/>
            <w:vAlign w:val="center"/>
          </w:tcPr>
          <w:p w14:paraId="6385AA96" w14:textId="77777777" w:rsidR="0032201E" w:rsidRPr="00BA1C0C" w:rsidRDefault="0032201E" w:rsidP="00DB7E9D">
            <w:pPr>
              <w:spacing w:after="0" w:line="240" w:lineRule="auto"/>
              <w:rPr>
                <w:b/>
                <w:bCs/>
                <w:color w:val="000000"/>
                <w:sz w:val="16"/>
                <w:szCs w:val="16"/>
              </w:rPr>
            </w:pPr>
            <w:r w:rsidRPr="00BA1C0C">
              <w:rPr>
                <w:b/>
                <w:bCs/>
                <w:color w:val="000000"/>
                <w:sz w:val="16"/>
                <w:szCs w:val="16"/>
              </w:rPr>
              <w:t>I</w:t>
            </w:r>
          </w:p>
        </w:tc>
        <w:tc>
          <w:tcPr>
            <w:tcW w:w="419" w:type="dxa"/>
            <w:shd w:val="clear" w:color="auto" w:fill="EAF1DD"/>
            <w:noWrap/>
            <w:vAlign w:val="center"/>
          </w:tcPr>
          <w:p w14:paraId="19EE3128" w14:textId="77777777" w:rsidR="0032201E" w:rsidRPr="00BA1C0C" w:rsidRDefault="0032201E" w:rsidP="00DB7E9D">
            <w:pPr>
              <w:spacing w:after="0" w:line="240" w:lineRule="auto"/>
              <w:rPr>
                <w:b/>
                <w:bCs/>
                <w:color w:val="000000"/>
                <w:sz w:val="16"/>
                <w:szCs w:val="16"/>
              </w:rPr>
            </w:pPr>
            <w:r w:rsidRPr="00BA1C0C">
              <w:rPr>
                <w:b/>
                <w:bCs/>
                <w:color w:val="000000"/>
                <w:sz w:val="16"/>
                <w:szCs w:val="16"/>
              </w:rPr>
              <w:t>UT</w:t>
            </w:r>
          </w:p>
        </w:tc>
        <w:tc>
          <w:tcPr>
            <w:tcW w:w="416" w:type="dxa"/>
            <w:shd w:val="clear" w:color="auto" w:fill="EAF1DD"/>
            <w:noWrap/>
            <w:vAlign w:val="center"/>
          </w:tcPr>
          <w:p w14:paraId="61E09E40" w14:textId="77777777" w:rsidR="0032201E" w:rsidRPr="00BA1C0C" w:rsidRDefault="0032201E" w:rsidP="00DB7E9D">
            <w:pPr>
              <w:spacing w:after="0" w:line="240" w:lineRule="auto"/>
              <w:rPr>
                <w:b/>
                <w:bCs/>
                <w:color w:val="000000"/>
                <w:sz w:val="16"/>
                <w:szCs w:val="16"/>
              </w:rPr>
            </w:pPr>
            <w:r w:rsidRPr="00BA1C0C">
              <w:rPr>
                <w:b/>
                <w:bCs/>
                <w:color w:val="000000"/>
                <w:sz w:val="16"/>
                <w:szCs w:val="16"/>
              </w:rPr>
              <w:t>C</w:t>
            </w:r>
          </w:p>
        </w:tc>
        <w:tc>
          <w:tcPr>
            <w:tcW w:w="693" w:type="dxa"/>
            <w:vMerge/>
            <w:vAlign w:val="center"/>
          </w:tcPr>
          <w:p w14:paraId="0123EB79" w14:textId="77777777" w:rsidR="0032201E" w:rsidRPr="00BA1C0C" w:rsidRDefault="0032201E" w:rsidP="00DB7E9D">
            <w:pPr>
              <w:spacing w:after="0" w:line="240" w:lineRule="auto"/>
              <w:rPr>
                <w:b/>
                <w:bCs/>
                <w:color w:val="000000"/>
                <w:sz w:val="16"/>
                <w:szCs w:val="16"/>
              </w:rPr>
            </w:pPr>
          </w:p>
        </w:tc>
        <w:tc>
          <w:tcPr>
            <w:tcW w:w="1246" w:type="dxa"/>
            <w:vMerge/>
            <w:vAlign w:val="center"/>
          </w:tcPr>
          <w:p w14:paraId="5A0D3BD9" w14:textId="77777777" w:rsidR="0032201E" w:rsidRPr="00BA1C0C" w:rsidRDefault="0032201E" w:rsidP="00DB7E9D">
            <w:pPr>
              <w:spacing w:after="0" w:line="240" w:lineRule="auto"/>
              <w:rPr>
                <w:b/>
                <w:bCs/>
                <w:color w:val="000000"/>
                <w:sz w:val="16"/>
                <w:szCs w:val="16"/>
              </w:rPr>
            </w:pPr>
          </w:p>
        </w:tc>
        <w:tc>
          <w:tcPr>
            <w:tcW w:w="1305" w:type="dxa"/>
            <w:vMerge/>
            <w:vAlign w:val="center"/>
          </w:tcPr>
          <w:p w14:paraId="48BDEB32" w14:textId="77777777" w:rsidR="0032201E" w:rsidRPr="00BA1C0C" w:rsidRDefault="0032201E" w:rsidP="00DB7E9D">
            <w:pPr>
              <w:spacing w:after="0" w:line="240" w:lineRule="auto"/>
              <w:rPr>
                <w:b/>
                <w:bCs/>
                <w:color w:val="000000"/>
                <w:sz w:val="16"/>
                <w:szCs w:val="16"/>
              </w:rPr>
            </w:pPr>
          </w:p>
        </w:tc>
        <w:tc>
          <w:tcPr>
            <w:tcW w:w="1292" w:type="dxa"/>
            <w:vMerge/>
            <w:vAlign w:val="center"/>
          </w:tcPr>
          <w:p w14:paraId="38F4A9AB" w14:textId="77777777" w:rsidR="0032201E" w:rsidRPr="00BA1C0C" w:rsidRDefault="0032201E" w:rsidP="00DB7E9D">
            <w:pPr>
              <w:spacing w:after="0" w:line="240" w:lineRule="auto"/>
              <w:rPr>
                <w:b/>
                <w:bCs/>
                <w:color w:val="000000"/>
                <w:sz w:val="16"/>
                <w:szCs w:val="16"/>
              </w:rPr>
            </w:pPr>
          </w:p>
        </w:tc>
      </w:tr>
      <w:tr w:rsidR="0032201E" w:rsidRPr="00BA1C0C" w14:paraId="769C1BD4" w14:textId="77777777" w:rsidTr="00DB7E9D">
        <w:trPr>
          <w:trHeight w:val="415"/>
        </w:trPr>
        <w:tc>
          <w:tcPr>
            <w:tcW w:w="410" w:type="dxa"/>
            <w:noWrap/>
            <w:vAlign w:val="center"/>
          </w:tcPr>
          <w:p w14:paraId="1ADD5920"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1</w:t>
            </w:r>
          </w:p>
        </w:tc>
        <w:tc>
          <w:tcPr>
            <w:tcW w:w="2160" w:type="dxa"/>
            <w:noWrap/>
            <w:vAlign w:val="center"/>
          </w:tcPr>
          <w:p w14:paraId="38B0D287" w14:textId="77777777" w:rsidR="0032201E" w:rsidRPr="00BA1C0C" w:rsidRDefault="002F2BF7" w:rsidP="00DB7E9D">
            <w:pPr>
              <w:spacing w:after="0" w:line="240" w:lineRule="auto"/>
              <w:rPr>
                <w:color w:val="000000"/>
                <w:sz w:val="16"/>
                <w:szCs w:val="16"/>
              </w:rPr>
            </w:pPr>
            <w:sdt>
              <w:sdtPr>
                <w:rPr>
                  <w:sz w:val="16"/>
                  <w:szCs w:val="16"/>
                </w:rPr>
                <w:id w:val="212778374"/>
                <w:placeholder>
                  <w:docPart w:val="910BB8A00B454E99806DA9227401869D"/>
                </w:placeholder>
                <w:showingPlcHdr/>
                <w15:color w:val="800000"/>
                <w:text/>
              </w:sdtPr>
              <w:sdtEndPr/>
              <w:sdtContent>
                <w:r w:rsidR="0032201E" w:rsidRPr="00BA1C0C">
                  <w:rPr>
                    <w:rStyle w:val="Textodelmarcadordeposicin"/>
                    <w:color w:val="FF8F8F"/>
                    <w:sz w:val="16"/>
                    <w:szCs w:val="16"/>
                    <w:u w:val="single"/>
                  </w:rPr>
                  <w:t>Nombre del contratante</w:t>
                </w:r>
              </w:sdtContent>
            </w:sdt>
          </w:p>
        </w:tc>
        <w:tc>
          <w:tcPr>
            <w:tcW w:w="1166" w:type="dxa"/>
            <w:noWrap/>
            <w:vAlign w:val="center"/>
          </w:tcPr>
          <w:p w14:paraId="72895DD5" w14:textId="77777777" w:rsidR="0032201E" w:rsidRPr="00BA1C0C" w:rsidRDefault="002F2BF7" w:rsidP="00DB7E9D">
            <w:pPr>
              <w:spacing w:after="0" w:line="240" w:lineRule="auto"/>
              <w:jc w:val="center"/>
              <w:rPr>
                <w:color w:val="000000"/>
                <w:sz w:val="16"/>
                <w:szCs w:val="16"/>
              </w:rPr>
            </w:pPr>
            <w:sdt>
              <w:sdtPr>
                <w:rPr>
                  <w:sz w:val="16"/>
                  <w:szCs w:val="16"/>
                </w:rPr>
                <w:id w:val="804046222"/>
                <w:placeholder>
                  <w:docPart w:val="E71214FD18C146DA810DD4C43AE5C08F"/>
                </w:placeholder>
                <w:showingPlcHdr/>
                <w15:color w:val="800000"/>
                <w:text/>
              </w:sdtPr>
              <w:sdtEndPr/>
              <w:sdtContent>
                <w:r w:rsidR="0032201E" w:rsidRPr="00BA1C0C">
                  <w:rPr>
                    <w:rStyle w:val="Textodelmarcadordeposicin"/>
                    <w:color w:val="FF8F8F"/>
                    <w:sz w:val="16"/>
                    <w:szCs w:val="16"/>
                    <w:u w:val="single"/>
                  </w:rPr>
                  <w:t>DD/MM/AA</w:t>
                </w:r>
              </w:sdtContent>
            </w:sdt>
          </w:p>
        </w:tc>
        <w:tc>
          <w:tcPr>
            <w:tcW w:w="1195" w:type="dxa"/>
            <w:noWrap/>
            <w:vAlign w:val="center"/>
          </w:tcPr>
          <w:p w14:paraId="1AE19796" w14:textId="77777777" w:rsidR="0032201E" w:rsidRPr="00BA1C0C" w:rsidRDefault="002F2BF7" w:rsidP="00DB7E9D">
            <w:pPr>
              <w:spacing w:after="0" w:line="240" w:lineRule="auto"/>
              <w:jc w:val="center"/>
              <w:rPr>
                <w:color w:val="000000"/>
                <w:sz w:val="16"/>
                <w:szCs w:val="16"/>
              </w:rPr>
            </w:pPr>
            <w:sdt>
              <w:sdtPr>
                <w:rPr>
                  <w:sz w:val="16"/>
                  <w:szCs w:val="16"/>
                </w:rPr>
                <w:id w:val="1320996880"/>
                <w:placeholder>
                  <w:docPart w:val="F2EC55D8038748378FA8279D093CB434"/>
                </w:placeholder>
                <w:showingPlcHdr/>
                <w15:color w:val="800000"/>
                <w:text/>
              </w:sdtPr>
              <w:sdtEndPr/>
              <w:sdtContent>
                <w:r w:rsidR="0032201E" w:rsidRPr="00BA1C0C">
                  <w:rPr>
                    <w:rStyle w:val="Textodelmarcadordeposicin"/>
                    <w:color w:val="FF8F8F"/>
                    <w:sz w:val="16"/>
                    <w:szCs w:val="16"/>
                    <w:u w:val="single"/>
                  </w:rPr>
                  <w:t>DD/MM/AA</w:t>
                </w:r>
              </w:sdtContent>
            </w:sdt>
          </w:p>
        </w:tc>
        <w:tc>
          <w:tcPr>
            <w:tcW w:w="325" w:type="dxa"/>
            <w:noWrap/>
            <w:vAlign w:val="center"/>
          </w:tcPr>
          <w:p w14:paraId="5B811BD9"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9" w:type="dxa"/>
            <w:noWrap/>
            <w:vAlign w:val="center"/>
          </w:tcPr>
          <w:p w14:paraId="0316432E"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6" w:type="dxa"/>
            <w:noWrap/>
            <w:vAlign w:val="center"/>
          </w:tcPr>
          <w:p w14:paraId="081BEC0B"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693" w:type="dxa"/>
            <w:noWrap/>
            <w:vAlign w:val="center"/>
          </w:tcPr>
          <w:p w14:paraId="323B1B8B" w14:textId="77777777" w:rsidR="0032201E" w:rsidRPr="00BA1C0C" w:rsidRDefault="002F2BF7" w:rsidP="00DB7E9D">
            <w:pPr>
              <w:spacing w:after="0" w:line="240" w:lineRule="auto"/>
              <w:jc w:val="center"/>
              <w:rPr>
                <w:color w:val="000000"/>
                <w:sz w:val="16"/>
                <w:szCs w:val="16"/>
              </w:rPr>
            </w:pPr>
            <w:sdt>
              <w:sdtPr>
                <w:rPr>
                  <w:sz w:val="16"/>
                  <w:szCs w:val="16"/>
                </w:rPr>
                <w:id w:val="1696807870"/>
                <w:placeholder>
                  <w:docPart w:val="C81C2CD8E57C4D70B56DF2CBB533B9BF"/>
                </w:placeholder>
                <w:showingPlcHdr/>
                <w15:color w:val="800000"/>
                <w:text/>
              </w:sdtPr>
              <w:sdtEndPr/>
              <w:sdtContent>
                <w:r w:rsidR="0032201E" w:rsidRPr="00BA1C0C">
                  <w:rPr>
                    <w:rStyle w:val="Textodelmarcadordeposicin"/>
                    <w:color w:val="FF8F8F"/>
                    <w:sz w:val="16"/>
                    <w:szCs w:val="16"/>
                    <w:u w:val="single"/>
                  </w:rPr>
                  <w:t>%</w:t>
                </w:r>
              </w:sdtContent>
            </w:sdt>
          </w:p>
        </w:tc>
        <w:tc>
          <w:tcPr>
            <w:tcW w:w="1246" w:type="dxa"/>
            <w:noWrap/>
            <w:vAlign w:val="center"/>
          </w:tcPr>
          <w:p w14:paraId="209C8126" w14:textId="77777777" w:rsidR="0032201E" w:rsidRPr="00BA1C0C" w:rsidRDefault="002F2BF7" w:rsidP="00DB7E9D">
            <w:pPr>
              <w:spacing w:after="0" w:line="240" w:lineRule="auto"/>
              <w:jc w:val="center"/>
              <w:rPr>
                <w:color w:val="000000"/>
                <w:sz w:val="16"/>
                <w:szCs w:val="16"/>
              </w:rPr>
            </w:pPr>
            <w:sdt>
              <w:sdtPr>
                <w:rPr>
                  <w:sz w:val="16"/>
                  <w:szCs w:val="16"/>
                </w:rPr>
                <w:id w:val="752475973"/>
                <w:placeholder>
                  <w:docPart w:val="FB6255D6724F4715AF67AAB51EDAFBCE"/>
                </w:placeholder>
                <w:showingPlcHdr/>
                <w15:color w:val="800000"/>
                <w:text/>
              </w:sdtPr>
              <w:sdtEndPr/>
              <w:sdtContent>
                <w:r w:rsidR="0032201E" w:rsidRPr="00BA1C0C">
                  <w:rPr>
                    <w:rStyle w:val="Textodelmarcadordeposicin"/>
                    <w:color w:val="FF8F8F"/>
                    <w:sz w:val="16"/>
                    <w:szCs w:val="16"/>
                    <w:u w:val="single"/>
                  </w:rPr>
                  <w:t>00</w:t>
                </w:r>
              </w:sdtContent>
            </w:sdt>
          </w:p>
        </w:tc>
        <w:tc>
          <w:tcPr>
            <w:tcW w:w="1305" w:type="dxa"/>
            <w:vAlign w:val="center"/>
          </w:tcPr>
          <w:p w14:paraId="2F135B58" w14:textId="77777777" w:rsidR="0032201E" w:rsidRPr="00BA1C0C" w:rsidRDefault="002F2BF7" w:rsidP="00DB7E9D">
            <w:pPr>
              <w:spacing w:after="0" w:line="240" w:lineRule="auto"/>
              <w:jc w:val="center"/>
              <w:rPr>
                <w:color w:val="000000"/>
                <w:sz w:val="16"/>
                <w:szCs w:val="16"/>
              </w:rPr>
            </w:pPr>
            <w:sdt>
              <w:sdtPr>
                <w:rPr>
                  <w:sz w:val="16"/>
                  <w:szCs w:val="16"/>
                </w:rPr>
                <w:id w:val="-1306933176"/>
                <w:placeholder>
                  <w:docPart w:val="CE25BC406B1E408ABFE5FF0AB9810EC3"/>
                </w:placeholder>
                <w:showingPlcHdr/>
                <w15:color w:val="800000"/>
                <w:text/>
              </w:sdtPr>
              <w:sdtEndPr/>
              <w:sdtContent>
                <w:r w:rsidR="0032201E" w:rsidRPr="00BA1C0C">
                  <w:rPr>
                    <w:rStyle w:val="Textodelmarcadordeposicin"/>
                    <w:color w:val="FF8F8F"/>
                    <w:sz w:val="16"/>
                    <w:szCs w:val="16"/>
                    <w:u w:val="single"/>
                  </w:rPr>
                  <w:t>00</w:t>
                </w:r>
              </w:sdtContent>
            </w:sdt>
          </w:p>
        </w:tc>
        <w:tc>
          <w:tcPr>
            <w:tcW w:w="1292" w:type="dxa"/>
            <w:noWrap/>
            <w:vAlign w:val="center"/>
          </w:tcPr>
          <w:p w14:paraId="14A41A92" w14:textId="77777777" w:rsidR="0032201E" w:rsidRPr="00BA1C0C" w:rsidRDefault="002F2BF7" w:rsidP="00DB7E9D">
            <w:pPr>
              <w:spacing w:after="0" w:line="240" w:lineRule="auto"/>
              <w:jc w:val="center"/>
              <w:rPr>
                <w:color w:val="000000"/>
                <w:sz w:val="16"/>
                <w:szCs w:val="16"/>
              </w:rPr>
            </w:pPr>
            <w:sdt>
              <w:sdtPr>
                <w:rPr>
                  <w:sz w:val="16"/>
                  <w:szCs w:val="16"/>
                </w:rPr>
                <w:id w:val="-421493771"/>
                <w:placeholder>
                  <w:docPart w:val="3504E4CC40C14C4E9DA6AF90923901DC"/>
                </w:placeholder>
                <w:showingPlcHdr/>
                <w15:color w:val="800000"/>
                <w:text/>
              </w:sdtPr>
              <w:sdtEndPr/>
              <w:sdtContent>
                <w:r w:rsidR="0032201E" w:rsidRPr="00BA1C0C">
                  <w:rPr>
                    <w:rStyle w:val="Textodelmarcadordeposicin"/>
                    <w:color w:val="FF8F8F"/>
                    <w:sz w:val="16"/>
                    <w:szCs w:val="16"/>
                    <w:u w:val="single"/>
                  </w:rPr>
                  <w:t>00</w:t>
                </w:r>
              </w:sdtContent>
            </w:sdt>
          </w:p>
        </w:tc>
      </w:tr>
      <w:tr w:rsidR="0032201E" w:rsidRPr="00BA1C0C" w14:paraId="320206DC" w14:textId="77777777" w:rsidTr="00DB7E9D">
        <w:trPr>
          <w:trHeight w:val="379"/>
        </w:trPr>
        <w:tc>
          <w:tcPr>
            <w:tcW w:w="410" w:type="dxa"/>
            <w:noWrap/>
            <w:vAlign w:val="center"/>
          </w:tcPr>
          <w:p w14:paraId="5DE492D5"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2</w:t>
            </w:r>
          </w:p>
        </w:tc>
        <w:tc>
          <w:tcPr>
            <w:tcW w:w="2160" w:type="dxa"/>
            <w:noWrap/>
          </w:tcPr>
          <w:p w14:paraId="24E1CC86" w14:textId="77777777" w:rsidR="0032201E" w:rsidRPr="00BA1C0C" w:rsidRDefault="002F2BF7" w:rsidP="00DB7E9D">
            <w:pPr>
              <w:spacing w:after="0" w:line="240" w:lineRule="auto"/>
              <w:rPr>
                <w:color w:val="000000"/>
                <w:sz w:val="16"/>
                <w:szCs w:val="16"/>
              </w:rPr>
            </w:pPr>
            <w:sdt>
              <w:sdtPr>
                <w:rPr>
                  <w:sz w:val="16"/>
                  <w:szCs w:val="16"/>
                </w:rPr>
                <w:id w:val="-1641261066"/>
                <w:placeholder>
                  <w:docPart w:val="9BE5F838E2274084BBA0E36726C930F0"/>
                </w:placeholder>
                <w:showingPlcHdr/>
                <w15:color w:val="800000"/>
                <w:text/>
              </w:sdtPr>
              <w:sdtEndPr/>
              <w:sdtContent>
                <w:r w:rsidR="0032201E" w:rsidRPr="00BA1C0C">
                  <w:rPr>
                    <w:rStyle w:val="Textodelmarcadordeposicin"/>
                    <w:color w:val="FF8F8F"/>
                    <w:sz w:val="16"/>
                    <w:szCs w:val="16"/>
                    <w:u w:val="single"/>
                  </w:rPr>
                  <w:t>Nombre del contratante</w:t>
                </w:r>
              </w:sdtContent>
            </w:sdt>
          </w:p>
        </w:tc>
        <w:tc>
          <w:tcPr>
            <w:tcW w:w="1166" w:type="dxa"/>
            <w:noWrap/>
            <w:vAlign w:val="center"/>
          </w:tcPr>
          <w:p w14:paraId="056FEDAD" w14:textId="77777777" w:rsidR="0032201E" w:rsidRPr="00BA1C0C" w:rsidRDefault="002F2BF7" w:rsidP="00DB7E9D">
            <w:pPr>
              <w:spacing w:after="0" w:line="240" w:lineRule="auto"/>
              <w:jc w:val="center"/>
              <w:rPr>
                <w:color w:val="000000"/>
                <w:sz w:val="16"/>
                <w:szCs w:val="16"/>
              </w:rPr>
            </w:pPr>
            <w:sdt>
              <w:sdtPr>
                <w:rPr>
                  <w:sz w:val="16"/>
                  <w:szCs w:val="16"/>
                </w:rPr>
                <w:id w:val="-1017226093"/>
                <w:placeholder>
                  <w:docPart w:val="B855BA89780B4374A1C394420DB2BD21"/>
                </w:placeholder>
                <w:showingPlcHdr/>
                <w15:color w:val="800000"/>
                <w:text/>
              </w:sdtPr>
              <w:sdtEndPr/>
              <w:sdtContent>
                <w:r w:rsidR="0032201E" w:rsidRPr="00BA1C0C">
                  <w:rPr>
                    <w:rStyle w:val="Textodelmarcadordeposicin"/>
                    <w:color w:val="FF8F8F"/>
                    <w:sz w:val="16"/>
                    <w:szCs w:val="16"/>
                    <w:u w:val="single"/>
                  </w:rPr>
                  <w:t>DD/MM/AA</w:t>
                </w:r>
              </w:sdtContent>
            </w:sdt>
          </w:p>
        </w:tc>
        <w:tc>
          <w:tcPr>
            <w:tcW w:w="1195" w:type="dxa"/>
            <w:noWrap/>
            <w:vAlign w:val="center"/>
          </w:tcPr>
          <w:p w14:paraId="31FDB3C8" w14:textId="77777777" w:rsidR="0032201E" w:rsidRPr="00BA1C0C" w:rsidRDefault="002F2BF7" w:rsidP="00DB7E9D">
            <w:pPr>
              <w:spacing w:after="0" w:line="240" w:lineRule="auto"/>
              <w:jc w:val="center"/>
              <w:rPr>
                <w:color w:val="000000"/>
                <w:sz w:val="16"/>
                <w:szCs w:val="16"/>
              </w:rPr>
            </w:pPr>
            <w:sdt>
              <w:sdtPr>
                <w:rPr>
                  <w:sz w:val="16"/>
                  <w:szCs w:val="16"/>
                </w:rPr>
                <w:id w:val="-1083289881"/>
                <w:placeholder>
                  <w:docPart w:val="2E7816C35E7648D7841F940FA6FC46D4"/>
                </w:placeholder>
                <w:showingPlcHdr/>
                <w15:color w:val="800000"/>
                <w:text/>
              </w:sdtPr>
              <w:sdtEndPr/>
              <w:sdtContent>
                <w:r w:rsidR="0032201E" w:rsidRPr="00BA1C0C">
                  <w:rPr>
                    <w:rStyle w:val="Textodelmarcadordeposicin"/>
                    <w:color w:val="FF8F8F"/>
                    <w:sz w:val="16"/>
                    <w:szCs w:val="16"/>
                    <w:u w:val="single"/>
                  </w:rPr>
                  <w:t>DD/MM/AA</w:t>
                </w:r>
              </w:sdtContent>
            </w:sdt>
          </w:p>
        </w:tc>
        <w:tc>
          <w:tcPr>
            <w:tcW w:w="325" w:type="dxa"/>
            <w:noWrap/>
            <w:vAlign w:val="center"/>
          </w:tcPr>
          <w:p w14:paraId="6CE6C064"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9" w:type="dxa"/>
            <w:noWrap/>
            <w:vAlign w:val="center"/>
          </w:tcPr>
          <w:p w14:paraId="6B6FBA21"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6" w:type="dxa"/>
            <w:noWrap/>
            <w:vAlign w:val="center"/>
          </w:tcPr>
          <w:p w14:paraId="3844834B"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693" w:type="dxa"/>
            <w:noWrap/>
            <w:vAlign w:val="center"/>
          </w:tcPr>
          <w:p w14:paraId="376D9F1A" w14:textId="77777777" w:rsidR="0032201E" w:rsidRPr="00BA1C0C" w:rsidRDefault="002F2BF7" w:rsidP="00DB7E9D">
            <w:pPr>
              <w:spacing w:after="0" w:line="240" w:lineRule="auto"/>
              <w:jc w:val="center"/>
              <w:rPr>
                <w:color w:val="000000"/>
                <w:sz w:val="16"/>
                <w:szCs w:val="16"/>
              </w:rPr>
            </w:pPr>
            <w:sdt>
              <w:sdtPr>
                <w:rPr>
                  <w:sz w:val="16"/>
                  <w:szCs w:val="16"/>
                </w:rPr>
                <w:id w:val="1420377404"/>
                <w:placeholder>
                  <w:docPart w:val="915C556A3145492A93F908A8848552FB"/>
                </w:placeholder>
                <w:showingPlcHdr/>
                <w15:color w:val="800000"/>
                <w:text/>
              </w:sdtPr>
              <w:sdtEndPr/>
              <w:sdtContent>
                <w:r w:rsidR="0032201E" w:rsidRPr="00BA1C0C">
                  <w:rPr>
                    <w:rStyle w:val="Textodelmarcadordeposicin"/>
                    <w:color w:val="FF8F8F"/>
                    <w:sz w:val="16"/>
                    <w:szCs w:val="16"/>
                    <w:u w:val="single"/>
                  </w:rPr>
                  <w:t>%</w:t>
                </w:r>
              </w:sdtContent>
            </w:sdt>
          </w:p>
        </w:tc>
        <w:tc>
          <w:tcPr>
            <w:tcW w:w="1246" w:type="dxa"/>
            <w:noWrap/>
            <w:vAlign w:val="center"/>
          </w:tcPr>
          <w:p w14:paraId="037D6D89" w14:textId="77777777" w:rsidR="0032201E" w:rsidRPr="00BA1C0C" w:rsidRDefault="002F2BF7" w:rsidP="00DB7E9D">
            <w:pPr>
              <w:spacing w:after="0" w:line="240" w:lineRule="auto"/>
              <w:jc w:val="center"/>
              <w:rPr>
                <w:color w:val="000000"/>
                <w:sz w:val="16"/>
                <w:szCs w:val="16"/>
              </w:rPr>
            </w:pPr>
            <w:sdt>
              <w:sdtPr>
                <w:rPr>
                  <w:sz w:val="16"/>
                  <w:szCs w:val="16"/>
                </w:rPr>
                <w:id w:val="-2020143439"/>
                <w:placeholder>
                  <w:docPart w:val="C506925DA01B4F64884BF3EF07544CEA"/>
                </w:placeholder>
                <w:showingPlcHdr/>
                <w15:color w:val="800000"/>
                <w:text/>
              </w:sdtPr>
              <w:sdtEndPr/>
              <w:sdtContent>
                <w:r w:rsidR="0032201E" w:rsidRPr="00BA1C0C">
                  <w:rPr>
                    <w:rStyle w:val="Textodelmarcadordeposicin"/>
                    <w:color w:val="FF8F8F"/>
                    <w:sz w:val="16"/>
                    <w:szCs w:val="16"/>
                    <w:u w:val="single"/>
                  </w:rPr>
                  <w:t>00</w:t>
                </w:r>
              </w:sdtContent>
            </w:sdt>
          </w:p>
        </w:tc>
        <w:tc>
          <w:tcPr>
            <w:tcW w:w="1305" w:type="dxa"/>
            <w:vAlign w:val="center"/>
          </w:tcPr>
          <w:p w14:paraId="7DDFC003" w14:textId="77777777" w:rsidR="0032201E" w:rsidRPr="00BA1C0C" w:rsidRDefault="002F2BF7" w:rsidP="00DB7E9D">
            <w:pPr>
              <w:spacing w:after="0" w:line="240" w:lineRule="auto"/>
              <w:jc w:val="center"/>
              <w:rPr>
                <w:color w:val="000000"/>
                <w:sz w:val="16"/>
                <w:szCs w:val="16"/>
              </w:rPr>
            </w:pPr>
            <w:sdt>
              <w:sdtPr>
                <w:rPr>
                  <w:sz w:val="16"/>
                  <w:szCs w:val="16"/>
                </w:rPr>
                <w:id w:val="-565339764"/>
                <w:placeholder>
                  <w:docPart w:val="0C05EE71DBFD4100A3DCC38A055E9241"/>
                </w:placeholder>
                <w:showingPlcHdr/>
                <w15:color w:val="800000"/>
                <w:text/>
              </w:sdtPr>
              <w:sdtEndPr/>
              <w:sdtContent>
                <w:r w:rsidR="0032201E" w:rsidRPr="00BA1C0C">
                  <w:rPr>
                    <w:rStyle w:val="Textodelmarcadordeposicin"/>
                    <w:color w:val="FF8F8F"/>
                    <w:sz w:val="16"/>
                    <w:szCs w:val="16"/>
                    <w:u w:val="single"/>
                  </w:rPr>
                  <w:t>00</w:t>
                </w:r>
              </w:sdtContent>
            </w:sdt>
          </w:p>
        </w:tc>
        <w:tc>
          <w:tcPr>
            <w:tcW w:w="1292" w:type="dxa"/>
            <w:noWrap/>
            <w:vAlign w:val="center"/>
          </w:tcPr>
          <w:p w14:paraId="0BD6297B" w14:textId="77777777" w:rsidR="0032201E" w:rsidRPr="00BA1C0C" w:rsidRDefault="002F2BF7" w:rsidP="00DB7E9D">
            <w:pPr>
              <w:spacing w:after="0" w:line="240" w:lineRule="auto"/>
              <w:jc w:val="center"/>
              <w:rPr>
                <w:color w:val="000000"/>
                <w:sz w:val="16"/>
                <w:szCs w:val="16"/>
              </w:rPr>
            </w:pPr>
            <w:sdt>
              <w:sdtPr>
                <w:rPr>
                  <w:sz w:val="16"/>
                  <w:szCs w:val="16"/>
                </w:rPr>
                <w:id w:val="9728815"/>
                <w:placeholder>
                  <w:docPart w:val="470A930A6CDA42BAAB5B7F945C68A73C"/>
                </w:placeholder>
                <w:showingPlcHdr/>
                <w15:color w:val="800000"/>
                <w:text/>
              </w:sdtPr>
              <w:sdtEndPr/>
              <w:sdtContent>
                <w:r w:rsidR="0032201E" w:rsidRPr="00BA1C0C">
                  <w:rPr>
                    <w:rStyle w:val="Textodelmarcadordeposicin"/>
                    <w:color w:val="FF8F8F"/>
                    <w:sz w:val="16"/>
                    <w:szCs w:val="16"/>
                    <w:u w:val="single"/>
                  </w:rPr>
                  <w:t>00</w:t>
                </w:r>
              </w:sdtContent>
            </w:sdt>
          </w:p>
        </w:tc>
      </w:tr>
      <w:tr w:rsidR="0032201E" w:rsidRPr="00BA1C0C" w14:paraId="5DD42CAD" w14:textId="77777777" w:rsidTr="00DB7E9D">
        <w:trPr>
          <w:trHeight w:val="379"/>
        </w:trPr>
        <w:tc>
          <w:tcPr>
            <w:tcW w:w="410" w:type="dxa"/>
            <w:noWrap/>
            <w:vAlign w:val="center"/>
          </w:tcPr>
          <w:p w14:paraId="12CE0216"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3</w:t>
            </w:r>
          </w:p>
        </w:tc>
        <w:tc>
          <w:tcPr>
            <w:tcW w:w="2160" w:type="dxa"/>
            <w:noWrap/>
          </w:tcPr>
          <w:p w14:paraId="0432C982" w14:textId="77777777" w:rsidR="0032201E" w:rsidRPr="00BA1C0C" w:rsidRDefault="002F2BF7" w:rsidP="00DB7E9D">
            <w:pPr>
              <w:spacing w:after="0" w:line="240" w:lineRule="auto"/>
              <w:rPr>
                <w:color w:val="000000"/>
                <w:sz w:val="16"/>
                <w:szCs w:val="16"/>
              </w:rPr>
            </w:pPr>
            <w:sdt>
              <w:sdtPr>
                <w:rPr>
                  <w:sz w:val="16"/>
                  <w:szCs w:val="16"/>
                </w:rPr>
                <w:id w:val="942188307"/>
                <w:placeholder>
                  <w:docPart w:val="BADAB3172DD448759C9E2668967D8B58"/>
                </w:placeholder>
                <w:showingPlcHdr/>
                <w15:color w:val="800000"/>
                <w:text/>
              </w:sdtPr>
              <w:sdtEndPr/>
              <w:sdtContent>
                <w:r w:rsidR="0032201E" w:rsidRPr="00BA1C0C">
                  <w:rPr>
                    <w:rStyle w:val="Textodelmarcadordeposicin"/>
                    <w:color w:val="FF8F8F"/>
                    <w:sz w:val="16"/>
                    <w:szCs w:val="16"/>
                    <w:u w:val="single"/>
                  </w:rPr>
                  <w:t>Nombre del contratante</w:t>
                </w:r>
              </w:sdtContent>
            </w:sdt>
          </w:p>
        </w:tc>
        <w:tc>
          <w:tcPr>
            <w:tcW w:w="1166" w:type="dxa"/>
            <w:noWrap/>
            <w:vAlign w:val="center"/>
          </w:tcPr>
          <w:p w14:paraId="2B692697" w14:textId="77777777" w:rsidR="0032201E" w:rsidRPr="00BA1C0C" w:rsidRDefault="002F2BF7" w:rsidP="00DB7E9D">
            <w:pPr>
              <w:spacing w:after="0" w:line="240" w:lineRule="auto"/>
              <w:jc w:val="center"/>
              <w:rPr>
                <w:color w:val="000000"/>
                <w:sz w:val="16"/>
                <w:szCs w:val="16"/>
              </w:rPr>
            </w:pPr>
            <w:sdt>
              <w:sdtPr>
                <w:rPr>
                  <w:sz w:val="16"/>
                  <w:szCs w:val="16"/>
                </w:rPr>
                <w:id w:val="-371228175"/>
                <w:placeholder>
                  <w:docPart w:val="5FB0F71E3CCE4E9B9A37B6C994411D7D"/>
                </w:placeholder>
                <w:showingPlcHdr/>
                <w15:color w:val="800000"/>
                <w:text/>
              </w:sdtPr>
              <w:sdtEndPr/>
              <w:sdtContent>
                <w:r w:rsidR="0032201E" w:rsidRPr="00BA1C0C">
                  <w:rPr>
                    <w:rStyle w:val="Textodelmarcadordeposicin"/>
                    <w:color w:val="FF8F8F"/>
                    <w:sz w:val="16"/>
                    <w:szCs w:val="16"/>
                    <w:u w:val="single"/>
                  </w:rPr>
                  <w:t>DD/MM/AA</w:t>
                </w:r>
              </w:sdtContent>
            </w:sdt>
          </w:p>
        </w:tc>
        <w:tc>
          <w:tcPr>
            <w:tcW w:w="1195" w:type="dxa"/>
            <w:noWrap/>
            <w:vAlign w:val="center"/>
          </w:tcPr>
          <w:p w14:paraId="7BFA48B1" w14:textId="77777777" w:rsidR="0032201E" w:rsidRPr="00BA1C0C" w:rsidRDefault="002F2BF7" w:rsidP="00DB7E9D">
            <w:pPr>
              <w:spacing w:after="0" w:line="240" w:lineRule="auto"/>
              <w:jc w:val="center"/>
              <w:rPr>
                <w:color w:val="000000"/>
                <w:sz w:val="16"/>
                <w:szCs w:val="16"/>
              </w:rPr>
            </w:pPr>
            <w:sdt>
              <w:sdtPr>
                <w:rPr>
                  <w:sz w:val="16"/>
                  <w:szCs w:val="16"/>
                </w:rPr>
                <w:id w:val="1580336084"/>
                <w:placeholder>
                  <w:docPart w:val="BAB6E611EBD443BE82953D877BB5D5B1"/>
                </w:placeholder>
                <w:showingPlcHdr/>
                <w15:color w:val="800000"/>
                <w:text/>
              </w:sdtPr>
              <w:sdtEndPr/>
              <w:sdtContent>
                <w:r w:rsidR="0032201E" w:rsidRPr="00BA1C0C">
                  <w:rPr>
                    <w:rStyle w:val="Textodelmarcadordeposicin"/>
                    <w:color w:val="FF8F8F"/>
                    <w:sz w:val="16"/>
                    <w:szCs w:val="16"/>
                    <w:u w:val="single"/>
                  </w:rPr>
                  <w:t>DD/MM/AA</w:t>
                </w:r>
              </w:sdtContent>
            </w:sdt>
          </w:p>
        </w:tc>
        <w:tc>
          <w:tcPr>
            <w:tcW w:w="325" w:type="dxa"/>
            <w:noWrap/>
            <w:vAlign w:val="center"/>
          </w:tcPr>
          <w:p w14:paraId="4BC3A656"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9" w:type="dxa"/>
            <w:noWrap/>
            <w:vAlign w:val="center"/>
          </w:tcPr>
          <w:p w14:paraId="2BD10AC8"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6" w:type="dxa"/>
            <w:noWrap/>
            <w:vAlign w:val="center"/>
          </w:tcPr>
          <w:p w14:paraId="0D9776D2"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693" w:type="dxa"/>
            <w:noWrap/>
            <w:vAlign w:val="center"/>
          </w:tcPr>
          <w:p w14:paraId="06B619CE" w14:textId="77777777" w:rsidR="0032201E" w:rsidRPr="00BA1C0C" w:rsidRDefault="002F2BF7" w:rsidP="00DB7E9D">
            <w:pPr>
              <w:spacing w:after="0" w:line="240" w:lineRule="auto"/>
              <w:jc w:val="center"/>
              <w:rPr>
                <w:color w:val="000000"/>
                <w:sz w:val="16"/>
                <w:szCs w:val="16"/>
              </w:rPr>
            </w:pPr>
            <w:sdt>
              <w:sdtPr>
                <w:rPr>
                  <w:sz w:val="16"/>
                  <w:szCs w:val="16"/>
                </w:rPr>
                <w:id w:val="953982520"/>
                <w:placeholder>
                  <w:docPart w:val="1B692015102D4D938635BFF8D46738BD"/>
                </w:placeholder>
                <w:showingPlcHdr/>
                <w15:color w:val="800000"/>
                <w:text/>
              </w:sdtPr>
              <w:sdtEndPr/>
              <w:sdtContent>
                <w:r w:rsidR="0032201E" w:rsidRPr="00BA1C0C">
                  <w:rPr>
                    <w:rStyle w:val="Textodelmarcadordeposicin"/>
                    <w:color w:val="FF8F8F"/>
                    <w:sz w:val="16"/>
                    <w:szCs w:val="16"/>
                    <w:u w:val="single"/>
                  </w:rPr>
                  <w:t>%</w:t>
                </w:r>
              </w:sdtContent>
            </w:sdt>
          </w:p>
        </w:tc>
        <w:tc>
          <w:tcPr>
            <w:tcW w:w="1246" w:type="dxa"/>
            <w:noWrap/>
            <w:vAlign w:val="center"/>
          </w:tcPr>
          <w:p w14:paraId="13089A34" w14:textId="77777777" w:rsidR="0032201E" w:rsidRPr="00BA1C0C" w:rsidRDefault="002F2BF7" w:rsidP="00DB7E9D">
            <w:pPr>
              <w:spacing w:after="0" w:line="240" w:lineRule="auto"/>
              <w:jc w:val="center"/>
              <w:rPr>
                <w:color w:val="000000"/>
                <w:sz w:val="16"/>
                <w:szCs w:val="16"/>
              </w:rPr>
            </w:pPr>
            <w:sdt>
              <w:sdtPr>
                <w:rPr>
                  <w:sz w:val="16"/>
                  <w:szCs w:val="16"/>
                </w:rPr>
                <w:id w:val="754329780"/>
                <w:placeholder>
                  <w:docPart w:val="66EEBA3A6AD6457998FC1E54248CA1E2"/>
                </w:placeholder>
                <w:showingPlcHdr/>
                <w15:color w:val="800000"/>
                <w:text/>
              </w:sdtPr>
              <w:sdtEndPr/>
              <w:sdtContent>
                <w:r w:rsidR="0032201E" w:rsidRPr="00BA1C0C">
                  <w:rPr>
                    <w:rStyle w:val="Textodelmarcadordeposicin"/>
                    <w:color w:val="FF8F8F"/>
                    <w:sz w:val="16"/>
                    <w:szCs w:val="16"/>
                    <w:u w:val="single"/>
                  </w:rPr>
                  <w:t>00</w:t>
                </w:r>
              </w:sdtContent>
            </w:sdt>
          </w:p>
        </w:tc>
        <w:tc>
          <w:tcPr>
            <w:tcW w:w="1305" w:type="dxa"/>
            <w:vAlign w:val="center"/>
          </w:tcPr>
          <w:p w14:paraId="4C10705E" w14:textId="77777777" w:rsidR="0032201E" w:rsidRPr="00BA1C0C" w:rsidRDefault="002F2BF7" w:rsidP="00DB7E9D">
            <w:pPr>
              <w:spacing w:after="0" w:line="240" w:lineRule="auto"/>
              <w:jc w:val="center"/>
              <w:rPr>
                <w:color w:val="000000"/>
                <w:sz w:val="16"/>
                <w:szCs w:val="16"/>
              </w:rPr>
            </w:pPr>
            <w:sdt>
              <w:sdtPr>
                <w:rPr>
                  <w:sz w:val="16"/>
                  <w:szCs w:val="16"/>
                </w:rPr>
                <w:id w:val="-477848086"/>
                <w:placeholder>
                  <w:docPart w:val="6430B4B16AFB49D39FF48ECBD137B5A6"/>
                </w:placeholder>
                <w:showingPlcHdr/>
                <w15:color w:val="800000"/>
                <w:text/>
              </w:sdtPr>
              <w:sdtEndPr/>
              <w:sdtContent>
                <w:r w:rsidR="0032201E" w:rsidRPr="00BA1C0C">
                  <w:rPr>
                    <w:rStyle w:val="Textodelmarcadordeposicin"/>
                    <w:color w:val="FF8F8F"/>
                    <w:sz w:val="16"/>
                    <w:szCs w:val="16"/>
                    <w:u w:val="single"/>
                  </w:rPr>
                  <w:t>00</w:t>
                </w:r>
              </w:sdtContent>
            </w:sdt>
          </w:p>
        </w:tc>
        <w:tc>
          <w:tcPr>
            <w:tcW w:w="1292" w:type="dxa"/>
            <w:noWrap/>
            <w:vAlign w:val="center"/>
          </w:tcPr>
          <w:p w14:paraId="2DB397D2" w14:textId="77777777" w:rsidR="0032201E" w:rsidRPr="00BA1C0C" w:rsidRDefault="002F2BF7" w:rsidP="00DB7E9D">
            <w:pPr>
              <w:spacing w:after="0" w:line="240" w:lineRule="auto"/>
              <w:jc w:val="center"/>
              <w:rPr>
                <w:color w:val="000000"/>
                <w:sz w:val="16"/>
                <w:szCs w:val="16"/>
              </w:rPr>
            </w:pPr>
            <w:sdt>
              <w:sdtPr>
                <w:rPr>
                  <w:sz w:val="16"/>
                  <w:szCs w:val="16"/>
                </w:rPr>
                <w:id w:val="-2037030144"/>
                <w:placeholder>
                  <w:docPart w:val="D0E4F9B4317145C09E74B81B04F64479"/>
                </w:placeholder>
                <w:showingPlcHdr/>
                <w15:color w:val="800000"/>
                <w:text/>
              </w:sdtPr>
              <w:sdtEndPr/>
              <w:sdtContent>
                <w:r w:rsidR="0032201E" w:rsidRPr="00BA1C0C">
                  <w:rPr>
                    <w:rStyle w:val="Textodelmarcadordeposicin"/>
                    <w:color w:val="FF8F8F"/>
                    <w:sz w:val="16"/>
                    <w:szCs w:val="16"/>
                    <w:u w:val="single"/>
                  </w:rPr>
                  <w:t>00</w:t>
                </w:r>
              </w:sdtContent>
            </w:sdt>
          </w:p>
        </w:tc>
      </w:tr>
      <w:tr w:rsidR="0032201E" w:rsidRPr="00BA1C0C" w14:paraId="2E44AD0E" w14:textId="77777777" w:rsidTr="00DB7E9D">
        <w:trPr>
          <w:trHeight w:val="379"/>
        </w:trPr>
        <w:tc>
          <w:tcPr>
            <w:tcW w:w="410" w:type="dxa"/>
            <w:noWrap/>
            <w:vAlign w:val="center"/>
          </w:tcPr>
          <w:p w14:paraId="2FC2DD70"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4</w:t>
            </w:r>
          </w:p>
        </w:tc>
        <w:tc>
          <w:tcPr>
            <w:tcW w:w="2160" w:type="dxa"/>
            <w:noWrap/>
          </w:tcPr>
          <w:p w14:paraId="61B5DD70" w14:textId="77777777" w:rsidR="0032201E" w:rsidRPr="00BA1C0C" w:rsidRDefault="002F2BF7" w:rsidP="00DB7E9D">
            <w:pPr>
              <w:spacing w:after="0" w:line="240" w:lineRule="auto"/>
              <w:rPr>
                <w:color w:val="000000"/>
                <w:sz w:val="16"/>
                <w:szCs w:val="16"/>
              </w:rPr>
            </w:pPr>
            <w:sdt>
              <w:sdtPr>
                <w:rPr>
                  <w:sz w:val="16"/>
                  <w:szCs w:val="16"/>
                </w:rPr>
                <w:id w:val="1591199399"/>
                <w:placeholder>
                  <w:docPart w:val="B848D21AB7D94C87AC73ECF409208116"/>
                </w:placeholder>
                <w:showingPlcHdr/>
                <w15:color w:val="800000"/>
                <w:text/>
              </w:sdtPr>
              <w:sdtEndPr/>
              <w:sdtContent>
                <w:r w:rsidR="0032201E" w:rsidRPr="00BA1C0C">
                  <w:rPr>
                    <w:rStyle w:val="Textodelmarcadordeposicin"/>
                    <w:color w:val="FF8F8F"/>
                    <w:sz w:val="16"/>
                    <w:szCs w:val="16"/>
                    <w:u w:val="single"/>
                  </w:rPr>
                  <w:t>Nombre del contratante</w:t>
                </w:r>
              </w:sdtContent>
            </w:sdt>
          </w:p>
        </w:tc>
        <w:tc>
          <w:tcPr>
            <w:tcW w:w="1166" w:type="dxa"/>
            <w:noWrap/>
            <w:vAlign w:val="center"/>
          </w:tcPr>
          <w:p w14:paraId="18FD0408" w14:textId="77777777" w:rsidR="0032201E" w:rsidRPr="00BA1C0C" w:rsidRDefault="002F2BF7" w:rsidP="00DB7E9D">
            <w:pPr>
              <w:spacing w:after="0" w:line="240" w:lineRule="auto"/>
              <w:jc w:val="center"/>
              <w:rPr>
                <w:color w:val="000000"/>
                <w:sz w:val="16"/>
                <w:szCs w:val="16"/>
              </w:rPr>
            </w:pPr>
            <w:sdt>
              <w:sdtPr>
                <w:rPr>
                  <w:sz w:val="16"/>
                  <w:szCs w:val="16"/>
                </w:rPr>
                <w:id w:val="1591282751"/>
                <w:placeholder>
                  <w:docPart w:val="314E96531488497F82B2AB09B2106A5F"/>
                </w:placeholder>
                <w:showingPlcHdr/>
                <w15:color w:val="800000"/>
                <w:text/>
              </w:sdtPr>
              <w:sdtEndPr/>
              <w:sdtContent>
                <w:r w:rsidR="0032201E" w:rsidRPr="00BA1C0C">
                  <w:rPr>
                    <w:rStyle w:val="Textodelmarcadordeposicin"/>
                    <w:color w:val="FF8F8F"/>
                    <w:sz w:val="16"/>
                    <w:szCs w:val="16"/>
                    <w:u w:val="single"/>
                  </w:rPr>
                  <w:t>DD/MM/AA</w:t>
                </w:r>
              </w:sdtContent>
            </w:sdt>
          </w:p>
        </w:tc>
        <w:tc>
          <w:tcPr>
            <w:tcW w:w="1195" w:type="dxa"/>
            <w:noWrap/>
            <w:vAlign w:val="center"/>
          </w:tcPr>
          <w:p w14:paraId="3D90616D" w14:textId="77777777" w:rsidR="0032201E" w:rsidRPr="00BA1C0C" w:rsidRDefault="002F2BF7" w:rsidP="00DB7E9D">
            <w:pPr>
              <w:spacing w:after="0" w:line="240" w:lineRule="auto"/>
              <w:jc w:val="center"/>
              <w:rPr>
                <w:color w:val="000000"/>
                <w:sz w:val="16"/>
                <w:szCs w:val="16"/>
              </w:rPr>
            </w:pPr>
            <w:sdt>
              <w:sdtPr>
                <w:rPr>
                  <w:sz w:val="16"/>
                  <w:szCs w:val="16"/>
                </w:rPr>
                <w:id w:val="248082252"/>
                <w:placeholder>
                  <w:docPart w:val="AC4A8670CD3040148A1559D2CDB89C3F"/>
                </w:placeholder>
                <w:showingPlcHdr/>
                <w15:color w:val="800000"/>
                <w:text/>
              </w:sdtPr>
              <w:sdtEndPr/>
              <w:sdtContent>
                <w:r w:rsidR="0032201E" w:rsidRPr="00BA1C0C">
                  <w:rPr>
                    <w:rStyle w:val="Textodelmarcadordeposicin"/>
                    <w:color w:val="FF8F8F"/>
                    <w:sz w:val="16"/>
                    <w:szCs w:val="16"/>
                    <w:u w:val="single"/>
                  </w:rPr>
                  <w:t>DD/MM/AA</w:t>
                </w:r>
              </w:sdtContent>
            </w:sdt>
          </w:p>
        </w:tc>
        <w:tc>
          <w:tcPr>
            <w:tcW w:w="325" w:type="dxa"/>
            <w:noWrap/>
            <w:vAlign w:val="center"/>
          </w:tcPr>
          <w:p w14:paraId="66F6671D"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9" w:type="dxa"/>
            <w:noWrap/>
            <w:vAlign w:val="center"/>
          </w:tcPr>
          <w:p w14:paraId="15DEBF8B"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6" w:type="dxa"/>
            <w:noWrap/>
            <w:vAlign w:val="center"/>
          </w:tcPr>
          <w:p w14:paraId="1D670294"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693" w:type="dxa"/>
            <w:noWrap/>
            <w:vAlign w:val="center"/>
          </w:tcPr>
          <w:p w14:paraId="13DA9B65" w14:textId="77777777" w:rsidR="0032201E" w:rsidRPr="00BA1C0C" w:rsidRDefault="002F2BF7" w:rsidP="00DB7E9D">
            <w:pPr>
              <w:spacing w:after="0" w:line="240" w:lineRule="auto"/>
              <w:jc w:val="center"/>
              <w:rPr>
                <w:color w:val="000000"/>
                <w:sz w:val="16"/>
                <w:szCs w:val="16"/>
              </w:rPr>
            </w:pPr>
            <w:sdt>
              <w:sdtPr>
                <w:rPr>
                  <w:sz w:val="16"/>
                  <w:szCs w:val="16"/>
                </w:rPr>
                <w:id w:val="340582851"/>
                <w:placeholder>
                  <w:docPart w:val="D65C25A6DC9A4796BAB2CF4EBC2A6DA8"/>
                </w:placeholder>
                <w:showingPlcHdr/>
                <w15:color w:val="800000"/>
                <w:text/>
              </w:sdtPr>
              <w:sdtEndPr/>
              <w:sdtContent>
                <w:r w:rsidR="0032201E" w:rsidRPr="00BA1C0C">
                  <w:rPr>
                    <w:rStyle w:val="Textodelmarcadordeposicin"/>
                    <w:color w:val="FF8F8F"/>
                    <w:sz w:val="16"/>
                    <w:szCs w:val="16"/>
                    <w:u w:val="single"/>
                  </w:rPr>
                  <w:t>%</w:t>
                </w:r>
              </w:sdtContent>
            </w:sdt>
          </w:p>
        </w:tc>
        <w:tc>
          <w:tcPr>
            <w:tcW w:w="1246" w:type="dxa"/>
            <w:noWrap/>
            <w:vAlign w:val="center"/>
          </w:tcPr>
          <w:p w14:paraId="44882AF0" w14:textId="77777777" w:rsidR="0032201E" w:rsidRPr="00BA1C0C" w:rsidRDefault="002F2BF7" w:rsidP="00DB7E9D">
            <w:pPr>
              <w:spacing w:after="0" w:line="240" w:lineRule="auto"/>
              <w:jc w:val="center"/>
              <w:rPr>
                <w:color w:val="000000"/>
                <w:sz w:val="16"/>
                <w:szCs w:val="16"/>
              </w:rPr>
            </w:pPr>
            <w:sdt>
              <w:sdtPr>
                <w:rPr>
                  <w:sz w:val="16"/>
                  <w:szCs w:val="16"/>
                </w:rPr>
                <w:id w:val="1900080522"/>
                <w:placeholder>
                  <w:docPart w:val="B0377A435E184AE78037C68FA7BCEA86"/>
                </w:placeholder>
                <w:showingPlcHdr/>
                <w15:color w:val="800000"/>
                <w:text/>
              </w:sdtPr>
              <w:sdtEndPr/>
              <w:sdtContent>
                <w:r w:rsidR="0032201E" w:rsidRPr="00BA1C0C">
                  <w:rPr>
                    <w:rStyle w:val="Textodelmarcadordeposicin"/>
                    <w:color w:val="FF8F8F"/>
                    <w:sz w:val="16"/>
                    <w:szCs w:val="16"/>
                    <w:u w:val="single"/>
                  </w:rPr>
                  <w:t>00</w:t>
                </w:r>
              </w:sdtContent>
            </w:sdt>
          </w:p>
        </w:tc>
        <w:tc>
          <w:tcPr>
            <w:tcW w:w="1305" w:type="dxa"/>
            <w:vAlign w:val="center"/>
          </w:tcPr>
          <w:p w14:paraId="36E40A56" w14:textId="77777777" w:rsidR="0032201E" w:rsidRPr="00BA1C0C" w:rsidRDefault="002F2BF7" w:rsidP="00DB7E9D">
            <w:pPr>
              <w:spacing w:after="0" w:line="240" w:lineRule="auto"/>
              <w:jc w:val="center"/>
              <w:rPr>
                <w:color w:val="000000"/>
                <w:sz w:val="16"/>
                <w:szCs w:val="16"/>
              </w:rPr>
            </w:pPr>
            <w:sdt>
              <w:sdtPr>
                <w:rPr>
                  <w:sz w:val="16"/>
                  <w:szCs w:val="16"/>
                </w:rPr>
                <w:id w:val="937024582"/>
                <w:placeholder>
                  <w:docPart w:val="623FF6AAF0CC416AAF4982692F73CF49"/>
                </w:placeholder>
                <w:showingPlcHdr/>
                <w15:color w:val="800000"/>
                <w:text/>
              </w:sdtPr>
              <w:sdtEndPr/>
              <w:sdtContent>
                <w:r w:rsidR="0032201E" w:rsidRPr="00BA1C0C">
                  <w:rPr>
                    <w:rStyle w:val="Textodelmarcadordeposicin"/>
                    <w:color w:val="FF8F8F"/>
                    <w:sz w:val="16"/>
                    <w:szCs w:val="16"/>
                    <w:u w:val="single"/>
                  </w:rPr>
                  <w:t>00</w:t>
                </w:r>
              </w:sdtContent>
            </w:sdt>
          </w:p>
        </w:tc>
        <w:tc>
          <w:tcPr>
            <w:tcW w:w="1292" w:type="dxa"/>
            <w:noWrap/>
            <w:vAlign w:val="center"/>
          </w:tcPr>
          <w:p w14:paraId="656D5437" w14:textId="77777777" w:rsidR="0032201E" w:rsidRPr="00BA1C0C" w:rsidRDefault="002F2BF7" w:rsidP="00DB7E9D">
            <w:pPr>
              <w:spacing w:after="0" w:line="240" w:lineRule="auto"/>
              <w:jc w:val="center"/>
              <w:rPr>
                <w:color w:val="000000"/>
                <w:sz w:val="16"/>
                <w:szCs w:val="16"/>
              </w:rPr>
            </w:pPr>
            <w:sdt>
              <w:sdtPr>
                <w:rPr>
                  <w:sz w:val="16"/>
                  <w:szCs w:val="16"/>
                </w:rPr>
                <w:id w:val="-530263491"/>
                <w:placeholder>
                  <w:docPart w:val="CE01F3E8FF964CA99A8E44EA6FC3CB51"/>
                </w:placeholder>
                <w:showingPlcHdr/>
                <w15:color w:val="800000"/>
                <w:text/>
              </w:sdtPr>
              <w:sdtEndPr/>
              <w:sdtContent>
                <w:r w:rsidR="0032201E" w:rsidRPr="00BA1C0C">
                  <w:rPr>
                    <w:rStyle w:val="Textodelmarcadordeposicin"/>
                    <w:color w:val="FF8F8F"/>
                    <w:sz w:val="16"/>
                    <w:szCs w:val="16"/>
                    <w:u w:val="single"/>
                  </w:rPr>
                  <w:t>00</w:t>
                </w:r>
              </w:sdtContent>
            </w:sdt>
          </w:p>
        </w:tc>
      </w:tr>
      <w:tr w:rsidR="0032201E" w:rsidRPr="00BA1C0C" w14:paraId="630F7DDA" w14:textId="77777777" w:rsidTr="00DB7E9D">
        <w:trPr>
          <w:trHeight w:val="379"/>
        </w:trPr>
        <w:tc>
          <w:tcPr>
            <w:tcW w:w="410" w:type="dxa"/>
            <w:noWrap/>
            <w:vAlign w:val="center"/>
          </w:tcPr>
          <w:p w14:paraId="1BAFBB38" w14:textId="77777777" w:rsidR="0032201E" w:rsidRPr="00BA1C0C" w:rsidRDefault="0032201E" w:rsidP="00DB7E9D">
            <w:pPr>
              <w:spacing w:after="0" w:line="240" w:lineRule="auto"/>
              <w:jc w:val="center"/>
              <w:rPr>
                <w:b/>
                <w:bCs/>
                <w:color w:val="000000"/>
                <w:sz w:val="16"/>
                <w:szCs w:val="16"/>
              </w:rPr>
            </w:pPr>
            <w:r w:rsidRPr="00BA1C0C">
              <w:rPr>
                <w:b/>
                <w:bCs/>
                <w:color w:val="000000"/>
                <w:sz w:val="16"/>
                <w:szCs w:val="16"/>
              </w:rPr>
              <w:t>5</w:t>
            </w:r>
          </w:p>
        </w:tc>
        <w:tc>
          <w:tcPr>
            <w:tcW w:w="2160" w:type="dxa"/>
            <w:noWrap/>
          </w:tcPr>
          <w:p w14:paraId="3FAE119C" w14:textId="77777777" w:rsidR="0032201E" w:rsidRPr="00BA1C0C" w:rsidRDefault="002F2BF7" w:rsidP="00DB7E9D">
            <w:pPr>
              <w:spacing w:after="0" w:line="240" w:lineRule="auto"/>
              <w:rPr>
                <w:color w:val="000000"/>
                <w:sz w:val="16"/>
                <w:szCs w:val="16"/>
              </w:rPr>
            </w:pPr>
            <w:sdt>
              <w:sdtPr>
                <w:rPr>
                  <w:sz w:val="16"/>
                  <w:szCs w:val="16"/>
                </w:rPr>
                <w:id w:val="-779873385"/>
                <w:placeholder>
                  <w:docPart w:val="DA1969B9C8B842CE9C9BABD930C0EEB0"/>
                </w:placeholder>
                <w:showingPlcHdr/>
                <w15:color w:val="800000"/>
                <w:text/>
              </w:sdtPr>
              <w:sdtEndPr/>
              <w:sdtContent>
                <w:r w:rsidR="0032201E" w:rsidRPr="00BA1C0C">
                  <w:rPr>
                    <w:rStyle w:val="Textodelmarcadordeposicin"/>
                    <w:color w:val="FF8F8F"/>
                    <w:sz w:val="16"/>
                    <w:szCs w:val="16"/>
                    <w:u w:val="single"/>
                  </w:rPr>
                  <w:t>Nombre del contratante</w:t>
                </w:r>
              </w:sdtContent>
            </w:sdt>
          </w:p>
        </w:tc>
        <w:tc>
          <w:tcPr>
            <w:tcW w:w="1166" w:type="dxa"/>
            <w:noWrap/>
            <w:vAlign w:val="center"/>
          </w:tcPr>
          <w:p w14:paraId="13E66557" w14:textId="77777777" w:rsidR="0032201E" w:rsidRPr="00BA1C0C" w:rsidRDefault="002F2BF7" w:rsidP="00DB7E9D">
            <w:pPr>
              <w:spacing w:after="0" w:line="240" w:lineRule="auto"/>
              <w:jc w:val="center"/>
              <w:rPr>
                <w:color w:val="000000"/>
                <w:sz w:val="16"/>
                <w:szCs w:val="16"/>
              </w:rPr>
            </w:pPr>
            <w:sdt>
              <w:sdtPr>
                <w:rPr>
                  <w:sz w:val="16"/>
                  <w:szCs w:val="16"/>
                </w:rPr>
                <w:id w:val="-627781446"/>
                <w:placeholder>
                  <w:docPart w:val="2AAD4204DDD045FF88BBC4D393535599"/>
                </w:placeholder>
                <w:showingPlcHdr/>
                <w15:color w:val="800000"/>
                <w:text/>
              </w:sdtPr>
              <w:sdtEndPr/>
              <w:sdtContent>
                <w:r w:rsidR="0032201E" w:rsidRPr="00BA1C0C">
                  <w:rPr>
                    <w:rStyle w:val="Textodelmarcadordeposicin"/>
                    <w:color w:val="FF8F8F"/>
                    <w:sz w:val="16"/>
                    <w:szCs w:val="16"/>
                    <w:u w:val="single"/>
                  </w:rPr>
                  <w:t>DD/MM/AA</w:t>
                </w:r>
              </w:sdtContent>
            </w:sdt>
          </w:p>
        </w:tc>
        <w:tc>
          <w:tcPr>
            <w:tcW w:w="1195" w:type="dxa"/>
            <w:noWrap/>
            <w:vAlign w:val="center"/>
          </w:tcPr>
          <w:p w14:paraId="08CA8204" w14:textId="77777777" w:rsidR="0032201E" w:rsidRPr="00BA1C0C" w:rsidRDefault="002F2BF7" w:rsidP="00DB7E9D">
            <w:pPr>
              <w:spacing w:after="0" w:line="240" w:lineRule="auto"/>
              <w:jc w:val="center"/>
              <w:rPr>
                <w:color w:val="000000"/>
                <w:sz w:val="16"/>
                <w:szCs w:val="16"/>
              </w:rPr>
            </w:pPr>
            <w:sdt>
              <w:sdtPr>
                <w:rPr>
                  <w:sz w:val="16"/>
                  <w:szCs w:val="16"/>
                </w:rPr>
                <w:id w:val="-415162116"/>
                <w:placeholder>
                  <w:docPart w:val="C5B39DD87D69495D8BF65BAFC6F83AE6"/>
                </w:placeholder>
                <w:showingPlcHdr/>
                <w15:color w:val="800000"/>
                <w:text/>
              </w:sdtPr>
              <w:sdtEndPr/>
              <w:sdtContent>
                <w:r w:rsidR="0032201E" w:rsidRPr="00BA1C0C">
                  <w:rPr>
                    <w:rStyle w:val="Textodelmarcadordeposicin"/>
                    <w:color w:val="FF8F8F"/>
                    <w:sz w:val="16"/>
                    <w:szCs w:val="16"/>
                    <w:u w:val="single"/>
                  </w:rPr>
                  <w:t>DD/MM/AA</w:t>
                </w:r>
              </w:sdtContent>
            </w:sdt>
          </w:p>
        </w:tc>
        <w:tc>
          <w:tcPr>
            <w:tcW w:w="325" w:type="dxa"/>
            <w:noWrap/>
            <w:vAlign w:val="center"/>
          </w:tcPr>
          <w:p w14:paraId="5BEA8AE6"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9" w:type="dxa"/>
            <w:noWrap/>
            <w:vAlign w:val="center"/>
          </w:tcPr>
          <w:p w14:paraId="4FDF8347"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16" w:type="dxa"/>
            <w:noWrap/>
            <w:vAlign w:val="center"/>
          </w:tcPr>
          <w:p w14:paraId="4CBC1FF2" w14:textId="77777777" w:rsidR="0032201E" w:rsidRPr="00BA1C0C" w:rsidRDefault="0032201E" w:rsidP="00DB7E9D">
            <w:pPr>
              <w:spacing w:after="0" w:line="240"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693" w:type="dxa"/>
            <w:noWrap/>
            <w:vAlign w:val="center"/>
          </w:tcPr>
          <w:p w14:paraId="682268FE" w14:textId="77777777" w:rsidR="0032201E" w:rsidRPr="00BA1C0C" w:rsidRDefault="002F2BF7" w:rsidP="00DB7E9D">
            <w:pPr>
              <w:spacing w:after="0" w:line="240" w:lineRule="auto"/>
              <w:jc w:val="center"/>
              <w:rPr>
                <w:color w:val="000000"/>
                <w:sz w:val="16"/>
                <w:szCs w:val="16"/>
              </w:rPr>
            </w:pPr>
            <w:sdt>
              <w:sdtPr>
                <w:rPr>
                  <w:sz w:val="16"/>
                  <w:szCs w:val="16"/>
                </w:rPr>
                <w:id w:val="-1389722598"/>
                <w:placeholder>
                  <w:docPart w:val="74F5BB6BA1AD43C99CAADC2C30EB0697"/>
                </w:placeholder>
                <w:showingPlcHdr/>
                <w15:color w:val="800000"/>
                <w:text/>
              </w:sdtPr>
              <w:sdtEndPr/>
              <w:sdtContent>
                <w:r w:rsidR="0032201E" w:rsidRPr="00BA1C0C">
                  <w:rPr>
                    <w:rStyle w:val="Textodelmarcadordeposicin"/>
                    <w:color w:val="FF8F8F"/>
                    <w:sz w:val="16"/>
                    <w:szCs w:val="16"/>
                    <w:u w:val="single"/>
                  </w:rPr>
                  <w:t>%</w:t>
                </w:r>
              </w:sdtContent>
            </w:sdt>
          </w:p>
        </w:tc>
        <w:tc>
          <w:tcPr>
            <w:tcW w:w="1246" w:type="dxa"/>
            <w:noWrap/>
            <w:vAlign w:val="center"/>
          </w:tcPr>
          <w:p w14:paraId="0B22CF90" w14:textId="77777777" w:rsidR="0032201E" w:rsidRPr="00BA1C0C" w:rsidRDefault="002F2BF7" w:rsidP="00DB7E9D">
            <w:pPr>
              <w:spacing w:after="0" w:line="240" w:lineRule="auto"/>
              <w:jc w:val="center"/>
              <w:rPr>
                <w:color w:val="000000"/>
                <w:sz w:val="16"/>
                <w:szCs w:val="16"/>
              </w:rPr>
            </w:pPr>
            <w:sdt>
              <w:sdtPr>
                <w:rPr>
                  <w:sz w:val="16"/>
                  <w:szCs w:val="16"/>
                </w:rPr>
                <w:id w:val="1081412020"/>
                <w:placeholder>
                  <w:docPart w:val="493FF26635AA4BB18ABBD171562D1694"/>
                </w:placeholder>
                <w:showingPlcHdr/>
                <w15:color w:val="800000"/>
                <w:text/>
              </w:sdtPr>
              <w:sdtEndPr/>
              <w:sdtContent>
                <w:r w:rsidR="0032201E" w:rsidRPr="00BA1C0C">
                  <w:rPr>
                    <w:rStyle w:val="Textodelmarcadordeposicin"/>
                    <w:color w:val="FF8F8F"/>
                    <w:sz w:val="16"/>
                    <w:szCs w:val="16"/>
                    <w:u w:val="single"/>
                  </w:rPr>
                  <w:t>00</w:t>
                </w:r>
              </w:sdtContent>
            </w:sdt>
          </w:p>
        </w:tc>
        <w:tc>
          <w:tcPr>
            <w:tcW w:w="1305" w:type="dxa"/>
            <w:vAlign w:val="center"/>
          </w:tcPr>
          <w:p w14:paraId="51818162" w14:textId="77777777" w:rsidR="0032201E" w:rsidRPr="00BA1C0C" w:rsidRDefault="002F2BF7" w:rsidP="00DB7E9D">
            <w:pPr>
              <w:spacing w:after="0" w:line="240" w:lineRule="auto"/>
              <w:jc w:val="center"/>
              <w:rPr>
                <w:color w:val="000000"/>
                <w:sz w:val="16"/>
                <w:szCs w:val="16"/>
              </w:rPr>
            </w:pPr>
            <w:sdt>
              <w:sdtPr>
                <w:rPr>
                  <w:sz w:val="16"/>
                  <w:szCs w:val="16"/>
                </w:rPr>
                <w:id w:val="1979569410"/>
                <w:placeholder>
                  <w:docPart w:val="465B13795D4C47AE94A165868EEA58DF"/>
                </w:placeholder>
                <w:showingPlcHdr/>
                <w15:color w:val="800000"/>
                <w:text/>
              </w:sdtPr>
              <w:sdtEndPr/>
              <w:sdtContent>
                <w:r w:rsidR="0032201E" w:rsidRPr="00BA1C0C">
                  <w:rPr>
                    <w:rStyle w:val="Textodelmarcadordeposicin"/>
                    <w:color w:val="FF8F8F"/>
                    <w:sz w:val="16"/>
                    <w:szCs w:val="16"/>
                    <w:u w:val="single"/>
                  </w:rPr>
                  <w:t>00</w:t>
                </w:r>
              </w:sdtContent>
            </w:sdt>
          </w:p>
        </w:tc>
        <w:tc>
          <w:tcPr>
            <w:tcW w:w="1292" w:type="dxa"/>
            <w:noWrap/>
            <w:vAlign w:val="center"/>
          </w:tcPr>
          <w:p w14:paraId="704D5DAC" w14:textId="77777777" w:rsidR="0032201E" w:rsidRPr="00BA1C0C" w:rsidRDefault="002F2BF7" w:rsidP="00DB7E9D">
            <w:pPr>
              <w:spacing w:after="0" w:line="240" w:lineRule="auto"/>
              <w:jc w:val="center"/>
              <w:rPr>
                <w:color w:val="000000"/>
                <w:sz w:val="16"/>
                <w:szCs w:val="16"/>
              </w:rPr>
            </w:pPr>
            <w:sdt>
              <w:sdtPr>
                <w:rPr>
                  <w:sz w:val="16"/>
                  <w:szCs w:val="16"/>
                </w:rPr>
                <w:id w:val="705141611"/>
                <w:placeholder>
                  <w:docPart w:val="9E6BA262BD69421A81EE371A61B8990F"/>
                </w:placeholder>
                <w:showingPlcHdr/>
                <w15:color w:val="800000"/>
                <w:text/>
              </w:sdtPr>
              <w:sdtEndPr/>
              <w:sdtContent>
                <w:r w:rsidR="0032201E" w:rsidRPr="00BA1C0C">
                  <w:rPr>
                    <w:rStyle w:val="Textodelmarcadordeposicin"/>
                    <w:color w:val="FF8F8F"/>
                    <w:sz w:val="16"/>
                    <w:szCs w:val="16"/>
                    <w:u w:val="single"/>
                  </w:rPr>
                  <w:t>00</w:t>
                </w:r>
              </w:sdtContent>
            </w:sdt>
          </w:p>
        </w:tc>
      </w:tr>
      <w:tr w:rsidR="0032201E" w:rsidRPr="00BA1C0C" w14:paraId="4F296798" w14:textId="77777777" w:rsidTr="00DB7E9D">
        <w:trPr>
          <w:trHeight w:val="411"/>
        </w:trPr>
        <w:tc>
          <w:tcPr>
            <w:tcW w:w="2570" w:type="dxa"/>
            <w:gridSpan w:val="2"/>
            <w:noWrap/>
            <w:vAlign w:val="center"/>
          </w:tcPr>
          <w:p w14:paraId="645C0376" w14:textId="77777777" w:rsidR="0032201E" w:rsidRPr="00BA1C0C" w:rsidRDefault="0032201E" w:rsidP="00DB7E9D">
            <w:pPr>
              <w:spacing w:after="0" w:line="240" w:lineRule="auto"/>
              <w:rPr>
                <w:color w:val="000000"/>
                <w:sz w:val="16"/>
                <w:szCs w:val="16"/>
              </w:rPr>
            </w:pPr>
            <w:r w:rsidRPr="00BA1C0C">
              <w:rPr>
                <w:b/>
                <w:bCs/>
                <w:color w:val="000000"/>
                <w:sz w:val="16"/>
                <w:szCs w:val="16"/>
              </w:rPr>
              <w:t>TOTAL</w:t>
            </w:r>
          </w:p>
        </w:tc>
        <w:tc>
          <w:tcPr>
            <w:tcW w:w="1166" w:type="dxa"/>
            <w:noWrap/>
            <w:vAlign w:val="center"/>
          </w:tcPr>
          <w:p w14:paraId="38FDBBF4" w14:textId="77777777" w:rsidR="0032201E" w:rsidRPr="00BA1C0C" w:rsidRDefault="0032201E" w:rsidP="00DB7E9D">
            <w:pPr>
              <w:spacing w:after="0" w:line="240" w:lineRule="auto"/>
              <w:jc w:val="center"/>
              <w:rPr>
                <w:color w:val="000000"/>
                <w:sz w:val="16"/>
                <w:szCs w:val="16"/>
              </w:rPr>
            </w:pPr>
          </w:p>
        </w:tc>
        <w:tc>
          <w:tcPr>
            <w:tcW w:w="1195" w:type="dxa"/>
            <w:noWrap/>
            <w:vAlign w:val="center"/>
          </w:tcPr>
          <w:p w14:paraId="792063AB" w14:textId="77777777" w:rsidR="0032201E" w:rsidRPr="00BA1C0C" w:rsidRDefault="0032201E" w:rsidP="00DB7E9D">
            <w:pPr>
              <w:spacing w:after="0" w:line="240" w:lineRule="auto"/>
              <w:jc w:val="center"/>
              <w:rPr>
                <w:color w:val="000000"/>
                <w:sz w:val="16"/>
                <w:szCs w:val="16"/>
              </w:rPr>
            </w:pPr>
          </w:p>
        </w:tc>
        <w:tc>
          <w:tcPr>
            <w:tcW w:w="325" w:type="dxa"/>
            <w:noWrap/>
            <w:vAlign w:val="center"/>
          </w:tcPr>
          <w:p w14:paraId="6A9C83C4" w14:textId="77777777" w:rsidR="0032201E" w:rsidRPr="00BA1C0C" w:rsidRDefault="0032201E" w:rsidP="00DB7E9D">
            <w:pPr>
              <w:spacing w:after="0" w:line="240" w:lineRule="auto"/>
              <w:jc w:val="center"/>
              <w:rPr>
                <w:color w:val="000000"/>
                <w:sz w:val="16"/>
                <w:szCs w:val="16"/>
              </w:rPr>
            </w:pPr>
          </w:p>
        </w:tc>
        <w:tc>
          <w:tcPr>
            <w:tcW w:w="419" w:type="dxa"/>
            <w:noWrap/>
            <w:vAlign w:val="center"/>
          </w:tcPr>
          <w:p w14:paraId="1177DEBB" w14:textId="77777777" w:rsidR="0032201E" w:rsidRPr="00BA1C0C" w:rsidRDefault="0032201E" w:rsidP="00DB7E9D">
            <w:pPr>
              <w:spacing w:after="0" w:line="240" w:lineRule="auto"/>
              <w:jc w:val="center"/>
              <w:rPr>
                <w:color w:val="000000"/>
                <w:sz w:val="16"/>
                <w:szCs w:val="16"/>
              </w:rPr>
            </w:pPr>
          </w:p>
        </w:tc>
        <w:tc>
          <w:tcPr>
            <w:tcW w:w="416" w:type="dxa"/>
            <w:noWrap/>
            <w:vAlign w:val="center"/>
          </w:tcPr>
          <w:p w14:paraId="3EA86E52" w14:textId="77777777" w:rsidR="0032201E" w:rsidRPr="00BA1C0C" w:rsidRDefault="0032201E" w:rsidP="00DB7E9D">
            <w:pPr>
              <w:spacing w:after="0" w:line="240" w:lineRule="auto"/>
              <w:jc w:val="center"/>
              <w:rPr>
                <w:color w:val="000000"/>
                <w:sz w:val="16"/>
                <w:szCs w:val="16"/>
              </w:rPr>
            </w:pPr>
          </w:p>
        </w:tc>
        <w:tc>
          <w:tcPr>
            <w:tcW w:w="693" w:type="dxa"/>
            <w:noWrap/>
            <w:vAlign w:val="center"/>
          </w:tcPr>
          <w:p w14:paraId="5E9D1714" w14:textId="77777777" w:rsidR="0032201E" w:rsidRPr="00BA1C0C" w:rsidRDefault="0032201E" w:rsidP="00DB7E9D">
            <w:pPr>
              <w:spacing w:after="0" w:line="240" w:lineRule="auto"/>
              <w:jc w:val="center"/>
              <w:rPr>
                <w:color w:val="000000"/>
                <w:sz w:val="16"/>
                <w:szCs w:val="16"/>
              </w:rPr>
            </w:pPr>
          </w:p>
        </w:tc>
        <w:tc>
          <w:tcPr>
            <w:tcW w:w="1246" w:type="dxa"/>
            <w:noWrap/>
            <w:vAlign w:val="center"/>
          </w:tcPr>
          <w:p w14:paraId="4B8B4B8F" w14:textId="77777777" w:rsidR="0032201E" w:rsidRPr="00BA1C0C" w:rsidRDefault="002F2BF7" w:rsidP="00DB7E9D">
            <w:pPr>
              <w:spacing w:after="0" w:line="240" w:lineRule="auto"/>
              <w:jc w:val="center"/>
              <w:rPr>
                <w:color w:val="000000"/>
                <w:sz w:val="16"/>
                <w:szCs w:val="16"/>
              </w:rPr>
            </w:pPr>
            <w:sdt>
              <w:sdtPr>
                <w:rPr>
                  <w:sz w:val="16"/>
                  <w:szCs w:val="16"/>
                </w:rPr>
                <w:id w:val="-1372922690"/>
                <w:placeholder>
                  <w:docPart w:val="010CC6CD02E74AABADB9CEF480F9AF79"/>
                </w:placeholder>
                <w:showingPlcHdr/>
                <w15:color w:val="800000"/>
                <w:text/>
              </w:sdtPr>
              <w:sdtEndPr/>
              <w:sdtContent>
                <w:r w:rsidR="0032201E" w:rsidRPr="00BA1C0C">
                  <w:rPr>
                    <w:rStyle w:val="Textodelmarcadordeposicin"/>
                    <w:color w:val="FF8F8F"/>
                    <w:sz w:val="16"/>
                    <w:szCs w:val="16"/>
                    <w:u w:val="single"/>
                  </w:rPr>
                  <w:t>00</w:t>
                </w:r>
              </w:sdtContent>
            </w:sdt>
          </w:p>
        </w:tc>
        <w:tc>
          <w:tcPr>
            <w:tcW w:w="1305" w:type="dxa"/>
            <w:vAlign w:val="center"/>
          </w:tcPr>
          <w:p w14:paraId="39DE7901" w14:textId="77777777" w:rsidR="0032201E" w:rsidRPr="00BA1C0C" w:rsidRDefault="0032201E" w:rsidP="00DB7E9D">
            <w:pPr>
              <w:spacing w:after="0" w:line="240" w:lineRule="auto"/>
              <w:jc w:val="center"/>
              <w:rPr>
                <w:color w:val="000000"/>
                <w:sz w:val="16"/>
                <w:szCs w:val="16"/>
              </w:rPr>
            </w:pPr>
          </w:p>
        </w:tc>
        <w:tc>
          <w:tcPr>
            <w:tcW w:w="1292" w:type="dxa"/>
            <w:noWrap/>
            <w:vAlign w:val="center"/>
          </w:tcPr>
          <w:p w14:paraId="26D4DCDA" w14:textId="77777777" w:rsidR="0032201E" w:rsidRPr="00BA1C0C" w:rsidRDefault="0032201E" w:rsidP="00DB7E9D">
            <w:pPr>
              <w:spacing w:after="0" w:line="240" w:lineRule="auto"/>
              <w:rPr>
                <w:color w:val="000000"/>
                <w:sz w:val="16"/>
                <w:szCs w:val="16"/>
              </w:rPr>
            </w:pPr>
          </w:p>
        </w:tc>
      </w:tr>
      <w:tr w:rsidR="0032201E" w:rsidRPr="00BA1C0C" w14:paraId="51E0D3B7" w14:textId="77777777" w:rsidTr="00DB7E9D">
        <w:trPr>
          <w:trHeight w:val="411"/>
        </w:trPr>
        <w:tc>
          <w:tcPr>
            <w:tcW w:w="10627" w:type="dxa"/>
            <w:gridSpan w:val="11"/>
            <w:vAlign w:val="center"/>
          </w:tcPr>
          <w:p w14:paraId="0278083E" w14:textId="77777777" w:rsidR="0032201E" w:rsidRPr="00BA1C0C" w:rsidRDefault="0032201E" w:rsidP="00DB7E9D">
            <w:pPr>
              <w:spacing w:after="0" w:line="240"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926FF3B" w14:textId="77777777" w:rsidR="0032201E" w:rsidRDefault="0032201E" w:rsidP="0032201E">
      <w:pPr>
        <w:pStyle w:val="Textoindependiente"/>
        <w:shd w:val="clear" w:color="auto" w:fill="FFFFFF"/>
        <w:ind w:right="-425"/>
        <w:jc w:val="left"/>
        <w:rPr>
          <w:color w:val="000000" w:themeColor="text1"/>
          <w:sz w:val="22"/>
          <w:szCs w:val="22"/>
        </w:rPr>
      </w:pPr>
    </w:p>
    <w:p w14:paraId="281A4C8F" w14:textId="77777777" w:rsidR="0032201E" w:rsidRDefault="0032201E" w:rsidP="0032201E">
      <w:pPr>
        <w:pStyle w:val="Textoindependiente"/>
        <w:shd w:val="clear" w:color="auto" w:fill="FFFFFF"/>
        <w:ind w:right="-425"/>
        <w:jc w:val="left"/>
        <w:rPr>
          <w:color w:val="000000" w:themeColor="text1"/>
          <w:sz w:val="22"/>
          <w:szCs w:val="22"/>
        </w:rPr>
      </w:pPr>
    </w:p>
    <w:p w14:paraId="13F7C06D" w14:textId="77777777" w:rsidR="0032201E" w:rsidRPr="00F82A9F" w:rsidRDefault="0032201E" w:rsidP="0032201E">
      <w:pPr>
        <w:pStyle w:val="Textoindependiente"/>
        <w:shd w:val="clear" w:color="auto" w:fill="FFFFFF"/>
        <w:ind w:right="-425"/>
        <w:jc w:val="left"/>
        <w:rPr>
          <w:color w:val="000000" w:themeColor="text1"/>
          <w:sz w:val="22"/>
          <w:szCs w:val="22"/>
        </w:rPr>
      </w:pPr>
    </w:p>
    <w:p w14:paraId="229DCB19" w14:textId="77777777" w:rsidR="0032201E" w:rsidRPr="00F82A9F" w:rsidRDefault="0032201E" w:rsidP="0032201E">
      <w:pPr>
        <w:pStyle w:val="Textoindependiente"/>
        <w:shd w:val="clear" w:color="auto" w:fill="FFFFFF"/>
        <w:ind w:right="-425"/>
        <w:jc w:val="left"/>
        <w:rPr>
          <w:color w:val="000000" w:themeColor="text1"/>
          <w:sz w:val="22"/>
          <w:szCs w:val="22"/>
        </w:rPr>
      </w:pPr>
      <w:r w:rsidRPr="00F82A9F">
        <w:rPr>
          <w:b/>
          <w:bCs/>
          <w:color w:val="000000" w:themeColor="text1"/>
          <w:sz w:val="20"/>
          <w:szCs w:val="20"/>
          <w:lang w:eastAsia="es-CO"/>
        </w:rPr>
        <w:t>Nota</w:t>
      </w:r>
      <w:r w:rsidRPr="00F82A9F">
        <w:rPr>
          <w:color w:val="000000" w:themeColor="text1"/>
          <w:sz w:val="20"/>
          <w:szCs w:val="20"/>
          <w:lang w:eastAsia="es-CO"/>
        </w:rPr>
        <w:t xml:space="preserve">: </w:t>
      </w:r>
      <w:r w:rsidRPr="00F82A9F">
        <w:rPr>
          <w:noProof/>
          <w:color w:val="000000" w:themeColor="text1"/>
          <w:sz w:val="20"/>
          <w:szCs w:val="20"/>
          <w:lang w:eastAsia="es-CO"/>
        </w:rPr>
        <w:t>el diligenciamineto del presente formulario se hará conforme a las condiciones establacidas en el pliego de condiciones definitivo publicado por la entidad</w:t>
      </w:r>
    </w:p>
    <w:p w14:paraId="1A854C16" w14:textId="77777777" w:rsidR="0032201E" w:rsidRPr="00F82A9F" w:rsidRDefault="0032201E" w:rsidP="0032201E">
      <w:pPr>
        <w:pStyle w:val="Prrafodelista"/>
        <w:tabs>
          <w:tab w:val="left" w:pos="240"/>
          <w:tab w:val="left" w:pos="6210"/>
        </w:tabs>
        <w:ind w:left="0"/>
        <w:rPr>
          <w:b/>
          <w:color w:val="000000" w:themeColor="text1"/>
        </w:rPr>
      </w:pPr>
    </w:p>
    <w:p w14:paraId="06C49ED8" w14:textId="77777777" w:rsidR="0032201E" w:rsidRPr="00F82A9F" w:rsidRDefault="0032201E" w:rsidP="0032201E">
      <w:pPr>
        <w:pStyle w:val="Prrafodelista"/>
        <w:tabs>
          <w:tab w:val="left" w:pos="240"/>
          <w:tab w:val="left" w:pos="6210"/>
        </w:tabs>
        <w:ind w:left="0"/>
        <w:rPr>
          <w:b/>
          <w:color w:val="000000" w:themeColor="text1"/>
        </w:rPr>
      </w:pPr>
    </w:p>
    <w:p w14:paraId="400E7672" w14:textId="77777777" w:rsidR="0032201E" w:rsidRDefault="0032201E" w:rsidP="0032201E">
      <w:pPr>
        <w:pStyle w:val="Sinespaciado1"/>
        <w:rPr>
          <w:rFonts w:ascii="Arial" w:hAnsi="Arial" w:cs="Arial"/>
          <w:color w:val="000000" w:themeColor="text1"/>
          <w:sz w:val="20"/>
          <w:szCs w:val="20"/>
        </w:rPr>
      </w:pPr>
    </w:p>
    <w:p w14:paraId="05E2D32D" w14:textId="77777777" w:rsidR="0032201E" w:rsidRDefault="0032201E" w:rsidP="0032201E">
      <w:pPr>
        <w:pStyle w:val="Sinespaciado1"/>
        <w:rPr>
          <w:rFonts w:ascii="Arial" w:hAnsi="Arial" w:cs="Arial"/>
          <w:color w:val="000000" w:themeColor="text1"/>
          <w:sz w:val="20"/>
          <w:szCs w:val="20"/>
        </w:rPr>
      </w:pPr>
    </w:p>
    <w:p w14:paraId="69CC1E11" w14:textId="77777777" w:rsidR="0032201E" w:rsidRDefault="0032201E" w:rsidP="0032201E">
      <w:pPr>
        <w:pStyle w:val="Prrafodelista"/>
        <w:tabs>
          <w:tab w:val="left" w:pos="6210"/>
        </w:tabs>
        <w:ind w:left="0"/>
        <w:rPr>
          <w:rFonts w:ascii="Arial" w:hAnsi="Arial" w:cs="Arial"/>
          <w:b/>
          <w:sz w:val="22"/>
          <w:szCs w:val="22"/>
        </w:rPr>
      </w:pPr>
      <w:r>
        <w:rPr>
          <w:rFonts w:ascii="Arial" w:hAnsi="Arial" w:cs="Arial"/>
          <w:b/>
          <w:sz w:val="22"/>
          <w:szCs w:val="22"/>
        </w:rPr>
        <w:t>_____________________________________________________________</w:t>
      </w:r>
    </w:p>
    <w:p w14:paraId="56AA5F45" w14:textId="77777777" w:rsidR="0032201E" w:rsidRPr="002B010F" w:rsidRDefault="0032201E" w:rsidP="0032201E">
      <w:pPr>
        <w:pStyle w:val="Sinespaciado1"/>
        <w:rPr>
          <w:rFonts w:ascii="Arial" w:hAnsi="Arial" w:cs="Arial"/>
          <w:sz w:val="20"/>
          <w:szCs w:val="20"/>
        </w:rPr>
      </w:pPr>
      <w:r w:rsidRPr="002B010F">
        <w:rPr>
          <w:rFonts w:ascii="Arial" w:hAnsi="Arial" w:cs="Arial"/>
          <w:sz w:val="20"/>
          <w:szCs w:val="20"/>
        </w:rPr>
        <w:t xml:space="preserve">Firma del representante legal del proponente </w:t>
      </w:r>
    </w:p>
    <w:p w14:paraId="6115C5E3" w14:textId="77777777" w:rsidR="0032201E" w:rsidRPr="002B010F" w:rsidRDefault="0032201E" w:rsidP="0032201E">
      <w:pPr>
        <w:pStyle w:val="Sinespaciado1"/>
        <w:contextualSpacing/>
        <w:rPr>
          <w:rFonts w:ascii="Arial" w:hAnsi="Arial" w:cs="Arial"/>
          <w:sz w:val="20"/>
          <w:szCs w:val="20"/>
          <w:lang w:eastAsia="es-CO"/>
        </w:rPr>
      </w:pPr>
      <w:r w:rsidRPr="002B010F">
        <w:rPr>
          <w:rFonts w:ascii="Arial" w:hAnsi="Arial" w:cs="Arial"/>
          <w:sz w:val="20"/>
          <w:szCs w:val="20"/>
          <w:lang w:eastAsia="es-CO"/>
        </w:rPr>
        <w:t xml:space="preserve">Nombre o razón social del oferente: </w:t>
      </w:r>
      <w:sdt>
        <w:sdtPr>
          <w:rPr>
            <w:rFonts w:ascii="Arial" w:hAnsi="Arial" w:cs="Arial"/>
            <w:sz w:val="20"/>
            <w:szCs w:val="20"/>
          </w:rPr>
          <w:id w:val="384306046"/>
          <w:placeholder>
            <w:docPart w:val="D3F7D86498F14413AC2CCBC2938685FC"/>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proponente</w:t>
          </w:r>
        </w:sdtContent>
      </w:sdt>
    </w:p>
    <w:p w14:paraId="1B557DEB" w14:textId="77777777" w:rsidR="0032201E" w:rsidRPr="002B010F" w:rsidRDefault="0032201E" w:rsidP="0032201E">
      <w:pPr>
        <w:pStyle w:val="Sinespaciado1"/>
        <w:contextualSpacing/>
        <w:rPr>
          <w:rFonts w:ascii="Arial" w:hAnsi="Arial" w:cs="Arial"/>
          <w:sz w:val="20"/>
          <w:szCs w:val="20"/>
        </w:rPr>
      </w:pPr>
      <w:r w:rsidRPr="002B010F">
        <w:rPr>
          <w:rFonts w:ascii="Arial" w:hAnsi="Arial" w:cs="Arial"/>
          <w:sz w:val="20"/>
          <w:szCs w:val="20"/>
          <w:lang w:eastAsia="es-CO"/>
        </w:rPr>
        <w:t xml:space="preserve">Identificación (NIT </w:t>
      </w:r>
      <w:r w:rsidRPr="002B010F">
        <w:rPr>
          <w:rFonts w:ascii="MS Gothic" w:eastAsia="MS Gothic" w:hAnsi="MS Gothic" w:cs="Arial" w:hint="eastAsia"/>
          <w:sz w:val="20"/>
          <w:szCs w:val="20"/>
          <w:lang w:eastAsia="es-CO"/>
        </w:rPr>
        <w:t>☐</w:t>
      </w:r>
      <w:r w:rsidRPr="002B010F">
        <w:rPr>
          <w:rFonts w:ascii="Arial" w:hAnsi="Arial" w:cs="Arial"/>
          <w:sz w:val="20"/>
          <w:szCs w:val="20"/>
          <w:lang w:eastAsia="es-CO"/>
        </w:rPr>
        <w:t xml:space="preserve"> C.C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 xml:space="preserve">  C.E </w:t>
      </w:r>
      <w:r w:rsidRPr="002B010F">
        <w:rPr>
          <w:rFonts w:ascii="Segoe UI Symbol" w:eastAsia="MS Gothic" w:hAnsi="Segoe UI Symbol" w:cs="Segoe UI Symbol"/>
          <w:sz w:val="20"/>
          <w:szCs w:val="20"/>
          <w:lang w:eastAsia="es-CO"/>
        </w:rPr>
        <w:t>☐</w:t>
      </w:r>
      <w:r w:rsidRPr="002B010F">
        <w:rPr>
          <w:rFonts w:ascii="Arial" w:hAnsi="Arial" w:cs="Arial"/>
          <w:sz w:val="20"/>
          <w:szCs w:val="20"/>
          <w:lang w:eastAsia="es-CO"/>
        </w:rPr>
        <w:t>)</w:t>
      </w:r>
      <w:r w:rsidRPr="002B010F">
        <w:rPr>
          <w:rFonts w:ascii="Arial" w:hAnsi="Arial" w:cs="Arial"/>
          <w:sz w:val="20"/>
          <w:szCs w:val="20"/>
        </w:rPr>
        <w:t xml:space="preserve">: </w:t>
      </w:r>
      <w:sdt>
        <w:sdtPr>
          <w:rPr>
            <w:rFonts w:ascii="Arial" w:hAnsi="Arial" w:cs="Arial"/>
            <w:sz w:val="20"/>
            <w:szCs w:val="20"/>
          </w:rPr>
          <w:id w:val="1055206945"/>
          <w:placeholder>
            <w:docPart w:val="1ACACF41E34A4A0E8D8F2CE87A2AF666"/>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la identificación del proponente</w:t>
          </w:r>
        </w:sdtContent>
      </w:sdt>
    </w:p>
    <w:p w14:paraId="39CC5BCA" w14:textId="77777777" w:rsidR="0032201E" w:rsidRPr="002B010F" w:rsidRDefault="0032201E" w:rsidP="0032201E">
      <w:pPr>
        <w:pStyle w:val="Sinespaciado1"/>
        <w:contextualSpacing/>
        <w:rPr>
          <w:rFonts w:ascii="Arial" w:hAnsi="Arial" w:cs="Arial"/>
          <w:sz w:val="20"/>
          <w:szCs w:val="20"/>
        </w:rPr>
      </w:pPr>
      <w:r w:rsidRPr="002B010F">
        <w:rPr>
          <w:rFonts w:ascii="Arial" w:hAnsi="Arial" w:cs="Arial"/>
          <w:sz w:val="20"/>
          <w:szCs w:val="20"/>
          <w:lang w:eastAsia="es-CO"/>
        </w:rPr>
        <w:t>Nombre Representante Legal</w:t>
      </w:r>
      <w:r w:rsidRPr="002B010F">
        <w:rPr>
          <w:rFonts w:ascii="Arial" w:hAnsi="Arial" w:cs="Arial"/>
          <w:sz w:val="20"/>
          <w:szCs w:val="20"/>
        </w:rPr>
        <w:t xml:space="preserve">: </w:t>
      </w:r>
      <w:sdt>
        <w:sdtPr>
          <w:rPr>
            <w:rFonts w:ascii="Arial" w:hAnsi="Arial" w:cs="Arial"/>
            <w:sz w:val="20"/>
            <w:szCs w:val="20"/>
          </w:rPr>
          <w:id w:val="188117573"/>
          <w:placeholder>
            <w:docPart w:val="0391B5A59FFD4850909D3F46F32D7F41"/>
          </w:placeholder>
          <w:showingPlcHdr/>
          <w15:color w:val="800000"/>
          <w:text/>
        </w:sdtPr>
        <w:sdtEndPr/>
        <w:sdtContent>
          <w:r w:rsidRPr="002B010F">
            <w:rPr>
              <w:rStyle w:val="Textodelmarcadordeposicin"/>
              <w:rFonts w:ascii="Arial" w:eastAsiaTheme="minorHAnsi" w:hAnsi="Arial" w:cs="Arial"/>
              <w:color w:val="auto"/>
              <w:sz w:val="20"/>
              <w:szCs w:val="20"/>
              <w:u w:val="single"/>
            </w:rPr>
            <w:t>Diligenciar el nombre completo del representante legal</w:t>
          </w:r>
        </w:sdtContent>
      </w:sdt>
    </w:p>
    <w:p w14:paraId="6FEA2FCB" w14:textId="77777777" w:rsidR="0032201E" w:rsidRDefault="0032201E" w:rsidP="0032201E">
      <w:pPr>
        <w:pStyle w:val="Prrafodelista"/>
        <w:tabs>
          <w:tab w:val="left" w:pos="6210"/>
        </w:tabs>
        <w:ind w:left="0"/>
        <w:rPr>
          <w:rFonts w:ascii="Arial" w:hAnsi="Arial" w:cs="Arial"/>
          <w:b/>
          <w:sz w:val="22"/>
          <w:szCs w:val="22"/>
        </w:rPr>
      </w:pPr>
      <w:r w:rsidRPr="002B010F">
        <w:rPr>
          <w:rFonts w:ascii="Arial" w:hAnsi="Arial" w:cs="Arial"/>
          <w:sz w:val="20"/>
          <w:szCs w:val="20"/>
        </w:rPr>
        <w:t xml:space="preserve">Identificación (C.C </w:t>
      </w:r>
      <w:r w:rsidRPr="002B010F">
        <w:rPr>
          <w:rFonts w:ascii="MS Gothic" w:eastAsia="MS Gothic" w:hAnsi="MS Gothic" w:cs="Arial" w:hint="eastAsia"/>
          <w:sz w:val="20"/>
          <w:szCs w:val="20"/>
        </w:rPr>
        <w:t>☐</w:t>
      </w:r>
      <w:r w:rsidRPr="002B010F">
        <w:rPr>
          <w:rFonts w:ascii="Arial" w:hAnsi="Arial" w:cs="Arial"/>
          <w:sz w:val="20"/>
          <w:szCs w:val="20"/>
        </w:rPr>
        <w:t xml:space="preserve">  C.E. </w:t>
      </w:r>
      <w:r w:rsidRPr="002B010F">
        <w:rPr>
          <w:rFonts w:ascii="MS Gothic" w:eastAsia="MS Gothic" w:hAnsi="MS Gothic" w:cs="Arial" w:hint="eastAsia"/>
          <w:sz w:val="20"/>
          <w:szCs w:val="20"/>
        </w:rPr>
        <w:t>☐</w:t>
      </w:r>
      <w:r w:rsidRPr="002B010F">
        <w:rPr>
          <w:rFonts w:ascii="Arial" w:hAnsi="Arial" w:cs="Arial"/>
          <w:sz w:val="20"/>
          <w:szCs w:val="20"/>
        </w:rPr>
        <w:t xml:space="preserve">) </w:t>
      </w:r>
      <w:sdt>
        <w:sdtPr>
          <w:rPr>
            <w:rFonts w:ascii="Arial" w:hAnsi="Arial" w:cs="Arial"/>
            <w:sz w:val="20"/>
            <w:szCs w:val="20"/>
          </w:rPr>
          <w:id w:val="697668666"/>
          <w:placeholder>
            <w:docPart w:val="8380CB2B54654EF692EBCF7116BA06B3"/>
          </w:placeholder>
          <w:showingPlcHdr/>
          <w15:color w:val="800000"/>
        </w:sdtPr>
        <w:sdtEndPr/>
        <w:sdtContent>
          <w:r w:rsidRPr="002B010F">
            <w:rPr>
              <w:rStyle w:val="Textodelmarcadordeposicin"/>
              <w:rFonts w:ascii="Arial" w:eastAsiaTheme="minorHAnsi" w:hAnsi="Arial" w:cs="Arial"/>
              <w:color w:val="auto"/>
              <w:sz w:val="20"/>
              <w:szCs w:val="20"/>
              <w:u w:val="single"/>
            </w:rPr>
            <w:t>Diligenciar el documento de identificación del representante legal</w:t>
          </w:r>
        </w:sdtContent>
      </w:sdt>
    </w:p>
    <w:p w14:paraId="06386FAB" w14:textId="77777777" w:rsidR="0032201E" w:rsidRDefault="0032201E" w:rsidP="0032201E">
      <w:pPr>
        <w:pStyle w:val="Sinespaciado1"/>
        <w:rPr>
          <w:rFonts w:ascii="Arial" w:hAnsi="Arial" w:cs="Arial"/>
          <w:color w:val="000000" w:themeColor="text1"/>
          <w:sz w:val="20"/>
          <w:szCs w:val="20"/>
        </w:rPr>
      </w:pPr>
    </w:p>
    <w:p w14:paraId="3E209C68" w14:textId="77777777" w:rsidR="0032201E" w:rsidRDefault="0032201E" w:rsidP="0032201E">
      <w:pPr>
        <w:pStyle w:val="Sinespaciado1"/>
        <w:rPr>
          <w:rFonts w:ascii="Arial" w:hAnsi="Arial" w:cs="Arial"/>
          <w:color w:val="000000" w:themeColor="text1"/>
          <w:sz w:val="20"/>
          <w:szCs w:val="20"/>
        </w:rPr>
      </w:pPr>
    </w:p>
    <w:p w14:paraId="4E950E39" w14:textId="77777777" w:rsidR="0032201E" w:rsidRDefault="0032201E" w:rsidP="0032201E">
      <w:pPr>
        <w:spacing w:after="0" w:line="240" w:lineRule="auto"/>
        <w:jc w:val="center"/>
        <w:rPr>
          <w:rFonts w:ascii="Arial" w:hAnsi="Arial" w:cs="Arial"/>
          <w:b/>
          <w:sz w:val="20"/>
          <w:szCs w:val="20"/>
        </w:rPr>
      </w:pPr>
      <w:r w:rsidRPr="008F793B">
        <w:rPr>
          <w:rFonts w:ascii="Arial" w:hAnsi="Arial" w:cs="Arial"/>
          <w:b/>
          <w:sz w:val="20"/>
          <w:szCs w:val="20"/>
        </w:rPr>
        <w:t>CERTIFICACIÓN DE CONTRATOS PARA ACREDITACIÓN DE EXPERIENCIA PROPONENTE EXTRANJERO SIN SUCURSAL O DOMICILIO EN COLOMBIA</w:t>
      </w:r>
    </w:p>
    <w:p w14:paraId="474F8A6E" w14:textId="77777777" w:rsidR="0032201E" w:rsidRPr="008F793B" w:rsidRDefault="0032201E" w:rsidP="0032201E">
      <w:pPr>
        <w:spacing w:after="0" w:line="240" w:lineRule="auto"/>
        <w:jc w:val="center"/>
        <w:rPr>
          <w:rFonts w:ascii="Arial" w:hAnsi="Arial" w:cs="Arial"/>
          <w:color w:val="000000" w:themeColor="text1"/>
          <w:sz w:val="20"/>
          <w:szCs w:val="20"/>
        </w:rPr>
      </w:pPr>
    </w:p>
    <w:p w14:paraId="517E831D" w14:textId="77777777" w:rsidR="0032201E" w:rsidRPr="00CB15A8" w:rsidRDefault="002F2BF7" w:rsidP="0032201E">
      <w:pPr>
        <w:spacing w:after="0" w:line="240" w:lineRule="auto"/>
        <w:jc w:val="both"/>
        <w:rPr>
          <w:rFonts w:ascii="Arial" w:eastAsiaTheme="minorEastAsia" w:hAnsi="Arial" w:cs="Arial"/>
          <w:color w:val="FF8F8F"/>
        </w:rPr>
      </w:pPr>
      <w:sdt>
        <w:sdtPr>
          <w:rPr>
            <w:rFonts w:ascii="Arial" w:hAnsi="Arial" w:cs="Arial"/>
            <w:color w:val="808080"/>
          </w:rPr>
          <w:id w:val="-548612259"/>
          <w:placeholder>
            <w:docPart w:val="72A19F68F2294DA089FE9F5B686DFB98"/>
          </w:placeholder>
          <w:showingPlcHdr/>
          <w15:color w:val="800000"/>
          <w:text/>
        </w:sdtPr>
        <w:sdtEndPr>
          <w:rPr>
            <w:color w:val="auto"/>
          </w:rPr>
        </w:sdtEndPr>
        <w:sdtContent>
          <w:r w:rsidR="0032201E" w:rsidRPr="000113F5">
            <w:rPr>
              <w:rStyle w:val="Textodelmarcadordeposicin"/>
              <w:rFonts w:ascii="Arial" w:eastAsiaTheme="minorEastAsia" w:hAnsi="Arial" w:cs="Arial"/>
              <w:color w:val="FF8F8F"/>
              <w:sz w:val="18"/>
              <w:szCs w:val="18"/>
              <w:u w:val="single"/>
            </w:rPr>
            <w:t>Ciudad</w:t>
          </w:r>
        </w:sdtContent>
      </w:sdt>
      <w:r w:rsidR="0032201E" w:rsidRPr="00CB15A8">
        <w:rPr>
          <w:rFonts w:ascii="Arial" w:hAnsi="Arial" w:cs="Arial"/>
        </w:rPr>
        <w:t xml:space="preserve">, </w:t>
      </w:r>
      <w:sdt>
        <w:sdtPr>
          <w:rPr>
            <w:rFonts w:ascii="Arial" w:hAnsi="Arial" w:cs="Arial"/>
          </w:rPr>
          <w:id w:val="1728949830"/>
          <w:placeholder>
            <w:docPart w:val="1EF204096C5D4ED89E1D9F1698E01345"/>
          </w:placeholder>
          <w:showingPlcHdr/>
          <w15:color w:val="800000"/>
          <w:date w:fullDate="2021-04-13T00:00:00Z">
            <w:dateFormat w:val="d 'de' MMMM 'de' yyyy"/>
            <w:lid w:val="es-CO"/>
            <w:storeMappedDataAs w:val="dateTime"/>
            <w:calendar w:val="gregorian"/>
          </w:date>
        </w:sdtPr>
        <w:sdtEndPr/>
        <w:sdtContent>
          <w:r w:rsidR="0032201E" w:rsidRPr="00CB15A8">
            <w:rPr>
              <w:rStyle w:val="Textodelmarcadordeposicin"/>
              <w:rFonts w:ascii="Arial" w:eastAsiaTheme="minorEastAsia" w:hAnsi="Arial" w:cs="Arial"/>
              <w:color w:val="FF8F8F"/>
            </w:rPr>
            <w:t>seleccionar la fecha.</w:t>
          </w:r>
        </w:sdtContent>
      </w:sdt>
    </w:p>
    <w:p w14:paraId="7D78D19D" w14:textId="77777777" w:rsidR="0032201E" w:rsidRPr="00CB15A8" w:rsidRDefault="0032201E" w:rsidP="0032201E">
      <w:pPr>
        <w:spacing w:after="0" w:line="240" w:lineRule="auto"/>
        <w:jc w:val="both"/>
        <w:rPr>
          <w:rFonts w:ascii="Arial" w:hAnsi="Arial" w:cs="Arial"/>
        </w:rPr>
      </w:pPr>
    </w:p>
    <w:p w14:paraId="1F0E6B53" w14:textId="77777777" w:rsidR="0032201E" w:rsidRPr="00CB15A8" w:rsidRDefault="0032201E" w:rsidP="0032201E">
      <w:pPr>
        <w:spacing w:after="0" w:line="240" w:lineRule="auto"/>
        <w:jc w:val="both"/>
        <w:rPr>
          <w:rFonts w:ascii="Arial" w:hAnsi="Arial" w:cs="Arial"/>
        </w:rPr>
      </w:pPr>
      <w:r w:rsidRPr="00CB15A8">
        <w:rPr>
          <w:rFonts w:ascii="Arial" w:hAnsi="Arial" w:cs="Arial"/>
        </w:rPr>
        <w:t>Señores.</w:t>
      </w:r>
    </w:p>
    <w:p w14:paraId="0738093A" w14:textId="77777777" w:rsidR="0032201E" w:rsidRPr="00CB15A8" w:rsidRDefault="0032201E" w:rsidP="0032201E">
      <w:pPr>
        <w:spacing w:after="0" w:line="240" w:lineRule="auto"/>
        <w:jc w:val="both"/>
        <w:rPr>
          <w:rFonts w:ascii="Arial" w:hAnsi="Arial" w:cs="Arial"/>
        </w:rPr>
      </w:pPr>
      <w:r w:rsidRPr="00CB15A8">
        <w:rPr>
          <w:rFonts w:ascii="Arial" w:hAnsi="Arial" w:cs="Arial"/>
        </w:rPr>
        <w:t xml:space="preserve">POLICÍA NACIONAL – </w:t>
      </w:r>
      <w:sdt>
        <w:sdtPr>
          <w:rPr>
            <w:rFonts w:ascii="Arial" w:hAnsi="Arial" w:cs="Arial"/>
          </w:rPr>
          <w:id w:val="306524466"/>
          <w:placeholder>
            <w:docPart w:val="1FD080708D864F3594E1D8E0C19D952C"/>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0BC6A0C8" w14:textId="77777777" w:rsidR="0032201E" w:rsidRPr="00CB15A8" w:rsidRDefault="0032201E" w:rsidP="0032201E">
      <w:pPr>
        <w:spacing w:after="0" w:line="240" w:lineRule="auto"/>
        <w:jc w:val="both"/>
        <w:rPr>
          <w:rFonts w:ascii="Arial" w:hAnsi="Arial" w:cs="Arial"/>
        </w:rPr>
      </w:pPr>
      <w:r w:rsidRPr="00CB15A8">
        <w:rPr>
          <w:rFonts w:ascii="Arial" w:hAnsi="Arial" w:cs="Arial"/>
        </w:rPr>
        <w:t>Ciudad.</w:t>
      </w:r>
    </w:p>
    <w:p w14:paraId="5E12E0A9" w14:textId="77777777" w:rsidR="0032201E" w:rsidRPr="00CB15A8" w:rsidRDefault="0032201E" w:rsidP="0032201E">
      <w:pPr>
        <w:spacing w:after="0" w:line="240" w:lineRule="auto"/>
        <w:jc w:val="both"/>
        <w:rPr>
          <w:rFonts w:ascii="Arial" w:hAnsi="Arial" w:cs="Arial"/>
        </w:rPr>
      </w:pPr>
    </w:p>
    <w:p w14:paraId="1541A297" w14:textId="77777777" w:rsidR="0032201E" w:rsidRPr="00CB15A8" w:rsidRDefault="0032201E" w:rsidP="0032201E">
      <w:pPr>
        <w:spacing w:after="0" w:line="240" w:lineRule="auto"/>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1547365400"/>
          <w:placeholder>
            <w:docPart w:val="D7E392E0D63C465987CB5966836ED95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22251311"/>
          <w:placeholder>
            <w:docPart w:val="3606A10B6E0545ADBFE8D58000F5A3FA"/>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73891318"/>
          <w:placeholder>
            <w:docPart w:val="998CB6C81DF1427C80A229A62B74ECFB"/>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p w14:paraId="1207439D" w14:textId="77777777" w:rsidR="0032201E" w:rsidRPr="00E634B3" w:rsidRDefault="0032201E" w:rsidP="0032201E">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32201E" w:rsidRPr="00E634B3" w14:paraId="18B70B8B" w14:textId="77777777" w:rsidTr="00DB7E9D">
        <w:trPr>
          <w:trHeight w:val="380"/>
          <w:jc w:val="center"/>
        </w:trPr>
        <w:tc>
          <w:tcPr>
            <w:tcW w:w="2926" w:type="dxa"/>
            <w:vAlign w:val="center"/>
          </w:tcPr>
          <w:p w14:paraId="3BB99FD3" w14:textId="77777777" w:rsidR="0032201E" w:rsidRPr="000113F5" w:rsidRDefault="0032201E" w:rsidP="00DB7E9D">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5B35278F" w14:textId="77777777" w:rsidR="0032201E" w:rsidRPr="000113F5" w:rsidRDefault="0032201E" w:rsidP="00DB7E9D">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213B84D9" w14:textId="77777777" w:rsidR="0032201E" w:rsidRPr="000113F5" w:rsidRDefault="0032201E" w:rsidP="00DB7E9D">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036441E4" w14:textId="77777777" w:rsidR="0032201E" w:rsidRPr="000113F5" w:rsidRDefault="0032201E" w:rsidP="00DB7E9D">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38407F20" w14:textId="77777777" w:rsidR="0032201E" w:rsidRPr="000113F5" w:rsidRDefault="0032201E" w:rsidP="00DB7E9D">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1D59CA6A" w14:textId="77777777" w:rsidR="0032201E" w:rsidRPr="000113F5" w:rsidRDefault="0032201E" w:rsidP="00DB7E9D">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32201E" w:rsidRPr="00E634B3" w14:paraId="7666CFE1" w14:textId="77777777" w:rsidTr="00DB7E9D">
        <w:trPr>
          <w:trHeight w:val="84"/>
          <w:jc w:val="center"/>
        </w:trPr>
        <w:tc>
          <w:tcPr>
            <w:tcW w:w="2926" w:type="dxa"/>
          </w:tcPr>
          <w:p w14:paraId="41428E77" w14:textId="77777777" w:rsidR="0032201E" w:rsidRPr="005B3C87" w:rsidRDefault="002F2BF7" w:rsidP="00DB7E9D">
            <w:pPr>
              <w:pStyle w:val="Sinespaciado1"/>
              <w:jc w:val="both"/>
              <w:rPr>
                <w:rFonts w:ascii="Arial" w:hAnsi="Arial" w:cs="Arial"/>
                <w:sz w:val="20"/>
                <w:szCs w:val="20"/>
                <w:lang w:val="es-419"/>
              </w:rPr>
            </w:pPr>
            <w:sdt>
              <w:sdtPr>
                <w:rPr>
                  <w:rFonts w:ascii="Arial" w:hAnsi="Arial" w:cs="Arial"/>
                  <w:color w:val="000000"/>
                  <w:sz w:val="20"/>
                  <w:szCs w:val="20"/>
                </w:rPr>
                <w:id w:val="-1768918843"/>
                <w:placeholder>
                  <w:docPart w:val="DA31A840DB664918B67E90AAD51F3F5F"/>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c>
          <w:tcPr>
            <w:tcW w:w="2512" w:type="dxa"/>
          </w:tcPr>
          <w:p w14:paraId="31604333" w14:textId="77777777" w:rsidR="0032201E" w:rsidRPr="005B3C87" w:rsidRDefault="002F2BF7" w:rsidP="00DB7E9D">
            <w:pPr>
              <w:pStyle w:val="Sinespaciado1"/>
              <w:jc w:val="both"/>
              <w:rPr>
                <w:rFonts w:ascii="Arial" w:hAnsi="Arial" w:cs="Arial"/>
                <w:sz w:val="20"/>
                <w:szCs w:val="20"/>
                <w:lang w:val="es-419"/>
              </w:rPr>
            </w:pPr>
            <w:sdt>
              <w:sdtPr>
                <w:rPr>
                  <w:rFonts w:ascii="Arial" w:hAnsi="Arial" w:cs="Arial"/>
                  <w:color w:val="000000"/>
                  <w:sz w:val="20"/>
                  <w:szCs w:val="20"/>
                </w:rPr>
                <w:id w:val="-1686666423"/>
                <w:placeholder>
                  <w:docPart w:val="4F73AC3027BD49218B6CDAACE7964412"/>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4FEB871" w14:textId="77777777" w:rsidR="0032201E" w:rsidRPr="005B3C87" w:rsidRDefault="002F2BF7" w:rsidP="00DB7E9D">
            <w:pPr>
              <w:pStyle w:val="Sinespaciado1"/>
              <w:jc w:val="both"/>
              <w:rPr>
                <w:rFonts w:ascii="Arial" w:hAnsi="Arial" w:cs="Arial"/>
                <w:sz w:val="20"/>
                <w:szCs w:val="20"/>
                <w:lang w:val="es-419"/>
              </w:rPr>
            </w:pPr>
            <w:sdt>
              <w:sdtPr>
                <w:rPr>
                  <w:rFonts w:ascii="Arial" w:hAnsi="Arial" w:cs="Arial"/>
                  <w:color w:val="000000"/>
                  <w:sz w:val="20"/>
                  <w:szCs w:val="20"/>
                </w:rPr>
                <w:id w:val="-724675015"/>
                <w:placeholder>
                  <w:docPart w:val="E40AD61A6DFC4357978AB308CF7F52CB"/>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w:t>
                </w:r>
              </w:sdtContent>
            </w:sdt>
          </w:p>
        </w:tc>
        <w:tc>
          <w:tcPr>
            <w:tcW w:w="2636" w:type="dxa"/>
          </w:tcPr>
          <w:p w14:paraId="4AF6BABD" w14:textId="77777777" w:rsidR="0032201E" w:rsidRPr="005B3C87" w:rsidRDefault="002F2BF7" w:rsidP="00DB7E9D">
            <w:pPr>
              <w:pStyle w:val="Sinespaciado1"/>
              <w:jc w:val="both"/>
              <w:rPr>
                <w:rFonts w:ascii="Arial" w:hAnsi="Arial" w:cs="Arial"/>
                <w:sz w:val="20"/>
                <w:szCs w:val="20"/>
                <w:lang w:val="es-419"/>
              </w:rPr>
            </w:pPr>
            <w:sdt>
              <w:sdtPr>
                <w:rPr>
                  <w:rFonts w:ascii="Arial" w:hAnsi="Arial" w:cs="Arial"/>
                  <w:color w:val="000000"/>
                  <w:sz w:val="20"/>
                  <w:szCs w:val="20"/>
                </w:rPr>
                <w:id w:val="421685565"/>
                <w:placeholder>
                  <w:docPart w:val="7042717821474A1E954906F3952ED980"/>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r>
      <w:tr w:rsidR="0032201E" w:rsidRPr="00E634B3" w14:paraId="0CA59448" w14:textId="77777777" w:rsidTr="00DB7E9D">
        <w:trPr>
          <w:trHeight w:val="84"/>
          <w:jc w:val="center"/>
        </w:trPr>
        <w:tc>
          <w:tcPr>
            <w:tcW w:w="2926" w:type="dxa"/>
          </w:tcPr>
          <w:p w14:paraId="6141E82B"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527253179"/>
                <w:placeholder>
                  <w:docPart w:val="20E6D1F3AD5A410892DF81A011BBAD4F"/>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c>
          <w:tcPr>
            <w:tcW w:w="2512" w:type="dxa"/>
          </w:tcPr>
          <w:p w14:paraId="38749629"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889453381"/>
                <w:placeholder>
                  <w:docPart w:val="0278A1437D6347E7A28305F5142692DD"/>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BB162E2"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024598553"/>
                <w:placeholder>
                  <w:docPart w:val="833D5B97D0B343C6A36F5685CA942BBC"/>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w:t>
                </w:r>
              </w:sdtContent>
            </w:sdt>
          </w:p>
        </w:tc>
        <w:tc>
          <w:tcPr>
            <w:tcW w:w="2636" w:type="dxa"/>
          </w:tcPr>
          <w:p w14:paraId="0F2B5697"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898860840"/>
                <w:placeholder>
                  <w:docPart w:val="312F193CF4B94A8D9329EEC7D9F7B591"/>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r>
      <w:tr w:rsidR="0032201E" w:rsidRPr="00E634B3" w14:paraId="0F43A544" w14:textId="77777777" w:rsidTr="00DB7E9D">
        <w:trPr>
          <w:trHeight w:val="84"/>
          <w:jc w:val="center"/>
        </w:trPr>
        <w:tc>
          <w:tcPr>
            <w:tcW w:w="2926" w:type="dxa"/>
          </w:tcPr>
          <w:p w14:paraId="47365530"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760596821"/>
                <w:placeholder>
                  <w:docPart w:val="D3BD8FB33614411B8A1E56A5945DAC02"/>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c>
          <w:tcPr>
            <w:tcW w:w="2512" w:type="dxa"/>
          </w:tcPr>
          <w:p w14:paraId="0A6EF3C6"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993249214"/>
                <w:placeholder>
                  <w:docPart w:val="6F149057E09A469EB4103210A8AF4393"/>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D8AA488"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979033811"/>
                <w:placeholder>
                  <w:docPart w:val="419448A6D8F34959B1BB4FC562DAF91A"/>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w:t>
                </w:r>
              </w:sdtContent>
            </w:sdt>
          </w:p>
        </w:tc>
        <w:tc>
          <w:tcPr>
            <w:tcW w:w="2636" w:type="dxa"/>
          </w:tcPr>
          <w:p w14:paraId="2AD6D8B0"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538275060"/>
                <w:placeholder>
                  <w:docPart w:val="1AF74A13B11E4B638BFF3DE96A9DDFE4"/>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r>
      <w:tr w:rsidR="0032201E" w:rsidRPr="00E634B3" w14:paraId="572208DC" w14:textId="77777777" w:rsidTr="00DB7E9D">
        <w:trPr>
          <w:trHeight w:val="84"/>
          <w:jc w:val="center"/>
        </w:trPr>
        <w:tc>
          <w:tcPr>
            <w:tcW w:w="2926" w:type="dxa"/>
          </w:tcPr>
          <w:p w14:paraId="3127E690"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108540395"/>
                <w:placeholder>
                  <w:docPart w:val="CAE239C819394C25A89C2071C50753B0"/>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c>
          <w:tcPr>
            <w:tcW w:w="2512" w:type="dxa"/>
          </w:tcPr>
          <w:p w14:paraId="62C4F961"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701475820"/>
                <w:placeholder>
                  <w:docPart w:val="42D8DFC36D5E458292B76A4F8D47BB8E"/>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99FDAA0"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347790166"/>
                <w:placeholder>
                  <w:docPart w:val="1FA8E7DAFC1240DC88F595EF7562850F"/>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w:t>
                </w:r>
              </w:sdtContent>
            </w:sdt>
          </w:p>
        </w:tc>
        <w:tc>
          <w:tcPr>
            <w:tcW w:w="2636" w:type="dxa"/>
          </w:tcPr>
          <w:p w14:paraId="4493048A"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305164653"/>
                <w:placeholder>
                  <w:docPart w:val="BB432F141639486CB58EA483BF2DBEAF"/>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r>
      <w:tr w:rsidR="0032201E" w:rsidRPr="00E634B3" w14:paraId="1DD00A6F" w14:textId="77777777" w:rsidTr="00DB7E9D">
        <w:trPr>
          <w:trHeight w:val="84"/>
          <w:jc w:val="center"/>
        </w:trPr>
        <w:tc>
          <w:tcPr>
            <w:tcW w:w="2926" w:type="dxa"/>
          </w:tcPr>
          <w:p w14:paraId="4FBABAE2"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2769311"/>
                <w:placeholder>
                  <w:docPart w:val="FBE2EE350FE54C4C9386F6A1ED61772E"/>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c>
          <w:tcPr>
            <w:tcW w:w="2512" w:type="dxa"/>
          </w:tcPr>
          <w:p w14:paraId="49A05D92"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101925848"/>
                <w:placeholder>
                  <w:docPart w:val="13F47E7333B04116B14193685AD05F4B"/>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8329257"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408345466"/>
                <w:placeholder>
                  <w:docPart w:val="AAD11CE0B360499D8A5D3666ACBFCD0C"/>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w:t>
                </w:r>
              </w:sdtContent>
            </w:sdt>
          </w:p>
        </w:tc>
        <w:tc>
          <w:tcPr>
            <w:tcW w:w="2636" w:type="dxa"/>
          </w:tcPr>
          <w:p w14:paraId="3724E773"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974676022"/>
                <w:placeholder>
                  <w:docPart w:val="E9DFE6492AC84E348101CC39E9CF20EB"/>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r>
      <w:tr w:rsidR="0032201E" w:rsidRPr="00E634B3" w14:paraId="3E729707" w14:textId="77777777" w:rsidTr="00DB7E9D">
        <w:trPr>
          <w:trHeight w:val="84"/>
          <w:jc w:val="center"/>
        </w:trPr>
        <w:tc>
          <w:tcPr>
            <w:tcW w:w="5438" w:type="dxa"/>
            <w:gridSpan w:val="2"/>
          </w:tcPr>
          <w:p w14:paraId="512D0E21" w14:textId="77777777" w:rsidR="0032201E" w:rsidRPr="005B3C87" w:rsidRDefault="0032201E" w:rsidP="00DB7E9D">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4883DE9B"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79402602"/>
                <w:placeholder>
                  <w:docPart w:val="96027DE106844C77854AC91DA89F7ACD"/>
                </w:placeholder>
                <w:showingPlcHdr/>
                <w15:color w:val="800000"/>
                <w:text/>
              </w:sdtPr>
              <w:sdtEndPr/>
              <w:sdtContent>
                <w:r w:rsidR="0032201E">
                  <w:rPr>
                    <w:rStyle w:val="Textodelmarcadordeposicin"/>
                    <w:rFonts w:ascii="Arial" w:eastAsiaTheme="minorHAnsi" w:hAnsi="Arial" w:cs="Arial"/>
                    <w:color w:val="FF8F8F"/>
                    <w:sz w:val="20"/>
                    <w:szCs w:val="20"/>
                    <w:u w:val="single"/>
                  </w:rPr>
                  <w:t>Contrato</w:t>
                </w:r>
              </w:sdtContent>
            </w:sdt>
          </w:p>
        </w:tc>
        <w:tc>
          <w:tcPr>
            <w:tcW w:w="2636" w:type="dxa"/>
          </w:tcPr>
          <w:p w14:paraId="05FFB941" w14:textId="77777777" w:rsidR="0032201E" w:rsidRPr="005B3C87" w:rsidRDefault="002F2BF7" w:rsidP="00DB7E9D">
            <w:pPr>
              <w:pStyle w:val="Sinespaciado1"/>
              <w:rPr>
                <w:rFonts w:ascii="Arial" w:hAnsi="Arial" w:cs="Arial"/>
                <w:sz w:val="20"/>
                <w:szCs w:val="20"/>
                <w:lang w:val="es-419"/>
              </w:rPr>
            </w:pPr>
            <w:sdt>
              <w:sdtPr>
                <w:rPr>
                  <w:rFonts w:ascii="Arial" w:hAnsi="Arial" w:cs="Arial"/>
                  <w:color w:val="000000"/>
                  <w:sz w:val="20"/>
                  <w:szCs w:val="20"/>
                </w:rPr>
                <w:id w:val="1919128699"/>
                <w:placeholder>
                  <w:docPart w:val="8D7001BDB9B143A1933959E59C2F6E9E"/>
                </w:placeholder>
                <w:showingPlcHdr/>
                <w15:color w:val="800000"/>
                <w:text/>
              </w:sdtPr>
              <w:sdtEndPr/>
              <w:sdtContent>
                <w:r w:rsidR="0032201E">
                  <w:rPr>
                    <w:rStyle w:val="Textodelmarcadordeposicin"/>
                    <w:rFonts w:ascii="Arial" w:eastAsiaTheme="minorHAnsi" w:hAnsi="Arial" w:cs="Arial"/>
                    <w:color w:val="FF8F8F"/>
                    <w:sz w:val="20"/>
                    <w:szCs w:val="20"/>
                    <w:u w:val="single"/>
                  </w:rPr>
                  <w:t xml:space="preserve">  contrato </w:t>
                </w:r>
              </w:sdtContent>
            </w:sdt>
          </w:p>
        </w:tc>
      </w:tr>
    </w:tbl>
    <w:p w14:paraId="4D18CC05" w14:textId="77777777" w:rsidR="0032201E" w:rsidRPr="000113F5" w:rsidRDefault="0032201E" w:rsidP="0032201E">
      <w:pPr>
        <w:spacing w:after="0" w:line="240" w:lineRule="auto"/>
        <w:rPr>
          <w:rFonts w:ascii="Arial" w:hAnsi="Arial" w:cs="Arial"/>
          <w:b/>
          <w:color w:val="FF0000"/>
          <w:sz w:val="18"/>
          <w:szCs w:val="18"/>
        </w:rPr>
      </w:pPr>
    </w:p>
    <w:p w14:paraId="4B57CBE9" w14:textId="77777777" w:rsidR="0032201E" w:rsidRPr="00CB15A8" w:rsidRDefault="0032201E" w:rsidP="0032201E">
      <w:pPr>
        <w:spacing w:after="0" w:line="240" w:lineRule="auto"/>
        <w:jc w:val="both"/>
        <w:rPr>
          <w:rFonts w:ascii="Arial" w:hAnsi="Arial" w:cs="Arial"/>
          <w:lang w:eastAsia="es-CO"/>
        </w:rPr>
      </w:pPr>
      <w:r w:rsidRPr="00CB15A8">
        <w:rPr>
          <w:rFonts w:ascii="Arial" w:hAnsi="Arial" w:cs="Arial"/>
          <w:lang w:eastAsia="es-CO"/>
        </w:rPr>
        <w:t>El proponente:</w:t>
      </w:r>
    </w:p>
    <w:p w14:paraId="0236794C" w14:textId="77777777" w:rsidR="0032201E" w:rsidRPr="000113F5" w:rsidRDefault="0032201E" w:rsidP="0032201E">
      <w:pPr>
        <w:spacing w:after="0" w:line="240" w:lineRule="auto"/>
        <w:jc w:val="both"/>
        <w:rPr>
          <w:rFonts w:ascii="Arial" w:hAnsi="Arial" w:cs="Arial"/>
          <w:sz w:val="18"/>
          <w:szCs w:val="18"/>
          <w:lang w:eastAsia="es-CO"/>
        </w:rPr>
      </w:pPr>
      <w:r w:rsidRPr="000113F5">
        <w:rPr>
          <w:rFonts w:ascii="Arial" w:hAnsi="Arial" w:cs="Arial"/>
          <w:sz w:val="18"/>
          <w:szCs w:val="18"/>
          <w:lang w:eastAsia="es-CO"/>
        </w:rPr>
        <w:t>  </w:t>
      </w:r>
    </w:p>
    <w:p w14:paraId="7ED80F4E" w14:textId="77777777" w:rsidR="0032201E" w:rsidRPr="000113F5" w:rsidRDefault="0032201E" w:rsidP="0032201E">
      <w:pPr>
        <w:pStyle w:val="Prrafodelista"/>
        <w:tabs>
          <w:tab w:val="left" w:pos="240"/>
          <w:tab w:val="left" w:pos="6210"/>
        </w:tabs>
        <w:ind w:left="0"/>
        <w:rPr>
          <w:rFonts w:ascii="Arial" w:hAnsi="Arial" w:cs="Arial"/>
          <w:b/>
          <w:sz w:val="18"/>
          <w:szCs w:val="18"/>
        </w:rPr>
      </w:pPr>
    </w:p>
    <w:p w14:paraId="41D0141B" w14:textId="77777777" w:rsidR="0032201E" w:rsidRPr="000113F5" w:rsidRDefault="0032201E" w:rsidP="0032201E">
      <w:pPr>
        <w:pStyle w:val="Prrafodelista"/>
        <w:tabs>
          <w:tab w:val="left" w:pos="240"/>
          <w:tab w:val="left" w:pos="6210"/>
        </w:tabs>
        <w:ind w:left="0"/>
        <w:jc w:val="center"/>
        <w:rPr>
          <w:rFonts w:ascii="Arial" w:hAnsi="Arial" w:cs="Arial"/>
          <w:b/>
          <w:sz w:val="18"/>
          <w:szCs w:val="18"/>
        </w:rPr>
      </w:pPr>
    </w:p>
    <w:p w14:paraId="66A02872" w14:textId="77777777" w:rsidR="0032201E" w:rsidRPr="000113F5" w:rsidRDefault="0032201E" w:rsidP="0032201E">
      <w:pPr>
        <w:pStyle w:val="Sinespaciado1"/>
        <w:rPr>
          <w:rFonts w:ascii="Arial" w:hAnsi="Arial" w:cs="Arial"/>
          <w:sz w:val="18"/>
          <w:szCs w:val="18"/>
        </w:rPr>
      </w:pPr>
      <w:r w:rsidRPr="000113F5">
        <w:rPr>
          <w:rFonts w:ascii="Arial" w:hAnsi="Arial" w:cs="Arial"/>
          <w:b/>
          <w:sz w:val="18"/>
          <w:szCs w:val="18"/>
        </w:rPr>
        <w:t>__________________________________</w:t>
      </w:r>
    </w:p>
    <w:p w14:paraId="293C990C" w14:textId="77777777" w:rsidR="0032201E" w:rsidRPr="000113F5" w:rsidRDefault="0032201E" w:rsidP="0032201E">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14C82FF6" w14:textId="77777777" w:rsidR="0032201E" w:rsidRPr="000113F5" w:rsidRDefault="0032201E" w:rsidP="0032201E">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577967753"/>
          <w:placeholder>
            <w:docPart w:val="F6F33287417146B89DCA88DE92CD7135"/>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5EE4B899" w14:textId="77777777" w:rsidR="0032201E" w:rsidRPr="000113F5" w:rsidRDefault="0032201E" w:rsidP="0032201E">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1421296543"/>
          <w:placeholder>
            <w:docPart w:val="C75535FEA5F94E57AB879BE313887648"/>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078AA352" w14:textId="77777777" w:rsidR="0032201E" w:rsidRPr="000113F5" w:rsidRDefault="0032201E" w:rsidP="0032201E">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1877961996"/>
          <w:placeholder>
            <w:docPart w:val="D2E7368401A44C918381E3D3F43F5BB9"/>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6CA83D2E" w14:textId="77777777" w:rsidR="0032201E" w:rsidRPr="000113F5" w:rsidRDefault="0032201E" w:rsidP="0032201E">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1219828774"/>
          <w:placeholder>
            <w:docPart w:val="9A6AD12DD435479FBA5DF950D20A7308"/>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D3FF6FD" w14:textId="77777777" w:rsidR="0032201E" w:rsidRDefault="0032201E" w:rsidP="0032201E">
      <w:pPr>
        <w:pStyle w:val="Sinespaciado1"/>
        <w:ind w:left="708"/>
        <w:rPr>
          <w:rFonts w:ascii="Arial" w:hAnsi="Arial" w:cs="Arial"/>
          <w:color w:val="000000"/>
          <w:sz w:val="20"/>
          <w:szCs w:val="20"/>
        </w:rPr>
      </w:pPr>
    </w:p>
    <w:p w14:paraId="69F30353" w14:textId="77777777" w:rsidR="0032201E" w:rsidRDefault="0032201E" w:rsidP="0032201E">
      <w:pPr>
        <w:pStyle w:val="Sinespaciado1"/>
        <w:ind w:left="708"/>
        <w:rPr>
          <w:rFonts w:ascii="Arial" w:hAnsi="Arial" w:cs="Arial"/>
          <w:color w:val="000000"/>
          <w:sz w:val="20"/>
          <w:szCs w:val="20"/>
        </w:rPr>
      </w:pPr>
    </w:p>
    <w:p w14:paraId="2AD388EE" w14:textId="77777777" w:rsidR="0032201E" w:rsidRDefault="0032201E" w:rsidP="0032201E">
      <w:pPr>
        <w:pStyle w:val="Sinespaciado1"/>
        <w:ind w:left="708"/>
        <w:rPr>
          <w:rFonts w:ascii="Arial" w:hAnsi="Arial" w:cs="Arial"/>
          <w:color w:val="000000"/>
          <w:sz w:val="20"/>
          <w:szCs w:val="20"/>
        </w:rPr>
      </w:pPr>
    </w:p>
    <w:p w14:paraId="1038DD05" w14:textId="77777777" w:rsidR="0032201E" w:rsidRDefault="0032201E" w:rsidP="0032201E">
      <w:pPr>
        <w:pStyle w:val="Sinespaciado1"/>
        <w:ind w:left="708"/>
        <w:rPr>
          <w:rFonts w:ascii="Arial" w:hAnsi="Arial" w:cs="Arial"/>
          <w:color w:val="000000"/>
          <w:sz w:val="20"/>
          <w:szCs w:val="20"/>
        </w:rPr>
      </w:pPr>
    </w:p>
    <w:p w14:paraId="7083B206" w14:textId="77777777" w:rsidR="0032201E" w:rsidRPr="002E45F4" w:rsidRDefault="0032201E" w:rsidP="0032201E">
      <w:pPr>
        <w:pStyle w:val="Sinespaciado1"/>
        <w:rPr>
          <w:rFonts w:ascii="Arial" w:hAnsi="Arial" w:cs="Arial"/>
          <w:sz w:val="20"/>
          <w:szCs w:val="20"/>
        </w:rPr>
      </w:pPr>
      <w:r w:rsidRPr="002E45F4">
        <w:rPr>
          <w:rFonts w:ascii="Arial" w:hAnsi="Arial" w:cs="Arial"/>
          <w:b/>
          <w:sz w:val="20"/>
          <w:szCs w:val="20"/>
        </w:rPr>
        <w:t>__________________________________</w:t>
      </w:r>
    </w:p>
    <w:p w14:paraId="07518CA4" w14:textId="77777777" w:rsidR="0032201E" w:rsidRDefault="0032201E" w:rsidP="0032201E">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E8D17D0" w14:textId="77777777" w:rsidR="0032201E" w:rsidRPr="009F66CB" w:rsidRDefault="0032201E" w:rsidP="0032201E">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1699461282"/>
          <w:placeholder>
            <w:docPart w:val="599B7534D1F44997B01BA0502BDF749E"/>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5D77528" w14:textId="77777777" w:rsidR="0032201E" w:rsidRDefault="0032201E" w:rsidP="0032201E">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38716853"/>
          <w:placeholder>
            <w:docPart w:val="A4A85D7211BF45DF93A377ADD641EE25"/>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B65D45" w14:textId="77777777" w:rsidR="0032201E" w:rsidRPr="009F66CB" w:rsidRDefault="0032201E" w:rsidP="0032201E">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2435282"/>
          <w:placeholder>
            <w:docPart w:val="D21B0A7B8846427ABF8DF412B5428388"/>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024DC76" w14:textId="77777777" w:rsidR="0032201E" w:rsidRDefault="0032201E" w:rsidP="0032201E">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1510368105"/>
          <w:placeholder>
            <w:docPart w:val="24C5FB48D77B4D4D974227121C4678F3"/>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p w14:paraId="712A5DC7" w14:textId="77777777" w:rsidR="0032201E" w:rsidRDefault="0032201E" w:rsidP="0032201E">
      <w:pPr>
        <w:pStyle w:val="Sinespaciado1"/>
        <w:ind w:left="708"/>
        <w:rPr>
          <w:rFonts w:ascii="Arial" w:hAnsi="Arial" w:cs="Arial"/>
          <w:color w:val="000000"/>
          <w:sz w:val="20"/>
          <w:szCs w:val="20"/>
        </w:rPr>
      </w:pPr>
    </w:p>
    <w:p w14:paraId="015C7D01" w14:textId="77777777" w:rsidR="0032201E" w:rsidRDefault="0032201E" w:rsidP="0032201E">
      <w:pPr>
        <w:pStyle w:val="Sinespaciado1"/>
        <w:rPr>
          <w:rFonts w:ascii="Arial" w:hAnsi="Arial" w:cs="Arial"/>
          <w:color w:val="000000" w:themeColor="text1"/>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54343D71" w14:textId="77777777" w:rsidR="0032201E" w:rsidRDefault="0032201E" w:rsidP="0032201E">
      <w:pPr>
        <w:pStyle w:val="Sinespaciado1"/>
        <w:rPr>
          <w:rFonts w:ascii="Arial" w:hAnsi="Arial" w:cs="Arial"/>
          <w:color w:val="000000" w:themeColor="text1"/>
          <w:sz w:val="20"/>
          <w:szCs w:val="20"/>
        </w:rPr>
      </w:pPr>
    </w:p>
    <w:p w14:paraId="73260D16" w14:textId="77777777" w:rsidR="0032201E" w:rsidRDefault="0032201E" w:rsidP="0032201E">
      <w:pPr>
        <w:pStyle w:val="Sinespaciado1"/>
        <w:rPr>
          <w:rFonts w:ascii="Arial" w:hAnsi="Arial" w:cs="Arial"/>
          <w:color w:val="000000" w:themeColor="text1"/>
          <w:sz w:val="20"/>
          <w:szCs w:val="20"/>
        </w:rPr>
      </w:pPr>
    </w:p>
    <w:p w14:paraId="4C9DD2C1"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4110CF62"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5E26619C" w14:textId="77777777" w:rsidR="0032201E" w:rsidRDefault="0032201E" w:rsidP="0032201E">
      <w:pPr>
        <w:pStyle w:val="Sinespaciado1"/>
        <w:rPr>
          <w:rFonts w:ascii="Arial" w:hAnsi="Arial" w:cs="Arial"/>
          <w:color w:val="000000" w:themeColor="text1"/>
          <w:sz w:val="20"/>
          <w:szCs w:val="20"/>
        </w:rPr>
      </w:pPr>
    </w:p>
    <w:p w14:paraId="34943518" w14:textId="57D6EDC3" w:rsidR="00F07415" w:rsidRPr="00F07415" w:rsidRDefault="00F07415" w:rsidP="00F07415">
      <w:pPr>
        <w:pStyle w:val="Sinespaciado1"/>
        <w:jc w:val="center"/>
        <w:rPr>
          <w:rFonts w:ascii="Arial" w:hAnsi="Arial" w:cs="Arial"/>
          <w:b/>
          <w:bCs/>
          <w:sz w:val="20"/>
          <w:szCs w:val="20"/>
        </w:rPr>
      </w:pPr>
      <w:r w:rsidRPr="00F07415">
        <w:rPr>
          <w:rFonts w:ascii="Arial" w:hAnsi="Arial" w:cs="Arial"/>
          <w:b/>
          <w:bCs/>
          <w:sz w:val="20"/>
          <w:szCs w:val="20"/>
        </w:rPr>
        <w:t>FORMULARIO CLASIFICACIÓN PROPONENTE EXTRANJERO</w:t>
      </w:r>
    </w:p>
    <w:p w14:paraId="1FDF629D" w14:textId="77777777" w:rsidR="00F07415" w:rsidRDefault="00F07415" w:rsidP="0032201E">
      <w:pPr>
        <w:pStyle w:val="Sinespaciado1"/>
        <w:rPr>
          <w:rFonts w:ascii="Arial" w:hAnsi="Arial" w:cs="Arial"/>
          <w:color w:val="000000" w:themeColor="text1"/>
          <w:sz w:val="20"/>
          <w:szCs w:val="20"/>
        </w:rPr>
      </w:pPr>
    </w:p>
    <w:p w14:paraId="017B9616" w14:textId="77777777" w:rsidR="0032201E" w:rsidRDefault="002F2BF7" w:rsidP="0032201E">
      <w:pPr>
        <w:spacing w:after="0" w:line="240" w:lineRule="auto"/>
        <w:jc w:val="both"/>
        <w:rPr>
          <w:rFonts w:ascii="Arial" w:hAnsi="Arial" w:cs="Arial"/>
        </w:rPr>
      </w:pPr>
      <w:sdt>
        <w:sdtPr>
          <w:rPr>
            <w:rFonts w:ascii="Arial" w:hAnsi="Arial" w:cs="Arial"/>
          </w:rPr>
          <w:id w:val="-406150458"/>
          <w:placeholder>
            <w:docPart w:val="031E76F599FB4934A5533D6F7ACCDCAD"/>
          </w:placeholder>
          <w:showingPlcHdr/>
          <w15:color w:val="800000"/>
          <w:text/>
        </w:sdtPr>
        <w:sdtEndPr/>
        <w:sdtContent>
          <w:r w:rsidR="0032201E" w:rsidRPr="000C38C2">
            <w:rPr>
              <w:rStyle w:val="Textodelmarcadordeposicin"/>
              <w:rFonts w:ascii="Arial" w:hAnsi="Arial" w:cs="Arial"/>
              <w:color w:val="FF8F8F"/>
              <w:u w:val="single"/>
            </w:rPr>
            <w:t>Ciudad</w:t>
          </w:r>
        </w:sdtContent>
      </w:sdt>
      <w:r w:rsidR="0032201E" w:rsidRPr="000C38C2">
        <w:rPr>
          <w:rFonts w:ascii="Arial" w:hAnsi="Arial" w:cs="Arial"/>
        </w:rPr>
        <w:t xml:space="preserve">, </w:t>
      </w:r>
      <w:sdt>
        <w:sdtPr>
          <w:rPr>
            <w:rFonts w:ascii="Arial" w:hAnsi="Arial" w:cs="Arial"/>
          </w:rPr>
          <w:id w:val="-567801890"/>
          <w:placeholder>
            <w:docPart w:val="ECE177FE40A346A195C64393ADAD0AC3"/>
          </w:placeholder>
          <w:showingPlcHdr/>
          <w15:color w:val="800000"/>
          <w:date w:fullDate="2021-04-13T00:00:00Z">
            <w:dateFormat w:val="d 'de' MMMM 'de' yyyy"/>
            <w:lid w:val="es-CO"/>
            <w:storeMappedDataAs w:val="dateTime"/>
            <w:calendar w:val="gregorian"/>
          </w:date>
        </w:sdtPr>
        <w:sdtEndPr/>
        <w:sdtContent>
          <w:r w:rsidR="0032201E" w:rsidRPr="000C38C2">
            <w:rPr>
              <w:rStyle w:val="Textodelmarcadordeposicin"/>
              <w:rFonts w:ascii="Arial" w:hAnsi="Arial" w:cs="Arial"/>
              <w:color w:val="FF8F8F"/>
            </w:rPr>
            <w:t>seleccionar la fecha.</w:t>
          </w:r>
        </w:sdtContent>
      </w:sdt>
    </w:p>
    <w:p w14:paraId="7D39797E" w14:textId="77777777" w:rsidR="0032201E" w:rsidRPr="000C38C2" w:rsidRDefault="0032201E" w:rsidP="0032201E">
      <w:pPr>
        <w:spacing w:after="0" w:line="240" w:lineRule="auto"/>
        <w:jc w:val="both"/>
        <w:rPr>
          <w:rFonts w:ascii="Arial" w:hAnsi="Arial" w:cs="Arial"/>
        </w:rPr>
      </w:pPr>
    </w:p>
    <w:p w14:paraId="20F6DD20" w14:textId="77777777" w:rsidR="0032201E" w:rsidRPr="000C38C2" w:rsidRDefault="0032201E" w:rsidP="0032201E">
      <w:pPr>
        <w:spacing w:after="0" w:line="240" w:lineRule="auto"/>
        <w:jc w:val="both"/>
        <w:rPr>
          <w:rFonts w:ascii="Arial" w:hAnsi="Arial" w:cs="Arial"/>
        </w:rPr>
      </w:pPr>
      <w:r w:rsidRPr="000C38C2">
        <w:rPr>
          <w:rFonts w:ascii="Arial" w:hAnsi="Arial" w:cs="Arial"/>
        </w:rPr>
        <w:t>Señores.</w:t>
      </w:r>
    </w:p>
    <w:p w14:paraId="398DC781" w14:textId="77777777" w:rsidR="0032201E" w:rsidRPr="000C38C2" w:rsidRDefault="0032201E" w:rsidP="0032201E">
      <w:pPr>
        <w:spacing w:after="0" w:line="240" w:lineRule="auto"/>
        <w:jc w:val="both"/>
        <w:rPr>
          <w:rFonts w:ascii="Arial" w:hAnsi="Arial" w:cs="Arial"/>
        </w:rPr>
      </w:pPr>
      <w:r w:rsidRPr="000C38C2">
        <w:rPr>
          <w:rFonts w:ascii="Arial" w:hAnsi="Arial" w:cs="Arial"/>
        </w:rPr>
        <w:t xml:space="preserve">POLICÍA NACIONAL – </w:t>
      </w:r>
      <w:sdt>
        <w:sdtPr>
          <w:rPr>
            <w:rFonts w:ascii="Arial" w:hAnsi="Arial" w:cs="Arial"/>
          </w:rPr>
          <w:id w:val="351068695"/>
          <w:placeholder>
            <w:docPart w:val="C13D231A0A6E4BEE89E0AC0C08BC02E2"/>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0F2B6028" w14:textId="77777777" w:rsidR="0032201E" w:rsidRPr="000C38C2" w:rsidRDefault="0032201E" w:rsidP="0032201E">
      <w:pPr>
        <w:spacing w:after="0" w:line="240" w:lineRule="auto"/>
        <w:jc w:val="both"/>
        <w:rPr>
          <w:rFonts w:ascii="Arial" w:hAnsi="Arial" w:cs="Arial"/>
        </w:rPr>
      </w:pPr>
      <w:r w:rsidRPr="000C38C2">
        <w:rPr>
          <w:rFonts w:ascii="Arial" w:hAnsi="Arial" w:cs="Arial"/>
        </w:rPr>
        <w:t>Ciudad.</w:t>
      </w:r>
    </w:p>
    <w:p w14:paraId="0E148C2A" w14:textId="77777777" w:rsidR="0032201E" w:rsidRDefault="0032201E" w:rsidP="0032201E">
      <w:pPr>
        <w:pStyle w:val="Textoindependiente"/>
        <w:shd w:val="clear" w:color="auto" w:fill="FFFFFF"/>
        <w:ind w:right="-425"/>
        <w:jc w:val="left"/>
        <w:rPr>
          <w:sz w:val="22"/>
          <w:szCs w:val="22"/>
        </w:rPr>
      </w:pPr>
    </w:p>
    <w:p w14:paraId="4551F27C" w14:textId="77777777" w:rsidR="0032201E" w:rsidRPr="000C38C2" w:rsidRDefault="0032201E" w:rsidP="0032201E">
      <w:pPr>
        <w:spacing w:after="0" w:line="240" w:lineRule="auto"/>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389892224"/>
          <w:placeholder>
            <w:docPart w:val="2B75666043EB4CA59D5AD72B1DCD122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480423733"/>
          <w:placeholder>
            <w:docPart w:val="B166C5A0D8554A1E972311AB8E93066D"/>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207341030"/>
          <w:placeholder>
            <w:docPart w:val="49A18BCB3D644BBD9DCEA73F421C9237"/>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73D066F8" w14:textId="77777777" w:rsidR="0032201E" w:rsidRPr="00791275" w:rsidRDefault="0032201E" w:rsidP="0032201E">
      <w:pPr>
        <w:pStyle w:val="Sinespaciado1"/>
        <w:rPr>
          <w:rFonts w:ascii="Arial" w:hAnsi="Arial" w:cs="Arial"/>
          <w:sz w:val="20"/>
          <w:szCs w:val="20"/>
        </w:rPr>
      </w:pPr>
    </w:p>
    <w:p w14:paraId="1D0B35D3" w14:textId="77777777" w:rsidR="0032201E" w:rsidRPr="00791275" w:rsidRDefault="0032201E" w:rsidP="0032201E">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21CB1B3" w14:textId="77777777" w:rsidR="0032201E" w:rsidRPr="00791275" w:rsidRDefault="0032201E" w:rsidP="0032201E">
      <w:pPr>
        <w:pStyle w:val="Sinespaciado1"/>
        <w:rPr>
          <w:rFonts w:ascii="Arial" w:hAnsi="Arial" w:cs="Arial"/>
          <w:sz w:val="20"/>
          <w:szCs w:val="20"/>
        </w:rPr>
      </w:pPr>
    </w:p>
    <w:p w14:paraId="31D9F5E5" w14:textId="77777777" w:rsidR="0032201E" w:rsidRPr="00791275" w:rsidRDefault="0032201E" w:rsidP="0032201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32201E" w:rsidRPr="00791275" w14:paraId="22450863" w14:textId="77777777" w:rsidTr="00DB7E9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1BB322D" w14:textId="77777777" w:rsidR="0032201E" w:rsidRPr="00791275" w:rsidRDefault="0032201E" w:rsidP="00DB7E9D">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580B5F9" w14:textId="77777777" w:rsidR="0032201E" w:rsidRPr="00791275" w:rsidRDefault="0032201E" w:rsidP="00DB7E9D">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5D1F230" w14:textId="77777777" w:rsidR="0032201E" w:rsidRPr="00791275" w:rsidRDefault="0032201E" w:rsidP="00DB7E9D">
            <w:pPr>
              <w:pStyle w:val="Sinespaciado1"/>
              <w:jc w:val="center"/>
              <w:rPr>
                <w:rFonts w:ascii="Arial" w:hAnsi="Arial" w:cs="Arial"/>
                <w:b/>
                <w:sz w:val="20"/>
                <w:szCs w:val="20"/>
              </w:rPr>
            </w:pPr>
            <w:r w:rsidRPr="00791275">
              <w:rPr>
                <w:rFonts w:ascii="Arial" w:hAnsi="Arial" w:cs="Arial"/>
                <w:b/>
                <w:bCs/>
                <w:sz w:val="20"/>
                <w:szCs w:val="20"/>
              </w:rPr>
              <w:t>CLASES</w:t>
            </w:r>
          </w:p>
        </w:tc>
      </w:tr>
      <w:tr w:rsidR="0032201E" w:rsidRPr="00791275" w14:paraId="67E6A5C1" w14:textId="77777777" w:rsidTr="00DB7E9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4D5F757C" w14:textId="77777777" w:rsidR="0032201E" w:rsidRPr="00791275" w:rsidRDefault="002F2BF7" w:rsidP="00DB7E9D">
            <w:pPr>
              <w:pStyle w:val="Sinespaciado1"/>
              <w:jc w:val="both"/>
              <w:rPr>
                <w:rFonts w:ascii="Arial" w:hAnsi="Arial" w:cs="Arial"/>
                <w:sz w:val="20"/>
                <w:szCs w:val="20"/>
              </w:rPr>
            </w:pPr>
            <w:sdt>
              <w:sdtPr>
                <w:rPr>
                  <w:rFonts w:ascii="Arial" w:hAnsi="Arial" w:cs="Arial"/>
                  <w:sz w:val="22"/>
                  <w:szCs w:val="22"/>
                </w:rPr>
                <w:id w:val="1176539876"/>
                <w:placeholder>
                  <w:docPart w:val="203EA113CE634ACD85CAC39255D5AE6F"/>
                </w:placeholder>
                <w:showingPlcHdr/>
                <w15:color w:val="800000"/>
                <w:text/>
              </w:sdtPr>
              <w:sdtEndPr/>
              <w:sdtContent>
                <w:r w:rsidR="0032201E">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22B06BD" w14:textId="77777777" w:rsidR="0032201E" w:rsidRPr="00791275" w:rsidRDefault="002F2BF7" w:rsidP="00DB7E9D">
            <w:pPr>
              <w:pStyle w:val="Sinespaciado1"/>
              <w:jc w:val="both"/>
              <w:rPr>
                <w:rFonts w:ascii="Arial" w:hAnsi="Arial" w:cs="Arial"/>
                <w:bCs/>
                <w:sz w:val="20"/>
                <w:szCs w:val="20"/>
              </w:rPr>
            </w:pPr>
            <w:sdt>
              <w:sdtPr>
                <w:rPr>
                  <w:rFonts w:ascii="Arial" w:hAnsi="Arial" w:cs="Arial"/>
                  <w:sz w:val="22"/>
                  <w:szCs w:val="22"/>
                </w:rPr>
                <w:id w:val="-2062630313"/>
                <w:placeholder>
                  <w:docPart w:val="D15B00ECABBB4258BCFE458500676796"/>
                </w:placeholder>
                <w:showingPlcHdr/>
                <w15:color w:val="800000"/>
                <w:text/>
              </w:sdtPr>
              <w:sdtEndPr/>
              <w:sdtContent>
                <w:r w:rsidR="0032201E">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27AE61B2" w14:textId="77777777" w:rsidR="0032201E" w:rsidRPr="00791275" w:rsidRDefault="002F2BF7" w:rsidP="00DB7E9D">
            <w:pPr>
              <w:pStyle w:val="Sinespaciado1"/>
              <w:jc w:val="both"/>
              <w:rPr>
                <w:rFonts w:ascii="Arial" w:hAnsi="Arial" w:cs="Arial"/>
                <w:bCs/>
                <w:sz w:val="20"/>
                <w:szCs w:val="20"/>
              </w:rPr>
            </w:pPr>
            <w:sdt>
              <w:sdtPr>
                <w:rPr>
                  <w:rFonts w:ascii="Arial" w:hAnsi="Arial" w:cs="Arial"/>
                  <w:sz w:val="22"/>
                  <w:szCs w:val="22"/>
                </w:rPr>
                <w:id w:val="-64422311"/>
                <w:placeholder>
                  <w:docPart w:val="6E9C641DEC124724BDB28A7E252045CA"/>
                </w:placeholder>
                <w:showingPlcHdr/>
                <w15:color w:val="800000"/>
                <w:text/>
              </w:sdtPr>
              <w:sdtEndPr/>
              <w:sdtContent>
                <w:r w:rsidR="0032201E">
                  <w:rPr>
                    <w:rStyle w:val="Textodelmarcadordeposicin"/>
                    <w:rFonts w:ascii="Arial" w:eastAsiaTheme="minorHAnsi" w:hAnsi="Arial" w:cs="Arial"/>
                    <w:color w:val="FF8F8F"/>
                    <w:sz w:val="22"/>
                    <w:szCs w:val="22"/>
                    <w:u w:val="single"/>
                  </w:rPr>
                  <w:t>Clases</w:t>
                </w:r>
              </w:sdtContent>
            </w:sdt>
          </w:p>
        </w:tc>
      </w:tr>
    </w:tbl>
    <w:p w14:paraId="1671D0E1" w14:textId="77777777" w:rsidR="0032201E" w:rsidRPr="00791275" w:rsidRDefault="0032201E" w:rsidP="0032201E">
      <w:pPr>
        <w:pStyle w:val="Sinespaciado1"/>
        <w:rPr>
          <w:rFonts w:ascii="Arial" w:hAnsi="Arial" w:cs="Arial"/>
          <w:sz w:val="20"/>
          <w:szCs w:val="20"/>
        </w:rPr>
      </w:pPr>
    </w:p>
    <w:p w14:paraId="27671391" w14:textId="77777777" w:rsidR="0032201E" w:rsidRDefault="0032201E" w:rsidP="0032201E">
      <w:pPr>
        <w:pStyle w:val="Sinespaciado1"/>
        <w:jc w:val="both"/>
        <w:rPr>
          <w:rFonts w:ascii="Arial" w:hAnsi="Arial" w:cs="Arial"/>
          <w:sz w:val="20"/>
          <w:szCs w:val="20"/>
        </w:rPr>
      </w:pPr>
    </w:p>
    <w:p w14:paraId="3866749F" w14:textId="77777777" w:rsidR="0032201E" w:rsidRPr="00791275" w:rsidRDefault="0032201E" w:rsidP="0032201E">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4D94D486" w14:textId="77777777" w:rsidR="0032201E" w:rsidRPr="00791275" w:rsidRDefault="0032201E" w:rsidP="0032201E">
      <w:pPr>
        <w:pStyle w:val="Sinespaciado1"/>
        <w:rPr>
          <w:rFonts w:ascii="Arial" w:hAnsi="Arial" w:cs="Arial"/>
          <w:sz w:val="20"/>
          <w:szCs w:val="20"/>
        </w:rPr>
      </w:pPr>
    </w:p>
    <w:p w14:paraId="61A9ED92" w14:textId="77777777" w:rsidR="0032201E" w:rsidRPr="00791275" w:rsidRDefault="0032201E" w:rsidP="0032201E">
      <w:pPr>
        <w:pStyle w:val="Sinespaciado1"/>
        <w:rPr>
          <w:rFonts w:ascii="Arial" w:hAnsi="Arial" w:cs="Arial"/>
          <w:sz w:val="20"/>
          <w:szCs w:val="20"/>
        </w:rPr>
      </w:pPr>
    </w:p>
    <w:p w14:paraId="4F0BF286" w14:textId="77777777" w:rsidR="0032201E" w:rsidRPr="00791275" w:rsidRDefault="0032201E" w:rsidP="0032201E">
      <w:pPr>
        <w:pStyle w:val="Sinespaciado1"/>
        <w:rPr>
          <w:rFonts w:ascii="Arial" w:hAnsi="Arial" w:cs="Arial"/>
          <w:sz w:val="20"/>
          <w:szCs w:val="20"/>
        </w:rPr>
      </w:pPr>
    </w:p>
    <w:p w14:paraId="1863DB85" w14:textId="77777777" w:rsidR="0032201E" w:rsidRPr="00791275" w:rsidRDefault="0032201E" w:rsidP="0032201E">
      <w:pPr>
        <w:pStyle w:val="Sinespaciado1"/>
        <w:rPr>
          <w:rFonts w:ascii="Arial" w:hAnsi="Arial" w:cs="Arial"/>
          <w:sz w:val="20"/>
          <w:szCs w:val="20"/>
        </w:rPr>
      </w:pPr>
      <w:r w:rsidRPr="00791275">
        <w:rPr>
          <w:rFonts w:ascii="Arial" w:hAnsi="Arial" w:cs="Arial"/>
          <w:sz w:val="20"/>
          <w:szCs w:val="20"/>
        </w:rPr>
        <w:t xml:space="preserve">Atentamente, </w:t>
      </w:r>
    </w:p>
    <w:p w14:paraId="49E932D1" w14:textId="77777777" w:rsidR="0032201E" w:rsidRPr="00791275" w:rsidRDefault="0032201E" w:rsidP="0032201E">
      <w:pPr>
        <w:pStyle w:val="Sinespaciado1"/>
        <w:rPr>
          <w:rFonts w:ascii="Arial" w:hAnsi="Arial" w:cs="Arial"/>
          <w:sz w:val="20"/>
          <w:szCs w:val="20"/>
        </w:rPr>
      </w:pPr>
    </w:p>
    <w:p w14:paraId="124F49EE" w14:textId="77777777" w:rsidR="0032201E" w:rsidRDefault="0032201E" w:rsidP="0032201E">
      <w:pPr>
        <w:pStyle w:val="Sinespaciado1"/>
        <w:rPr>
          <w:rFonts w:ascii="Arial" w:hAnsi="Arial" w:cs="Arial"/>
          <w:sz w:val="20"/>
          <w:szCs w:val="20"/>
        </w:rPr>
      </w:pPr>
    </w:p>
    <w:p w14:paraId="06D3E650" w14:textId="77777777" w:rsidR="0032201E" w:rsidRDefault="0032201E" w:rsidP="0032201E">
      <w:pPr>
        <w:pStyle w:val="Sinespaciado1"/>
        <w:rPr>
          <w:rFonts w:ascii="Arial" w:hAnsi="Arial" w:cs="Arial"/>
          <w:sz w:val="20"/>
          <w:szCs w:val="20"/>
        </w:rPr>
      </w:pPr>
    </w:p>
    <w:p w14:paraId="0A373D0B" w14:textId="77777777" w:rsidR="0032201E" w:rsidRPr="00791275" w:rsidRDefault="0032201E" w:rsidP="0032201E">
      <w:pPr>
        <w:pStyle w:val="Sinespaciado1"/>
        <w:rPr>
          <w:rFonts w:ascii="Arial" w:hAnsi="Arial" w:cs="Arial"/>
          <w:sz w:val="20"/>
          <w:szCs w:val="20"/>
        </w:rPr>
      </w:pPr>
    </w:p>
    <w:p w14:paraId="042D8865" w14:textId="77777777" w:rsidR="0032201E" w:rsidRDefault="0032201E" w:rsidP="0032201E">
      <w:pPr>
        <w:pStyle w:val="Prrafodelista"/>
        <w:tabs>
          <w:tab w:val="left" w:pos="240"/>
          <w:tab w:val="left" w:pos="6210"/>
        </w:tabs>
        <w:ind w:left="0"/>
        <w:rPr>
          <w:b/>
        </w:rPr>
      </w:pPr>
    </w:p>
    <w:p w14:paraId="61D64369" w14:textId="77777777" w:rsidR="0032201E" w:rsidRPr="002E45F4" w:rsidRDefault="0032201E" w:rsidP="0032201E">
      <w:pPr>
        <w:pStyle w:val="Prrafodelista"/>
        <w:tabs>
          <w:tab w:val="left" w:pos="240"/>
          <w:tab w:val="left" w:pos="6210"/>
        </w:tabs>
        <w:ind w:left="0"/>
        <w:rPr>
          <w:b/>
        </w:rPr>
      </w:pPr>
    </w:p>
    <w:p w14:paraId="73E5003D" w14:textId="77777777" w:rsidR="0032201E" w:rsidRPr="002E45F4" w:rsidRDefault="0032201E" w:rsidP="0032201E">
      <w:pPr>
        <w:pStyle w:val="Sinespaciado1"/>
        <w:rPr>
          <w:rFonts w:ascii="Arial" w:hAnsi="Arial" w:cs="Arial"/>
          <w:sz w:val="20"/>
          <w:szCs w:val="20"/>
        </w:rPr>
      </w:pPr>
      <w:r w:rsidRPr="002E45F4">
        <w:rPr>
          <w:rFonts w:ascii="Arial" w:hAnsi="Arial" w:cs="Arial"/>
          <w:b/>
          <w:sz w:val="20"/>
          <w:szCs w:val="20"/>
        </w:rPr>
        <w:t>__________________________________</w:t>
      </w:r>
    </w:p>
    <w:p w14:paraId="33470FFC" w14:textId="77777777" w:rsidR="0032201E" w:rsidRPr="009F66CB" w:rsidRDefault="0032201E" w:rsidP="0032201E">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483CF8B5" w14:textId="77777777" w:rsidR="0032201E" w:rsidRPr="009F66CB" w:rsidRDefault="0032201E" w:rsidP="0032201E">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228355844"/>
          <w:placeholder>
            <w:docPart w:val="402E138BDFF1414CA6798D79F213EBA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61E2080" w14:textId="77777777" w:rsidR="0032201E" w:rsidRPr="009F66CB" w:rsidRDefault="0032201E" w:rsidP="0032201E">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041626115"/>
          <w:placeholder>
            <w:docPart w:val="5B5C8825D71445F7A4B18A30E3A14E56"/>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CD1CC28" w14:textId="77777777" w:rsidR="0032201E" w:rsidRPr="009F66CB" w:rsidRDefault="0032201E" w:rsidP="0032201E">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993318138"/>
          <w:placeholder>
            <w:docPart w:val="7C1DE67B52A24500B3796C72EEAA6E8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77DF2AB9" w14:textId="0791E577" w:rsidR="0032201E" w:rsidRDefault="0032201E" w:rsidP="00BF6F65">
      <w:pPr>
        <w:pStyle w:val="NormalWeb"/>
        <w:spacing w:before="0" w:beforeAutospacing="0" w:after="0" w:afterAutospacing="0"/>
        <w:rPr>
          <w:rFonts w:ascii="Arial" w:hAnsi="Arial" w:cs="Arial"/>
          <w:color w:val="000000" w:themeColor="text1"/>
          <w:sz w:val="18"/>
          <w:szCs w:val="18"/>
          <w:lang w:eastAsia="es-ES"/>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rPr>
        <w:t>☐</w:t>
      </w:r>
      <w:r w:rsidRPr="009F66CB">
        <w:rPr>
          <w:rFonts w:ascii="Arial" w:hAnsi="Arial" w:cs="Arial"/>
          <w:color w:val="000000"/>
          <w:sz w:val="20"/>
          <w:szCs w:val="20"/>
        </w:rPr>
        <w:t xml:space="preserve">  C.E.</w:t>
      </w:r>
      <w:r w:rsidRPr="009F66CB">
        <w:rPr>
          <w:rFonts w:ascii="Arial" w:hAnsi="Arial" w:cs="Arial"/>
          <w:sz w:val="20"/>
          <w:szCs w:val="20"/>
        </w:rPr>
        <w:t xml:space="preserve"> </w:t>
      </w:r>
      <w:r w:rsidRPr="009F66CB">
        <w:rPr>
          <w:rFonts w:ascii="MS Gothic" w:eastAsia="MS Gothic" w:hAnsi="MS Gothic" w:cs="Arial" w:hint="eastAsia"/>
          <w:sz w:val="20"/>
          <w:szCs w:val="20"/>
        </w:rPr>
        <w:t>☐</w:t>
      </w:r>
      <w:r>
        <w:rPr>
          <w:rFonts w:ascii="Arial" w:hAnsi="Arial" w:cs="Arial"/>
          <w:sz w:val="20"/>
          <w:szCs w:val="20"/>
        </w:rPr>
        <w:t xml:space="preserve">) </w:t>
      </w:r>
      <w:sdt>
        <w:sdtPr>
          <w:rPr>
            <w:rFonts w:ascii="Arial" w:hAnsi="Arial" w:cs="Arial"/>
            <w:color w:val="000000"/>
            <w:sz w:val="20"/>
            <w:szCs w:val="20"/>
          </w:rPr>
          <w:id w:val="-2119831304"/>
          <w:placeholder>
            <w:docPart w:val="C5FD0C8E20374BCEA0421779CA712D30"/>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4518AE" w14:textId="77777777" w:rsidR="0032201E" w:rsidRDefault="0032201E" w:rsidP="000113F5">
      <w:pPr>
        <w:pStyle w:val="NormalWeb"/>
        <w:spacing w:before="0" w:beforeAutospacing="0" w:after="0" w:afterAutospacing="0"/>
        <w:jc w:val="center"/>
        <w:rPr>
          <w:rFonts w:ascii="Arial" w:hAnsi="Arial" w:cs="Arial"/>
          <w:color w:val="000000" w:themeColor="text1"/>
          <w:sz w:val="18"/>
          <w:szCs w:val="18"/>
          <w:lang w:eastAsia="es-ES"/>
        </w:rPr>
      </w:pPr>
    </w:p>
    <w:p w14:paraId="5AC55582"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256735F5"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6FEC5D57"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13B11255"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5B1AC645"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6A14DA45"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3C7428C5"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511D5792"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50D6EC9C" w14:textId="77777777" w:rsidR="00BF1344" w:rsidRDefault="00BF1344" w:rsidP="000113F5">
      <w:pPr>
        <w:pStyle w:val="NormalWeb"/>
        <w:spacing w:before="0" w:beforeAutospacing="0" w:after="0" w:afterAutospacing="0"/>
        <w:jc w:val="center"/>
        <w:rPr>
          <w:rFonts w:ascii="Arial" w:hAnsi="Arial" w:cs="Arial"/>
          <w:color w:val="000000" w:themeColor="text1"/>
          <w:sz w:val="18"/>
          <w:szCs w:val="18"/>
          <w:lang w:eastAsia="es-ES"/>
        </w:rPr>
      </w:pPr>
    </w:p>
    <w:p w14:paraId="10C6F26E" w14:textId="77777777" w:rsidR="00BF1344" w:rsidRDefault="00BF1344" w:rsidP="000113F5">
      <w:pPr>
        <w:pStyle w:val="NormalWeb"/>
        <w:spacing w:before="0" w:beforeAutospacing="0" w:after="0" w:afterAutospacing="0"/>
        <w:jc w:val="center"/>
        <w:rPr>
          <w:rFonts w:ascii="Arial" w:hAnsi="Arial" w:cs="Arial"/>
          <w:color w:val="000000" w:themeColor="text1"/>
          <w:sz w:val="18"/>
          <w:szCs w:val="18"/>
          <w:lang w:eastAsia="es-ES"/>
        </w:rPr>
      </w:pPr>
    </w:p>
    <w:p w14:paraId="644D9255" w14:textId="77777777" w:rsidR="00BF1344" w:rsidRDefault="00BF1344" w:rsidP="000113F5">
      <w:pPr>
        <w:pStyle w:val="NormalWeb"/>
        <w:spacing w:before="0" w:beforeAutospacing="0" w:after="0" w:afterAutospacing="0"/>
        <w:jc w:val="center"/>
        <w:rPr>
          <w:rFonts w:ascii="Arial" w:hAnsi="Arial" w:cs="Arial"/>
          <w:color w:val="000000" w:themeColor="text1"/>
          <w:sz w:val="18"/>
          <w:szCs w:val="18"/>
          <w:lang w:eastAsia="es-ES"/>
        </w:rPr>
      </w:pPr>
    </w:p>
    <w:p w14:paraId="5FA11670"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478C6E02" w14:textId="77777777" w:rsidR="00BF6F65" w:rsidRDefault="00BF6F65" w:rsidP="000113F5">
      <w:pPr>
        <w:pStyle w:val="NormalWeb"/>
        <w:spacing w:before="0" w:beforeAutospacing="0" w:after="0" w:afterAutospacing="0"/>
        <w:jc w:val="center"/>
        <w:rPr>
          <w:rFonts w:ascii="Arial" w:hAnsi="Arial" w:cs="Arial"/>
          <w:color w:val="000000" w:themeColor="text1"/>
          <w:sz w:val="18"/>
          <w:szCs w:val="18"/>
          <w:lang w:eastAsia="es-ES"/>
        </w:rPr>
      </w:pPr>
    </w:p>
    <w:p w14:paraId="7C24B31C" w14:textId="77777777" w:rsidR="00BF6F65" w:rsidRPr="002C22E6" w:rsidRDefault="00BF6F65" w:rsidP="00BF6F65">
      <w:pPr>
        <w:spacing w:after="0" w:line="240" w:lineRule="auto"/>
        <w:jc w:val="center"/>
        <w:rPr>
          <w:rFonts w:ascii="Arial" w:hAnsi="Arial" w:cs="Arial"/>
          <w:b/>
          <w:bCs/>
          <w:sz w:val="20"/>
          <w:szCs w:val="20"/>
        </w:rPr>
      </w:pPr>
      <w:r w:rsidRPr="002C22E6">
        <w:rPr>
          <w:rFonts w:ascii="Arial" w:eastAsia="Arial" w:hAnsi="Arial" w:cs="Arial"/>
          <w:b/>
          <w:bCs/>
          <w:color w:val="000000" w:themeColor="text1"/>
          <w:lang w:val="es-ES"/>
        </w:rPr>
        <w:t>FORMULARIO ACUERDO DE CONFIDENCIALIDAD</w:t>
      </w:r>
    </w:p>
    <w:p w14:paraId="26F8261F" w14:textId="77777777" w:rsidR="00BF6F65" w:rsidRDefault="00BF6F65" w:rsidP="00BF6F65">
      <w:pPr>
        <w:spacing w:after="0" w:line="240" w:lineRule="auto"/>
        <w:jc w:val="both"/>
        <w:rPr>
          <w:rFonts w:ascii="Arial" w:hAnsi="Arial" w:cs="Arial"/>
          <w:sz w:val="20"/>
          <w:szCs w:val="20"/>
        </w:rPr>
      </w:pPr>
    </w:p>
    <w:p w14:paraId="18DB2AF0" w14:textId="77777777" w:rsidR="00BF6F65" w:rsidRDefault="00BF6F65" w:rsidP="00BF6F65">
      <w:pPr>
        <w:spacing w:after="0" w:line="240" w:lineRule="auto"/>
        <w:jc w:val="both"/>
        <w:rPr>
          <w:rFonts w:ascii="Arial" w:hAnsi="Arial" w:cs="Arial"/>
          <w:sz w:val="20"/>
          <w:szCs w:val="20"/>
        </w:rPr>
      </w:pPr>
    </w:p>
    <w:p w14:paraId="2B0AEB17" w14:textId="77777777" w:rsidR="00BF6F65" w:rsidRPr="00CB15A8" w:rsidRDefault="002F2BF7" w:rsidP="00BF6F65">
      <w:pPr>
        <w:spacing w:after="0" w:line="240" w:lineRule="auto"/>
        <w:jc w:val="both"/>
        <w:rPr>
          <w:rFonts w:ascii="Arial" w:hAnsi="Arial" w:cs="Arial"/>
          <w:sz w:val="20"/>
          <w:szCs w:val="20"/>
        </w:rPr>
      </w:pPr>
      <w:sdt>
        <w:sdtPr>
          <w:rPr>
            <w:rFonts w:ascii="Arial" w:hAnsi="Arial" w:cs="Arial"/>
            <w:sz w:val="20"/>
            <w:szCs w:val="20"/>
          </w:rPr>
          <w:id w:val="911822759"/>
          <w:placeholder>
            <w:docPart w:val="4FFB9D17FA5C432EA342DC9BEB76BFFF"/>
          </w:placeholder>
          <w:showingPlcHdr/>
          <w15:color w:val="800000"/>
          <w:text/>
        </w:sdtPr>
        <w:sdtEndPr/>
        <w:sdtContent>
          <w:r w:rsidR="00BF6F65" w:rsidRPr="00CB15A8">
            <w:rPr>
              <w:rStyle w:val="Textodelmarcadordeposicin"/>
              <w:rFonts w:ascii="Arial" w:hAnsi="Arial" w:cs="Arial"/>
              <w:color w:val="FF8F8F"/>
              <w:sz w:val="20"/>
              <w:szCs w:val="20"/>
              <w:u w:val="single"/>
            </w:rPr>
            <w:t>Ciudad</w:t>
          </w:r>
        </w:sdtContent>
      </w:sdt>
      <w:r w:rsidR="00BF6F65" w:rsidRPr="00CB15A8">
        <w:rPr>
          <w:rFonts w:ascii="Arial" w:hAnsi="Arial" w:cs="Arial"/>
          <w:sz w:val="20"/>
          <w:szCs w:val="20"/>
        </w:rPr>
        <w:t xml:space="preserve">, </w:t>
      </w:r>
      <w:sdt>
        <w:sdtPr>
          <w:rPr>
            <w:rFonts w:ascii="Arial" w:hAnsi="Arial" w:cs="Arial"/>
            <w:sz w:val="20"/>
            <w:szCs w:val="20"/>
          </w:rPr>
          <w:id w:val="121658769"/>
          <w:placeholder>
            <w:docPart w:val="76FF678729604C1EA1F8F3C0A6B2EF73"/>
          </w:placeholder>
          <w:showingPlcHdr/>
          <w15:color w:val="800000"/>
          <w:date w:fullDate="2021-04-13T00:00:00Z">
            <w:dateFormat w:val="d 'de' MMMM 'de' yyyy"/>
            <w:lid w:val="es-CO"/>
            <w:storeMappedDataAs w:val="dateTime"/>
            <w:calendar w:val="gregorian"/>
          </w:date>
        </w:sdtPr>
        <w:sdtEndPr/>
        <w:sdtContent>
          <w:r w:rsidR="00BF6F65" w:rsidRPr="00CB15A8">
            <w:rPr>
              <w:rStyle w:val="Textodelmarcadordeposicin"/>
              <w:rFonts w:ascii="Arial" w:hAnsi="Arial" w:cs="Arial"/>
              <w:color w:val="FF8F8F"/>
              <w:sz w:val="20"/>
              <w:szCs w:val="20"/>
            </w:rPr>
            <w:t>seleccionar la fecha.</w:t>
          </w:r>
        </w:sdtContent>
      </w:sdt>
    </w:p>
    <w:p w14:paraId="5CE9AA25" w14:textId="77777777" w:rsidR="00BF6F65" w:rsidRDefault="00BF6F65" w:rsidP="00BF6F65">
      <w:pPr>
        <w:spacing w:after="0" w:line="240" w:lineRule="auto"/>
        <w:jc w:val="both"/>
        <w:rPr>
          <w:rFonts w:ascii="Arial" w:hAnsi="Arial" w:cs="Arial"/>
          <w:sz w:val="20"/>
          <w:szCs w:val="20"/>
        </w:rPr>
      </w:pPr>
    </w:p>
    <w:p w14:paraId="0B3130A6" w14:textId="77777777" w:rsidR="00BF6F65" w:rsidRPr="00CB15A8" w:rsidRDefault="00BF6F65" w:rsidP="00BF6F65">
      <w:pPr>
        <w:spacing w:after="0" w:line="240" w:lineRule="auto"/>
        <w:jc w:val="both"/>
        <w:rPr>
          <w:rFonts w:ascii="Arial" w:hAnsi="Arial" w:cs="Arial"/>
          <w:sz w:val="20"/>
          <w:szCs w:val="20"/>
        </w:rPr>
      </w:pPr>
    </w:p>
    <w:p w14:paraId="792416A9" w14:textId="77777777" w:rsidR="00BF6F65" w:rsidRPr="00CB15A8" w:rsidRDefault="00BF6F65" w:rsidP="00BF6F65">
      <w:pPr>
        <w:spacing w:after="0" w:line="240" w:lineRule="auto"/>
        <w:jc w:val="both"/>
        <w:rPr>
          <w:rFonts w:ascii="Arial" w:hAnsi="Arial" w:cs="Arial"/>
          <w:sz w:val="20"/>
          <w:szCs w:val="20"/>
        </w:rPr>
      </w:pPr>
      <w:r w:rsidRPr="00CB15A8">
        <w:rPr>
          <w:rFonts w:ascii="Arial" w:hAnsi="Arial" w:cs="Arial"/>
          <w:sz w:val="20"/>
          <w:szCs w:val="20"/>
        </w:rPr>
        <w:t>Señores.</w:t>
      </w:r>
    </w:p>
    <w:p w14:paraId="788640BC" w14:textId="77777777" w:rsidR="00BF6F65" w:rsidRPr="00CB15A8" w:rsidRDefault="00BF6F65" w:rsidP="00BF6F65">
      <w:pPr>
        <w:spacing w:after="0" w:line="240" w:lineRule="auto"/>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834993099"/>
          <w:placeholder>
            <w:docPart w:val="A220CE74BCFB4D1F8A978FC006402F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516E6980" w14:textId="77777777" w:rsidR="00BF6F65" w:rsidRPr="00CB15A8" w:rsidRDefault="00BF6F65" w:rsidP="00BF6F65">
      <w:pPr>
        <w:spacing w:after="0" w:line="240" w:lineRule="auto"/>
        <w:jc w:val="both"/>
        <w:rPr>
          <w:rFonts w:ascii="Arial" w:hAnsi="Arial" w:cs="Arial"/>
          <w:sz w:val="20"/>
          <w:szCs w:val="20"/>
        </w:rPr>
      </w:pPr>
      <w:r w:rsidRPr="00CB15A8">
        <w:rPr>
          <w:rFonts w:ascii="Arial" w:hAnsi="Arial" w:cs="Arial"/>
          <w:sz w:val="20"/>
          <w:szCs w:val="20"/>
        </w:rPr>
        <w:t>Ciudad.</w:t>
      </w:r>
    </w:p>
    <w:p w14:paraId="13D2416C" w14:textId="77777777" w:rsidR="00BF6F65" w:rsidRDefault="00BF6F65" w:rsidP="00BF6F65">
      <w:pPr>
        <w:spacing w:after="0" w:line="240" w:lineRule="auto"/>
        <w:jc w:val="both"/>
        <w:rPr>
          <w:rFonts w:ascii="Arial" w:hAnsi="Arial" w:cs="Arial"/>
          <w:sz w:val="20"/>
          <w:szCs w:val="20"/>
        </w:rPr>
      </w:pPr>
    </w:p>
    <w:p w14:paraId="0424919F" w14:textId="77777777" w:rsidR="00BF6F65" w:rsidRPr="00CB15A8" w:rsidRDefault="00BF6F65" w:rsidP="00BF6F65">
      <w:pPr>
        <w:spacing w:after="0" w:line="240" w:lineRule="auto"/>
        <w:jc w:val="both"/>
        <w:rPr>
          <w:rFonts w:ascii="Arial" w:hAnsi="Arial" w:cs="Arial"/>
          <w:sz w:val="20"/>
          <w:szCs w:val="20"/>
        </w:rPr>
      </w:pPr>
    </w:p>
    <w:p w14:paraId="09F33BE2" w14:textId="77777777" w:rsidR="00BF6F65" w:rsidRPr="00CB15A8" w:rsidRDefault="00BF6F65" w:rsidP="00BF6F65">
      <w:pPr>
        <w:spacing w:after="0" w:line="240" w:lineRule="auto"/>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402663494"/>
          <w:placeholder>
            <w:docPart w:val="EBBA91832C124D0EB40FD60BBCE0886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587771597"/>
          <w:placeholder>
            <w:docPart w:val="362E0F9251AF4F73B603EDB768BE868C"/>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1914584640"/>
          <w:placeholder>
            <w:docPart w:val="6676E2B1CA6E47BB85D85BE2CB9190FC"/>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534D0CA4" w14:textId="77777777" w:rsidR="00BF6F65" w:rsidRPr="00CB15A8" w:rsidRDefault="00BF6F65" w:rsidP="00BF6F65">
      <w:pPr>
        <w:pStyle w:val="Textoindependiente"/>
        <w:jc w:val="both"/>
        <w:rPr>
          <w:color w:val="000000"/>
          <w:sz w:val="20"/>
          <w:szCs w:val="20"/>
          <w:lang w:val="es-CO"/>
        </w:rPr>
      </w:pPr>
    </w:p>
    <w:p w14:paraId="4DEACA9E" w14:textId="77777777" w:rsidR="00BF6F65" w:rsidRPr="00CB15A8" w:rsidRDefault="00BF6F65" w:rsidP="00BF6F65">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46275406"/>
          <w:placeholder>
            <w:docPart w:val="983C398DBCB848D7ADB3AE3E5604FE82"/>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788354046"/>
          <w:placeholder>
            <w:docPart w:val="A0CFBCD9B81F4CDE86AC463C7ACD89DA"/>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421609793"/>
          <w:placeholder>
            <w:docPart w:val="AB0A68966D804432BFAA82E173AE259D"/>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280186006"/>
          <w:placeholder>
            <w:docPart w:val="C6DB26A392C2494D89AE1CFB0CD1B65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436BDD79" w14:textId="77777777" w:rsidR="00BF6F65" w:rsidRPr="00CB15A8" w:rsidRDefault="00BF6F65" w:rsidP="00BF6F65">
      <w:pPr>
        <w:pStyle w:val="Textoindependiente"/>
        <w:jc w:val="both"/>
        <w:rPr>
          <w:color w:val="000000"/>
          <w:sz w:val="20"/>
          <w:szCs w:val="20"/>
          <w:lang w:val="es-CO"/>
        </w:rPr>
      </w:pPr>
    </w:p>
    <w:p w14:paraId="1C1C4F24" w14:textId="77777777" w:rsidR="00BF6F65" w:rsidRPr="00CB15A8" w:rsidRDefault="00BF6F65" w:rsidP="00BF6F65">
      <w:pPr>
        <w:spacing w:after="0" w:line="240" w:lineRule="auto"/>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78577541"/>
          <w:placeholder>
            <w:docPart w:val="5072BADF0EF84441BBDA0A0B7BA3843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130567821"/>
          <w:placeholder>
            <w:docPart w:val="1A90A25663614EA0BBFB1C2BAECADE71"/>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0514C5F0" w14:textId="77777777" w:rsidR="00BF6F65" w:rsidRPr="00CB15A8" w:rsidRDefault="00BF6F65" w:rsidP="00BF6F65">
      <w:pPr>
        <w:pStyle w:val="Textoindependiente"/>
        <w:jc w:val="both"/>
        <w:rPr>
          <w:b/>
          <w:color w:val="000000"/>
          <w:sz w:val="20"/>
          <w:szCs w:val="20"/>
          <w:lang w:val="es-CO"/>
        </w:rPr>
      </w:pPr>
    </w:p>
    <w:p w14:paraId="08FA41F6" w14:textId="77777777" w:rsidR="00BF6F65" w:rsidRPr="00CB15A8" w:rsidRDefault="00BF6F65" w:rsidP="00BF6F65">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3C12F92" w14:textId="77777777" w:rsidR="00BF6F65" w:rsidRPr="00CB15A8" w:rsidRDefault="00BF6F65" w:rsidP="00BF6F65">
      <w:pPr>
        <w:pStyle w:val="Tibitoc"/>
        <w:jc w:val="both"/>
        <w:rPr>
          <w:rFonts w:cs="Arial"/>
          <w:b w:val="0"/>
          <w:bCs/>
          <w:color w:val="000000"/>
          <w:sz w:val="20"/>
          <w:szCs w:val="20"/>
          <w:lang w:val="es-CO"/>
        </w:rPr>
      </w:pPr>
    </w:p>
    <w:p w14:paraId="254AA62B" w14:textId="77777777" w:rsidR="00BF6F65" w:rsidRDefault="00BF6F65" w:rsidP="00BF6F65">
      <w:pPr>
        <w:pStyle w:val="Textoindependiente"/>
        <w:jc w:val="both"/>
        <w:rPr>
          <w:b/>
          <w:color w:val="000000"/>
          <w:sz w:val="20"/>
          <w:szCs w:val="20"/>
          <w:lang w:val="es-CO"/>
        </w:rPr>
      </w:pPr>
    </w:p>
    <w:p w14:paraId="3BD586F4" w14:textId="77777777" w:rsidR="00BF6F65" w:rsidRPr="00CB15A8" w:rsidRDefault="00BF6F65" w:rsidP="00BF6F65">
      <w:pPr>
        <w:pStyle w:val="Textoindependiente"/>
        <w:jc w:val="both"/>
        <w:rPr>
          <w:b/>
          <w:color w:val="000000"/>
          <w:sz w:val="20"/>
          <w:szCs w:val="20"/>
          <w:lang w:val="es-CO"/>
        </w:rPr>
      </w:pPr>
      <w:r w:rsidRPr="00CB15A8">
        <w:rPr>
          <w:b/>
          <w:color w:val="000000"/>
          <w:sz w:val="20"/>
          <w:szCs w:val="20"/>
          <w:lang w:val="es-CO"/>
        </w:rPr>
        <w:t>Cláusula primera. Compromisos asumidos.</w:t>
      </w:r>
    </w:p>
    <w:p w14:paraId="09A7157C" w14:textId="77777777" w:rsidR="00BF6F65" w:rsidRPr="00CB15A8" w:rsidRDefault="00BF6F65" w:rsidP="00BF6F65">
      <w:pPr>
        <w:pStyle w:val="Textoindependiente"/>
        <w:jc w:val="both"/>
        <w:rPr>
          <w:b/>
          <w:color w:val="000000"/>
          <w:sz w:val="20"/>
          <w:szCs w:val="20"/>
          <w:lang w:val="es-CO"/>
        </w:rPr>
      </w:pPr>
    </w:p>
    <w:p w14:paraId="69EFFD87" w14:textId="77777777" w:rsidR="00BF6F65" w:rsidRPr="00CB15A8" w:rsidRDefault="00BF6F65" w:rsidP="00BF6F65">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36DE08D3" w14:textId="77777777" w:rsidR="00BF6F65" w:rsidRPr="00CB15A8" w:rsidRDefault="00BF6F65" w:rsidP="00BF6F65">
      <w:pPr>
        <w:pStyle w:val="Textoindependiente"/>
        <w:jc w:val="both"/>
        <w:rPr>
          <w:color w:val="000000"/>
          <w:sz w:val="20"/>
          <w:szCs w:val="20"/>
          <w:lang w:val="es-CO"/>
        </w:rPr>
      </w:pPr>
    </w:p>
    <w:p w14:paraId="7F0545E3"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857215C" w14:textId="77777777" w:rsidR="00BF6F65" w:rsidRPr="00CB15A8" w:rsidRDefault="00BF6F65" w:rsidP="00BF6F65">
      <w:pPr>
        <w:pStyle w:val="Lista2"/>
        <w:ind w:left="720" w:firstLine="0"/>
        <w:jc w:val="both"/>
        <w:rPr>
          <w:rFonts w:ascii="Arial" w:hAnsi="Arial" w:cs="Arial"/>
          <w:color w:val="000000"/>
          <w:sz w:val="20"/>
          <w:szCs w:val="20"/>
        </w:rPr>
      </w:pPr>
    </w:p>
    <w:p w14:paraId="11A77EB2"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61B435F3" w14:textId="77777777" w:rsidR="00BF6F65" w:rsidRPr="00CB15A8" w:rsidRDefault="00BF6F65" w:rsidP="00BF6F65">
      <w:pPr>
        <w:pStyle w:val="Lista2"/>
        <w:ind w:left="0" w:firstLine="0"/>
        <w:jc w:val="both"/>
        <w:rPr>
          <w:rFonts w:ascii="Arial" w:hAnsi="Arial" w:cs="Arial"/>
          <w:color w:val="000000"/>
          <w:sz w:val="20"/>
          <w:szCs w:val="20"/>
        </w:rPr>
      </w:pPr>
    </w:p>
    <w:p w14:paraId="59868976"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9545A12" w14:textId="77777777" w:rsidR="00BF6F65" w:rsidRPr="00CB15A8" w:rsidRDefault="00BF6F65" w:rsidP="00BF6F65">
      <w:pPr>
        <w:pStyle w:val="Lista2"/>
        <w:ind w:left="720" w:firstLine="0"/>
        <w:jc w:val="both"/>
        <w:rPr>
          <w:rFonts w:ascii="Arial" w:hAnsi="Arial" w:cs="Arial"/>
          <w:color w:val="000000"/>
          <w:sz w:val="20"/>
          <w:szCs w:val="20"/>
        </w:rPr>
      </w:pPr>
    </w:p>
    <w:p w14:paraId="54103516"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CD170F3" w14:textId="77777777" w:rsidR="00BF6F65" w:rsidRPr="00CB15A8" w:rsidRDefault="00BF6F65" w:rsidP="00BF6F65">
      <w:pPr>
        <w:pStyle w:val="Lista2"/>
        <w:ind w:left="0" w:firstLine="0"/>
        <w:jc w:val="both"/>
        <w:rPr>
          <w:rFonts w:ascii="Arial" w:hAnsi="Arial" w:cs="Arial"/>
          <w:color w:val="000000"/>
          <w:sz w:val="20"/>
          <w:szCs w:val="20"/>
        </w:rPr>
      </w:pPr>
    </w:p>
    <w:p w14:paraId="59E6D997"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836625B" w14:textId="77777777" w:rsidR="00BF6F65" w:rsidRPr="00CB15A8" w:rsidRDefault="00BF6F65" w:rsidP="00BF6F65">
      <w:pPr>
        <w:pStyle w:val="Lista2"/>
        <w:ind w:left="720" w:firstLine="0"/>
        <w:jc w:val="both"/>
        <w:rPr>
          <w:rFonts w:ascii="Arial" w:hAnsi="Arial" w:cs="Arial"/>
          <w:color w:val="000000"/>
          <w:sz w:val="20"/>
          <w:szCs w:val="20"/>
        </w:rPr>
      </w:pPr>
    </w:p>
    <w:p w14:paraId="2967F123"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39A8869" w14:textId="77777777" w:rsidR="00BF6F65" w:rsidRPr="00CB15A8" w:rsidRDefault="00BF6F65" w:rsidP="00BF6F65">
      <w:pPr>
        <w:pStyle w:val="Lista2"/>
        <w:ind w:left="0" w:firstLine="0"/>
        <w:jc w:val="both"/>
        <w:rPr>
          <w:rFonts w:ascii="Arial" w:hAnsi="Arial" w:cs="Arial"/>
          <w:color w:val="000000"/>
          <w:sz w:val="20"/>
          <w:szCs w:val="20"/>
        </w:rPr>
      </w:pPr>
    </w:p>
    <w:p w14:paraId="2A6FDC91"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206D77E6" w14:textId="77777777" w:rsidR="00BF6F65" w:rsidRPr="00CB15A8" w:rsidRDefault="00BF6F65" w:rsidP="00BF6F65">
      <w:pPr>
        <w:pStyle w:val="Lista2"/>
        <w:ind w:left="720" w:firstLine="0"/>
        <w:jc w:val="both"/>
        <w:rPr>
          <w:rFonts w:ascii="Arial" w:hAnsi="Arial" w:cs="Arial"/>
          <w:color w:val="000000"/>
          <w:sz w:val="20"/>
          <w:szCs w:val="20"/>
        </w:rPr>
      </w:pPr>
    </w:p>
    <w:p w14:paraId="229D8880"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108A5717" w14:textId="77777777" w:rsidR="00BF6F65" w:rsidRPr="00CB15A8" w:rsidRDefault="00BF6F65" w:rsidP="00BF6F65">
      <w:pPr>
        <w:pStyle w:val="Lista2"/>
        <w:ind w:left="0" w:firstLine="0"/>
        <w:jc w:val="both"/>
        <w:rPr>
          <w:rFonts w:ascii="Arial" w:hAnsi="Arial" w:cs="Arial"/>
          <w:color w:val="000000"/>
          <w:sz w:val="20"/>
          <w:szCs w:val="20"/>
        </w:rPr>
      </w:pPr>
    </w:p>
    <w:p w14:paraId="263BD6DD"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0AE9707" w14:textId="77777777" w:rsidR="00BF6F65" w:rsidRPr="00CB15A8" w:rsidRDefault="00BF6F65" w:rsidP="00BF6F65">
      <w:pPr>
        <w:pStyle w:val="Lista2"/>
        <w:ind w:left="0" w:firstLine="0"/>
        <w:jc w:val="both"/>
        <w:rPr>
          <w:rFonts w:ascii="Arial" w:hAnsi="Arial" w:cs="Arial"/>
          <w:color w:val="000000"/>
          <w:sz w:val="20"/>
          <w:szCs w:val="20"/>
        </w:rPr>
      </w:pPr>
    </w:p>
    <w:p w14:paraId="24E4D0F8"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931835F" w14:textId="77777777" w:rsidR="00BF6F65" w:rsidRPr="00CB15A8" w:rsidRDefault="00BF6F65" w:rsidP="00BF6F65">
      <w:pPr>
        <w:pStyle w:val="Prrafodelista"/>
        <w:rPr>
          <w:rFonts w:ascii="Arial" w:hAnsi="Arial" w:cs="Arial"/>
          <w:color w:val="000000"/>
          <w:sz w:val="20"/>
          <w:szCs w:val="20"/>
        </w:rPr>
      </w:pPr>
    </w:p>
    <w:p w14:paraId="7B89C613"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F80BCC3" w14:textId="77777777" w:rsidR="00BF6F65" w:rsidRPr="00CB15A8" w:rsidRDefault="00BF6F65" w:rsidP="00BF6F65">
      <w:pPr>
        <w:pStyle w:val="Lista2"/>
        <w:ind w:left="720" w:firstLine="0"/>
        <w:jc w:val="both"/>
        <w:rPr>
          <w:rFonts w:ascii="Arial" w:hAnsi="Arial" w:cs="Arial"/>
          <w:color w:val="000000"/>
          <w:sz w:val="20"/>
          <w:szCs w:val="20"/>
        </w:rPr>
      </w:pPr>
    </w:p>
    <w:p w14:paraId="38D67A67"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7229B1C" w14:textId="77777777" w:rsidR="00BF6F65" w:rsidRPr="00CB15A8" w:rsidRDefault="00BF6F65" w:rsidP="00BF6F65">
      <w:pPr>
        <w:pStyle w:val="Prrafodelista"/>
        <w:rPr>
          <w:rFonts w:ascii="Arial" w:hAnsi="Arial" w:cs="Arial"/>
          <w:color w:val="000000"/>
          <w:sz w:val="20"/>
          <w:szCs w:val="20"/>
        </w:rPr>
      </w:pPr>
    </w:p>
    <w:p w14:paraId="25A544E9" w14:textId="77777777" w:rsidR="00BF6F65" w:rsidRPr="00CB15A8" w:rsidRDefault="00BF6F65" w:rsidP="004742D4">
      <w:pPr>
        <w:pStyle w:val="Lista2"/>
        <w:numPr>
          <w:ilvl w:val="0"/>
          <w:numId w:val="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05159EA" w14:textId="77777777" w:rsidR="00BF6F65" w:rsidRPr="00CB15A8" w:rsidRDefault="00BF6F65" w:rsidP="00BF6F65">
      <w:pPr>
        <w:pStyle w:val="Textoindependiente"/>
        <w:jc w:val="both"/>
        <w:rPr>
          <w:color w:val="000000"/>
          <w:sz w:val="20"/>
          <w:szCs w:val="20"/>
          <w:lang w:val="es-CO"/>
        </w:rPr>
      </w:pPr>
    </w:p>
    <w:p w14:paraId="5BF3337B" w14:textId="77777777" w:rsidR="00BF6F65" w:rsidRPr="00CB15A8" w:rsidRDefault="00BF6F65" w:rsidP="00BF6F65">
      <w:pPr>
        <w:pStyle w:val="Textoindependiente"/>
        <w:jc w:val="both"/>
        <w:rPr>
          <w:color w:val="000000"/>
          <w:sz w:val="20"/>
          <w:szCs w:val="20"/>
          <w:lang w:val="es-CO"/>
        </w:rPr>
      </w:pPr>
    </w:p>
    <w:p w14:paraId="1C0AEED8" w14:textId="77777777" w:rsidR="00BF6F65" w:rsidRPr="00CB15A8" w:rsidRDefault="00BF6F65" w:rsidP="00BF6F65">
      <w:pPr>
        <w:pStyle w:val="Textoindependiente"/>
        <w:jc w:val="both"/>
        <w:rPr>
          <w:color w:val="000000"/>
          <w:sz w:val="20"/>
          <w:szCs w:val="20"/>
          <w:lang w:val="es-CO"/>
        </w:rPr>
      </w:pPr>
    </w:p>
    <w:p w14:paraId="6A79A34B" w14:textId="77777777" w:rsidR="00BF6F65" w:rsidRPr="00CB15A8" w:rsidRDefault="00BF6F65" w:rsidP="00BF6F65">
      <w:pPr>
        <w:spacing w:after="0" w:line="240" w:lineRule="auto"/>
        <w:jc w:val="both"/>
        <w:rPr>
          <w:rFonts w:ascii="Arial" w:hAnsi="Arial" w:cs="Arial"/>
          <w:sz w:val="20"/>
          <w:szCs w:val="20"/>
          <w:lang w:eastAsia="es-CO"/>
        </w:rPr>
      </w:pPr>
      <w:r w:rsidRPr="00CB15A8">
        <w:rPr>
          <w:rFonts w:ascii="Arial" w:hAnsi="Arial" w:cs="Arial"/>
          <w:sz w:val="20"/>
          <w:szCs w:val="20"/>
          <w:lang w:eastAsia="es-CO"/>
        </w:rPr>
        <w:t>El proponente:</w:t>
      </w:r>
    </w:p>
    <w:p w14:paraId="577A5161" w14:textId="77777777" w:rsidR="00BF6F65" w:rsidRPr="00CB15A8" w:rsidRDefault="00BF6F65" w:rsidP="00BF6F65">
      <w:pPr>
        <w:spacing w:after="0" w:line="240" w:lineRule="auto"/>
        <w:jc w:val="both"/>
        <w:rPr>
          <w:rFonts w:ascii="Arial" w:hAnsi="Arial" w:cs="Arial"/>
          <w:sz w:val="20"/>
          <w:szCs w:val="20"/>
          <w:lang w:eastAsia="es-CO"/>
        </w:rPr>
      </w:pPr>
      <w:r w:rsidRPr="00CB15A8">
        <w:rPr>
          <w:rFonts w:ascii="Arial" w:hAnsi="Arial" w:cs="Arial"/>
          <w:sz w:val="20"/>
          <w:szCs w:val="20"/>
          <w:lang w:eastAsia="es-CO"/>
        </w:rPr>
        <w:t>  </w:t>
      </w:r>
    </w:p>
    <w:p w14:paraId="0A90EDFA" w14:textId="77777777" w:rsidR="00BF6F65" w:rsidRPr="00CB15A8" w:rsidRDefault="00BF6F65" w:rsidP="00BF6F65">
      <w:pPr>
        <w:spacing w:after="0" w:line="240" w:lineRule="auto"/>
        <w:jc w:val="both"/>
        <w:rPr>
          <w:rFonts w:ascii="Arial" w:hAnsi="Arial" w:cs="Arial"/>
          <w:sz w:val="20"/>
          <w:szCs w:val="20"/>
          <w:lang w:eastAsia="es-CO"/>
        </w:rPr>
      </w:pPr>
    </w:p>
    <w:p w14:paraId="75064D55" w14:textId="77777777" w:rsidR="00BF6F65" w:rsidRPr="00CB15A8" w:rsidRDefault="00BF6F65" w:rsidP="00BF6F65">
      <w:pPr>
        <w:pStyle w:val="Prrafodelista"/>
        <w:tabs>
          <w:tab w:val="left" w:pos="240"/>
          <w:tab w:val="left" w:pos="6210"/>
        </w:tabs>
        <w:ind w:left="0"/>
        <w:jc w:val="center"/>
        <w:rPr>
          <w:rFonts w:ascii="Arial" w:hAnsi="Arial" w:cs="Arial"/>
          <w:b/>
          <w:sz w:val="20"/>
          <w:szCs w:val="20"/>
        </w:rPr>
      </w:pPr>
    </w:p>
    <w:p w14:paraId="0DD1BAF4" w14:textId="77777777" w:rsidR="00BF6F65" w:rsidRPr="00CB15A8" w:rsidRDefault="00BF6F65" w:rsidP="00BF6F65">
      <w:pPr>
        <w:pStyle w:val="Sinespaciado1"/>
        <w:rPr>
          <w:rFonts w:ascii="Arial" w:hAnsi="Arial" w:cs="Arial"/>
          <w:sz w:val="20"/>
          <w:szCs w:val="20"/>
        </w:rPr>
      </w:pPr>
      <w:r w:rsidRPr="00CB15A8">
        <w:rPr>
          <w:rFonts w:ascii="Arial" w:hAnsi="Arial" w:cs="Arial"/>
          <w:b/>
          <w:sz w:val="20"/>
          <w:szCs w:val="20"/>
        </w:rPr>
        <w:t>__________________________________</w:t>
      </w:r>
    </w:p>
    <w:p w14:paraId="41FDECE5" w14:textId="77777777" w:rsidR="00BF6F65" w:rsidRPr="00CB15A8" w:rsidRDefault="00BF6F65" w:rsidP="00BF6F65">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575E741" w14:textId="77777777" w:rsidR="00BF6F65" w:rsidRPr="00CB15A8" w:rsidRDefault="00BF6F65" w:rsidP="00BF6F65">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443766392"/>
          <w:placeholder>
            <w:docPart w:val="9F65902AD69D4396AC6FC4DB1B70A1D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358F30" w14:textId="77777777" w:rsidR="00BF6F65" w:rsidRPr="00CB15A8" w:rsidRDefault="00BF6F65" w:rsidP="00BF6F65">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828254483"/>
          <w:placeholder>
            <w:docPart w:val="72DEBEC3926A40AF939BB018E5422E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CC317D4" w14:textId="77777777" w:rsidR="00BF6F65" w:rsidRPr="00CB15A8" w:rsidRDefault="00BF6F65" w:rsidP="00BF6F65">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20905756"/>
          <w:placeholder>
            <w:docPart w:val="9855169C56A94EE8ABAE3943924282B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375EF5E" w14:textId="77777777" w:rsidR="00BF6F65" w:rsidRPr="00CB15A8" w:rsidRDefault="00BF6F65" w:rsidP="00BF6F65">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61085897"/>
          <w:placeholder>
            <w:docPart w:val="BB6B066A123F4594A5D5A0684DDF6B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E6CAA55" w14:textId="77777777" w:rsidR="00BF6F65" w:rsidRPr="00CB15A8" w:rsidRDefault="00BF6F65" w:rsidP="00BF6F65">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844623436"/>
          <w:placeholder>
            <w:docPart w:val="EFFB3242FF4C4543BE51E047AACE53C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9CF8022" w14:textId="77777777" w:rsidR="00BF6F65" w:rsidRPr="00CB15A8" w:rsidRDefault="00BF6F65" w:rsidP="00BF6F65">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2045324506"/>
          <w:placeholder>
            <w:docPart w:val="82619EC69E9D408ABB5AF05D788896A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8735891" w14:textId="77777777" w:rsidR="00BF6F65" w:rsidRPr="00CB15A8" w:rsidRDefault="00BF6F65" w:rsidP="00BF6F65">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39101747"/>
          <w:placeholder>
            <w:docPart w:val="52A4578007C049B895A38C8467B21E0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C197FB4" w14:textId="77777777" w:rsidR="00BF6F65" w:rsidRDefault="00BF6F65" w:rsidP="00BF6F65">
      <w:pPr>
        <w:jc w:val="both"/>
        <w:rPr>
          <w:rFonts w:ascii="Arial" w:hAnsi="Arial" w:cs="Arial"/>
          <w:color w:val="000000" w:themeColor="text1"/>
          <w:sz w:val="20"/>
          <w:szCs w:val="20"/>
        </w:rPr>
      </w:pPr>
    </w:p>
    <w:p w14:paraId="360D0620" w14:textId="77777777" w:rsidR="00BF1344" w:rsidRDefault="00BF1344" w:rsidP="00BF6F65">
      <w:pPr>
        <w:jc w:val="both"/>
        <w:rPr>
          <w:rFonts w:ascii="Arial" w:hAnsi="Arial" w:cs="Arial"/>
          <w:color w:val="000000" w:themeColor="text1"/>
          <w:sz w:val="20"/>
          <w:szCs w:val="20"/>
        </w:rPr>
      </w:pPr>
    </w:p>
    <w:p w14:paraId="1534BED9" w14:textId="77777777" w:rsidR="00BF1344" w:rsidRDefault="00BF1344" w:rsidP="00BF6F65">
      <w:pPr>
        <w:jc w:val="both"/>
        <w:rPr>
          <w:rFonts w:ascii="Arial" w:hAnsi="Arial" w:cs="Arial"/>
          <w:color w:val="000000" w:themeColor="text1"/>
          <w:sz w:val="20"/>
          <w:szCs w:val="20"/>
        </w:rPr>
      </w:pPr>
    </w:p>
    <w:p w14:paraId="45EB28D9" w14:textId="77777777" w:rsidR="00BF6F65" w:rsidRPr="00BF1344" w:rsidRDefault="00BF6F65" w:rsidP="00BF6F65">
      <w:pPr>
        <w:pStyle w:val="Sinespaciado1"/>
        <w:rPr>
          <w:rFonts w:ascii="Arial" w:hAnsi="Arial" w:cs="Arial"/>
          <w:b/>
          <w:bCs/>
          <w:sz w:val="20"/>
          <w:szCs w:val="20"/>
        </w:rPr>
      </w:pPr>
      <w:r w:rsidRPr="00BF1344">
        <w:rPr>
          <w:rFonts w:ascii="Arial" w:hAnsi="Arial" w:cs="Arial"/>
          <w:b/>
          <w:bCs/>
          <w:sz w:val="20"/>
          <w:szCs w:val="20"/>
        </w:rPr>
        <w:t>FORMULARIO SISTEMA DE GESTIÓN DE LA SEGURIDAD Y SALUD EN EL TRABAJO</w:t>
      </w:r>
    </w:p>
    <w:p w14:paraId="698AD3DD" w14:textId="77777777" w:rsidR="00BF6F65" w:rsidRPr="001F6EEA" w:rsidRDefault="00BF6F65" w:rsidP="00BF6F65">
      <w:pPr>
        <w:pStyle w:val="Sinespaciado1"/>
        <w:rPr>
          <w:rFonts w:ascii="Arial" w:hAnsi="Arial" w:cs="Arial"/>
          <w:color w:val="000000" w:themeColor="text1"/>
          <w:sz w:val="20"/>
          <w:szCs w:val="20"/>
        </w:rPr>
      </w:pPr>
    </w:p>
    <w:p w14:paraId="0DEEA69F" w14:textId="77777777" w:rsidR="00BF6F65" w:rsidRDefault="002F2BF7" w:rsidP="00BF6F65">
      <w:pPr>
        <w:spacing w:after="0" w:line="240" w:lineRule="auto"/>
        <w:jc w:val="both"/>
        <w:rPr>
          <w:rFonts w:ascii="Arial" w:eastAsiaTheme="minorEastAsia" w:hAnsi="Arial" w:cs="Arial"/>
          <w:color w:val="FF8F8F"/>
          <w:sz w:val="20"/>
          <w:szCs w:val="20"/>
        </w:rPr>
      </w:pPr>
      <w:sdt>
        <w:sdtPr>
          <w:rPr>
            <w:rFonts w:ascii="Arial" w:hAnsi="Arial" w:cs="Arial"/>
            <w:sz w:val="20"/>
            <w:szCs w:val="20"/>
          </w:rPr>
          <w:id w:val="-1732297464"/>
          <w:placeholder>
            <w:docPart w:val="0AAF81645F66458BB705124976CD7EAD"/>
          </w:placeholder>
          <w:showingPlcHdr/>
          <w:text/>
        </w:sdtPr>
        <w:sdtEndPr/>
        <w:sdtContent>
          <w:r w:rsidR="00BF6F65">
            <w:rPr>
              <w:rStyle w:val="Textodelmarcadordeposicin"/>
              <w:rFonts w:ascii="Arial" w:eastAsiaTheme="minorEastAsia" w:hAnsi="Arial" w:cs="Arial"/>
              <w:color w:val="FF8F8F"/>
              <w:sz w:val="20"/>
              <w:szCs w:val="20"/>
              <w:u w:val="single"/>
            </w:rPr>
            <w:t>Ciudad</w:t>
          </w:r>
        </w:sdtContent>
      </w:sdt>
      <w:r w:rsidR="00BF6F65">
        <w:rPr>
          <w:rFonts w:ascii="Arial" w:hAnsi="Arial" w:cs="Arial"/>
          <w:sz w:val="20"/>
          <w:szCs w:val="20"/>
        </w:rPr>
        <w:t xml:space="preserve">, </w:t>
      </w:r>
      <w:sdt>
        <w:sdtPr>
          <w:rPr>
            <w:rFonts w:ascii="Arial" w:hAnsi="Arial" w:cs="Arial"/>
            <w:sz w:val="20"/>
            <w:szCs w:val="20"/>
          </w:rPr>
          <w:id w:val="-1670863689"/>
          <w:placeholder>
            <w:docPart w:val="E7FA6591E2664E3598677DA978E3E483"/>
          </w:placeholder>
          <w:showingPlcHdr/>
          <w:date w:fullDate="2021-04-13T00:00:00Z">
            <w:dateFormat w:val="d 'de' MMMM 'de' yyyy"/>
            <w:lid w:val="es-CO"/>
            <w:storeMappedDataAs w:val="dateTime"/>
            <w:calendar w:val="gregorian"/>
          </w:date>
        </w:sdtPr>
        <w:sdtEndPr/>
        <w:sdtContent>
          <w:r w:rsidR="00BF6F65">
            <w:rPr>
              <w:rStyle w:val="Textodelmarcadordeposicin"/>
              <w:rFonts w:ascii="Arial" w:eastAsiaTheme="minorEastAsia" w:hAnsi="Arial" w:cs="Arial"/>
              <w:color w:val="FF8F8F"/>
              <w:sz w:val="20"/>
              <w:szCs w:val="20"/>
            </w:rPr>
            <w:t>seleccionar la fecha.</w:t>
          </w:r>
        </w:sdtContent>
      </w:sdt>
    </w:p>
    <w:p w14:paraId="177AD35E" w14:textId="77777777" w:rsidR="00BF6F65" w:rsidRDefault="00BF6F65" w:rsidP="00BF6F65">
      <w:pPr>
        <w:spacing w:after="0" w:line="240" w:lineRule="auto"/>
        <w:jc w:val="both"/>
        <w:rPr>
          <w:rFonts w:ascii="Arial" w:hAnsi="Arial" w:cs="Arial"/>
          <w:sz w:val="20"/>
          <w:szCs w:val="20"/>
        </w:rPr>
      </w:pPr>
      <w:r>
        <w:rPr>
          <w:rFonts w:ascii="Arial" w:hAnsi="Arial" w:cs="Arial"/>
          <w:sz w:val="20"/>
          <w:szCs w:val="20"/>
        </w:rPr>
        <w:t>Señores.</w:t>
      </w:r>
    </w:p>
    <w:p w14:paraId="5E0B7A10" w14:textId="77777777" w:rsidR="00BF6F65" w:rsidRDefault="00BF6F65" w:rsidP="00BF6F65">
      <w:pPr>
        <w:spacing w:after="0" w:line="240" w:lineRule="auto"/>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790393555"/>
          <w:placeholder>
            <w:docPart w:val="391F1597D055411B8D3A4B6C21DFB101"/>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7956AB80" w14:textId="77777777" w:rsidR="00BF6F65" w:rsidRDefault="00BF6F65" w:rsidP="00BF6F65">
      <w:pPr>
        <w:spacing w:after="0" w:line="240" w:lineRule="auto"/>
        <w:jc w:val="both"/>
        <w:rPr>
          <w:rFonts w:ascii="Arial" w:hAnsi="Arial" w:cs="Arial"/>
          <w:sz w:val="20"/>
          <w:szCs w:val="20"/>
        </w:rPr>
      </w:pPr>
      <w:r>
        <w:rPr>
          <w:rFonts w:ascii="Arial" w:hAnsi="Arial" w:cs="Arial"/>
          <w:sz w:val="20"/>
          <w:szCs w:val="20"/>
        </w:rPr>
        <w:t>Ciudad.</w:t>
      </w:r>
    </w:p>
    <w:p w14:paraId="0CFE38BA" w14:textId="77777777" w:rsidR="00BF6F65" w:rsidRDefault="00BF6F65" w:rsidP="00BF6F65">
      <w:pPr>
        <w:spacing w:after="0" w:line="240" w:lineRule="auto"/>
        <w:jc w:val="both"/>
        <w:rPr>
          <w:rFonts w:ascii="Arial" w:hAnsi="Arial" w:cs="Arial"/>
          <w:sz w:val="20"/>
          <w:szCs w:val="20"/>
        </w:rPr>
      </w:pPr>
    </w:p>
    <w:p w14:paraId="0FD2E85A" w14:textId="77777777" w:rsidR="00BF6F65" w:rsidRDefault="00BF6F65" w:rsidP="00BF6F65">
      <w:pPr>
        <w:spacing w:after="0" w:line="240" w:lineRule="auto"/>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1436056359"/>
          <w:placeholder>
            <w:docPart w:val="958AC1773E3843EBA2CA029319C13F5C"/>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428360207"/>
          <w:placeholder>
            <w:docPart w:val="05A9B83846DD48B08F3D31FC54032CA9"/>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638382212"/>
          <w:placeholder>
            <w:docPart w:val="1E5A29BCC195455D8DD62E68980DC0A3"/>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292881B0" w14:textId="77777777" w:rsidR="00BF6F65" w:rsidRDefault="00BF6F65" w:rsidP="00BF6F65">
      <w:pPr>
        <w:spacing w:after="0" w:line="240" w:lineRule="auto"/>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2002544389"/>
          <w:placeholder>
            <w:docPart w:val="CB7C56C516B84108B460EEB57C3DA0C4"/>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1899120562"/>
          <w:placeholder>
            <w:docPart w:val="0E9596A152AB4F48B833D263EB6281C1"/>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65647791"/>
          <w:placeholder>
            <w:docPart w:val="FC93BE4E784F4C889863584BF4F6E97E"/>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204113C" w14:textId="77777777" w:rsidR="00BF6F65" w:rsidRDefault="00BF6F65" w:rsidP="00BF6F65">
      <w:pPr>
        <w:spacing w:after="0" w:line="240" w:lineRule="auto"/>
        <w:jc w:val="both"/>
        <w:rPr>
          <w:rFonts w:ascii="Arial" w:hAnsi="Arial" w:cs="Arial"/>
          <w:color w:val="000000"/>
          <w:sz w:val="20"/>
          <w:szCs w:val="20"/>
        </w:rPr>
      </w:pPr>
    </w:p>
    <w:p w14:paraId="4115EB89" w14:textId="77777777" w:rsidR="00BF6F65" w:rsidRDefault="00BF6F65" w:rsidP="00BF6F65">
      <w:pPr>
        <w:adjustRightInd w:val="0"/>
        <w:spacing w:after="0" w:line="240" w:lineRule="auto"/>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0F9BE37" w14:textId="77777777" w:rsidR="00BF6F65" w:rsidRPr="00090660" w:rsidRDefault="00BF6F65" w:rsidP="00BF6F65">
      <w:pPr>
        <w:adjustRightInd w:val="0"/>
        <w:spacing w:after="0" w:line="240" w:lineRule="auto"/>
        <w:jc w:val="both"/>
        <w:rPr>
          <w:rFonts w:ascii="Arial" w:hAnsi="Arial" w:cs="Arial"/>
          <w:sz w:val="20"/>
          <w:szCs w:val="20"/>
        </w:rPr>
      </w:pPr>
    </w:p>
    <w:p w14:paraId="0802F67C" w14:textId="77777777" w:rsidR="00BF6F65" w:rsidRPr="00090660" w:rsidRDefault="00BF6F65" w:rsidP="00BF6F65">
      <w:pPr>
        <w:spacing w:after="0" w:line="240" w:lineRule="auto"/>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4B6B6DB" w14:textId="77777777" w:rsidR="00BF6F65" w:rsidRDefault="00BF6F65" w:rsidP="00BF6F65">
      <w:pPr>
        <w:spacing w:after="0" w:line="240" w:lineRule="auto"/>
        <w:jc w:val="both"/>
        <w:rPr>
          <w:rFonts w:ascii="Arial" w:hAnsi="Arial" w:cs="Arial"/>
          <w:sz w:val="20"/>
          <w:szCs w:val="20"/>
        </w:rPr>
      </w:pPr>
    </w:p>
    <w:p w14:paraId="2091E3AA" w14:textId="77777777" w:rsidR="00BF6F65" w:rsidRPr="00C43D69" w:rsidRDefault="00BF6F65" w:rsidP="00BF6F65">
      <w:pPr>
        <w:spacing w:after="0" w:line="240" w:lineRule="auto"/>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7D7A270" w14:textId="77777777" w:rsidR="00BF6F65" w:rsidRPr="00C43D69" w:rsidRDefault="00BF6F65" w:rsidP="00BF6F65">
      <w:pPr>
        <w:spacing w:after="0" w:line="240" w:lineRule="auto"/>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67F6693" w14:textId="77777777" w:rsidR="00BF6F65" w:rsidRPr="00C43D69" w:rsidRDefault="00BF6F65" w:rsidP="00BF6F65">
      <w:pPr>
        <w:spacing w:after="0" w:line="240" w:lineRule="auto"/>
        <w:jc w:val="both"/>
        <w:rPr>
          <w:rFonts w:ascii="Arial" w:hAnsi="Arial" w:cs="Arial"/>
          <w:color w:val="808080" w:themeColor="background1" w:themeShade="80"/>
          <w:sz w:val="10"/>
          <w:szCs w:val="10"/>
        </w:rPr>
      </w:pPr>
    </w:p>
    <w:p w14:paraId="208EDE9C" w14:textId="77777777" w:rsidR="00BF6F65" w:rsidRPr="00C43D69" w:rsidRDefault="00BF6F65" w:rsidP="00BF6F65">
      <w:pPr>
        <w:spacing w:after="0" w:line="240" w:lineRule="auto"/>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23FECBE8" w14:textId="77777777" w:rsidR="00BF6F65" w:rsidRPr="00C43D69" w:rsidRDefault="00BF6F65" w:rsidP="00BF6F65">
      <w:pPr>
        <w:spacing w:after="0" w:line="240" w:lineRule="auto"/>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0E156D5" w14:textId="77777777" w:rsidR="00BF6F65" w:rsidRDefault="00BF6F65" w:rsidP="00BF6F65">
      <w:pPr>
        <w:spacing w:after="0" w:line="240" w:lineRule="auto"/>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5FCCCACC" w14:textId="77777777" w:rsidR="00BF6F65" w:rsidRPr="00F6182B" w:rsidRDefault="00BF6F65" w:rsidP="00BF6F65">
      <w:pPr>
        <w:spacing w:after="0" w:line="240" w:lineRule="auto"/>
        <w:jc w:val="both"/>
        <w:rPr>
          <w:rFonts w:ascii="Arial" w:hAnsi="Arial" w:cs="Arial"/>
          <w:color w:val="808080" w:themeColor="background1" w:themeShade="80"/>
          <w:sz w:val="20"/>
          <w:szCs w:val="20"/>
        </w:rPr>
      </w:pPr>
    </w:p>
    <w:p w14:paraId="4E8CCE66" w14:textId="77777777" w:rsidR="00BF6F65" w:rsidRDefault="00BF6F65" w:rsidP="00BF6F65">
      <w:pPr>
        <w:spacing w:after="0" w:line="240" w:lineRule="auto"/>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AD6FFA4" w14:textId="77777777" w:rsidR="00BF6F65" w:rsidRPr="00C43D69" w:rsidRDefault="00BF6F65" w:rsidP="00BF6F65">
      <w:pPr>
        <w:spacing w:after="0" w:line="240" w:lineRule="auto"/>
        <w:jc w:val="both"/>
        <w:rPr>
          <w:rFonts w:ascii="Arial" w:hAnsi="Arial" w:cs="Arial"/>
          <w:sz w:val="10"/>
          <w:szCs w:val="10"/>
        </w:rPr>
      </w:pPr>
    </w:p>
    <w:p w14:paraId="7519EF39" w14:textId="77777777" w:rsidR="00BF6F65" w:rsidRDefault="00BF6F65" w:rsidP="004742D4">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EFB43D5" w14:textId="77777777" w:rsidR="00BF6F65" w:rsidRPr="00C43D69" w:rsidRDefault="00BF6F65" w:rsidP="00BF6F65">
      <w:pPr>
        <w:pStyle w:val="Prrafodelista"/>
        <w:jc w:val="both"/>
        <w:rPr>
          <w:rFonts w:ascii="Arial" w:eastAsiaTheme="minorHAnsi" w:hAnsi="Arial" w:cs="Arial"/>
          <w:sz w:val="14"/>
          <w:szCs w:val="20"/>
          <w:lang w:eastAsia="en-US"/>
        </w:rPr>
      </w:pPr>
    </w:p>
    <w:p w14:paraId="08663267" w14:textId="77777777" w:rsidR="00BF6F65" w:rsidRPr="00B01A09" w:rsidRDefault="00BF6F65" w:rsidP="004742D4">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3A83BCF" w14:textId="77777777" w:rsidR="00BF6F65" w:rsidRPr="00C43D69" w:rsidRDefault="00BF6F65" w:rsidP="00BF6F65">
      <w:pPr>
        <w:pStyle w:val="Prrafodelista"/>
        <w:rPr>
          <w:rFonts w:ascii="Arial" w:eastAsiaTheme="minorHAnsi" w:hAnsi="Arial" w:cs="Arial"/>
          <w:sz w:val="10"/>
          <w:szCs w:val="20"/>
          <w:lang w:eastAsia="en-US"/>
        </w:rPr>
      </w:pPr>
    </w:p>
    <w:p w14:paraId="780B5C59" w14:textId="77777777" w:rsidR="00BF6F65" w:rsidRPr="00B01A09" w:rsidRDefault="00BF6F65" w:rsidP="004742D4">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6E2AE9A" w14:textId="77777777" w:rsidR="00BF6F65" w:rsidRPr="00C43D69" w:rsidRDefault="00BF6F65" w:rsidP="00BF6F65">
      <w:pPr>
        <w:pStyle w:val="Prrafodelista"/>
        <w:rPr>
          <w:rFonts w:ascii="Arial" w:eastAsiaTheme="minorHAnsi" w:hAnsi="Arial" w:cs="Arial"/>
          <w:sz w:val="10"/>
          <w:szCs w:val="20"/>
          <w:lang w:eastAsia="en-US"/>
        </w:rPr>
      </w:pPr>
    </w:p>
    <w:p w14:paraId="215135EB" w14:textId="77777777" w:rsidR="00BF6F65" w:rsidRPr="00B01A09" w:rsidRDefault="00BF6F65" w:rsidP="004742D4">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38E4865" w14:textId="77777777" w:rsidR="00BF6F65" w:rsidRPr="00C43D69" w:rsidRDefault="00BF6F65" w:rsidP="00BF6F65">
      <w:pPr>
        <w:pStyle w:val="Prrafodelista"/>
        <w:rPr>
          <w:rFonts w:ascii="Arial" w:eastAsiaTheme="minorHAnsi" w:hAnsi="Arial" w:cs="Arial"/>
          <w:sz w:val="10"/>
          <w:szCs w:val="20"/>
          <w:lang w:eastAsia="en-US"/>
        </w:rPr>
      </w:pPr>
    </w:p>
    <w:p w14:paraId="447C243B" w14:textId="77777777" w:rsidR="00BF6F65" w:rsidRPr="00B01A09" w:rsidRDefault="00BF6F65" w:rsidP="004742D4">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986C798" w14:textId="77777777" w:rsidR="00BF6F65" w:rsidRPr="00C43D69" w:rsidRDefault="00BF6F65" w:rsidP="00BF6F65">
      <w:pPr>
        <w:pStyle w:val="Prrafodelista"/>
        <w:rPr>
          <w:rFonts w:ascii="Arial" w:eastAsiaTheme="minorHAnsi" w:hAnsi="Arial" w:cs="Arial"/>
          <w:sz w:val="12"/>
          <w:szCs w:val="20"/>
          <w:lang w:eastAsia="en-US"/>
        </w:rPr>
      </w:pPr>
    </w:p>
    <w:p w14:paraId="72A3FC17" w14:textId="77777777" w:rsidR="00BF6F65" w:rsidRDefault="00BF6F65" w:rsidP="004742D4">
      <w:pPr>
        <w:pStyle w:val="Prrafodelista"/>
        <w:numPr>
          <w:ilvl w:val="0"/>
          <w:numId w:val="4"/>
        </w:numPr>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180AF173" w14:textId="77777777" w:rsidR="00BF6F65" w:rsidRPr="000A38EA" w:rsidRDefault="00BF6F65" w:rsidP="00BF6F65">
      <w:pPr>
        <w:pStyle w:val="Prrafodelista"/>
        <w:ind w:left="709"/>
        <w:jc w:val="both"/>
        <w:rPr>
          <w:rFonts w:ascii="Arial" w:eastAsiaTheme="minorHAnsi" w:hAnsi="Arial" w:cs="Arial"/>
          <w:sz w:val="12"/>
          <w:szCs w:val="12"/>
          <w:lang w:eastAsia="en-US"/>
        </w:rPr>
      </w:pPr>
    </w:p>
    <w:p w14:paraId="76DD7C40" w14:textId="77777777" w:rsidR="00BF6F65" w:rsidRPr="00B01A09" w:rsidRDefault="00BF6F65" w:rsidP="004742D4">
      <w:pPr>
        <w:pStyle w:val="Prrafodelista"/>
        <w:numPr>
          <w:ilvl w:val="0"/>
          <w:numId w:val="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29F49B49" w14:textId="77777777" w:rsidR="00BF6F65" w:rsidRPr="00C43D69" w:rsidRDefault="00BF6F65" w:rsidP="00BF6F65">
      <w:pPr>
        <w:pStyle w:val="Prrafodelista"/>
        <w:ind w:left="709"/>
        <w:jc w:val="both"/>
        <w:rPr>
          <w:rFonts w:ascii="Arial" w:eastAsiaTheme="minorHAnsi" w:hAnsi="Arial" w:cs="Arial"/>
          <w:sz w:val="10"/>
          <w:szCs w:val="20"/>
          <w:lang w:eastAsia="en-US"/>
        </w:rPr>
      </w:pPr>
    </w:p>
    <w:p w14:paraId="27F61910" w14:textId="77777777" w:rsidR="00BF6F65" w:rsidRPr="00B01A09" w:rsidRDefault="00BF6F65" w:rsidP="004742D4">
      <w:pPr>
        <w:pStyle w:val="Prrafodelista"/>
        <w:numPr>
          <w:ilvl w:val="0"/>
          <w:numId w:val="5"/>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72C309D" w14:textId="77777777" w:rsidR="00BF6F65" w:rsidRPr="00E459E0" w:rsidRDefault="00BF6F65" w:rsidP="00BF6F65">
      <w:pPr>
        <w:spacing w:after="0" w:line="240" w:lineRule="auto"/>
        <w:jc w:val="both"/>
        <w:rPr>
          <w:rFonts w:ascii="Arial" w:hAnsi="Arial" w:cs="Arial"/>
          <w:color w:val="000000"/>
          <w:sz w:val="20"/>
          <w:szCs w:val="36"/>
        </w:rPr>
      </w:pPr>
    </w:p>
    <w:p w14:paraId="6551BA8B" w14:textId="77777777" w:rsidR="00BF6F65" w:rsidRDefault="00BF6F65" w:rsidP="00BF6F65">
      <w:pPr>
        <w:spacing w:after="0" w:line="240" w:lineRule="auto"/>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considerando lo siguiente:</w:t>
      </w:r>
    </w:p>
    <w:p w14:paraId="0B6E5997" w14:textId="77777777" w:rsidR="00BF6F65" w:rsidRDefault="00BF6F65" w:rsidP="00BF6F65">
      <w:pPr>
        <w:spacing w:after="0" w:line="240" w:lineRule="auto"/>
        <w:jc w:val="both"/>
        <w:rPr>
          <w:rFonts w:ascii="Arial" w:hAnsi="Arial" w:cs="Arial"/>
          <w:color w:val="000000"/>
          <w:sz w:val="20"/>
          <w:szCs w:val="20"/>
        </w:rPr>
      </w:pPr>
    </w:p>
    <w:p w14:paraId="236FA955" w14:textId="77777777" w:rsidR="00BF6F65" w:rsidRDefault="00BF6F65" w:rsidP="004742D4">
      <w:pPr>
        <w:pStyle w:val="Prrafodelista"/>
        <w:numPr>
          <w:ilvl w:val="0"/>
          <w:numId w:val="6"/>
        </w:numPr>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0DBFF38E" w14:textId="77777777" w:rsidR="00BF6F65" w:rsidRDefault="00BF6F65" w:rsidP="00BF6F65">
      <w:pPr>
        <w:pStyle w:val="Prrafodelista"/>
        <w:jc w:val="both"/>
        <w:rPr>
          <w:rFonts w:ascii="Arial" w:eastAsiaTheme="minorHAnsi" w:hAnsi="Arial" w:cs="Arial"/>
          <w:color w:val="000000"/>
          <w:sz w:val="20"/>
          <w:szCs w:val="20"/>
          <w:lang w:eastAsia="en-US"/>
        </w:rPr>
      </w:pPr>
    </w:p>
    <w:p w14:paraId="17EF419D" w14:textId="77777777" w:rsidR="00BF6F65" w:rsidRDefault="00BF6F65" w:rsidP="004742D4">
      <w:pPr>
        <w:pStyle w:val="Prrafodelista"/>
        <w:numPr>
          <w:ilvl w:val="0"/>
          <w:numId w:val="6"/>
        </w:numPr>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50B4F242" w14:textId="77777777" w:rsidR="00BF6F65" w:rsidRPr="00921A80" w:rsidRDefault="00BF6F65" w:rsidP="00BF6F65">
      <w:pPr>
        <w:pStyle w:val="Prrafodelista"/>
        <w:rPr>
          <w:rFonts w:ascii="Arial" w:eastAsiaTheme="minorHAnsi" w:hAnsi="Arial" w:cs="Arial"/>
          <w:color w:val="000000"/>
          <w:sz w:val="20"/>
          <w:szCs w:val="20"/>
          <w:lang w:eastAsia="en-US"/>
        </w:rPr>
      </w:pPr>
    </w:p>
    <w:p w14:paraId="48BEC018" w14:textId="77777777" w:rsidR="00BF6F65" w:rsidRPr="00B7605C" w:rsidRDefault="00BF6F65" w:rsidP="004742D4">
      <w:pPr>
        <w:pStyle w:val="Prrafodelista"/>
        <w:numPr>
          <w:ilvl w:val="0"/>
          <w:numId w:val="6"/>
        </w:numPr>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8DC24B2" w14:textId="77777777" w:rsidR="00BF6F65" w:rsidRPr="000C3723" w:rsidRDefault="00BF6F65" w:rsidP="00BF6F65">
      <w:pPr>
        <w:spacing w:after="0" w:line="240" w:lineRule="auto"/>
        <w:ind w:left="1134" w:hanging="567"/>
        <w:jc w:val="both"/>
        <w:rPr>
          <w:rFonts w:ascii="Arial" w:hAnsi="Arial" w:cs="Arial"/>
          <w:color w:val="000000"/>
          <w:sz w:val="20"/>
          <w:szCs w:val="20"/>
        </w:rPr>
      </w:pPr>
    </w:p>
    <w:p w14:paraId="1078A18D" w14:textId="77777777" w:rsidR="00BF6F65" w:rsidRDefault="00BF6F65" w:rsidP="00BF6F65">
      <w:pPr>
        <w:spacing w:after="0" w:line="240" w:lineRule="auto"/>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7EDA4C60" w14:textId="77777777" w:rsidR="00BF6F65" w:rsidRPr="000C3723" w:rsidRDefault="00BF6F65" w:rsidP="00BF6F65">
      <w:pPr>
        <w:spacing w:after="0" w:line="240" w:lineRule="auto"/>
        <w:rPr>
          <w:rFonts w:ascii="Arial" w:hAnsi="Arial" w:cs="Arial"/>
          <w:color w:val="000000"/>
          <w:sz w:val="20"/>
          <w:szCs w:val="20"/>
        </w:rPr>
      </w:pPr>
    </w:p>
    <w:p w14:paraId="17B0FAE2" w14:textId="77777777" w:rsidR="00BF6F65" w:rsidRPr="000C3723" w:rsidRDefault="00BF6F65" w:rsidP="00BF6F65">
      <w:pPr>
        <w:spacing w:after="0" w:line="240" w:lineRule="auto"/>
        <w:jc w:val="both"/>
        <w:rPr>
          <w:rFonts w:ascii="Arial" w:hAnsi="Arial" w:cs="Arial"/>
          <w:sz w:val="20"/>
          <w:szCs w:val="20"/>
          <w:lang w:eastAsia="es-CO"/>
        </w:rPr>
      </w:pPr>
      <w:r w:rsidRPr="000C3723">
        <w:rPr>
          <w:rFonts w:ascii="Arial" w:hAnsi="Arial" w:cs="Arial"/>
          <w:sz w:val="20"/>
          <w:szCs w:val="20"/>
          <w:lang w:eastAsia="es-CO"/>
        </w:rPr>
        <w:t>El proponente:</w:t>
      </w:r>
    </w:p>
    <w:p w14:paraId="7B957B40" w14:textId="77777777" w:rsidR="00BF6F65" w:rsidRDefault="00BF6F65" w:rsidP="00BF6F65">
      <w:pPr>
        <w:pStyle w:val="Sinespaciado1"/>
        <w:rPr>
          <w:rFonts w:ascii="Arial" w:hAnsi="Arial" w:cs="Arial"/>
          <w:b/>
          <w:sz w:val="20"/>
          <w:szCs w:val="20"/>
        </w:rPr>
      </w:pPr>
    </w:p>
    <w:p w14:paraId="30A64D92" w14:textId="77777777" w:rsidR="00BF6F65" w:rsidRDefault="00BF6F65" w:rsidP="00BF6F65">
      <w:pPr>
        <w:pStyle w:val="Sinespaciado1"/>
        <w:rPr>
          <w:rFonts w:ascii="Arial" w:hAnsi="Arial" w:cs="Arial"/>
          <w:b/>
          <w:sz w:val="20"/>
          <w:szCs w:val="20"/>
        </w:rPr>
      </w:pPr>
    </w:p>
    <w:p w14:paraId="76FAB5AC" w14:textId="77777777" w:rsidR="00BF6F65" w:rsidRDefault="00BF6F65" w:rsidP="00BF6F65">
      <w:pPr>
        <w:pStyle w:val="Sinespaciado1"/>
        <w:rPr>
          <w:rFonts w:ascii="Arial" w:hAnsi="Arial" w:cs="Arial"/>
          <w:b/>
          <w:sz w:val="20"/>
          <w:szCs w:val="20"/>
        </w:rPr>
      </w:pPr>
    </w:p>
    <w:p w14:paraId="0B188D4F" w14:textId="77777777" w:rsidR="00BF6F65" w:rsidRDefault="00BF6F65" w:rsidP="00BF6F65">
      <w:pPr>
        <w:pStyle w:val="Sinespaciado1"/>
        <w:rPr>
          <w:rFonts w:ascii="Arial" w:hAnsi="Arial" w:cs="Arial"/>
          <w:b/>
          <w:sz w:val="20"/>
          <w:szCs w:val="20"/>
        </w:rPr>
      </w:pPr>
    </w:p>
    <w:p w14:paraId="47F1D30F" w14:textId="77777777" w:rsidR="00BF6F65" w:rsidRPr="000C3723" w:rsidRDefault="00BF6F65" w:rsidP="00BF6F65">
      <w:pPr>
        <w:pStyle w:val="Sinespaciado1"/>
        <w:rPr>
          <w:rFonts w:ascii="Arial" w:hAnsi="Arial" w:cs="Arial"/>
          <w:sz w:val="20"/>
          <w:szCs w:val="20"/>
        </w:rPr>
      </w:pPr>
      <w:r w:rsidRPr="000C3723">
        <w:rPr>
          <w:rFonts w:ascii="Arial" w:hAnsi="Arial" w:cs="Arial"/>
          <w:b/>
          <w:sz w:val="20"/>
          <w:szCs w:val="20"/>
        </w:rPr>
        <w:t>__________________________________</w:t>
      </w:r>
    </w:p>
    <w:p w14:paraId="233ACB9B" w14:textId="77777777" w:rsidR="00BF6F65" w:rsidRPr="000C3723" w:rsidRDefault="00BF6F65" w:rsidP="00BF6F6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1A1B507" w14:textId="77777777" w:rsidR="00BF6F65" w:rsidRPr="000C3723" w:rsidRDefault="00BF6F65" w:rsidP="00BF6F6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73537771"/>
          <w:placeholder>
            <w:docPart w:val="40E63E07C1B3411690F0C74796E8051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3AA9E77" w14:textId="77777777" w:rsidR="00BF6F65" w:rsidRPr="000C3723" w:rsidRDefault="00BF6F65" w:rsidP="00BF6F6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600115778"/>
          <w:placeholder>
            <w:docPart w:val="5C2F2F1E47FA48F09E1F6F8EBACD7B8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38E1BAA" w14:textId="77777777" w:rsidR="00BF6F65" w:rsidRPr="000C3723" w:rsidRDefault="00BF6F65" w:rsidP="00BF6F6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79495714"/>
          <w:placeholder>
            <w:docPart w:val="972E498BB0414551AEFC2BB82024067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DC819D5" w14:textId="77777777" w:rsidR="00BF6F65" w:rsidRPr="000C3723" w:rsidRDefault="00BF6F65" w:rsidP="00BF6F6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7880886"/>
          <w:placeholder>
            <w:docPart w:val="040819F094FB43A9B8BC008CD574B28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93C862" w14:textId="77777777" w:rsidR="00BF6F65" w:rsidRPr="000C3723" w:rsidRDefault="00BF6F65" w:rsidP="00BF6F6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389809690"/>
          <w:placeholder>
            <w:docPart w:val="5531348E5D454E80A438C5682AE4C4D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7B46CB" w14:textId="77777777" w:rsidR="00BF6F65" w:rsidRPr="000C3723" w:rsidRDefault="00BF6F65" w:rsidP="00BF6F6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418747768"/>
          <w:placeholder>
            <w:docPart w:val="3A456A3A9E174B7F967946A5BAC86A5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457C8DE" w14:textId="77777777" w:rsidR="00BF6F65" w:rsidRDefault="00BF6F65" w:rsidP="00BF6F6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528020247"/>
          <w:placeholder>
            <w:docPart w:val="A66762EAD02E475187495C070C64DBC5"/>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6C1AE6F" w14:textId="77777777" w:rsidR="00BF6F65" w:rsidRPr="00C43D69" w:rsidRDefault="00BF6F65" w:rsidP="00BF6F65">
      <w:pPr>
        <w:pStyle w:val="Sinespaciado1"/>
        <w:rPr>
          <w:rFonts w:ascii="Arial" w:hAnsi="Arial" w:cs="Arial"/>
          <w:color w:val="808080" w:themeColor="background1" w:themeShade="80"/>
          <w:sz w:val="12"/>
          <w:szCs w:val="20"/>
          <w:u w:val="single"/>
        </w:rPr>
      </w:pPr>
    </w:p>
    <w:p w14:paraId="5F4DC498" w14:textId="3CDEA5D2" w:rsidR="00BF6F65" w:rsidRDefault="00BF6F65" w:rsidP="00BF6F65">
      <w:pPr>
        <w:jc w:val="both"/>
        <w:rPr>
          <w:rFonts w:ascii="Arial" w:hAnsi="Arial" w:cs="Arial"/>
          <w:color w:val="000000" w:themeColor="text1"/>
          <w:sz w:val="20"/>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0CEAFD9D" w14:textId="77777777" w:rsidR="00BF6F65" w:rsidRPr="008F793B" w:rsidRDefault="00BF6F65" w:rsidP="00BF6F65">
      <w:pPr>
        <w:jc w:val="center"/>
        <w:rPr>
          <w:rFonts w:ascii="Arial" w:hAnsi="Arial" w:cs="Arial"/>
          <w:color w:val="000000" w:themeColor="text1"/>
          <w:sz w:val="20"/>
          <w:szCs w:val="20"/>
        </w:rPr>
      </w:pPr>
      <w:r w:rsidRPr="008F793B">
        <w:rPr>
          <w:rFonts w:ascii="Arial" w:hAnsi="Arial" w:cs="Arial"/>
          <w:b/>
          <w:bCs/>
          <w:sz w:val="20"/>
          <w:szCs w:val="20"/>
        </w:rPr>
        <w:t>FORMULARIO COMPROMISO ANTICORRUPCIÓN</w:t>
      </w:r>
    </w:p>
    <w:p w14:paraId="2E1017F9" w14:textId="77777777" w:rsidR="00BF6F65" w:rsidRPr="008645F9" w:rsidRDefault="002F2BF7" w:rsidP="00BF6F65">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628776810"/>
          <w:placeholder>
            <w:docPart w:val="081B4D1A9E294183B338960FEA4F426D"/>
          </w:placeholder>
          <w:showingPlcHdr/>
          <w15:color w:val="800000"/>
          <w:text/>
        </w:sdtPr>
        <w:sdtEndPr>
          <w:rPr>
            <w:color w:val="auto"/>
          </w:rPr>
        </w:sdtEndPr>
        <w:sdtContent>
          <w:r w:rsidR="00BF6F65" w:rsidRPr="008645F9">
            <w:rPr>
              <w:rStyle w:val="Textodelmarcadordeposicin"/>
              <w:rFonts w:ascii="Arial" w:eastAsiaTheme="minorEastAsia" w:hAnsi="Arial" w:cs="Arial"/>
              <w:color w:val="FF8F8F"/>
              <w:sz w:val="20"/>
              <w:szCs w:val="20"/>
              <w:u w:val="single"/>
            </w:rPr>
            <w:t>Ciudad</w:t>
          </w:r>
        </w:sdtContent>
      </w:sdt>
      <w:r w:rsidR="00BF6F65" w:rsidRPr="008645F9">
        <w:rPr>
          <w:rFonts w:ascii="Arial" w:hAnsi="Arial" w:cs="Arial"/>
          <w:sz w:val="20"/>
          <w:szCs w:val="20"/>
        </w:rPr>
        <w:t xml:space="preserve">, </w:t>
      </w:r>
      <w:sdt>
        <w:sdtPr>
          <w:rPr>
            <w:rFonts w:ascii="Arial" w:hAnsi="Arial" w:cs="Arial"/>
            <w:sz w:val="20"/>
            <w:szCs w:val="20"/>
          </w:rPr>
          <w:id w:val="-1572426870"/>
          <w:placeholder>
            <w:docPart w:val="8E1B4E50D0054340899611A1D5C3A4B3"/>
          </w:placeholder>
          <w:showingPlcHdr/>
          <w15:color w:val="800000"/>
          <w:date w:fullDate="2021-04-13T00:00:00Z">
            <w:dateFormat w:val="d 'de' MMMM 'de' yyyy"/>
            <w:lid w:val="es-CO"/>
            <w:storeMappedDataAs w:val="dateTime"/>
            <w:calendar w:val="gregorian"/>
          </w:date>
        </w:sdtPr>
        <w:sdtEndPr/>
        <w:sdtContent>
          <w:r w:rsidR="00BF6F65" w:rsidRPr="008645F9">
            <w:rPr>
              <w:rStyle w:val="Textodelmarcadordeposicin"/>
              <w:rFonts w:ascii="Arial" w:eastAsiaTheme="minorEastAsia" w:hAnsi="Arial" w:cs="Arial"/>
              <w:color w:val="FF8F8F"/>
              <w:sz w:val="20"/>
              <w:szCs w:val="20"/>
            </w:rPr>
            <w:t>seleccionar la fecha.</w:t>
          </w:r>
        </w:sdtContent>
      </w:sdt>
    </w:p>
    <w:p w14:paraId="3A747E2E" w14:textId="77777777" w:rsidR="00BF6F65" w:rsidRPr="008645F9" w:rsidRDefault="00BF6F65" w:rsidP="00BF6F65">
      <w:pPr>
        <w:spacing w:after="0" w:line="240" w:lineRule="auto"/>
        <w:jc w:val="both"/>
        <w:rPr>
          <w:rFonts w:ascii="Arial" w:hAnsi="Arial" w:cs="Arial"/>
          <w:sz w:val="20"/>
          <w:szCs w:val="20"/>
        </w:rPr>
      </w:pPr>
    </w:p>
    <w:p w14:paraId="22197292" w14:textId="77777777" w:rsidR="00BF6F65" w:rsidRPr="008645F9" w:rsidRDefault="00BF6F65" w:rsidP="00BF6F65">
      <w:pPr>
        <w:spacing w:after="0" w:line="240" w:lineRule="auto"/>
        <w:jc w:val="both"/>
        <w:rPr>
          <w:rFonts w:ascii="Arial" w:hAnsi="Arial" w:cs="Arial"/>
          <w:sz w:val="20"/>
          <w:szCs w:val="20"/>
        </w:rPr>
      </w:pPr>
      <w:r w:rsidRPr="008645F9">
        <w:rPr>
          <w:rFonts w:ascii="Arial" w:hAnsi="Arial" w:cs="Arial"/>
          <w:sz w:val="20"/>
          <w:szCs w:val="20"/>
        </w:rPr>
        <w:t>Señores.</w:t>
      </w:r>
    </w:p>
    <w:p w14:paraId="454D05EF" w14:textId="77777777" w:rsidR="00BF6F65" w:rsidRPr="008645F9" w:rsidRDefault="00BF6F65" w:rsidP="00BF6F65">
      <w:pPr>
        <w:spacing w:after="0" w:line="240" w:lineRule="auto"/>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509649364"/>
          <w:placeholder>
            <w:docPart w:val="590E0DE7D82443269A27EA50D8E99C77"/>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36E972D3" w14:textId="77777777" w:rsidR="00BF6F65" w:rsidRPr="008645F9" w:rsidRDefault="00BF6F65" w:rsidP="00BF6F65">
      <w:pPr>
        <w:spacing w:after="0" w:line="240" w:lineRule="auto"/>
        <w:jc w:val="both"/>
        <w:rPr>
          <w:rFonts w:ascii="Arial" w:hAnsi="Arial" w:cs="Arial"/>
          <w:sz w:val="20"/>
          <w:szCs w:val="20"/>
        </w:rPr>
      </w:pPr>
      <w:r w:rsidRPr="008645F9">
        <w:rPr>
          <w:rFonts w:ascii="Arial" w:hAnsi="Arial" w:cs="Arial"/>
          <w:sz w:val="20"/>
          <w:szCs w:val="20"/>
        </w:rPr>
        <w:t>Ciudad.</w:t>
      </w:r>
    </w:p>
    <w:p w14:paraId="34E6C9B1" w14:textId="77777777" w:rsidR="00BF6F65" w:rsidRPr="008645F9" w:rsidRDefault="00BF6F65" w:rsidP="00BF6F65">
      <w:pPr>
        <w:spacing w:after="0" w:line="240" w:lineRule="auto"/>
        <w:jc w:val="both"/>
        <w:rPr>
          <w:rFonts w:ascii="Arial" w:hAnsi="Arial" w:cs="Arial"/>
          <w:sz w:val="20"/>
          <w:szCs w:val="20"/>
        </w:rPr>
      </w:pPr>
    </w:p>
    <w:p w14:paraId="14D45841" w14:textId="77777777" w:rsidR="00BF6F65" w:rsidRPr="008645F9" w:rsidRDefault="00BF6F65" w:rsidP="00BF6F65">
      <w:pPr>
        <w:spacing w:after="0" w:line="240" w:lineRule="auto"/>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1834283446"/>
          <w:placeholder>
            <w:docPart w:val="C4AB3E9EBD1045EFA59C3E6E5388733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862090047"/>
          <w:placeholder>
            <w:docPart w:val="3C778CAC168547169B175D39E3DB2135"/>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337766876"/>
          <w:placeholder>
            <w:docPart w:val="2A5B721072F84E63A65C1F8B44E6C83A"/>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314A7DFF" w14:textId="77777777" w:rsidR="00BF6F65" w:rsidRPr="008645F9"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1190834771"/>
          <w:placeholder>
            <w:docPart w:val="311B8F9D4D96420088972B623BD049E7"/>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160123485"/>
          <w:placeholder>
            <w:docPart w:val="83C89A224CF941D2B0E11E559CEB74D0"/>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2045330705"/>
          <w:placeholder>
            <w:docPart w:val="CB2C32C087DC49BAA3B7D2E080E8783F"/>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1D064F3"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65719844"/>
          <w:placeholder>
            <w:docPart w:val="6904B176F9034C07A08ED4F2FAE299DD"/>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02BD726E" w14:textId="77777777" w:rsidR="00BF6F65" w:rsidRPr="008645F9"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330651102"/>
          <w:placeholder>
            <w:docPart w:val="80226EA7260248F9A4153F14A934233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38DBA99F" w14:textId="77777777" w:rsidR="00BF6F65" w:rsidRPr="008645F9"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07136D" w14:textId="77777777" w:rsidR="00BF6F65" w:rsidRDefault="00BF6F65" w:rsidP="00BF6F65">
      <w:pPr>
        <w:spacing w:after="0" w:line="240" w:lineRule="auto"/>
        <w:jc w:val="both"/>
        <w:rPr>
          <w:rFonts w:ascii="Arial" w:hAnsi="Arial" w:cs="Arial"/>
          <w:b/>
          <w:bCs/>
          <w:color w:val="000000"/>
          <w:sz w:val="20"/>
          <w:szCs w:val="20"/>
          <w:lang w:eastAsia="es-CO"/>
        </w:rPr>
      </w:pPr>
    </w:p>
    <w:p w14:paraId="50812532"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057CDEE3" w14:textId="77777777" w:rsidR="00BF6F65" w:rsidRPr="008645F9" w:rsidRDefault="00BF6F65" w:rsidP="00BF6F65">
      <w:pPr>
        <w:spacing w:after="0" w:line="240" w:lineRule="auto"/>
        <w:jc w:val="both"/>
        <w:rPr>
          <w:rFonts w:ascii="Arial" w:hAnsi="Arial" w:cs="Arial"/>
          <w:sz w:val="20"/>
          <w:szCs w:val="20"/>
          <w:lang w:eastAsia="es-CO"/>
        </w:rPr>
      </w:pPr>
    </w:p>
    <w:p w14:paraId="227F5746"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0A43E3BC" w14:textId="77777777" w:rsidR="00BF6F65" w:rsidRPr="008645F9" w:rsidRDefault="00BF6F65" w:rsidP="00BF6F65">
      <w:pPr>
        <w:spacing w:after="0" w:line="240" w:lineRule="auto"/>
        <w:jc w:val="both"/>
        <w:rPr>
          <w:rFonts w:ascii="Arial" w:hAnsi="Arial" w:cs="Arial"/>
          <w:sz w:val="20"/>
          <w:szCs w:val="20"/>
          <w:lang w:eastAsia="es-CO"/>
        </w:rPr>
      </w:pPr>
    </w:p>
    <w:p w14:paraId="69846BD3"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8297744" w14:textId="77777777" w:rsidR="00BF6F65" w:rsidRPr="008645F9" w:rsidRDefault="00BF6F65" w:rsidP="00BF6F65">
      <w:pPr>
        <w:spacing w:after="0" w:line="240" w:lineRule="auto"/>
        <w:jc w:val="both"/>
        <w:rPr>
          <w:rFonts w:ascii="Arial" w:hAnsi="Arial" w:cs="Arial"/>
          <w:sz w:val="20"/>
          <w:szCs w:val="20"/>
          <w:lang w:eastAsia="es-CO"/>
        </w:rPr>
      </w:pPr>
    </w:p>
    <w:p w14:paraId="09D1179D"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3583A672" w14:textId="77777777" w:rsidR="00BF6F65" w:rsidRPr="008645F9" w:rsidRDefault="00BF6F65" w:rsidP="00BF6F65">
      <w:pPr>
        <w:spacing w:after="0" w:line="240" w:lineRule="auto"/>
        <w:jc w:val="both"/>
        <w:rPr>
          <w:rFonts w:ascii="Arial" w:hAnsi="Arial" w:cs="Arial"/>
          <w:sz w:val="20"/>
          <w:szCs w:val="20"/>
          <w:lang w:eastAsia="es-CO"/>
        </w:rPr>
      </w:pPr>
    </w:p>
    <w:p w14:paraId="16953709"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56D2304" w14:textId="77777777" w:rsidR="00BF6F65" w:rsidRPr="008645F9" w:rsidRDefault="00BF6F65" w:rsidP="00BF6F65">
      <w:pPr>
        <w:spacing w:after="0" w:line="240" w:lineRule="auto"/>
        <w:jc w:val="both"/>
        <w:rPr>
          <w:rFonts w:ascii="Arial" w:hAnsi="Arial" w:cs="Arial"/>
          <w:sz w:val="20"/>
          <w:szCs w:val="20"/>
          <w:lang w:eastAsia="es-CO"/>
        </w:rPr>
      </w:pPr>
    </w:p>
    <w:p w14:paraId="76E54CFB"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5C73530" w14:textId="77777777" w:rsidR="00BF6F65" w:rsidRPr="008645F9" w:rsidRDefault="00BF6F65" w:rsidP="00BF6F65">
      <w:pPr>
        <w:spacing w:after="0" w:line="240" w:lineRule="auto"/>
        <w:jc w:val="both"/>
        <w:rPr>
          <w:rFonts w:ascii="Arial" w:hAnsi="Arial" w:cs="Arial"/>
          <w:sz w:val="20"/>
          <w:szCs w:val="20"/>
          <w:lang w:eastAsia="es-CO"/>
        </w:rPr>
      </w:pPr>
    </w:p>
    <w:p w14:paraId="565063F4"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5176899" w14:textId="77777777" w:rsidR="00BF6F65" w:rsidRPr="008645F9" w:rsidRDefault="00BF6F65" w:rsidP="00BF6F65">
      <w:pPr>
        <w:spacing w:after="0" w:line="240" w:lineRule="auto"/>
        <w:jc w:val="both"/>
        <w:rPr>
          <w:rFonts w:ascii="Arial" w:hAnsi="Arial" w:cs="Arial"/>
          <w:sz w:val="20"/>
          <w:szCs w:val="20"/>
          <w:lang w:eastAsia="es-CO"/>
        </w:rPr>
      </w:pPr>
    </w:p>
    <w:p w14:paraId="4E149112"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60E3111" w14:textId="77777777" w:rsidR="00BF6F65" w:rsidRPr="008645F9" w:rsidRDefault="00BF6F65" w:rsidP="00BF6F65">
      <w:pPr>
        <w:spacing w:after="0" w:line="240" w:lineRule="auto"/>
        <w:jc w:val="both"/>
        <w:rPr>
          <w:rFonts w:ascii="Arial" w:hAnsi="Arial" w:cs="Arial"/>
          <w:sz w:val="20"/>
          <w:szCs w:val="20"/>
          <w:lang w:eastAsia="es-CO"/>
        </w:rPr>
      </w:pPr>
    </w:p>
    <w:p w14:paraId="697CFE43" w14:textId="77777777" w:rsidR="00BF6F65" w:rsidRPr="008645F9"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7B334D2B"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A245BFC" w14:textId="77777777" w:rsidR="00BF6F65" w:rsidRPr="008645F9" w:rsidRDefault="00BF6F65" w:rsidP="00BF6F65">
      <w:pPr>
        <w:spacing w:after="0" w:line="240" w:lineRule="auto"/>
        <w:jc w:val="both"/>
        <w:rPr>
          <w:rFonts w:ascii="Arial" w:hAnsi="Arial" w:cs="Arial"/>
          <w:sz w:val="20"/>
          <w:szCs w:val="20"/>
          <w:lang w:eastAsia="es-CO"/>
        </w:rPr>
      </w:pPr>
    </w:p>
    <w:p w14:paraId="5FE9CC01"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442D23" w14:textId="77777777" w:rsidR="00BF6F65" w:rsidRPr="008645F9" w:rsidRDefault="00BF6F65" w:rsidP="00BF6F65">
      <w:pPr>
        <w:spacing w:after="0" w:line="240" w:lineRule="auto"/>
        <w:jc w:val="both"/>
        <w:rPr>
          <w:rFonts w:ascii="Arial" w:hAnsi="Arial" w:cs="Arial"/>
          <w:sz w:val="20"/>
          <w:szCs w:val="20"/>
          <w:lang w:eastAsia="es-CO"/>
        </w:rPr>
      </w:pPr>
    </w:p>
    <w:p w14:paraId="7D846B55"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5C1690FE" w14:textId="77777777" w:rsidR="00BF6F65" w:rsidRPr="008645F9" w:rsidRDefault="00BF6F65" w:rsidP="00BF6F65">
      <w:pPr>
        <w:spacing w:after="0" w:line="240" w:lineRule="auto"/>
        <w:jc w:val="both"/>
        <w:rPr>
          <w:rFonts w:ascii="Arial" w:hAnsi="Arial" w:cs="Arial"/>
          <w:sz w:val="20"/>
          <w:szCs w:val="20"/>
          <w:lang w:eastAsia="es-CO"/>
        </w:rPr>
      </w:pPr>
    </w:p>
    <w:p w14:paraId="68C53684" w14:textId="77777777" w:rsidR="00BF6F65" w:rsidRPr="008645F9"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70C94269"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7405BBE4" w14:textId="77777777" w:rsidR="00BF6F65" w:rsidRPr="008645F9" w:rsidRDefault="00BF6F65" w:rsidP="00BF6F65">
      <w:pPr>
        <w:spacing w:after="0" w:line="240" w:lineRule="auto"/>
        <w:jc w:val="both"/>
        <w:rPr>
          <w:rFonts w:ascii="Arial" w:hAnsi="Arial" w:cs="Arial"/>
          <w:sz w:val="20"/>
          <w:szCs w:val="20"/>
          <w:lang w:eastAsia="es-CO"/>
        </w:rPr>
      </w:pPr>
    </w:p>
    <w:p w14:paraId="1B05FC83"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FB4E99B" w14:textId="77777777" w:rsidR="00BF6F65" w:rsidRPr="008645F9" w:rsidRDefault="00BF6F65" w:rsidP="00BF6F65">
      <w:pPr>
        <w:spacing w:after="0" w:line="240" w:lineRule="auto"/>
        <w:jc w:val="both"/>
        <w:rPr>
          <w:rFonts w:ascii="Arial" w:hAnsi="Arial" w:cs="Arial"/>
          <w:sz w:val="20"/>
          <w:szCs w:val="20"/>
          <w:lang w:eastAsia="es-CO"/>
        </w:rPr>
      </w:pPr>
    </w:p>
    <w:p w14:paraId="6A72CC1A" w14:textId="77777777" w:rsidR="00BF6F65" w:rsidRPr="008645F9"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10CF7C2" w14:textId="77777777" w:rsidR="00BF6F65" w:rsidRDefault="00BF6F65" w:rsidP="00BF6F65">
      <w:pPr>
        <w:spacing w:after="0" w:line="240" w:lineRule="auto"/>
        <w:jc w:val="both"/>
        <w:rPr>
          <w:rFonts w:ascii="Arial" w:hAnsi="Arial" w:cs="Arial"/>
          <w:sz w:val="20"/>
          <w:szCs w:val="20"/>
          <w:lang w:eastAsia="es-CO"/>
        </w:rPr>
      </w:pPr>
    </w:p>
    <w:p w14:paraId="7989A00B" w14:textId="77777777" w:rsidR="00BF6F65" w:rsidRDefault="00BF6F65" w:rsidP="00BF6F65">
      <w:pPr>
        <w:spacing w:after="0" w:line="240" w:lineRule="auto"/>
        <w:jc w:val="both"/>
        <w:rPr>
          <w:rFonts w:ascii="Arial" w:hAnsi="Arial" w:cs="Arial"/>
          <w:sz w:val="20"/>
          <w:szCs w:val="20"/>
          <w:lang w:eastAsia="es-CO"/>
        </w:rPr>
      </w:pPr>
      <w:r w:rsidRPr="008645F9">
        <w:rPr>
          <w:rFonts w:ascii="Arial" w:hAnsi="Arial" w:cs="Arial"/>
          <w:sz w:val="20"/>
          <w:szCs w:val="20"/>
          <w:lang w:eastAsia="es-CO"/>
        </w:rPr>
        <w:t>El proponente:</w:t>
      </w:r>
    </w:p>
    <w:p w14:paraId="2FCDCCA5" w14:textId="77777777" w:rsidR="00BF6F65" w:rsidRDefault="00BF6F65" w:rsidP="00BF6F65">
      <w:pPr>
        <w:spacing w:after="0" w:line="240" w:lineRule="auto"/>
        <w:jc w:val="both"/>
        <w:rPr>
          <w:rFonts w:ascii="Arial" w:hAnsi="Arial" w:cs="Arial"/>
          <w:b/>
          <w:sz w:val="20"/>
          <w:szCs w:val="20"/>
        </w:rPr>
      </w:pPr>
    </w:p>
    <w:p w14:paraId="05309928" w14:textId="77777777" w:rsidR="00BF6F65" w:rsidRDefault="00BF6F65" w:rsidP="00BF6F65">
      <w:pPr>
        <w:spacing w:after="0" w:line="240" w:lineRule="auto"/>
        <w:jc w:val="both"/>
        <w:rPr>
          <w:rFonts w:ascii="Arial" w:hAnsi="Arial" w:cs="Arial"/>
          <w:b/>
          <w:sz w:val="20"/>
          <w:szCs w:val="20"/>
        </w:rPr>
      </w:pPr>
    </w:p>
    <w:p w14:paraId="34704463" w14:textId="77777777" w:rsidR="00BF6F65" w:rsidRDefault="00BF6F65" w:rsidP="00BF6F65">
      <w:pPr>
        <w:spacing w:after="0" w:line="240" w:lineRule="auto"/>
        <w:jc w:val="both"/>
        <w:rPr>
          <w:rFonts w:ascii="Arial" w:hAnsi="Arial" w:cs="Arial"/>
          <w:b/>
          <w:sz w:val="20"/>
          <w:szCs w:val="20"/>
        </w:rPr>
      </w:pPr>
    </w:p>
    <w:p w14:paraId="51FC4DED" w14:textId="77777777" w:rsidR="00BF6F65" w:rsidRDefault="00BF6F65" w:rsidP="00BF6F65">
      <w:pPr>
        <w:spacing w:after="0" w:line="240" w:lineRule="auto"/>
        <w:jc w:val="both"/>
        <w:rPr>
          <w:rFonts w:ascii="Arial" w:hAnsi="Arial" w:cs="Arial"/>
          <w:b/>
          <w:sz w:val="20"/>
          <w:szCs w:val="20"/>
        </w:rPr>
      </w:pPr>
    </w:p>
    <w:p w14:paraId="57464D45" w14:textId="77777777" w:rsidR="00BF6F65" w:rsidRPr="008645F9" w:rsidRDefault="00BF6F65" w:rsidP="00BF6F65">
      <w:pPr>
        <w:spacing w:after="0" w:line="240" w:lineRule="auto"/>
        <w:jc w:val="both"/>
        <w:rPr>
          <w:rFonts w:ascii="Arial" w:hAnsi="Arial" w:cs="Arial"/>
          <w:sz w:val="20"/>
          <w:szCs w:val="20"/>
        </w:rPr>
      </w:pPr>
      <w:r w:rsidRPr="008645F9">
        <w:rPr>
          <w:rFonts w:ascii="Arial" w:hAnsi="Arial" w:cs="Arial"/>
          <w:b/>
          <w:sz w:val="20"/>
          <w:szCs w:val="20"/>
        </w:rPr>
        <w:t>__________________________________</w:t>
      </w:r>
    </w:p>
    <w:p w14:paraId="3F0F378B" w14:textId="77777777" w:rsidR="00BF6F65" w:rsidRPr="008645F9" w:rsidRDefault="00BF6F65" w:rsidP="00BF6F6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5D2A36A" w14:textId="77777777" w:rsidR="00BF6F65" w:rsidRPr="008645F9" w:rsidRDefault="00BF6F65" w:rsidP="00BF6F6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884283715"/>
          <w:placeholder>
            <w:docPart w:val="AC52229C00834CB5AA27C78E713745F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CD40422" w14:textId="77777777" w:rsidR="00BF6F65" w:rsidRPr="008645F9" w:rsidRDefault="00BF6F65" w:rsidP="00BF6F6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521021332"/>
          <w:placeholder>
            <w:docPart w:val="6DB1652A116B4E4E9F62A0922CAD96C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CAF5209" w14:textId="77777777" w:rsidR="00BF6F65" w:rsidRPr="008645F9" w:rsidRDefault="00BF6F65" w:rsidP="00BF6F6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46666178"/>
          <w:placeholder>
            <w:docPart w:val="45FD559EFAC14E648B37C57D357EE6A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CEAFA43" w14:textId="77777777" w:rsidR="00BF6F65" w:rsidRPr="008645F9" w:rsidRDefault="00BF6F65" w:rsidP="00BF6F6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31113938"/>
          <w:placeholder>
            <w:docPart w:val="A534806541774509B24E405793F8659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8FB1C2" w14:textId="77777777" w:rsidR="00BF6F65" w:rsidRPr="008645F9" w:rsidRDefault="00BF6F65" w:rsidP="00BF6F6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65431840"/>
          <w:placeholder>
            <w:docPart w:val="EB9EF4D4B18E49A39FEAD957A32BF02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CA33C03" w14:textId="77777777" w:rsidR="00BF6F65" w:rsidRPr="008645F9" w:rsidRDefault="00BF6F65" w:rsidP="00BF6F6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9284031"/>
          <w:placeholder>
            <w:docPart w:val="174980A464D443959C5686299EA233E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D422571" w14:textId="77777777" w:rsidR="00BF6F65" w:rsidRPr="00A70DFE" w:rsidRDefault="00BF6F65" w:rsidP="00BF6F65">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771244419"/>
          <w:placeholder>
            <w:docPart w:val="07C6DB2B24EB4C7B9685466254A5183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DA33E89" w14:textId="77777777" w:rsidR="00BF6F65" w:rsidRDefault="00BF6F65" w:rsidP="00BF6F65">
      <w:pPr>
        <w:pStyle w:val="Prrafodelista"/>
        <w:tabs>
          <w:tab w:val="left" w:pos="240"/>
          <w:tab w:val="left" w:pos="6210"/>
        </w:tabs>
        <w:ind w:left="0"/>
        <w:jc w:val="center"/>
        <w:rPr>
          <w:rFonts w:ascii="Arial" w:hAnsi="Arial" w:cs="Arial"/>
          <w:b/>
          <w:sz w:val="22"/>
          <w:szCs w:val="22"/>
        </w:rPr>
      </w:pPr>
    </w:p>
    <w:p w14:paraId="5AA2E97B" w14:textId="77777777" w:rsidR="00BF6F65" w:rsidRPr="003D6040" w:rsidRDefault="00BF6F65" w:rsidP="00BF6F65">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36E3FA1D" w14:textId="77777777" w:rsidR="00BF6F65" w:rsidRDefault="00BF6F65" w:rsidP="00BF6F65">
      <w:pPr>
        <w:spacing w:after="0" w:line="240" w:lineRule="auto"/>
        <w:jc w:val="both"/>
        <w:rPr>
          <w:rFonts w:ascii="Arial" w:hAnsi="Arial" w:cs="Arial"/>
          <w:bCs/>
          <w:sz w:val="16"/>
          <w:szCs w:val="16"/>
          <w:u w:val="single"/>
        </w:rPr>
      </w:pPr>
    </w:p>
    <w:p w14:paraId="62FEE99F" w14:textId="77777777" w:rsidR="00BF6F65" w:rsidRDefault="00BF6F65" w:rsidP="00BF6F65">
      <w:pPr>
        <w:pStyle w:val="Prrafodelista"/>
        <w:tabs>
          <w:tab w:val="left" w:pos="240"/>
          <w:tab w:val="left" w:pos="6210"/>
        </w:tabs>
        <w:ind w:left="0"/>
        <w:jc w:val="both"/>
        <w:rPr>
          <w:rFonts w:ascii="Arial" w:hAnsi="Arial" w:cs="Arial"/>
          <w:bCs/>
          <w:sz w:val="16"/>
          <w:szCs w:val="16"/>
          <w:u w:val="single"/>
        </w:rPr>
      </w:pPr>
    </w:p>
    <w:p w14:paraId="09DE4A5E" w14:textId="77777777" w:rsidR="00BF1344" w:rsidRDefault="00BF1344" w:rsidP="00BF6F65">
      <w:pPr>
        <w:jc w:val="center"/>
        <w:rPr>
          <w:rFonts w:ascii="Arial" w:hAnsi="Arial" w:cs="Arial"/>
          <w:b/>
          <w:bCs/>
          <w:sz w:val="20"/>
          <w:szCs w:val="20"/>
        </w:rPr>
      </w:pPr>
    </w:p>
    <w:p w14:paraId="7DE8E16D" w14:textId="77777777" w:rsidR="00BF1344" w:rsidRDefault="00BF1344" w:rsidP="00BF6F65">
      <w:pPr>
        <w:jc w:val="center"/>
        <w:rPr>
          <w:rFonts w:ascii="Arial" w:hAnsi="Arial" w:cs="Arial"/>
          <w:b/>
          <w:bCs/>
          <w:sz w:val="20"/>
          <w:szCs w:val="20"/>
        </w:rPr>
      </w:pPr>
    </w:p>
    <w:p w14:paraId="3A5C62CE" w14:textId="2FD79E83" w:rsidR="00BF6F65" w:rsidRPr="0090232A" w:rsidRDefault="00BF6F65" w:rsidP="00BF6F65">
      <w:pPr>
        <w:jc w:val="center"/>
        <w:rPr>
          <w:rFonts w:ascii="Arial" w:hAnsi="Arial" w:cs="Arial"/>
          <w:color w:val="000000" w:themeColor="text1"/>
          <w:sz w:val="20"/>
          <w:szCs w:val="20"/>
        </w:rPr>
      </w:pPr>
      <w:r w:rsidRPr="0090232A">
        <w:rPr>
          <w:rFonts w:ascii="Arial" w:hAnsi="Arial" w:cs="Arial"/>
          <w:b/>
          <w:bCs/>
          <w:sz w:val="20"/>
          <w:szCs w:val="20"/>
        </w:rPr>
        <w:t>FORMULARIO CUADRO CAPACIDAD FINANCIERA</w:t>
      </w:r>
    </w:p>
    <w:p w14:paraId="054743B1" w14:textId="77777777" w:rsidR="00BF6F65" w:rsidRPr="00BF6F65" w:rsidRDefault="002F2BF7" w:rsidP="00BF6F65">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309897915"/>
          <w:placeholder>
            <w:docPart w:val="AF2454B2CA05465986FACBF00C093132"/>
          </w:placeholder>
          <w:showingPlcHdr/>
          <w15:color w:val="800000"/>
          <w:text/>
        </w:sdtPr>
        <w:sdtEndPr>
          <w:rPr>
            <w:color w:val="auto"/>
          </w:rPr>
        </w:sdtEndPr>
        <w:sdtContent>
          <w:r w:rsidR="00BF6F65" w:rsidRPr="00BF6F65">
            <w:rPr>
              <w:rStyle w:val="Textodelmarcadordeposicin"/>
              <w:rFonts w:ascii="Arial" w:eastAsiaTheme="minorEastAsia" w:hAnsi="Arial" w:cs="Arial"/>
              <w:color w:val="FF8F8F"/>
              <w:sz w:val="20"/>
              <w:szCs w:val="20"/>
              <w:u w:val="single"/>
            </w:rPr>
            <w:t>Ciudad</w:t>
          </w:r>
        </w:sdtContent>
      </w:sdt>
      <w:r w:rsidR="00BF6F65" w:rsidRPr="00BF6F65">
        <w:rPr>
          <w:rFonts w:ascii="Arial" w:hAnsi="Arial" w:cs="Arial"/>
          <w:sz w:val="20"/>
          <w:szCs w:val="20"/>
        </w:rPr>
        <w:t xml:space="preserve">, </w:t>
      </w:r>
      <w:sdt>
        <w:sdtPr>
          <w:rPr>
            <w:rFonts w:ascii="Arial" w:hAnsi="Arial" w:cs="Arial"/>
            <w:sz w:val="20"/>
            <w:szCs w:val="20"/>
          </w:rPr>
          <w:id w:val="2029828058"/>
          <w:placeholder>
            <w:docPart w:val="23D58BC4A1994B2F8DB052BC911E0EC3"/>
          </w:placeholder>
          <w:showingPlcHdr/>
          <w15:color w:val="800000"/>
          <w:date w:fullDate="2021-04-13T00:00:00Z">
            <w:dateFormat w:val="d 'de' MMMM 'de' yyyy"/>
            <w:lid w:val="es-CO"/>
            <w:storeMappedDataAs w:val="dateTime"/>
            <w:calendar w:val="gregorian"/>
          </w:date>
        </w:sdtPr>
        <w:sdtEndPr/>
        <w:sdtContent>
          <w:r w:rsidR="00BF6F65" w:rsidRPr="00BF6F65">
            <w:rPr>
              <w:rStyle w:val="Textodelmarcadordeposicin"/>
              <w:rFonts w:ascii="Arial" w:eastAsiaTheme="minorEastAsia" w:hAnsi="Arial" w:cs="Arial"/>
              <w:color w:val="FF8F8F"/>
              <w:sz w:val="20"/>
              <w:szCs w:val="20"/>
            </w:rPr>
            <w:t>seleccionar la fecha.</w:t>
          </w:r>
        </w:sdtContent>
      </w:sdt>
    </w:p>
    <w:p w14:paraId="19FCA263" w14:textId="77777777" w:rsidR="00BF6F65" w:rsidRPr="00BF6F65" w:rsidRDefault="00BF6F65" w:rsidP="00BF6F65">
      <w:pPr>
        <w:spacing w:after="0" w:line="240" w:lineRule="auto"/>
        <w:jc w:val="both"/>
        <w:rPr>
          <w:rFonts w:ascii="Arial" w:hAnsi="Arial" w:cs="Arial"/>
          <w:sz w:val="20"/>
          <w:szCs w:val="20"/>
        </w:rPr>
      </w:pPr>
    </w:p>
    <w:p w14:paraId="0BEE7594" w14:textId="77777777" w:rsidR="00BF6F65" w:rsidRPr="00BF6F65" w:rsidRDefault="00BF6F65" w:rsidP="00BF6F65">
      <w:pPr>
        <w:spacing w:after="0" w:line="240" w:lineRule="auto"/>
        <w:jc w:val="both"/>
        <w:rPr>
          <w:rFonts w:ascii="Arial" w:hAnsi="Arial" w:cs="Arial"/>
          <w:sz w:val="20"/>
          <w:szCs w:val="20"/>
        </w:rPr>
      </w:pPr>
      <w:r w:rsidRPr="00BF6F65">
        <w:rPr>
          <w:rFonts w:ascii="Arial" w:hAnsi="Arial" w:cs="Arial"/>
          <w:sz w:val="20"/>
          <w:szCs w:val="20"/>
        </w:rPr>
        <w:t>Señores.</w:t>
      </w:r>
    </w:p>
    <w:p w14:paraId="5621586D" w14:textId="77777777" w:rsidR="00BF6F65" w:rsidRPr="00BF6F65" w:rsidRDefault="00BF6F65" w:rsidP="00BF6F65">
      <w:pPr>
        <w:spacing w:after="0" w:line="240" w:lineRule="auto"/>
        <w:jc w:val="both"/>
        <w:rPr>
          <w:rFonts w:ascii="Arial" w:hAnsi="Arial" w:cs="Arial"/>
          <w:sz w:val="20"/>
          <w:szCs w:val="20"/>
        </w:rPr>
      </w:pPr>
      <w:r w:rsidRPr="00BF6F65">
        <w:rPr>
          <w:rFonts w:ascii="Arial" w:hAnsi="Arial" w:cs="Arial"/>
          <w:sz w:val="20"/>
          <w:szCs w:val="20"/>
        </w:rPr>
        <w:t xml:space="preserve">POLICÍA NACIONAL – </w:t>
      </w:r>
      <w:sdt>
        <w:sdtPr>
          <w:rPr>
            <w:rFonts w:ascii="Arial" w:hAnsi="Arial" w:cs="Arial"/>
            <w:sz w:val="20"/>
            <w:szCs w:val="20"/>
          </w:rPr>
          <w:id w:val="-1733067883"/>
          <w:placeholder>
            <w:docPart w:val="55528AF2D48A403FA9BD891387A45CC5"/>
          </w:placeholder>
          <w:showingPlcHdr/>
          <w15:color w:val="800000"/>
          <w:text/>
        </w:sdtPr>
        <w:sdtEndPr/>
        <w:sdtContent>
          <w:r w:rsidRPr="00BF6F65">
            <w:rPr>
              <w:rStyle w:val="Textodelmarcadordeposicin"/>
              <w:rFonts w:ascii="Arial" w:hAnsi="Arial" w:cs="Arial"/>
              <w:color w:val="FF8F8F"/>
              <w:sz w:val="20"/>
              <w:szCs w:val="20"/>
              <w:u w:val="single"/>
            </w:rPr>
            <w:t>DILIGENCIAR LA UNIDAD A LA QUE PRESENTA LA OFERTA</w:t>
          </w:r>
        </w:sdtContent>
      </w:sdt>
    </w:p>
    <w:p w14:paraId="584A2723" w14:textId="77777777" w:rsidR="00BF6F65" w:rsidRPr="00BF6F65" w:rsidRDefault="00BF6F65" w:rsidP="00BF6F65">
      <w:pPr>
        <w:spacing w:after="0" w:line="240" w:lineRule="auto"/>
        <w:jc w:val="both"/>
        <w:rPr>
          <w:rFonts w:ascii="Arial" w:hAnsi="Arial" w:cs="Arial"/>
          <w:sz w:val="20"/>
          <w:szCs w:val="20"/>
        </w:rPr>
      </w:pPr>
      <w:r w:rsidRPr="00BF6F65">
        <w:rPr>
          <w:rFonts w:ascii="Arial" w:hAnsi="Arial" w:cs="Arial"/>
          <w:sz w:val="20"/>
          <w:szCs w:val="20"/>
        </w:rPr>
        <w:t>Ciudad.</w:t>
      </w:r>
    </w:p>
    <w:p w14:paraId="2FCC45E1" w14:textId="77777777" w:rsidR="00BF6F65" w:rsidRPr="00BF6F65" w:rsidRDefault="00BF6F65" w:rsidP="00BF6F65">
      <w:pPr>
        <w:spacing w:after="0" w:line="240" w:lineRule="auto"/>
        <w:jc w:val="both"/>
        <w:rPr>
          <w:rFonts w:ascii="Arial" w:hAnsi="Arial" w:cs="Arial"/>
          <w:sz w:val="20"/>
          <w:szCs w:val="20"/>
        </w:rPr>
      </w:pPr>
    </w:p>
    <w:p w14:paraId="4AA18C40" w14:textId="77777777" w:rsidR="00BF6F65" w:rsidRPr="00BF6F65" w:rsidRDefault="00BF6F65" w:rsidP="00BF6F65">
      <w:pPr>
        <w:spacing w:after="0" w:line="240" w:lineRule="auto"/>
        <w:jc w:val="both"/>
        <w:rPr>
          <w:rFonts w:ascii="Arial" w:hAnsi="Arial" w:cs="Arial"/>
          <w:b/>
          <w:color w:val="000000"/>
          <w:sz w:val="20"/>
          <w:szCs w:val="20"/>
        </w:rPr>
      </w:pPr>
      <w:r w:rsidRPr="00BF6F65">
        <w:rPr>
          <w:rFonts w:ascii="Arial" w:hAnsi="Arial" w:cs="Arial"/>
          <w:sz w:val="20"/>
          <w:szCs w:val="20"/>
        </w:rPr>
        <w:t xml:space="preserve">Referencia: Cuadro de capacidad financiera del proceso de </w:t>
      </w:r>
      <w:sdt>
        <w:sdtPr>
          <w:rPr>
            <w:rFonts w:ascii="Arial" w:hAnsi="Arial" w:cs="Arial"/>
            <w:sz w:val="20"/>
            <w:szCs w:val="20"/>
          </w:rPr>
          <w:id w:val="1623255894"/>
          <w:placeholder>
            <w:docPart w:val="2E8A921B5E584C318D39AF51C112011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F6F65">
            <w:rPr>
              <w:rStyle w:val="Textodelmarcadordeposicin"/>
              <w:rFonts w:ascii="Arial" w:hAnsi="Arial" w:cs="Arial"/>
              <w:color w:val="FF8F8F"/>
              <w:sz w:val="20"/>
              <w:szCs w:val="20"/>
              <w:u w:val="single"/>
            </w:rPr>
            <w:t>Elegir la modalidad de contratación</w:t>
          </w:r>
          <w:r w:rsidRPr="00BF6F65">
            <w:rPr>
              <w:rStyle w:val="Textodelmarcadordeposicin"/>
              <w:rFonts w:ascii="Arial" w:hAnsi="Arial" w:cs="Arial"/>
              <w:sz w:val="20"/>
              <w:szCs w:val="20"/>
            </w:rPr>
            <w:t>.</w:t>
          </w:r>
        </w:sdtContent>
      </w:sdt>
      <w:r w:rsidRPr="00BF6F65">
        <w:rPr>
          <w:rFonts w:ascii="Arial" w:hAnsi="Arial" w:cs="Arial"/>
          <w:sz w:val="20"/>
          <w:szCs w:val="20"/>
        </w:rPr>
        <w:t xml:space="preserve">, Número </w:t>
      </w:r>
      <w:sdt>
        <w:sdtPr>
          <w:rPr>
            <w:rFonts w:ascii="Arial" w:hAnsi="Arial" w:cs="Arial"/>
            <w:sz w:val="20"/>
            <w:szCs w:val="20"/>
          </w:rPr>
          <w:id w:val="-1224136338"/>
          <w:placeholder>
            <w:docPart w:val="36802F1CFCC241038FFBDF5E807D9D2C"/>
          </w:placeholder>
          <w:showingPlcHdr/>
          <w15:color w:val="800000"/>
          <w:text/>
        </w:sdtPr>
        <w:sdtEndPr/>
        <w:sdtContent>
          <w:r w:rsidRPr="00BF6F65">
            <w:rPr>
              <w:rStyle w:val="Textodelmarcadordeposicin"/>
              <w:rFonts w:ascii="Arial" w:hAnsi="Arial" w:cs="Arial"/>
              <w:color w:val="FF8F8F"/>
              <w:sz w:val="20"/>
              <w:szCs w:val="20"/>
              <w:u w:val="single"/>
            </w:rPr>
            <w:t>Diligenciar el número del proceso</w:t>
          </w:r>
        </w:sdtContent>
      </w:sdt>
      <w:r w:rsidRPr="00BF6F65">
        <w:rPr>
          <w:rFonts w:ascii="Arial" w:hAnsi="Arial" w:cs="Arial"/>
          <w:sz w:val="20"/>
          <w:szCs w:val="20"/>
        </w:rPr>
        <w:t xml:space="preserve">  cuyo objeto es: </w:t>
      </w:r>
      <w:sdt>
        <w:sdtPr>
          <w:rPr>
            <w:rFonts w:ascii="Arial" w:hAnsi="Arial" w:cs="Arial"/>
            <w:sz w:val="20"/>
            <w:szCs w:val="20"/>
          </w:rPr>
          <w:id w:val="-1226369866"/>
          <w:placeholder>
            <w:docPart w:val="AE735295835F46179F92BD5E7D4AD3A0"/>
          </w:placeholder>
          <w:showingPlcHdr/>
          <w15:color w:val="800000"/>
          <w:text/>
        </w:sdtPr>
        <w:sdtEndPr/>
        <w:sdtContent>
          <w:r w:rsidRPr="00BF6F65">
            <w:rPr>
              <w:rStyle w:val="Textodelmarcadordeposicin"/>
              <w:rFonts w:ascii="Arial" w:hAnsi="Arial" w:cs="Arial"/>
              <w:color w:val="FF8F8F"/>
              <w:sz w:val="20"/>
              <w:szCs w:val="20"/>
              <w:u w:val="single"/>
            </w:rPr>
            <w:t>Transcribir el objeto del proceso</w:t>
          </w:r>
        </w:sdtContent>
      </w:sdt>
    </w:p>
    <w:p w14:paraId="328E3FFA" w14:textId="77777777" w:rsidR="00BF6F65" w:rsidRDefault="00BF6F65" w:rsidP="00BF6F65">
      <w:pPr>
        <w:pStyle w:val="Sinespaciado"/>
        <w:rPr>
          <w:rFonts w:ascii="Arial" w:hAnsi="Arial" w:cs="Arial"/>
          <w:sz w:val="16"/>
          <w:szCs w:val="16"/>
          <w:lang w:eastAsia="ar-SA"/>
        </w:rPr>
      </w:pPr>
    </w:p>
    <w:p w14:paraId="163933AA" w14:textId="77777777" w:rsidR="00BF6F65" w:rsidRDefault="00BF6F65" w:rsidP="00BF6F65">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2B7FAC11" w14:textId="77777777" w:rsidR="00BF6F65" w:rsidRPr="00BC6F03" w:rsidRDefault="00BF6F65" w:rsidP="00BF6F65">
      <w:pPr>
        <w:pStyle w:val="Sinespaciado"/>
        <w:rPr>
          <w:rFonts w:ascii="Arial" w:hAnsi="Arial" w:cs="Arial"/>
          <w:color w:val="808080" w:themeColor="background1" w:themeShade="80"/>
          <w:sz w:val="16"/>
          <w:szCs w:val="16"/>
          <w:lang w:eastAsia="ar-SA"/>
        </w:rPr>
      </w:pPr>
    </w:p>
    <w:p w14:paraId="5BF8E190" w14:textId="77777777" w:rsidR="00BF6F65" w:rsidRDefault="00BF6F65" w:rsidP="00BF6F65">
      <w:pPr>
        <w:pStyle w:val="Sinespaciado"/>
        <w:jc w:val="center"/>
        <w:rPr>
          <w:rFonts w:ascii="Arial" w:hAnsi="Arial" w:cs="Arial"/>
          <w:sz w:val="16"/>
          <w:szCs w:val="16"/>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1"/>
        <w:gridCol w:w="1912"/>
        <w:gridCol w:w="1912"/>
        <w:gridCol w:w="1912"/>
        <w:gridCol w:w="1912"/>
      </w:tblGrid>
      <w:tr w:rsidR="00BF6F65" w:rsidRPr="00BC6F03" w14:paraId="1BADE9A8" w14:textId="77777777" w:rsidTr="00DB7E9D">
        <w:trPr>
          <w:trHeight w:val="56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F245E6"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PROPONENTE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6A707AAB"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ACTIVO CORRIENTE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781EE489"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ACTIVO TOTAL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2439F"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PASIVO CORRIENTE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2758FB50"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PASIVO TOTAL</w:t>
            </w:r>
          </w:p>
        </w:tc>
      </w:tr>
      <w:tr w:rsidR="00BF6F65" w:rsidRPr="00BC6F03" w14:paraId="28115193" w14:textId="77777777" w:rsidTr="00DB7E9D">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9E99158" w14:textId="77777777" w:rsidR="00BF6F65" w:rsidRPr="00BC6F03" w:rsidRDefault="00BF6F65" w:rsidP="00DB7E9D">
            <w:pPr>
              <w:spacing w:after="0" w:line="240" w:lineRule="auto"/>
              <w:jc w:val="center"/>
              <w:rPr>
                <w:rFonts w:ascii="Arial" w:hAnsi="Arial" w:cs="Arial"/>
                <w:b/>
              </w:rPr>
            </w:pPr>
            <w:r w:rsidRPr="00BC6F03">
              <w:rPr>
                <w:rFonts w:ascii="Arial" w:hAnsi="Arial" w:cs="Arial"/>
                <w:b/>
              </w:rPr>
              <w:t> </w:t>
            </w:r>
          </w:p>
        </w:tc>
        <w:tc>
          <w:tcPr>
            <w:tcW w:w="0" w:type="auto"/>
            <w:tcBorders>
              <w:top w:val="single" w:sz="4" w:space="0" w:color="auto"/>
              <w:left w:val="single" w:sz="4" w:space="0" w:color="auto"/>
              <w:bottom w:val="single" w:sz="4" w:space="0" w:color="auto"/>
              <w:right w:val="single" w:sz="4" w:space="0" w:color="auto"/>
            </w:tcBorders>
            <w:vAlign w:val="center"/>
          </w:tcPr>
          <w:p w14:paraId="1079C978"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537819651"/>
                <w:placeholder>
                  <w:docPart w:val="30E0717FDE9F4AA6B1238624BD52CD0A"/>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2B32B4AC" w14:textId="77777777" w:rsidR="00BF6F65" w:rsidRPr="00BC6F03" w:rsidRDefault="00BF6F65" w:rsidP="00DB7E9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052680469"/>
                <w:placeholder>
                  <w:docPart w:val="3935BF6A9FC845A7AD40143B57041CE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5349E72D" w14:textId="77777777" w:rsidR="00BF6F65" w:rsidRPr="00BC6F03" w:rsidRDefault="00BF6F65" w:rsidP="00DB7E9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31061921"/>
                <w:placeholder>
                  <w:docPart w:val="0D49F9B1B1FA4F7384246C5792E6994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tcPr>
          <w:p w14:paraId="55368822" w14:textId="77777777" w:rsidR="00BF6F65" w:rsidRPr="00BC6F03" w:rsidRDefault="00BF6F65" w:rsidP="00DB7E9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0460962"/>
                <w:placeholder>
                  <w:docPart w:val="9BA521E98F0648889DEEDD6B550DCA5D"/>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F6F65" w:rsidRPr="00BC6F03" w14:paraId="4BEF5545" w14:textId="77777777" w:rsidTr="00DB7E9D">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3B734A58" w14:textId="77777777" w:rsidR="00BF6F65" w:rsidRPr="00BC6F03" w:rsidRDefault="00BF6F65" w:rsidP="00DB7E9D">
            <w:pPr>
              <w:spacing w:after="0" w:line="240" w:lineRule="auto"/>
              <w:jc w:val="cente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0F7F8EB"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586654683"/>
                <w:placeholder>
                  <w:docPart w:val="13D8EE697C164340BFEDBD2B78A7E10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54153F3D"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12223976"/>
                <w:placeholder>
                  <w:docPart w:val="1AA2A91AEB7142AA97BAD79866BBFDE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E27E844"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81762123"/>
                <w:placeholder>
                  <w:docPart w:val="9412EE6E779546FAAA5A691EB4218E91"/>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6C066220"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954448322"/>
                <w:placeholder>
                  <w:docPart w:val="ACA1878CC01B4C8AAF403A52938404E0"/>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F6F65" w:rsidRPr="00BC6F03" w14:paraId="3FF6DDA0" w14:textId="77777777" w:rsidTr="00DB7E9D">
        <w:trPr>
          <w:trHeight w:val="567"/>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37A7046B" w14:textId="77777777" w:rsidR="00BF6F65" w:rsidRPr="00BC6F03" w:rsidRDefault="00BF6F65" w:rsidP="00DB7E9D">
            <w:pPr>
              <w:spacing w:after="0" w:line="240" w:lineRule="auto"/>
              <w:jc w:val="cente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D615A3C"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4647005"/>
                <w:placeholder>
                  <w:docPart w:val="5FB9B8A0A00B4E658263CDA32051497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3ACF6FB6"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972032729"/>
                <w:placeholder>
                  <w:docPart w:val="64F65DD049FF463B8267AC94C0B98ED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42FD70A2"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86523927"/>
                <w:placeholder>
                  <w:docPart w:val="4C074D4DDFC84240BFD7416A5A9AC5DC"/>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single" w:sz="4" w:space="0" w:color="auto"/>
              <w:left w:val="single" w:sz="4" w:space="0" w:color="auto"/>
              <w:bottom w:val="single" w:sz="4" w:space="0" w:color="auto"/>
              <w:right w:val="single" w:sz="4" w:space="0" w:color="auto"/>
            </w:tcBorders>
            <w:vAlign w:val="center"/>
            <w:hideMark/>
          </w:tcPr>
          <w:p w14:paraId="0FD6D6B0"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80483498"/>
                <w:placeholder>
                  <w:docPart w:val="2ED83B5EB76246598C4B11B59B0420FB"/>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7CA12C19" w14:textId="77777777" w:rsidR="00BF6F65" w:rsidRDefault="00BF6F65" w:rsidP="00BF6F65">
      <w:pPr>
        <w:spacing w:after="0" w:line="240" w:lineRule="auto"/>
        <w:rPr>
          <w:rFonts w:ascii="Arial" w:hAnsi="Arial" w:cs="Arial"/>
          <w:sz w:val="6"/>
        </w:rPr>
      </w:pPr>
    </w:p>
    <w:p w14:paraId="4E25A747" w14:textId="77777777" w:rsidR="00BF6F65" w:rsidRDefault="00BF6F65" w:rsidP="00BF6F65">
      <w:pPr>
        <w:spacing w:after="0" w:line="240" w:lineRule="auto"/>
        <w:rPr>
          <w:rFonts w:ascii="Arial" w:hAnsi="Arial" w:cs="Arial"/>
          <w:sz w:val="6"/>
        </w:rPr>
      </w:pPr>
    </w:p>
    <w:p w14:paraId="158F33B9" w14:textId="77777777" w:rsidR="00BF6F65" w:rsidRDefault="00BF6F65" w:rsidP="00BF6F65">
      <w:pPr>
        <w:spacing w:after="0" w:line="240" w:lineRule="auto"/>
        <w:rPr>
          <w:rFonts w:ascii="Arial" w:hAnsi="Arial" w:cs="Arial"/>
          <w:sz w:val="6"/>
        </w:rPr>
      </w:pPr>
    </w:p>
    <w:p w14:paraId="31C00D62" w14:textId="77777777" w:rsidR="00BF6F65" w:rsidRPr="00BC6F03" w:rsidRDefault="00BF6F65" w:rsidP="00BF6F65">
      <w:pPr>
        <w:spacing w:after="0" w:line="240" w:lineRule="auto"/>
        <w:rPr>
          <w:rFonts w:ascii="Arial" w:hAnsi="Arial" w:cs="Arial"/>
          <w:sz w:val="6"/>
        </w:rPr>
      </w:pPr>
    </w:p>
    <w:tbl>
      <w:tblPr>
        <w:tblW w:w="0" w:type="auto"/>
        <w:jc w:val="center"/>
        <w:tblCellMar>
          <w:left w:w="70" w:type="dxa"/>
          <w:right w:w="70" w:type="dxa"/>
        </w:tblCellMar>
        <w:tblLook w:val="04A0" w:firstRow="1" w:lastRow="0" w:firstColumn="1" w:lastColumn="0" w:noHBand="0" w:noVBand="1"/>
      </w:tblPr>
      <w:tblGrid>
        <w:gridCol w:w="1121"/>
        <w:gridCol w:w="1912"/>
        <w:gridCol w:w="1912"/>
        <w:gridCol w:w="1912"/>
      </w:tblGrid>
      <w:tr w:rsidR="00BF6F65" w:rsidRPr="00BC6F03" w14:paraId="73FAB6EC" w14:textId="77777777" w:rsidTr="00DB7E9D">
        <w:trPr>
          <w:trHeight w:val="624"/>
          <w:jc w:val="center"/>
        </w:trPr>
        <w:tc>
          <w:tcPr>
            <w:tcW w:w="0" w:type="auto"/>
            <w:tcBorders>
              <w:top w:val="single" w:sz="8" w:space="0" w:color="auto"/>
              <w:left w:val="single" w:sz="8" w:space="0" w:color="auto"/>
              <w:bottom w:val="single" w:sz="4" w:space="0" w:color="auto"/>
              <w:right w:val="single" w:sz="8" w:space="0" w:color="auto"/>
            </w:tcBorders>
            <w:vAlign w:val="center"/>
            <w:hideMark/>
          </w:tcPr>
          <w:p w14:paraId="2FCE45E3"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PROPONENTE</w:t>
            </w:r>
          </w:p>
        </w:tc>
        <w:tc>
          <w:tcPr>
            <w:tcW w:w="0" w:type="auto"/>
            <w:tcBorders>
              <w:top w:val="single" w:sz="8" w:space="0" w:color="auto"/>
              <w:left w:val="nil"/>
              <w:bottom w:val="single" w:sz="4" w:space="0" w:color="auto"/>
              <w:right w:val="single" w:sz="8" w:space="0" w:color="000000"/>
            </w:tcBorders>
            <w:vAlign w:val="center"/>
            <w:hideMark/>
          </w:tcPr>
          <w:p w14:paraId="175BF4C7"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UTILIDAD OPERACIONAL</w:t>
            </w:r>
          </w:p>
        </w:tc>
        <w:tc>
          <w:tcPr>
            <w:tcW w:w="0" w:type="auto"/>
            <w:tcBorders>
              <w:top w:val="single" w:sz="8" w:space="0" w:color="auto"/>
              <w:left w:val="nil"/>
              <w:bottom w:val="single" w:sz="8" w:space="0" w:color="auto"/>
              <w:right w:val="single" w:sz="8" w:space="0" w:color="000000"/>
            </w:tcBorders>
            <w:vAlign w:val="center"/>
            <w:hideMark/>
          </w:tcPr>
          <w:p w14:paraId="3DCA2B91" w14:textId="77777777" w:rsidR="00BF6F65" w:rsidRPr="00BC6F03" w:rsidRDefault="00BF6F65" w:rsidP="00DB7E9D">
            <w:pPr>
              <w:spacing w:after="0" w:line="240" w:lineRule="auto"/>
              <w:jc w:val="center"/>
              <w:rPr>
                <w:rFonts w:ascii="Arial" w:hAnsi="Arial" w:cs="Arial"/>
                <w:b/>
                <w:sz w:val="14"/>
                <w:szCs w:val="14"/>
              </w:rPr>
            </w:pPr>
            <w:r w:rsidRPr="00BC6F03">
              <w:rPr>
                <w:rFonts w:ascii="Arial" w:hAnsi="Arial" w:cs="Arial"/>
                <w:b/>
                <w:sz w:val="14"/>
                <w:szCs w:val="18"/>
              </w:rPr>
              <w:t>GASTOS DE INTERESES</w:t>
            </w:r>
          </w:p>
        </w:tc>
        <w:tc>
          <w:tcPr>
            <w:tcW w:w="0" w:type="auto"/>
            <w:tcBorders>
              <w:top w:val="single" w:sz="8" w:space="0" w:color="auto"/>
              <w:left w:val="nil"/>
              <w:bottom w:val="single" w:sz="8" w:space="0" w:color="auto"/>
              <w:right w:val="single" w:sz="8" w:space="0" w:color="000000"/>
            </w:tcBorders>
            <w:vAlign w:val="center"/>
            <w:hideMark/>
          </w:tcPr>
          <w:p w14:paraId="0FF63923" w14:textId="77777777" w:rsidR="00BF6F65" w:rsidRPr="00BC6F03" w:rsidRDefault="00BF6F65" w:rsidP="00DB7E9D">
            <w:pPr>
              <w:spacing w:after="0" w:line="240" w:lineRule="auto"/>
              <w:rPr>
                <w:rFonts w:ascii="Arial" w:hAnsi="Arial" w:cs="Arial"/>
                <w:b/>
                <w:sz w:val="14"/>
                <w:szCs w:val="14"/>
              </w:rPr>
            </w:pPr>
            <w:r w:rsidRPr="00BC6F03">
              <w:rPr>
                <w:rFonts w:ascii="Arial" w:hAnsi="Arial" w:cs="Arial"/>
                <w:b/>
                <w:sz w:val="14"/>
                <w:szCs w:val="18"/>
              </w:rPr>
              <w:t>PATRIMONIO</w:t>
            </w:r>
          </w:p>
        </w:tc>
      </w:tr>
      <w:tr w:rsidR="00BF6F65" w:rsidRPr="00BC6F03" w14:paraId="35A8059D" w14:textId="77777777" w:rsidTr="00DB7E9D">
        <w:trPr>
          <w:trHeight w:val="624"/>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4487950" w14:textId="77777777" w:rsidR="00BF6F65" w:rsidRPr="00BC6F03" w:rsidRDefault="00BF6F65" w:rsidP="00DB7E9D">
            <w:pPr>
              <w:spacing w:after="0" w:line="240" w:lineRule="auto"/>
              <w:jc w:val="center"/>
              <w:rPr>
                <w:rFonts w:ascii="Arial" w:hAnsi="Arial" w:cs="Arial"/>
              </w:rPr>
            </w:pPr>
            <w:r w:rsidRPr="00BC6F03">
              <w:rPr>
                <w:rFonts w:ascii="Arial" w:hAnsi="Arial" w:cs="Arial"/>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B62DC63" w14:textId="77777777" w:rsidR="00BF6F65" w:rsidRPr="00BC6F03" w:rsidRDefault="00BF6F65" w:rsidP="00DB7E9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40628795"/>
                <w:placeholder>
                  <w:docPart w:val="1418316FF0D04EB9B487BD2D4A51BB19"/>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3AAD9237" w14:textId="77777777" w:rsidR="00BF6F65" w:rsidRPr="00BC6F03" w:rsidRDefault="00BF6F65" w:rsidP="00DB7E9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196275"/>
                <w:placeholder>
                  <w:docPart w:val="744AAB8B28DE4BEF8143B118B17BBC6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2FCF1010" w14:textId="77777777" w:rsidR="00BF6F65" w:rsidRPr="00BC6F03" w:rsidRDefault="00BF6F65" w:rsidP="00DB7E9D">
            <w:pPr>
              <w:spacing w:after="0" w:line="240" w:lineRule="auto"/>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051334460"/>
                <w:placeholder>
                  <w:docPart w:val="9AA2E5F4EB2C44B7B3E3B13D76E43A28"/>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F6F65" w:rsidRPr="00BC6F03" w14:paraId="1A6C1126" w14:textId="77777777" w:rsidTr="00DB7E9D">
        <w:trPr>
          <w:trHeight w:val="624"/>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09EC1CAC" w14:textId="77777777" w:rsidR="00BF6F65" w:rsidRPr="00BC6F03" w:rsidRDefault="00BF6F65" w:rsidP="00DB7E9D">
            <w:pPr>
              <w:spacing w:after="0" w:line="240" w:lineRule="auto"/>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14B4A5"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831263165"/>
                <w:placeholder>
                  <w:docPart w:val="0EE58765460240A6A0CABA32FE58DA62"/>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2F6306B1"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850341716"/>
                <w:placeholder>
                  <w:docPart w:val="F0E57D18798A4CDBABDBE028D3167BBC"/>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05048B99"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4940737"/>
                <w:placeholder>
                  <w:docPart w:val="BF100D2C6C7C409C88A980FCA93EF6EF"/>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F6F65" w:rsidRPr="00BC6F03" w14:paraId="0CB4A483" w14:textId="77777777" w:rsidTr="00DB7E9D">
        <w:trPr>
          <w:trHeight w:val="624"/>
          <w:jc w:val="center"/>
        </w:trPr>
        <w:tc>
          <w:tcPr>
            <w:tcW w:w="0" w:type="auto"/>
            <w:tcBorders>
              <w:top w:val="single" w:sz="4" w:space="0" w:color="auto"/>
              <w:left w:val="single" w:sz="4" w:space="0" w:color="auto"/>
              <w:bottom w:val="single" w:sz="4" w:space="0" w:color="auto"/>
              <w:right w:val="single" w:sz="4" w:space="0" w:color="auto"/>
            </w:tcBorders>
            <w:noWrap/>
            <w:vAlign w:val="bottom"/>
          </w:tcPr>
          <w:p w14:paraId="3EDAAADB" w14:textId="77777777" w:rsidR="00BF6F65" w:rsidRPr="00BC6F03" w:rsidRDefault="00BF6F65" w:rsidP="00DB7E9D">
            <w:pPr>
              <w:spacing w:after="0" w:line="240" w:lineRule="auto"/>
              <w:jc w:val="cente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5D97B68"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54091403"/>
                <w:placeholder>
                  <w:docPart w:val="13ED90EDAE144BD9836191791D0A8EE8"/>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63603B8A"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69715596"/>
                <w:placeholder>
                  <w:docPart w:val="FCF876BB0ACB40A5873C8719E1521BD1"/>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0" w:type="auto"/>
            <w:tcBorders>
              <w:top w:val="nil"/>
              <w:left w:val="single" w:sz="4" w:space="0" w:color="auto"/>
              <w:bottom w:val="single" w:sz="8" w:space="0" w:color="000000"/>
              <w:right w:val="single" w:sz="8" w:space="0" w:color="auto"/>
            </w:tcBorders>
            <w:vAlign w:val="center"/>
            <w:hideMark/>
          </w:tcPr>
          <w:p w14:paraId="7DD91983" w14:textId="77777777" w:rsidR="00BF6F65" w:rsidRPr="00BC6F03" w:rsidRDefault="00BF6F65" w:rsidP="00DB7E9D">
            <w:pPr>
              <w:spacing w:after="0" w:line="240" w:lineRule="auto"/>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6224371"/>
                <w:placeholder>
                  <w:docPart w:val="1C6EC2650D204EEEB54346855A8C4077"/>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0917FB0D" w14:textId="77777777" w:rsidR="00BF6F65" w:rsidRDefault="00BF6F65" w:rsidP="00BF6F65">
      <w:pPr>
        <w:pStyle w:val="Sinespaciado"/>
        <w:jc w:val="center"/>
        <w:rPr>
          <w:rFonts w:ascii="Arial" w:hAnsi="Arial" w:cs="Arial"/>
          <w:sz w:val="16"/>
          <w:szCs w:val="16"/>
          <w:lang w:eastAsia="ar-SA"/>
        </w:rPr>
      </w:pPr>
    </w:p>
    <w:p w14:paraId="7806E3CE" w14:textId="77777777" w:rsidR="00BF6F65" w:rsidRPr="00BC6F03" w:rsidRDefault="00BF6F65" w:rsidP="00BF6F65">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3B5E5DFB" w14:textId="77777777" w:rsidR="00BF6F65" w:rsidRPr="00BC6F03" w:rsidRDefault="00BF6F65" w:rsidP="00BF6F65">
      <w:pPr>
        <w:pStyle w:val="Sinespaciado"/>
        <w:jc w:val="both"/>
        <w:rPr>
          <w:rFonts w:ascii="Arial" w:hAnsi="Arial" w:cs="Arial"/>
          <w:color w:val="808080" w:themeColor="background1" w:themeShade="80"/>
          <w:sz w:val="16"/>
          <w:szCs w:val="16"/>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1125"/>
        <w:gridCol w:w="1512"/>
        <w:gridCol w:w="1113"/>
        <w:gridCol w:w="1436"/>
        <w:gridCol w:w="1462"/>
        <w:gridCol w:w="1464"/>
      </w:tblGrid>
      <w:tr w:rsidR="00BF6F65" w:rsidRPr="00816EB3" w14:paraId="5DF82434" w14:textId="77777777" w:rsidTr="00DB7E9D">
        <w:trPr>
          <w:trHeight w:val="624"/>
          <w:jc w:val="center"/>
        </w:trPr>
        <w:tc>
          <w:tcPr>
            <w:tcW w:w="0" w:type="auto"/>
            <w:vAlign w:val="center"/>
          </w:tcPr>
          <w:p w14:paraId="2E4841AC" w14:textId="77777777" w:rsidR="00BF6F65" w:rsidRPr="00816EB3" w:rsidRDefault="00BF6F65" w:rsidP="00DB7E9D">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0" w:type="auto"/>
            <w:vAlign w:val="center"/>
          </w:tcPr>
          <w:p w14:paraId="250C3502" w14:textId="77777777" w:rsidR="00BF6F65" w:rsidRPr="00816EB3" w:rsidRDefault="00BF6F65" w:rsidP="00DB7E9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0" w:type="auto"/>
            <w:vAlign w:val="center"/>
          </w:tcPr>
          <w:p w14:paraId="605A592D" w14:textId="77777777" w:rsidR="00BF6F65" w:rsidRPr="00816EB3" w:rsidRDefault="00BF6F65" w:rsidP="00DB7E9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0" w:type="auto"/>
            <w:vAlign w:val="center"/>
          </w:tcPr>
          <w:p w14:paraId="051C102F" w14:textId="77777777" w:rsidR="00BF6F65" w:rsidRPr="00816EB3" w:rsidRDefault="00BF6F65" w:rsidP="00DB7E9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0" w:type="auto"/>
            <w:vAlign w:val="center"/>
          </w:tcPr>
          <w:p w14:paraId="20A57FB7" w14:textId="77777777" w:rsidR="00BF6F65" w:rsidRPr="00816EB3" w:rsidRDefault="00BF6F65" w:rsidP="00DB7E9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0" w:type="auto"/>
            <w:vAlign w:val="center"/>
          </w:tcPr>
          <w:p w14:paraId="08216281" w14:textId="77777777" w:rsidR="00BF6F65" w:rsidRPr="00816EB3" w:rsidRDefault="00BF6F65" w:rsidP="00DB7E9D">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0" w:type="auto"/>
            <w:vAlign w:val="center"/>
          </w:tcPr>
          <w:p w14:paraId="03CCAC3C" w14:textId="77777777" w:rsidR="00BF6F65" w:rsidRPr="00816EB3" w:rsidRDefault="00BF6F65" w:rsidP="00DB7E9D">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BF6F65" w:rsidRPr="00816EB3" w14:paraId="0F08F9AD" w14:textId="77777777" w:rsidTr="00DB7E9D">
        <w:trPr>
          <w:trHeight w:val="1037"/>
          <w:jc w:val="center"/>
        </w:trPr>
        <w:tc>
          <w:tcPr>
            <w:tcW w:w="0" w:type="auto"/>
          </w:tcPr>
          <w:p w14:paraId="1391D7C1" w14:textId="77777777" w:rsidR="00BF6F65" w:rsidRPr="00816EB3" w:rsidRDefault="002F2BF7" w:rsidP="00DB7E9D">
            <w:pPr>
              <w:pStyle w:val="Sinespaciado"/>
              <w:jc w:val="center"/>
              <w:rPr>
                <w:rFonts w:ascii="Arial" w:eastAsia="MS Mincho" w:hAnsi="Arial" w:cs="Arial"/>
                <w:sz w:val="16"/>
                <w:szCs w:val="16"/>
                <w:lang w:val="es-419" w:eastAsia="ar-SA"/>
              </w:rPr>
            </w:pPr>
            <w:sdt>
              <w:sdtPr>
                <w:rPr>
                  <w:rFonts w:ascii="Arial" w:hAnsi="Arial" w:cs="Arial"/>
                  <w:sz w:val="16"/>
                  <w:szCs w:val="16"/>
                </w:rPr>
                <w:id w:val="-144208858"/>
                <w:placeholder>
                  <w:docPart w:val="DE58530DEAB142FFBD0C9CF50167249F"/>
                </w:placeholder>
                <w:showingPlcHdr/>
                <w15:color w:val="800000"/>
                <w:text/>
              </w:sdtPr>
              <w:sdtEndPr/>
              <w:sdtContent>
                <w:r w:rsidR="00BF6F65" w:rsidRPr="00816EB3">
                  <w:rPr>
                    <w:rStyle w:val="Textodelmarcadordeposicin"/>
                    <w:rFonts w:ascii="Arial" w:eastAsiaTheme="minorHAnsi" w:hAnsi="Arial" w:cs="Arial"/>
                    <w:color w:val="FF8F8F"/>
                    <w:sz w:val="16"/>
                    <w:szCs w:val="16"/>
                  </w:rPr>
                  <w:t>Nombre del proponente</w:t>
                </w:r>
              </w:sdtContent>
            </w:sdt>
          </w:p>
        </w:tc>
        <w:tc>
          <w:tcPr>
            <w:tcW w:w="0" w:type="auto"/>
          </w:tcPr>
          <w:p w14:paraId="5D0EBA10" w14:textId="77777777" w:rsidR="00BF6F65" w:rsidRPr="00816EB3" w:rsidRDefault="00BF6F65" w:rsidP="00DB7E9D">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0" w:type="auto"/>
          </w:tcPr>
          <w:p w14:paraId="1904E56F" w14:textId="77777777" w:rsidR="00BF6F65" w:rsidRPr="00816EB3" w:rsidRDefault="00BF6F65" w:rsidP="00DB7E9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0" w:type="auto"/>
          </w:tcPr>
          <w:p w14:paraId="6BE2A332" w14:textId="77777777" w:rsidR="00BF6F65" w:rsidRPr="00816EB3" w:rsidRDefault="00BF6F65" w:rsidP="00DB7E9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0" w:type="auto"/>
          </w:tcPr>
          <w:p w14:paraId="709BA721" w14:textId="77777777" w:rsidR="00BF6F65" w:rsidRPr="00816EB3" w:rsidRDefault="00BF6F65" w:rsidP="00DB7E9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0" w:type="auto"/>
          </w:tcPr>
          <w:p w14:paraId="1E678178" w14:textId="77777777" w:rsidR="00BF6F65" w:rsidRPr="00816EB3" w:rsidRDefault="00BF6F65" w:rsidP="00DB7E9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0" w:type="auto"/>
          </w:tcPr>
          <w:p w14:paraId="03DEA267" w14:textId="77777777" w:rsidR="00BF6F65" w:rsidRPr="00816EB3" w:rsidRDefault="00BF6F65" w:rsidP="00DB7E9D">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BF6F65" w:rsidRPr="00816EB3" w14:paraId="755BD906" w14:textId="77777777" w:rsidTr="00DB7E9D">
        <w:trPr>
          <w:trHeight w:val="991"/>
          <w:jc w:val="center"/>
        </w:trPr>
        <w:tc>
          <w:tcPr>
            <w:tcW w:w="0" w:type="auto"/>
            <w:vAlign w:val="center"/>
          </w:tcPr>
          <w:p w14:paraId="665F146C" w14:textId="77777777" w:rsidR="00BF6F65" w:rsidRPr="00816EB3" w:rsidRDefault="00BF6F65" w:rsidP="00DB7E9D">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0" w:type="auto"/>
            <w:vAlign w:val="center"/>
          </w:tcPr>
          <w:p w14:paraId="689F6460" w14:textId="77777777" w:rsidR="00BF6F65" w:rsidRPr="00816EB3" w:rsidRDefault="002F2BF7" w:rsidP="00DB7E9D">
            <w:pPr>
              <w:pStyle w:val="Sinespaciado"/>
              <w:jc w:val="center"/>
              <w:rPr>
                <w:rFonts w:ascii="Arial" w:eastAsia="MS Mincho" w:hAnsi="Arial" w:cs="Arial"/>
                <w:sz w:val="16"/>
                <w:szCs w:val="16"/>
                <w:lang w:val="es-419" w:eastAsia="ar-SA"/>
              </w:rPr>
            </w:pPr>
            <w:sdt>
              <w:sdtPr>
                <w:rPr>
                  <w:rFonts w:ascii="Arial" w:hAnsi="Arial" w:cs="Arial"/>
                  <w:sz w:val="16"/>
                  <w:szCs w:val="16"/>
                </w:rPr>
                <w:id w:val="-398988756"/>
                <w:placeholder>
                  <w:docPart w:val="A04043AB396D4561BC301291CBEC3A22"/>
                </w:placeholder>
                <w:showingPlcHdr/>
                <w15:color w:val="800000"/>
                <w:text/>
              </w:sdtPr>
              <w:sdtEndPr/>
              <w:sdtContent>
                <w:r w:rsidR="00BF6F65" w:rsidRPr="00816EB3">
                  <w:rPr>
                    <w:rStyle w:val="Textodelmarcadordeposicin"/>
                    <w:rFonts w:ascii="Arial" w:eastAsiaTheme="minorHAnsi" w:hAnsi="Arial" w:cs="Arial"/>
                    <w:color w:val="FF8F8F"/>
                    <w:sz w:val="16"/>
                    <w:szCs w:val="16"/>
                  </w:rPr>
                  <w:t>%</w:t>
                </w:r>
              </w:sdtContent>
            </w:sdt>
          </w:p>
        </w:tc>
        <w:tc>
          <w:tcPr>
            <w:tcW w:w="0" w:type="auto"/>
            <w:vAlign w:val="center"/>
          </w:tcPr>
          <w:p w14:paraId="45DA9B5B" w14:textId="77777777" w:rsidR="00BF6F65" w:rsidRPr="00816EB3" w:rsidRDefault="002F2BF7" w:rsidP="00DB7E9D">
            <w:pPr>
              <w:pStyle w:val="Sinespaciado"/>
              <w:jc w:val="center"/>
              <w:rPr>
                <w:rFonts w:ascii="Arial" w:eastAsia="MS Mincho" w:hAnsi="Arial" w:cs="Arial"/>
                <w:sz w:val="16"/>
                <w:szCs w:val="16"/>
                <w:lang w:val="es-419" w:eastAsia="ar-SA"/>
              </w:rPr>
            </w:pPr>
            <w:sdt>
              <w:sdtPr>
                <w:rPr>
                  <w:rFonts w:ascii="Arial" w:hAnsi="Arial" w:cs="Arial"/>
                  <w:sz w:val="16"/>
                  <w:szCs w:val="16"/>
                </w:rPr>
                <w:id w:val="-143892199"/>
                <w:placeholder>
                  <w:docPart w:val="50F9AAA03AD440058321880B0DB7C3BE"/>
                </w:placeholder>
                <w:showingPlcHdr/>
                <w15:color w:val="800000"/>
                <w:text/>
              </w:sdtPr>
              <w:sdtEndPr/>
              <w:sdtContent>
                <w:r w:rsidR="00BF6F65" w:rsidRPr="00816EB3">
                  <w:rPr>
                    <w:rStyle w:val="Textodelmarcadordeposicin"/>
                    <w:rFonts w:ascii="Arial" w:eastAsiaTheme="minorHAnsi" w:hAnsi="Arial" w:cs="Arial"/>
                    <w:color w:val="FF8F8F"/>
                    <w:sz w:val="16"/>
                    <w:szCs w:val="16"/>
                  </w:rPr>
                  <w:t>%</w:t>
                </w:r>
              </w:sdtContent>
            </w:sdt>
          </w:p>
        </w:tc>
        <w:tc>
          <w:tcPr>
            <w:tcW w:w="0" w:type="auto"/>
            <w:vAlign w:val="center"/>
          </w:tcPr>
          <w:p w14:paraId="6E86BBC9" w14:textId="77777777" w:rsidR="00BF6F65" w:rsidRPr="00816EB3" w:rsidRDefault="002F2BF7" w:rsidP="00DB7E9D">
            <w:pPr>
              <w:pStyle w:val="Sinespaciado"/>
              <w:jc w:val="center"/>
              <w:rPr>
                <w:rFonts w:ascii="Arial" w:eastAsia="MS Mincho" w:hAnsi="Arial" w:cs="Arial"/>
                <w:sz w:val="16"/>
                <w:szCs w:val="16"/>
                <w:lang w:val="es-419" w:eastAsia="ar-SA"/>
              </w:rPr>
            </w:pPr>
            <w:sdt>
              <w:sdtPr>
                <w:rPr>
                  <w:rFonts w:ascii="Arial" w:hAnsi="Arial" w:cs="Arial"/>
                  <w:sz w:val="16"/>
                  <w:szCs w:val="16"/>
                </w:rPr>
                <w:id w:val="1189334945"/>
                <w:placeholder>
                  <w:docPart w:val="7CBBD9F270AC4098AC48EEF1B37D1EAA"/>
                </w:placeholder>
                <w:showingPlcHdr/>
                <w15:color w:val="800000"/>
                <w:text/>
              </w:sdtPr>
              <w:sdtEndPr/>
              <w:sdtContent>
                <w:r w:rsidR="00BF6F65" w:rsidRPr="00816EB3">
                  <w:rPr>
                    <w:rStyle w:val="Textodelmarcadordeposicin"/>
                    <w:rFonts w:ascii="Arial" w:eastAsiaTheme="minorHAnsi" w:hAnsi="Arial" w:cs="Arial"/>
                    <w:color w:val="FF8F8F"/>
                    <w:sz w:val="16"/>
                    <w:szCs w:val="16"/>
                  </w:rPr>
                  <w:t>%</w:t>
                </w:r>
              </w:sdtContent>
            </w:sdt>
          </w:p>
        </w:tc>
        <w:tc>
          <w:tcPr>
            <w:tcW w:w="0" w:type="auto"/>
            <w:vAlign w:val="center"/>
          </w:tcPr>
          <w:p w14:paraId="41DF0408" w14:textId="77777777" w:rsidR="00BF6F65" w:rsidRPr="00816EB3" w:rsidRDefault="002F2BF7" w:rsidP="00DB7E9D">
            <w:pPr>
              <w:pStyle w:val="Sinespaciado"/>
              <w:jc w:val="center"/>
              <w:rPr>
                <w:rFonts w:ascii="Arial" w:eastAsia="MS Mincho" w:hAnsi="Arial" w:cs="Arial"/>
                <w:sz w:val="16"/>
                <w:szCs w:val="16"/>
                <w:lang w:val="es-419" w:eastAsia="ar-SA"/>
              </w:rPr>
            </w:pPr>
            <w:sdt>
              <w:sdtPr>
                <w:rPr>
                  <w:rFonts w:ascii="Arial" w:hAnsi="Arial" w:cs="Arial"/>
                  <w:sz w:val="16"/>
                  <w:szCs w:val="16"/>
                </w:rPr>
                <w:id w:val="-897118067"/>
                <w:placeholder>
                  <w:docPart w:val="41C9E14E050645849167B2DDDFEC407C"/>
                </w:placeholder>
                <w:showingPlcHdr/>
                <w15:color w:val="800000"/>
                <w:text/>
              </w:sdtPr>
              <w:sdtEndPr/>
              <w:sdtContent>
                <w:r w:rsidR="00BF6F65" w:rsidRPr="00816EB3">
                  <w:rPr>
                    <w:rStyle w:val="Textodelmarcadordeposicin"/>
                    <w:rFonts w:ascii="Arial" w:eastAsiaTheme="minorHAnsi" w:hAnsi="Arial" w:cs="Arial"/>
                    <w:color w:val="FF8F8F"/>
                    <w:sz w:val="16"/>
                    <w:szCs w:val="16"/>
                  </w:rPr>
                  <w:t>%</w:t>
                </w:r>
              </w:sdtContent>
            </w:sdt>
          </w:p>
        </w:tc>
        <w:tc>
          <w:tcPr>
            <w:tcW w:w="0" w:type="auto"/>
            <w:vAlign w:val="center"/>
          </w:tcPr>
          <w:p w14:paraId="23AA840B" w14:textId="77777777" w:rsidR="00BF6F65" w:rsidRPr="00816EB3" w:rsidRDefault="002F2BF7" w:rsidP="00DB7E9D">
            <w:pPr>
              <w:pStyle w:val="Sinespaciado"/>
              <w:jc w:val="center"/>
              <w:rPr>
                <w:rFonts w:ascii="Arial" w:eastAsia="MS Mincho" w:hAnsi="Arial" w:cs="Arial"/>
                <w:sz w:val="16"/>
                <w:szCs w:val="16"/>
                <w:lang w:val="es-419" w:eastAsia="ar-SA"/>
              </w:rPr>
            </w:pPr>
            <w:sdt>
              <w:sdtPr>
                <w:rPr>
                  <w:rFonts w:ascii="Arial" w:hAnsi="Arial" w:cs="Arial"/>
                  <w:sz w:val="16"/>
                  <w:szCs w:val="16"/>
                </w:rPr>
                <w:id w:val="1314142375"/>
                <w:placeholder>
                  <w:docPart w:val="532D8FC6667E4F16B9628F2776467509"/>
                </w:placeholder>
                <w:showingPlcHdr/>
                <w15:color w:val="800000"/>
                <w:text/>
              </w:sdtPr>
              <w:sdtEndPr/>
              <w:sdtContent>
                <w:r w:rsidR="00BF6F65" w:rsidRPr="00816EB3">
                  <w:rPr>
                    <w:rStyle w:val="Textodelmarcadordeposicin"/>
                    <w:rFonts w:ascii="Arial" w:eastAsiaTheme="minorHAnsi" w:hAnsi="Arial" w:cs="Arial"/>
                    <w:color w:val="FF8F8F"/>
                    <w:sz w:val="16"/>
                    <w:szCs w:val="16"/>
                  </w:rPr>
                  <w:t>%</w:t>
                </w:r>
              </w:sdtContent>
            </w:sdt>
          </w:p>
        </w:tc>
        <w:tc>
          <w:tcPr>
            <w:tcW w:w="0" w:type="auto"/>
            <w:vAlign w:val="center"/>
          </w:tcPr>
          <w:p w14:paraId="5F986B5E" w14:textId="77777777" w:rsidR="00BF6F65" w:rsidRPr="00816EB3" w:rsidRDefault="002F2BF7" w:rsidP="00DB7E9D">
            <w:pPr>
              <w:pStyle w:val="Sinespaciado"/>
              <w:jc w:val="center"/>
              <w:rPr>
                <w:rFonts w:ascii="Arial" w:eastAsia="MS Mincho" w:hAnsi="Arial" w:cs="Arial"/>
                <w:sz w:val="16"/>
                <w:szCs w:val="16"/>
                <w:lang w:val="es-419" w:eastAsia="ar-SA"/>
              </w:rPr>
            </w:pPr>
            <w:sdt>
              <w:sdtPr>
                <w:rPr>
                  <w:rFonts w:ascii="Arial" w:hAnsi="Arial" w:cs="Arial"/>
                  <w:sz w:val="16"/>
                  <w:szCs w:val="16"/>
                </w:rPr>
                <w:id w:val="-1045373488"/>
                <w:placeholder>
                  <w:docPart w:val="9BD0380B0A194E3AAAFE4DF977568F39"/>
                </w:placeholder>
                <w:showingPlcHdr/>
                <w15:color w:val="800000"/>
                <w:text/>
              </w:sdtPr>
              <w:sdtEndPr/>
              <w:sdtContent>
                <w:r w:rsidR="00BF6F65" w:rsidRPr="00816EB3">
                  <w:rPr>
                    <w:rStyle w:val="Textodelmarcadordeposicin"/>
                    <w:rFonts w:ascii="Arial" w:eastAsiaTheme="minorHAnsi" w:hAnsi="Arial" w:cs="Arial"/>
                    <w:color w:val="FF8F8F"/>
                    <w:sz w:val="16"/>
                    <w:szCs w:val="16"/>
                  </w:rPr>
                  <w:t>%</w:t>
                </w:r>
              </w:sdtContent>
            </w:sdt>
          </w:p>
        </w:tc>
      </w:tr>
    </w:tbl>
    <w:p w14:paraId="5FA1C040" w14:textId="77777777" w:rsidR="00BF6F65" w:rsidRPr="00816EB3" w:rsidRDefault="00BF6F65" w:rsidP="00BF6F65">
      <w:pPr>
        <w:pStyle w:val="Sinespaciado"/>
        <w:jc w:val="center"/>
        <w:rPr>
          <w:rFonts w:ascii="Arial" w:hAnsi="Arial" w:cs="Arial"/>
          <w:b/>
          <w:sz w:val="22"/>
          <w:szCs w:val="22"/>
          <w:lang w:eastAsia="ar-SA"/>
        </w:rPr>
      </w:pPr>
    </w:p>
    <w:p w14:paraId="5B5947DE" w14:textId="77777777" w:rsidR="00BF6F65" w:rsidRPr="00BF6F65" w:rsidRDefault="00BF6F65" w:rsidP="00BF6F65">
      <w:pPr>
        <w:pStyle w:val="Sinespaciado"/>
        <w:ind w:right="-284"/>
        <w:jc w:val="both"/>
        <w:rPr>
          <w:rFonts w:ascii="Arial" w:hAnsi="Arial" w:cs="Arial"/>
          <w:sz w:val="20"/>
          <w:szCs w:val="20"/>
        </w:rPr>
      </w:pPr>
      <w:r w:rsidRPr="00BF6F65">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B26E9B7" w14:textId="77777777" w:rsidR="00BF6F65" w:rsidRPr="00BF6F65" w:rsidRDefault="00BF6F65" w:rsidP="00BF6F65">
      <w:pPr>
        <w:pStyle w:val="Sinespaciado"/>
        <w:jc w:val="both"/>
        <w:rPr>
          <w:rFonts w:ascii="Arial" w:hAnsi="Arial" w:cs="Arial"/>
          <w:sz w:val="20"/>
          <w:szCs w:val="20"/>
        </w:rPr>
      </w:pPr>
      <w:r w:rsidRPr="00BF6F65">
        <w:rPr>
          <w:rFonts w:ascii="Arial" w:hAnsi="Arial" w:cs="Arial"/>
          <w:sz w:val="20"/>
          <w:szCs w:val="20"/>
        </w:rPr>
        <w:t xml:space="preserve"> </w:t>
      </w:r>
    </w:p>
    <w:p w14:paraId="6EE0D1B1" w14:textId="77777777" w:rsidR="00BF6F65" w:rsidRPr="00BF6F65" w:rsidRDefault="00BF6F65" w:rsidP="00BF6F65">
      <w:pPr>
        <w:spacing w:after="0" w:line="240" w:lineRule="auto"/>
        <w:jc w:val="both"/>
        <w:rPr>
          <w:rFonts w:ascii="Arial" w:hAnsi="Arial" w:cs="Arial"/>
          <w:sz w:val="20"/>
          <w:szCs w:val="20"/>
          <w:lang w:eastAsia="es-CO"/>
        </w:rPr>
      </w:pPr>
      <w:r w:rsidRPr="00BF6F65">
        <w:rPr>
          <w:rFonts w:ascii="Arial" w:hAnsi="Arial" w:cs="Arial"/>
          <w:sz w:val="20"/>
          <w:szCs w:val="20"/>
          <w:lang w:eastAsia="es-CO"/>
        </w:rPr>
        <w:t>El proponente:</w:t>
      </w:r>
    </w:p>
    <w:p w14:paraId="41D966B1" w14:textId="77777777" w:rsidR="00BF6F65" w:rsidRPr="00BF6F65" w:rsidRDefault="00BF6F65" w:rsidP="00BF6F65">
      <w:pPr>
        <w:spacing w:after="0" w:line="240" w:lineRule="auto"/>
        <w:jc w:val="both"/>
        <w:rPr>
          <w:rFonts w:ascii="Arial" w:hAnsi="Arial" w:cs="Arial"/>
          <w:sz w:val="20"/>
          <w:szCs w:val="20"/>
          <w:lang w:eastAsia="es-CO"/>
        </w:rPr>
      </w:pPr>
      <w:r w:rsidRPr="00BF6F65">
        <w:rPr>
          <w:rFonts w:ascii="Arial" w:hAnsi="Arial" w:cs="Arial"/>
          <w:sz w:val="20"/>
          <w:szCs w:val="20"/>
          <w:lang w:eastAsia="es-CO"/>
        </w:rPr>
        <w:t>  </w:t>
      </w:r>
    </w:p>
    <w:p w14:paraId="4C4563A6" w14:textId="77777777" w:rsidR="00BF6F65" w:rsidRPr="00BF6F65" w:rsidRDefault="00BF6F65" w:rsidP="00BF6F65">
      <w:pPr>
        <w:spacing w:after="0" w:line="240" w:lineRule="auto"/>
        <w:jc w:val="both"/>
        <w:rPr>
          <w:rFonts w:ascii="Arial" w:hAnsi="Arial" w:cs="Arial"/>
          <w:b/>
          <w:sz w:val="20"/>
          <w:szCs w:val="20"/>
        </w:rPr>
      </w:pPr>
    </w:p>
    <w:p w14:paraId="1D0CBEDC" w14:textId="77777777" w:rsidR="00BF6F65" w:rsidRPr="00BF6F65" w:rsidRDefault="00BF6F65" w:rsidP="00BF6F65">
      <w:pPr>
        <w:pStyle w:val="Sinespaciado1"/>
        <w:rPr>
          <w:rFonts w:ascii="Arial" w:hAnsi="Arial" w:cs="Arial"/>
          <w:sz w:val="20"/>
          <w:szCs w:val="20"/>
        </w:rPr>
      </w:pPr>
      <w:r w:rsidRPr="00BF6F65">
        <w:rPr>
          <w:rFonts w:ascii="Arial" w:hAnsi="Arial" w:cs="Arial"/>
          <w:b/>
          <w:sz w:val="20"/>
          <w:szCs w:val="20"/>
        </w:rPr>
        <w:t>__________________________________</w:t>
      </w:r>
    </w:p>
    <w:p w14:paraId="0D02B273" w14:textId="77777777" w:rsidR="00BF6F65" w:rsidRPr="00BF6F65" w:rsidRDefault="00BF6F65" w:rsidP="00BF6F65">
      <w:pPr>
        <w:pStyle w:val="Sinespaciado1"/>
        <w:rPr>
          <w:rFonts w:ascii="Arial" w:hAnsi="Arial" w:cs="Arial"/>
          <w:sz w:val="20"/>
          <w:szCs w:val="20"/>
        </w:rPr>
      </w:pPr>
      <w:r w:rsidRPr="00BF6F65">
        <w:rPr>
          <w:rFonts w:ascii="Arial" w:hAnsi="Arial" w:cs="Arial"/>
          <w:sz w:val="20"/>
          <w:szCs w:val="20"/>
        </w:rPr>
        <w:t xml:space="preserve">Firma del representante legal del proponente </w:t>
      </w:r>
    </w:p>
    <w:p w14:paraId="3B84A5EB" w14:textId="77777777" w:rsidR="00BF6F65" w:rsidRPr="00BF6F65" w:rsidRDefault="00BF6F65" w:rsidP="00BF6F65">
      <w:pPr>
        <w:pStyle w:val="Sinespaciado1"/>
        <w:contextualSpacing/>
        <w:rPr>
          <w:rFonts w:ascii="Arial" w:hAnsi="Arial" w:cs="Arial"/>
          <w:sz w:val="20"/>
          <w:szCs w:val="20"/>
          <w:lang w:eastAsia="es-CO"/>
        </w:rPr>
      </w:pPr>
      <w:r w:rsidRPr="00BF6F65">
        <w:rPr>
          <w:rFonts w:ascii="Arial" w:hAnsi="Arial" w:cs="Arial"/>
          <w:sz w:val="20"/>
          <w:szCs w:val="20"/>
          <w:lang w:eastAsia="es-CO"/>
        </w:rPr>
        <w:t xml:space="preserve">Nombre o razón social del oferente: </w:t>
      </w:r>
      <w:sdt>
        <w:sdtPr>
          <w:rPr>
            <w:rFonts w:ascii="Arial" w:hAnsi="Arial" w:cs="Arial"/>
            <w:color w:val="000000"/>
            <w:sz w:val="20"/>
            <w:szCs w:val="20"/>
          </w:rPr>
          <w:id w:val="-414239458"/>
          <w:placeholder>
            <w:docPart w:val="BD57F47454C74939996F55F569254CBC"/>
          </w:placeholder>
          <w:showingPlcHdr/>
          <w15:color w:val="800000"/>
          <w:text/>
        </w:sdtPr>
        <w:sdtEndPr/>
        <w:sdtContent>
          <w:r w:rsidRPr="00BF6F65">
            <w:rPr>
              <w:rStyle w:val="Textodelmarcadordeposicin"/>
              <w:rFonts w:ascii="Arial" w:eastAsiaTheme="minorHAnsi" w:hAnsi="Arial" w:cs="Arial"/>
              <w:color w:val="FF8F8F"/>
              <w:sz w:val="20"/>
              <w:szCs w:val="20"/>
            </w:rPr>
            <w:t>Diligenciar el nombre completo del proponente</w:t>
          </w:r>
        </w:sdtContent>
      </w:sdt>
    </w:p>
    <w:p w14:paraId="6ADDEE6D" w14:textId="77777777" w:rsidR="00BF6F65" w:rsidRPr="00BF6F65" w:rsidRDefault="00BF6F65" w:rsidP="00BF6F65">
      <w:pPr>
        <w:pStyle w:val="Sinespaciado1"/>
        <w:contextualSpacing/>
        <w:rPr>
          <w:rFonts w:ascii="Arial" w:hAnsi="Arial" w:cs="Arial"/>
          <w:color w:val="000000"/>
          <w:sz w:val="20"/>
          <w:szCs w:val="20"/>
        </w:rPr>
      </w:pPr>
      <w:r w:rsidRPr="00BF6F65">
        <w:rPr>
          <w:rFonts w:ascii="Arial" w:hAnsi="Arial" w:cs="Arial"/>
          <w:sz w:val="20"/>
          <w:szCs w:val="20"/>
          <w:lang w:eastAsia="es-CO"/>
        </w:rPr>
        <w:t xml:space="preserve">Identificación (NIT </w:t>
      </w:r>
      <w:r w:rsidRPr="00BF6F65">
        <w:rPr>
          <w:rFonts w:ascii="Segoe UI Symbol" w:eastAsia="MS Gothic" w:hAnsi="Segoe UI Symbol" w:cs="Segoe UI Symbol"/>
          <w:sz w:val="20"/>
          <w:szCs w:val="20"/>
          <w:lang w:eastAsia="es-CO"/>
        </w:rPr>
        <w:t>☐</w:t>
      </w:r>
      <w:r w:rsidRPr="00BF6F65">
        <w:rPr>
          <w:rFonts w:ascii="Arial" w:hAnsi="Arial" w:cs="Arial"/>
          <w:sz w:val="20"/>
          <w:szCs w:val="20"/>
          <w:lang w:eastAsia="es-CO"/>
        </w:rPr>
        <w:t xml:space="preserve"> C.C </w:t>
      </w:r>
      <w:r w:rsidRPr="00BF6F65">
        <w:rPr>
          <w:rFonts w:ascii="Segoe UI Symbol" w:eastAsia="MS Gothic" w:hAnsi="Segoe UI Symbol" w:cs="Segoe UI Symbol"/>
          <w:sz w:val="20"/>
          <w:szCs w:val="20"/>
          <w:lang w:eastAsia="es-CO"/>
        </w:rPr>
        <w:t>☐</w:t>
      </w:r>
      <w:r w:rsidRPr="00BF6F65">
        <w:rPr>
          <w:rFonts w:ascii="Arial" w:hAnsi="Arial" w:cs="Arial"/>
          <w:sz w:val="20"/>
          <w:szCs w:val="20"/>
          <w:lang w:eastAsia="es-CO"/>
        </w:rPr>
        <w:t xml:space="preserve">  C.E </w:t>
      </w:r>
      <w:r w:rsidRPr="00BF6F65">
        <w:rPr>
          <w:rFonts w:ascii="Segoe UI Symbol" w:eastAsia="MS Gothic" w:hAnsi="Segoe UI Symbol" w:cs="Segoe UI Symbol"/>
          <w:sz w:val="20"/>
          <w:szCs w:val="20"/>
          <w:lang w:eastAsia="es-CO"/>
        </w:rPr>
        <w:t>☐</w:t>
      </w:r>
      <w:r w:rsidRPr="00BF6F65">
        <w:rPr>
          <w:rFonts w:ascii="Arial" w:hAnsi="Arial" w:cs="Arial"/>
          <w:sz w:val="20"/>
          <w:szCs w:val="20"/>
          <w:lang w:eastAsia="es-CO"/>
        </w:rPr>
        <w:t>)</w:t>
      </w:r>
      <w:r w:rsidRPr="00BF6F65">
        <w:rPr>
          <w:rFonts w:ascii="Arial" w:hAnsi="Arial" w:cs="Arial"/>
          <w:color w:val="000000"/>
          <w:sz w:val="20"/>
          <w:szCs w:val="20"/>
        </w:rPr>
        <w:t xml:space="preserve">: </w:t>
      </w:r>
      <w:sdt>
        <w:sdtPr>
          <w:rPr>
            <w:rFonts w:ascii="Arial" w:hAnsi="Arial" w:cs="Arial"/>
            <w:color w:val="000000"/>
            <w:sz w:val="20"/>
            <w:szCs w:val="20"/>
          </w:rPr>
          <w:id w:val="83431868"/>
          <w:placeholder>
            <w:docPart w:val="E8D5D20D76EE4AB9AD8C8101376E3D57"/>
          </w:placeholder>
          <w:showingPlcHdr/>
          <w15:color w:val="800000"/>
        </w:sdtPr>
        <w:sdtEndPr/>
        <w:sdtContent>
          <w:r w:rsidRPr="00BF6F65">
            <w:rPr>
              <w:rStyle w:val="Textodelmarcadordeposicin"/>
              <w:rFonts w:ascii="Arial" w:eastAsiaTheme="minorHAnsi" w:hAnsi="Arial" w:cs="Arial"/>
              <w:color w:val="FF8F8F"/>
              <w:sz w:val="20"/>
              <w:szCs w:val="20"/>
            </w:rPr>
            <w:t>Diligenciar la identificación del proponente</w:t>
          </w:r>
        </w:sdtContent>
      </w:sdt>
    </w:p>
    <w:p w14:paraId="5F10C56E" w14:textId="77777777" w:rsidR="00BF6F65" w:rsidRPr="00BF6F65" w:rsidRDefault="00BF6F65" w:rsidP="00BF6F65">
      <w:pPr>
        <w:pStyle w:val="Sinespaciado1"/>
        <w:contextualSpacing/>
        <w:rPr>
          <w:rFonts w:ascii="Arial" w:hAnsi="Arial" w:cs="Arial"/>
          <w:color w:val="000000"/>
          <w:sz w:val="20"/>
          <w:szCs w:val="20"/>
        </w:rPr>
      </w:pPr>
      <w:r w:rsidRPr="00BF6F65">
        <w:rPr>
          <w:rFonts w:ascii="Arial" w:hAnsi="Arial" w:cs="Arial"/>
          <w:sz w:val="20"/>
          <w:szCs w:val="20"/>
          <w:lang w:eastAsia="es-CO"/>
        </w:rPr>
        <w:t>Nombre Representante Legal</w:t>
      </w:r>
      <w:r w:rsidRPr="00BF6F65">
        <w:rPr>
          <w:rFonts w:ascii="Arial" w:hAnsi="Arial" w:cs="Arial"/>
          <w:color w:val="000000"/>
          <w:sz w:val="20"/>
          <w:szCs w:val="20"/>
        </w:rPr>
        <w:t xml:space="preserve">: </w:t>
      </w:r>
      <w:sdt>
        <w:sdtPr>
          <w:rPr>
            <w:rFonts w:ascii="Arial" w:hAnsi="Arial" w:cs="Arial"/>
            <w:color w:val="000000"/>
            <w:sz w:val="20"/>
            <w:szCs w:val="20"/>
          </w:rPr>
          <w:id w:val="-1604099829"/>
          <w:placeholder>
            <w:docPart w:val="D491038FE6B44AE98E4D3787AD72B997"/>
          </w:placeholder>
          <w:showingPlcHdr/>
          <w15:color w:val="800000"/>
          <w:text/>
        </w:sdtPr>
        <w:sdtEndPr/>
        <w:sdtContent>
          <w:r w:rsidRPr="00BF6F65">
            <w:rPr>
              <w:rStyle w:val="Textodelmarcadordeposicin"/>
              <w:rFonts w:ascii="Arial" w:eastAsiaTheme="minorHAnsi" w:hAnsi="Arial" w:cs="Arial"/>
              <w:color w:val="FF8F8F"/>
              <w:sz w:val="20"/>
              <w:szCs w:val="20"/>
            </w:rPr>
            <w:t>Diligenciar el nombre completo del representante legal</w:t>
          </w:r>
        </w:sdtContent>
      </w:sdt>
    </w:p>
    <w:p w14:paraId="2172F44A" w14:textId="77777777" w:rsidR="00BF6F65" w:rsidRPr="00BF6F65" w:rsidRDefault="00BF6F65" w:rsidP="00BF6F65">
      <w:pPr>
        <w:pStyle w:val="Sinespaciado1"/>
        <w:rPr>
          <w:rFonts w:ascii="Arial" w:hAnsi="Arial" w:cs="Arial"/>
          <w:color w:val="000000"/>
          <w:sz w:val="20"/>
          <w:szCs w:val="20"/>
        </w:rPr>
      </w:pPr>
      <w:r w:rsidRPr="00BF6F65">
        <w:rPr>
          <w:rFonts w:ascii="Arial" w:hAnsi="Arial" w:cs="Arial"/>
          <w:color w:val="000000"/>
          <w:sz w:val="20"/>
          <w:szCs w:val="20"/>
        </w:rPr>
        <w:t xml:space="preserve">Identificación (C.C </w:t>
      </w:r>
      <w:r w:rsidRPr="00BF6F65">
        <w:rPr>
          <w:rFonts w:ascii="Segoe UI Symbol" w:eastAsia="MS Gothic" w:hAnsi="Segoe UI Symbol" w:cs="Segoe UI Symbol"/>
          <w:sz w:val="20"/>
          <w:szCs w:val="20"/>
          <w:lang w:eastAsia="es-CO"/>
        </w:rPr>
        <w:t>☐</w:t>
      </w:r>
      <w:r w:rsidRPr="00BF6F65">
        <w:rPr>
          <w:rFonts w:ascii="Arial" w:hAnsi="Arial" w:cs="Arial"/>
          <w:color w:val="000000"/>
          <w:sz w:val="20"/>
          <w:szCs w:val="20"/>
        </w:rPr>
        <w:t xml:space="preserve">  C.E.</w:t>
      </w:r>
      <w:r w:rsidRPr="00BF6F65">
        <w:rPr>
          <w:rFonts w:ascii="Arial" w:hAnsi="Arial" w:cs="Arial"/>
          <w:sz w:val="20"/>
          <w:szCs w:val="20"/>
          <w:lang w:eastAsia="es-CO"/>
        </w:rPr>
        <w:t xml:space="preserve"> </w:t>
      </w:r>
      <w:r w:rsidRPr="00BF6F65">
        <w:rPr>
          <w:rFonts w:ascii="Segoe UI Symbol" w:eastAsia="MS Gothic" w:hAnsi="Segoe UI Symbol" w:cs="Segoe UI Symbol"/>
          <w:sz w:val="20"/>
          <w:szCs w:val="20"/>
          <w:lang w:eastAsia="es-CO"/>
        </w:rPr>
        <w:t>☐</w:t>
      </w:r>
      <w:r w:rsidRPr="00BF6F65">
        <w:rPr>
          <w:rFonts w:ascii="Arial" w:hAnsi="Arial" w:cs="Arial"/>
          <w:sz w:val="20"/>
          <w:szCs w:val="20"/>
          <w:lang w:eastAsia="es-CO"/>
        </w:rPr>
        <w:t xml:space="preserve">) </w:t>
      </w:r>
      <w:sdt>
        <w:sdtPr>
          <w:rPr>
            <w:rFonts w:ascii="Arial" w:hAnsi="Arial" w:cs="Arial"/>
            <w:color w:val="000000"/>
            <w:sz w:val="20"/>
            <w:szCs w:val="20"/>
          </w:rPr>
          <w:id w:val="1172915850"/>
          <w:placeholder>
            <w:docPart w:val="873334DC7AC74372B9417103BE1E3376"/>
          </w:placeholder>
          <w:showingPlcHdr/>
          <w15:color w:val="800000"/>
        </w:sdtPr>
        <w:sdtEndPr/>
        <w:sdtContent>
          <w:r w:rsidRPr="00BF6F65">
            <w:rPr>
              <w:rStyle w:val="Textodelmarcadordeposicin"/>
              <w:rFonts w:ascii="Arial" w:eastAsiaTheme="minorHAnsi" w:hAnsi="Arial" w:cs="Arial"/>
              <w:color w:val="FF8F8F"/>
              <w:sz w:val="20"/>
              <w:szCs w:val="20"/>
            </w:rPr>
            <w:t>Diligenciar el documento de identificación del representante legal</w:t>
          </w:r>
        </w:sdtContent>
      </w:sdt>
    </w:p>
    <w:p w14:paraId="521280DD" w14:textId="77777777" w:rsidR="00BF6F65" w:rsidRPr="00BF6F65" w:rsidRDefault="00BF6F65" w:rsidP="00BF6F65">
      <w:pPr>
        <w:pStyle w:val="Sinespaciado1"/>
        <w:rPr>
          <w:rFonts w:ascii="Arial" w:hAnsi="Arial" w:cs="Arial"/>
          <w:color w:val="000000"/>
          <w:sz w:val="20"/>
          <w:szCs w:val="20"/>
        </w:rPr>
      </w:pPr>
    </w:p>
    <w:p w14:paraId="2AE69127" w14:textId="77777777" w:rsidR="00BF6F65" w:rsidRPr="00BF6F65" w:rsidRDefault="00BF6F65" w:rsidP="00BF6F65">
      <w:pPr>
        <w:pStyle w:val="Sinespaciado1"/>
        <w:rPr>
          <w:rFonts w:ascii="Arial" w:hAnsi="Arial" w:cs="Arial"/>
          <w:color w:val="000000"/>
          <w:sz w:val="20"/>
          <w:szCs w:val="20"/>
        </w:rPr>
      </w:pPr>
    </w:p>
    <w:p w14:paraId="6A5B4A1A" w14:textId="77777777" w:rsidR="00BF6F65" w:rsidRPr="00BF6F65" w:rsidRDefault="00BF6F65" w:rsidP="00BF6F65">
      <w:pPr>
        <w:pStyle w:val="Sinespaciado1"/>
        <w:rPr>
          <w:rFonts w:ascii="Arial" w:hAnsi="Arial" w:cs="Arial"/>
          <w:color w:val="000000"/>
          <w:sz w:val="20"/>
          <w:szCs w:val="20"/>
        </w:rPr>
      </w:pPr>
    </w:p>
    <w:p w14:paraId="4B36A57B" w14:textId="77777777" w:rsidR="00BF6F65" w:rsidRPr="00BF6F65" w:rsidRDefault="00BF6F65" w:rsidP="00BF6F65">
      <w:pPr>
        <w:pStyle w:val="Sinespaciado1"/>
        <w:rPr>
          <w:rFonts w:ascii="Arial" w:hAnsi="Arial" w:cs="Arial"/>
          <w:sz w:val="20"/>
          <w:szCs w:val="20"/>
        </w:rPr>
      </w:pPr>
      <w:r w:rsidRPr="00BF6F65">
        <w:rPr>
          <w:rFonts w:ascii="Arial" w:hAnsi="Arial" w:cs="Arial"/>
          <w:b/>
          <w:sz w:val="20"/>
          <w:szCs w:val="20"/>
        </w:rPr>
        <w:t>_________________________________</w:t>
      </w:r>
    </w:p>
    <w:p w14:paraId="0A7737F4" w14:textId="77777777" w:rsidR="00BF6F65" w:rsidRPr="00BF6F65" w:rsidRDefault="00BF6F65" w:rsidP="00BF6F65">
      <w:pPr>
        <w:pStyle w:val="Sinespaciado1"/>
        <w:rPr>
          <w:rFonts w:ascii="Arial" w:hAnsi="Arial" w:cs="Arial"/>
          <w:sz w:val="20"/>
          <w:szCs w:val="20"/>
        </w:rPr>
      </w:pPr>
      <w:r w:rsidRPr="00BF6F65">
        <w:rPr>
          <w:rFonts w:ascii="Arial" w:hAnsi="Arial" w:cs="Arial"/>
          <w:sz w:val="20"/>
          <w:szCs w:val="20"/>
        </w:rPr>
        <w:t xml:space="preserve">Firma del Contador público y/o Revisor fiscal </w:t>
      </w:r>
    </w:p>
    <w:p w14:paraId="1AAA3E12" w14:textId="77777777" w:rsidR="00BF6F65" w:rsidRPr="00BF6F65" w:rsidRDefault="00BF6F65" w:rsidP="00BF6F65">
      <w:pPr>
        <w:pStyle w:val="Sinespaciado1"/>
        <w:rPr>
          <w:rFonts w:ascii="Arial" w:hAnsi="Arial" w:cs="Arial"/>
          <w:sz w:val="20"/>
          <w:szCs w:val="20"/>
          <w:lang w:eastAsia="es-CO"/>
        </w:rPr>
      </w:pPr>
      <w:r w:rsidRPr="00BF6F65">
        <w:rPr>
          <w:rFonts w:ascii="Arial" w:hAnsi="Arial" w:cs="Arial"/>
          <w:sz w:val="20"/>
          <w:szCs w:val="20"/>
          <w:lang w:eastAsia="es-CO"/>
        </w:rPr>
        <w:t xml:space="preserve">Nombre: </w:t>
      </w:r>
      <w:sdt>
        <w:sdtPr>
          <w:rPr>
            <w:rFonts w:ascii="Arial" w:hAnsi="Arial" w:cs="Arial"/>
            <w:color w:val="000000"/>
            <w:sz w:val="20"/>
            <w:szCs w:val="20"/>
          </w:rPr>
          <w:id w:val="1973009935"/>
          <w:placeholder>
            <w:docPart w:val="A3CDCADCC5FF4975AAD7C04B6DF74733"/>
          </w:placeholder>
          <w:showingPlcHdr/>
          <w15:color w:val="800000"/>
          <w:text/>
        </w:sdtPr>
        <w:sdtEndPr/>
        <w:sdtContent>
          <w:r w:rsidRPr="00BF6F65">
            <w:rPr>
              <w:rStyle w:val="Textodelmarcadordeposicin"/>
              <w:rFonts w:ascii="Arial" w:eastAsiaTheme="minorHAnsi" w:hAnsi="Arial" w:cs="Arial"/>
              <w:color w:val="FF8F8F"/>
              <w:sz w:val="20"/>
              <w:szCs w:val="20"/>
            </w:rPr>
            <w:t>Diligenciar el nombre completo del proponente</w:t>
          </w:r>
        </w:sdtContent>
      </w:sdt>
    </w:p>
    <w:p w14:paraId="101BF562" w14:textId="77777777" w:rsidR="00BF6F65" w:rsidRPr="00BF6F65" w:rsidRDefault="00BF6F65" w:rsidP="00BF6F65">
      <w:pPr>
        <w:pStyle w:val="Sinespaciado1"/>
        <w:rPr>
          <w:rFonts w:ascii="Arial" w:hAnsi="Arial" w:cs="Arial"/>
          <w:color w:val="000000"/>
          <w:sz w:val="20"/>
          <w:szCs w:val="20"/>
        </w:rPr>
      </w:pPr>
      <w:r w:rsidRPr="00BF6F65">
        <w:rPr>
          <w:rFonts w:ascii="Arial" w:hAnsi="Arial" w:cs="Arial"/>
          <w:color w:val="000000"/>
          <w:sz w:val="20"/>
          <w:szCs w:val="20"/>
        </w:rPr>
        <w:t xml:space="preserve">Identificación (C.C </w:t>
      </w:r>
      <w:r w:rsidRPr="00BF6F65">
        <w:rPr>
          <w:rFonts w:ascii="Segoe UI Symbol" w:eastAsia="MS Gothic" w:hAnsi="Segoe UI Symbol" w:cs="Segoe UI Symbol"/>
          <w:sz w:val="20"/>
          <w:szCs w:val="20"/>
          <w:lang w:eastAsia="es-CO"/>
        </w:rPr>
        <w:t>☐</w:t>
      </w:r>
      <w:r w:rsidRPr="00BF6F65">
        <w:rPr>
          <w:rFonts w:ascii="Arial" w:hAnsi="Arial" w:cs="Arial"/>
          <w:color w:val="000000"/>
          <w:sz w:val="20"/>
          <w:szCs w:val="20"/>
        </w:rPr>
        <w:t xml:space="preserve">  C.E.</w:t>
      </w:r>
      <w:r w:rsidRPr="00BF6F65">
        <w:rPr>
          <w:rFonts w:ascii="Arial" w:hAnsi="Arial" w:cs="Arial"/>
          <w:sz w:val="20"/>
          <w:szCs w:val="20"/>
          <w:lang w:eastAsia="es-CO"/>
        </w:rPr>
        <w:t xml:space="preserve"> </w:t>
      </w:r>
      <w:r w:rsidRPr="00BF6F65">
        <w:rPr>
          <w:rFonts w:ascii="Segoe UI Symbol" w:eastAsia="MS Gothic" w:hAnsi="Segoe UI Symbol" w:cs="Segoe UI Symbol"/>
          <w:sz w:val="20"/>
          <w:szCs w:val="20"/>
          <w:lang w:eastAsia="es-CO"/>
        </w:rPr>
        <w:t>☐</w:t>
      </w:r>
      <w:r w:rsidRPr="00BF6F65">
        <w:rPr>
          <w:rFonts w:ascii="Arial" w:hAnsi="Arial" w:cs="Arial"/>
          <w:sz w:val="20"/>
          <w:szCs w:val="20"/>
          <w:lang w:eastAsia="es-CO"/>
        </w:rPr>
        <w:t xml:space="preserve">) </w:t>
      </w:r>
      <w:sdt>
        <w:sdtPr>
          <w:rPr>
            <w:rFonts w:ascii="Arial" w:hAnsi="Arial" w:cs="Arial"/>
            <w:color w:val="000000"/>
            <w:sz w:val="20"/>
            <w:szCs w:val="20"/>
          </w:rPr>
          <w:id w:val="-1322125429"/>
          <w:placeholder>
            <w:docPart w:val="F9C9C1130AFA4C18AEBDAE83DA5EF8BB"/>
          </w:placeholder>
          <w:showingPlcHdr/>
          <w15:color w:val="800000"/>
        </w:sdtPr>
        <w:sdtEndPr/>
        <w:sdtContent>
          <w:r w:rsidRPr="00BF6F65">
            <w:rPr>
              <w:rStyle w:val="Textodelmarcadordeposicin"/>
              <w:rFonts w:ascii="Arial" w:eastAsiaTheme="minorHAnsi" w:hAnsi="Arial" w:cs="Arial"/>
              <w:color w:val="FF8F8F"/>
              <w:sz w:val="20"/>
              <w:szCs w:val="20"/>
            </w:rPr>
            <w:t>Diligenciar el documento de identificación del representante legal</w:t>
          </w:r>
        </w:sdtContent>
      </w:sdt>
    </w:p>
    <w:p w14:paraId="1BA176F6" w14:textId="77777777" w:rsidR="00BF6F65" w:rsidRPr="00BF6F65" w:rsidRDefault="00BF6F65" w:rsidP="00BF6F65">
      <w:pPr>
        <w:pStyle w:val="Sinespaciado1"/>
        <w:rPr>
          <w:rFonts w:ascii="Arial" w:hAnsi="Arial" w:cs="Arial"/>
          <w:sz w:val="20"/>
          <w:szCs w:val="20"/>
          <w:lang w:eastAsia="es-CO"/>
        </w:rPr>
      </w:pPr>
      <w:r w:rsidRPr="00BF6F65">
        <w:rPr>
          <w:rFonts w:ascii="Arial" w:hAnsi="Arial" w:cs="Arial"/>
          <w:sz w:val="20"/>
          <w:szCs w:val="20"/>
          <w:lang w:eastAsia="es-CO"/>
        </w:rPr>
        <w:t xml:space="preserve">Cargo: </w:t>
      </w:r>
      <w:sdt>
        <w:sdtPr>
          <w:rPr>
            <w:rFonts w:ascii="Arial" w:hAnsi="Arial" w:cs="Arial"/>
            <w:color w:val="000000"/>
            <w:sz w:val="20"/>
            <w:szCs w:val="20"/>
          </w:rPr>
          <w:id w:val="191046049"/>
          <w:placeholder>
            <w:docPart w:val="04CF6080AF0D4B978C2C9C168ABF8D6C"/>
          </w:placeholder>
          <w:showingPlcHdr/>
          <w15:color w:val="800000"/>
          <w:text/>
        </w:sdtPr>
        <w:sdtEndPr/>
        <w:sdtContent>
          <w:r w:rsidRPr="00BF6F65">
            <w:rPr>
              <w:rStyle w:val="Textodelmarcadordeposicin"/>
              <w:rFonts w:ascii="Arial" w:eastAsiaTheme="minorHAnsi" w:hAnsi="Arial" w:cs="Arial"/>
              <w:color w:val="FF8F8F"/>
              <w:sz w:val="20"/>
              <w:szCs w:val="20"/>
            </w:rPr>
            <w:t>Diligenciar cargo</w:t>
          </w:r>
        </w:sdtContent>
      </w:sdt>
    </w:p>
    <w:p w14:paraId="1C5D845A" w14:textId="77777777" w:rsidR="00BF6F65" w:rsidRPr="00BF6F65" w:rsidRDefault="00BF6F65" w:rsidP="00BF6F65">
      <w:pPr>
        <w:pStyle w:val="Prrafodelista"/>
        <w:tabs>
          <w:tab w:val="left" w:pos="240"/>
          <w:tab w:val="left" w:pos="6210"/>
        </w:tabs>
        <w:ind w:left="0"/>
        <w:jc w:val="both"/>
        <w:rPr>
          <w:rFonts w:ascii="Arial" w:hAnsi="Arial" w:cs="Arial"/>
          <w:bCs/>
          <w:sz w:val="20"/>
          <w:szCs w:val="20"/>
          <w:u w:val="single"/>
        </w:rPr>
      </w:pPr>
      <w:r w:rsidRPr="00BF6F65">
        <w:rPr>
          <w:rFonts w:ascii="Arial" w:hAnsi="Arial" w:cs="Arial"/>
          <w:sz w:val="20"/>
          <w:szCs w:val="20"/>
          <w:lang w:eastAsia="es-CO"/>
        </w:rPr>
        <w:t xml:space="preserve">Número de la Tarjeta Profesional: </w:t>
      </w:r>
      <w:sdt>
        <w:sdtPr>
          <w:rPr>
            <w:rFonts w:ascii="Arial" w:hAnsi="Arial" w:cs="Arial"/>
            <w:color w:val="000000"/>
            <w:sz w:val="20"/>
            <w:szCs w:val="20"/>
          </w:rPr>
          <w:id w:val="1613638931"/>
          <w:placeholder>
            <w:docPart w:val="D61000CA1DD94280AD098349BA71E8EF"/>
          </w:placeholder>
          <w:showingPlcHdr/>
          <w15:color w:val="800000"/>
          <w:text/>
        </w:sdtPr>
        <w:sdtEndPr/>
        <w:sdtContent>
          <w:r w:rsidRPr="00BF6F65">
            <w:rPr>
              <w:rStyle w:val="Textodelmarcadordeposicin"/>
              <w:rFonts w:ascii="Arial" w:eastAsiaTheme="minorHAnsi" w:hAnsi="Arial" w:cs="Arial"/>
              <w:color w:val="FF8F8F"/>
              <w:sz w:val="20"/>
              <w:szCs w:val="20"/>
            </w:rPr>
            <w:t xml:space="preserve">Diligenciar el número de la tarjeta profesional </w:t>
          </w:r>
        </w:sdtContent>
      </w:sdt>
    </w:p>
    <w:p w14:paraId="4AAB2106"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747A28EE"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30C0B2A9"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7A3B5745"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18262BA6"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432C21E8"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7F5E9436"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55556722"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0307F6AC"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7961B127"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367EE0A0"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0338C409"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3331BB77"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6F44817D"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5690FD87"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26BBE267"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6124F417"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79C22E0B"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61579ACA"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64967E0E"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3EBEED83"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52BFA0A2"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4E8DBA3A"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3BB5D5B2"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5EA1F159"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042B773E"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5CF5B872"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1532CEE8"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631F79B6"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479A27F2"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28E1ADCD" w14:textId="77777777" w:rsidR="00BF6F65" w:rsidRPr="002C22E6" w:rsidRDefault="00BF6F65" w:rsidP="00BF6F65">
      <w:pPr>
        <w:spacing w:after="0" w:line="240" w:lineRule="auto"/>
        <w:jc w:val="center"/>
        <w:rPr>
          <w:rFonts w:ascii="Arial" w:hAnsi="Arial" w:cs="Arial"/>
          <w:sz w:val="20"/>
          <w:szCs w:val="20"/>
        </w:rPr>
      </w:pPr>
      <w:r w:rsidRPr="002C22E6">
        <w:rPr>
          <w:rFonts w:ascii="Arial" w:hAnsi="Arial" w:cs="Arial"/>
          <w:b/>
          <w:bCs/>
          <w:sz w:val="20"/>
          <w:szCs w:val="20"/>
        </w:rPr>
        <w:t>FORMULARIO CERTIFICADO DE COMPROMISO DEL FABRICANTE</w:t>
      </w:r>
    </w:p>
    <w:p w14:paraId="74D56B75" w14:textId="77777777" w:rsidR="00BF6F65" w:rsidRDefault="00BF6F65" w:rsidP="00BF6F65">
      <w:pPr>
        <w:spacing w:after="0" w:line="240" w:lineRule="auto"/>
        <w:jc w:val="both"/>
        <w:rPr>
          <w:rFonts w:ascii="Arial" w:hAnsi="Arial" w:cs="Arial"/>
          <w:sz w:val="20"/>
          <w:szCs w:val="20"/>
        </w:rPr>
      </w:pPr>
    </w:p>
    <w:p w14:paraId="3A886D7A" w14:textId="77777777" w:rsidR="00BF6F65" w:rsidRPr="00963854" w:rsidRDefault="002F2BF7" w:rsidP="00BF6F65">
      <w:pPr>
        <w:spacing w:after="0" w:line="240" w:lineRule="auto"/>
        <w:jc w:val="both"/>
        <w:rPr>
          <w:rFonts w:ascii="Arial" w:hAnsi="Arial" w:cs="Arial"/>
          <w:sz w:val="20"/>
          <w:szCs w:val="20"/>
        </w:rPr>
      </w:pPr>
      <w:sdt>
        <w:sdtPr>
          <w:rPr>
            <w:rFonts w:ascii="Arial" w:hAnsi="Arial" w:cs="Arial"/>
            <w:sz w:val="20"/>
            <w:szCs w:val="20"/>
          </w:rPr>
          <w:id w:val="1927226703"/>
          <w:placeholder>
            <w:docPart w:val="64CCF017169646118619B08A59AA758F"/>
          </w:placeholder>
          <w:showingPlcHdr/>
          <w15:color w:val="800000"/>
          <w:text/>
        </w:sdtPr>
        <w:sdtEndPr/>
        <w:sdtContent>
          <w:r w:rsidR="00BF6F65" w:rsidRPr="00963854">
            <w:rPr>
              <w:rStyle w:val="Textodelmarcadordeposicin"/>
              <w:rFonts w:ascii="Arial" w:hAnsi="Arial" w:cs="Arial"/>
              <w:color w:val="FF8F8F"/>
              <w:sz w:val="20"/>
              <w:szCs w:val="20"/>
              <w:u w:val="single"/>
            </w:rPr>
            <w:t>Ciudad</w:t>
          </w:r>
        </w:sdtContent>
      </w:sdt>
      <w:r w:rsidR="00BF6F65" w:rsidRPr="00963854">
        <w:rPr>
          <w:rFonts w:ascii="Arial" w:hAnsi="Arial" w:cs="Arial"/>
          <w:sz w:val="20"/>
          <w:szCs w:val="20"/>
        </w:rPr>
        <w:t xml:space="preserve">, </w:t>
      </w:r>
      <w:sdt>
        <w:sdtPr>
          <w:rPr>
            <w:rFonts w:ascii="Arial" w:hAnsi="Arial" w:cs="Arial"/>
            <w:sz w:val="20"/>
            <w:szCs w:val="20"/>
          </w:rPr>
          <w:id w:val="-1666087035"/>
          <w:placeholder>
            <w:docPart w:val="47BF4D1D80904DCDA73294B73003BA44"/>
          </w:placeholder>
          <w:showingPlcHdr/>
          <w15:color w:val="800000"/>
          <w:date w:fullDate="2021-04-13T00:00:00Z">
            <w:dateFormat w:val="d 'de' MMMM 'de' yyyy"/>
            <w:lid w:val="es-CO"/>
            <w:storeMappedDataAs w:val="dateTime"/>
            <w:calendar w:val="gregorian"/>
          </w:date>
        </w:sdtPr>
        <w:sdtEndPr/>
        <w:sdtContent>
          <w:r w:rsidR="00BF6F65" w:rsidRPr="00963854">
            <w:rPr>
              <w:rStyle w:val="Textodelmarcadordeposicin"/>
              <w:rFonts w:ascii="Arial" w:hAnsi="Arial" w:cs="Arial"/>
              <w:color w:val="FF8F8F"/>
              <w:sz w:val="20"/>
              <w:szCs w:val="20"/>
            </w:rPr>
            <w:t>seleccionar la fecha.</w:t>
          </w:r>
        </w:sdtContent>
      </w:sdt>
    </w:p>
    <w:p w14:paraId="1EDCB278" w14:textId="77777777" w:rsidR="00BF6F65" w:rsidRDefault="00BF6F65" w:rsidP="00BF6F65">
      <w:pPr>
        <w:spacing w:after="0" w:line="240" w:lineRule="auto"/>
        <w:jc w:val="both"/>
        <w:rPr>
          <w:rFonts w:ascii="Arial" w:hAnsi="Arial" w:cs="Arial"/>
          <w:sz w:val="20"/>
          <w:szCs w:val="20"/>
        </w:rPr>
      </w:pPr>
    </w:p>
    <w:p w14:paraId="13B77492" w14:textId="77777777" w:rsidR="00BF6F65" w:rsidRPr="00963854" w:rsidRDefault="00BF6F65" w:rsidP="00BF6F65">
      <w:pPr>
        <w:spacing w:after="0" w:line="240" w:lineRule="auto"/>
        <w:jc w:val="both"/>
        <w:rPr>
          <w:rFonts w:ascii="Arial" w:hAnsi="Arial" w:cs="Arial"/>
          <w:sz w:val="20"/>
          <w:szCs w:val="20"/>
        </w:rPr>
      </w:pPr>
      <w:r w:rsidRPr="00963854">
        <w:rPr>
          <w:rFonts w:ascii="Arial" w:hAnsi="Arial" w:cs="Arial"/>
          <w:sz w:val="20"/>
          <w:szCs w:val="20"/>
        </w:rPr>
        <w:t>Señores.</w:t>
      </w:r>
    </w:p>
    <w:p w14:paraId="7FFFC9BF" w14:textId="77777777" w:rsidR="00BF6F65" w:rsidRPr="00963854" w:rsidRDefault="00BF6F65" w:rsidP="00BF6F65">
      <w:pPr>
        <w:spacing w:after="0" w:line="240" w:lineRule="auto"/>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7134D4F2DF21491DAD7B90FFE5A38A18"/>
          </w:placeholder>
          <w:showingPlcHdr/>
          <w15:color w:val="800000"/>
          <w:text/>
        </w:sdtPr>
        <w:sdtEndPr/>
        <w:sdtContent>
          <w:r w:rsidRPr="00963854">
            <w:rPr>
              <w:rStyle w:val="Textodelmarcadordeposicin"/>
              <w:rFonts w:ascii="Arial" w:hAnsi="Arial" w:cs="Arial"/>
              <w:color w:val="FF8F8F"/>
              <w:sz w:val="20"/>
              <w:szCs w:val="20"/>
              <w:u w:val="single"/>
            </w:rPr>
            <w:t>DILIGENCIAR LA UNIDAD A LA QUE PRESENTA LA OFERTA</w:t>
          </w:r>
        </w:sdtContent>
      </w:sdt>
    </w:p>
    <w:p w14:paraId="12EB93E2" w14:textId="77777777" w:rsidR="00BF6F65" w:rsidRPr="00963854" w:rsidRDefault="00BF6F65" w:rsidP="00BF6F65">
      <w:pPr>
        <w:spacing w:after="0" w:line="240" w:lineRule="auto"/>
        <w:jc w:val="both"/>
        <w:rPr>
          <w:rFonts w:ascii="Arial" w:hAnsi="Arial" w:cs="Arial"/>
          <w:sz w:val="20"/>
          <w:szCs w:val="20"/>
        </w:rPr>
      </w:pPr>
      <w:r w:rsidRPr="00963854">
        <w:rPr>
          <w:rFonts w:ascii="Arial" w:hAnsi="Arial" w:cs="Arial"/>
          <w:sz w:val="20"/>
          <w:szCs w:val="20"/>
        </w:rPr>
        <w:t>Ciudad.</w:t>
      </w:r>
    </w:p>
    <w:p w14:paraId="7295035D" w14:textId="77777777" w:rsidR="00BF6F65" w:rsidRPr="00963854" w:rsidRDefault="00BF6F65" w:rsidP="00BF6F65">
      <w:pPr>
        <w:spacing w:after="0" w:line="240" w:lineRule="auto"/>
        <w:jc w:val="both"/>
        <w:rPr>
          <w:rFonts w:ascii="Arial" w:hAnsi="Arial" w:cs="Arial"/>
          <w:sz w:val="20"/>
          <w:szCs w:val="20"/>
        </w:rPr>
      </w:pPr>
    </w:p>
    <w:p w14:paraId="59AF04D0" w14:textId="77777777" w:rsidR="00BF6F65" w:rsidRDefault="00BF6F65" w:rsidP="00BF6F65">
      <w:pPr>
        <w:spacing w:after="0" w:line="240" w:lineRule="auto"/>
        <w:jc w:val="both"/>
        <w:rPr>
          <w:rFonts w:ascii="Arial" w:hAnsi="Arial" w:cs="Arial"/>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w:t>
      </w:r>
      <w:r>
        <w:rPr>
          <w:rFonts w:ascii="Arial" w:hAnsi="Arial" w:cs="Arial"/>
          <w:sz w:val="20"/>
          <w:szCs w:val="20"/>
        </w:rPr>
        <w:t>77</w:t>
      </w:r>
      <w:r w:rsidRPr="00963854">
        <w:rPr>
          <w:rFonts w:ascii="Arial" w:hAnsi="Arial" w:cs="Arial"/>
          <w:sz w:val="20"/>
          <w:szCs w:val="20"/>
        </w:rPr>
        <w:t>0 de 2007 reglamentario de la ley 1089 de 200</w:t>
      </w:r>
      <w:r>
        <w:rPr>
          <w:rFonts w:ascii="Arial" w:hAnsi="Arial" w:cs="Arial"/>
          <w:sz w:val="20"/>
          <w:szCs w:val="20"/>
        </w:rPr>
        <w:t>7</w:t>
      </w:r>
      <w:r w:rsidRPr="00963854">
        <w:rPr>
          <w:rFonts w:ascii="Arial" w:hAnsi="Arial" w:cs="Arial"/>
          <w:sz w:val="20"/>
          <w:szCs w:val="20"/>
        </w:rPr>
        <w:t xml:space="preserve">, del proceso de </w:t>
      </w:r>
      <w:sdt>
        <w:sdtPr>
          <w:rPr>
            <w:rFonts w:ascii="Arial" w:hAnsi="Arial" w:cs="Arial"/>
            <w:sz w:val="20"/>
            <w:szCs w:val="20"/>
          </w:rPr>
          <w:id w:val="-2138553629"/>
          <w:placeholder>
            <w:docPart w:val="824C7A8A74484540BF3CD22693946E8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094967A5D5404A468BAA6BBD54F029EA"/>
          </w:placeholder>
          <w:showingPlcHdr/>
          <w15:color w:val="800000"/>
          <w:text/>
        </w:sdtPr>
        <w:sdtEnd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4A12BC79E1A14BC28109410E39576E17"/>
          </w:placeholder>
          <w:showingPlcHdr/>
          <w15:color w:val="800000"/>
          <w:text/>
        </w:sdtPr>
        <w:sdtEndPr/>
        <w:sdtContent>
          <w:r w:rsidRPr="00963854">
            <w:rPr>
              <w:rStyle w:val="Textodelmarcadordeposicin"/>
              <w:rFonts w:ascii="Arial" w:hAnsi="Arial" w:cs="Arial"/>
              <w:color w:val="FF8F8F"/>
              <w:sz w:val="20"/>
              <w:szCs w:val="20"/>
              <w:u w:val="single"/>
            </w:rPr>
            <w:t>Transcribir el objeto del proceso</w:t>
          </w:r>
        </w:sdtContent>
      </w:sdt>
    </w:p>
    <w:p w14:paraId="2A588D7C" w14:textId="77777777" w:rsidR="00BF6F65" w:rsidRPr="00963854" w:rsidRDefault="00BF6F65" w:rsidP="00BF6F65">
      <w:pPr>
        <w:spacing w:after="0" w:line="240" w:lineRule="auto"/>
        <w:jc w:val="both"/>
        <w:rPr>
          <w:rFonts w:ascii="Arial" w:hAnsi="Arial" w:cs="Arial"/>
          <w:b/>
          <w:color w:val="000000"/>
          <w:sz w:val="20"/>
          <w:szCs w:val="20"/>
        </w:rPr>
      </w:pPr>
    </w:p>
    <w:p w14:paraId="2238936F" w14:textId="77777777" w:rsidR="00BF6F65" w:rsidRDefault="00BF6F65" w:rsidP="00BF6F65">
      <w:pPr>
        <w:adjustRightInd w:val="0"/>
        <w:spacing w:after="0" w:line="240" w:lineRule="auto"/>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1FB83155B4A9418A90C0F6677AD522E0"/>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523167980"/>
          <w:placeholder>
            <w:docPart w:val="2480399DF3E24E7E84E25D022AB93766"/>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D50E5EF2500D4987A8EEFB545316C571"/>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9EB07FCF031B42209167BC44869F59D8"/>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68A2CC93DA034AE1B19B46B24CA1905B"/>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FCC3C26503804B0D8DDF0A5583CC4BA2"/>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2A93690EDF054D63A30E5012B63B55A7"/>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6F7CC471" w14:textId="77777777" w:rsidR="00BF6F65" w:rsidRPr="00963854" w:rsidRDefault="00BF6F65" w:rsidP="00BF6F65">
      <w:pPr>
        <w:adjustRightInd w:val="0"/>
        <w:spacing w:after="0" w:line="240" w:lineRule="auto"/>
        <w:jc w:val="both"/>
        <w:rPr>
          <w:rFonts w:ascii="Arial" w:hAnsi="Arial" w:cs="Arial"/>
          <w:color w:val="000000"/>
          <w:sz w:val="20"/>
          <w:szCs w:val="20"/>
        </w:rPr>
      </w:pPr>
    </w:p>
    <w:p w14:paraId="208908F5" w14:textId="77777777" w:rsidR="00BF6F65" w:rsidRDefault="00BF6F65" w:rsidP="00BF6F65">
      <w:pPr>
        <w:adjustRightInd w:val="0"/>
        <w:spacing w:after="0" w:line="240" w:lineRule="auto"/>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7E782F2D65EC436F929CDACB24FA2F17"/>
          </w:placeholder>
          <w:showingPlcHdr/>
          <w15:color w:val="800000"/>
          <w:text/>
        </w:sdtPr>
        <w:sdtEnd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w:t>
      </w:r>
    </w:p>
    <w:p w14:paraId="442953AE" w14:textId="77777777" w:rsidR="00BF6F65" w:rsidRPr="00963854" w:rsidRDefault="00BF6F65" w:rsidP="00BF6F65">
      <w:pPr>
        <w:adjustRightInd w:val="0"/>
        <w:spacing w:after="0" w:line="240" w:lineRule="auto"/>
        <w:jc w:val="both"/>
        <w:rPr>
          <w:rFonts w:ascii="Arial" w:hAnsi="Arial" w:cs="Arial"/>
          <w:color w:val="000000"/>
          <w:sz w:val="20"/>
          <w:szCs w:val="20"/>
        </w:rPr>
      </w:pPr>
      <w:r w:rsidRPr="00963854">
        <w:rPr>
          <w:rFonts w:ascii="Arial" w:hAnsi="Arial" w:cs="Arial"/>
          <w:color w:val="000000"/>
          <w:sz w:val="20"/>
          <w:szCs w:val="20"/>
        </w:rPr>
        <w:t xml:space="preserve"> </w:t>
      </w:r>
    </w:p>
    <w:p w14:paraId="007C084A" w14:textId="77777777" w:rsidR="00BF6F65" w:rsidRDefault="00BF6F65" w:rsidP="00BF6F65">
      <w:pPr>
        <w:adjustRightInd w:val="0"/>
        <w:spacing w:after="0" w:line="240" w:lineRule="auto"/>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156BCB3" w14:textId="77777777" w:rsidR="00BF6F65" w:rsidRPr="00436513" w:rsidRDefault="00BF6F65" w:rsidP="00BF6F65">
      <w:pPr>
        <w:adjustRightInd w:val="0"/>
        <w:spacing w:after="0" w:line="240" w:lineRule="auto"/>
        <w:jc w:val="both"/>
        <w:rPr>
          <w:rFonts w:ascii="Arial" w:hAnsi="Arial" w:cs="Arial"/>
          <w:color w:val="000000"/>
          <w:sz w:val="2"/>
          <w:szCs w:val="2"/>
        </w:rPr>
      </w:pPr>
    </w:p>
    <w:p w14:paraId="6791F33F" w14:textId="77777777" w:rsidR="00BF6F65" w:rsidRPr="00963854" w:rsidRDefault="00BF6F65" w:rsidP="00BF6F65">
      <w:pPr>
        <w:spacing w:after="0" w:line="240" w:lineRule="auto"/>
        <w:jc w:val="both"/>
        <w:rPr>
          <w:rFonts w:ascii="Arial" w:hAnsi="Arial" w:cs="Arial"/>
          <w:sz w:val="20"/>
          <w:szCs w:val="20"/>
          <w:lang w:eastAsia="es-CO"/>
        </w:rPr>
      </w:pPr>
      <w:r w:rsidRPr="00963854">
        <w:rPr>
          <w:rFonts w:ascii="Arial" w:hAnsi="Arial" w:cs="Arial"/>
          <w:sz w:val="20"/>
          <w:szCs w:val="20"/>
          <w:lang w:eastAsia="es-CO"/>
        </w:rPr>
        <w:t>El proponente:</w:t>
      </w:r>
    </w:p>
    <w:p w14:paraId="652DA385" w14:textId="77777777" w:rsidR="00BF6F65" w:rsidRPr="00436513" w:rsidRDefault="00BF6F65" w:rsidP="00BF6F65">
      <w:pPr>
        <w:spacing w:after="0" w:line="240" w:lineRule="auto"/>
        <w:jc w:val="both"/>
        <w:rPr>
          <w:rFonts w:ascii="Arial" w:hAnsi="Arial" w:cs="Arial"/>
          <w:sz w:val="8"/>
          <w:szCs w:val="8"/>
          <w:lang w:eastAsia="es-CO"/>
        </w:rPr>
      </w:pPr>
      <w:r w:rsidRPr="00963854">
        <w:rPr>
          <w:rFonts w:ascii="Arial" w:hAnsi="Arial" w:cs="Arial"/>
          <w:sz w:val="20"/>
          <w:szCs w:val="20"/>
          <w:lang w:eastAsia="es-CO"/>
        </w:rPr>
        <w:t>  </w:t>
      </w:r>
    </w:p>
    <w:p w14:paraId="22E70F91" w14:textId="77777777" w:rsidR="00BF6F65" w:rsidRPr="00963854" w:rsidRDefault="00BF6F65" w:rsidP="00BF6F65">
      <w:pPr>
        <w:pStyle w:val="Prrafodelista"/>
        <w:tabs>
          <w:tab w:val="left" w:pos="240"/>
          <w:tab w:val="left" w:pos="6210"/>
        </w:tabs>
        <w:ind w:left="0"/>
        <w:jc w:val="center"/>
        <w:rPr>
          <w:rFonts w:ascii="Arial" w:hAnsi="Arial" w:cs="Arial"/>
          <w:b/>
          <w:sz w:val="20"/>
          <w:szCs w:val="20"/>
        </w:rPr>
      </w:pPr>
    </w:p>
    <w:p w14:paraId="154CF6E2" w14:textId="77777777" w:rsidR="00BF6F65" w:rsidRPr="00963854" w:rsidRDefault="00BF6F65" w:rsidP="00BF6F65">
      <w:pPr>
        <w:pStyle w:val="Sinespaciado1"/>
        <w:rPr>
          <w:rFonts w:ascii="Arial" w:hAnsi="Arial" w:cs="Arial"/>
          <w:sz w:val="20"/>
          <w:szCs w:val="20"/>
        </w:rPr>
      </w:pPr>
      <w:r w:rsidRPr="00963854">
        <w:rPr>
          <w:rFonts w:ascii="Arial" w:hAnsi="Arial" w:cs="Arial"/>
          <w:b/>
          <w:sz w:val="20"/>
          <w:szCs w:val="20"/>
        </w:rPr>
        <w:t>__________________________________</w:t>
      </w:r>
    </w:p>
    <w:p w14:paraId="44A80156" w14:textId="77777777" w:rsidR="00BF6F65" w:rsidRPr="00963854" w:rsidRDefault="00BF6F65" w:rsidP="00BF6F65">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7C4813C9" w14:textId="77777777" w:rsidR="00BF6F65" w:rsidRPr="00963854" w:rsidRDefault="00BF6F65" w:rsidP="00BF6F65">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517F8F29298E46EF9349FBF39018ED7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742BF429" w14:textId="77777777" w:rsidR="00BF6F65" w:rsidRPr="00963854" w:rsidRDefault="00BF6F65" w:rsidP="00BF6F65">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AF1DC9FF0A9D43DE83044A7F8FB4985E"/>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5542C9B2" w14:textId="77777777" w:rsidR="00BF6F65" w:rsidRPr="00963854" w:rsidRDefault="00BF6F65" w:rsidP="00BF6F65">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48B16AF992974E87BBEAAD6020273F22"/>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7E4094CA" w14:textId="77777777" w:rsidR="00BF6F65" w:rsidRPr="00963854" w:rsidRDefault="00BF6F65" w:rsidP="00BF6F65">
      <w:pPr>
        <w:pStyle w:val="Sinespaciado1"/>
        <w:rPr>
          <w:rFonts w:ascii="Arial" w:hAnsi="Arial" w:cs="Arial"/>
          <w:color w:val="000000"/>
          <w:sz w:val="20"/>
          <w:szCs w:val="20"/>
        </w:rPr>
      </w:pPr>
    </w:p>
    <w:p w14:paraId="0E991581" w14:textId="77777777" w:rsidR="00BF6F65" w:rsidRPr="00963854" w:rsidRDefault="00BF6F65" w:rsidP="00BF6F65">
      <w:pPr>
        <w:pStyle w:val="Sinespaciado1"/>
        <w:rPr>
          <w:rFonts w:ascii="Arial" w:hAnsi="Arial" w:cs="Arial"/>
          <w:color w:val="000000"/>
          <w:sz w:val="20"/>
          <w:szCs w:val="20"/>
        </w:rPr>
      </w:pPr>
    </w:p>
    <w:p w14:paraId="21DA9CC1" w14:textId="77777777" w:rsidR="00BF6F65" w:rsidRPr="00963854" w:rsidRDefault="00BF6F65" w:rsidP="00BF6F65">
      <w:pPr>
        <w:pStyle w:val="Sinespaciado1"/>
        <w:rPr>
          <w:rFonts w:ascii="Arial" w:hAnsi="Arial" w:cs="Arial"/>
          <w:color w:val="000000"/>
          <w:sz w:val="20"/>
          <w:szCs w:val="20"/>
        </w:rPr>
      </w:pPr>
    </w:p>
    <w:p w14:paraId="5ABC5601" w14:textId="77777777" w:rsidR="00BF6F65" w:rsidRPr="00963854" w:rsidRDefault="00BF6F65" w:rsidP="00BF6F65">
      <w:pPr>
        <w:pStyle w:val="Sinespaciado1"/>
        <w:rPr>
          <w:rFonts w:ascii="Arial" w:hAnsi="Arial" w:cs="Arial"/>
          <w:sz w:val="20"/>
          <w:szCs w:val="20"/>
        </w:rPr>
      </w:pPr>
      <w:r w:rsidRPr="00963854">
        <w:rPr>
          <w:rFonts w:ascii="Arial" w:hAnsi="Arial" w:cs="Arial"/>
          <w:b/>
          <w:sz w:val="20"/>
          <w:szCs w:val="20"/>
        </w:rPr>
        <w:t>_________________________________</w:t>
      </w:r>
    </w:p>
    <w:p w14:paraId="063C3F8E" w14:textId="77777777" w:rsidR="00BF6F65" w:rsidRPr="00963854" w:rsidRDefault="00BF6F65" w:rsidP="00BF6F65">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05EE03C" w14:textId="77777777" w:rsidR="00BF6F65" w:rsidRPr="00963854" w:rsidRDefault="00BF6F65" w:rsidP="00BF6F65">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A51EC544B085487993D1469B01BB6644"/>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62CD39BB" w14:textId="77777777" w:rsidR="00BF6F65" w:rsidRPr="00963854" w:rsidRDefault="00BF6F65" w:rsidP="00BF6F65">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DFAE85B5125C4841AB3F7E8953B2AB7F"/>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762CB643" w14:textId="77777777" w:rsidR="00BF6F65" w:rsidRPr="00963854" w:rsidRDefault="00BF6F65" w:rsidP="00BF6F65">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F02C0CDD25941F18C730E1C951F92A5"/>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5927CB" w14:textId="77777777" w:rsidR="00BF6F65" w:rsidRPr="00963854" w:rsidRDefault="00BF6F65" w:rsidP="00BF6F65">
      <w:pPr>
        <w:pStyle w:val="Sinespaciado1"/>
        <w:rPr>
          <w:rFonts w:ascii="Arial" w:hAnsi="Arial" w:cs="Arial"/>
          <w:color w:val="000000"/>
          <w:sz w:val="20"/>
          <w:szCs w:val="20"/>
        </w:rPr>
      </w:pPr>
    </w:p>
    <w:p w14:paraId="73586F89" w14:textId="77777777" w:rsidR="00BF6F65" w:rsidRDefault="00BF6F65" w:rsidP="00BF6F65">
      <w:pPr>
        <w:pStyle w:val="Sinespaciado1"/>
        <w:rPr>
          <w:rFonts w:ascii="Arial" w:hAnsi="Arial" w:cs="Arial"/>
          <w:color w:val="000000"/>
          <w:sz w:val="16"/>
          <w:szCs w:val="16"/>
        </w:rPr>
      </w:pPr>
    </w:p>
    <w:p w14:paraId="22BBBDFA" w14:textId="77777777" w:rsidR="00BF6F65" w:rsidRDefault="00BF6F65" w:rsidP="00BF6F65">
      <w:pPr>
        <w:pStyle w:val="Sinespaciado1"/>
        <w:rPr>
          <w:rFonts w:ascii="Arial" w:hAnsi="Arial" w:cs="Arial"/>
          <w:color w:val="000000"/>
          <w:sz w:val="20"/>
          <w:szCs w:val="20"/>
        </w:r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1773E62E" w14:textId="77777777" w:rsidR="00BF6F65" w:rsidRDefault="00BF6F65" w:rsidP="00BF6F65">
      <w:pPr>
        <w:pStyle w:val="Sinespaciado1"/>
        <w:rPr>
          <w:rFonts w:ascii="Arial" w:hAnsi="Arial" w:cs="Arial"/>
          <w:color w:val="000000"/>
          <w:sz w:val="20"/>
          <w:szCs w:val="20"/>
        </w:rPr>
      </w:pPr>
    </w:p>
    <w:p w14:paraId="54523BB1" w14:textId="77777777" w:rsidR="00BF6F65" w:rsidRDefault="00BF6F65" w:rsidP="00BF6F65">
      <w:pPr>
        <w:pStyle w:val="Sinespaciado1"/>
        <w:rPr>
          <w:rFonts w:ascii="Arial" w:hAnsi="Arial" w:cs="Arial"/>
          <w:color w:val="000000"/>
          <w:sz w:val="20"/>
          <w:szCs w:val="20"/>
        </w:rPr>
      </w:pPr>
    </w:p>
    <w:p w14:paraId="43FBA8F7" w14:textId="77777777" w:rsidR="004640A9" w:rsidRDefault="004640A9" w:rsidP="00BF6F65">
      <w:pPr>
        <w:pStyle w:val="Sinespaciado1"/>
        <w:rPr>
          <w:rFonts w:ascii="Arial" w:hAnsi="Arial" w:cs="Arial"/>
          <w:color w:val="000000"/>
          <w:sz w:val="20"/>
          <w:szCs w:val="20"/>
        </w:rPr>
      </w:pPr>
    </w:p>
    <w:p w14:paraId="63FB02BF" w14:textId="77777777" w:rsidR="004640A9" w:rsidRDefault="004640A9" w:rsidP="00BF6F65">
      <w:pPr>
        <w:pStyle w:val="Sinespaciado1"/>
        <w:rPr>
          <w:rFonts w:ascii="Arial" w:hAnsi="Arial" w:cs="Arial"/>
          <w:color w:val="000000"/>
          <w:sz w:val="20"/>
          <w:szCs w:val="20"/>
        </w:rPr>
      </w:pPr>
    </w:p>
    <w:p w14:paraId="71C8CBFD" w14:textId="77777777" w:rsidR="00BF6F65" w:rsidRDefault="00BF6F65" w:rsidP="00BF6F65">
      <w:pPr>
        <w:pStyle w:val="Sinespaciado1"/>
        <w:rPr>
          <w:rFonts w:ascii="Arial" w:hAnsi="Arial" w:cs="Arial"/>
          <w:color w:val="000000"/>
          <w:sz w:val="20"/>
          <w:szCs w:val="20"/>
        </w:rPr>
      </w:pPr>
    </w:p>
    <w:p w14:paraId="55548140"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772DC263" w14:textId="77777777" w:rsidR="00BF1344" w:rsidRDefault="00BF1344" w:rsidP="00BF6F65">
      <w:pPr>
        <w:pStyle w:val="Prrafodelista"/>
        <w:tabs>
          <w:tab w:val="left" w:pos="240"/>
          <w:tab w:val="left" w:pos="6210"/>
        </w:tabs>
        <w:ind w:left="0"/>
        <w:jc w:val="both"/>
        <w:rPr>
          <w:rFonts w:ascii="Arial" w:hAnsi="Arial" w:cs="Arial"/>
          <w:bCs/>
          <w:sz w:val="20"/>
          <w:szCs w:val="20"/>
          <w:u w:val="single"/>
        </w:rPr>
      </w:pPr>
    </w:p>
    <w:p w14:paraId="1CB6DB90" w14:textId="77777777" w:rsidR="00BF6F65" w:rsidRPr="002C22E6" w:rsidRDefault="00BF6F65" w:rsidP="00BF6F65">
      <w:pPr>
        <w:spacing w:after="0" w:line="240" w:lineRule="auto"/>
        <w:jc w:val="center"/>
        <w:rPr>
          <w:rFonts w:ascii="Arial" w:hAnsi="Arial" w:cs="Arial"/>
          <w:sz w:val="20"/>
          <w:szCs w:val="20"/>
        </w:rPr>
      </w:pPr>
      <w:r w:rsidRPr="002C22E6">
        <w:rPr>
          <w:rFonts w:ascii="Arial" w:hAnsi="Arial" w:cs="Arial"/>
          <w:b/>
          <w:sz w:val="20"/>
          <w:szCs w:val="20"/>
        </w:rPr>
        <w:t>FORMULARIO CERTIFICACIÓN DE LA CAPACIDAD TÉCNICA</w:t>
      </w:r>
    </w:p>
    <w:p w14:paraId="2E11DCEF" w14:textId="77777777" w:rsidR="00BF6F65" w:rsidRDefault="00BF6F65" w:rsidP="00BF6F65">
      <w:pPr>
        <w:spacing w:after="0" w:line="240" w:lineRule="auto"/>
        <w:jc w:val="both"/>
      </w:pPr>
    </w:p>
    <w:p w14:paraId="7E558A72" w14:textId="77777777" w:rsidR="00BF6F65" w:rsidRPr="001306F1" w:rsidRDefault="002F2BF7" w:rsidP="00BF6F65">
      <w:pPr>
        <w:spacing w:after="0" w:line="240" w:lineRule="auto"/>
        <w:jc w:val="both"/>
        <w:rPr>
          <w:rFonts w:ascii="Arial" w:hAnsi="Arial" w:cs="Arial"/>
          <w:sz w:val="20"/>
          <w:szCs w:val="20"/>
        </w:rPr>
      </w:pPr>
      <w:sdt>
        <w:sdtPr>
          <w:id w:val="1263880731"/>
          <w:placeholder>
            <w:docPart w:val="99568085A3114895BD298899F8857125"/>
          </w:placeholder>
          <w:showingPlcHdr/>
          <w15:color w:val="800000"/>
          <w:text/>
        </w:sdtPr>
        <w:sdtEndPr>
          <w:rPr>
            <w:rFonts w:ascii="Arial" w:hAnsi="Arial" w:cs="Arial"/>
            <w:sz w:val="20"/>
            <w:szCs w:val="20"/>
          </w:rPr>
        </w:sdtEndPr>
        <w:sdtContent>
          <w:r w:rsidR="00BF6F65" w:rsidRPr="001306F1">
            <w:rPr>
              <w:rStyle w:val="Textodelmarcadordeposicin"/>
              <w:rFonts w:ascii="Arial" w:hAnsi="Arial" w:cs="Arial"/>
              <w:color w:val="FF8F8F"/>
              <w:sz w:val="20"/>
              <w:szCs w:val="20"/>
              <w:u w:val="single"/>
            </w:rPr>
            <w:t>Ciudad</w:t>
          </w:r>
        </w:sdtContent>
      </w:sdt>
      <w:r w:rsidR="00BF6F65" w:rsidRPr="001306F1">
        <w:rPr>
          <w:rFonts w:ascii="Arial" w:hAnsi="Arial" w:cs="Arial"/>
          <w:sz w:val="20"/>
          <w:szCs w:val="20"/>
        </w:rPr>
        <w:t xml:space="preserve">, </w:t>
      </w:r>
      <w:sdt>
        <w:sdtPr>
          <w:rPr>
            <w:rFonts w:ascii="Arial" w:hAnsi="Arial" w:cs="Arial"/>
            <w:sz w:val="20"/>
            <w:szCs w:val="20"/>
          </w:rPr>
          <w:id w:val="958450388"/>
          <w:placeholder>
            <w:docPart w:val="0CF81F44DC524F4B8EC55F60439478AC"/>
          </w:placeholder>
          <w:showingPlcHdr/>
          <w15:color w:val="800000"/>
          <w:date w:fullDate="2021-04-13T00:00:00Z">
            <w:dateFormat w:val="d 'de' MMMM 'de' yyyy"/>
            <w:lid w:val="es-CO"/>
            <w:storeMappedDataAs w:val="dateTime"/>
            <w:calendar w:val="gregorian"/>
          </w:date>
        </w:sdtPr>
        <w:sdtEndPr/>
        <w:sdtContent>
          <w:r w:rsidR="00BF6F65" w:rsidRPr="001306F1">
            <w:rPr>
              <w:rStyle w:val="Textodelmarcadordeposicin"/>
              <w:rFonts w:ascii="Arial" w:hAnsi="Arial" w:cs="Arial"/>
              <w:color w:val="FF8F8F"/>
              <w:sz w:val="20"/>
              <w:szCs w:val="20"/>
            </w:rPr>
            <w:t>seleccionar la fecha.</w:t>
          </w:r>
        </w:sdtContent>
      </w:sdt>
    </w:p>
    <w:p w14:paraId="32AD3E83" w14:textId="77777777" w:rsidR="00BF6F65" w:rsidRPr="001306F1" w:rsidRDefault="00BF6F65" w:rsidP="00BF6F65">
      <w:pPr>
        <w:spacing w:after="0" w:line="240" w:lineRule="auto"/>
        <w:jc w:val="both"/>
        <w:rPr>
          <w:rFonts w:ascii="Arial" w:hAnsi="Arial" w:cs="Arial"/>
          <w:sz w:val="20"/>
          <w:szCs w:val="20"/>
        </w:rPr>
      </w:pPr>
    </w:p>
    <w:p w14:paraId="3B43EE3F" w14:textId="77777777" w:rsidR="00BF6F65" w:rsidRPr="001306F1" w:rsidRDefault="00BF6F65" w:rsidP="00BF6F65">
      <w:pPr>
        <w:spacing w:after="0" w:line="240" w:lineRule="auto"/>
        <w:jc w:val="both"/>
        <w:rPr>
          <w:rFonts w:ascii="Arial" w:hAnsi="Arial" w:cs="Arial"/>
          <w:sz w:val="20"/>
          <w:szCs w:val="20"/>
        </w:rPr>
      </w:pPr>
      <w:r w:rsidRPr="001306F1">
        <w:rPr>
          <w:rFonts w:ascii="Arial" w:hAnsi="Arial" w:cs="Arial"/>
          <w:sz w:val="20"/>
          <w:szCs w:val="20"/>
        </w:rPr>
        <w:t>Señores.</w:t>
      </w:r>
    </w:p>
    <w:p w14:paraId="3817CBBE" w14:textId="77777777" w:rsidR="00BF6F65" w:rsidRPr="001306F1" w:rsidRDefault="00BF6F65" w:rsidP="00BF6F65">
      <w:pPr>
        <w:spacing w:after="0" w:line="240" w:lineRule="auto"/>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432006E3CF3D4884A04D8719DD3207B3"/>
          </w:placeholder>
          <w:showingPlcHdr/>
          <w15:color w:val="800000"/>
          <w:text/>
        </w:sdtPr>
        <w:sdtEndPr/>
        <w:sdtContent>
          <w:r w:rsidRPr="001306F1">
            <w:rPr>
              <w:rStyle w:val="Textodelmarcadordeposicin"/>
              <w:rFonts w:ascii="Arial" w:hAnsi="Arial" w:cs="Arial"/>
              <w:color w:val="FF8F8F"/>
              <w:sz w:val="20"/>
              <w:szCs w:val="20"/>
              <w:u w:val="single"/>
            </w:rPr>
            <w:t>DILIGENCIAR LA UNIDAD A LA QUE PRESENTA LA OFERTA</w:t>
          </w:r>
        </w:sdtContent>
      </w:sdt>
    </w:p>
    <w:p w14:paraId="03EFFE3C" w14:textId="77777777" w:rsidR="00BF6F65" w:rsidRPr="001306F1" w:rsidRDefault="00BF6F65" w:rsidP="00BF6F65">
      <w:pPr>
        <w:spacing w:after="0" w:line="240" w:lineRule="auto"/>
        <w:jc w:val="both"/>
        <w:rPr>
          <w:rFonts w:ascii="Arial" w:hAnsi="Arial" w:cs="Arial"/>
          <w:sz w:val="20"/>
          <w:szCs w:val="20"/>
        </w:rPr>
      </w:pPr>
      <w:r w:rsidRPr="001306F1">
        <w:rPr>
          <w:rFonts w:ascii="Arial" w:hAnsi="Arial" w:cs="Arial"/>
          <w:sz w:val="20"/>
          <w:szCs w:val="20"/>
        </w:rPr>
        <w:t>Ciudad.</w:t>
      </w:r>
    </w:p>
    <w:p w14:paraId="28F8FED8" w14:textId="77777777" w:rsidR="00BF6F65" w:rsidRPr="001306F1" w:rsidRDefault="00BF6F65" w:rsidP="00BF6F65">
      <w:pPr>
        <w:spacing w:after="0" w:line="240" w:lineRule="auto"/>
        <w:jc w:val="both"/>
        <w:rPr>
          <w:rFonts w:ascii="Arial" w:hAnsi="Arial" w:cs="Arial"/>
          <w:sz w:val="20"/>
          <w:szCs w:val="20"/>
        </w:rPr>
      </w:pPr>
    </w:p>
    <w:p w14:paraId="73555D09" w14:textId="77777777" w:rsidR="00BF6F65" w:rsidRPr="001306F1" w:rsidRDefault="00BF6F65" w:rsidP="00BF6F65">
      <w:pPr>
        <w:spacing w:after="0" w:line="240" w:lineRule="auto"/>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99A25BB13D2E4D0094AC7B80A3A478A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0118546A37054D6E8296A03971389A97"/>
          </w:placeholder>
          <w:showingPlcHdr/>
          <w15:color w:val="800000"/>
          <w:text/>
        </w:sdtPr>
        <w:sdtEnd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6F7739071EC640D98F924C676A275C62"/>
          </w:placeholder>
          <w:showingPlcHdr/>
          <w15:color w:val="800000"/>
          <w:text/>
        </w:sdtPr>
        <w:sdtEndPr/>
        <w:sdtContent>
          <w:r w:rsidRPr="001306F1">
            <w:rPr>
              <w:rStyle w:val="Textodelmarcadordeposicin"/>
              <w:rFonts w:ascii="Arial" w:hAnsi="Arial" w:cs="Arial"/>
              <w:color w:val="FF8F8F"/>
              <w:sz w:val="20"/>
              <w:szCs w:val="20"/>
              <w:u w:val="single"/>
            </w:rPr>
            <w:t>Transcribir el objeto del proceso</w:t>
          </w:r>
        </w:sdtContent>
      </w:sdt>
    </w:p>
    <w:p w14:paraId="2CDF27CB" w14:textId="77777777" w:rsidR="00BF6F65" w:rsidRPr="001306F1" w:rsidRDefault="00BF6F65" w:rsidP="00BF6F65">
      <w:pPr>
        <w:pStyle w:val="Sinespaciado1"/>
        <w:contextualSpacing/>
        <w:rPr>
          <w:rFonts w:ascii="Arial" w:hAnsi="Arial" w:cs="Arial"/>
          <w:sz w:val="20"/>
          <w:szCs w:val="20"/>
        </w:rPr>
      </w:pPr>
    </w:p>
    <w:p w14:paraId="0806649A" w14:textId="77777777" w:rsidR="00BF6F65" w:rsidRPr="001306F1" w:rsidRDefault="00BF6F65" w:rsidP="00BF6F65">
      <w:pPr>
        <w:pStyle w:val="Sinespaciado1"/>
        <w:rPr>
          <w:rFonts w:ascii="Arial" w:hAnsi="Arial" w:cs="Arial"/>
          <w:sz w:val="20"/>
          <w:szCs w:val="20"/>
        </w:rPr>
      </w:pPr>
      <w:r w:rsidRPr="001306F1">
        <w:rPr>
          <w:rFonts w:ascii="Arial" w:hAnsi="Arial" w:cs="Arial"/>
          <w:bCs/>
          <w:sz w:val="20"/>
          <w:szCs w:val="20"/>
        </w:rPr>
        <w:t xml:space="preserve">Oferente: </w:t>
      </w:r>
    </w:p>
    <w:p w14:paraId="784E10DA" w14:textId="77777777" w:rsidR="00BF6F65" w:rsidRPr="001306F1" w:rsidRDefault="00BF6F65" w:rsidP="00BF6F65">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F6F65" w:rsidRPr="001306F1" w14:paraId="6D0A7761" w14:textId="77777777" w:rsidTr="00DB7E9D">
        <w:trPr>
          <w:trHeight w:val="544"/>
          <w:jc w:val="center"/>
        </w:trPr>
        <w:tc>
          <w:tcPr>
            <w:tcW w:w="2289" w:type="dxa"/>
            <w:vAlign w:val="center"/>
          </w:tcPr>
          <w:p w14:paraId="65E98224" w14:textId="77777777" w:rsidR="00BF6F65" w:rsidRPr="001306F1" w:rsidRDefault="00BF6F65" w:rsidP="00DB7E9D">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4A327E29" w14:textId="77777777" w:rsidR="00BF6F65" w:rsidRPr="001306F1" w:rsidRDefault="00BF6F65" w:rsidP="00DB7E9D">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0E1ED7FE" w14:textId="77777777" w:rsidR="00BF6F65" w:rsidRPr="001306F1" w:rsidRDefault="00BF6F65" w:rsidP="00DB7E9D">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5050F0BB" w14:textId="77777777" w:rsidR="00BF6F65" w:rsidRPr="001306F1" w:rsidRDefault="00BF6F65" w:rsidP="00DB7E9D">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4C301E62" w14:textId="77777777" w:rsidR="00BF6F65" w:rsidRPr="001306F1" w:rsidRDefault="00BF6F65" w:rsidP="00DB7E9D">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BF6F65" w:rsidRPr="001306F1" w14:paraId="34B04AA7" w14:textId="77777777" w:rsidTr="00DB7E9D">
        <w:trPr>
          <w:trHeight w:val="177"/>
          <w:jc w:val="center"/>
        </w:trPr>
        <w:tc>
          <w:tcPr>
            <w:tcW w:w="2289" w:type="dxa"/>
          </w:tcPr>
          <w:p w14:paraId="4592C604"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628136579"/>
                <w:placeholder>
                  <w:docPart w:val="6A053EF6DD584315B7BC3B2B1FEF94B5"/>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AC35202"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217282241"/>
                <w:placeholder>
                  <w:docPart w:val="6EF13905B647479CAA491AE865373C28"/>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22DE64D"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819259878"/>
                <w:placeholder>
                  <w:docPart w:val="61E22DDCCA4448B5A8F0208417ECA18A"/>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5E8EE10"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00033973"/>
                <w:placeholder>
                  <w:docPart w:val="066BD822C8C4409E8D3A727E52621671"/>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401D0B3"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970924909"/>
                <w:placeholder>
                  <w:docPart w:val="CC0F23C9E461408EBE3D4F44761CA9C8"/>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r>
      <w:tr w:rsidR="00BF6F65" w:rsidRPr="001306F1" w14:paraId="00C05638" w14:textId="77777777" w:rsidTr="00DB7E9D">
        <w:trPr>
          <w:trHeight w:val="177"/>
          <w:jc w:val="center"/>
        </w:trPr>
        <w:tc>
          <w:tcPr>
            <w:tcW w:w="2289" w:type="dxa"/>
          </w:tcPr>
          <w:p w14:paraId="6A2CCA86"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393965853"/>
                <w:placeholder>
                  <w:docPart w:val="E36BE69EFF804F5195DA456F61547FF7"/>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362590F"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883566934"/>
                <w:placeholder>
                  <w:docPart w:val="FB057F89B1894945A514463408CD29D3"/>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EFF813E"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842235418"/>
                <w:placeholder>
                  <w:docPart w:val="B8392EB0D9434D1D9E5556DE718CC313"/>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B0E1DD6"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396560744"/>
                <w:placeholder>
                  <w:docPart w:val="A9729517A5CA41F0B10FC70C5253D3E6"/>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79B6D63"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272399275"/>
                <w:placeholder>
                  <w:docPart w:val="A1F349106A26472C904C920C5031971D"/>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r>
      <w:tr w:rsidR="00BF6F65" w:rsidRPr="001306F1" w14:paraId="00321F3E" w14:textId="77777777" w:rsidTr="00DB7E9D">
        <w:trPr>
          <w:trHeight w:val="177"/>
          <w:jc w:val="center"/>
        </w:trPr>
        <w:tc>
          <w:tcPr>
            <w:tcW w:w="2289" w:type="dxa"/>
          </w:tcPr>
          <w:p w14:paraId="6DB8615B"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842319041"/>
                <w:placeholder>
                  <w:docPart w:val="5834006C6B75443EAAD606C96DE8FD09"/>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57BD70B"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716890646"/>
                <w:placeholder>
                  <w:docPart w:val="49402BFAE32D4C4DA157F44E489C0C74"/>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AF5B776"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333196985"/>
                <w:placeholder>
                  <w:docPart w:val="5C07C35FE01B477D971BE09C8AAA3C87"/>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F8BE404"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171447077"/>
                <w:placeholder>
                  <w:docPart w:val="23A4A3A4C8F641E5B7C566E0695669DB"/>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4B71F22"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205176643"/>
                <w:placeholder>
                  <w:docPart w:val="4F7CECC9AC8E4212A3C1E38AAC82B8AC"/>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r>
      <w:tr w:rsidR="00BF6F65" w:rsidRPr="001306F1" w14:paraId="332C8D78" w14:textId="77777777" w:rsidTr="00DB7E9D">
        <w:trPr>
          <w:trHeight w:val="177"/>
          <w:jc w:val="center"/>
        </w:trPr>
        <w:tc>
          <w:tcPr>
            <w:tcW w:w="2289" w:type="dxa"/>
          </w:tcPr>
          <w:p w14:paraId="1DE5305E"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761326093"/>
                <w:placeholder>
                  <w:docPart w:val="E787D32185AD4ADF82573A48C309AD4A"/>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C7D4B61"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774982709"/>
                <w:placeholder>
                  <w:docPart w:val="FBF10A86DD6543AE87DFDAF69AB84D8B"/>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DC1D088"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2144530308"/>
                <w:placeholder>
                  <w:docPart w:val="B7A1850D6F2545C4BF24A0943E79B60B"/>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F69DAD5"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492222812"/>
                <w:placeholder>
                  <w:docPart w:val="609732C922E3437582DAFC0A08B95D5A"/>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AFCE6BB"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57669354"/>
                <w:placeholder>
                  <w:docPart w:val="AB65FF3E93354B18A2622B5486BF8072"/>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r>
      <w:tr w:rsidR="00BF6F65" w:rsidRPr="001306F1" w14:paraId="738221EA" w14:textId="77777777" w:rsidTr="00DB7E9D">
        <w:trPr>
          <w:trHeight w:val="177"/>
          <w:jc w:val="center"/>
        </w:trPr>
        <w:tc>
          <w:tcPr>
            <w:tcW w:w="2289" w:type="dxa"/>
          </w:tcPr>
          <w:p w14:paraId="4F3BFFE5"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547606882"/>
                <w:placeholder>
                  <w:docPart w:val="0B33FF969E204C1880B488BDAC810456"/>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BD4E316"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985670967"/>
                <w:placeholder>
                  <w:docPart w:val="D7F884B5EB854E979298486E92EA2B74"/>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118963D"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714260599"/>
                <w:placeholder>
                  <w:docPart w:val="B5EB950DE71943DBB0394DE9B9FD095D"/>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6748746E"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2077048139"/>
                <w:placeholder>
                  <w:docPart w:val="78902B0FB8DD44C980F6E3A74D8F274D"/>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1A78ABB"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664549115"/>
                <w:placeholder>
                  <w:docPart w:val="8C8D923454D04390A8229F0276E4DE7A"/>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r>
      <w:tr w:rsidR="00BF6F65" w:rsidRPr="001306F1" w14:paraId="6DCAA1F0" w14:textId="77777777" w:rsidTr="00DB7E9D">
        <w:trPr>
          <w:trHeight w:val="165"/>
          <w:jc w:val="center"/>
        </w:trPr>
        <w:tc>
          <w:tcPr>
            <w:tcW w:w="2289" w:type="dxa"/>
          </w:tcPr>
          <w:p w14:paraId="625C031E"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536224506"/>
                <w:placeholder>
                  <w:docPart w:val="48A899B533184F209E73C1A5F317F576"/>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EF09280"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622522242"/>
                <w:placeholder>
                  <w:docPart w:val="2A080C249F70440395FBAB309B2814AC"/>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E313B53"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309317993"/>
                <w:placeholder>
                  <w:docPart w:val="56E0B04F7FF8447C995D6FADD58CBBAE"/>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1BDBEAF"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254395463"/>
                <w:placeholder>
                  <w:docPart w:val="09E52E8EF1BC4560B51935BF1DD0E769"/>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7493032" w14:textId="77777777" w:rsidR="00BF6F65" w:rsidRPr="001306F1" w:rsidRDefault="002F2BF7" w:rsidP="00DB7E9D">
            <w:pPr>
              <w:pStyle w:val="Sinespaciado1"/>
              <w:rPr>
                <w:rFonts w:ascii="Arial" w:hAnsi="Arial" w:cs="Arial"/>
                <w:sz w:val="20"/>
                <w:szCs w:val="20"/>
                <w:lang w:val="es-419"/>
              </w:rPr>
            </w:pPr>
            <w:sdt>
              <w:sdtPr>
                <w:rPr>
                  <w:rFonts w:ascii="Arial" w:hAnsi="Arial" w:cs="Arial"/>
                  <w:color w:val="000000"/>
                  <w:sz w:val="20"/>
                  <w:szCs w:val="20"/>
                </w:rPr>
                <w:id w:val="1948501205"/>
                <w:placeholder>
                  <w:docPart w:val="C2A23C6BE7C8410FB5CA89AE8E57D2BC"/>
                </w:placeholder>
                <w:showingPlcHdr/>
                <w15:color w:val="800000"/>
                <w:text/>
              </w:sdtPr>
              <w:sdtEndPr/>
              <w:sdtContent>
                <w:r w:rsidR="00BF6F65" w:rsidRPr="001306F1">
                  <w:rPr>
                    <w:rStyle w:val="Textodelmarcadordeposicin"/>
                    <w:rFonts w:ascii="Arial" w:eastAsiaTheme="minorHAnsi" w:hAnsi="Arial" w:cs="Arial"/>
                    <w:color w:val="FF8F8F"/>
                    <w:sz w:val="20"/>
                    <w:szCs w:val="20"/>
                    <w:u w:val="single"/>
                  </w:rPr>
                  <w:t xml:space="preserve">Diligenciar </w:t>
                </w:r>
              </w:sdtContent>
            </w:sdt>
          </w:p>
        </w:tc>
      </w:tr>
    </w:tbl>
    <w:p w14:paraId="11B361BC" w14:textId="77777777" w:rsidR="00BF6F65" w:rsidRPr="001306F1" w:rsidRDefault="00BF6F65" w:rsidP="00BF6F65">
      <w:pPr>
        <w:spacing w:after="0" w:line="240" w:lineRule="auto"/>
        <w:rPr>
          <w:rFonts w:ascii="Arial" w:hAnsi="Arial" w:cs="Arial"/>
          <w:b/>
          <w:color w:val="FF0000"/>
          <w:sz w:val="20"/>
          <w:szCs w:val="20"/>
        </w:rPr>
      </w:pPr>
    </w:p>
    <w:p w14:paraId="29B9325B" w14:textId="77777777" w:rsidR="00BF6F65" w:rsidRPr="001306F1" w:rsidRDefault="00BF6F65" w:rsidP="00BF6F65">
      <w:pPr>
        <w:spacing w:after="0" w:line="240" w:lineRule="auto"/>
        <w:jc w:val="both"/>
        <w:rPr>
          <w:rFonts w:ascii="Arial" w:hAnsi="Arial" w:cs="Arial"/>
          <w:sz w:val="20"/>
          <w:szCs w:val="20"/>
          <w:lang w:eastAsia="es-CO"/>
        </w:rPr>
      </w:pPr>
      <w:r w:rsidRPr="001306F1">
        <w:rPr>
          <w:rFonts w:ascii="Arial" w:hAnsi="Arial" w:cs="Arial"/>
          <w:sz w:val="20"/>
          <w:szCs w:val="20"/>
          <w:lang w:eastAsia="es-CO"/>
        </w:rPr>
        <w:t>El proponente:</w:t>
      </w:r>
    </w:p>
    <w:p w14:paraId="40CD845B" w14:textId="77777777" w:rsidR="00BF6F65" w:rsidRPr="001306F1" w:rsidRDefault="00BF6F65" w:rsidP="00BF6F65">
      <w:pPr>
        <w:spacing w:after="0" w:line="240" w:lineRule="auto"/>
        <w:jc w:val="both"/>
        <w:rPr>
          <w:rFonts w:ascii="Arial" w:hAnsi="Arial" w:cs="Arial"/>
          <w:b/>
          <w:sz w:val="20"/>
          <w:szCs w:val="20"/>
        </w:rPr>
      </w:pPr>
      <w:r w:rsidRPr="001306F1">
        <w:rPr>
          <w:rFonts w:ascii="Arial" w:hAnsi="Arial" w:cs="Arial"/>
          <w:sz w:val="20"/>
          <w:szCs w:val="20"/>
          <w:lang w:eastAsia="es-CO"/>
        </w:rPr>
        <w:t>  </w:t>
      </w:r>
    </w:p>
    <w:p w14:paraId="275B72D9" w14:textId="77777777" w:rsidR="00BF6F65" w:rsidRPr="001306F1" w:rsidRDefault="00BF6F65" w:rsidP="00BF6F65">
      <w:pPr>
        <w:pStyle w:val="Sinespaciado1"/>
        <w:rPr>
          <w:rFonts w:ascii="Arial" w:hAnsi="Arial" w:cs="Arial"/>
          <w:sz w:val="20"/>
          <w:szCs w:val="20"/>
        </w:rPr>
      </w:pPr>
      <w:r w:rsidRPr="001306F1">
        <w:rPr>
          <w:rFonts w:ascii="Arial" w:hAnsi="Arial" w:cs="Arial"/>
          <w:b/>
          <w:sz w:val="20"/>
          <w:szCs w:val="20"/>
        </w:rPr>
        <w:t>__________________________________</w:t>
      </w:r>
    </w:p>
    <w:p w14:paraId="7A51B5DC" w14:textId="77777777" w:rsidR="00BF6F65" w:rsidRPr="001306F1" w:rsidRDefault="00BF6F65" w:rsidP="00BF6F65">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2BBAC09E" w14:textId="77777777" w:rsidR="00BF6F65" w:rsidRPr="001306F1" w:rsidRDefault="00BF6F65" w:rsidP="00BF6F65">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75948875221E4E959FEDE77D4897C82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67C4571" w14:textId="77777777" w:rsidR="00BF6F65" w:rsidRPr="001306F1" w:rsidRDefault="00BF6F65" w:rsidP="00BF6F65">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F5F46FF4F1AE48F59816CF4536C870E3"/>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5880C3EF" w14:textId="77777777" w:rsidR="00BF6F65" w:rsidRPr="001306F1" w:rsidRDefault="00BF6F65" w:rsidP="00BF6F65">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71E1DA5749A44FB5A3E58D6816BC232C"/>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5EE99764" w14:textId="77777777" w:rsidR="00BF6F65" w:rsidRPr="001306F1" w:rsidRDefault="00BF6F65" w:rsidP="00BF6F65">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D012248FBB1545F8BA40B8CCC6B22EAB"/>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61C2ED" w14:textId="77777777" w:rsidR="00BF6F65" w:rsidRPr="001306F1" w:rsidRDefault="00BF6F65" w:rsidP="00BF6F65">
      <w:pPr>
        <w:pStyle w:val="Sinespaciado1"/>
        <w:rPr>
          <w:rFonts w:ascii="Arial" w:hAnsi="Arial" w:cs="Arial"/>
          <w:color w:val="000000"/>
          <w:sz w:val="20"/>
          <w:szCs w:val="20"/>
        </w:rPr>
      </w:pPr>
    </w:p>
    <w:p w14:paraId="3B7FD1A5" w14:textId="77777777" w:rsidR="00BF6F65" w:rsidRPr="001306F1" w:rsidRDefault="00BF6F65" w:rsidP="00BF6F65">
      <w:pPr>
        <w:pStyle w:val="Sinespaciado1"/>
        <w:rPr>
          <w:rFonts w:ascii="Arial" w:hAnsi="Arial" w:cs="Arial"/>
          <w:color w:val="000000"/>
          <w:sz w:val="20"/>
          <w:szCs w:val="20"/>
        </w:rPr>
      </w:pPr>
    </w:p>
    <w:p w14:paraId="319A6EB9" w14:textId="77777777" w:rsidR="00BF6F65" w:rsidRPr="001306F1" w:rsidRDefault="00BF6F65" w:rsidP="00BF6F65">
      <w:pPr>
        <w:pStyle w:val="Sinespaciado1"/>
        <w:rPr>
          <w:rFonts w:ascii="Arial" w:hAnsi="Arial" w:cs="Arial"/>
          <w:sz w:val="20"/>
          <w:szCs w:val="20"/>
        </w:rPr>
      </w:pPr>
      <w:r w:rsidRPr="001306F1">
        <w:rPr>
          <w:rFonts w:ascii="Arial" w:hAnsi="Arial" w:cs="Arial"/>
          <w:b/>
          <w:sz w:val="20"/>
          <w:szCs w:val="20"/>
        </w:rPr>
        <w:t>__________________________________</w:t>
      </w:r>
    </w:p>
    <w:p w14:paraId="0C968980" w14:textId="77777777" w:rsidR="00BF6F65" w:rsidRPr="001306F1" w:rsidRDefault="00BF6F65" w:rsidP="00BF6F65">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0625A242" w14:textId="77777777" w:rsidR="00BF6F65" w:rsidRPr="001306F1" w:rsidRDefault="00BF6F65" w:rsidP="00BF6F65">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24D9690DDE2342D4B2E19EEE16A96824"/>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6CCE7EA3" w14:textId="77777777" w:rsidR="00BF6F65" w:rsidRPr="001306F1" w:rsidRDefault="00BF6F65" w:rsidP="00BF6F65">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53DB2AE3A7F844BD93EB639F02F900BB"/>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8DD2A0D" w14:textId="77777777" w:rsidR="00BF6F65" w:rsidRPr="001306F1" w:rsidRDefault="00BF6F65" w:rsidP="00BF6F65">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F36DCED4D3C544F89672BC5C2E14ADDF"/>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67A311DB" w14:textId="77777777" w:rsidR="00BF6F65" w:rsidRDefault="00BF6F65" w:rsidP="00BF6F65">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8CD2C4C4B699431DBE4CCE8CB1B2B260"/>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75F0F64B" w14:textId="77777777" w:rsidR="00BF6F65" w:rsidRDefault="00BF6F65" w:rsidP="00BF6F65">
      <w:pPr>
        <w:pStyle w:val="Sinespaciado1"/>
        <w:rPr>
          <w:rFonts w:ascii="Arial" w:hAnsi="Arial" w:cs="Arial"/>
          <w:color w:val="000000"/>
          <w:sz w:val="20"/>
          <w:szCs w:val="20"/>
        </w:rPr>
      </w:pPr>
    </w:p>
    <w:p w14:paraId="38257F20" w14:textId="77777777" w:rsidR="00BF6F65" w:rsidRDefault="00BF6F65" w:rsidP="00BF6F65">
      <w:pPr>
        <w:pStyle w:val="Sinespaciado1"/>
        <w:jc w:val="both"/>
        <w:rPr>
          <w:rFonts w:ascii="Arial" w:hAnsi="Arial" w:cs="Arial"/>
          <w:color w:val="808080" w:themeColor="background1" w:themeShade="80"/>
          <w:sz w:val="16"/>
          <w:szCs w:val="16"/>
        </w:rPr>
      </w:pPr>
    </w:p>
    <w:p w14:paraId="118ACD6A" w14:textId="77777777" w:rsidR="00BF6F65" w:rsidRDefault="00BF6F65" w:rsidP="00BF6F65">
      <w:pPr>
        <w:pStyle w:val="Sinespaciado1"/>
        <w:jc w:val="both"/>
        <w:rPr>
          <w:rFonts w:ascii="Arial" w:hAnsi="Arial" w:cs="Arial"/>
          <w:color w:val="808080" w:themeColor="background1" w:themeShade="80"/>
          <w:sz w:val="16"/>
          <w:szCs w:val="16"/>
        </w:r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14F7065F" w14:textId="77777777" w:rsidR="00BF6F65" w:rsidRDefault="00BF6F65" w:rsidP="00BF6F65">
      <w:pPr>
        <w:pStyle w:val="Sinespaciado1"/>
        <w:jc w:val="both"/>
        <w:rPr>
          <w:rFonts w:ascii="Arial" w:hAnsi="Arial" w:cs="Arial"/>
          <w:color w:val="808080" w:themeColor="background1" w:themeShade="80"/>
          <w:sz w:val="16"/>
          <w:szCs w:val="16"/>
        </w:rPr>
      </w:pPr>
    </w:p>
    <w:p w14:paraId="63BC1A17" w14:textId="77777777" w:rsidR="00BF6F65" w:rsidRDefault="00BF6F65" w:rsidP="00BF6F65">
      <w:pPr>
        <w:pStyle w:val="Sinespaciado1"/>
        <w:jc w:val="both"/>
        <w:rPr>
          <w:rFonts w:ascii="Arial" w:hAnsi="Arial" w:cs="Arial"/>
          <w:color w:val="808080" w:themeColor="background1" w:themeShade="80"/>
          <w:sz w:val="16"/>
          <w:szCs w:val="16"/>
        </w:rPr>
      </w:pPr>
    </w:p>
    <w:p w14:paraId="4241CB4F" w14:textId="77777777" w:rsidR="00BF6F65" w:rsidRDefault="00BF6F65" w:rsidP="00BF6F65">
      <w:pPr>
        <w:pStyle w:val="Sinespaciado1"/>
        <w:jc w:val="both"/>
        <w:rPr>
          <w:rFonts w:ascii="Arial" w:hAnsi="Arial" w:cs="Arial"/>
          <w:color w:val="808080" w:themeColor="background1" w:themeShade="80"/>
          <w:sz w:val="16"/>
          <w:szCs w:val="16"/>
        </w:rPr>
      </w:pPr>
    </w:p>
    <w:p w14:paraId="71215F34" w14:textId="77777777" w:rsidR="00BF6F65" w:rsidRDefault="00BF6F65" w:rsidP="00BF6F65">
      <w:pPr>
        <w:pStyle w:val="Sinespaciado1"/>
        <w:jc w:val="both"/>
        <w:rPr>
          <w:rFonts w:ascii="Arial" w:hAnsi="Arial" w:cs="Arial"/>
          <w:color w:val="808080" w:themeColor="background1" w:themeShade="80"/>
          <w:sz w:val="16"/>
          <w:szCs w:val="16"/>
        </w:rPr>
      </w:pPr>
    </w:p>
    <w:p w14:paraId="284E2F00" w14:textId="77777777" w:rsidR="00BF6F65" w:rsidRDefault="00BF6F65" w:rsidP="00BF6F65">
      <w:pPr>
        <w:pStyle w:val="Sinespaciado1"/>
        <w:jc w:val="both"/>
        <w:rPr>
          <w:rFonts w:ascii="Arial" w:hAnsi="Arial" w:cs="Arial"/>
          <w:color w:val="808080" w:themeColor="background1" w:themeShade="80"/>
          <w:sz w:val="16"/>
          <w:szCs w:val="16"/>
        </w:rPr>
      </w:pPr>
    </w:p>
    <w:p w14:paraId="5A6DD60F" w14:textId="77777777" w:rsidR="00BF6F65" w:rsidRDefault="00BF6F65" w:rsidP="00BF6F65">
      <w:pPr>
        <w:pStyle w:val="Sinespaciado1"/>
        <w:jc w:val="both"/>
        <w:rPr>
          <w:rFonts w:ascii="Arial" w:hAnsi="Arial" w:cs="Arial"/>
          <w:color w:val="808080" w:themeColor="background1" w:themeShade="80"/>
          <w:sz w:val="16"/>
          <w:szCs w:val="16"/>
        </w:rPr>
      </w:pPr>
    </w:p>
    <w:p w14:paraId="42B9ED18" w14:textId="77777777" w:rsidR="00BF6F65" w:rsidRDefault="00BF6F65" w:rsidP="00BF6F65">
      <w:pPr>
        <w:pStyle w:val="Sinespaciado1"/>
        <w:jc w:val="both"/>
        <w:rPr>
          <w:rFonts w:ascii="Arial" w:hAnsi="Arial" w:cs="Arial"/>
          <w:color w:val="808080" w:themeColor="background1" w:themeShade="80"/>
          <w:sz w:val="16"/>
          <w:szCs w:val="16"/>
        </w:rPr>
      </w:pPr>
    </w:p>
    <w:p w14:paraId="7B55B09D"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6F8B032D"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4E074033"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59AAD3E6" w14:textId="77777777" w:rsidR="00BF6F65" w:rsidRDefault="00BF6F65" w:rsidP="00BF6F65">
      <w:pPr>
        <w:pStyle w:val="Prrafodelista"/>
        <w:tabs>
          <w:tab w:val="left" w:pos="240"/>
          <w:tab w:val="left" w:pos="6210"/>
        </w:tabs>
        <w:ind w:left="0"/>
        <w:jc w:val="both"/>
        <w:rPr>
          <w:rFonts w:ascii="Arial" w:hAnsi="Arial" w:cs="Arial"/>
          <w:bCs/>
          <w:sz w:val="20"/>
          <w:szCs w:val="20"/>
          <w:u w:val="single"/>
        </w:rPr>
      </w:pPr>
    </w:p>
    <w:p w14:paraId="246EFF96" w14:textId="77777777" w:rsidR="00BF6F65" w:rsidRDefault="00BF6F65" w:rsidP="00BF6F65">
      <w:pPr>
        <w:spacing w:after="0" w:line="240" w:lineRule="auto"/>
        <w:jc w:val="center"/>
        <w:rPr>
          <w:rFonts w:ascii="Arial" w:hAnsi="Arial" w:cs="Arial"/>
          <w:sz w:val="20"/>
          <w:szCs w:val="20"/>
        </w:rPr>
      </w:pP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p w14:paraId="514FED37" w14:textId="77777777" w:rsidR="00BF6F65" w:rsidRDefault="00BF6F65" w:rsidP="00BF6F65">
      <w:pPr>
        <w:spacing w:after="0" w:line="240" w:lineRule="auto"/>
        <w:jc w:val="both"/>
        <w:rPr>
          <w:rFonts w:ascii="Arial" w:hAnsi="Arial" w:cs="Arial"/>
          <w:sz w:val="20"/>
          <w:szCs w:val="20"/>
        </w:rPr>
      </w:pPr>
    </w:p>
    <w:p w14:paraId="024C3B04" w14:textId="77777777" w:rsidR="00BF6F65" w:rsidRPr="00362D86" w:rsidRDefault="002F2BF7" w:rsidP="00BF6F65">
      <w:pPr>
        <w:spacing w:after="0" w:line="240" w:lineRule="auto"/>
        <w:jc w:val="both"/>
        <w:rPr>
          <w:rFonts w:ascii="Arial" w:hAnsi="Arial" w:cs="Arial"/>
          <w:sz w:val="20"/>
          <w:szCs w:val="20"/>
        </w:rPr>
      </w:pPr>
      <w:sdt>
        <w:sdtPr>
          <w:rPr>
            <w:rFonts w:ascii="Arial" w:hAnsi="Arial" w:cs="Arial"/>
            <w:sz w:val="20"/>
            <w:szCs w:val="20"/>
          </w:rPr>
          <w:id w:val="2030448574"/>
          <w:placeholder>
            <w:docPart w:val="21C6559C2FB446ECA2DDD2A885E998E0"/>
          </w:placeholder>
          <w:showingPlcHdr/>
          <w15:color w:val="800000"/>
          <w:text/>
        </w:sdtPr>
        <w:sdtEndPr/>
        <w:sdtContent>
          <w:r w:rsidR="00BF6F65" w:rsidRPr="00362D86">
            <w:rPr>
              <w:rStyle w:val="Textodelmarcadordeposicin"/>
              <w:rFonts w:ascii="Arial" w:hAnsi="Arial" w:cs="Arial"/>
              <w:color w:val="FF8F8F"/>
              <w:sz w:val="20"/>
              <w:szCs w:val="20"/>
              <w:u w:val="single"/>
            </w:rPr>
            <w:t>Ciudad</w:t>
          </w:r>
        </w:sdtContent>
      </w:sdt>
      <w:r w:rsidR="00BF6F65" w:rsidRPr="00362D86">
        <w:rPr>
          <w:rFonts w:ascii="Arial" w:hAnsi="Arial" w:cs="Arial"/>
          <w:sz w:val="20"/>
          <w:szCs w:val="20"/>
        </w:rPr>
        <w:t xml:space="preserve">, </w:t>
      </w:r>
      <w:sdt>
        <w:sdtPr>
          <w:rPr>
            <w:rFonts w:ascii="Arial" w:hAnsi="Arial" w:cs="Arial"/>
            <w:sz w:val="20"/>
            <w:szCs w:val="20"/>
          </w:rPr>
          <w:id w:val="-483553532"/>
          <w:placeholder>
            <w:docPart w:val="8A146F3951864C1EAF42C80DA57CFC2F"/>
          </w:placeholder>
          <w:showingPlcHdr/>
          <w15:color w:val="800000"/>
          <w:date w:fullDate="2021-04-13T00:00:00Z">
            <w:dateFormat w:val="d 'de' MMMM 'de' yyyy"/>
            <w:lid w:val="es-CO"/>
            <w:storeMappedDataAs w:val="dateTime"/>
            <w:calendar w:val="gregorian"/>
          </w:date>
        </w:sdtPr>
        <w:sdtEndPr/>
        <w:sdtContent>
          <w:r w:rsidR="00BF6F65" w:rsidRPr="00362D86">
            <w:rPr>
              <w:rStyle w:val="Textodelmarcadordeposicin"/>
              <w:rFonts w:ascii="Arial" w:hAnsi="Arial" w:cs="Arial"/>
              <w:color w:val="FF8F8F"/>
              <w:sz w:val="20"/>
              <w:szCs w:val="20"/>
            </w:rPr>
            <w:t>seleccionar la fecha.</w:t>
          </w:r>
        </w:sdtContent>
      </w:sdt>
    </w:p>
    <w:p w14:paraId="4180A85F" w14:textId="77777777" w:rsidR="00BF6F65" w:rsidRDefault="00BF6F65" w:rsidP="00BF6F65">
      <w:pPr>
        <w:spacing w:after="0" w:line="240" w:lineRule="auto"/>
        <w:jc w:val="both"/>
        <w:rPr>
          <w:rFonts w:ascii="Arial" w:hAnsi="Arial" w:cs="Arial"/>
          <w:sz w:val="20"/>
          <w:szCs w:val="20"/>
        </w:rPr>
      </w:pPr>
    </w:p>
    <w:p w14:paraId="7FC82CE3" w14:textId="77777777" w:rsidR="00BF6F65" w:rsidRPr="00362D86" w:rsidRDefault="00BF6F65" w:rsidP="00BF6F65">
      <w:pPr>
        <w:spacing w:after="0" w:line="240" w:lineRule="auto"/>
        <w:jc w:val="both"/>
        <w:rPr>
          <w:rFonts w:ascii="Arial" w:hAnsi="Arial" w:cs="Arial"/>
          <w:sz w:val="20"/>
          <w:szCs w:val="20"/>
        </w:rPr>
      </w:pPr>
      <w:r w:rsidRPr="00362D86">
        <w:rPr>
          <w:rFonts w:ascii="Arial" w:hAnsi="Arial" w:cs="Arial"/>
          <w:sz w:val="20"/>
          <w:szCs w:val="20"/>
        </w:rPr>
        <w:t>Señores.</w:t>
      </w:r>
    </w:p>
    <w:p w14:paraId="3D6EF248" w14:textId="77777777" w:rsidR="00BF6F65" w:rsidRPr="00362D86" w:rsidRDefault="00BF6F65" w:rsidP="00BF6F65">
      <w:pPr>
        <w:spacing w:after="0" w:line="240" w:lineRule="auto"/>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9F791DAC0D904C118F3852F3CEC8CA4C"/>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64518AB2" w14:textId="77777777" w:rsidR="00BF6F65" w:rsidRPr="00362D86" w:rsidRDefault="00BF6F65" w:rsidP="00BF6F65">
      <w:pPr>
        <w:spacing w:after="0" w:line="240" w:lineRule="auto"/>
        <w:jc w:val="both"/>
        <w:rPr>
          <w:rFonts w:ascii="Arial" w:hAnsi="Arial" w:cs="Arial"/>
          <w:sz w:val="20"/>
          <w:szCs w:val="20"/>
        </w:rPr>
      </w:pPr>
      <w:r w:rsidRPr="00362D86">
        <w:rPr>
          <w:rFonts w:ascii="Arial" w:hAnsi="Arial" w:cs="Arial"/>
          <w:sz w:val="20"/>
          <w:szCs w:val="20"/>
        </w:rPr>
        <w:t>Ciudad.</w:t>
      </w:r>
    </w:p>
    <w:p w14:paraId="2742C700" w14:textId="77777777" w:rsidR="00BF6F65" w:rsidRPr="00362D86" w:rsidRDefault="00BF6F65" w:rsidP="00BF6F65">
      <w:pPr>
        <w:spacing w:after="0" w:line="240" w:lineRule="auto"/>
        <w:jc w:val="both"/>
        <w:rPr>
          <w:rFonts w:ascii="Arial" w:hAnsi="Arial" w:cs="Arial"/>
          <w:sz w:val="20"/>
          <w:szCs w:val="20"/>
        </w:rPr>
      </w:pPr>
    </w:p>
    <w:p w14:paraId="47D919E6" w14:textId="77777777" w:rsidR="00BF6F65" w:rsidRPr="00362D86" w:rsidRDefault="00BF6F65" w:rsidP="00BF6F65">
      <w:pPr>
        <w:spacing w:after="0" w:line="240" w:lineRule="auto"/>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6DB5751C25474EFC987DCA120F5D4A75"/>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98C61444F466424A93D5E8997A1D6193"/>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D3D64AC60D0D400ABEDEF5C92BCF3994"/>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6EC370A8" w14:textId="77777777" w:rsidR="00BF6F65" w:rsidRPr="00362D86" w:rsidRDefault="00BF6F65" w:rsidP="00BF6F65">
      <w:pPr>
        <w:pStyle w:val="Prrafodelista"/>
        <w:tabs>
          <w:tab w:val="left" w:pos="240"/>
          <w:tab w:val="left" w:pos="6210"/>
        </w:tabs>
        <w:ind w:left="0"/>
        <w:rPr>
          <w:rFonts w:ascii="Arial" w:hAnsi="Arial" w:cs="Arial"/>
          <w:bCs/>
          <w:sz w:val="20"/>
          <w:szCs w:val="20"/>
          <w:lang w:eastAsia="es-CO"/>
        </w:rPr>
      </w:pPr>
    </w:p>
    <w:p w14:paraId="5AC5D0A5" w14:textId="77777777" w:rsidR="00BF6F65" w:rsidRPr="00362D86" w:rsidRDefault="00BF6F65" w:rsidP="00BF6F65">
      <w:pPr>
        <w:pStyle w:val="Prrafodelista"/>
        <w:tabs>
          <w:tab w:val="left" w:pos="240"/>
          <w:tab w:val="left" w:pos="6210"/>
        </w:tabs>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E04DE6A8448D44E5AA6FAAFF51B5CDED"/>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cargo a desempeñar</w:t>
          </w:r>
        </w:sdtContent>
      </w:sdt>
    </w:p>
    <w:p w14:paraId="71E22E45" w14:textId="77777777" w:rsidR="00BF6F65" w:rsidRPr="00362D86" w:rsidRDefault="00BF6F65" w:rsidP="00BF6F65">
      <w:pPr>
        <w:pStyle w:val="Prrafodelista"/>
        <w:tabs>
          <w:tab w:val="left" w:pos="240"/>
          <w:tab w:val="left" w:pos="6210"/>
        </w:tabs>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6C953734B7C42CE9443E4A001EF9EDF"/>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0D15EF3A" w14:textId="77777777" w:rsidR="00BF6F65" w:rsidRPr="001306F1" w:rsidRDefault="00BF6F65" w:rsidP="00BF6F65">
      <w:pPr>
        <w:pStyle w:val="Prrafodelista"/>
        <w:tabs>
          <w:tab w:val="left" w:pos="240"/>
          <w:tab w:val="left" w:pos="6210"/>
        </w:tabs>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3CB63309164B4C69A98B4C78BACFC8C0"/>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1D8735C0" w14:textId="77777777" w:rsidR="00BF6F65" w:rsidRPr="001306F1" w:rsidRDefault="00BF6F65" w:rsidP="00BF6F65">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BF6F65" w:rsidRPr="001306F1" w14:paraId="0C3EDEF9" w14:textId="77777777" w:rsidTr="00DB7E9D">
        <w:trPr>
          <w:trHeight w:val="258"/>
          <w:jc w:val="center"/>
        </w:trPr>
        <w:tc>
          <w:tcPr>
            <w:tcW w:w="677" w:type="dxa"/>
            <w:vMerge w:val="restart"/>
            <w:shd w:val="clear" w:color="auto" w:fill="FFFFFF" w:themeFill="background1"/>
            <w:vAlign w:val="center"/>
          </w:tcPr>
          <w:p w14:paraId="6725CAA2"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2FDB986C"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proofErr w:type="spellStart"/>
            <w:r w:rsidRPr="001306F1">
              <w:rPr>
                <w:rFonts w:ascii="Arial" w:eastAsia="MS Mincho" w:hAnsi="Arial" w:cs="Arial"/>
                <w:b/>
                <w:bCs/>
                <w:sz w:val="14"/>
                <w:szCs w:val="14"/>
              </w:rPr>
              <w:t>N°</w:t>
            </w:r>
            <w:proofErr w:type="spellEnd"/>
          </w:p>
        </w:tc>
        <w:tc>
          <w:tcPr>
            <w:tcW w:w="1464" w:type="dxa"/>
            <w:vMerge w:val="restart"/>
            <w:shd w:val="clear" w:color="auto" w:fill="FFFFFF" w:themeFill="background1"/>
            <w:vAlign w:val="center"/>
          </w:tcPr>
          <w:p w14:paraId="16732C79"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5B7DCB23"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CONTRATO </w:t>
            </w:r>
            <w:proofErr w:type="spellStart"/>
            <w:r w:rsidRPr="001306F1">
              <w:rPr>
                <w:rFonts w:ascii="Arial" w:eastAsia="MS Mincho" w:hAnsi="Arial" w:cs="Arial"/>
                <w:b/>
                <w:bCs/>
                <w:sz w:val="14"/>
                <w:szCs w:val="14"/>
              </w:rPr>
              <w:t>N°</w:t>
            </w:r>
            <w:proofErr w:type="spellEnd"/>
          </w:p>
        </w:tc>
        <w:tc>
          <w:tcPr>
            <w:tcW w:w="1134" w:type="dxa"/>
            <w:vMerge w:val="restart"/>
            <w:shd w:val="clear" w:color="auto" w:fill="FFFFFF" w:themeFill="background1"/>
            <w:vAlign w:val="center"/>
          </w:tcPr>
          <w:p w14:paraId="03E6EBDD"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4CF33136"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FFFFFF" w:themeFill="background1"/>
            <w:vAlign w:val="center"/>
          </w:tcPr>
          <w:p w14:paraId="28B3B9BD"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11E94854"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FFFFFF" w:themeFill="background1"/>
            <w:vAlign w:val="center"/>
          </w:tcPr>
          <w:p w14:paraId="3D8868A0"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35229F1D"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BF6F65" w:rsidRPr="001306F1" w14:paraId="2959B14F" w14:textId="77777777" w:rsidTr="00DB7E9D">
        <w:trPr>
          <w:trHeight w:val="258"/>
          <w:jc w:val="center"/>
        </w:trPr>
        <w:tc>
          <w:tcPr>
            <w:tcW w:w="677" w:type="dxa"/>
            <w:vMerge/>
            <w:shd w:val="clear" w:color="auto" w:fill="F2DBDB"/>
            <w:vAlign w:val="center"/>
          </w:tcPr>
          <w:p w14:paraId="62FCBC37"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14CD67F2"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271959DA"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1298B6BF"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07A779DC"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3EFA9070" w14:textId="77777777" w:rsidR="00BF6F65" w:rsidRPr="001306F1" w:rsidRDefault="00BF6F65" w:rsidP="00DB7E9D">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FFFFFF" w:themeFill="background1"/>
            <w:vAlign w:val="center"/>
          </w:tcPr>
          <w:p w14:paraId="2D83F646" w14:textId="77777777" w:rsidR="00BF6F65" w:rsidRPr="001306F1" w:rsidRDefault="00BF6F65" w:rsidP="00DB7E9D">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FFFFFF" w:themeFill="background1"/>
            <w:vAlign w:val="center"/>
          </w:tcPr>
          <w:p w14:paraId="3A8BB040" w14:textId="77777777" w:rsidR="00BF6F65" w:rsidRPr="001306F1" w:rsidRDefault="00BF6F65" w:rsidP="00DB7E9D">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1BF55268"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2D671A60"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676BB05C" w14:textId="77777777" w:rsidR="00BF6F65" w:rsidRPr="001306F1" w:rsidRDefault="00BF6F65" w:rsidP="00DB7E9D">
            <w:pPr>
              <w:pStyle w:val="Prrafodelista"/>
              <w:tabs>
                <w:tab w:val="left" w:pos="240"/>
                <w:tab w:val="left" w:pos="6210"/>
              </w:tabs>
              <w:ind w:left="0"/>
              <w:jc w:val="center"/>
              <w:rPr>
                <w:rFonts w:ascii="Arial" w:eastAsia="MS Mincho" w:hAnsi="Arial" w:cs="Arial"/>
                <w:sz w:val="18"/>
                <w:szCs w:val="18"/>
              </w:rPr>
            </w:pPr>
          </w:p>
        </w:tc>
      </w:tr>
      <w:tr w:rsidR="00BF6F65" w:rsidRPr="001306F1" w14:paraId="1635B256" w14:textId="77777777" w:rsidTr="00DB7E9D">
        <w:trPr>
          <w:trHeight w:val="258"/>
          <w:jc w:val="center"/>
        </w:trPr>
        <w:tc>
          <w:tcPr>
            <w:tcW w:w="677" w:type="dxa"/>
            <w:vAlign w:val="center"/>
          </w:tcPr>
          <w:p w14:paraId="70F3EF26" w14:textId="77777777" w:rsidR="00BF6F65" w:rsidRPr="000959F2" w:rsidRDefault="00BF6F65" w:rsidP="00DB7E9D">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592A81A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38713205BC7B46BE90F57817E100EC4C"/>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4EBC155E"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80276BB56F8A48338398516560D0B7A5"/>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208C981C"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AC56A5413E0A4B1193E0BBE9CF35911A"/>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CB41F4C"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AD761DED913F4373831E6E93E055F9CE"/>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521782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9D57A202AA8B4C57AE1AA97A4D54A016"/>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600A7BCD"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816EF4F2E05A466AB7E73C9AD5BA2701"/>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0D3C644E"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5D6CE5CBA4E4432B10032C1A0E4D3CC"/>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60E0CF56"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CC46E5ED6FE04B558589C27B597BA09D"/>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2B7F0FA1"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E1838CB0A53948DCA3B76D96CCC785F1"/>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448750DB"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F35FF2AD15CC4DA09E77BB03D4117E57"/>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r>
      <w:tr w:rsidR="00BF6F65" w:rsidRPr="001306F1" w14:paraId="12A2E922" w14:textId="77777777" w:rsidTr="00DB7E9D">
        <w:trPr>
          <w:trHeight w:val="258"/>
          <w:jc w:val="center"/>
        </w:trPr>
        <w:tc>
          <w:tcPr>
            <w:tcW w:w="677" w:type="dxa"/>
            <w:vAlign w:val="center"/>
          </w:tcPr>
          <w:p w14:paraId="25073960" w14:textId="77777777" w:rsidR="00BF6F65" w:rsidRPr="000959F2" w:rsidRDefault="00BF6F65" w:rsidP="00DB7E9D">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2130F131"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82C3694815C3440BAA09D03958E68E8B"/>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6DA1AC0E"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101F2EDD4A5D4ADBB64151462C5A4AF4"/>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6E528B5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A1D5F13D7CCA47B7972513752FD800FB"/>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FB7BAE7"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73A256E89A84443BA9D2A9D52B556612"/>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768A2255"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90E311D02634449BA856D6269EE75C93"/>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2C53FECE"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A09C87F14FB34228BF3491001545E48A"/>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2D62FC47"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09FD486CC4304BDAA237AB23EBD088D7"/>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497508A8"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8381578BAD2D4C79BFEAA115D76954B8"/>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29D9FF35"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F3EC28ED89C4437FA9BDBE21A8E43F26"/>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B20567E"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FDEA16F960584C7E93216D92F2951A10"/>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r>
      <w:tr w:rsidR="00BF6F65" w:rsidRPr="001306F1" w14:paraId="4D9747CD" w14:textId="77777777" w:rsidTr="00DB7E9D">
        <w:trPr>
          <w:trHeight w:val="258"/>
          <w:jc w:val="center"/>
        </w:trPr>
        <w:tc>
          <w:tcPr>
            <w:tcW w:w="677" w:type="dxa"/>
            <w:vAlign w:val="center"/>
          </w:tcPr>
          <w:p w14:paraId="0ED66A29" w14:textId="77777777" w:rsidR="00BF6F65" w:rsidRPr="000959F2" w:rsidRDefault="00BF6F65" w:rsidP="00DB7E9D">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52B3723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72BD8C8C894F446C862463D8896604DA"/>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4930D70F"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39A121BAC6D0480E87DD73C98E9F5864"/>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1B72DB1"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FCD4E4F6C5C04E5A8447A354A5C50F7B"/>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1B60D7F0"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85035109170F42A5A4E1E82BBF7C8D86"/>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6D48D6BF"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0AF4B5BFADBC476C8A1E79BC7163779E"/>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1E633EF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F83E9B3D02864F9D86A0E78D5B5B41C1"/>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6072909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187EAAEC27C45E8909F45AD1BD160B1"/>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262115E5"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EF289CCA8CC8420C9EB95F2CCAFAB3F1"/>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5E51B866"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F5D02AA1DC9347EE8DE82B98CA92AEE2"/>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001C0277"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C4134B6B170247748ED3D3183BA295C9"/>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r>
      <w:tr w:rsidR="00BF6F65" w:rsidRPr="001306F1" w14:paraId="153E1F35" w14:textId="77777777" w:rsidTr="00DB7E9D">
        <w:trPr>
          <w:trHeight w:val="258"/>
          <w:jc w:val="center"/>
        </w:trPr>
        <w:tc>
          <w:tcPr>
            <w:tcW w:w="677" w:type="dxa"/>
            <w:vAlign w:val="center"/>
          </w:tcPr>
          <w:p w14:paraId="3FAA62A2" w14:textId="77777777" w:rsidR="00BF6F65" w:rsidRPr="000959F2" w:rsidRDefault="00BF6F65" w:rsidP="00DB7E9D">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0696BCF1"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F7355CE4BE9C442C80CB1EC70AAE95CA"/>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5FDB2617"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6D99CA15BFEB43F396EB7E153E24E5CF"/>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5513790"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ADA9433D0D94F7F9F6632835E6E5D9E"/>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7CD8F24"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0090C2563F64424D876E0947956C4388"/>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3F92D6C"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0E34233CF43C42F1BE66DD622B7546C3"/>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9505DCD"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C5B547C5FAB442F391AAA988878073CF"/>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1B2B6BF3"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30D59B0E9D7049AD827A3C348D02FE58"/>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6BD90119"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CCB6927BB2D7423FB20C164EAE3AB61C"/>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7F0C0248"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0AEB7B3C381143EC8DD1D2FCAAFC7340"/>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0AC07B1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92F7CDA7F53048A5B9E371D68B67C920"/>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r>
      <w:tr w:rsidR="00BF6F65" w:rsidRPr="001306F1" w14:paraId="04DB7D53" w14:textId="77777777" w:rsidTr="00DB7E9D">
        <w:trPr>
          <w:trHeight w:val="258"/>
          <w:jc w:val="center"/>
        </w:trPr>
        <w:tc>
          <w:tcPr>
            <w:tcW w:w="677" w:type="dxa"/>
            <w:vAlign w:val="center"/>
          </w:tcPr>
          <w:p w14:paraId="0B3FFA8A" w14:textId="77777777" w:rsidR="00BF6F65" w:rsidRPr="000959F2" w:rsidRDefault="00BF6F65" w:rsidP="00DB7E9D">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307B4225"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0244959E7FD7430FBCAD0D4EE9853D3B"/>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03A5604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1B94FC8E1DAC4C038D321D757F3EF408"/>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7A6A7D25"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3D4FF5FB21054C37A2BF98656C37011A"/>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24FE4FB"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EFAEFA6BBA234C2BB830758A6A61EC0B"/>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2E106ACB"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8D3563F41CF14C92B9A8599E07EBD4FB"/>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46DDC004"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4457FFAE8CA0437590FB8A503BFBDE59"/>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441C443A"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366CC0C3ED449F2BB01CE572557CBAC"/>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B7238B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B370C1C5A5D24B758B88C9C930E3AFED"/>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7F5AD0D"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97144DDE3794419B8B671B10CC228528"/>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66FCA1E3"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EE6ECC8EEB7B4D159255958BBE4981FD"/>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r>
      <w:tr w:rsidR="00BF6F65" w:rsidRPr="001306F1" w14:paraId="615724E8" w14:textId="77777777" w:rsidTr="00DB7E9D">
        <w:trPr>
          <w:trHeight w:val="280"/>
          <w:jc w:val="center"/>
        </w:trPr>
        <w:tc>
          <w:tcPr>
            <w:tcW w:w="3256" w:type="dxa"/>
            <w:gridSpan w:val="3"/>
            <w:vAlign w:val="center"/>
          </w:tcPr>
          <w:p w14:paraId="7363964B" w14:textId="77777777" w:rsidR="00BF6F65" w:rsidRPr="001306F1" w:rsidRDefault="00BF6F65" w:rsidP="00DB7E9D">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4E899D7A"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E25BDBCEFA4E4052820FA6067708D603"/>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106B304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618B351A3DC7498AA302C8EC71D78370"/>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7B270CC5"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9A37498BD41A4EC6840516DA7D1E16F4"/>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2421D5A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8509E3EFAD72402BA43C4CBD3A76BA19"/>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410D6944"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C164C42B66B548D892E7737C063184F5"/>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A8C1F22"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7D2BE4597A9F457FBBE65772CCC2371E"/>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2C93357E"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59D8BDD6AA2A400294A5170C3CBD6586"/>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677E9F5" w14:textId="77777777" w:rsidR="00BF6F65" w:rsidRPr="001306F1" w:rsidRDefault="002F2BF7" w:rsidP="00DB7E9D">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A820D03B35745AF8DD3045C97F0CA19"/>
                </w:placeholder>
                <w:showingPlcHdr/>
                <w15:color w:val="800000"/>
                <w:text/>
              </w:sdtPr>
              <w:sdtEndPr/>
              <w:sdtContent>
                <w:r w:rsidR="00BF6F65" w:rsidRPr="001306F1">
                  <w:rPr>
                    <w:rStyle w:val="Textodelmarcadordeposicin"/>
                    <w:rFonts w:ascii="Arial" w:eastAsiaTheme="minorHAnsi" w:hAnsi="Arial" w:cs="Arial"/>
                    <w:color w:val="FF8F8F"/>
                    <w:sz w:val="18"/>
                    <w:szCs w:val="18"/>
                    <w:u w:val="single"/>
                  </w:rPr>
                  <w:t>…..</w:t>
                </w:r>
              </w:sdtContent>
            </w:sdt>
          </w:p>
        </w:tc>
      </w:tr>
    </w:tbl>
    <w:p w14:paraId="672FCE5E" w14:textId="77777777" w:rsidR="00BF6F65" w:rsidRPr="001306F1" w:rsidRDefault="00BF6F65" w:rsidP="00BF6F65">
      <w:pPr>
        <w:pStyle w:val="Prrafodelista"/>
        <w:tabs>
          <w:tab w:val="left" w:pos="240"/>
          <w:tab w:val="left" w:pos="6210"/>
        </w:tabs>
        <w:ind w:left="0"/>
        <w:jc w:val="both"/>
        <w:rPr>
          <w:rFonts w:ascii="Arial" w:hAnsi="Arial" w:cs="Arial"/>
          <w:sz w:val="22"/>
          <w:szCs w:val="22"/>
        </w:rPr>
      </w:pPr>
    </w:p>
    <w:p w14:paraId="300CD02E" w14:textId="77777777" w:rsidR="00BF6F65" w:rsidRDefault="00BF6F65" w:rsidP="00BF6F65">
      <w:pPr>
        <w:pStyle w:val="Prrafodelista"/>
        <w:tabs>
          <w:tab w:val="left" w:pos="240"/>
          <w:tab w:val="left" w:pos="6210"/>
        </w:tabs>
        <w:ind w:left="0"/>
        <w:jc w:val="both"/>
        <w:rPr>
          <w:rFonts w:ascii="Arial" w:hAnsi="Arial" w:cs="Arial"/>
          <w:bCs/>
          <w:sz w:val="20"/>
          <w:szCs w:val="20"/>
          <w:lang w:eastAsia="es-CO"/>
        </w:rPr>
      </w:pPr>
    </w:p>
    <w:p w14:paraId="769B3AFE" w14:textId="77777777" w:rsidR="00BF6F65" w:rsidRPr="00362D86" w:rsidRDefault="00BF6F65" w:rsidP="00BF6F65">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3C330AA6" w14:textId="77777777" w:rsidR="00BF6F65" w:rsidRPr="001306F1" w:rsidRDefault="00BF6F65" w:rsidP="00BF6F65">
      <w:pPr>
        <w:pStyle w:val="Prrafodelista"/>
        <w:tabs>
          <w:tab w:val="left" w:pos="240"/>
          <w:tab w:val="left" w:pos="6210"/>
        </w:tabs>
        <w:ind w:left="0"/>
        <w:jc w:val="center"/>
        <w:rPr>
          <w:rFonts w:ascii="Arial" w:hAnsi="Arial" w:cs="Arial"/>
          <w:sz w:val="22"/>
          <w:szCs w:val="22"/>
        </w:rPr>
      </w:pPr>
    </w:p>
    <w:p w14:paraId="0D2C5D32" w14:textId="77777777" w:rsidR="00BF6F65" w:rsidRPr="001306F1" w:rsidRDefault="00BF6F65" w:rsidP="00BF6F65">
      <w:pPr>
        <w:pStyle w:val="Prrafodelista"/>
        <w:tabs>
          <w:tab w:val="left" w:pos="240"/>
          <w:tab w:val="left" w:pos="6210"/>
        </w:tabs>
        <w:ind w:left="0"/>
        <w:jc w:val="center"/>
        <w:rPr>
          <w:rFonts w:ascii="Arial" w:hAnsi="Arial" w:cs="Arial"/>
          <w:sz w:val="22"/>
          <w:szCs w:val="22"/>
        </w:rPr>
      </w:pPr>
    </w:p>
    <w:p w14:paraId="7A00074D" w14:textId="77777777" w:rsidR="00BF6F65" w:rsidRPr="001306F1" w:rsidRDefault="00BF6F65" w:rsidP="00BF6F65">
      <w:pPr>
        <w:pStyle w:val="Prrafodelista"/>
        <w:tabs>
          <w:tab w:val="left" w:pos="240"/>
          <w:tab w:val="left" w:pos="6210"/>
        </w:tabs>
        <w:ind w:left="0"/>
        <w:rPr>
          <w:rFonts w:ascii="Arial" w:hAnsi="Arial" w:cs="Arial"/>
          <w:sz w:val="22"/>
          <w:szCs w:val="22"/>
        </w:rPr>
      </w:pPr>
    </w:p>
    <w:p w14:paraId="6E250164" w14:textId="77777777" w:rsidR="00BF6F65" w:rsidRPr="001306F1" w:rsidRDefault="00BF6F65" w:rsidP="00BF6F65">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1CB3533D" w14:textId="77777777" w:rsidR="00BF6F65" w:rsidRPr="001306F1" w:rsidRDefault="00BF6F65" w:rsidP="00BF6F65">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FBA902A84B1042AEA47E2A1AC174DCC5"/>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268D1305" w14:textId="77777777" w:rsidR="00BF6F65" w:rsidRPr="001306F1" w:rsidRDefault="00BF6F65" w:rsidP="00BF6F65">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C48BF37FB1A242E58230E34650C94E3F"/>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0D1F61B7" w14:textId="77777777" w:rsidR="00BF6F65" w:rsidRPr="001306F1" w:rsidRDefault="00BF6F65" w:rsidP="00BF6F65">
      <w:pPr>
        <w:pStyle w:val="Prrafodelista"/>
        <w:tabs>
          <w:tab w:val="left" w:pos="240"/>
        </w:tabs>
        <w:ind w:left="0"/>
        <w:rPr>
          <w:rFonts w:ascii="Arial" w:hAnsi="Arial" w:cs="Arial"/>
          <w:sz w:val="20"/>
          <w:szCs w:val="20"/>
        </w:rPr>
      </w:pPr>
    </w:p>
    <w:p w14:paraId="07F4541E" w14:textId="77777777" w:rsidR="00BF6F65" w:rsidRPr="001306F1" w:rsidRDefault="00BF6F65" w:rsidP="00BF6F65">
      <w:pPr>
        <w:pStyle w:val="Prrafodelista"/>
        <w:tabs>
          <w:tab w:val="left" w:pos="240"/>
          <w:tab w:val="left" w:pos="6210"/>
        </w:tabs>
        <w:ind w:left="0"/>
        <w:rPr>
          <w:rFonts w:ascii="Arial" w:hAnsi="Arial" w:cs="Arial"/>
          <w:sz w:val="20"/>
          <w:szCs w:val="20"/>
        </w:rPr>
      </w:pPr>
    </w:p>
    <w:p w14:paraId="434BC3F0" w14:textId="77777777" w:rsidR="00BF6F65" w:rsidRPr="001306F1" w:rsidRDefault="00BF6F65" w:rsidP="00BF6F65">
      <w:pPr>
        <w:pStyle w:val="Prrafodelista"/>
        <w:tabs>
          <w:tab w:val="left" w:pos="240"/>
          <w:tab w:val="left" w:pos="6210"/>
        </w:tabs>
        <w:ind w:left="0"/>
        <w:rPr>
          <w:rFonts w:ascii="Arial" w:hAnsi="Arial" w:cs="Arial"/>
          <w:sz w:val="20"/>
          <w:szCs w:val="20"/>
        </w:rPr>
      </w:pPr>
    </w:p>
    <w:p w14:paraId="4CA89B23" w14:textId="77777777" w:rsidR="00BF6F65" w:rsidRPr="001306F1" w:rsidRDefault="00BF6F65" w:rsidP="00BF6F65">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B547C75" w14:textId="77777777" w:rsidR="00BF6F65" w:rsidRPr="001306F1" w:rsidRDefault="00BF6F65" w:rsidP="00BF6F65">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E4DA57E40EED4BD9B20AB632206191E9"/>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7337802C" w14:textId="77777777" w:rsidR="00BF6F65" w:rsidRPr="001306F1" w:rsidRDefault="00BF6F65" w:rsidP="00BF6F65">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7CDE0B11A295402F9E4EDF55C48F1264"/>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3D18F0" w14:textId="77777777" w:rsidR="00BF6F65" w:rsidRPr="001306F1" w:rsidRDefault="00BF6F65" w:rsidP="00BF6F65">
      <w:pPr>
        <w:pStyle w:val="Prrafodelista"/>
        <w:tabs>
          <w:tab w:val="left" w:pos="240"/>
          <w:tab w:val="left" w:pos="6210"/>
        </w:tabs>
        <w:ind w:left="0"/>
        <w:jc w:val="center"/>
        <w:rPr>
          <w:rFonts w:ascii="Arial" w:hAnsi="Arial" w:cs="Arial"/>
          <w:b/>
          <w:sz w:val="22"/>
          <w:szCs w:val="22"/>
        </w:rPr>
      </w:pPr>
    </w:p>
    <w:p w14:paraId="49F279E4" w14:textId="77777777" w:rsidR="00BF6F65" w:rsidRDefault="00BF6F65" w:rsidP="00BF6F65">
      <w:pPr>
        <w:pStyle w:val="Prrafodelista"/>
        <w:tabs>
          <w:tab w:val="left" w:pos="240"/>
          <w:tab w:val="left" w:pos="6210"/>
        </w:tabs>
        <w:ind w:left="0"/>
        <w:jc w:val="both"/>
        <w:rPr>
          <w:rFonts w:ascii="Arial" w:hAnsi="Arial" w:cs="Arial"/>
          <w:b/>
          <w:color w:val="808080" w:themeColor="background1" w:themeShade="80"/>
          <w:sz w:val="18"/>
          <w:szCs w:val="18"/>
        </w:rPr>
      </w:pPr>
    </w:p>
    <w:p w14:paraId="763AFD56" w14:textId="77777777" w:rsidR="00BF6F65" w:rsidRDefault="00BF6F65" w:rsidP="00BF6F65">
      <w:pPr>
        <w:pStyle w:val="Sinespaciado1"/>
        <w:jc w:val="both"/>
        <w:rPr>
          <w:rFonts w:ascii="Arial" w:hAnsi="Arial" w:cs="Arial"/>
          <w:color w:val="808080" w:themeColor="background1" w:themeShade="80"/>
          <w:sz w:val="16"/>
          <w:szCs w:val="16"/>
        </w:r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5015C075" w14:textId="77777777" w:rsidR="00BF6F65" w:rsidRDefault="00BF6F65" w:rsidP="00BF6F65">
      <w:pPr>
        <w:pStyle w:val="Sinespaciado1"/>
        <w:jc w:val="both"/>
        <w:rPr>
          <w:rFonts w:ascii="Arial" w:hAnsi="Arial" w:cs="Arial"/>
          <w:color w:val="808080" w:themeColor="background1" w:themeShade="80"/>
          <w:sz w:val="16"/>
          <w:szCs w:val="16"/>
        </w:rPr>
      </w:pPr>
    </w:p>
    <w:p w14:paraId="6D8517DA" w14:textId="77777777" w:rsidR="00BF6F65" w:rsidRDefault="00BF6F65" w:rsidP="00BF6F65">
      <w:pPr>
        <w:pStyle w:val="Sinespaciado1"/>
        <w:jc w:val="both"/>
        <w:rPr>
          <w:rFonts w:ascii="Arial" w:hAnsi="Arial" w:cs="Arial"/>
          <w:color w:val="808080" w:themeColor="background1" w:themeShade="80"/>
          <w:sz w:val="16"/>
          <w:szCs w:val="16"/>
        </w:rPr>
      </w:pPr>
    </w:p>
    <w:p w14:paraId="25F0EDC0" w14:textId="77777777" w:rsidR="00BF6F65" w:rsidRDefault="00BF6F65" w:rsidP="00BF6F65">
      <w:pPr>
        <w:pStyle w:val="Sinespaciado1"/>
        <w:jc w:val="both"/>
        <w:rPr>
          <w:rFonts w:ascii="Arial" w:hAnsi="Arial" w:cs="Arial"/>
          <w:color w:val="808080" w:themeColor="background1" w:themeShade="80"/>
          <w:sz w:val="16"/>
          <w:szCs w:val="16"/>
        </w:rPr>
      </w:pPr>
    </w:p>
    <w:p w14:paraId="26DD936D" w14:textId="77777777" w:rsidR="00BF6F65" w:rsidRDefault="00BF6F65" w:rsidP="00BF6F65">
      <w:pPr>
        <w:pStyle w:val="Sinespaciado1"/>
        <w:jc w:val="both"/>
        <w:rPr>
          <w:rFonts w:ascii="Arial" w:hAnsi="Arial" w:cs="Arial"/>
          <w:color w:val="808080" w:themeColor="background1" w:themeShade="80"/>
          <w:sz w:val="16"/>
          <w:szCs w:val="16"/>
        </w:rPr>
      </w:pPr>
    </w:p>
    <w:p w14:paraId="1D6D8AAD" w14:textId="77777777" w:rsidR="00BF6F65" w:rsidRDefault="00BF6F65" w:rsidP="00BF6F65">
      <w:pPr>
        <w:pStyle w:val="Sinespaciado1"/>
        <w:jc w:val="both"/>
        <w:rPr>
          <w:rFonts w:ascii="Arial" w:hAnsi="Arial" w:cs="Arial"/>
          <w:color w:val="808080" w:themeColor="background1" w:themeShade="80"/>
          <w:sz w:val="16"/>
          <w:szCs w:val="16"/>
        </w:rPr>
      </w:pPr>
    </w:p>
    <w:p w14:paraId="0E6DCCAB" w14:textId="77777777" w:rsidR="00BF6F65" w:rsidRDefault="00BF6F65" w:rsidP="00BF6F65">
      <w:pPr>
        <w:pStyle w:val="Sinespaciado1"/>
        <w:jc w:val="both"/>
        <w:rPr>
          <w:rFonts w:ascii="Arial" w:hAnsi="Arial" w:cs="Arial"/>
          <w:color w:val="808080" w:themeColor="background1" w:themeShade="80"/>
          <w:sz w:val="16"/>
          <w:szCs w:val="16"/>
        </w:rPr>
      </w:pPr>
    </w:p>
    <w:p w14:paraId="2F746F6F" w14:textId="77777777" w:rsidR="00BF1344" w:rsidRDefault="00BF1344" w:rsidP="00BF6F65">
      <w:pPr>
        <w:pStyle w:val="Sinespaciado1"/>
        <w:jc w:val="both"/>
        <w:rPr>
          <w:rFonts w:ascii="Arial" w:hAnsi="Arial" w:cs="Arial"/>
          <w:color w:val="808080" w:themeColor="background1" w:themeShade="80"/>
          <w:sz w:val="16"/>
          <w:szCs w:val="16"/>
        </w:rPr>
      </w:pPr>
    </w:p>
    <w:p w14:paraId="5EAEEE81" w14:textId="77777777" w:rsidR="00BF1344" w:rsidRDefault="00BF1344" w:rsidP="00BF6F65">
      <w:pPr>
        <w:pStyle w:val="Sinespaciado1"/>
        <w:jc w:val="both"/>
        <w:rPr>
          <w:rFonts w:ascii="Arial" w:hAnsi="Arial" w:cs="Arial"/>
          <w:color w:val="808080" w:themeColor="background1" w:themeShade="80"/>
          <w:sz w:val="16"/>
          <w:szCs w:val="16"/>
        </w:rPr>
      </w:pPr>
    </w:p>
    <w:p w14:paraId="255169FB" w14:textId="77777777" w:rsidR="00BF6F65" w:rsidRDefault="00BF6F65" w:rsidP="00BF6F65">
      <w:pPr>
        <w:pStyle w:val="Sinespaciado1"/>
        <w:jc w:val="both"/>
        <w:rPr>
          <w:rFonts w:ascii="Arial" w:hAnsi="Arial" w:cs="Arial"/>
          <w:color w:val="808080" w:themeColor="background1" w:themeShade="80"/>
          <w:sz w:val="16"/>
          <w:szCs w:val="16"/>
        </w:rPr>
      </w:pPr>
    </w:p>
    <w:p w14:paraId="3F5B7BF4" w14:textId="77777777" w:rsidR="00BF6F65" w:rsidRDefault="00BF6F65" w:rsidP="00BF6F65">
      <w:pPr>
        <w:pStyle w:val="Sinespaciado1"/>
        <w:jc w:val="both"/>
        <w:rPr>
          <w:rFonts w:ascii="Arial" w:hAnsi="Arial" w:cs="Arial"/>
          <w:color w:val="808080" w:themeColor="background1" w:themeShade="80"/>
          <w:sz w:val="16"/>
          <w:szCs w:val="16"/>
        </w:rPr>
      </w:pPr>
    </w:p>
    <w:p w14:paraId="33AF1B34" w14:textId="77777777" w:rsidR="00BF6F65" w:rsidRDefault="00BF6F65" w:rsidP="00BF6F65">
      <w:pPr>
        <w:pStyle w:val="Sinespaciado1"/>
        <w:jc w:val="both"/>
        <w:rPr>
          <w:rFonts w:ascii="Arial" w:hAnsi="Arial" w:cs="Arial"/>
          <w:color w:val="808080" w:themeColor="background1" w:themeShade="80"/>
          <w:sz w:val="16"/>
          <w:szCs w:val="16"/>
        </w:rPr>
      </w:pPr>
    </w:p>
    <w:p w14:paraId="23BADC9C" w14:textId="77777777" w:rsidR="00BF6F65" w:rsidRPr="002C22E6" w:rsidRDefault="00BF6F65" w:rsidP="00BF6F65">
      <w:pPr>
        <w:jc w:val="center"/>
        <w:rPr>
          <w:rFonts w:ascii="Arial" w:hAnsi="Arial" w:cs="Arial"/>
          <w:b/>
          <w:color w:val="000000" w:themeColor="text1"/>
          <w:sz w:val="20"/>
          <w:szCs w:val="20"/>
        </w:rPr>
      </w:pPr>
      <w:r w:rsidRPr="002C22E6">
        <w:rPr>
          <w:rFonts w:ascii="Arial" w:hAnsi="Arial" w:cs="Arial"/>
          <w:b/>
          <w:sz w:val="20"/>
          <w:szCs w:val="20"/>
        </w:rPr>
        <w:t>CARTA DE COMPROMISO POSTVENTA</w:t>
      </w:r>
    </w:p>
    <w:p w14:paraId="52AE20D1" w14:textId="77777777" w:rsidR="00BF6F65" w:rsidRPr="002C22E6" w:rsidRDefault="00BF6F65" w:rsidP="00BF6F65">
      <w:pPr>
        <w:jc w:val="center"/>
        <w:rPr>
          <w:rFonts w:ascii="Arial" w:hAnsi="Arial" w:cs="Arial"/>
          <w:b/>
          <w:color w:val="000000" w:themeColor="text1"/>
          <w:sz w:val="20"/>
          <w:szCs w:val="20"/>
        </w:rPr>
      </w:pPr>
    </w:p>
    <w:p w14:paraId="7D2DCB16" w14:textId="77777777" w:rsidR="00BF6F65" w:rsidRPr="00362D86" w:rsidRDefault="002F2BF7" w:rsidP="00BF6F65">
      <w:pPr>
        <w:spacing w:after="0" w:line="240" w:lineRule="auto"/>
        <w:jc w:val="both"/>
        <w:rPr>
          <w:rFonts w:ascii="Arial" w:hAnsi="Arial" w:cs="Arial"/>
          <w:sz w:val="20"/>
          <w:szCs w:val="20"/>
        </w:rPr>
      </w:pPr>
      <w:sdt>
        <w:sdtPr>
          <w:rPr>
            <w:rFonts w:ascii="Arial" w:hAnsi="Arial" w:cs="Arial"/>
            <w:sz w:val="20"/>
            <w:szCs w:val="20"/>
          </w:rPr>
          <w:id w:val="655193378"/>
          <w:placeholder>
            <w:docPart w:val="24E9EECFA731455DA40ABB56BF8AF618"/>
          </w:placeholder>
          <w:showingPlcHdr/>
          <w15:color w:val="800000"/>
          <w:text/>
        </w:sdtPr>
        <w:sdtEndPr/>
        <w:sdtContent>
          <w:r w:rsidR="00BF6F65" w:rsidRPr="00362D86">
            <w:rPr>
              <w:rStyle w:val="Textodelmarcadordeposicin"/>
              <w:rFonts w:ascii="Arial" w:hAnsi="Arial" w:cs="Arial"/>
              <w:color w:val="FF8F8F"/>
              <w:sz w:val="20"/>
              <w:szCs w:val="20"/>
              <w:u w:val="single"/>
            </w:rPr>
            <w:t>Ciudad</w:t>
          </w:r>
        </w:sdtContent>
      </w:sdt>
      <w:r w:rsidR="00BF6F65" w:rsidRPr="00362D86">
        <w:rPr>
          <w:rFonts w:ascii="Arial" w:hAnsi="Arial" w:cs="Arial"/>
          <w:sz w:val="20"/>
          <w:szCs w:val="20"/>
        </w:rPr>
        <w:t xml:space="preserve">, </w:t>
      </w:r>
      <w:sdt>
        <w:sdtPr>
          <w:rPr>
            <w:rFonts w:ascii="Arial" w:hAnsi="Arial" w:cs="Arial"/>
            <w:sz w:val="20"/>
            <w:szCs w:val="20"/>
          </w:rPr>
          <w:id w:val="7263971"/>
          <w:placeholder>
            <w:docPart w:val="866ED496C08C4C37A05E0BDD3E5A7C6B"/>
          </w:placeholder>
          <w:showingPlcHdr/>
          <w15:color w:val="800000"/>
          <w:date w:fullDate="2021-04-13T00:00:00Z">
            <w:dateFormat w:val="d 'de' MMMM 'de' yyyy"/>
            <w:lid w:val="es-CO"/>
            <w:storeMappedDataAs w:val="dateTime"/>
            <w:calendar w:val="gregorian"/>
          </w:date>
        </w:sdtPr>
        <w:sdtEndPr/>
        <w:sdtContent>
          <w:r w:rsidR="00BF6F65" w:rsidRPr="00362D86">
            <w:rPr>
              <w:rStyle w:val="Textodelmarcadordeposicin"/>
              <w:rFonts w:ascii="Arial" w:hAnsi="Arial" w:cs="Arial"/>
              <w:color w:val="FF8F8F"/>
              <w:sz w:val="20"/>
              <w:szCs w:val="20"/>
            </w:rPr>
            <w:t>seleccionar la fecha.</w:t>
          </w:r>
        </w:sdtContent>
      </w:sdt>
    </w:p>
    <w:p w14:paraId="60D5110A" w14:textId="77777777" w:rsidR="00BF6F65" w:rsidRPr="00362D86" w:rsidRDefault="00BF6F65" w:rsidP="00BF6F65">
      <w:pPr>
        <w:spacing w:after="0" w:line="240" w:lineRule="auto"/>
        <w:jc w:val="both"/>
        <w:rPr>
          <w:rFonts w:ascii="Arial" w:hAnsi="Arial" w:cs="Arial"/>
          <w:sz w:val="20"/>
          <w:szCs w:val="20"/>
        </w:rPr>
      </w:pPr>
      <w:r w:rsidRPr="00362D86">
        <w:rPr>
          <w:rFonts w:ascii="Arial" w:hAnsi="Arial" w:cs="Arial"/>
          <w:sz w:val="20"/>
          <w:szCs w:val="20"/>
        </w:rPr>
        <w:t>Señores.</w:t>
      </w:r>
    </w:p>
    <w:p w14:paraId="68FB84D2" w14:textId="77777777" w:rsidR="00BF6F65" w:rsidRPr="00362D86" w:rsidRDefault="00BF6F65" w:rsidP="00BF6F65">
      <w:pPr>
        <w:spacing w:after="0" w:line="240" w:lineRule="auto"/>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1026991093"/>
          <w:placeholder>
            <w:docPart w:val="D04057D10B1C4B6BB6D97B9348D98FF7"/>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1423647A" w14:textId="77777777" w:rsidR="00BF6F65" w:rsidRPr="00362D86" w:rsidRDefault="00BF6F65" w:rsidP="00BF6F65">
      <w:pPr>
        <w:spacing w:after="0" w:line="240" w:lineRule="auto"/>
        <w:jc w:val="both"/>
        <w:rPr>
          <w:rFonts w:ascii="Arial" w:hAnsi="Arial" w:cs="Arial"/>
          <w:sz w:val="20"/>
          <w:szCs w:val="20"/>
        </w:rPr>
      </w:pPr>
      <w:r w:rsidRPr="00362D86">
        <w:rPr>
          <w:rFonts w:ascii="Arial" w:hAnsi="Arial" w:cs="Arial"/>
          <w:sz w:val="20"/>
          <w:szCs w:val="20"/>
        </w:rPr>
        <w:t>Ciudad.</w:t>
      </w:r>
    </w:p>
    <w:p w14:paraId="2CD25D49" w14:textId="77777777" w:rsidR="00BF6F65" w:rsidRPr="00385169" w:rsidRDefault="00BF6F65" w:rsidP="00BF6F65">
      <w:pPr>
        <w:spacing w:after="0" w:line="240" w:lineRule="auto"/>
        <w:jc w:val="both"/>
        <w:rPr>
          <w:rFonts w:ascii="Arial" w:hAnsi="Arial" w:cs="Arial"/>
          <w:sz w:val="12"/>
          <w:szCs w:val="12"/>
        </w:rPr>
      </w:pPr>
    </w:p>
    <w:p w14:paraId="1D517F81" w14:textId="77777777" w:rsidR="00BF6F65" w:rsidRPr="00362D86" w:rsidRDefault="00BF6F65" w:rsidP="00BF6F65">
      <w:pPr>
        <w:spacing w:after="0" w:line="240" w:lineRule="auto"/>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Carta compromiso Posventa</w:t>
      </w:r>
      <w:r w:rsidRPr="00362D86">
        <w:rPr>
          <w:rFonts w:ascii="Arial" w:hAnsi="Arial" w:cs="Arial"/>
          <w:sz w:val="20"/>
          <w:szCs w:val="20"/>
        </w:rPr>
        <w:t xml:space="preserve"> </w:t>
      </w:r>
      <w:sdt>
        <w:sdtPr>
          <w:rPr>
            <w:rFonts w:ascii="Arial" w:hAnsi="Arial" w:cs="Arial"/>
            <w:b/>
            <w:bCs/>
            <w:color w:val="000000"/>
            <w:sz w:val="20"/>
            <w:szCs w:val="20"/>
            <w:u w:val="single"/>
          </w:rPr>
          <w:id w:val="1659270073"/>
          <w:placeholder>
            <w:docPart w:val="E24D9D292F5C4CBDABADB8E3B489009A"/>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838383903"/>
          <w:placeholder>
            <w:docPart w:val="EE82F357D75E4C1E9C13BE2AA7CC3844"/>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2012755067"/>
          <w:placeholder>
            <w:docPart w:val="56A02A0BFB4949F79C99A04409234126"/>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5A95445D" w14:textId="77777777" w:rsidR="00BF6F65" w:rsidRDefault="00BF6F65" w:rsidP="00BF6F65">
      <w:pPr>
        <w:pStyle w:val="NormalArial"/>
        <w:rPr>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BF6F65" w:rsidRPr="00840267" w14:paraId="46DC030A" w14:textId="77777777" w:rsidTr="00DB7E9D">
        <w:trPr>
          <w:trHeight w:val="284"/>
          <w:jc w:val="center"/>
        </w:trPr>
        <w:tc>
          <w:tcPr>
            <w:tcW w:w="2334" w:type="dxa"/>
            <w:vAlign w:val="center"/>
          </w:tcPr>
          <w:p w14:paraId="2B6C8F16" w14:textId="77777777" w:rsidR="00BF6F65" w:rsidRPr="00840267" w:rsidRDefault="00BF6F65" w:rsidP="00DB7E9D">
            <w:pPr>
              <w:pStyle w:val="NormalArial"/>
              <w:jc w:val="center"/>
              <w:rPr>
                <w:rFonts w:eastAsia="MS Mincho" w:cs="Arial"/>
                <w:b/>
                <w:sz w:val="20"/>
                <w:szCs w:val="20"/>
              </w:rPr>
            </w:pPr>
            <w:r w:rsidRPr="00840267">
              <w:rPr>
                <w:rFonts w:eastAsia="MS Mincho" w:cs="Arial"/>
                <w:b/>
                <w:sz w:val="20"/>
                <w:szCs w:val="20"/>
              </w:rPr>
              <w:t>ÍTEM</w:t>
            </w:r>
          </w:p>
        </w:tc>
        <w:tc>
          <w:tcPr>
            <w:tcW w:w="4891" w:type="dxa"/>
            <w:vAlign w:val="center"/>
          </w:tcPr>
          <w:p w14:paraId="7EB9F6A9" w14:textId="77777777" w:rsidR="00BF6F65" w:rsidRPr="00840267" w:rsidRDefault="00BF6F65" w:rsidP="00DB7E9D">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vAlign w:val="center"/>
          </w:tcPr>
          <w:p w14:paraId="3F38B006" w14:textId="77777777" w:rsidR="00BF6F65" w:rsidRPr="00422B08" w:rsidRDefault="00BF6F65" w:rsidP="00DB7E9D">
            <w:pPr>
              <w:pStyle w:val="NormalArial"/>
              <w:jc w:val="center"/>
              <w:rPr>
                <w:rFonts w:eastAsia="MS Mincho" w:cs="Arial"/>
                <w:b/>
                <w:sz w:val="16"/>
                <w:szCs w:val="16"/>
              </w:rPr>
            </w:pPr>
            <w:r w:rsidRPr="00422B08">
              <w:rPr>
                <w:rFonts w:eastAsia="MS Mincho" w:cs="Arial"/>
                <w:b/>
                <w:sz w:val="16"/>
                <w:szCs w:val="16"/>
              </w:rPr>
              <w:t>CUMPLE</w:t>
            </w:r>
          </w:p>
        </w:tc>
        <w:tc>
          <w:tcPr>
            <w:tcW w:w="913" w:type="dxa"/>
            <w:vAlign w:val="center"/>
          </w:tcPr>
          <w:p w14:paraId="7CC5AF1E" w14:textId="77777777" w:rsidR="00BF6F65" w:rsidRPr="00422B08" w:rsidRDefault="00BF6F65" w:rsidP="00DB7E9D">
            <w:pPr>
              <w:pStyle w:val="NormalArial"/>
              <w:jc w:val="center"/>
              <w:rPr>
                <w:rFonts w:eastAsia="MS Mincho" w:cs="Arial"/>
                <w:b/>
                <w:sz w:val="16"/>
                <w:szCs w:val="16"/>
              </w:rPr>
            </w:pPr>
            <w:r w:rsidRPr="00422B08">
              <w:rPr>
                <w:rFonts w:eastAsia="MS Mincho" w:cs="Arial"/>
                <w:b/>
                <w:sz w:val="16"/>
                <w:szCs w:val="16"/>
              </w:rPr>
              <w:t>NO CUMPLE</w:t>
            </w:r>
          </w:p>
        </w:tc>
      </w:tr>
      <w:tr w:rsidR="00BF6F65" w:rsidRPr="00840267" w14:paraId="32BEC1D5" w14:textId="77777777" w:rsidTr="00DB7E9D">
        <w:trPr>
          <w:trHeight w:val="284"/>
          <w:jc w:val="center"/>
        </w:trPr>
        <w:tc>
          <w:tcPr>
            <w:tcW w:w="2334" w:type="dxa"/>
          </w:tcPr>
          <w:p w14:paraId="016D7B44"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594024483"/>
                <w:placeholder>
                  <w:docPart w:val="BDB7C61C5EBC49AFB9C284253CDD47F6"/>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4891" w:type="dxa"/>
          </w:tcPr>
          <w:p w14:paraId="601E9101"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2081820352"/>
                <w:placeholder>
                  <w:docPart w:val="1D5E78F1C2514D87AA768D6658BD28DE"/>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892" w:type="dxa"/>
          </w:tcPr>
          <w:p w14:paraId="0FADC123"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878234476"/>
                <w:placeholder>
                  <w:docPart w:val="08E14864931A416D89D0CD66BA573C84"/>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c>
          <w:tcPr>
            <w:tcW w:w="913" w:type="dxa"/>
          </w:tcPr>
          <w:p w14:paraId="17D71EA1"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2061129057"/>
                <w:placeholder>
                  <w:docPart w:val="5BCFE1437BE047288CFE8789E8A0633A"/>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r>
      <w:tr w:rsidR="00BF6F65" w:rsidRPr="00840267" w14:paraId="3752F3DA" w14:textId="77777777" w:rsidTr="00DB7E9D">
        <w:trPr>
          <w:trHeight w:val="284"/>
          <w:jc w:val="center"/>
        </w:trPr>
        <w:tc>
          <w:tcPr>
            <w:tcW w:w="2334" w:type="dxa"/>
          </w:tcPr>
          <w:p w14:paraId="5B1EDCD2"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1533921640"/>
                <w:placeholder>
                  <w:docPart w:val="5B9B4E5AA8F242EF84B5F981E6CC625D"/>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4891" w:type="dxa"/>
          </w:tcPr>
          <w:p w14:paraId="4A0A5954"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800380216"/>
                <w:placeholder>
                  <w:docPart w:val="19C7B56CB3664C929DFC63B388882FC6"/>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892" w:type="dxa"/>
          </w:tcPr>
          <w:p w14:paraId="0A11BAB8"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616446724"/>
                <w:placeholder>
                  <w:docPart w:val="D3976E5C9B1B45259CF8E122B912BEAB"/>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c>
          <w:tcPr>
            <w:tcW w:w="913" w:type="dxa"/>
          </w:tcPr>
          <w:p w14:paraId="6534D818"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391226334"/>
                <w:placeholder>
                  <w:docPart w:val="F88F1A88E2F840048C0451D1AC4CF43B"/>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r>
      <w:tr w:rsidR="00BF6F65" w:rsidRPr="00840267" w14:paraId="471A87CA" w14:textId="77777777" w:rsidTr="00DB7E9D">
        <w:trPr>
          <w:trHeight w:val="284"/>
          <w:jc w:val="center"/>
        </w:trPr>
        <w:tc>
          <w:tcPr>
            <w:tcW w:w="2334" w:type="dxa"/>
          </w:tcPr>
          <w:p w14:paraId="0461B197"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968052669"/>
                <w:placeholder>
                  <w:docPart w:val="2DEF38F65E9F4482BDAD07BD3CC43F0E"/>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4891" w:type="dxa"/>
          </w:tcPr>
          <w:p w14:paraId="32E69498"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1118800310"/>
                <w:placeholder>
                  <w:docPart w:val="DCDA757640344700AE3DD7F28D1A1E98"/>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892" w:type="dxa"/>
          </w:tcPr>
          <w:p w14:paraId="52DF6189"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687253984"/>
                <w:placeholder>
                  <w:docPart w:val="82E1F746B7E3464F9F30488E7E4EB930"/>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c>
          <w:tcPr>
            <w:tcW w:w="913" w:type="dxa"/>
          </w:tcPr>
          <w:p w14:paraId="5EADA833"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735395110"/>
                <w:placeholder>
                  <w:docPart w:val="02EDB09C99524228922FCF1B7EF1EC81"/>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r>
      <w:tr w:rsidR="00BF6F65" w:rsidRPr="00840267" w14:paraId="3D125940" w14:textId="77777777" w:rsidTr="00DB7E9D">
        <w:trPr>
          <w:trHeight w:val="284"/>
          <w:jc w:val="center"/>
        </w:trPr>
        <w:tc>
          <w:tcPr>
            <w:tcW w:w="2334" w:type="dxa"/>
          </w:tcPr>
          <w:p w14:paraId="5FD8335D"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238953589"/>
                <w:placeholder>
                  <w:docPart w:val="20143C1BF471495283F2CDAA5935572B"/>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4891" w:type="dxa"/>
          </w:tcPr>
          <w:p w14:paraId="04374E9B"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729656721"/>
                <w:placeholder>
                  <w:docPart w:val="BA87C2748D1941EE93B3DC1FA270A0EC"/>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892" w:type="dxa"/>
          </w:tcPr>
          <w:p w14:paraId="58CF3F4A"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086457491"/>
                <w:placeholder>
                  <w:docPart w:val="95DA3E2FC9B64B989E2D8F8078EE91CF"/>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c>
          <w:tcPr>
            <w:tcW w:w="913" w:type="dxa"/>
          </w:tcPr>
          <w:p w14:paraId="21BBCF74"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524514611"/>
                <w:placeholder>
                  <w:docPart w:val="61DBDD7E9F5B476CAADADFA2E800C198"/>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r>
      <w:tr w:rsidR="00BF6F65" w:rsidRPr="00840267" w14:paraId="16AF3C96" w14:textId="77777777" w:rsidTr="00DB7E9D">
        <w:trPr>
          <w:trHeight w:val="284"/>
          <w:jc w:val="center"/>
        </w:trPr>
        <w:tc>
          <w:tcPr>
            <w:tcW w:w="2334" w:type="dxa"/>
          </w:tcPr>
          <w:p w14:paraId="03F6CA5D"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696277207"/>
                <w:placeholder>
                  <w:docPart w:val="329BA20F309C4247AF78B8DFD2F73E05"/>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4891" w:type="dxa"/>
          </w:tcPr>
          <w:p w14:paraId="2DBE0AA8"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897971377"/>
                <w:placeholder>
                  <w:docPart w:val="F73296657B0440ABB6D4A1C2804AD601"/>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892" w:type="dxa"/>
          </w:tcPr>
          <w:p w14:paraId="6EABA3B3"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930416052"/>
                <w:placeholder>
                  <w:docPart w:val="F91E2416A2E54DA3A6D4AA19D6A5D1FD"/>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c>
          <w:tcPr>
            <w:tcW w:w="913" w:type="dxa"/>
          </w:tcPr>
          <w:p w14:paraId="49B3ED9B"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275126099"/>
                <w:placeholder>
                  <w:docPart w:val="BB0DE5B8AAFE460AB2503EA8D4B5EAB1"/>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r>
      <w:tr w:rsidR="00BF6F65" w:rsidRPr="00840267" w14:paraId="1ACE7FEA" w14:textId="77777777" w:rsidTr="00DB7E9D">
        <w:trPr>
          <w:trHeight w:val="284"/>
          <w:jc w:val="center"/>
        </w:trPr>
        <w:tc>
          <w:tcPr>
            <w:tcW w:w="2334" w:type="dxa"/>
          </w:tcPr>
          <w:p w14:paraId="5BB401D6"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414163214"/>
                <w:placeholder>
                  <w:docPart w:val="332D013A7BDB4AE0BE07599CDD2A44E4"/>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4891" w:type="dxa"/>
          </w:tcPr>
          <w:p w14:paraId="23B74330" w14:textId="77777777" w:rsidR="00BF6F65" w:rsidRPr="00840267" w:rsidRDefault="002F2BF7" w:rsidP="00DB7E9D">
            <w:pPr>
              <w:pStyle w:val="NormalArial"/>
              <w:rPr>
                <w:rFonts w:eastAsia="MS Mincho" w:cs="Arial"/>
                <w:sz w:val="20"/>
                <w:szCs w:val="20"/>
              </w:rPr>
            </w:pPr>
            <w:sdt>
              <w:sdtPr>
                <w:rPr>
                  <w:rFonts w:cs="Arial"/>
                  <w:color w:val="000000"/>
                  <w:sz w:val="18"/>
                  <w:szCs w:val="18"/>
                </w:rPr>
                <w:id w:val="1892994470"/>
                <w:placeholder>
                  <w:docPart w:val="350179A47692475A880E11D25B439068"/>
                </w:placeholder>
                <w:showingPlcHdr/>
                <w15:color w:val="800000"/>
                <w:text/>
              </w:sdtPr>
              <w:sdtEndPr/>
              <w:sdtContent>
                <w:r w:rsidR="00BF6F65" w:rsidRPr="00DD234C">
                  <w:rPr>
                    <w:rStyle w:val="Textodelmarcadordeposicin"/>
                    <w:rFonts w:eastAsiaTheme="minorHAnsi" w:cs="Arial"/>
                    <w:color w:val="FF8F8F"/>
                    <w:sz w:val="18"/>
                    <w:szCs w:val="18"/>
                    <w:u w:val="single"/>
                  </w:rPr>
                  <w:t>…..</w:t>
                </w:r>
              </w:sdtContent>
            </w:sdt>
          </w:p>
        </w:tc>
        <w:tc>
          <w:tcPr>
            <w:tcW w:w="892" w:type="dxa"/>
          </w:tcPr>
          <w:p w14:paraId="4899571D"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496637664"/>
                <w:placeholder>
                  <w:docPart w:val="BDB51842D4354B3E86C929BA38F762B2"/>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c>
          <w:tcPr>
            <w:tcW w:w="913" w:type="dxa"/>
          </w:tcPr>
          <w:p w14:paraId="3DAFC2BC" w14:textId="77777777" w:rsidR="00BF6F65" w:rsidRPr="00840267" w:rsidRDefault="002F2BF7" w:rsidP="00DB7E9D">
            <w:pPr>
              <w:pStyle w:val="NormalArial"/>
              <w:jc w:val="center"/>
              <w:rPr>
                <w:rFonts w:eastAsia="MS Mincho" w:cs="Arial"/>
                <w:sz w:val="20"/>
                <w:szCs w:val="20"/>
              </w:rPr>
            </w:pPr>
            <w:sdt>
              <w:sdtPr>
                <w:rPr>
                  <w:rFonts w:cs="Arial"/>
                  <w:color w:val="000000"/>
                  <w:sz w:val="18"/>
                  <w:szCs w:val="18"/>
                </w:rPr>
                <w:id w:val="1129821792"/>
                <w:placeholder>
                  <w:docPart w:val="FEC92A28F244494693D324ABBF3EE9E7"/>
                </w:placeholder>
                <w:showingPlcHdr/>
                <w15:color w:val="800000"/>
                <w:text/>
              </w:sdtPr>
              <w:sdtEndPr/>
              <w:sdtContent>
                <w:r w:rsidR="00BF6F65" w:rsidRPr="00252173">
                  <w:rPr>
                    <w:rStyle w:val="Textodelmarcadordeposicin"/>
                    <w:rFonts w:eastAsiaTheme="minorHAnsi" w:cs="Arial"/>
                    <w:color w:val="FF8F8F"/>
                    <w:sz w:val="18"/>
                    <w:szCs w:val="18"/>
                    <w:u w:val="single"/>
                  </w:rPr>
                  <w:t>…..</w:t>
                </w:r>
              </w:sdtContent>
            </w:sdt>
          </w:p>
        </w:tc>
      </w:tr>
    </w:tbl>
    <w:p w14:paraId="7F0DF0C5" w14:textId="77777777" w:rsidR="00BF6F65" w:rsidRDefault="00BF6F65" w:rsidP="00BF6F65">
      <w:pPr>
        <w:pStyle w:val="NormalArial"/>
        <w:rPr>
          <w:b/>
          <w:szCs w:val="20"/>
        </w:rPr>
      </w:pPr>
    </w:p>
    <w:p w14:paraId="54DAC1AE" w14:textId="77777777" w:rsidR="00BF6F65" w:rsidRPr="00F3240B" w:rsidRDefault="00BF6F65" w:rsidP="00BF6F65">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Pr>
          <w:szCs w:val="20"/>
        </w:rPr>
        <w:t xml:space="preserve">a Policía Nacional a través </w:t>
      </w:r>
      <w:r w:rsidRPr="00BC6F03">
        <w:rPr>
          <w:szCs w:val="20"/>
        </w:rPr>
        <w:t>de la depende</w:t>
      </w:r>
      <w:r>
        <w:rPr>
          <w:szCs w:val="20"/>
        </w:rPr>
        <w:t>ncia institucional responsable</w:t>
      </w:r>
      <w:r w:rsidRPr="00BC6F03">
        <w:rPr>
          <w:szCs w:val="20"/>
        </w:rPr>
        <w:t xml:space="preserve">, </w:t>
      </w:r>
      <w:r>
        <w:rPr>
          <w:szCs w:val="20"/>
        </w:rPr>
        <w:t xml:space="preserve">informándolo </w:t>
      </w:r>
      <w:r w:rsidRPr="00BC6F03">
        <w:rPr>
          <w:szCs w:val="20"/>
        </w:rPr>
        <w:t>al contratista de obra y/o interventoría</w:t>
      </w:r>
      <w:r w:rsidRPr="00F3240B">
        <w:rPr>
          <w:szCs w:val="20"/>
        </w:rPr>
        <w:t xml:space="preserve">. </w:t>
      </w:r>
    </w:p>
    <w:p w14:paraId="674523D3" w14:textId="77777777" w:rsidR="00BF6F65" w:rsidRPr="00385169" w:rsidRDefault="00BF6F65" w:rsidP="00BF6F65">
      <w:pPr>
        <w:pStyle w:val="NormalArial"/>
        <w:jc w:val="center"/>
        <w:rPr>
          <w:b/>
          <w:sz w:val="12"/>
          <w:szCs w:val="12"/>
        </w:rPr>
      </w:pPr>
    </w:p>
    <w:p w14:paraId="627C39E8" w14:textId="77777777" w:rsidR="00BF6F65" w:rsidRPr="00F3240B" w:rsidRDefault="00BF6F65" w:rsidP="00BF6F65">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52C65478" w14:textId="77777777" w:rsidR="00BF6F65" w:rsidRDefault="00BF6F65" w:rsidP="00BF6F65">
      <w:pPr>
        <w:pStyle w:val="NormalArial"/>
        <w:rPr>
          <w:rFonts w:cs="Arial"/>
          <w:bCs/>
        </w:rPr>
      </w:pPr>
    </w:p>
    <w:p w14:paraId="1DA35B9C" w14:textId="77777777" w:rsidR="00BF6F65" w:rsidRDefault="00BF6F65" w:rsidP="00BF6F65">
      <w:pPr>
        <w:pStyle w:val="NormalArial"/>
        <w:rPr>
          <w:rFonts w:cs="Arial"/>
          <w:bCs/>
        </w:rPr>
      </w:pPr>
    </w:p>
    <w:p w14:paraId="1EFE253F" w14:textId="77777777" w:rsidR="00BF6F65" w:rsidRDefault="00BF6F65" w:rsidP="00BF6F65">
      <w:pPr>
        <w:pStyle w:val="NormalArial"/>
        <w:rPr>
          <w:rFonts w:cs="Arial"/>
          <w:bCs/>
        </w:rPr>
      </w:pPr>
    </w:p>
    <w:p w14:paraId="16E7B6DC" w14:textId="77777777" w:rsidR="00BF6F65" w:rsidRPr="008611F1" w:rsidRDefault="00BF6F65" w:rsidP="00BF6F65">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25EC8A6" w14:textId="77777777" w:rsidR="00BF6F65" w:rsidRPr="00816EB3" w:rsidRDefault="00BF6F65" w:rsidP="00BF6F65">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9446106" w14:textId="77777777" w:rsidR="00BF6F65" w:rsidRPr="00816EB3" w:rsidRDefault="00BF6F65" w:rsidP="00BF6F65">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AD94077285FF43C8B2DAFC213522AD7B"/>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F4AD90D" w14:textId="77777777" w:rsidR="00BF6F65" w:rsidRPr="00816EB3" w:rsidRDefault="00BF6F65" w:rsidP="00BF6F65">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A26FB1EFAC46435C8227B6516204B80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575B891" w14:textId="77777777" w:rsidR="00BF6F65" w:rsidRPr="00385169" w:rsidRDefault="00BF6F65" w:rsidP="00BF6F65">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0A1257859A504F6AA3F11F9BDBD01C73"/>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30365B6F" w14:textId="77777777" w:rsidR="00BF6F65" w:rsidRDefault="00BF6F65" w:rsidP="00BF6F65">
      <w:pPr>
        <w:tabs>
          <w:tab w:val="left" w:pos="240"/>
          <w:tab w:val="left" w:pos="6210"/>
        </w:tabs>
        <w:spacing w:after="0" w:line="240" w:lineRule="auto"/>
        <w:contextualSpacing/>
        <w:rPr>
          <w:rFonts w:ascii="Arial" w:hAnsi="Arial" w:cs="Arial"/>
          <w:color w:val="00000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1330019952"/>
          <w:placeholder>
            <w:docPart w:val="087D83BF89FC42B683506834C32B79DA"/>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305E731D" w14:textId="77777777" w:rsidR="00BF6F65" w:rsidRDefault="00BF6F65" w:rsidP="00BF6F65">
      <w:pPr>
        <w:tabs>
          <w:tab w:val="left" w:pos="240"/>
          <w:tab w:val="left" w:pos="6210"/>
        </w:tabs>
        <w:spacing w:after="0" w:line="240" w:lineRule="auto"/>
        <w:contextualSpacing/>
        <w:rPr>
          <w:rFonts w:ascii="Arial" w:hAnsi="Arial" w:cs="Arial"/>
          <w:color w:val="000000"/>
        </w:rPr>
      </w:pPr>
    </w:p>
    <w:p w14:paraId="3272E572" w14:textId="77777777" w:rsidR="00BF6F65" w:rsidRDefault="00BF6F65" w:rsidP="00BF6F65">
      <w:pPr>
        <w:tabs>
          <w:tab w:val="left" w:pos="240"/>
          <w:tab w:val="left" w:pos="6210"/>
        </w:tabs>
        <w:spacing w:after="0" w:line="240" w:lineRule="auto"/>
        <w:contextualSpacing/>
        <w:rPr>
          <w:rFonts w:ascii="Arial" w:hAnsi="Arial" w:cs="Arial"/>
          <w:color w:val="000000"/>
        </w:rPr>
      </w:pPr>
    </w:p>
    <w:p w14:paraId="7CD90BF2" w14:textId="77777777" w:rsidR="00BF6F65" w:rsidRDefault="00BF6F65" w:rsidP="00BF6F65">
      <w:pPr>
        <w:pStyle w:val="Prrafodelista"/>
        <w:tabs>
          <w:tab w:val="left" w:pos="240"/>
          <w:tab w:val="left" w:pos="6210"/>
        </w:tabs>
        <w:ind w:left="0"/>
        <w:jc w:val="both"/>
        <w:rPr>
          <w:rFonts w:ascii="Arial" w:hAnsi="Arial" w:cs="Arial"/>
          <w:sz w:val="16"/>
          <w:szCs w:val="16"/>
        </w:rPr>
      </w:pPr>
    </w:p>
    <w:p w14:paraId="2DAC3255" w14:textId="77777777" w:rsidR="00BF6F65" w:rsidRDefault="00BF6F65" w:rsidP="00BF6F65">
      <w:pPr>
        <w:jc w:val="center"/>
        <w:rPr>
          <w:rFonts w:ascii="Arial" w:hAnsi="Arial" w:cs="Arial"/>
          <w:b/>
          <w:color w:val="000000" w:themeColor="text1"/>
          <w:sz w:val="20"/>
          <w:szCs w:val="20"/>
        </w:rPr>
      </w:pPr>
    </w:p>
    <w:p w14:paraId="4BDEC1DF" w14:textId="77777777" w:rsidR="004C04AF" w:rsidRDefault="004C04AF" w:rsidP="004C04AF">
      <w:pPr>
        <w:jc w:val="center"/>
        <w:rPr>
          <w:rFonts w:ascii="Arial" w:hAnsi="Arial" w:cs="Arial"/>
          <w:b/>
          <w:color w:val="000000" w:themeColor="text1"/>
          <w:sz w:val="20"/>
          <w:szCs w:val="20"/>
        </w:rPr>
      </w:pPr>
    </w:p>
    <w:p w14:paraId="74B46D1B" w14:textId="77777777" w:rsidR="004C04AF" w:rsidRDefault="004C04AF" w:rsidP="004C04AF">
      <w:pPr>
        <w:jc w:val="center"/>
        <w:rPr>
          <w:rFonts w:ascii="Arial" w:hAnsi="Arial" w:cs="Arial"/>
          <w:b/>
          <w:color w:val="000000" w:themeColor="text1"/>
          <w:sz w:val="20"/>
          <w:szCs w:val="20"/>
        </w:rPr>
      </w:pPr>
    </w:p>
    <w:p w14:paraId="1DE1DB9A" w14:textId="77777777" w:rsidR="004C04AF" w:rsidRDefault="004C04AF" w:rsidP="004C04AF">
      <w:pPr>
        <w:jc w:val="center"/>
        <w:rPr>
          <w:rFonts w:ascii="Arial" w:hAnsi="Arial" w:cs="Arial"/>
          <w:b/>
          <w:color w:val="000000" w:themeColor="text1"/>
          <w:sz w:val="20"/>
          <w:szCs w:val="20"/>
        </w:rPr>
      </w:pPr>
    </w:p>
    <w:p w14:paraId="63C0BB57" w14:textId="77777777" w:rsidR="004C04AF" w:rsidRDefault="004C04AF" w:rsidP="004C04AF">
      <w:pPr>
        <w:jc w:val="center"/>
        <w:rPr>
          <w:rFonts w:ascii="Arial" w:hAnsi="Arial" w:cs="Arial"/>
          <w:b/>
          <w:color w:val="000000" w:themeColor="text1"/>
          <w:sz w:val="20"/>
          <w:szCs w:val="20"/>
        </w:rPr>
      </w:pPr>
    </w:p>
    <w:p w14:paraId="6F2E5357" w14:textId="77777777" w:rsidR="004C04AF" w:rsidRDefault="004C04AF" w:rsidP="004C04AF">
      <w:pPr>
        <w:jc w:val="center"/>
        <w:rPr>
          <w:rFonts w:ascii="Arial" w:hAnsi="Arial" w:cs="Arial"/>
          <w:b/>
          <w:color w:val="000000" w:themeColor="text1"/>
          <w:sz w:val="20"/>
          <w:szCs w:val="20"/>
        </w:rPr>
      </w:pPr>
    </w:p>
    <w:p w14:paraId="5D688606" w14:textId="77777777" w:rsidR="004C04AF" w:rsidRPr="000F3FC7" w:rsidRDefault="004C04AF" w:rsidP="004C04AF">
      <w:pPr>
        <w:spacing w:after="0" w:line="240" w:lineRule="auto"/>
        <w:jc w:val="center"/>
        <w:rPr>
          <w:rFonts w:ascii="Arial" w:hAnsi="Arial" w:cs="Arial"/>
          <w:b/>
          <w:sz w:val="20"/>
          <w:szCs w:val="20"/>
        </w:rPr>
      </w:pPr>
      <w:r w:rsidRPr="000F3FC7">
        <w:rPr>
          <w:rFonts w:ascii="Arial" w:hAnsi="Arial" w:cs="Arial"/>
          <w:b/>
          <w:sz w:val="20"/>
          <w:szCs w:val="20"/>
        </w:rPr>
        <w:t>JUSTIFICACIÓN DEL MARGEN MÍNIMO (LANCE)</w:t>
      </w:r>
    </w:p>
    <w:p w14:paraId="0DEA7152" w14:textId="77777777" w:rsidR="004C04AF" w:rsidRPr="000F3FC7" w:rsidRDefault="004C04AF" w:rsidP="004C04AF">
      <w:pPr>
        <w:spacing w:after="0" w:line="240" w:lineRule="auto"/>
        <w:jc w:val="center"/>
        <w:rPr>
          <w:rFonts w:ascii="Arial" w:hAnsi="Arial" w:cs="Arial"/>
          <w:sz w:val="20"/>
          <w:szCs w:val="20"/>
        </w:rPr>
      </w:pPr>
    </w:p>
    <w:p w14:paraId="24A890DB" w14:textId="78F23B5B" w:rsidR="000F3FC7" w:rsidRPr="000F3FC7" w:rsidRDefault="000F3FC7" w:rsidP="000F3FC7">
      <w:pPr>
        <w:spacing w:after="0" w:line="240" w:lineRule="auto"/>
        <w:jc w:val="both"/>
        <w:rPr>
          <w:rFonts w:ascii="Arial" w:hAnsi="Arial" w:cs="Arial"/>
          <w:sz w:val="20"/>
          <w:szCs w:val="20"/>
        </w:rPr>
      </w:pPr>
      <w:r w:rsidRPr="000F3FC7">
        <w:rPr>
          <w:rFonts w:ascii="Arial" w:hAnsi="Arial" w:cs="Arial"/>
          <w:sz w:val="20"/>
          <w:szCs w:val="20"/>
        </w:rPr>
        <w:t>La Dirección de Sanidad realizará la adjudicación de forma TOTAL, mediante acto administrativo, al oferente que haya ofertado el menor precio unitario y total en desarrollo de la subasta inversa electrónica. El porcentaje base para la puja será el siguiente:</w:t>
      </w:r>
    </w:p>
    <w:p w14:paraId="614C3829" w14:textId="77777777" w:rsidR="000F3FC7" w:rsidRDefault="000F3FC7" w:rsidP="004C04AF">
      <w:pPr>
        <w:spacing w:after="0" w:line="240" w:lineRule="auto"/>
        <w:jc w:val="both"/>
        <w:rPr>
          <w:rFonts w:ascii="Arial" w:hAnsi="Arial" w:cs="Arial"/>
          <w:color w:val="000000" w:themeColor="text1"/>
          <w:sz w:val="20"/>
          <w:szCs w:val="20"/>
          <w:highlight w:val="green"/>
        </w:rPr>
      </w:pPr>
    </w:p>
    <w:tbl>
      <w:tblPr>
        <w:tblW w:w="4269" w:type="pct"/>
        <w:tblInd w:w="10" w:type="dxa"/>
        <w:tblCellMar>
          <w:left w:w="70" w:type="dxa"/>
          <w:right w:w="70" w:type="dxa"/>
        </w:tblCellMar>
        <w:tblLook w:val="04A0" w:firstRow="1" w:lastRow="0" w:firstColumn="1" w:lastColumn="0" w:noHBand="0" w:noVBand="1"/>
      </w:tblPr>
      <w:tblGrid>
        <w:gridCol w:w="978"/>
        <w:gridCol w:w="3642"/>
        <w:gridCol w:w="1805"/>
        <w:gridCol w:w="1596"/>
      </w:tblGrid>
      <w:tr w:rsidR="00641115" w:rsidRPr="00E32544" w14:paraId="67B0912D" w14:textId="77777777" w:rsidTr="00641115">
        <w:trPr>
          <w:trHeight w:val="20"/>
        </w:trPr>
        <w:tc>
          <w:tcPr>
            <w:tcW w:w="610" w:type="pct"/>
            <w:tcBorders>
              <w:top w:val="single" w:sz="8" w:space="0" w:color="auto"/>
              <w:left w:val="nil"/>
              <w:bottom w:val="single" w:sz="8" w:space="0" w:color="auto"/>
              <w:right w:val="single" w:sz="8" w:space="0" w:color="auto"/>
            </w:tcBorders>
            <w:shd w:val="clear" w:color="000000" w:fill="BFBFBF"/>
            <w:vAlign w:val="center"/>
            <w:hideMark/>
          </w:tcPr>
          <w:p w14:paraId="045C5574" w14:textId="569F0B8E" w:rsidR="00641115" w:rsidRPr="00E32544" w:rsidRDefault="00641115" w:rsidP="00641115">
            <w:pPr>
              <w:spacing w:after="0" w:line="240" w:lineRule="auto"/>
              <w:jc w:val="center"/>
              <w:rPr>
                <w:rFonts w:ascii="Arial" w:eastAsia="Times New Roman" w:hAnsi="Arial" w:cs="Arial"/>
                <w:b/>
                <w:bCs/>
                <w:color w:val="000000" w:themeColor="text1"/>
                <w:sz w:val="16"/>
                <w:szCs w:val="16"/>
                <w:lang w:eastAsia="es-CO"/>
              </w:rPr>
            </w:pPr>
            <w:r w:rsidRPr="00E32544">
              <w:rPr>
                <w:rFonts w:ascii="Arial" w:eastAsia="Times New Roman" w:hAnsi="Arial" w:cs="Arial"/>
                <w:b/>
                <w:bCs/>
                <w:color w:val="000000" w:themeColor="text1"/>
                <w:sz w:val="16"/>
                <w:szCs w:val="16"/>
                <w:lang w:eastAsia="es-CO"/>
              </w:rPr>
              <w:t>ÍTEM</w:t>
            </w:r>
          </w:p>
        </w:tc>
        <w:tc>
          <w:tcPr>
            <w:tcW w:w="2270" w:type="pct"/>
            <w:tcBorders>
              <w:top w:val="single" w:sz="8" w:space="0" w:color="auto"/>
              <w:left w:val="nil"/>
              <w:bottom w:val="single" w:sz="8" w:space="0" w:color="auto"/>
              <w:right w:val="single" w:sz="8" w:space="0" w:color="auto"/>
            </w:tcBorders>
            <w:shd w:val="clear" w:color="000000" w:fill="BFBFBF"/>
            <w:vAlign w:val="center"/>
            <w:hideMark/>
          </w:tcPr>
          <w:p w14:paraId="6EB1FA18" w14:textId="77777777" w:rsidR="00641115" w:rsidRPr="00E32544" w:rsidRDefault="00641115" w:rsidP="00641115">
            <w:pPr>
              <w:spacing w:after="0" w:line="240" w:lineRule="auto"/>
              <w:jc w:val="center"/>
              <w:rPr>
                <w:rFonts w:ascii="Arial" w:eastAsia="Times New Roman" w:hAnsi="Arial" w:cs="Arial"/>
                <w:b/>
                <w:bCs/>
                <w:color w:val="000000" w:themeColor="text1"/>
                <w:sz w:val="16"/>
                <w:szCs w:val="16"/>
                <w:lang w:eastAsia="es-CO"/>
              </w:rPr>
            </w:pPr>
            <w:r w:rsidRPr="00E32544">
              <w:rPr>
                <w:rFonts w:ascii="Arial" w:eastAsia="Times New Roman" w:hAnsi="Arial" w:cs="Arial"/>
                <w:b/>
                <w:bCs/>
                <w:color w:val="000000" w:themeColor="text1"/>
                <w:sz w:val="16"/>
                <w:szCs w:val="16"/>
                <w:lang w:eastAsia="es-CO"/>
              </w:rPr>
              <w:t>BIEN</w:t>
            </w:r>
          </w:p>
        </w:tc>
        <w:tc>
          <w:tcPr>
            <w:tcW w:w="1125" w:type="pct"/>
            <w:tcBorders>
              <w:top w:val="single" w:sz="8" w:space="0" w:color="auto"/>
              <w:left w:val="nil"/>
              <w:bottom w:val="single" w:sz="8" w:space="0" w:color="auto"/>
              <w:right w:val="single" w:sz="8" w:space="0" w:color="auto"/>
            </w:tcBorders>
            <w:shd w:val="clear" w:color="000000" w:fill="BFBFBF"/>
            <w:vAlign w:val="center"/>
            <w:hideMark/>
          </w:tcPr>
          <w:p w14:paraId="3CD4586A" w14:textId="77777777" w:rsidR="00641115" w:rsidRPr="00E32544" w:rsidRDefault="00641115" w:rsidP="00641115">
            <w:pPr>
              <w:spacing w:after="0" w:line="240" w:lineRule="auto"/>
              <w:jc w:val="center"/>
              <w:rPr>
                <w:rFonts w:ascii="Arial" w:eastAsia="Times New Roman" w:hAnsi="Arial" w:cs="Arial"/>
                <w:b/>
                <w:bCs/>
                <w:color w:val="000000" w:themeColor="text1"/>
                <w:sz w:val="16"/>
                <w:szCs w:val="16"/>
                <w:lang w:eastAsia="es-CO"/>
              </w:rPr>
            </w:pPr>
            <w:r w:rsidRPr="00E32544">
              <w:rPr>
                <w:rFonts w:ascii="Arial" w:eastAsia="Times New Roman" w:hAnsi="Arial" w:cs="Arial"/>
                <w:b/>
                <w:bCs/>
                <w:color w:val="000000" w:themeColor="text1"/>
                <w:sz w:val="16"/>
                <w:szCs w:val="16"/>
                <w:lang w:eastAsia="es-CO"/>
              </w:rPr>
              <w:t>VALOR UND</w:t>
            </w:r>
          </w:p>
        </w:tc>
        <w:tc>
          <w:tcPr>
            <w:tcW w:w="996" w:type="pct"/>
            <w:tcBorders>
              <w:top w:val="single" w:sz="8" w:space="0" w:color="auto"/>
              <w:left w:val="nil"/>
              <w:bottom w:val="single" w:sz="8" w:space="0" w:color="auto"/>
              <w:right w:val="single" w:sz="8" w:space="0" w:color="auto"/>
            </w:tcBorders>
            <w:shd w:val="clear" w:color="000000" w:fill="BFBFBF"/>
            <w:vAlign w:val="center"/>
            <w:hideMark/>
          </w:tcPr>
          <w:p w14:paraId="3950B15A" w14:textId="77777777" w:rsidR="00641115" w:rsidRPr="00E32544" w:rsidRDefault="00641115" w:rsidP="00641115">
            <w:pPr>
              <w:spacing w:after="0" w:line="240" w:lineRule="auto"/>
              <w:jc w:val="center"/>
              <w:rPr>
                <w:rFonts w:ascii="Arial" w:eastAsia="Times New Roman" w:hAnsi="Arial" w:cs="Arial"/>
                <w:b/>
                <w:bCs/>
                <w:color w:val="000000" w:themeColor="text1"/>
                <w:sz w:val="16"/>
                <w:szCs w:val="16"/>
                <w:lang w:eastAsia="es-CO"/>
              </w:rPr>
            </w:pPr>
            <w:r w:rsidRPr="00E32544">
              <w:rPr>
                <w:rFonts w:ascii="Arial" w:eastAsia="Times New Roman" w:hAnsi="Arial" w:cs="Arial"/>
                <w:b/>
                <w:bCs/>
                <w:color w:val="000000" w:themeColor="text1"/>
                <w:sz w:val="16"/>
                <w:szCs w:val="16"/>
                <w:lang w:eastAsia="es-CO"/>
              </w:rPr>
              <w:t>PORCENTAJE LANCE MÍNIMO</w:t>
            </w:r>
          </w:p>
        </w:tc>
      </w:tr>
      <w:tr w:rsidR="00641115" w:rsidRPr="00E32544" w14:paraId="1B8F89AF" w14:textId="77777777" w:rsidTr="00641115">
        <w:trPr>
          <w:trHeight w:val="2241"/>
        </w:trPr>
        <w:tc>
          <w:tcPr>
            <w:tcW w:w="610" w:type="pct"/>
            <w:tcBorders>
              <w:top w:val="nil"/>
              <w:left w:val="single" w:sz="8" w:space="0" w:color="auto"/>
              <w:bottom w:val="single" w:sz="8" w:space="0" w:color="000000"/>
              <w:right w:val="single" w:sz="8" w:space="0" w:color="auto"/>
            </w:tcBorders>
            <w:vAlign w:val="center"/>
            <w:hideMark/>
          </w:tcPr>
          <w:p w14:paraId="0DC7D040" w14:textId="77777777" w:rsidR="00641115" w:rsidRPr="00E32544" w:rsidRDefault="00641115" w:rsidP="00E32544">
            <w:pPr>
              <w:spacing w:after="0" w:line="240" w:lineRule="auto"/>
              <w:jc w:val="center"/>
              <w:rPr>
                <w:rFonts w:ascii="Arial" w:eastAsia="Times New Roman" w:hAnsi="Arial" w:cs="Arial"/>
                <w:color w:val="000000" w:themeColor="text1"/>
                <w:sz w:val="16"/>
                <w:szCs w:val="16"/>
                <w:lang w:eastAsia="es-CO"/>
              </w:rPr>
            </w:pPr>
            <w:r w:rsidRPr="00E32544">
              <w:rPr>
                <w:rFonts w:ascii="Arial" w:eastAsia="Times New Roman" w:hAnsi="Arial" w:cs="Arial"/>
                <w:color w:val="000000" w:themeColor="text1"/>
                <w:sz w:val="16"/>
                <w:szCs w:val="16"/>
                <w:lang w:eastAsia="es-CO"/>
              </w:rPr>
              <w:t>1</w:t>
            </w:r>
          </w:p>
        </w:tc>
        <w:tc>
          <w:tcPr>
            <w:tcW w:w="2270" w:type="pct"/>
            <w:tcBorders>
              <w:top w:val="nil"/>
              <w:left w:val="nil"/>
              <w:bottom w:val="single" w:sz="8" w:space="0" w:color="auto"/>
              <w:right w:val="single" w:sz="8" w:space="0" w:color="auto"/>
            </w:tcBorders>
            <w:vAlign w:val="center"/>
            <w:hideMark/>
          </w:tcPr>
          <w:p w14:paraId="473448CE" w14:textId="0A9638E0" w:rsidR="00641115" w:rsidRPr="00E32544" w:rsidRDefault="00641115" w:rsidP="00E32544">
            <w:pPr>
              <w:spacing w:after="0" w:line="240" w:lineRule="auto"/>
              <w:jc w:val="center"/>
              <w:rPr>
                <w:rFonts w:ascii="Arial" w:eastAsia="Times New Roman" w:hAnsi="Arial" w:cs="Arial"/>
                <w:color w:val="000000" w:themeColor="text1"/>
                <w:sz w:val="16"/>
                <w:szCs w:val="16"/>
                <w:lang w:eastAsia="es-CO"/>
              </w:rPr>
            </w:pPr>
            <w:r w:rsidRPr="00E32544">
              <w:rPr>
                <w:rFonts w:ascii="Arial" w:eastAsia="Times New Roman" w:hAnsi="Arial" w:cs="Arial"/>
                <w:color w:val="000000" w:themeColor="text1"/>
                <w:sz w:val="16"/>
                <w:szCs w:val="16"/>
                <w:lang w:eastAsia="es-CO"/>
              </w:rPr>
              <w:t>ADQUISICIÓN E INSTALACION DE UNA PLANTA ELÉCTRICA DE 400 KVA EN SERVICIO DE FUNCIONAMIENTO STAND BY - A LA ALTURA DE BOGOTÁ (2630 METROS SOBRE NIVEL DEL MAR), 208 VOLTIOS TRIFÁSICA, DE CONFORMIDAD CON LAS ACTIVIDADES DESCRITAS EN EL ANEXO ESPECIFICACIONES TÉCNICAS MÍNIMAS.</w:t>
            </w:r>
          </w:p>
        </w:tc>
        <w:tc>
          <w:tcPr>
            <w:tcW w:w="1125" w:type="pct"/>
            <w:tcBorders>
              <w:top w:val="nil"/>
              <w:left w:val="nil"/>
              <w:bottom w:val="single" w:sz="8" w:space="0" w:color="auto"/>
              <w:right w:val="single" w:sz="8" w:space="0" w:color="auto"/>
            </w:tcBorders>
            <w:vAlign w:val="center"/>
            <w:hideMark/>
          </w:tcPr>
          <w:p w14:paraId="3BD9D19D" w14:textId="0BA3D091" w:rsidR="00641115" w:rsidRPr="00E32544" w:rsidRDefault="00641115" w:rsidP="00E32544">
            <w:pPr>
              <w:spacing w:after="0" w:line="240" w:lineRule="auto"/>
              <w:jc w:val="center"/>
              <w:rPr>
                <w:rFonts w:ascii="Arial" w:eastAsia="Times New Roman" w:hAnsi="Arial" w:cs="Arial"/>
                <w:color w:val="000000" w:themeColor="text1"/>
                <w:sz w:val="16"/>
                <w:szCs w:val="16"/>
                <w:lang w:eastAsia="es-CO"/>
              </w:rPr>
            </w:pPr>
            <w:r w:rsidRPr="00E32544">
              <w:rPr>
                <w:rFonts w:ascii="Arial" w:eastAsia="Times New Roman" w:hAnsi="Arial" w:cs="Arial"/>
                <w:color w:val="000000" w:themeColor="text1"/>
                <w:sz w:val="16"/>
                <w:szCs w:val="16"/>
                <w:lang w:eastAsia="es-CO"/>
              </w:rPr>
              <w:t>$1.150.000.000,00</w:t>
            </w:r>
          </w:p>
        </w:tc>
        <w:tc>
          <w:tcPr>
            <w:tcW w:w="996" w:type="pct"/>
            <w:tcBorders>
              <w:top w:val="nil"/>
              <w:left w:val="single" w:sz="8" w:space="0" w:color="auto"/>
              <w:bottom w:val="single" w:sz="8" w:space="0" w:color="000000"/>
              <w:right w:val="single" w:sz="8" w:space="0" w:color="auto"/>
            </w:tcBorders>
            <w:noWrap/>
            <w:vAlign w:val="center"/>
            <w:hideMark/>
          </w:tcPr>
          <w:p w14:paraId="2E4B5884" w14:textId="1FCFFBB8" w:rsidR="00641115" w:rsidRPr="00E32544" w:rsidRDefault="00D811D9" w:rsidP="00D811D9">
            <w:pPr>
              <w:spacing w:after="0" w:line="240" w:lineRule="auto"/>
              <w:jc w:val="center"/>
              <w:rPr>
                <w:rFonts w:ascii="Arial" w:eastAsia="Times New Roman" w:hAnsi="Arial" w:cs="Arial"/>
                <w:color w:val="000000" w:themeColor="text1"/>
                <w:sz w:val="16"/>
                <w:szCs w:val="16"/>
                <w:lang w:eastAsia="es-CO"/>
              </w:rPr>
            </w:pPr>
            <w:r w:rsidRPr="00D811D9">
              <w:rPr>
                <w:rFonts w:ascii="Arial" w:eastAsia="Times New Roman" w:hAnsi="Arial" w:cs="Arial"/>
                <w:b/>
                <w:bCs/>
                <w:color w:val="000000" w:themeColor="text1"/>
                <w:sz w:val="16"/>
                <w:szCs w:val="16"/>
                <w:lang w:eastAsia="es-CO"/>
              </w:rPr>
              <w:t>2</w:t>
            </w:r>
            <w:r w:rsidR="00641115" w:rsidRPr="00E32544">
              <w:rPr>
                <w:rFonts w:ascii="Arial" w:eastAsia="Times New Roman" w:hAnsi="Arial" w:cs="Arial"/>
                <w:color w:val="000000" w:themeColor="text1"/>
                <w:sz w:val="16"/>
                <w:szCs w:val="16"/>
                <w:lang w:eastAsia="es-CO"/>
              </w:rPr>
              <w:t>%</w:t>
            </w:r>
          </w:p>
        </w:tc>
      </w:tr>
    </w:tbl>
    <w:p w14:paraId="7DE7CBD2" w14:textId="77777777" w:rsidR="00E04CEC" w:rsidRPr="00E04CEC" w:rsidRDefault="00E04CEC" w:rsidP="004C04AF">
      <w:pPr>
        <w:spacing w:after="0" w:line="240" w:lineRule="auto"/>
        <w:jc w:val="both"/>
        <w:rPr>
          <w:rFonts w:ascii="Arial" w:hAnsi="Arial" w:cs="Arial"/>
          <w:color w:val="000000" w:themeColor="text1"/>
          <w:sz w:val="20"/>
          <w:szCs w:val="20"/>
        </w:rPr>
      </w:pPr>
    </w:p>
    <w:p w14:paraId="35553060" w14:textId="77777777" w:rsidR="004C04AF" w:rsidRPr="004C04AF" w:rsidRDefault="004C04AF" w:rsidP="004C04AF">
      <w:pPr>
        <w:spacing w:after="0"/>
        <w:jc w:val="both"/>
        <w:rPr>
          <w:rFonts w:ascii="Arial" w:hAnsi="Arial" w:cs="Arial"/>
          <w:b/>
          <w:color w:val="000000" w:themeColor="text1"/>
          <w:sz w:val="20"/>
          <w:szCs w:val="20"/>
          <w:highlight w:val="green"/>
        </w:rPr>
      </w:pPr>
    </w:p>
    <w:p w14:paraId="202D90EB" w14:textId="77777777" w:rsidR="004C04AF" w:rsidRPr="006F4E63" w:rsidRDefault="004C04AF" w:rsidP="004C04AF">
      <w:pPr>
        <w:spacing w:after="0"/>
        <w:jc w:val="both"/>
        <w:rPr>
          <w:rFonts w:ascii="Arial" w:hAnsi="Arial" w:cs="Arial"/>
          <w:b/>
          <w:color w:val="000000" w:themeColor="text1"/>
          <w:sz w:val="20"/>
          <w:szCs w:val="20"/>
        </w:rPr>
      </w:pPr>
      <w:r w:rsidRPr="006F4E63">
        <w:rPr>
          <w:rFonts w:ascii="Arial" w:hAnsi="Arial" w:cs="Arial"/>
          <w:b/>
          <w:color w:val="000000" w:themeColor="text1"/>
          <w:sz w:val="20"/>
          <w:szCs w:val="20"/>
        </w:rPr>
        <w:t xml:space="preserve">JUSTIFICACIÓN MARGEN MÍNIMO </w:t>
      </w:r>
    </w:p>
    <w:p w14:paraId="0F1D4A23" w14:textId="77777777" w:rsidR="004C04AF" w:rsidRPr="006F4E63" w:rsidRDefault="004C04AF" w:rsidP="004C04AF">
      <w:pPr>
        <w:spacing w:after="0" w:line="240" w:lineRule="auto"/>
        <w:jc w:val="both"/>
        <w:rPr>
          <w:rFonts w:ascii="Arial" w:hAnsi="Arial" w:cs="Arial"/>
          <w:b/>
          <w:color w:val="000000" w:themeColor="text1"/>
          <w:sz w:val="20"/>
          <w:szCs w:val="20"/>
        </w:rPr>
      </w:pPr>
    </w:p>
    <w:p w14:paraId="71B1CE1E" w14:textId="77777777" w:rsidR="004C04AF" w:rsidRPr="006F4E63" w:rsidRDefault="004C04AF" w:rsidP="004C04AF">
      <w:pPr>
        <w:spacing w:after="0" w:line="240" w:lineRule="auto"/>
        <w:jc w:val="both"/>
        <w:rPr>
          <w:rFonts w:ascii="Arial" w:hAnsi="Arial" w:cs="Arial"/>
          <w:b/>
          <w:color w:val="000000" w:themeColor="text1"/>
          <w:sz w:val="20"/>
          <w:szCs w:val="20"/>
        </w:rPr>
      </w:pPr>
      <w:r w:rsidRPr="006F4E63">
        <w:rPr>
          <w:rFonts w:ascii="Arial" w:hAnsi="Arial" w:cs="Arial"/>
          <w:bCs/>
          <w:color w:val="000000" w:themeColor="text1"/>
          <w:sz w:val="20"/>
          <w:szCs w:val="20"/>
        </w:rPr>
        <w:t>L</w:t>
      </w:r>
      <w:r w:rsidRPr="006F4E63">
        <w:rPr>
          <w:rFonts w:ascii="Arial" w:eastAsia="Times New Roman" w:hAnsi="Arial" w:cs="Arial"/>
          <w:bCs/>
          <w:color w:val="000000" w:themeColor="text1"/>
          <w:sz w:val="20"/>
          <w:szCs w:val="20"/>
          <w:lang w:eastAsia="es-ES"/>
        </w:rPr>
        <w:t>os procesos anteriores se han llevado a cabo bajo la modalidad de subasta, existen antecedentes que permiten determinar el comportamiento de los oferentes con respecto al descuento ofrecido para la prestación del servicio, por lo que se tomará como porcentaje de lance mínimo para el presente proceso el dos por ciento (2%) del presupuesto oficial asignado, con el fin de garantizar la pluralidad de oferentes y que las empresas que</w:t>
      </w:r>
      <w:r w:rsidRPr="006F4E63">
        <w:rPr>
          <w:rFonts w:ascii="Arial" w:eastAsia="Times New Roman" w:hAnsi="Arial" w:cs="Arial"/>
          <w:color w:val="000000" w:themeColor="text1"/>
          <w:sz w:val="20"/>
          <w:szCs w:val="20"/>
          <w:lang w:eastAsia="es-ES"/>
        </w:rPr>
        <w:t xml:space="preserve"> participan puedan realizar un análisis económico de manera clara y precisa, evitando descalabros económicos que lleven a la empresa a no cumplir con el contrato por subastar un valor que ponga en riesgo la estabilidad de la empresa.</w:t>
      </w:r>
    </w:p>
    <w:p w14:paraId="4D3D57F3" w14:textId="77777777" w:rsidR="004C04AF" w:rsidRPr="006F4E63" w:rsidRDefault="004C04AF" w:rsidP="004C04AF">
      <w:pPr>
        <w:tabs>
          <w:tab w:val="left" w:pos="240"/>
        </w:tabs>
        <w:spacing w:after="0" w:line="240" w:lineRule="auto"/>
        <w:contextualSpacing/>
        <w:jc w:val="both"/>
        <w:rPr>
          <w:rFonts w:ascii="Arial" w:eastAsia="Times New Roman" w:hAnsi="Arial" w:cs="Arial"/>
          <w:color w:val="000000" w:themeColor="text1"/>
          <w:sz w:val="20"/>
          <w:szCs w:val="20"/>
          <w:lang w:eastAsia="es-ES"/>
        </w:rPr>
      </w:pPr>
    </w:p>
    <w:p w14:paraId="4563D347" w14:textId="77777777" w:rsidR="004C04AF" w:rsidRPr="006F4E63" w:rsidRDefault="004C04AF" w:rsidP="004C04AF">
      <w:pPr>
        <w:spacing w:after="0" w:line="240" w:lineRule="auto"/>
        <w:jc w:val="both"/>
        <w:rPr>
          <w:rFonts w:ascii="Arial" w:eastAsia="Times New Roman" w:hAnsi="Arial" w:cs="Arial"/>
          <w:color w:val="000000" w:themeColor="text1"/>
          <w:sz w:val="20"/>
          <w:szCs w:val="20"/>
          <w:lang w:val="es-ES" w:eastAsia="es-ES"/>
        </w:rPr>
      </w:pPr>
      <w:r w:rsidRPr="006F4E63">
        <w:rPr>
          <w:rFonts w:ascii="Arial" w:eastAsia="Times New Roman" w:hAnsi="Arial" w:cs="Arial"/>
          <w:bCs/>
          <w:color w:val="000000" w:themeColor="text1"/>
          <w:sz w:val="20"/>
          <w:szCs w:val="20"/>
          <w:lang w:val="es-ES" w:eastAsia="es-ES"/>
        </w:rPr>
        <w:t>Debido a que e</w:t>
      </w:r>
      <w:r w:rsidRPr="006F4E63">
        <w:rPr>
          <w:rFonts w:ascii="Arial" w:eastAsia="Times New Roman" w:hAnsi="Arial" w:cs="Arial"/>
          <w:bCs/>
          <w:color w:val="000000" w:themeColor="text1"/>
          <w:sz w:val="20"/>
          <w:szCs w:val="20"/>
          <w:lang w:val="es-MX" w:eastAsia="es-ES"/>
        </w:rPr>
        <w:t xml:space="preserve">l margen mínimo de lance para mejorar oferta se establece en dos por ciento (2%), el lance inferior a este porcentaje no se considerará válido, teniendo en cuenta que este valor es acumulativo con el último lance valido, es decir que si el ultimo lance valido fue del ocho por ciento (8%) del valor total de la oferta, para que el próximo lance sea válido debe ofertar un descuento del diez por ciento (10%) y así sucesivamente. </w:t>
      </w:r>
    </w:p>
    <w:p w14:paraId="21AD2802" w14:textId="77777777" w:rsidR="004C04AF" w:rsidRPr="006F4E63" w:rsidRDefault="004C04AF" w:rsidP="004C04AF">
      <w:pPr>
        <w:tabs>
          <w:tab w:val="center" w:pos="4419"/>
          <w:tab w:val="right" w:pos="8838"/>
        </w:tabs>
        <w:spacing w:after="0" w:line="240" w:lineRule="auto"/>
        <w:ind w:right="-91"/>
        <w:jc w:val="both"/>
        <w:rPr>
          <w:rFonts w:ascii="Arial" w:hAnsi="Arial" w:cs="Arial"/>
          <w:bCs/>
          <w:color w:val="000000" w:themeColor="text1"/>
          <w:sz w:val="20"/>
          <w:szCs w:val="20"/>
        </w:rPr>
      </w:pPr>
    </w:p>
    <w:p w14:paraId="0AE486B5" w14:textId="77777777" w:rsidR="004C04AF" w:rsidRPr="00F82A9F" w:rsidRDefault="004C04AF" w:rsidP="004C04AF">
      <w:pPr>
        <w:spacing w:line="240" w:lineRule="auto"/>
        <w:jc w:val="both"/>
        <w:rPr>
          <w:rFonts w:ascii="Arial" w:hAnsi="Arial" w:cs="Arial"/>
          <w:color w:val="000000" w:themeColor="text1"/>
          <w:sz w:val="20"/>
          <w:szCs w:val="20"/>
        </w:rPr>
      </w:pPr>
      <w:r w:rsidRPr="006F4E63">
        <w:rPr>
          <w:rFonts w:ascii="Arial" w:hAnsi="Arial" w:cs="Arial"/>
          <w:color w:val="000000" w:themeColor="text1"/>
          <w:sz w:val="20"/>
          <w:szCs w:val="20"/>
        </w:rPr>
        <w:t>Posteriormente se continuará aplicando el procedimiento establecido para la subasta inversa, según lo dispuesto en el Artículo 2.2.1.2.1.2.2 del Decreto 1082 de 2015.</w:t>
      </w:r>
    </w:p>
    <w:p w14:paraId="7C108725" w14:textId="77777777" w:rsidR="004C04AF" w:rsidRDefault="004C04AF" w:rsidP="004C04AF">
      <w:pPr>
        <w:spacing w:line="240" w:lineRule="auto"/>
        <w:ind w:right="-40"/>
        <w:jc w:val="both"/>
        <w:rPr>
          <w:rFonts w:ascii="Arial" w:hAnsi="Arial" w:cs="Arial"/>
          <w:b/>
          <w:color w:val="000000" w:themeColor="text1"/>
          <w:sz w:val="20"/>
          <w:szCs w:val="20"/>
        </w:rPr>
      </w:pPr>
      <w:r w:rsidRPr="00F82A9F">
        <w:rPr>
          <w:rFonts w:ascii="Arial" w:hAnsi="Arial" w:cs="Arial"/>
          <w:bCs/>
          <w:color w:val="000000" w:themeColor="text1"/>
          <w:sz w:val="20"/>
          <w:szCs w:val="20"/>
        </w:rPr>
        <w:t>NO se aceptarán PROPUESTAS ALTERNATIVAS, de hacerse de esta manera no serán tenidas en cuenta y solo se evaluará y verificará aquella oferta básica que cumpla con los requisitos señalados en los pliegos de condiciones.</w:t>
      </w:r>
    </w:p>
    <w:p w14:paraId="07F240A4" w14:textId="77777777" w:rsidR="004C04AF" w:rsidRPr="00F82A9F" w:rsidRDefault="004C04AF" w:rsidP="004C04AF">
      <w:pPr>
        <w:spacing w:line="240" w:lineRule="auto"/>
        <w:ind w:right="-40"/>
        <w:jc w:val="center"/>
        <w:rPr>
          <w:rFonts w:ascii="Arial" w:hAnsi="Arial" w:cs="Arial"/>
          <w:b/>
          <w:color w:val="000000" w:themeColor="text1"/>
          <w:sz w:val="20"/>
          <w:szCs w:val="20"/>
        </w:rPr>
      </w:pPr>
      <w:r w:rsidRPr="00F82A9F">
        <w:rPr>
          <w:i/>
          <w:noProof/>
          <w:color w:val="000000" w:themeColor="text1"/>
          <w:lang w:eastAsia="es-CO"/>
        </w:rPr>
        <w:drawing>
          <wp:inline distT="0" distB="0" distL="0" distR="0" wp14:anchorId="1EE3FC6F" wp14:editId="2B57FEE0">
            <wp:extent cx="5971540" cy="726742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1540" cy="7267426"/>
                    </a:xfrm>
                    <a:prstGeom prst="rect">
                      <a:avLst/>
                    </a:prstGeom>
                    <a:noFill/>
                    <a:ln>
                      <a:noFill/>
                    </a:ln>
                  </pic:spPr>
                </pic:pic>
              </a:graphicData>
            </a:graphic>
          </wp:inline>
        </w:drawing>
      </w:r>
    </w:p>
    <w:p w14:paraId="73A679A4" w14:textId="77777777" w:rsidR="004C04AF" w:rsidRDefault="004C04AF" w:rsidP="004C04AF">
      <w:pPr>
        <w:pStyle w:val="Prrafodelista"/>
        <w:tabs>
          <w:tab w:val="left" w:pos="240"/>
          <w:tab w:val="left" w:pos="6210"/>
        </w:tabs>
        <w:ind w:left="0"/>
        <w:jc w:val="both"/>
        <w:rPr>
          <w:rFonts w:ascii="Arial" w:hAnsi="Arial" w:cs="Arial"/>
          <w:bCs/>
          <w:sz w:val="20"/>
          <w:szCs w:val="20"/>
          <w:u w:val="single"/>
        </w:rPr>
      </w:pPr>
    </w:p>
    <w:p w14:paraId="54956CE8" w14:textId="77777777" w:rsidR="004C04AF" w:rsidRDefault="004C04AF" w:rsidP="004C04AF">
      <w:pPr>
        <w:pStyle w:val="Prrafodelista"/>
        <w:tabs>
          <w:tab w:val="left" w:pos="240"/>
          <w:tab w:val="left" w:pos="6210"/>
        </w:tabs>
        <w:ind w:left="0"/>
        <w:jc w:val="both"/>
        <w:rPr>
          <w:rFonts w:ascii="Arial" w:hAnsi="Arial" w:cs="Arial"/>
          <w:bCs/>
          <w:sz w:val="20"/>
          <w:szCs w:val="20"/>
          <w:u w:val="single"/>
        </w:rPr>
      </w:pPr>
    </w:p>
    <w:p w14:paraId="07CB5F3A" w14:textId="77777777" w:rsidR="00E3790D" w:rsidRPr="00BF6F65" w:rsidRDefault="00E3790D" w:rsidP="004C04AF">
      <w:pPr>
        <w:pStyle w:val="Prrafodelista"/>
        <w:tabs>
          <w:tab w:val="left" w:pos="240"/>
          <w:tab w:val="left" w:pos="6210"/>
        </w:tabs>
        <w:ind w:left="0"/>
        <w:jc w:val="both"/>
        <w:rPr>
          <w:rFonts w:ascii="Arial" w:hAnsi="Arial" w:cs="Arial"/>
          <w:bCs/>
          <w:sz w:val="20"/>
          <w:szCs w:val="20"/>
          <w:u w:val="single"/>
        </w:rPr>
      </w:pPr>
    </w:p>
    <w:p w14:paraId="037FE284" w14:textId="77777777" w:rsidR="004C04AF" w:rsidRPr="00EC6F61" w:rsidRDefault="004C04AF" w:rsidP="004C04AF">
      <w:pPr>
        <w:jc w:val="center"/>
        <w:rPr>
          <w:rFonts w:ascii="Arial" w:hAnsi="Arial" w:cs="Arial"/>
          <w:b/>
          <w:color w:val="000000" w:themeColor="text1"/>
          <w:sz w:val="20"/>
          <w:szCs w:val="20"/>
        </w:rPr>
      </w:pPr>
      <w:r w:rsidRPr="00EC6F61">
        <w:rPr>
          <w:rFonts w:ascii="Arial" w:hAnsi="Arial" w:cs="Arial"/>
          <w:b/>
          <w:color w:val="000000" w:themeColor="text1"/>
          <w:sz w:val="20"/>
          <w:szCs w:val="20"/>
        </w:rPr>
        <w:t>FORMULARIO CARTA DE PRESENTACIÓN DE LA PROPUESTA</w:t>
      </w:r>
    </w:p>
    <w:p w14:paraId="5C219A73" w14:textId="77777777" w:rsidR="004C04AF" w:rsidRPr="00EC6F61" w:rsidRDefault="004C04AF" w:rsidP="004C04AF">
      <w:pPr>
        <w:jc w:val="both"/>
        <w:rPr>
          <w:rFonts w:ascii="Arial" w:hAnsi="Arial" w:cs="Arial"/>
          <w:color w:val="000000" w:themeColor="text1"/>
          <w:sz w:val="20"/>
          <w:szCs w:val="20"/>
        </w:rPr>
      </w:pPr>
      <w:r w:rsidRPr="00EC6F61">
        <w:rPr>
          <w:rFonts w:ascii="Arial" w:hAnsi="Arial" w:cs="Arial"/>
          <w:color w:val="000000" w:themeColor="text1"/>
          <w:sz w:val="20"/>
          <w:szCs w:val="20"/>
        </w:rPr>
        <w:t>Bogotá D.C.</w:t>
      </w:r>
    </w:p>
    <w:p w14:paraId="102F05F9" w14:textId="77777777" w:rsidR="004C04AF" w:rsidRPr="00EC6F61" w:rsidRDefault="004C04AF" w:rsidP="004C04AF">
      <w:p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Señores</w:t>
      </w:r>
    </w:p>
    <w:p w14:paraId="7704CCEA" w14:textId="77777777" w:rsidR="004C04AF" w:rsidRPr="00EC6F61" w:rsidRDefault="004C04AF" w:rsidP="004C04AF">
      <w:p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DIRECCIÓN DE SANIDAD POLICÍA NACIONAL  </w:t>
      </w:r>
    </w:p>
    <w:p w14:paraId="0E361456" w14:textId="77777777" w:rsidR="004C04AF" w:rsidRPr="00EC6F61" w:rsidRDefault="004C04AF" w:rsidP="004C04AF">
      <w:p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Ciudad</w:t>
      </w:r>
    </w:p>
    <w:p w14:paraId="4BB6ED4D" w14:textId="77777777" w:rsidR="004C04AF" w:rsidRPr="00EC6F61" w:rsidRDefault="004C04AF" w:rsidP="004C04AF">
      <w:pPr>
        <w:autoSpaceDE w:val="0"/>
        <w:autoSpaceDN w:val="0"/>
        <w:adjustRightInd w:val="0"/>
        <w:jc w:val="both"/>
        <w:rPr>
          <w:rFonts w:ascii="Arial" w:hAnsi="Arial" w:cs="Arial"/>
          <w:color w:val="000000" w:themeColor="text1"/>
          <w:sz w:val="8"/>
          <w:szCs w:val="8"/>
        </w:rPr>
      </w:pPr>
    </w:p>
    <w:p w14:paraId="43BA7671" w14:textId="77777777" w:rsidR="004C04AF" w:rsidRPr="00EC6F61" w:rsidRDefault="004C04AF" w:rsidP="004C04AF">
      <w:pPr>
        <w:autoSpaceDE w:val="0"/>
        <w:autoSpaceDN w:val="0"/>
        <w:adjustRightInd w:val="0"/>
        <w:spacing w:after="0" w:line="240" w:lineRule="auto"/>
        <w:jc w:val="both"/>
        <w:rPr>
          <w:rFonts w:ascii="Arial" w:hAnsi="Arial" w:cs="Arial"/>
          <w:b/>
          <w:color w:val="000000" w:themeColor="text1"/>
          <w:sz w:val="20"/>
          <w:szCs w:val="20"/>
        </w:rPr>
      </w:pPr>
      <w:r w:rsidRPr="00EC6F61">
        <w:rPr>
          <w:rFonts w:ascii="Arial" w:hAnsi="Arial" w:cs="Arial"/>
          <w:color w:val="000000" w:themeColor="text1"/>
          <w:sz w:val="20"/>
          <w:szCs w:val="20"/>
        </w:rPr>
        <w:t xml:space="preserve">Referencia: </w:t>
      </w:r>
      <w:r w:rsidRPr="00EC6F61">
        <w:rPr>
          <w:rFonts w:ascii="Arial" w:hAnsi="Arial" w:cs="Arial"/>
          <w:color w:val="000000" w:themeColor="text1"/>
          <w:sz w:val="20"/>
          <w:szCs w:val="20"/>
        </w:rPr>
        <w:tab/>
        <w:t xml:space="preserve">Presentación de propuesta para el Proceso de </w:t>
      </w:r>
      <w:r>
        <w:rPr>
          <w:rFonts w:ascii="Arial" w:hAnsi="Arial" w:cs="Arial"/>
          <w:b/>
          <w:color w:val="000000" w:themeColor="text1"/>
          <w:sz w:val="20"/>
          <w:szCs w:val="20"/>
        </w:rPr>
        <w:t>______________________________________________________________________________________________________________________________________________________________________________</w:t>
      </w:r>
      <w:r w:rsidRPr="00EC6F61">
        <w:rPr>
          <w:rFonts w:ascii="Arial" w:hAnsi="Arial" w:cs="Arial"/>
          <w:b/>
          <w:color w:val="000000" w:themeColor="text1"/>
          <w:sz w:val="20"/>
          <w:szCs w:val="20"/>
        </w:rPr>
        <w:t>.</w:t>
      </w:r>
    </w:p>
    <w:p w14:paraId="635EB43A" w14:textId="77777777" w:rsidR="004C04AF" w:rsidRPr="00EC6F61" w:rsidRDefault="004C04AF" w:rsidP="004C04AF">
      <w:pPr>
        <w:autoSpaceDE w:val="0"/>
        <w:autoSpaceDN w:val="0"/>
        <w:adjustRightInd w:val="0"/>
        <w:spacing w:after="0" w:line="240" w:lineRule="auto"/>
        <w:jc w:val="both"/>
        <w:rPr>
          <w:rFonts w:ascii="Arial" w:hAnsi="Arial" w:cs="Arial"/>
          <w:b/>
          <w:color w:val="000000" w:themeColor="text1"/>
          <w:sz w:val="20"/>
          <w:szCs w:val="20"/>
        </w:rPr>
      </w:pPr>
    </w:p>
    <w:p w14:paraId="4334F37B" w14:textId="77777777" w:rsidR="004C04AF" w:rsidRPr="00EC6F61" w:rsidRDefault="004C04AF" w:rsidP="004C04AF">
      <w:pPr>
        <w:pStyle w:val="Sangradetextonormal"/>
        <w:widowControl w:val="0"/>
        <w:spacing w:after="0" w:line="240" w:lineRule="auto"/>
        <w:ind w:left="0"/>
        <w:jc w:val="both"/>
        <w:rPr>
          <w:rFonts w:ascii="Arial" w:hAnsi="Arial" w:cs="Arial"/>
          <w:color w:val="000000" w:themeColor="text1"/>
          <w:sz w:val="20"/>
          <w:szCs w:val="20"/>
        </w:rPr>
      </w:pPr>
      <w:r w:rsidRPr="00EC6F61">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Pr>
          <w:rFonts w:ascii="Arial" w:hAnsi="Arial" w:cs="Arial"/>
          <w:b/>
          <w:color w:val="000000" w:themeColor="text1"/>
          <w:sz w:val="20"/>
          <w:szCs w:val="20"/>
        </w:rPr>
        <w:t>_________________________________________</w:t>
      </w:r>
      <w:r w:rsidRPr="00EC6F61">
        <w:rPr>
          <w:rFonts w:ascii="Arial" w:hAnsi="Arial" w:cs="Arial"/>
          <w:color w:val="000000" w:themeColor="text1"/>
          <w:sz w:val="20"/>
          <w:szCs w:val="20"/>
        </w:rPr>
        <w:t xml:space="preserve"> que tiene por objeto </w:t>
      </w:r>
      <w:r>
        <w:rPr>
          <w:rFonts w:ascii="Arial" w:hAnsi="Arial" w:cs="Arial"/>
          <w:b/>
          <w:bCs/>
          <w:color w:val="000000" w:themeColor="text1"/>
          <w:sz w:val="20"/>
        </w:rPr>
        <w:t>___________________________________________________________________________</w:t>
      </w:r>
      <w:r w:rsidRPr="00EC6F61">
        <w:rPr>
          <w:rFonts w:ascii="Arial" w:hAnsi="Arial" w:cs="Arial"/>
          <w:color w:val="000000" w:themeColor="text1"/>
          <w:sz w:val="20"/>
          <w:szCs w:val="20"/>
        </w:rPr>
        <w:t xml:space="preserve">, conforme a la información suministrada en los términos establecidos en el Pliego de Condiciones que rige el proceso, en las Leyes de la República de Colombia y en particular de la Ley 80 de 1993, Ley 1150 de 2007, Ley 1882 de 2018, sus Decretos reglamentarios, los Códigos Civil y de Comercio, y las demás normas que conforman el régimen legal del presente proceso de contratación, o que llegaren a regular algún aspecto concerniente a él. </w:t>
      </w:r>
    </w:p>
    <w:p w14:paraId="616D8A6D" w14:textId="77777777" w:rsidR="004C04AF" w:rsidRPr="00EC6F61" w:rsidRDefault="004C04AF" w:rsidP="004C04AF">
      <w:pPr>
        <w:pStyle w:val="Sangradetextonormal"/>
        <w:widowControl w:val="0"/>
        <w:ind w:left="0"/>
        <w:jc w:val="both"/>
        <w:rPr>
          <w:rFonts w:ascii="Arial" w:hAnsi="Arial" w:cs="Arial"/>
          <w:color w:val="000000" w:themeColor="text1"/>
          <w:sz w:val="20"/>
          <w:szCs w:val="20"/>
        </w:rPr>
      </w:pPr>
      <w:r w:rsidRPr="00EC6F61">
        <w:rPr>
          <w:rFonts w:ascii="Arial" w:hAnsi="Arial" w:cs="Arial"/>
          <w:color w:val="000000" w:themeColor="text1"/>
          <w:sz w:val="20"/>
          <w:szCs w:val="20"/>
        </w:rPr>
        <w:t xml:space="preserve">El objeto del proceso se encuentra detalladamente enunciado en el Pliego de Condiciones y en el Anexo 2  “Condiciones Técnicas mínimas” y para todos los efectos legales, mi propuesta debe entenderse referida a los mismos, teniendo en cuenta su descripción, número y especificaciones técnicas y funcionales. </w:t>
      </w:r>
    </w:p>
    <w:p w14:paraId="42646225" w14:textId="77777777" w:rsidR="004C04AF" w:rsidRPr="00EC6F61" w:rsidRDefault="004C04AF" w:rsidP="004C04AF">
      <w:pPr>
        <w:jc w:val="both"/>
        <w:rPr>
          <w:rFonts w:ascii="Arial" w:hAnsi="Arial" w:cs="Arial"/>
          <w:color w:val="000000" w:themeColor="text1"/>
          <w:sz w:val="20"/>
          <w:szCs w:val="20"/>
        </w:rPr>
      </w:pPr>
      <w:r w:rsidRPr="00EC6F61">
        <w:rPr>
          <w:rFonts w:ascii="Arial" w:hAnsi="Arial" w:cs="Arial"/>
          <w:color w:val="000000" w:themeColor="text1"/>
          <w:sz w:val="20"/>
          <w:szCs w:val="20"/>
        </w:rPr>
        <w:t>En relación con la propuesta que presento, manifiesto lo siguiente:</w:t>
      </w:r>
    </w:p>
    <w:p w14:paraId="20160A86" w14:textId="77777777" w:rsidR="004C04AF" w:rsidRPr="00EC6F61" w:rsidRDefault="004C04AF" w:rsidP="004742D4">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Que el proponente que represento conoce y acepta el contenido de los Pliegos de Condiciones y de sus Anexos y Formularios, así como el de cada uno de las adendas hechos al mismo.</w:t>
      </w:r>
    </w:p>
    <w:p w14:paraId="089E6B6F" w14:textId="77777777" w:rsidR="004C04AF" w:rsidRPr="00EC6F61" w:rsidRDefault="004C04AF" w:rsidP="004742D4">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Que la propuesta que presento es irrevocable e incondicional, y obliga insubordinadamente al proponente que represento.</w:t>
      </w:r>
    </w:p>
    <w:p w14:paraId="408C3001" w14:textId="77777777" w:rsidR="004C04AF" w:rsidRPr="00EC6F61" w:rsidRDefault="004C04AF" w:rsidP="004742D4">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Que ni el representante legal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5D1A766B" w14:textId="77777777" w:rsidR="004C04AF" w:rsidRPr="00EC6F61" w:rsidRDefault="004C04AF" w:rsidP="004742D4">
      <w:pPr>
        <w:widowControl w:val="0"/>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B3DE1D4" w14:textId="77777777" w:rsidR="004C04AF" w:rsidRPr="00EC6F61" w:rsidRDefault="004C04AF" w:rsidP="004742D4">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Que nuestra propuesta básica cumple con todos y cada uno de los requerimientos y condiciones establecidos en los Pliegos de Condiciones y en la Ley, y cualquier omisión, contradicción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00D5EA0" w14:textId="77777777" w:rsidR="004C04AF" w:rsidRPr="00EC6F61" w:rsidRDefault="004C04AF" w:rsidP="004742D4">
      <w:pPr>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BF40D72" w14:textId="77777777" w:rsidR="004C04AF" w:rsidRPr="00EC6F61" w:rsidRDefault="004C04AF" w:rsidP="004742D4">
      <w:pPr>
        <w:pStyle w:val="Sangradetextonormal"/>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6CB4A8DA" w14:textId="77777777" w:rsidR="004C04AF" w:rsidRPr="00EC6F61" w:rsidRDefault="004C04AF" w:rsidP="004742D4">
      <w:pPr>
        <w:numPr>
          <w:ilvl w:val="0"/>
          <w:numId w:val="7"/>
        </w:numPr>
        <w:tabs>
          <w:tab w:val="clear" w:pos="360"/>
          <w:tab w:val="num" w:pos="426"/>
        </w:tabs>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9BE9640" w14:textId="77777777" w:rsidR="004C04AF" w:rsidRPr="00EC6F61" w:rsidRDefault="004C04AF" w:rsidP="004742D4">
      <w:pPr>
        <w:pStyle w:val="Sangradetextonormal"/>
        <w:numPr>
          <w:ilvl w:val="0"/>
          <w:numId w:val="7"/>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F96F42F" w14:textId="77777777" w:rsidR="004C04AF" w:rsidRPr="00EC6F61" w:rsidRDefault="004C04AF" w:rsidP="004742D4">
      <w:pPr>
        <w:numPr>
          <w:ilvl w:val="0"/>
          <w:numId w:val="7"/>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D228E3B" w14:textId="77777777" w:rsidR="004C04AF" w:rsidRPr="00EC6F61" w:rsidRDefault="004C04AF" w:rsidP="004742D4">
      <w:pPr>
        <w:numPr>
          <w:ilvl w:val="0"/>
          <w:numId w:val="7"/>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61B7617F" w14:textId="77777777" w:rsidR="004C04AF" w:rsidRPr="00EC6F61" w:rsidRDefault="004C04AF" w:rsidP="004742D4">
      <w:pPr>
        <w:widowControl w:val="0"/>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EC6F61">
        <w:rPr>
          <w:rFonts w:ascii="Arial" w:hAnsi="Arial" w:cs="Arial"/>
          <w:color w:val="000000" w:themeColor="text1"/>
          <w:sz w:val="20"/>
          <w:szCs w:val="20"/>
        </w:rPr>
        <w:t>ó</w:t>
      </w:r>
      <w:proofErr w:type="spellEnd"/>
      <w:r w:rsidRPr="00EC6F61">
        <w:rPr>
          <w:rFonts w:ascii="Arial" w:hAnsi="Arial" w:cs="Arial"/>
          <w:color w:val="000000" w:themeColor="text1"/>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3242CE9" w14:textId="77777777" w:rsidR="004C04AF" w:rsidRPr="00EC6F61" w:rsidRDefault="004C04AF" w:rsidP="004742D4">
      <w:pPr>
        <w:widowControl w:val="0"/>
        <w:numPr>
          <w:ilvl w:val="0"/>
          <w:numId w:val="7"/>
        </w:numPr>
        <w:spacing w:after="0" w:line="240" w:lineRule="auto"/>
        <w:jc w:val="both"/>
        <w:rPr>
          <w:rFonts w:ascii="Arial" w:hAnsi="Arial" w:cs="Arial"/>
          <w:color w:val="000000" w:themeColor="text1"/>
          <w:sz w:val="20"/>
          <w:szCs w:val="20"/>
        </w:rPr>
      </w:pPr>
      <w:r w:rsidRPr="00EC6F61">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DDBD670" w14:textId="77777777" w:rsidR="004C04AF" w:rsidRPr="00EC6F61" w:rsidRDefault="004C04AF" w:rsidP="004742D4">
      <w:pPr>
        <w:pStyle w:val="Prrafodelista"/>
        <w:numPr>
          <w:ilvl w:val="0"/>
          <w:numId w:val="8"/>
        </w:numPr>
        <w:jc w:val="both"/>
        <w:rPr>
          <w:rFonts w:ascii="Arial" w:hAnsi="Arial" w:cs="Arial"/>
          <w:color w:val="000000" w:themeColor="text1"/>
          <w:sz w:val="20"/>
          <w:szCs w:val="20"/>
        </w:rPr>
      </w:pPr>
      <w:r w:rsidRPr="00EC6F61">
        <w:rPr>
          <w:rFonts w:ascii="Arial" w:hAnsi="Arial" w:cs="Arial"/>
          <w:color w:val="000000" w:themeColor="text1"/>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BE60D3" w14:textId="77777777" w:rsidR="004C04AF" w:rsidRPr="00EC6F61" w:rsidRDefault="004C04AF" w:rsidP="004742D4">
      <w:pPr>
        <w:numPr>
          <w:ilvl w:val="0"/>
          <w:numId w:val="8"/>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53956C32" w14:textId="77777777" w:rsidR="004C04AF" w:rsidRPr="00EC6F61" w:rsidRDefault="004C04AF" w:rsidP="004742D4">
      <w:pPr>
        <w:numPr>
          <w:ilvl w:val="0"/>
          <w:numId w:val="8"/>
        </w:numPr>
        <w:spacing w:after="0" w:line="240" w:lineRule="auto"/>
        <w:ind w:left="426" w:hanging="426"/>
        <w:jc w:val="both"/>
        <w:rPr>
          <w:rFonts w:ascii="Arial" w:hAnsi="Arial" w:cs="Arial"/>
          <w:color w:val="000000" w:themeColor="text1"/>
          <w:sz w:val="20"/>
          <w:szCs w:val="20"/>
        </w:rPr>
      </w:pPr>
      <w:r w:rsidRPr="00EC6F61">
        <w:rPr>
          <w:rFonts w:ascii="Arial" w:hAnsi="Arial" w:cs="Arial"/>
          <w:color w:val="000000" w:themeColor="text1"/>
          <w:sz w:val="20"/>
          <w:szCs w:val="20"/>
        </w:rPr>
        <w:t>Que recibiremos notificaciones a través de la plataforma SECOP II, en la secretaría de su Despacho, o en la dirección, Teléfono, Fax y correo electrónico relacionados a continuación.</w:t>
      </w:r>
    </w:p>
    <w:p w14:paraId="2664A96F" w14:textId="77777777" w:rsidR="004C04AF" w:rsidRPr="00EC6F61" w:rsidRDefault="004C04AF" w:rsidP="004742D4">
      <w:pPr>
        <w:pStyle w:val="Piedepgina"/>
        <w:numPr>
          <w:ilvl w:val="0"/>
          <w:numId w:val="8"/>
        </w:numPr>
        <w:tabs>
          <w:tab w:val="clear" w:pos="4419"/>
          <w:tab w:val="clear" w:pos="8838"/>
        </w:tabs>
        <w:jc w:val="both"/>
        <w:rPr>
          <w:rFonts w:ascii="Arial" w:hAnsi="Arial" w:cs="Arial"/>
          <w:color w:val="000000" w:themeColor="text1"/>
          <w:sz w:val="20"/>
          <w:szCs w:val="20"/>
        </w:rPr>
      </w:pPr>
      <w:r w:rsidRPr="00EC6F61">
        <w:rPr>
          <w:rFonts w:ascii="Arial" w:hAnsi="Arial" w:cs="Arial"/>
          <w:color w:val="000000" w:themeColor="text1"/>
          <w:sz w:val="20"/>
          <w:szCs w:val="20"/>
        </w:rPr>
        <w:t>Que no nos hallamos relacionados en el Boletín de Responsables Fiscales (artículo 60 Ley 610 de 2000).</w:t>
      </w:r>
    </w:p>
    <w:p w14:paraId="7EC4D70B" w14:textId="77777777" w:rsidR="004C04AF" w:rsidRPr="00EC6F61" w:rsidRDefault="004C04AF" w:rsidP="004742D4">
      <w:pPr>
        <w:pStyle w:val="Piedepgina"/>
        <w:numPr>
          <w:ilvl w:val="0"/>
          <w:numId w:val="8"/>
        </w:numPr>
        <w:tabs>
          <w:tab w:val="clear" w:pos="4419"/>
          <w:tab w:val="clear" w:pos="8838"/>
        </w:tabs>
        <w:jc w:val="both"/>
        <w:rPr>
          <w:rFonts w:ascii="Arial" w:hAnsi="Arial" w:cs="Arial"/>
          <w:color w:val="000000" w:themeColor="text1"/>
          <w:sz w:val="20"/>
          <w:szCs w:val="20"/>
          <w:lang w:eastAsia="x-none"/>
        </w:rPr>
      </w:pPr>
      <w:r w:rsidRPr="00EC6F61">
        <w:rPr>
          <w:rFonts w:ascii="Arial" w:hAnsi="Arial" w:cs="Arial"/>
          <w:color w:val="000000" w:themeColor="text1"/>
          <w:sz w:val="20"/>
          <w:szCs w:val="20"/>
          <w:lang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EC6F61">
        <w:rPr>
          <w:rFonts w:ascii="Arial" w:hAnsi="Arial" w:cs="Arial"/>
          <w:i/>
          <w:color w:val="000000" w:themeColor="text1"/>
          <w:sz w:val="20"/>
          <w:szCs w:val="20"/>
          <w:lang w:eastAsia="x-none"/>
        </w:rPr>
        <w:t>Por la cual se dictan disposiciones generales para la protección de datos personales</w:t>
      </w:r>
      <w:r w:rsidRPr="00EC6F61">
        <w:rPr>
          <w:rFonts w:ascii="Arial" w:hAnsi="Arial" w:cs="Arial"/>
          <w:color w:val="000000" w:themeColor="text1"/>
          <w:sz w:val="20"/>
          <w:szCs w:val="20"/>
          <w:lang w:eastAsia="x-none"/>
        </w:rPr>
        <w:t>”</w:t>
      </w:r>
    </w:p>
    <w:p w14:paraId="607ACB63" w14:textId="77777777" w:rsidR="004C04AF" w:rsidRPr="00EC6F61" w:rsidRDefault="004C04AF" w:rsidP="004742D4">
      <w:pPr>
        <w:pStyle w:val="Piedepgina"/>
        <w:numPr>
          <w:ilvl w:val="0"/>
          <w:numId w:val="8"/>
        </w:numPr>
        <w:tabs>
          <w:tab w:val="clear" w:pos="4419"/>
          <w:tab w:val="clear" w:pos="8838"/>
        </w:tabs>
        <w:jc w:val="both"/>
        <w:rPr>
          <w:rFonts w:ascii="Arial" w:hAnsi="Arial" w:cs="Arial"/>
          <w:color w:val="000000" w:themeColor="text1"/>
          <w:sz w:val="20"/>
          <w:szCs w:val="20"/>
        </w:rPr>
      </w:pPr>
      <w:r w:rsidRPr="00EC6F61">
        <w:rPr>
          <w:rFonts w:ascii="Arial" w:hAnsi="Arial" w:cs="Arial"/>
          <w:color w:val="000000" w:themeColor="text1"/>
          <w:sz w:val="20"/>
          <w:szCs w:val="20"/>
        </w:rPr>
        <w:t>Que la vigencia de la presente oferta es de _____meses, contados a partir de la presentación de la misma.</w:t>
      </w:r>
    </w:p>
    <w:p w14:paraId="61D981AF" w14:textId="77777777" w:rsidR="004C04AF" w:rsidRPr="00EC6F61" w:rsidRDefault="004C04AF" w:rsidP="004C04AF">
      <w:pPr>
        <w:spacing w:line="240" w:lineRule="auto"/>
        <w:ind w:right="-57"/>
        <w:jc w:val="both"/>
        <w:rPr>
          <w:rFonts w:ascii="Arial" w:hAnsi="Arial" w:cs="Arial"/>
          <w:color w:val="000000" w:themeColor="text1"/>
          <w:sz w:val="20"/>
          <w:szCs w:val="20"/>
        </w:rPr>
      </w:pPr>
    </w:p>
    <w:p w14:paraId="705105EA" w14:textId="77777777" w:rsidR="004C04AF" w:rsidRPr="00EC6F61" w:rsidRDefault="004C04AF" w:rsidP="004C04AF">
      <w:pPr>
        <w:spacing w:line="240" w:lineRule="auto"/>
        <w:ind w:right="-57"/>
        <w:jc w:val="both"/>
        <w:rPr>
          <w:rFonts w:ascii="Arial" w:hAnsi="Arial" w:cs="Arial"/>
          <w:color w:val="000000" w:themeColor="text1"/>
          <w:sz w:val="20"/>
          <w:szCs w:val="20"/>
        </w:rPr>
      </w:pPr>
      <w:r w:rsidRPr="00EC6F61">
        <w:rPr>
          <w:rFonts w:ascii="Arial" w:hAnsi="Arial" w:cs="Arial"/>
          <w:color w:val="000000" w:themeColor="text1"/>
          <w:sz w:val="20"/>
          <w:szCs w:val="20"/>
        </w:rPr>
        <w:t>Declaramos, bajo nuestra responsabilidad personal, y comprometiendo la responsabilidad institucional de las personas jurídicas que representamos, que la información antes consignada es totalmente cierta, y puede ser verificada.</w:t>
      </w:r>
    </w:p>
    <w:p w14:paraId="6F5CDF10" w14:textId="77777777" w:rsidR="004C04AF" w:rsidRPr="00EC6F61" w:rsidRDefault="004C04AF" w:rsidP="004C04AF">
      <w:pPr>
        <w:spacing w:line="240" w:lineRule="auto"/>
        <w:jc w:val="both"/>
        <w:rPr>
          <w:rFonts w:ascii="Arial" w:hAnsi="Arial" w:cs="Arial"/>
          <w:color w:val="000000" w:themeColor="text1"/>
          <w:sz w:val="20"/>
          <w:szCs w:val="20"/>
          <w:lang w:eastAsia="es-CO"/>
        </w:rPr>
      </w:pPr>
      <w:r w:rsidRPr="00EC6F61">
        <w:rPr>
          <w:rFonts w:ascii="Arial" w:hAnsi="Arial" w:cs="Arial"/>
          <w:color w:val="000000" w:themeColor="text1"/>
          <w:sz w:val="20"/>
          <w:szCs w:val="20"/>
          <w:lang w:eastAsia="es-CO"/>
        </w:rPr>
        <w:t>El proponente:</w:t>
      </w:r>
    </w:p>
    <w:p w14:paraId="158387D0" w14:textId="77777777" w:rsidR="004C04AF" w:rsidRDefault="004C04AF" w:rsidP="004C04AF">
      <w:pPr>
        <w:spacing w:line="240" w:lineRule="auto"/>
        <w:jc w:val="both"/>
        <w:rPr>
          <w:rFonts w:ascii="Arial" w:hAnsi="Arial" w:cs="Arial"/>
          <w:b/>
          <w:color w:val="000000" w:themeColor="text1"/>
          <w:sz w:val="20"/>
          <w:szCs w:val="20"/>
        </w:rPr>
      </w:pPr>
    </w:p>
    <w:p w14:paraId="71FDF7E6" w14:textId="77777777" w:rsidR="004C04AF" w:rsidRDefault="004C04AF" w:rsidP="004C04AF">
      <w:pPr>
        <w:spacing w:line="240" w:lineRule="auto"/>
        <w:jc w:val="both"/>
        <w:rPr>
          <w:rFonts w:ascii="Arial" w:hAnsi="Arial" w:cs="Arial"/>
          <w:b/>
          <w:color w:val="000000" w:themeColor="text1"/>
          <w:sz w:val="20"/>
          <w:szCs w:val="20"/>
        </w:rPr>
      </w:pPr>
    </w:p>
    <w:p w14:paraId="371C1B61" w14:textId="77777777" w:rsidR="004C04AF" w:rsidRPr="00EC6F61" w:rsidRDefault="004C04AF" w:rsidP="004C04AF">
      <w:pPr>
        <w:spacing w:line="240" w:lineRule="auto"/>
        <w:jc w:val="both"/>
        <w:rPr>
          <w:rFonts w:ascii="Arial" w:hAnsi="Arial" w:cs="Arial"/>
          <w:color w:val="000000" w:themeColor="text1"/>
          <w:sz w:val="20"/>
          <w:szCs w:val="20"/>
        </w:rPr>
      </w:pPr>
      <w:r w:rsidRPr="00EC6F61">
        <w:rPr>
          <w:rFonts w:ascii="Arial" w:hAnsi="Arial" w:cs="Arial"/>
          <w:b/>
          <w:color w:val="000000" w:themeColor="text1"/>
          <w:sz w:val="20"/>
          <w:szCs w:val="20"/>
        </w:rPr>
        <w:t>__________________________________</w:t>
      </w:r>
    </w:p>
    <w:p w14:paraId="4C533693" w14:textId="77777777" w:rsidR="004C04AF" w:rsidRPr="00EC6F61" w:rsidRDefault="004C04AF" w:rsidP="004C04AF">
      <w:pPr>
        <w:spacing w:line="240" w:lineRule="auto"/>
        <w:rPr>
          <w:rFonts w:ascii="Arial" w:hAnsi="Arial" w:cs="Arial"/>
          <w:color w:val="000000" w:themeColor="text1"/>
          <w:sz w:val="20"/>
          <w:szCs w:val="20"/>
        </w:rPr>
      </w:pPr>
      <w:r w:rsidRPr="00EC6F61">
        <w:rPr>
          <w:rFonts w:ascii="Arial" w:hAnsi="Arial" w:cs="Arial"/>
          <w:color w:val="000000" w:themeColor="text1"/>
          <w:sz w:val="20"/>
          <w:szCs w:val="20"/>
        </w:rPr>
        <w:t xml:space="preserve">Firma del representante legal del proponente </w:t>
      </w:r>
    </w:p>
    <w:p w14:paraId="2F61732E" w14:textId="77777777" w:rsidR="004C04AF" w:rsidRPr="00EC6F61" w:rsidRDefault="004C04AF" w:rsidP="004C04AF">
      <w:pPr>
        <w:spacing w:line="240" w:lineRule="auto"/>
        <w:contextualSpacing/>
        <w:rPr>
          <w:rFonts w:ascii="Arial" w:hAnsi="Arial" w:cs="Arial"/>
          <w:color w:val="000000" w:themeColor="text1"/>
          <w:sz w:val="18"/>
          <w:szCs w:val="18"/>
          <w:lang w:eastAsia="es-CO"/>
        </w:rPr>
      </w:pPr>
      <w:r w:rsidRPr="00EC6F61">
        <w:rPr>
          <w:rFonts w:ascii="Arial" w:hAnsi="Arial" w:cs="Arial"/>
          <w:color w:val="000000" w:themeColor="text1"/>
          <w:sz w:val="18"/>
          <w:szCs w:val="18"/>
          <w:lang w:eastAsia="es-CO"/>
        </w:rPr>
        <w:t xml:space="preserve">Nombre o razón social del oferente: </w:t>
      </w:r>
      <w:sdt>
        <w:sdtPr>
          <w:rPr>
            <w:rFonts w:ascii="Arial" w:hAnsi="Arial" w:cs="Arial"/>
            <w:color w:val="000000" w:themeColor="text1"/>
            <w:sz w:val="18"/>
            <w:szCs w:val="18"/>
          </w:rPr>
          <w:id w:val="1528671159"/>
          <w:placeholder>
            <w:docPart w:val="D13D38F951604FB494DC3DEDD8013A75"/>
          </w:placeholder>
          <w:showingPlcHdr/>
          <w15:color w:val="800000"/>
          <w:text/>
        </w:sdtPr>
        <w:sdtEndPr/>
        <w:sdtContent>
          <w:r w:rsidRPr="00EC6F61">
            <w:rPr>
              <w:rFonts w:ascii="Arial" w:hAnsi="Arial" w:cs="Arial"/>
              <w:color w:val="000000" w:themeColor="text1"/>
              <w:sz w:val="18"/>
              <w:szCs w:val="18"/>
              <w:u w:val="single"/>
            </w:rPr>
            <w:t>Diligenciar el nombre completo del proponente</w:t>
          </w:r>
        </w:sdtContent>
      </w:sdt>
    </w:p>
    <w:p w14:paraId="488C7404" w14:textId="77777777" w:rsidR="004C04AF" w:rsidRPr="00EC6F61" w:rsidRDefault="004C04AF" w:rsidP="004C04AF">
      <w:pPr>
        <w:spacing w:line="240" w:lineRule="auto"/>
        <w:contextualSpacing/>
        <w:rPr>
          <w:rFonts w:ascii="Arial" w:hAnsi="Arial" w:cs="Arial"/>
          <w:color w:val="000000" w:themeColor="text1"/>
          <w:sz w:val="18"/>
          <w:szCs w:val="18"/>
        </w:rPr>
      </w:pPr>
      <w:r w:rsidRPr="00EC6F61">
        <w:rPr>
          <w:rFonts w:ascii="Arial" w:hAnsi="Arial" w:cs="Arial"/>
          <w:color w:val="000000" w:themeColor="text1"/>
          <w:sz w:val="18"/>
          <w:szCs w:val="18"/>
          <w:lang w:eastAsia="es-CO"/>
        </w:rPr>
        <w:t xml:space="preserve">Identificación (NIT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 xml:space="preserve"> C.C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 xml:space="preserve">  C.E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w:t>
      </w:r>
      <w:r w:rsidRPr="00EC6F61">
        <w:rPr>
          <w:rFonts w:ascii="Arial" w:hAnsi="Arial" w:cs="Arial"/>
          <w:color w:val="000000" w:themeColor="text1"/>
          <w:sz w:val="18"/>
          <w:szCs w:val="18"/>
        </w:rPr>
        <w:t xml:space="preserve">: </w:t>
      </w:r>
      <w:sdt>
        <w:sdtPr>
          <w:rPr>
            <w:rFonts w:ascii="Arial" w:hAnsi="Arial" w:cs="Arial"/>
            <w:color w:val="000000" w:themeColor="text1"/>
            <w:sz w:val="18"/>
            <w:szCs w:val="18"/>
          </w:rPr>
          <w:id w:val="-372539987"/>
          <w:placeholder>
            <w:docPart w:val="42FDC116D8C44CEA8C4E93465355BF3E"/>
          </w:placeholder>
          <w:showingPlcHdr/>
          <w15:color w:val="800000"/>
        </w:sdtPr>
        <w:sdtEndPr/>
        <w:sdtContent>
          <w:r w:rsidRPr="00EC6F61">
            <w:rPr>
              <w:rFonts w:ascii="Arial" w:hAnsi="Arial" w:cs="Arial"/>
              <w:color w:val="000000" w:themeColor="text1"/>
              <w:sz w:val="18"/>
              <w:szCs w:val="18"/>
              <w:u w:val="single"/>
            </w:rPr>
            <w:t>Diligenciar la identificación del proponente</w:t>
          </w:r>
        </w:sdtContent>
      </w:sdt>
    </w:p>
    <w:p w14:paraId="4F4BA228" w14:textId="77777777" w:rsidR="004C04AF" w:rsidRPr="00EC6F61" w:rsidRDefault="004C04AF" w:rsidP="004C04AF">
      <w:pPr>
        <w:spacing w:line="240" w:lineRule="auto"/>
        <w:contextualSpacing/>
        <w:rPr>
          <w:rFonts w:ascii="Arial" w:hAnsi="Arial" w:cs="Arial"/>
          <w:color w:val="000000" w:themeColor="text1"/>
          <w:sz w:val="18"/>
          <w:szCs w:val="18"/>
        </w:rPr>
      </w:pPr>
      <w:r w:rsidRPr="00EC6F61">
        <w:rPr>
          <w:rFonts w:ascii="Arial" w:hAnsi="Arial" w:cs="Arial"/>
          <w:color w:val="000000" w:themeColor="text1"/>
          <w:sz w:val="18"/>
          <w:szCs w:val="18"/>
          <w:lang w:eastAsia="es-CO"/>
        </w:rPr>
        <w:t>Nombre Representante Legal</w:t>
      </w:r>
      <w:r w:rsidRPr="00EC6F61">
        <w:rPr>
          <w:rFonts w:ascii="Arial" w:hAnsi="Arial" w:cs="Arial"/>
          <w:color w:val="000000" w:themeColor="text1"/>
          <w:sz w:val="18"/>
          <w:szCs w:val="18"/>
        </w:rPr>
        <w:t xml:space="preserve">: </w:t>
      </w:r>
      <w:sdt>
        <w:sdtPr>
          <w:rPr>
            <w:rFonts w:ascii="Arial" w:hAnsi="Arial" w:cs="Arial"/>
            <w:color w:val="000000" w:themeColor="text1"/>
            <w:sz w:val="18"/>
            <w:szCs w:val="18"/>
          </w:rPr>
          <w:id w:val="-1230684821"/>
          <w:placeholder>
            <w:docPart w:val="175B39FC29A0496E85E5B0E463EDF165"/>
          </w:placeholder>
          <w:showingPlcHdr/>
          <w15:color w:val="800000"/>
          <w:text/>
        </w:sdtPr>
        <w:sdtEndPr/>
        <w:sdtContent>
          <w:r w:rsidRPr="00EC6F61">
            <w:rPr>
              <w:rFonts w:ascii="Arial" w:hAnsi="Arial" w:cs="Arial"/>
              <w:color w:val="000000" w:themeColor="text1"/>
              <w:sz w:val="18"/>
              <w:szCs w:val="18"/>
              <w:u w:val="single"/>
            </w:rPr>
            <w:t>Diligenciar el nombre completo del representante legal</w:t>
          </w:r>
        </w:sdtContent>
      </w:sdt>
    </w:p>
    <w:p w14:paraId="2398B72B" w14:textId="77777777" w:rsidR="004C04AF" w:rsidRPr="00EC6F61" w:rsidRDefault="004C04AF" w:rsidP="004C04AF">
      <w:pPr>
        <w:spacing w:after="0" w:line="240" w:lineRule="auto"/>
        <w:rPr>
          <w:rFonts w:ascii="Arial" w:hAnsi="Arial" w:cs="Arial"/>
          <w:color w:val="000000" w:themeColor="text1"/>
          <w:sz w:val="18"/>
          <w:szCs w:val="18"/>
        </w:rPr>
      </w:pPr>
      <w:r w:rsidRPr="00EC6F61">
        <w:rPr>
          <w:rFonts w:ascii="Arial" w:hAnsi="Arial" w:cs="Arial"/>
          <w:color w:val="000000" w:themeColor="text1"/>
          <w:sz w:val="18"/>
          <w:szCs w:val="18"/>
        </w:rPr>
        <w:t xml:space="preserve">Identificación (C.C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rPr>
        <w:t xml:space="preserve">  C.E.</w:t>
      </w:r>
      <w:r w:rsidRPr="00EC6F61">
        <w:rPr>
          <w:rFonts w:ascii="Arial" w:hAnsi="Arial" w:cs="Arial"/>
          <w:color w:val="000000" w:themeColor="text1"/>
          <w:sz w:val="18"/>
          <w:szCs w:val="18"/>
          <w:lang w:eastAsia="es-CO"/>
        </w:rPr>
        <w:t xml:space="preserve"> </w:t>
      </w:r>
      <w:r w:rsidRPr="00EC6F61">
        <w:rPr>
          <w:rFonts w:ascii="Segoe UI Symbol" w:eastAsia="MS Gothic" w:hAnsi="Segoe UI Symbol" w:cs="Segoe UI Symbol"/>
          <w:color w:val="000000" w:themeColor="text1"/>
          <w:sz w:val="18"/>
          <w:szCs w:val="18"/>
          <w:lang w:eastAsia="es-CO"/>
        </w:rPr>
        <w:t>☐</w:t>
      </w:r>
      <w:r w:rsidRPr="00EC6F61">
        <w:rPr>
          <w:rFonts w:ascii="Arial" w:hAnsi="Arial" w:cs="Arial"/>
          <w:color w:val="000000" w:themeColor="text1"/>
          <w:sz w:val="18"/>
          <w:szCs w:val="18"/>
          <w:lang w:eastAsia="es-CO"/>
        </w:rPr>
        <w:t xml:space="preserve">) </w:t>
      </w:r>
      <w:sdt>
        <w:sdtPr>
          <w:rPr>
            <w:rFonts w:ascii="Arial" w:hAnsi="Arial" w:cs="Arial"/>
            <w:color w:val="000000" w:themeColor="text1"/>
            <w:sz w:val="18"/>
            <w:szCs w:val="18"/>
          </w:rPr>
          <w:id w:val="-1929266827"/>
          <w:placeholder>
            <w:docPart w:val="E7E8487F6F1C43BCB41224939C9B4868"/>
          </w:placeholder>
          <w:showingPlcHdr/>
          <w15:color w:val="800000"/>
        </w:sdtPr>
        <w:sdtEndPr/>
        <w:sdtContent>
          <w:r w:rsidRPr="00EC6F61">
            <w:rPr>
              <w:rFonts w:ascii="Arial" w:hAnsi="Arial" w:cs="Arial"/>
              <w:color w:val="000000" w:themeColor="text1"/>
              <w:sz w:val="18"/>
              <w:szCs w:val="18"/>
              <w:u w:val="single"/>
            </w:rPr>
            <w:t>Diligenciar el documento de identificación del representante legal</w:t>
          </w:r>
        </w:sdtContent>
      </w:sdt>
    </w:p>
    <w:p w14:paraId="34B7AFE8" w14:textId="77777777" w:rsidR="004C04AF" w:rsidRPr="00EC6F61" w:rsidRDefault="004C04AF" w:rsidP="004C04AF">
      <w:pPr>
        <w:spacing w:after="0" w:line="240" w:lineRule="auto"/>
        <w:rPr>
          <w:rFonts w:ascii="Arial" w:hAnsi="Arial" w:cs="Arial"/>
          <w:color w:val="000000" w:themeColor="text1"/>
          <w:sz w:val="18"/>
          <w:szCs w:val="18"/>
        </w:rPr>
      </w:pPr>
      <w:r w:rsidRPr="00EC6F61">
        <w:rPr>
          <w:rFonts w:ascii="Arial" w:hAnsi="Arial" w:cs="Arial"/>
          <w:color w:val="000000" w:themeColor="text1"/>
          <w:sz w:val="18"/>
          <w:szCs w:val="18"/>
        </w:rPr>
        <w:t xml:space="preserve">Dirección: </w:t>
      </w:r>
      <w:sdt>
        <w:sdtPr>
          <w:rPr>
            <w:rFonts w:ascii="Arial" w:hAnsi="Arial" w:cs="Arial"/>
            <w:color w:val="000000" w:themeColor="text1"/>
            <w:sz w:val="18"/>
            <w:szCs w:val="18"/>
          </w:rPr>
          <w:id w:val="867262719"/>
          <w:placeholder>
            <w:docPart w:val="C1D58430070C4AE182D93AB27384D342"/>
          </w:placeholder>
          <w:showingPlcHdr/>
          <w15:color w:val="800000"/>
        </w:sdtPr>
        <w:sdtEndPr/>
        <w:sdtContent>
          <w:r w:rsidRPr="00EC6F61">
            <w:rPr>
              <w:rFonts w:ascii="Arial" w:hAnsi="Arial" w:cs="Arial"/>
              <w:color w:val="000000" w:themeColor="text1"/>
              <w:sz w:val="18"/>
              <w:szCs w:val="18"/>
              <w:u w:val="single"/>
            </w:rPr>
            <w:t>Diligenciar la dirección del proveedor</w:t>
          </w:r>
        </w:sdtContent>
      </w:sdt>
    </w:p>
    <w:p w14:paraId="05E43578" w14:textId="77777777" w:rsidR="004C04AF" w:rsidRPr="00BF6F65" w:rsidRDefault="004C04AF" w:rsidP="004C04AF">
      <w:pPr>
        <w:pStyle w:val="Prrafodelista"/>
        <w:tabs>
          <w:tab w:val="left" w:pos="240"/>
          <w:tab w:val="left" w:pos="6210"/>
        </w:tabs>
        <w:ind w:left="0"/>
        <w:jc w:val="both"/>
        <w:rPr>
          <w:rFonts w:ascii="Arial" w:hAnsi="Arial" w:cs="Arial"/>
          <w:bCs/>
          <w:sz w:val="20"/>
          <w:szCs w:val="20"/>
          <w:u w:val="single"/>
        </w:rPr>
      </w:pPr>
    </w:p>
    <w:p w14:paraId="6E33BB2B" w14:textId="77777777" w:rsidR="00BF6F65" w:rsidRDefault="00BF6F65" w:rsidP="00BF6F65">
      <w:pPr>
        <w:jc w:val="center"/>
        <w:rPr>
          <w:rFonts w:ascii="Arial" w:hAnsi="Arial" w:cs="Arial"/>
          <w:b/>
          <w:color w:val="000000" w:themeColor="text1"/>
          <w:sz w:val="20"/>
          <w:szCs w:val="20"/>
        </w:rPr>
      </w:pPr>
    </w:p>
    <w:p w14:paraId="04C9FC1A" w14:textId="77777777" w:rsidR="009566DB" w:rsidRPr="00C06D27" w:rsidRDefault="009566DB" w:rsidP="009566DB">
      <w:pPr>
        <w:spacing w:after="0" w:line="240" w:lineRule="auto"/>
        <w:ind w:left="426" w:hanging="568"/>
        <w:jc w:val="center"/>
        <w:rPr>
          <w:rFonts w:ascii="Arial" w:hAnsi="Arial" w:cs="Arial"/>
          <w:b/>
          <w:bCs/>
          <w:sz w:val="20"/>
          <w:szCs w:val="20"/>
        </w:rPr>
      </w:pPr>
      <w:r w:rsidRPr="00C06D27">
        <w:rPr>
          <w:rFonts w:ascii="Arial" w:hAnsi="Arial" w:cs="Arial"/>
          <w:b/>
          <w:bCs/>
          <w:sz w:val="20"/>
          <w:szCs w:val="20"/>
        </w:rPr>
        <w:t>ACTA DE VISITA TECNICA</w:t>
      </w:r>
    </w:p>
    <w:p w14:paraId="53D92E5C" w14:textId="77777777" w:rsidR="009566DB" w:rsidRPr="00C06D27" w:rsidRDefault="009566DB" w:rsidP="009566DB">
      <w:pPr>
        <w:spacing w:after="0" w:line="240" w:lineRule="auto"/>
        <w:ind w:left="426" w:firstLine="708"/>
        <w:rPr>
          <w:rFonts w:ascii="Arial" w:hAnsi="Arial" w:cs="Arial"/>
          <w:b/>
          <w:bCs/>
          <w:sz w:val="20"/>
          <w:szCs w:val="20"/>
        </w:rPr>
      </w:pPr>
      <w:r w:rsidRPr="00C06D27">
        <w:rPr>
          <w:rFonts w:ascii="Arial" w:hAnsi="Arial" w:cs="Arial"/>
          <w:b/>
          <w:bCs/>
          <w:noProof/>
          <w:sz w:val="20"/>
          <w:szCs w:val="20"/>
          <w:lang w:eastAsia="es-CO"/>
        </w:rPr>
        <w:drawing>
          <wp:anchor distT="0" distB="0" distL="114300" distR="114300" simplePos="0" relativeHeight="251659264" behindDoc="1" locked="0" layoutInCell="1" allowOverlap="1" wp14:anchorId="4FB084C2" wp14:editId="41E1E0C4">
            <wp:simplePos x="0" y="0"/>
            <wp:positionH relativeFrom="column">
              <wp:posOffset>-26670</wp:posOffset>
            </wp:positionH>
            <wp:positionV relativeFrom="paragraph">
              <wp:posOffset>64597</wp:posOffset>
            </wp:positionV>
            <wp:extent cx="719455" cy="719455"/>
            <wp:effectExtent l="0" t="0" r="0" b="0"/>
            <wp:wrapNone/>
            <wp:docPr id="36" name="Imagen 36" descr="Un dibujo de una cara feliz&#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n 36" descr="Un dibujo de una cara feliz&#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anchor>
        </w:drawing>
      </w:r>
    </w:p>
    <w:p w14:paraId="4DD4731C" w14:textId="77777777" w:rsidR="009566DB" w:rsidRPr="00C06D27" w:rsidRDefault="009566DB" w:rsidP="009566DB">
      <w:pPr>
        <w:spacing w:after="0" w:line="240" w:lineRule="auto"/>
        <w:ind w:left="426" w:firstLine="708"/>
        <w:rPr>
          <w:rFonts w:ascii="Arial" w:hAnsi="Arial" w:cs="Arial"/>
          <w:b/>
          <w:bCs/>
          <w:sz w:val="20"/>
          <w:szCs w:val="20"/>
        </w:rPr>
      </w:pPr>
      <w:r w:rsidRPr="00C06D27">
        <w:rPr>
          <w:rFonts w:ascii="Arial" w:hAnsi="Arial" w:cs="Arial"/>
          <w:b/>
          <w:bCs/>
          <w:sz w:val="20"/>
          <w:szCs w:val="20"/>
        </w:rPr>
        <w:t>MINISTERIO DE DEFENSA NACIONAL</w:t>
      </w:r>
    </w:p>
    <w:p w14:paraId="6A50E464" w14:textId="77777777" w:rsidR="009566DB" w:rsidRPr="00C06D27" w:rsidRDefault="009566DB" w:rsidP="009566DB">
      <w:pPr>
        <w:pStyle w:val="TextoTextos"/>
        <w:spacing w:before="0" w:after="0" w:line="240" w:lineRule="auto"/>
        <w:ind w:left="1134"/>
        <w:jc w:val="left"/>
        <w:rPr>
          <w:rFonts w:ascii="Arial" w:hAnsi="Arial" w:cs="Arial"/>
          <w:bCs/>
          <w:color w:val="auto"/>
          <w:sz w:val="20"/>
          <w:szCs w:val="20"/>
          <w:lang w:val="es-CO"/>
        </w:rPr>
      </w:pPr>
      <w:r w:rsidRPr="00C06D27">
        <w:rPr>
          <w:rFonts w:ascii="Arial" w:hAnsi="Arial" w:cs="Arial"/>
          <w:bCs/>
          <w:color w:val="auto"/>
          <w:sz w:val="20"/>
          <w:szCs w:val="20"/>
          <w:lang w:val="es-CO"/>
        </w:rPr>
        <w:t xml:space="preserve"> POLICÍA NACIONAL</w:t>
      </w:r>
    </w:p>
    <w:p w14:paraId="3C56CDC2" w14:textId="77777777" w:rsidR="009566DB" w:rsidRPr="00C06D27" w:rsidRDefault="009566DB" w:rsidP="009566DB">
      <w:pPr>
        <w:pStyle w:val="TextoTextos"/>
        <w:spacing w:before="0" w:after="0" w:line="240" w:lineRule="auto"/>
        <w:ind w:left="1134"/>
        <w:jc w:val="left"/>
        <w:rPr>
          <w:rFonts w:ascii="Arial" w:hAnsi="Arial" w:cs="Arial"/>
          <w:bCs/>
          <w:color w:val="auto"/>
          <w:sz w:val="20"/>
        </w:rPr>
      </w:pPr>
      <w:r w:rsidRPr="00C06D27">
        <w:rPr>
          <w:rFonts w:ascii="Arial" w:hAnsi="Arial" w:cs="Arial"/>
          <w:bCs/>
          <w:color w:val="auto"/>
          <w:sz w:val="20"/>
        </w:rPr>
        <w:t xml:space="preserve"> DIRECCION DE SANIDAD</w:t>
      </w:r>
    </w:p>
    <w:p w14:paraId="692067DC" w14:textId="77777777" w:rsidR="009566DB" w:rsidRPr="00C06D27" w:rsidRDefault="009566DB" w:rsidP="009566DB">
      <w:pPr>
        <w:spacing w:after="0" w:line="240" w:lineRule="auto"/>
        <w:rPr>
          <w:rFonts w:ascii="Arial" w:hAnsi="Arial" w:cs="Arial"/>
          <w:lang w:eastAsia="es-ES"/>
        </w:rPr>
      </w:pPr>
      <w:r w:rsidRPr="00C06D27">
        <w:rPr>
          <w:rFonts w:ascii="Arial" w:hAnsi="Arial" w:cs="Arial"/>
          <w:lang w:eastAsia="es-ES"/>
        </w:rPr>
        <w:tab/>
        <w:t xml:space="preserve">        </w:t>
      </w:r>
      <w:r w:rsidRPr="00C06D27">
        <w:rPr>
          <w:rFonts w:ascii="Arial" w:hAnsi="Arial" w:cs="Arial"/>
          <w:bCs/>
          <w:sz w:val="20"/>
          <w:szCs w:val="20"/>
          <w:lang w:eastAsia="es-ES"/>
        </w:rPr>
        <w:t xml:space="preserve">GRUPO </w:t>
      </w:r>
      <w:r>
        <w:rPr>
          <w:rFonts w:ascii="Arial" w:hAnsi="Arial" w:cs="Arial"/>
          <w:bCs/>
          <w:sz w:val="20"/>
          <w:szCs w:val="20"/>
          <w:lang w:eastAsia="es-ES"/>
        </w:rPr>
        <w:t>INFRAESTRUCTURA</w:t>
      </w:r>
    </w:p>
    <w:p w14:paraId="1B3D61B4" w14:textId="77777777" w:rsidR="009566DB" w:rsidRPr="00C06D27" w:rsidRDefault="009566DB" w:rsidP="009566DB">
      <w:pPr>
        <w:spacing w:line="276" w:lineRule="auto"/>
        <w:jc w:val="center"/>
        <w:rPr>
          <w:rFonts w:ascii="Arial" w:hAnsi="Arial" w:cs="Arial"/>
          <w:b/>
          <w:sz w:val="20"/>
          <w:szCs w:val="20"/>
          <w:lang w:val="es-ES_tradnl"/>
        </w:rPr>
      </w:pPr>
    </w:p>
    <w:tbl>
      <w:tblPr>
        <w:tblStyle w:val="Tablaconcuadrcula"/>
        <w:tblW w:w="0" w:type="auto"/>
        <w:jc w:val="center"/>
        <w:tblLook w:val="04A0" w:firstRow="1" w:lastRow="0" w:firstColumn="1" w:lastColumn="0" w:noHBand="0" w:noVBand="1"/>
      </w:tblPr>
      <w:tblGrid>
        <w:gridCol w:w="2018"/>
        <w:gridCol w:w="2480"/>
        <w:gridCol w:w="2554"/>
        <w:gridCol w:w="2342"/>
      </w:tblGrid>
      <w:tr w:rsidR="009566DB" w:rsidRPr="00C06D27" w14:paraId="4887375F" w14:textId="77777777" w:rsidTr="0089585C">
        <w:trPr>
          <w:trHeight w:val="241"/>
          <w:jc w:val="center"/>
        </w:trPr>
        <w:tc>
          <w:tcPr>
            <w:tcW w:w="2170" w:type="dxa"/>
            <w:vAlign w:val="center"/>
          </w:tcPr>
          <w:p w14:paraId="1CD9F6C2" w14:textId="77777777" w:rsidR="009566DB" w:rsidRPr="00C06D27" w:rsidRDefault="009566DB" w:rsidP="0089585C">
            <w:pPr>
              <w:spacing w:line="276" w:lineRule="auto"/>
              <w:rPr>
                <w:rFonts w:ascii="Arial" w:hAnsi="Arial" w:cs="Arial"/>
                <w:b/>
                <w:lang w:val="es-ES_tradnl"/>
              </w:rPr>
            </w:pPr>
            <w:r w:rsidRPr="00C06D27">
              <w:rPr>
                <w:rFonts w:ascii="Arial" w:hAnsi="Arial" w:cs="Arial"/>
                <w:b/>
                <w:lang w:val="es-ES_tradnl"/>
              </w:rPr>
              <w:t>Fecha:</w:t>
            </w:r>
          </w:p>
        </w:tc>
        <w:tc>
          <w:tcPr>
            <w:tcW w:w="7969" w:type="dxa"/>
            <w:gridSpan w:val="3"/>
            <w:vAlign w:val="center"/>
          </w:tcPr>
          <w:p w14:paraId="70DC2513" w14:textId="77777777" w:rsidR="009566DB" w:rsidRPr="00C06D27" w:rsidRDefault="009566DB" w:rsidP="0089585C">
            <w:pPr>
              <w:spacing w:line="276" w:lineRule="auto"/>
              <w:rPr>
                <w:rFonts w:ascii="Arial" w:hAnsi="Arial" w:cs="Arial"/>
                <w:b/>
                <w:lang w:val="es-ES_tradnl"/>
              </w:rPr>
            </w:pPr>
            <w:r w:rsidRPr="00C06D27">
              <w:rPr>
                <w:rFonts w:ascii="Arial" w:hAnsi="Arial" w:cs="Arial"/>
                <w:lang w:val="es-ES_tradnl"/>
              </w:rPr>
              <w:t xml:space="preserve">Bogotá, </w:t>
            </w:r>
          </w:p>
        </w:tc>
      </w:tr>
      <w:tr w:rsidR="009566DB" w:rsidRPr="00C06D27" w14:paraId="6924E4C2" w14:textId="77777777" w:rsidTr="0089585C">
        <w:trPr>
          <w:trHeight w:val="241"/>
          <w:jc w:val="center"/>
        </w:trPr>
        <w:tc>
          <w:tcPr>
            <w:tcW w:w="2170" w:type="dxa"/>
            <w:vAlign w:val="center"/>
          </w:tcPr>
          <w:p w14:paraId="06641FE4" w14:textId="77777777" w:rsidR="009566DB" w:rsidRPr="00C06D27" w:rsidRDefault="009566DB" w:rsidP="0089585C">
            <w:pPr>
              <w:spacing w:line="276" w:lineRule="auto"/>
              <w:rPr>
                <w:rFonts w:ascii="Arial" w:hAnsi="Arial" w:cs="Arial"/>
                <w:b/>
                <w:lang w:val="es-ES_tradnl"/>
              </w:rPr>
            </w:pPr>
            <w:r w:rsidRPr="00C06D27">
              <w:rPr>
                <w:rFonts w:ascii="Arial" w:hAnsi="Arial" w:cs="Arial"/>
                <w:b/>
                <w:lang w:val="es-ES_tradnl"/>
              </w:rPr>
              <w:t>Hora de inicio:</w:t>
            </w:r>
          </w:p>
        </w:tc>
        <w:tc>
          <w:tcPr>
            <w:tcW w:w="2712" w:type="dxa"/>
            <w:vAlign w:val="center"/>
          </w:tcPr>
          <w:p w14:paraId="4A282247" w14:textId="77777777" w:rsidR="009566DB" w:rsidRPr="00C06D27" w:rsidRDefault="009566DB" w:rsidP="0089585C">
            <w:pPr>
              <w:spacing w:line="276" w:lineRule="auto"/>
              <w:rPr>
                <w:rFonts w:ascii="Arial" w:hAnsi="Arial" w:cs="Arial"/>
                <w:b/>
                <w:lang w:val="es-ES_tradnl"/>
              </w:rPr>
            </w:pPr>
            <w:r w:rsidRPr="00C06D27">
              <w:rPr>
                <w:rFonts w:ascii="Arial" w:hAnsi="Arial" w:cs="Arial"/>
                <w:lang w:val="es-ES_tradnl"/>
              </w:rPr>
              <w:t>____ horas</w:t>
            </w:r>
          </w:p>
        </w:tc>
        <w:tc>
          <w:tcPr>
            <w:tcW w:w="2710" w:type="dxa"/>
            <w:vAlign w:val="center"/>
          </w:tcPr>
          <w:p w14:paraId="00B7DD55" w14:textId="77777777" w:rsidR="009566DB" w:rsidRPr="00C06D27" w:rsidRDefault="009566DB" w:rsidP="0089585C">
            <w:pPr>
              <w:spacing w:line="276" w:lineRule="auto"/>
              <w:rPr>
                <w:rFonts w:ascii="Arial" w:hAnsi="Arial" w:cs="Arial"/>
                <w:b/>
                <w:lang w:val="es-ES_tradnl"/>
              </w:rPr>
            </w:pPr>
            <w:r w:rsidRPr="00C06D27">
              <w:rPr>
                <w:rFonts w:ascii="Arial" w:hAnsi="Arial" w:cs="Arial"/>
                <w:b/>
                <w:lang w:val="es-ES_tradnl"/>
              </w:rPr>
              <w:t>Hora de finalización:</w:t>
            </w:r>
          </w:p>
        </w:tc>
        <w:tc>
          <w:tcPr>
            <w:tcW w:w="2547" w:type="dxa"/>
            <w:vAlign w:val="center"/>
          </w:tcPr>
          <w:p w14:paraId="28B2A9B2" w14:textId="77777777" w:rsidR="009566DB" w:rsidRPr="00C06D27" w:rsidRDefault="009566DB" w:rsidP="0089585C">
            <w:pPr>
              <w:spacing w:line="276" w:lineRule="auto"/>
              <w:rPr>
                <w:rFonts w:ascii="Arial" w:hAnsi="Arial" w:cs="Arial"/>
                <w:lang w:val="es-ES_tradnl"/>
              </w:rPr>
            </w:pPr>
            <w:r w:rsidRPr="00C06D27">
              <w:rPr>
                <w:rFonts w:ascii="Arial" w:hAnsi="Arial" w:cs="Arial"/>
                <w:lang w:val="es-ES_tradnl"/>
              </w:rPr>
              <w:t>_____ horas</w:t>
            </w:r>
          </w:p>
        </w:tc>
      </w:tr>
      <w:tr w:rsidR="009566DB" w:rsidRPr="00C06D27" w14:paraId="59987927" w14:textId="77777777" w:rsidTr="0089585C">
        <w:trPr>
          <w:trHeight w:val="241"/>
          <w:jc w:val="center"/>
        </w:trPr>
        <w:tc>
          <w:tcPr>
            <w:tcW w:w="2170" w:type="dxa"/>
            <w:vAlign w:val="center"/>
          </w:tcPr>
          <w:p w14:paraId="4768DCAD" w14:textId="77777777" w:rsidR="009566DB" w:rsidRPr="00C06D27" w:rsidRDefault="009566DB" w:rsidP="0089585C">
            <w:pPr>
              <w:spacing w:line="276" w:lineRule="auto"/>
              <w:rPr>
                <w:rFonts w:ascii="Arial" w:hAnsi="Arial" w:cs="Arial"/>
                <w:b/>
                <w:lang w:val="es-ES_tradnl"/>
              </w:rPr>
            </w:pPr>
            <w:r w:rsidRPr="00C06D27">
              <w:rPr>
                <w:rFonts w:ascii="Arial" w:hAnsi="Arial" w:cs="Arial"/>
                <w:b/>
                <w:lang w:val="es-ES_tradnl"/>
              </w:rPr>
              <w:t>Lugar:</w:t>
            </w:r>
          </w:p>
        </w:tc>
        <w:tc>
          <w:tcPr>
            <w:tcW w:w="7969" w:type="dxa"/>
            <w:gridSpan w:val="3"/>
            <w:vAlign w:val="center"/>
          </w:tcPr>
          <w:p w14:paraId="1CE6B41D" w14:textId="77777777" w:rsidR="009566DB" w:rsidRPr="00C06D27" w:rsidRDefault="009566DB" w:rsidP="0089585C">
            <w:pPr>
              <w:spacing w:line="276" w:lineRule="auto"/>
              <w:rPr>
                <w:rFonts w:ascii="Arial" w:hAnsi="Arial" w:cs="Arial"/>
                <w:b/>
                <w:lang w:val="es-ES_tradnl"/>
              </w:rPr>
            </w:pPr>
            <w:r w:rsidRPr="00C06D27">
              <w:rPr>
                <w:rFonts w:ascii="Arial" w:hAnsi="Arial" w:cs="Arial"/>
                <w:lang w:val="es-ES_tradnl"/>
              </w:rPr>
              <w:t>Sede Dirección de Sanidad</w:t>
            </w:r>
          </w:p>
        </w:tc>
      </w:tr>
      <w:tr w:rsidR="009566DB" w:rsidRPr="00C06D27" w14:paraId="0D5F992B" w14:textId="77777777" w:rsidTr="0089585C">
        <w:trPr>
          <w:trHeight w:val="779"/>
          <w:jc w:val="center"/>
        </w:trPr>
        <w:tc>
          <w:tcPr>
            <w:tcW w:w="10140" w:type="dxa"/>
            <w:gridSpan w:val="4"/>
            <w:vAlign w:val="center"/>
          </w:tcPr>
          <w:p w14:paraId="496CA4FC" w14:textId="77777777" w:rsidR="009566DB" w:rsidRPr="00C06D27" w:rsidRDefault="009566DB" w:rsidP="0089585C">
            <w:pPr>
              <w:spacing w:line="276" w:lineRule="auto"/>
              <w:jc w:val="center"/>
              <w:rPr>
                <w:rFonts w:ascii="Arial" w:hAnsi="Arial" w:cs="Arial"/>
                <w:b/>
                <w:lang w:val="es-ES_tradnl"/>
              </w:rPr>
            </w:pPr>
            <w:r w:rsidRPr="00C06D27">
              <w:rPr>
                <w:rFonts w:ascii="Arial" w:hAnsi="Arial" w:cs="Arial"/>
                <w:b/>
                <w:lang w:val="es-ES_tradnl"/>
              </w:rPr>
              <w:t xml:space="preserve">ACTA </w:t>
            </w:r>
            <w:proofErr w:type="spellStart"/>
            <w:r w:rsidRPr="00C06D27">
              <w:rPr>
                <w:rFonts w:ascii="Arial" w:hAnsi="Arial" w:cs="Arial"/>
                <w:b/>
                <w:lang w:val="es-ES_tradnl"/>
              </w:rPr>
              <w:t>xxx</w:t>
            </w:r>
            <w:proofErr w:type="spellEnd"/>
            <w:r>
              <w:rPr>
                <w:rFonts w:ascii="Arial" w:hAnsi="Arial" w:cs="Arial"/>
                <w:b/>
                <w:lang w:val="es-ES_tradnl"/>
              </w:rPr>
              <w:t xml:space="preserve">     </w:t>
            </w:r>
            <w:r w:rsidRPr="00C06D27">
              <w:rPr>
                <w:rFonts w:ascii="Arial" w:hAnsi="Arial" w:cs="Arial"/>
                <w:b/>
                <w:lang w:val="es-ES_tradnl"/>
              </w:rPr>
              <w:t>-202</w:t>
            </w:r>
            <w:r>
              <w:rPr>
                <w:rFonts w:ascii="Arial" w:hAnsi="Arial" w:cs="Arial"/>
                <w:b/>
                <w:lang w:val="es-ES_tradnl"/>
              </w:rPr>
              <w:t>6</w:t>
            </w:r>
            <w:r w:rsidRPr="00C06D27">
              <w:rPr>
                <w:rFonts w:ascii="Arial" w:hAnsi="Arial" w:cs="Arial"/>
                <w:b/>
                <w:lang w:val="es-ES_tradnl"/>
              </w:rPr>
              <w:t xml:space="preserve"> ARLOF – G</w:t>
            </w:r>
            <w:r>
              <w:rPr>
                <w:rFonts w:ascii="Arial" w:hAnsi="Arial" w:cs="Arial"/>
                <w:b/>
                <w:lang w:val="es-ES_tradnl"/>
              </w:rPr>
              <w:t>UINF</w:t>
            </w:r>
            <w:r w:rsidRPr="00C06D27">
              <w:rPr>
                <w:rFonts w:ascii="Arial" w:hAnsi="Arial" w:cs="Arial"/>
                <w:b/>
                <w:lang w:val="es-ES_tradnl"/>
              </w:rPr>
              <w:t xml:space="preserve"> </w:t>
            </w:r>
          </w:p>
          <w:p w14:paraId="68022CE3" w14:textId="77777777" w:rsidR="009566DB" w:rsidRPr="00C06D27" w:rsidRDefault="009566DB" w:rsidP="0089585C">
            <w:pPr>
              <w:spacing w:line="276" w:lineRule="auto"/>
              <w:jc w:val="center"/>
              <w:rPr>
                <w:rFonts w:ascii="Arial" w:hAnsi="Arial" w:cs="Arial"/>
                <w:b/>
                <w:lang w:val="es-ES_tradnl"/>
              </w:rPr>
            </w:pPr>
          </w:p>
          <w:p w14:paraId="3680FC66" w14:textId="181AD889" w:rsidR="009566DB" w:rsidRPr="009566DB" w:rsidRDefault="009566DB" w:rsidP="009566DB">
            <w:pPr>
              <w:jc w:val="both"/>
              <w:rPr>
                <w:rFonts w:ascii="Arial" w:hAnsi="Arial" w:cs="Arial"/>
                <w:b/>
                <w:bCs/>
              </w:rPr>
            </w:pPr>
            <w:r w:rsidRPr="00C06D27">
              <w:rPr>
                <w:rFonts w:ascii="Arial" w:hAnsi="Arial" w:cs="Arial"/>
                <w:b/>
              </w:rPr>
              <w:t xml:space="preserve">QUE TRATA DE LA </w:t>
            </w:r>
            <w:bookmarkStart w:id="5" w:name="_Hlk126595895"/>
            <w:r w:rsidRPr="00C06D27">
              <w:rPr>
                <w:rFonts w:ascii="Arial" w:hAnsi="Arial" w:cs="Arial"/>
                <w:b/>
              </w:rPr>
              <w:t xml:space="preserve">VISITA TECNICA DE VERIFICACIÓN DE LOS LUGARES DONDE SE REALIZARA </w:t>
            </w:r>
            <w:r w:rsidRPr="007C6BBB">
              <w:rPr>
                <w:rFonts w:ascii="Arial" w:hAnsi="Arial" w:cs="Arial"/>
                <w:b/>
                <w:bCs/>
              </w:rPr>
              <w:t>LA ADQUISICIÓN E INSTALACIÓN A TODO COSTO DE UNA PLANTA ELÉCTRICA PARA LA DIRECCIÓN DE SANIDAD DE LA POLICÍA NACIONAL.</w:t>
            </w:r>
            <w:bookmarkEnd w:id="5"/>
          </w:p>
        </w:tc>
      </w:tr>
    </w:tbl>
    <w:p w14:paraId="2783BE5F" w14:textId="77777777" w:rsidR="009566DB" w:rsidRPr="00C06D27" w:rsidRDefault="009566DB" w:rsidP="009566DB">
      <w:pPr>
        <w:spacing w:line="276" w:lineRule="auto"/>
        <w:jc w:val="both"/>
        <w:rPr>
          <w:rFonts w:ascii="Arial" w:hAnsi="Arial" w:cs="Arial"/>
          <w:b/>
          <w:sz w:val="20"/>
          <w:szCs w:val="20"/>
          <w:lang w:val="es-ES_tradnl"/>
        </w:rPr>
      </w:pPr>
    </w:p>
    <w:p w14:paraId="042AFB63" w14:textId="77777777" w:rsidR="009566DB" w:rsidRPr="00C06D27" w:rsidRDefault="009566DB" w:rsidP="009566DB">
      <w:pPr>
        <w:spacing w:line="276" w:lineRule="auto"/>
        <w:jc w:val="both"/>
        <w:rPr>
          <w:rFonts w:ascii="Arial" w:hAnsi="Arial" w:cs="Arial"/>
          <w:b/>
          <w:sz w:val="20"/>
          <w:szCs w:val="20"/>
          <w:lang w:val="es-ES_tradnl"/>
        </w:rPr>
      </w:pPr>
      <w:r w:rsidRPr="00C06D27">
        <w:rPr>
          <w:rFonts w:ascii="Arial" w:hAnsi="Arial" w:cs="Arial"/>
          <w:b/>
          <w:sz w:val="20"/>
          <w:szCs w:val="20"/>
          <w:lang w:val="es-ES_tradnl"/>
        </w:rPr>
        <w:t>ORDEN DEL DÍA</w:t>
      </w:r>
    </w:p>
    <w:p w14:paraId="7FFAB344" w14:textId="77777777" w:rsidR="009566DB" w:rsidRPr="00C06D27" w:rsidRDefault="009566DB" w:rsidP="009566DB">
      <w:pPr>
        <w:numPr>
          <w:ilvl w:val="0"/>
          <w:numId w:val="14"/>
        </w:numPr>
        <w:spacing w:after="0" w:line="240" w:lineRule="auto"/>
        <w:jc w:val="both"/>
        <w:rPr>
          <w:rFonts w:ascii="Arial" w:hAnsi="Arial" w:cs="Arial"/>
          <w:bCs/>
          <w:iCs/>
          <w:sz w:val="20"/>
          <w:szCs w:val="20"/>
        </w:rPr>
      </w:pPr>
      <w:r w:rsidRPr="00C06D27">
        <w:rPr>
          <w:rFonts w:ascii="Arial" w:hAnsi="Arial" w:cs="Arial"/>
          <w:sz w:val="20"/>
          <w:szCs w:val="20"/>
          <w:lang w:val="es-ES_tradnl"/>
        </w:rPr>
        <w:t>Verificación de asistentes</w:t>
      </w:r>
    </w:p>
    <w:p w14:paraId="4FBC41A5" w14:textId="77777777" w:rsidR="009566DB" w:rsidRPr="00C06D27" w:rsidRDefault="009566DB" w:rsidP="009566DB">
      <w:pPr>
        <w:numPr>
          <w:ilvl w:val="0"/>
          <w:numId w:val="14"/>
        </w:numPr>
        <w:spacing w:after="0" w:line="240" w:lineRule="auto"/>
        <w:jc w:val="both"/>
        <w:rPr>
          <w:rFonts w:ascii="Arial" w:hAnsi="Arial" w:cs="Arial"/>
          <w:bCs/>
          <w:iCs/>
          <w:sz w:val="20"/>
          <w:szCs w:val="20"/>
        </w:rPr>
      </w:pPr>
      <w:r w:rsidRPr="00C06D27">
        <w:rPr>
          <w:rFonts w:ascii="Arial" w:hAnsi="Arial" w:cs="Arial"/>
          <w:bCs/>
          <w:iCs/>
          <w:sz w:val="20"/>
          <w:szCs w:val="20"/>
        </w:rPr>
        <w:t>Inicio de recorrido por la sede</w:t>
      </w:r>
    </w:p>
    <w:p w14:paraId="042F4038" w14:textId="77777777" w:rsidR="009566DB" w:rsidRPr="00C06D27" w:rsidRDefault="009566DB" w:rsidP="009566DB">
      <w:pPr>
        <w:numPr>
          <w:ilvl w:val="0"/>
          <w:numId w:val="14"/>
        </w:numPr>
        <w:spacing w:after="0" w:line="240" w:lineRule="auto"/>
        <w:jc w:val="both"/>
        <w:rPr>
          <w:rFonts w:ascii="Arial" w:hAnsi="Arial" w:cs="Arial"/>
          <w:bCs/>
          <w:iCs/>
          <w:sz w:val="20"/>
          <w:szCs w:val="20"/>
        </w:rPr>
      </w:pPr>
      <w:r w:rsidRPr="00C06D27">
        <w:rPr>
          <w:rFonts w:ascii="Arial" w:hAnsi="Arial" w:cs="Arial"/>
          <w:sz w:val="20"/>
          <w:szCs w:val="20"/>
        </w:rPr>
        <w:t xml:space="preserve">preguntas </w:t>
      </w:r>
    </w:p>
    <w:p w14:paraId="23BF5FB0" w14:textId="77777777" w:rsidR="009566DB" w:rsidRPr="00C06D27" w:rsidRDefault="009566DB" w:rsidP="009566DB">
      <w:pPr>
        <w:numPr>
          <w:ilvl w:val="0"/>
          <w:numId w:val="14"/>
        </w:numPr>
        <w:spacing w:after="0" w:line="240" w:lineRule="auto"/>
        <w:jc w:val="both"/>
        <w:rPr>
          <w:rFonts w:ascii="Arial" w:hAnsi="Arial" w:cs="Arial"/>
          <w:bCs/>
          <w:iCs/>
          <w:sz w:val="20"/>
          <w:szCs w:val="20"/>
        </w:rPr>
      </w:pPr>
      <w:r w:rsidRPr="00C06D27">
        <w:rPr>
          <w:rFonts w:ascii="Arial" w:hAnsi="Arial" w:cs="Arial"/>
          <w:sz w:val="20"/>
          <w:szCs w:val="20"/>
        </w:rPr>
        <w:t xml:space="preserve">Cierre </w:t>
      </w:r>
    </w:p>
    <w:p w14:paraId="7FC6B761" w14:textId="77777777" w:rsidR="009566DB" w:rsidRPr="00C06D27" w:rsidRDefault="009566DB" w:rsidP="009566DB">
      <w:pPr>
        <w:spacing w:line="276" w:lineRule="auto"/>
        <w:jc w:val="both"/>
        <w:rPr>
          <w:rFonts w:ascii="Arial" w:hAnsi="Arial" w:cs="Arial"/>
          <w:b/>
          <w:sz w:val="20"/>
          <w:szCs w:val="20"/>
          <w:lang w:val="es-ES_tradnl"/>
        </w:rPr>
      </w:pPr>
    </w:p>
    <w:p w14:paraId="0575F948" w14:textId="77777777" w:rsidR="009566DB" w:rsidRPr="00C06D27" w:rsidRDefault="009566DB" w:rsidP="009566DB">
      <w:pPr>
        <w:spacing w:line="276" w:lineRule="auto"/>
        <w:jc w:val="both"/>
        <w:rPr>
          <w:rFonts w:ascii="Arial" w:hAnsi="Arial" w:cs="Arial"/>
          <w:b/>
          <w:sz w:val="20"/>
          <w:szCs w:val="20"/>
          <w:lang w:val="es-ES_tradnl"/>
        </w:rPr>
      </w:pPr>
      <w:r w:rsidRPr="00C06D27">
        <w:rPr>
          <w:rFonts w:ascii="Arial" w:hAnsi="Arial" w:cs="Arial"/>
          <w:b/>
          <w:sz w:val="20"/>
          <w:szCs w:val="20"/>
          <w:lang w:val="es-ES_tradnl"/>
        </w:rPr>
        <w:t>DESARROLLO</w:t>
      </w:r>
    </w:p>
    <w:p w14:paraId="19E8E825" w14:textId="77777777" w:rsidR="009566DB" w:rsidRPr="00C06D27" w:rsidRDefault="009566DB" w:rsidP="009566DB">
      <w:pPr>
        <w:jc w:val="both"/>
        <w:rPr>
          <w:rFonts w:ascii="Arial" w:hAnsi="Arial" w:cs="Arial"/>
          <w:b/>
          <w:iCs/>
          <w:sz w:val="20"/>
          <w:szCs w:val="20"/>
        </w:rPr>
      </w:pPr>
      <w:r w:rsidRPr="00C06D27">
        <w:rPr>
          <w:rFonts w:ascii="Arial" w:hAnsi="Arial" w:cs="Arial"/>
          <w:b/>
          <w:iCs/>
          <w:sz w:val="20"/>
          <w:szCs w:val="20"/>
        </w:rPr>
        <w:t>Recorrido por los lugares donde se instalará el cerramiento</w:t>
      </w:r>
    </w:p>
    <w:p w14:paraId="171E94A2" w14:textId="77777777" w:rsidR="009566DB" w:rsidRPr="00C06D27" w:rsidRDefault="009566DB" w:rsidP="009566DB">
      <w:pPr>
        <w:jc w:val="both"/>
        <w:rPr>
          <w:rFonts w:ascii="Arial" w:hAnsi="Arial" w:cs="Arial"/>
          <w:b/>
          <w:iCs/>
          <w:sz w:val="20"/>
          <w:szCs w:val="20"/>
        </w:rPr>
      </w:pPr>
    </w:p>
    <w:p w14:paraId="0B38BF61" w14:textId="77777777" w:rsidR="009566DB" w:rsidRPr="00C06D27" w:rsidRDefault="009566DB" w:rsidP="009566DB">
      <w:pPr>
        <w:jc w:val="both"/>
        <w:rPr>
          <w:rFonts w:ascii="Arial" w:hAnsi="Arial" w:cs="Arial"/>
          <w:b/>
          <w:iCs/>
          <w:sz w:val="20"/>
          <w:szCs w:val="20"/>
        </w:rPr>
      </w:pPr>
      <w:r w:rsidRPr="00C06D27">
        <w:rPr>
          <w:rFonts w:ascii="Arial" w:hAnsi="Arial" w:cs="Arial"/>
          <w:b/>
          <w:iCs/>
          <w:sz w:val="20"/>
          <w:szCs w:val="20"/>
        </w:rPr>
        <w:t xml:space="preserve">PREGUNTAS </w:t>
      </w:r>
    </w:p>
    <w:p w14:paraId="1B12AC61" w14:textId="77777777" w:rsidR="009566DB" w:rsidRPr="00C06D27" w:rsidRDefault="009566DB" w:rsidP="009566DB">
      <w:pPr>
        <w:jc w:val="both"/>
        <w:rPr>
          <w:rFonts w:ascii="Arial" w:hAnsi="Arial" w:cs="Arial"/>
          <w:b/>
          <w:iCs/>
          <w:sz w:val="20"/>
          <w:szCs w:val="20"/>
        </w:rPr>
      </w:pPr>
    </w:p>
    <w:p w14:paraId="366BCB4C" w14:textId="77777777" w:rsidR="009566DB" w:rsidRPr="00C06D27" w:rsidRDefault="009566DB" w:rsidP="009566DB">
      <w:pPr>
        <w:jc w:val="both"/>
        <w:rPr>
          <w:rFonts w:ascii="Arial" w:hAnsi="Arial" w:cs="Arial"/>
          <w:iCs/>
          <w:sz w:val="20"/>
          <w:szCs w:val="20"/>
        </w:rPr>
      </w:pPr>
      <w:r w:rsidRPr="00C06D27">
        <w:rPr>
          <w:rFonts w:ascii="Arial" w:hAnsi="Arial" w:cs="Arial"/>
          <w:iCs/>
          <w:sz w:val="20"/>
          <w:szCs w:val="20"/>
        </w:rPr>
        <w:t>_____________________________________      _______________________________________</w:t>
      </w:r>
    </w:p>
    <w:p w14:paraId="6062F614" w14:textId="77777777" w:rsidR="009566DB" w:rsidRPr="00C06D27" w:rsidRDefault="009566DB" w:rsidP="009566DB">
      <w:pPr>
        <w:jc w:val="both"/>
        <w:rPr>
          <w:rFonts w:ascii="Arial" w:hAnsi="Arial" w:cs="Arial"/>
          <w:b/>
          <w:iCs/>
          <w:sz w:val="20"/>
          <w:szCs w:val="20"/>
        </w:rPr>
      </w:pPr>
      <w:r w:rsidRPr="00C06D27">
        <w:rPr>
          <w:rFonts w:ascii="Arial" w:hAnsi="Arial" w:cs="Arial"/>
          <w:b/>
          <w:bCs/>
          <w:iCs/>
          <w:sz w:val="20"/>
          <w:szCs w:val="18"/>
        </w:rPr>
        <w:t xml:space="preserve"> </w:t>
      </w:r>
      <w:r w:rsidRPr="00C06D27">
        <w:rPr>
          <w:rFonts w:ascii="Arial" w:hAnsi="Arial" w:cs="Arial"/>
          <w:iCs/>
          <w:sz w:val="20"/>
          <w:szCs w:val="18"/>
        </w:rPr>
        <w:t>Funcionarios del Grupo Logístico DISAN</w:t>
      </w:r>
      <w:r w:rsidRPr="00C06D27">
        <w:rPr>
          <w:rFonts w:ascii="Arial" w:hAnsi="Arial" w:cs="Arial"/>
          <w:iCs/>
          <w:sz w:val="20"/>
          <w:szCs w:val="18"/>
        </w:rPr>
        <w:tab/>
      </w:r>
      <w:r w:rsidRPr="00C06D27">
        <w:rPr>
          <w:rFonts w:ascii="Arial" w:hAnsi="Arial" w:cs="Arial"/>
          <w:iCs/>
          <w:sz w:val="20"/>
          <w:szCs w:val="18"/>
        </w:rPr>
        <w:tab/>
      </w:r>
    </w:p>
    <w:p w14:paraId="4F874471" w14:textId="77777777" w:rsidR="009566DB" w:rsidRPr="00C06D27" w:rsidRDefault="009566DB" w:rsidP="009566DB">
      <w:pPr>
        <w:jc w:val="both"/>
        <w:rPr>
          <w:rFonts w:ascii="Arial" w:hAnsi="Arial" w:cs="Arial"/>
          <w:b/>
          <w:iCs/>
          <w:sz w:val="20"/>
          <w:szCs w:val="20"/>
        </w:rPr>
      </w:pPr>
      <w:r w:rsidRPr="00C06D27">
        <w:rPr>
          <w:rFonts w:ascii="Arial" w:hAnsi="Arial" w:cs="Arial"/>
          <w:b/>
          <w:iCs/>
          <w:sz w:val="20"/>
          <w:szCs w:val="20"/>
        </w:rPr>
        <w:t>CIERRE</w:t>
      </w:r>
    </w:p>
    <w:p w14:paraId="13598177" w14:textId="77777777" w:rsidR="009566DB" w:rsidRPr="00C06D27" w:rsidRDefault="009566DB" w:rsidP="009566DB">
      <w:pPr>
        <w:tabs>
          <w:tab w:val="left" w:pos="851"/>
        </w:tabs>
        <w:spacing w:after="0"/>
        <w:rPr>
          <w:rFonts w:ascii="Arial" w:hAnsi="Arial" w:cs="Arial"/>
          <w:sz w:val="20"/>
          <w:szCs w:val="10"/>
        </w:rPr>
      </w:pPr>
      <w:r w:rsidRPr="00C06D27">
        <w:rPr>
          <w:rFonts w:ascii="Arial" w:hAnsi="Arial" w:cs="Arial"/>
          <w:sz w:val="20"/>
          <w:szCs w:val="10"/>
        </w:rPr>
        <w:t xml:space="preserve">Se adjunta listado de asistentes </w:t>
      </w:r>
      <w:bookmarkStart w:id="6" w:name="_Hlk126672320"/>
      <w:bookmarkStart w:id="7" w:name="_Hlk122422886"/>
    </w:p>
    <w:p w14:paraId="6BC8609C" w14:textId="77777777" w:rsidR="009566DB" w:rsidRPr="00C06D27" w:rsidRDefault="009566DB" w:rsidP="009566DB">
      <w:pPr>
        <w:tabs>
          <w:tab w:val="left" w:pos="851"/>
        </w:tabs>
        <w:spacing w:after="0"/>
        <w:rPr>
          <w:rFonts w:ascii="Arial" w:hAnsi="Arial" w:cs="Arial"/>
          <w:sz w:val="17"/>
          <w:szCs w:val="17"/>
        </w:rPr>
      </w:pPr>
    </w:p>
    <w:p w14:paraId="012F2B39" w14:textId="77777777" w:rsidR="009566DB" w:rsidRPr="00C06D27" w:rsidRDefault="009566DB" w:rsidP="009566DB">
      <w:pPr>
        <w:tabs>
          <w:tab w:val="left" w:pos="851"/>
        </w:tabs>
        <w:spacing w:after="0"/>
        <w:rPr>
          <w:rFonts w:ascii="Arial" w:hAnsi="Arial" w:cs="Arial"/>
          <w:sz w:val="17"/>
          <w:szCs w:val="17"/>
        </w:rPr>
      </w:pPr>
    </w:p>
    <w:p w14:paraId="0999E893" w14:textId="77777777" w:rsidR="009566DB" w:rsidRPr="00C06D27" w:rsidRDefault="009566DB" w:rsidP="009566DB">
      <w:pPr>
        <w:tabs>
          <w:tab w:val="left" w:pos="851"/>
        </w:tabs>
        <w:spacing w:after="0"/>
        <w:rPr>
          <w:rFonts w:ascii="Arial" w:hAnsi="Arial" w:cs="Arial"/>
          <w:sz w:val="17"/>
          <w:szCs w:val="17"/>
        </w:rPr>
      </w:pPr>
      <w:r w:rsidRPr="00C06D27">
        <w:rPr>
          <w:rFonts w:ascii="Arial" w:hAnsi="Arial" w:cs="Arial"/>
          <w:noProof/>
          <w:sz w:val="17"/>
          <w:szCs w:val="17"/>
          <w:lang w:eastAsia="es-CO"/>
        </w:rPr>
        <mc:AlternateContent>
          <mc:Choice Requires="wpg">
            <w:drawing>
              <wp:anchor distT="0" distB="0" distL="114300" distR="114300" simplePos="0" relativeHeight="251660288" behindDoc="1" locked="0" layoutInCell="1" allowOverlap="1" wp14:anchorId="11789453" wp14:editId="59DEF4D0">
                <wp:simplePos x="0" y="0"/>
                <wp:positionH relativeFrom="column">
                  <wp:posOffset>2419985</wp:posOffset>
                </wp:positionH>
                <wp:positionV relativeFrom="paragraph">
                  <wp:posOffset>6348730</wp:posOffset>
                </wp:positionV>
                <wp:extent cx="3582035" cy="984250"/>
                <wp:effectExtent l="635" t="0" r="0" b="1270"/>
                <wp:wrapNone/>
                <wp:docPr id="4857321" name="Grupo 4857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2035" cy="984250"/>
                          <a:chOff x="5512" y="12821"/>
                          <a:chExt cx="5641" cy="1550"/>
                        </a:xfrm>
                      </wpg:grpSpPr>
                      <pic:pic xmlns:pic="http://schemas.openxmlformats.org/drawingml/2006/picture">
                        <pic:nvPicPr>
                          <pic:cNvPr id="1644680051" name="Picture 10"/>
                          <pic:cNvPicPr>
                            <a:picLocks noChangeAspect="1" noChangeArrowheads="1"/>
                          </pic:cNvPicPr>
                        </pic:nvPicPr>
                        <pic:blipFill>
                          <a:blip r:embed="rId11">
                            <a:extLst>
                              <a:ext uri="{28A0092B-C50C-407E-A947-70E740481C1C}">
                                <a14:useLocalDpi xmlns:a14="http://schemas.microsoft.com/office/drawing/2010/main" val="0"/>
                              </a:ext>
                            </a:extLst>
                          </a:blip>
                          <a:srcRect t="34731" b="31453"/>
                          <a:stretch>
                            <a:fillRect/>
                          </a:stretch>
                        </pic:blipFill>
                        <pic:spPr bwMode="auto">
                          <a:xfrm>
                            <a:off x="5512" y="13005"/>
                            <a:ext cx="1686" cy="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706903" name="Imagen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48" y="12821"/>
                            <a:ext cx="2505" cy="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3125353"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7823" y="12885"/>
                            <a:ext cx="860" cy="1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EAA7CB6" id="Grupo 4857321" o:spid="_x0000_s1026" style="position:absolute;margin-left:190.55pt;margin-top:499.9pt;width:282.05pt;height:77.5pt;z-index:-251656192" coordorigin="5512,12821" coordsize="5641,15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5512;top:13005;width:1686;height: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">
                  <v:imagedata r:id="rId14" o:title="" croptop="22761f" cropbottom="20613f"/>
                </v:shape>
                <v:shape id="Imagen 13" o:spid="_x0000_s1028" type="#_x0000_t75" style="position:absolute;left:8648;top:12821;width:2505;height:1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">
                  <v:imagedata r:id="rId15" o:title=""/>
                </v:shape>
                <v:shape id="Picture 6" o:spid="_x0000_s1029" type="#_x0000_t75" style="position:absolute;left:7823;top:12885;width:860;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">
                  <v:imagedata r:id="rId16" o:title=""/>
                </v:shape>
              </v:group>
            </w:pict>
          </mc:Fallback>
        </mc:AlternateContent>
      </w:r>
      <w:r w:rsidRPr="00C06D27">
        <w:rPr>
          <w:rFonts w:ascii="Arial" w:hAnsi="Arial" w:cs="Arial"/>
          <w:sz w:val="17"/>
          <w:szCs w:val="17"/>
        </w:rPr>
        <w:t>Calle 44 No. 50-51 Primer Piso.</w:t>
      </w:r>
    </w:p>
    <w:p w14:paraId="707C1216" w14:textId="77777777" w:rsidR="009566DB" w:rsidRPr="00C06D27" w:rsidRDefault="009566DB" w:rsidP="009566DB">
      <w:pPr>
        <w:tabs>
          <w:tab w:val="center" w:pos="4252"/>
          <w:tab w:val="center" w:pos="5220"/>
          <w:tab w:val="right" w:pos="8504"/>
          <w:tab w:val="right" w:pos="10440"/>
        </w:tabs>
        <w:spacing w:after="0"/>
        <w:rPr>
          <w:rFonts w:ascii="Arial" w:hAnsi="Arial" w:cs="Arial"/>
          <w:sz w:val="17"/>
          <w:szCs w:val="17"/>
        </w:rPr>
      </w:pPr>
      <w:r w:rsidRPr="00C06D27">
        <w:rPr>
          <w:rFonts w:ascii="Arial" w:hAnsi="Arial" w:cs="Arial"/>
          <w:sz w:val="17"/>
          <w:szCs w:val="17"/>
        </w:rPr>
        <w:t>Teléfonos: 5804400 Ext 7330</w:t>
      </w:r>
    </w:p>
    <w:p w14:paraId="62CED4A8" w14:textId="77777777" w:rsidR="009566DB" w:rsidRPr="00C06D27" w:rsidRDefault="009566DB" w:rsidP="009566DB">
      <w:pPr>
        <w:tabs>
          <w:tab w:val="center" w:pos="4252"/>
          <w:tab w:val="center" w:pos="5220"/>
          <w:tab w:val="right" w:pos="8504"/>
          <w:tab w:val="right" w:pos="10440"/>
        </w:tabs>
        <w:spacing w:after="0"/>
        <w:rPr>
          <w:rFonts w:ascii="Arial" w:hAnsi="Arial" w:cs="Arial"/>
          <w:sz w:val="17"/>
          <w:szCs w:val="17"/>
        </w:rPr>
      </w:pPr>
      <w:hyperlink r:id="rId17" w:history="1">
        <w:r w:rsidRPr="00C06D27">
          <w:rPr>
            <w:rFonts w:ascii="Arial" w:hAnsi="Arial" w:cs="Arial"/>
            <w:sz w:val="17"/>
            <w:szCs w:val="17"/>
            <w:u w:val="single"/>
          </w:rPr>
          <w:t>disan.gruco-01@policia.gov.co</w:t>
        </w:r>
      </w:hyperlink>
    </w:p>
    <w:p w14:paraId="33C1209A" w14:textId="77777777" w:rsidR="009566DB" w:rsidRPr="00C06D27" w:rsidRDefault="009566DB" w:rsidP="009566DB">
      <w:pPr>
        <w:tabs>
          <w:tab w:val="left" w:pos="0"/>
        </w:tabs>
        <w:spacing w:after="0"/>
        <w:rPr>
          <w:rFonts w:ascii="Arial" w:hAnsi="Arial" w:cs="Arial"/>
          <w:b/>
          <w:sz w:val="17"/>
          <w:szCs w:val="17"/>
        </w:rPr>
      </w:pPr>
      <w:hyperlink r:id="rId18" w:history="1">
        <w:r w:rsidRPr="00C06D27">
          <w:rPr>
            <w:rFonts w:ascii="Arial" w:hAnsi="Arial" w:cs="Arial"/>
            <w:b/>
            <w:sz w:val="17"/>
            <w:szCs w:val="17"/>
          </w:rPr>
          <w:t>www.policia.gov.co</w:t>
        </w:r>
      </w:hyperlink>
    </w:p>
    <w:bookmarkEnd w:id="6"/>
    <w:bookmarkEnd w:id="7"/>
    <w:p w14:paraId="130C792F" w14:textId="77777777" w:rsidR="009566DB" w:rsidRPr="00C06D27" w:rsidRDefault="009566DB" w:rsidP="009566DB">
      <w:pPr>
        <w:pStyle w:val="Textoindependiente"/>
        <w:ind w:right="51"/>
        <w:jc w:val="both"/>
        <w:rPr>
          <w:b/>
          <w:sz w:val="20"/>
          <w:szCs w:val="20"/>
          <w:lang w:val="es-CO"/>
        </w:rPr>
      </w:pPr>
    </w:p>
    <w:p w14:paraId="6091AD41" w14:textId="77777777" w:rsidR="009566DB" w:rsidRPr="002433F3" w:rsidRDefault="009566DB" w:rsidP="009566DB">
      <w:pPr>
        <w:spacing w:after="0" w:line="240" w:lineRule="auto"/>
        <w:rPr>
          <w:rFonts w:ascii="Arial Narrow" w:hAnsi="Arial Narrow"/>
          <w:sz w:val="20"/>
          <w:szCs w:val="20"/>
        </w:rPr>
      </w:pPr>
    </w:p>
    <w:p w14:paraId="4216EE8A" w14:textId="77777777" w:rsidR="009566DB" w:rsidRDefault="009566DB" w:rsidP="00BF6F65">
      <w:pPr>
        <w:jc w:val="center"/>
        <w:rPr>
          <w:rFonts w:ascii="Arial" w:hAnsi="Arial" w:cs="Arial"/>
          <w:b/>
          <w:color w:val="000000" w:themeColor="text1"/>
          <w:sz w:val="20"/>
          <w:szCs w:val="20"/>
        </w:rPr>
      </w:pPr>
    </w:p>
    <w:p w14:paraId="03D4C216" w14:textId="77777777" w:rsidR="00B06AC0" w:rsidRDefault="00B06AC0" w:rsidP="00BF6F65">
      <w:pPr>
        <w:jc w:val="center"/>
        <w:rPr>
          <w:rFonts w:ascii="Arial" w:hAnsi="Arial" w:cs="Arial"/>
          <w:b/>
          <w:color w:val="000000" w:themeColor="text1"/>
          <w:sz w:val="20"/>
          <w:szCs w:val="20"/>
        </w:rPr>
      </w:pPr>
    </w:p>
    <w:p w14:paraId="20E3FB3A" w14:textId="77777777" w:rsidR="00B06AC0" w:rsidRDefault="00B06AC0" w:rsidP="00BF6F65">
      <w:pPr>
        <w:jc w:val="center"/>
        <w:rPr>
          <w:rFonts w:ascii="Arial" w:hAnsi="Arial" w:cs="Arial"/>
          <w:b/>
          <w:color w:val="000000" w:themeColor="text1"/>
          <w:sz w:val="20"/>
          <w:szCs w:val="20"/>
        </w:rPr>
      </w:pPr>
    </w:p>
    <w:p w14:paraId="0B962349" w14:textId="2A32D030" w:rsidR="00BF6F65" w:rsidRPr="002C22E6" w:rsidRDefault="00BF6F65" w:rsidP="00BF6F65">
      <w:pPr>
        <w:spacing w:after="0" w:line="240" w:lineRule="auto"/>
        <w:jc w:val="center"/>
        <w:rPr>
          <w:rFonts w:ascii="Arial" w:hAnsi="Arial" w:cs="Arial"/>
          <w:b/>
          <w:sz w:val="20"/>
          <w:szCs w:val="20"/>
        </w:rPr>
      </w:pPr>
      <w:r w:rsidRPr="002C22E6">
        <w:rPr>
          <w:rFonts w:ascii="Arial" w:hAnsi="Arial" w:cs="Arial"/>
          <w:b/>
          <w:sz w:val="20"/>
          <w:szCs w:val="20"/>
        </w:rPr>
        <w:t xml:space="preserve">MINUTA DEL CONTRATO </w:t>
      </w:r>
    </w:p>
    <w:p w14:paraId="19D456A7" w14:textId="77777777" w:rsidR="00BF6F65" w:rsidRPr="00B24268" w:rsidRDefault="00BF6F65" w:rsidP="00BF6F65">
      <w:pPr>
        <w:pStyle w:val="Tibitoc"/>
        <w:rPr>
          <w:rFonts w:cs="Arial"/>
          <w:sz w:val="6"/>
          <w:szCs w:val="6"/>
        </w:rPr>
      </w:pPr>
    </w:p>
    <w:p w14:paraId="020D01D0" w14:textId="7FC8969C" w:rsidR="00BF6F65" w:rsidRPr="007C6BBB" w:rsidRDefault="004F3A1F" w:rsidP="00BF6F65">
      <w:pPr>
        <w:spacing w:after="0" w:line="240" w:lineRule="auto"/>
        <w:jc w:val="both"/>
        <w:rPr>
          <w:rFonts w:ascii="Arial" w:hAnsi="Arial" w:cs="Arial"/>
          <w:b/>
          <w:bCs/>
          <w:sz w:val="20"/>
          <w:szCs w:val="20"/>
        </w:rPr>
      </w:pPr>
      <w:r w:rsidRPr="001A3DC8">
        <w:rPr>
          <w:rFonts w:ascii="Arial" w:hAnsi="Arial"/>
          <w:b/>
          <w:bCs/>
          <w:sz w:val="21"/>
          <w:szCs w:val="21"/>
        </w:rPr>
        <w:t>CONTRATO DE COMPRAVENTA</w:t>
      </w:r>
      <w:r w:rsidRPr="007C6BBB">
        <w:rPr>
          <w:rFonts w:ascii="Arial" w:hAnsi="Arial" w:cs="Arial"/>
          <w:b/>
          <w:bCs/>
          <w:sz w:val="20"/>
          <w:szCs w:val="20"/>
        </w:rPr>
        <w:t xml:space="preserve"> </w:t>
      </w:r>
      <w:r w:rsidR="00BF6F65" w:rsidRPr="007C6BBB">
        <w:rPr>
          <w:rFonts w:ascii="Arial" w:hAnsi="Arial" w:cs="Arial"/>
          <w:b/>
          <w:bCs/>
          <w:sz w:val="20"/>
          <w:szCs w:val="20"/>
        </w:rPr>
        <w:t xml:space="preserve">No. </w:t>
      </w:r>
      <w:r w:rsidR="00BF6F65" w:rsidRPr="007C6BBB">
        <w:rPr>
          <w:rFonts w:ascii="Arial" w:hAnsi="Arial" w:cs="Arial"/>
          <w:b/>
          <w:bCs/>
          <w:sz w:val="20"/>
          <w:szCs w:val="20"/>
          <w:u w:val="single"/>
        </w:rPr>
        <w:t>07-</w:t>
      </w:r>
      <w:r>
        <w:rPr>
          <w:rFonts w:ascii="Arial" w:hAnsi="Arial" w:cs="Arial"/>
          <w:b/>
          <w:bCs/>
          <w:sz w:val="20"/>
          <w:szCs w:val="20"/>
          <w:u w:val="single"/>
        </w:rPr>
        <w:t>2</w:t>
      </w:r>
      <w:r w:rsidR="00BF6F65" w:rsidRPr="007C6BBB">
        <w:rPr>
          <w:rFonts w:ascii="Arial" w:hAnsi="Arial" w:cs="Arial"/>
          <w:b/>
          <w:bCs/>
          <w:sz w:val="20"/>
          <w:szCs w:val="20"/>
          <w:u w:val="single"/>
        </w:rPr>
        <w:t>-200XX-26</w:t>
      </w:r>
      <w:r w:rsidR="00BF6F65" w:rsidRPr="007C6BBB">
        <w:rPr>
          <w:rFonts w:ascii="Arial" w:hAnsi="Arial" w:cs="Arial"/>
          <w:b/>
          <w:bCs/>
          <w:sz w:val="20"/>
          <w:szCs w:val="20"/>
        </w:rPr>
        <w:t xml:space="preserve"> CELEBRADO ENTRE LA</w:t>
      </w:r>
      <w:r w:rsidR="00BF6F65" w:rsidRPr="007C6BBB">
        <w:rPr>
          <w:rFonts w:ascii="Arial" w:hAnsi="Arial" w:cs="Arial"/>
          <w:b/>
          <w:sz w:val="20"/>
          <w:szCs w:val="20"/>
        </w:rPr>
        <w:t xml:space="preserve"> NACIÓN – POLICÍA NACIONAL – DIRECCIÓN DE SANIDAD</w:t>
      </w:r>
      <w:r w:rsidR="00BF6F65" w:rsidRPr="007C6BBB">
        <w:rPr>
          <w:rFonts w:ascii="Arial" w:hAnsi="Arial" w:cs="Arial"/>
          <w:b/>
          <w:bCs/>
          <w:sz w:val="20"/>
          <w:szCs w:val="20"/>
        </w:rPr>
        <w:t xml:space="preserve"> Y </w:t>
      </w:r>
      <w:r w:rsidR="00BF6F65" w:rsidRPr="007C6BBB">
        <w:rPr>
          <w:rFonts w:ascii="Arial" w:hAnsi="Arial" w:cs="Arial"/>
          <w:b/>
          <w:sz w:val="20"/>
          <w:szCs w:val="20"/>
        </w:rPr>
        <w:t>XXXXXXXXXXXXXXXXXX</w:t>
      </w:r>
      <w:r w:rsidR="00BF6F65" w:rsidRPr="007C6BBB">
        <w:rPr>
          <w:rFonts w:ascii="Arial" w:hAnsi="Arial" w:cs="Arial"/>
          <w:b/>
          <w:bCs/>
          <w:sz w:val="20"/>
          <w:szCs w:val="20"/>
        </w:rPr>
        <w:t>, CUYO OBJETO ES: LA ADQUISICIÓN E INSTALACIÓN A TODO COSTO DE UNA PLANTA ELÉCTRICA PARA LA DIRECCIÓN DE SANIDAD DE LA POLICÍA NACIONAL.</w:t>
      </w:r>
    </w:p>
    <w:p w14:paraId="480B446E" w14:textId="77777777" w:rsidR="00BF6F65" w:rsidRPr="00B24268" w:rsidRDefault="00BF6F65" w:rsidP="00BF6F65">
      <w:pPr>
        <w:pStyle w:val="Textoindependiente"/>
        <w:pBdr>
          <w:bottom w:val="single" w:sz="4" w:space="0" w:color="auto"/>
        </w:pBdr>
        <w:tabs>
          <w:tab w:val="left" w:leader="dot" w:pos="0"/>
        </w:tabs>
        <w:jc w:val="both"/>
        <w:rPr>
          <w:b/>
          <w:bCs/>
          <w:sz w:val="8"/>
          <w:szCs w:val="8"/>
          <w:highlight w:val="yellow"/>
          <w:lang w:val="es-CO"/>
        </w:rPr>
      </w:pPr>
    </w:p>
    <w:p w14:paraId="2C894BEF" w14:textId="77777777" w:rsidR="00400C24" w:rsidRPr="00BE6BD7" w:rsidRDefault="00400C24" w:rsidP="00BF6F65">
      <w:pPr>
        <w:spacing w:after="0" w:line="240" w:lineRule="auto"/>
        <w:jc w:val="both"/>
        <w:rPr>
          <w:rFonts w:ascii="Arial" w:hAnsi="Arial" w:cs="Arial"/>
          <w:b/>
          <w:bCs/>
          <w:iCs/>
          <w:sz w:val="19"/>
          <w:szCs w:val="19"/>
          <w:u w:color="FFFFFF" w:themeColor="background1"/>
        </w:rPr>
      </w:pPr>
    </w:p>
    <w:p w14:paraId="734D0ED2" w14:textId="200F7DD4" w:rsidR="00BF6F65" w:rsidRPr="006371FA" w:rsidRDefault="00BF6F65" w:rsidP="004640A9">
      <w:pPr>
        <w:jc w:val="both"/>
        <w:rPr>
          <w:rFonts w:ascii="Arial" w:hAnsi="Arial" w:cs="Arial"/>
          <w:i/>
          <w:iCs/>
          <w:color w:val="000000" w:themeColor="text1"/>
          <w:sz w:val="20"/>
          <w:szCs w:val="20"/>
        </w:rPr>
      </w:pPr>
      <w:r w:rsidRPr="00BE6BD7">
        <w:rPr>
          <w:rFonts w:ascii="Arial" w:hAnsi="Arial" w:cs="Arial"/>
          <w:bCs/>
          <w:iCs/>
          <w:sz w:val="19"/>
          <w:szCs w:val="19"/>
          <w:u w:color="FFFFFF"/>
        </w:rPr>
        <w:t xml:space="preserve">Entre los suscritos a saber, Coronel </w:t>
      </w:r>
      <w:r w:rsidR="00396265" w:rsidRPr="00BE6BD7">
        <w:rPr>
          <w:rFonts w:ascii="Arial" w:hAnsi="Arial" w:cs="Arial"/>
          <w:b/>
          <w:bCs/>
          <w:iCs/>
          <w:sz w:val="19"/>
          <w:szCs w:val="19"/>
        </w:rPr>
        <w:t>ALEXANDER OBANDO SÁNCHEZ</w:t>
      </w:r>
      <w:r w:rsidRPr="00BE6BD7">
        <w:rPr>
          <w:rFonts w:ascii="Arial" w:hAnsi="Arial" w:cs="Arial"/>
          <w:iCs/>
          <w:sz w:val="19"/>
          <w:szCs w:val="19"/>
        </w:rPr>
        <w:t xml:space="preserve">, mayor de edad, vecino de esta ciudad, identificado con la cédula de ciudadanía No. </w:t>
      </w:r>
      <w:r w:rsidR="00396265" w:rsidRPr="00BE6BD7">
        <w:rPr>
          <w:rFonts w:ascii="Arial" w:hAnsi="Arial" w:cs="Arial"/>
          <w:iCs/>
          <w:sz w:val="19"/>
          <w:szCs w:val="19"/>
        </w:rPr>
        <w:t xml:space="preserve">79.908.337 </w:t>
      </w:r>
      <w:r w:rsidRPr="00BE6BD7">
        <w:rPr>
          <w:rFonts w:ascii="Arial" w:hAnsi="Arial" w:cs="Arial"/>
          <w:iCs/>
          <w:sz w:val="19"/>
          <w:szCs w:val="19"/>
        </w:rPr>
        <w:t xml:space="preserve">expedida en Bogotá, actuando en nombre y representación de </w:t>
      </w:r>
      <w:r w:rsidRPr="00BE6BD7">
        <w:rPr>
          <w:rFonts w:ascii="Arial" w:hAnsi="Arial" w:cs="Arial"/>
          <w:b/>
          <w:bCs/>
          <w:iCs/>
          <w:sz w:val="19"/>
          <w:szCs w:val="19"/>
        </w:rPr>
        <w:t>LA NACIÓN – POLICIA NACIONAL</w:t>
      </w:r>
      <w:r w:rsidRPr="00BE6BD7">
        <w:rPr>
          <w:rFonts w:ascii="Arial" w:hAnsi="Arial" w:cs="Arial"/>
          <w:iCs/>
          <w:sz w:val="19"/>
          <w:szCs w:val="19"/>
        </w:rPr>
        <w:t xml:space="preserve">, en su calidad de </w:t>
      </w:r>
      <w:r w:rsidRPr="00BE6BD7">
        <w:rPr>
          <w:rFonts w:ascii="Arial" w:hAnsi="Arial" w:cs="Arial"/>
          <w:b/>
          <w:bCs/>
          <w:iCs/>
          <w:sz w:val="19"/>
          <w:szCs w:val="19"/>
        </w:rPr>
        <w:t>DIRECTOR DE SANIDAD DE LA POLICÍA NACIONAL</w:t>
      </w:r>
      <w:r w:rsidRPr="00BE6BD7">
        <w:rPr>
          <w:rFonts w:ascii="Arial" w:hAnsi="Arial" w:cs="Arial"/>
          <w:iCs/>
          <w:sz w:val="19"/>
          <w:szCs w:val="19"/>
        </w:rPr>
        <w:t xml:space="preserve">, según </w:t>
      </w:r>
      <w:r w:rsidR="00EC2FCF" w:rsidRPr="00BE6BD7">
        <w:rPr>
          <w:rFonts w:ascii="Arial" w:hAnsi="Arial" w:cs="Arial"/>
          <w:iCs/>
          <w:sz w:val="19"/>
          <w:szCs w:val="19"/>
          <w:shd w:val="clear" w:color="auto" w:fill="FFFFFF" w:themeFill="background1"/>
        </w:rPr>
        <w:t xml:space="preserve">Resolución No. 009099 del 24 de julio de 2026 del </w:t>
      </w:r>
      <w:r w:rsidR="00EC2FCF" w:rsidRPr="00BE6BD7">
        <w:rPr>
          <w:rFonts w:ascii="Arial" w:hAnsi="Arial" w:cs="Arial"/>
          <w:bCs/>
          <w:iCs/>
          <w:sz w:val="19"/>
          <w:szCs w:val="19"/>
          <w:shd w:val="clear" w:color="auto" w:fill="FFFFFF" w:themeFill="background1"/>
        </w:rPr>
        <w:t xml:space="preserve">Ministerio de Defensa Nacional, </w:t>
      </w:r>
      <w:r w:rsidR="00EC2FCF" w:rsidRPr="00BE6BD7">
        <w:rPr>
          <w:rFonts w:ascii="Arial" w:hAnsi="Arial" w:cs="Arial"/>
          <w:sz w:val="19"/>
          <w:szCs w:val="19"/>
          <w:lang w:val="es-ES"/>
        </w:rPr>
        <w:t xml:space="preserve">Resolución No. 00502 del 5 de marzo de 2026 </w:t>
      </w:r>
      <w:r w:rsidR="004C1569" w:rsidRPr="00BE6BD7">
        <w:rPr>
          <w:rFonts w:ascii="Arial" w:hAnsi="Arial" w:cs="Arial"/>
          <w:i/>
          <w:iCs/>
          <w:sz w:val="19"/>
          <w:szCs w:val="19"/>
        </w:rPr>
        <w:t>“por la cual delega la ordenación del gasto y competencias propias de la Gestión contractual y convenios en la Policía Nacional de Colombia, y se dictan otras disposiciones”</w:t>
      </w:r>
      <w:r w:rsidR="004C1569" w:rsidRPr="00BE6BD7">
        <w:rPr>
          <w:rFonts w:ascii="Arial" w:hAnsi="Arial" w:cs="Arial"/>
          <w:bCs/>
          <w:sz w:val="19"/>
          <w:szCs w:val="19"/>
          <w:lang w:val="es-ES_tradnl"/>
        </w:rPr>
        <w:t xml:space="preserve">, adicionada y modificada parcialmente por  la resolución 01567 del 09 de junio 2026, </w:t>
      </w:r>
      <w:r w:rsidR="006159C2" w:rsidRPr="00BE6BD7">
        <w:rPr>
          <w:rFonts w:ascii="Arial" w:hAnsi="Arial" w:cs="Arial"/>
          <w:bCs/>
          <w:sz w:val="19"/>
          <w:szCs w:val="19"/>
          <w:lang w:val="es-ES_tradnl"/>
        </w:rPr>
        <w:t xml:space="preserve">Orden del día 26-208 del 27 de julio de 2026, </w:t>
      </w:r>
      <w:r w:rsidRPr="00BE6BD7">
        <w:rPr>
          <w:rFonts w:ascii="Arial" w:hAnsi="Arial" w:cs="Arial"/>
          <w:sz w:val="19"/>
          <w:szCs w:val="19"/>
          <w:u w:color="FFFFFF"/>
        </w:rPr>
        <w:t>quien en adelante y para efectos de este Contrato se denominará</w:t>
      </w:r>
      <w:r w:rsidRPr="00BE6BD7">
        <w:rPr>
          <w:rFonts w:ascii="Arial" w:hAnsi="Arial" w:cs="Arial"/>
          <w:iCs/>
          <w:sz w:val="19"/>
          <w:szCs w:val="19"/>
          <w:u w:color="FFFFFF"/>
        </w:rPr>
        <w:t xml:space="preserve"> </w:t>
      </w:r>
      <w:r w:rsidRPr="00BE6BD7">
        <w:rPr>
          <w:rFonts w:ascii="Arial" w:hAnsi="Arial" w:cs="Arial"/>
          <w:b/>
          <w:iCs/>
          <w:sz w:val="19"/>
          <w:szCs w:val="19"/>
          <w:u w:color="FFFFFF"/>
        </w:rPr>
        <w:t>EL CONTRATANTE</w:t>
      </w:r>
      <w:r w:rsidRPr="00BE6BD7">
        <w:rPr>
          <w:rFonts w:ascii="Arial" w:hAnsi="Arial" w:cs="Arial"/>
          <w:iCs/>
          <w:sz w:val="19"/>
          <w:szCs w:val="19"/>
          <w:u w:color="FFFFFF"/>
        </w:rPr>
        <w:t xml:space="preserve"> por una parte; y por la otra </w:t>
      </w:r>
      <w:r w:rsidRPr="00BE6BD7">
        <w:rPr>
          <w:rFonts w:ascii="Arial" w:hAnsi="Arial" w:cs="Arial"/>
          <w:b/>
          <w:iCs/>
          <w:sz w:val="19"/>
          <w:szCs w:val="19"/>
        </w:rPr>
        <w:t>EL</w:t>
      </w:r>
      <w:r w:rsidRPr="00BE6BD7">
        <w:rPr>
          <w:rFonts w:ascii="Arial" w:hAnsi="Arial" w:cs="Arial"/>
          <w:iCs/>
          <w:sz w:val="19"/>
          <w:szCs w:val="19"/>
        </w:rPr>
        <w:t xml:space="preserve"> </w:t>
      </w:r>
      <w:r w:rsidRPr="00BE6BD7">
        <w:rPr>
          <w:rFonts w:ascii="Arial" w:hAnsi="Arial" w:cs="Arial"/>
          <w:b/>
          <w:iCs/>
          <w:sz w:val="19"/>
          <w:szCs w:val="19"/>
        </w:rPr>
        <w:t>CONTRATISTA</w:t>
      </w:r>
      <w:r w:rsidRPr="00BE6BD7">
        <w:rPr>
          <w:rFonts w:ascii="Arial" w:hAnsi="Arial" w:cs="Arial"/>
          <w:sz w:val="19"/>
          <w:szCs w:val="19"/>
        </w:rPr>
        <w:t>, debidamente identificado como aparece en el anexo No.1 “</w:t>
      </w:r>
      <w:r w:rsidRPr="00BE6BD7">
        <w:rPr>
          <w:rFonts w:ascii="Arial" w:hAnsi="Arial" w:cs="Arial"/>
          <w:i/>
          <w:iCs/>
          <w:sz w:val="19"/>
          <w:szCs w:val="19"/>
        </w:rPr>
        <w:t>DATOS DEL CONTRATO</w:t>
      </w:r>
      <w:r w:rsidRPr="00BE6BD7">
        <w:rPr>
          <w:rFonts w:ascii="Arial" w:hAnsi="Arial" w:cs="Arial"/>
          <w:sz w:val="19"/>
          <w:szCs w:val="19"/>
        </w:rPr>
        <w:t>”, hemos convenido celebrar el presente contrato, previos los siguientes considerandos:</w:t>
      </w:r>
      <w:r w:rsidRPr="00BE6BD7">
        <w:rPr>
          <w:rFonts w:ascii="Arial" w:hAnsi="Arial" w:cs="Arial"/>
          <w:b/>
          <w:sz w:val="19"/>
          <w:szCs w:val="19"/>
        </w:rPr>
        <w:t xml:space="preserve"> a)</w:t>
      </w:r>
      <w:r w:rsidRPr="00BE6BD7">
        <w:rPr>
          <w:rFonts w:ascii="Arial" w:hAnsi="Arial" w:cs="Arial"/>
          <w:sz w:val="19"/>
          <w:szCs w:val="19"/>
        </w:rPr>
        <w:t xml:space="preserve"> Que se elaboraron los estudios previos de conformidad con lo señalado en el Decreto 1082 de 2015 </w:t>
      </w:r>
      <w:r w:rsidRPr="00BE6BD7">
        <w:rPr>
          <w:rFonts w:ascii="Arial" w:hAnsi="Arial" w:cs="Arial"/>
          <w:b/>
          <w:sz w:val="19"/>
          <w:szCs w:val="19"/>
        </w:rPr>
        <w:t>b)</w:t>
      </w:r>
      <w:r w:rsidRPr="00BE6BD7">
        <w:rPr>
          <w:rFonts w:ascii="Arial" w:hAnsi="Arial" w:cs="Arial"/>
          <w:sz w:val="19"/>
          <w:szCs w:val="19"/>
        </w:rPr>
        <w:t xml:space="preserve"> Que al momento de la apertura del proceso de selección, se contó con la respectiva apropiación presupuestal que respalda el presente compromiso. </w:t>
      </w:r>
      <w:r w:rsidRPr="00BE6BD7">
        <w:rPr>
          <w:rFonts w:ascii="Arial" w:hAnsi="Arial" w:cs="Arial"/>
          <w:b/>
          <w:sz w:val="19"/>
          <w:szCs w:val="19"/>
        </w:rPr>
        <w:t>c)</w:t>
      </w:r>
      <w:r w:rsidRPr="00BE6BD7">
        <w:rPr>
          <w:rFonts w:ascii="Arial" w:hAnsi="Arial" w:cs="Arial"/>
          <w:sz w:val="19"/>
          <w:szCs w:val="19"/>
        </w:rPr>
        <w:t xml:space="preserve"> Que el presente contrato se deriva de un proceso de contratación realizado por la modalidad de selección abreviada </w:t>
      </w:r>
      <w:r w:rsidRPr="00BE6BD7">
        <w:rPr>
          <w:rFonts w:ascii="Arial" w:hAnsi="Arial" w:cs="Arial"/>
          <w:iCs/>
          <w:sz w:val="19"/>
          <w:szCs w:val="19"/>
        </w:rPr>
        <w:t xml:space="preserve">para la </w:t>
      </w:r>
      <w:r w:rsidRPr="00BE6BD7">
        <w:rPr>
          <w:rFonts w:ascii="Arial" w:hAnsi="Arial" w:cs="Arial"/>
          <w:sz w:val="19"/>
          <w:szCs w:val="19"/>
        </w:rPr>
        <w:t>adquisición de bienes y servicios de características técnicas uniformes por subasta inversa</w:t>
      </w:r>
      <w:r w:rsidRPr="00BE6BD7">
        <w:rPr>
          <w:rFonts w:ascii="Arial" w:hAnsi="Arial" w:cs="Arial"/>
          <w:sz w:val="19"/>
          <w:szCs w:val="19"/>
          <w:lang w:val="es-MX"/>
        </w:rPr>
        <w:t xml:space="preserve">, fundamentado </w:t>
      </w:r>
      <w:r w:rsidRPr="00BE6BD7">
        <w:rPr>
          <w:rFonts w:ascii="Arial" w:hAnsi="Arial" w:cs="Arial"/>
          <w:sz w:val="19"/>
          <w:szCs w:val="19"/>
        </w:rPr>
        <w:t xml:space="preserve">en los artículos 2.2.1.2.1.2.2. al 2.2.1.2.1.2.4. del Decreto 1082 de 2015. </w:t>
      </w:r>
      <w:r w:rsidRPr="00BE6BD7">
        <w:rPr>
          <w:rFonts w:ascii="Arial" w:hAnsi="Arial" w:cs="Arial"/>
          <w:b/>
          <w:bCs/>
          <w:sz w:val="19"/>
          <w:szCs w:val="19"/>
        </w:rPr>
        <w:t>d)</w:t>
      </w:r>
      <w:r w:rsidRPr="00BE6BD7">
        <w:rPr>
          <w:rFonts w:ascii="Arial" w:hAnsi="Arial" w:cs="Arial"/>
          <w:sz w:val="19"/>
          <w:szCs w:val="19"/>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Pr="00BE6BD7">
        <w:rPr>
          <w:rFonts w:ascii="Arial" w:hAnsi="Arial" w:cs="Arial"/>
          <w:b/>
          <w:sz w:val="19"/>
          <w:szCs w:val="19"/>
        </w:rPr>
        <w:t xml:space="preserve">e) </w:t>
      </w:r>
      <w:r w:rsidRPr="00BE6BD7">
        <w:rPr>
          <w:rFonts w:ascii="Arial" w:hAnsi="Arial" w:cs="Arial"/>
          <w:sz w:val="19"/>
          <w:szCs w:val="19"/>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BE6BD7">
        <w:rPr>
          <w:rFonts w:ascii="Arial" w:hAnsi="Arial" w:cs="Arial"/>
          <w:b/>
          <w:sz w:val="19"/>
          <w:szCs w:val="19"/>
          <w:u w:val="single"/>
        </w:rPr>
        <w:t>PRIMERA. OBJETO:</w:t>
      </w:r>
      <w:r w:rsidRPr="00BE6BD7">
        <w:rPr>
          <w:rFonts w:ascii="Arial" w:hAnsi="Arial" w:cs="Arial"/>
          <w:sz w:val="19"/>
          <w:szCs w:val="19"/>
        </w:rPr>
        <w:t xml:space="preserve"> el objeto del presente contrato es el que se indica el Anexo No.1 “</w:t>
      </w:r>
      <w:r w:rsidRPr="00BE6BD7">
        <w:rPr>
          <w:rFonts w:ascii="Arial" w:hAnsi="Arial" w:cs="Arial"/>
          <w:i/>
          <w:iCs/>
          <w:sz w:val="19"/>
          <w:szCs w:val="19"/>
        </w:rPr>
        <w:t>DATOS DEL CONTRATO</w:t>
      </w:r>
      <w:r w:rsidRPr="00BE6BD7">
        <w:rPr>
          <w:rFonts w:ascii="Arial" w:hAnsi="Arial" w:cs="Arial"/>
          <w:sz w:val="19"/>
          <w:szCs w:val="19"/>
        </w:rPr>
        <w:t xml:space="preserve">”. </w:t>
      </w:r>
      <w:r w:rsidRPr="00BE6BD7">
        <w:rPr>
          <w:rFonts w:ascii="Arial" w:hAnsi="Arial" w:cs="Arial"/>
          <w:b/>
          <w:sz w:val="19"/>
          <w:szCs w:val="19"/>
          <w:u w:val="single"/>
        </w:rPr>
        <w:t>SEGUNDA</w:t>
      </w:r>
      <w:r w:rsidRPr="00BE6BD7">
        <w:rPr>
          <w:rFonts w:ascii="Arial" w:hAnsi="Arial" w:cs="Arial"/>
          <w:b/>
          <w:i/>
          <w:sz w:val="19"/>
          <w:szCs w:val="19"/>
          <w:u w:val="single"/>
        </w:rPr>
        <w:t xml:space="preserve">. </w:t>
      </w:r>
      <w:r w:rsidRPr="00BE6BD7">
        <w:rPr>
          <w:rFonts w:ascii="Arial" w:hAnsi="Arial" w:cs="Arial"/>
          <w:b/>
          <w:sz w:val="19"/>
          <w:szCs w:val="19"/>
          <w:u w:val="single"/>
        </w:rPr>
        <w:t>ESPECIFICACIONES TÉCNICAS:</w:t>
      </w:r>
      <w:r w:rsidRPr="00BE6BD7">
        <w:rPr>
          <w:rFonts w:ascii="Arial" w:hAnsi="Arial" w:cs="Arial"/>
          <w:b/>
          <w:sz w:val="19"/>
          <w:szCs w:val="19"/>
        </w:rPr>
        <w:t xml:space="preserve"> </w:t>
      </w:r>
      <w:r w:rsidRPr="00BE6BD7">
        <w:rPr>
          <w:rFonts w:ascii="Arial" w:hAnsi="Arial" w:cs="Arial"/>
          <w:sz w:val="19"/>
          <w:szCs w:val="19"/>
        </w:rPr>
        <w:t>la ejecución del presente contrato se realizará</w:t>
      </w:r>
      <w:r w:rsidRPr="00BE6BD7">
        <w:rPr>
          <w:rFonts w:ascii="Arial" w:hAnsi="Arial" w:cs="Arial"/>
          <w:b/>
          <w:sz w:val="19"/>
          <w:szCs w:val="19"/>
        </w:rPr>
        <w:t xml:space="preserve"> </w:t>
      </w:r>
      <w:r w:rsidRPr="00BE6BD7">
        <w:rPr>
          <w:rFonts w:ascii="Arial" w:hAnsi="Arial" w:cs="Arial"/>
          <w:sz w:val="19"/>
          <w:szCs w:val="19"/>
        </w:rPr>
        <w:t xml:space="preserve">de acuerdo con las especificaciones contenidas en la Oferta presentada por el </w:t>
      </w:r>
      <w:r w:rsidRPr="00BE6BD7">
        <w:rPr>
          <w:rFonts w:ascii="Arial" w:hAnsi="Arial" w:cs="Arial"/>
          <w:b/>
          <w:bCs/>
          <w:sz w:val="19"/>
          <w:szCs w:val="19"/>
        </w:rPr>
        <w:t>CONTRATISTA</w:t>
      </w:r>
      <w:r w:rsidRPr="00BE6BD7">
        <w:rPr>
          <w:rFonts w:ascii="Arial" w:hAnsi="Arial" w:cs="Arial"/>
          <w:sz w:val="19"/>
          <w:szCs w:val="19"/>
        </w:rPr>
        <w:t xml:space="preserve">, y las contenidas en el pliego de condiciones del </w:t>
      </w:r>
      <w:r w:rsidRPr="00BE6BD7">
        <w:rPr>
          <w:rFonts w:ascii="Arial" w:hAnsi="Arial" w:cs="Arial"/>
          <w:iCs/>
          <w:sz w:val="19"/>
          <w:szCs w:val="19"/>
        </w:rPr>
        <w:t xml:space="preserve">proceso de selección </w:t>
      </w:r>
      <w:r w:rsidRPr="00BE6BD7">
        <w:rPr>
          <w:rFonts w:ascii="Arial" w:hAnsi="Arial" w:cs="Arial"/>
          <w:b/>
          <w:sz w:val="19"/>
          <w:szCs w:val="19"/>
        </w:rPr>
        <w:t xml:space="preserve">PN DISAN </w:t>
      </w:r>
      <w:r w:rsidRPr="00BE6BD7">
        <w:rPr>
          <w:rFonts w:ascii="Arial" w:hAnsi="Arial" w:cs="Arial"/>
          <w:b/>
          <w:color w:val="C00000"/>
          <w:sz w:val="19"/>
          <w:szCs w:val="19"/>
        </w:rPr>
        <w:t>SA 008</w:t>
      </w:r>
      <w:r w:rsidRPr="00BE6BD7">
        <w:rPr>
          <w:rFonts w:ascii="Arial" w:hAnsi="Arial" w:cs="Arial"/>
          <w:b/>
          <w:sz w:val="19"/>
          <w:szCs w:val="19"/>
        </w:rPr>
        <w:t xml:space="preserve"> 2026</w:t>
      </w:r>
      <w:r w:rsidRPr="00BE6BD7">
        <w:rPr>
          <w:rFonts w:ascii="Arial" w:hAnsi="Arial" w:cs="Arial"/>
          <w:sz w:val="19"/>
          <w:szCs w:val="19"/>
        </w:rPr>
        <w:t>, documentos que forman parte integral del presente contrato, y de acuerdo a la descripción que se indica el Anexo No. 1 “</w:t>
      </w:r>
      <w:r w:rsidRPr="00BE6BD7">
        <w:rPr>
          <w:rFonts w:ascii="Arial" w:hAnsi="Arial" w:cs="Arial"/>
          <w:i/>
          <w:iCs/>
          <w:sz w:val="19"/>
          <w:szCs w:val="19"/>
        </w:rPr>
        <w:t>DATOS DEL CONTRATO</w:t>
      </w:r>
      <w:r w:rsidRPr="00BE6BD7">
        <w:rPr>
          <w:rFonts w:ascii="Arial" w:hAnsi="Arial" w:cs="Arial"/>
          <w:sz w:val="19"/>
          <w:szCs w:val="19"/>
        </w:rPr>
        <w:t>” y Anexo No. 2 del presente contrato “</w:t>
      </w:r>
      <w:r w:rsidRPr="00BE6BD7">
        <w:rPr>
          <w:rFonts w:ascii="Arial" w:hAnsi="Arial" w:cs="Arial"/>
          <w:i/>
          <w:iCs/>
          <w:sz w:val="19"/>
          <w:szCs w:val="19"/>
        </w:rPr>
        <w:t>ANEXO ESPECIFICACIONES TÉCNICAS</w:t>
      </w:r>
      <w:r w:rsidRPr="00BE6BD7">
        <w:rPr>
          <w:rFonts w:ascii="Arial" w:hAnsi="Arial" w:cs="Arial"/>
          <w:sz w:val="19"/>
          <w:szCs w:val="19"/>
        </w:rPr>
        <w:t>”.</w:t>
      </w:r>
      <w:r w:rsidRPr="00BE6BD7">
        <w:rPr>
          <w:rFonts w:ascii="Arial" w:hAnsi="Arial" w:cs="Arial"/>
          <w:b/>
          <w:i/>
          <w:sz w:val="19"/>
          <w:szCs w:val="19"/>
        </w:rPr>
        <w:t xml:space="preserve"> </w:t>
      </w:r>
      <w:r w:rsidRPr="00BE6BD7">
        <w:rPr>
          <w:rFonts w:ascii="Arial" w:hAnsi="Arial" w:cs="Arial"/>
          <w:b/>
          <w:sz w:val="19"/>
          <w:szCs w:val="19"/>
          <w:u w:val="single"/>
        </w:rPr>
        <w:t>TERCERA. VALOR:</w:t>
      </w:r>
      <w:r w:rsidRPr="00BE6BD7">
        <w:rPr>
          <w:rFonts w:ascii="Arial" w:hAnsi="Arial" w:cs="Arial"/>
          <w:b/>
          <w:sz w:val="19"/>
          <w:szCs w:val="19"/>
        </w:rPr>
        <w:t xml:space="preserve"> </w:t>
      </w:r>
      <w:r w:rsidRPr="00BE6BD7">
        <w:rPr>
          <w:rFonts w:ascii="Arial" w:hAnsi="Arial" w:cs="Arial"/>
          <w:sz w:val="19"/>
          <w:szCs w:val="19"/>
        </w:rPr>
        <w:t>para efectos legales, fiscales y presupuestales, el valor del contrato asciende a la suma descrita en el anexo No.1 “</w:t>
      </w:r>
      <w:r w:rsidRPr="00BE6BD7">
        <w:rPr>
          <w:rFonts w:ascii="Arial" w:hAnsi="Arial" w:cs="Arial"/>
          <w:i/>
          <w:iCs/>
          <w:sz w:val="19"/>
          <w:szCs w:val="19"/>
        </w:rPr>
        <w:t>DATOS DEL CONTRATO</w:t>
      </w:r>
      <w:r w:rsidRPr="00BE6BD7">
        <w:rPr>
          <w:rFonts w:ascii="Arial" w:hAnsi="Arial" w:cs="Arial"/>
          <w:sz w:val="19"/>
          <w:szCs w:val="19"/>
        </w:rPr>
        <w:t xml:space="preserve">”. </w:t>
      </w:r>
      <w:r w:rsidRPr="00BE6BD7">
        <w:rPr>
          <w:rFonts w:ascii="Arial" w:hAnsi="Arial" w:cs="Arial"/>
          <w:b/>
          <w:sz w:val="19"/>
          <w:szCs w:val="19"/>
        </w:rPr>
        <w:t>PARÁGRAFO:</w:t>
      </w:r>
      <w:r w:rsidRPr="00BE6BD7">
        <w:rPr>
          <w:rFonts w:ascii="Arial" w:hAnsi="Arial" w:cs="Arial"/>
          <w:sz w:val="19"/>
          <w:szCs w:val="19"/>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BE6BD7">
        <w:rPr>
          <w:rFonts w:ascii="Arial" w:hAnsi="Arial" w:cs="Arial"/>
          <w:b/>
          <w:sz w:val="19"/>
          <w:szCs w:val="19"/>
        </w:rPr>
        <w:t xml:space="preserve"> </w:t>
      </w:r>
      <w:r w:rsidRPr="00BE6BD7">
        <w:rPr>
          <w:rFonts w:ascii="Arial" w:hAnsi="Arial" w:cs="Arial"/>
          <w:sz w:val="19"/>
          <w:szCs w:val="19"/>
        </w:rPr>
        <w:t>pretende obtener, en consecuencia, no se aceptarán solicitudes de reajustes, fundamentados en estas circunstancias.</w:t>
      </w:r>
      <w:r w:rsidRPr="00BE6BD7">
        <w:rPr>
          <w:rFonts w:ascii="Arial" w:hAnsi="Arial" w:cs="Arial"/>
          <w:b/>
          <w:i/>
          <w:sz w:val="19"/>
          <w:szCs w:val="19"/>
        </w:rPr>
        <w:t xml:space="preserve"> </w:t>
      </w:r>
      <w:r w:rsidRPr="00BE6BD7">
        <w:rPr>
          <w:rFonts w:ascii="Arial" w:hAnsi="Arial" w:cs="Arial"/>
          <w:b/>
          <w:sz w:val="19"/>
          <w:szCs w:val="19"/>
          <w:u w:val="single"/>
        </w:rPr>
        <w:t>CUARTA. FORMA DE PAGO:</w:t>
      </w:r>
      <w:r w:rsidRPr="00BE6BD7">
        <w:rPr>
          <w:rFonts w:ascii="Arial" w:hAnsi="Arial" w:cs="Arial"/>
          <w:b/>
          <w:sz w:val="19"/>
          <w:szCs w:val="19"/>
        </w:rPr>
        <w:t xml:space="preserve"> LA DIRECCIÓN DE SANIDAD</w:t>
      </w:r>
      <w:r w:rsidRPr="00BE6BD7">
        <w:rPr>
          <w:rFonts w:ascii="Arial" w:hAnsi="Arial" w:cs="Arial"/>
          <w:sz w:val="19"/>
          <w:szCs w:val="19"/>
        </w:rPr>
        <w:t xml:space="preserve"> pagará al </w:t>
      </w:r>
      <w:r w:rsidRPr="00BE6BD7">
        <w:rPr>
          <w:rFonts w:ascii="Arial" w:hAnsi="Arial" w:cs="Arial"/>
          <w:b/>
          <w:sz w:val="19"/>
          <w:szCs w:val="19"/>
        </w:rPr>
        <w:t>CONTRATISTA</w:t>
      </w:r>
      <w:r w:rsidRPr="00BE6BD7">
        <w:rPr>
          <w:rFonts w:ascii="Arial" w:hAnsi="Arial" w:cs="Arial"/>
          <w:sz w:val="19"/>
          <w:szCs w:val="19"/>
        </w:rPr>
        <w:t xml:space="preserve"> el valor de este contrato de conformidad con lo dispuesto en el Anexo No.1 “</w:t>
      </w:r>
      <w:r w:rsidRPr="00BE6BD7">
        <w:rPr>
          <w:rFonts w:ascii="Arial" w:hAnsi="Arial" w:cs="Arial"/>
          <w:i/>
          <w:iCs/>
          <w:sz w:val="19"/>
          <w:szCs w:val="19"/>
        </w:rPr>
        <w:t>DATOS DEL CONTRATO</w:t>
      </w:r>
      <w:r w:rsidRPr="00BE6BD7">
        <w:rPr>
          <w:rFonts w:ascii="Arial" w:hAnsi="Arial" w:cs="Arial"/>
          <w:sz w:val="19"/>
          <w:szCs w:val="19"/>
        </w:rPr>
        <w:t xml:space="preserve">”. </w:t>
      </w:r>
      <w:r w:rsidRPr="00BE6BD7">
        <w:rPr>
          <w:rFonts w:ascii="Arial" w:hAnsi="Arial" w:cs="Arial"/>
          <w:b/>
          <w:sz w:val="19"/>
          <w:szCs w:val="19"/>
        </w:rPr>
        <w:t>PARÁGRAFO -</w:t>
      </w:r>
      <w:r w:rsidRPr="00BE6BD7">
        <w:rPr>
          <w:rFonts w:ascii="Arial" w:hAnsi="Arial" w:cs="Arial"/>
          <w:sz w:val="19"/>
          <w:szCs w:val="19"/>
        </w:rPr>
        <w:t xml:space="preserve"> </w:t>
      </w:r>
      <w:r w:rsidRPr="00BE6BD7">
        <w:rPr>
          <w:rFonts w:ascii="Arial" w:hAnsi="Arial" w:cs="Arial"/>
          <w:b/>
          <w:sz w:val="19"/>
          <w:szCs w:val="19"/>
        </w:rPr>
        <w:t>CUENTA PARA PAGOS:</w:t>
      </w:r>
      <w:r w:rsidRPr="00BE6BD7">
        <w:rPr>
          <w:rFonts w:ascii="Arial" w:hAnsi="Arial" w:cs="Arial"/>
          <w:sz w:val="19"/>
          <w:szCs w:val="19"/>
        </w:rPr>
        <w:t xml:space="preserve"> los pagos previstos en esta cláusula se acreditarán a la cuenta que se indica en el anexo No.1 “</w:t>
      </w:r>
      <w:r w:rsidRPr="00BE6BD7">
        <w:rPr>
          <w:rFonts w:ascii="Arial" w:hAnsi="Arial" w:cs="Arial"/>
          <w:i/>
          <w:iCs/>
          <w:sz w:val="19"/>
          <w:szCs w:val="19"/>
        </w:rPr>
        <w:t>DATOS DEL CONTRATO</w:t>
      </w:r>
      <w:r w:rsidRPr="00BE6BD7">
        <w:rPr>
          <w:rFonts w:ascii="Arial" w:hAnsi="Arial" w:cs="Arial"/>
          <w:sz w:val="19"/>
          <w:szCs w:val="19"/>
        </w:rPr>
        <w:t>”,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BE6BD7">
        <w:rPr>
          <w:rFonts w:ascii="Arial" w:hAnsi="Arial" w:cs="Arial"/>
          <w:color w:val="FF0000"/>
          <w:sz w:val="19"/>
          <w:szCs w:val="19"/>
        </w:rPr>
        <w:t xml:space="preserve"> </w:t>
      </w:r>
      <w:r w:rsidRPr="00BE6BD7">
        <w:rPr>
          <w:rFonts w:ascii="Arial" w:hAnsi="Arial" w:cs="Arial"/>
          <w:b/>
          <w:sz w:val="19"/>
          <w:szCs w:val="19"/>
          <w:u w:val="single"/>
        </w:rPr>
        <w:t>QUINTA. APROPIACIÓN PRESUPUESTAL:</w:t>
      </w:r>
      <w:r w:rsidRPr="00BE6BD7">
        <w:rPr>
          <w:rFonts w:ascii="Arial" w:hAnsi="Arial" w:cs="Arial"/>
          <w:b/>
          <w:sz w:val="19"/>
          <w:szCs w:val="19"/>
        </w:rPr>
        <w:t xml:space="preserve"> </w:t>
      </w:r>
      <w:r w:rsidRPr="00BE6BD7">
        <w:rPr>
          <w:rFonts w:ascii="Arial" w:hAnsi="Arial" w:cs="Arial"/>
          <w:sz w:val="19"/>
          <w:szCs w:val="19"/>
        </w:rPr>
        <w:t>el presente contrato está amparado por la apropiación presupuestal que se indica en el anexo No.1 “</w:t>
      </w:r>
      <w:r w:rsidRPr="00BE6BD7">
        <w:rPr>
          <w:rFonts w:ascii="Arial" w:hAnsi="Arial" w:cs="Arial"/>
          <w:i/>
          <w:iCs/>
          <w:sz w:val="19"/>
          <w:szCs w:val="19"/>
        </w:rPr>
        <w:t>DATOS DEL CONTRATO</w:t>
      </w:r>
      <w:r w:rsidRPr="00BE6BD7">
        <w:rPr>
          <w:rFonts w:ascii="Arial" w:hAnsi="Arial" w:cs="Arial"/>
          <w:sz w:val="19"/>
          <w:szCs w:val="19"/>
        </w:rPr>
        <w:t xml:space="preserve">”. </w:t>
      </w:r>
      <w:r w:rsidRPr="00BE6BD7">
        <w:rPr>
          <w:rFonts w:ascii="Arial" w:hAnsi="Arial" w:cs="Arial"/>
          <w:b/>
          <w:sz w:val="19"/>
          <w:szCs w:val="19"/>
          <w:u w:val="single"/>
        </w:rPr>
        <w:t>SEXTA. PLAZO DE EJECUCIÓN:</w:t>
      </w:r>
      <w:r w:rsidRPr="00BE6BD7">
        <w:rPr>
          <w:rFonts w:ascii="Arial" w:hAnsi="Arial" w:cs="Arial"/>
          <w:sz w:val="19"/>
          <w:szCs w:val="19"/>
        </w:rPr>
        <w:t xml:space="preserve"> el plazo de ejecución del contrato es el señalado en el anexo No.1 “</w:t>
      </w:r>
      <w:r w:rsidRPr="00BE6BD7">
        <w:rPr>
          <w:rFonts w:ascii="Arial" w:hAnsi="Arial" w:cs="Arial"/>
          <w:i/>
          <w:iCs/>
          <w:sz w:val="19"/>
          <w:szCs w:val="19"/>
        </w:rPr>
        <w:t>DATOS DEL CONTRATO</w:t>
      </w:r>
      <w:r w:rsidRPr="00BE6BD7">
        <w:rPr>
          <w:rFonts w:ascii="Arial" w:hAnsi="Arial" w:cs="Arial"/>
          <w:bCs/>
          <w:sz w:val="19"/>
          <w:szCs w:val="19"/>
        </w:rPr>
        <w:t xml:space="preserve">”. </w:t>
      </w:r>
      <w:r w:rsidRPr="00BE6BD7">
        <w:rPr>
          <w:rFonts w:ascii="Arial" w:hAnsi="Arial" w:cs="Arial"/>
          <w:b/>
          <w:sz w:val="19"/>
          <w:szCs w:val="19"/>
          <w:u w:val="single"/>
        </w:rPr>
        <w:t>SÉPTIMA. VIGENCIA:</w:t>
      </w:r>
      <w:r w:rsidRPr="00BE6BD7">
        <w:rPr>
          <w:rFonts w:ascii="Arial" w:hAnsi="Arial" w:cs="Arial"/>
          <w:sz w:val="19"/>
          <w:szCs w:val="19"/>
        </w:rPr>
        <w:t xml:space="preserve"> la vigencia del presente contrato será de</w:t>
      </w:r>
      <w:r w:rsidRPr="00BE6BD7">
        <w:rPr>
          <w:rFonts w:ascii="Arial" w:hAnsi="Arial" w:cs="Arial"/>
          <w:color w:val="C00000"/>
          <w:sz w:val="19"/>
          <w:szCs w:val="19"/>
        </w:rPr>
        <w:t xml:space="preserve"> CUATRO (4) </w:t>
      </w:r>
      <w:r w:rsidRPr="00BE6BD7">
        <w:rPr>
          <w:rFonts w:ascii="Arial" w:hAnsi="Arial" w:cs="Arial"/>
          <w:sz w:val="19"/>
          <w:szCs w:val="19"/>
        </w:rPr>
        <w:t>meses adicionales al plazo de ejecución establecido en el anexo No.1 “</w:t>
      </w:r>
      <w:r w:rsidRPr="00BE6BD7">
        <w:rPr>
          <w:rFonts w:ascii="Arial" w:hAnsi="Arial" w:cs="Arial"/>
          <w:i/>
          <w:iCs/>
          <w:sz w:val="19"/>
          <w:szCs w:val="19"/>
        </w:rPr>
        <w:t>DATOS DEL CONTRATO</w:t>
      </w:r>
      <w:r w:rsidRPr="00BE6BD7">
        <w:rPr>
          <w:rFonts w:ascii="Arial" w:hAnsi="Arial" w:cs="Arial"/>
          <w:sz w:val="19"/>
          <w:szCs w:val="19"/>
        </w:rPr>
        <w:t xml:space="preserve">”. </w:t>
      </w:r>
      <w:r w:rsidRPr="00BE6BD7">
        <w:rPr>
          <w:rFonts w:ascii="Arial" w:hAnsi="Arial" w:cs="Arial"/>
          <w:b/>
          <w:sz w:val="19"/>
          <w:szCs w:val="19"/>
          <w:u w:val="single"/>
        </w:rPr>
        <w:t>OCTAVA. SITIO DE ENTREGA:</w:t>
      </w:r>
      <w:r w:rsidRPr="00BE6BD7">
        <w:rPr>
          <w:rFonts w:ascii="Arial" w:hAnsi="Arial" w:cs="Arial"/>
          <w:sz w:val="19"/>
          <w:szCs w:val="19"/>
        </w:rPr>
        <w:t xml:space="preserve"> el sitio entrega del objeto del presente contrato será el que aparece en el anexo No.1 “</w:t>
      </w:r>
      <w:r w:rsidRPr="00BE6BD7">
        <w:rPr>
          <w:rFonts w:ascii="Arial" w:hAnsi="Arial" w:cs="Arial"/>
          <w:i/>
          <w:iCs/>
          <w:sz w:val="19"/>
          <w:szCs w:val="19"/>
        </w:rPr>
        <w:t>DATOS DEL CONTRATO</w:t>
      </w:r>
      <w:r w:rsidRPr="00BE6BD7">
        <w:rPr>
          <w:rFonts w:ascii="Arial" w:hAnsi="Arial" w:cs="Arial"/>
          <w:sz w:val="19"/>
          <w:szCs w:val="19"/>
        </w:rPr>
        <w:t xml:space="preserve">”. </w:t>
      </w:r>
      <w:r w:rsidRPr="00BE6BD7">
        <w:rPr>
          <w:rFonts w:ascii="Arial" w:hAnsi="Arial" w:cs="Arial"/>
          <w:b/>
          <w:sz w:val="19"/>
          <w:szCs w:val="19"/>
          <w:u w:val="single"/>
        </w:rPr>
        <w:t>NOVENA. DERECHOS DEL CONTRATISTA:</w:t>
      </w:r>
      <w:r w:rsidRPr="00BE6BD7">
        <w:rPr>
          <w:rFonts w:ascii="Arial" w:hAnsi="Arial" w:cs="Arial"/>
          <w:sz w:val="19"/>
          <w:szCs w:val="19"/>
        </w:rPr>
        <w:t xml:space="preserve"> en general, son derechos del </w:t>
      </w:r>
      <w:r w:rsidRPr="00BE6BD7">
        <w:rPr>
          <w:rFonts w:ascii="Arial" w:hAnsi="Arial" w:cs="Arial"/>
          <w:b/>
          <w:sz w:val="19"/>
          <w:szCs w:val="19"/>
        </w:rPr>
        <w:t>CONTRATISTA</w:t>
      </w:r>
      <w:r w:rsidRPr="00BE6BD7">
        <w:rPr>
          <w:rFonts w:ascii="Arial" w:hAnsi="Arial" w:cs="Arial"/>
          <w:sz w:val="19"/>
          <w:szCs w:val="19"/>
        </w:rPr>
        <w:t xml:space="preserve">: </w:t>
      </w:r>
      <w:r w:rsidRPr="00BE6BD7">
        <w:rPr>
          <w:rFonts w:ascii="Arial" w:hAnsi="Arial" w:cs="Arial"/>
          <w:b/>
          <w:sz w:val="19"/>
          <w:szCs w:val="19"/>
        </w:rPr>
        <w:t>1.)</w:t>
      </w:r>
      <w:r w:rsidRPr="00BE6BD7">
        <w:rPr>
          <w:rFonts w:ascii="Arial" w:hAnsi="Arial" w:cs="Arial"/>
          <w:sz w:val="19"/>
          <w:szCs w:val="19"/>
        </w:rPr>
        <w:t xml:space="preserve"> Cumplir con el objeto contractual. </w:t>
      </w:r>
      <w:r w:rsidRPr="00BE6BD7">
        <w:rPr>
          <w:rFonts w:ascii="Arial" w:hAnsi="Arial" w:cs="Arial"/>
          <w:b/>
          <w:bCs/>
          <w:sz w:val="19"/>
          <w:szCs w:val="19"/>
        </w:rPr>
        <w:t xml:space="preserve">2) </w:t>
      </w:r>
      <w:r w:rsidRPr="00BE6BD7">
        <w:rPr>
          <w:rFonts w:ascii="Arial" w:hAnsi="Arial" w:cs="Arial"/>
          <w:sz w:val="19"/>
          <w:szCs w:val="19"/>
        </w:rPr>
        <w:t xml:space="preserve">Obrar con lealtad y buena fe en las distintas etapas contractuales, evitando dilaciones y trabas. </w:t>
      </w:r>
      <w:r w:rsidRPr="00BE6BD7">
        <w:rPr>
          <w:rFonts w:ascii="Arial" w:hAnsi="Arial" w:cs="Arial"/>
          <w:b/>
          <w:bCs/>
          <w:sz w:val="19"/>
          <w:szCs w:val="19"/>
        </w:rPr>
        <w:t>3)</w:t>
      </w:r>
      <w:r w:rsidRPr="00BE6BD7">
        <w:rPr>
          <w:rFonts w:ascii="Arial" w:hAnsi="Arial" w:cs="Arial"/>
          <w:sz w:val="19"/>
          <w:szCs w:val="19"/>
        </w:rPr>
        <w:t xml:space="preserve"> Responder en los plazos que la</w:t>
      </w:r>
      <w:r w:rsidRPr="00BE6BD7">
        <w:rPr>
          <w:rFonts w:ascii="Arial" w:hAnsi="Arial" w:cs="Arial"/>
          <w:b/>
          <w:sz w:val="19"/>
          <w:szCs w:val="19"/>
        </w:rPr>
        <w:t xml:space="preserve"> POLICÍA</w:t>
      </w:r>
      <w:r w:rsidRPr="00BE6BD7">
        <w:rPr>
          <w:rFonts w:ascii="Arial" w:hAnsi="Arial" w:cs="Arial"/>
          <w:sz w:val="19"/>
          <w:szCs w:val="19"/>
        </w:rPr>
        <w:t xml:space="preserve"> </w:t>
      </w:r>
      <w:r w:rsidRPr="00BE6BD7">
        <w:rPr>
          <w:rFonts w:ascii="Arial" w:hAnsi="Arial" w:cs="Arial"/>
          <w:b/>
          <w:sz w:val="19"/>
          <w:szCs w:val="19"/>
        </w:rPr>
        <w:t>NACIONAL</w:t>
      </w:r>
      <w:r w:rsidRPr="00BE6BD7">
        <w:rPr>
          <w:rFonts w:ascii="Arial" w:hAnsi="Arial" w:cs="Arial"/>
          <w:sz w:val="19"/>
          <w:szCs w:val="19"/>
        </w:rPr>
        <w:t xml:space="preserve"> establezca en cada caso, los requerimientos de aclaración o de información que le formule. </w:t>
      </w:r>
      <w:r w:rsidRPr="00BE6BD7">
        <w:rPr>
          <w:rFonts w:ascii="Arial" w:hAnsi="Arial" w:cs="Arial"/>
          <w:b/>
          <w:bCs/>
          <w:sz w:val="19"/>
          <w:szCs w:val="19"/>
        </w:rPr>
        <w:t>4)</w:t>
      </w:r>
      <w:r w:rsidRPr="00BE6BD7">
        <w:rPr>
          <w:rFonts w:ascii="Arial" w:hAnsi="Arial" w:cs="Arial"/>
          <w:sz w:val="19"/>
          <w:szCs w:val="19"/>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r w:rsidRPr="00BE6BD7">
        <w:rPr>
          <w:rFonts w:ascii="Arial" w:hAnsi="Arial" w:cs="Arial"/>
          <w:b/>
          <w:bCs/>
          <w:sz w:val="19"/>
          <w:szCs w:val="19"/>
        </w:rPr>
        <w:t>5)</w:t>
      </w:r>
      <w:r w:rsidRPr="00BE6BD7">
        <w:rPr>
          <w:rFonts w:ascii="Arial" w:hAnsi="Arial" w:cs="Arial"/>
          <w:sz w:val="19"/>
          <w:szCs w:val="19"/>
        </w:rPr>
        <w:t xml:space="preserve"> Constituir en debida forma y aportar al Grupo Contractual y Seguimiento de la</w:t>
      </w:r>
      <w:r w:rsidRPr="00BE6BD7">
        <w:rPr>
          <w:rFonts w:ascii="Arial" w:hAnsi="Arial" w:cs="Arial"/>
          <w:color w:val="C00000"/>
          <w:sz w:val="19"/>
          <w:szCs w:val="19"/>
        </w:rPr>
        <w:t xml:space="preserve"> Dirección De Sanidad de la Policía Nacional </w:t>
      </w:r>
      <w:r w:rsidRPr="00BE6BD7">
        <w:rPr>
          <w:rFonts w:ascii="Arial" w:hAnsi="Arial" w:cs="Arial"/>
          <w:sz w:val="19"/>
          <w:szCs w:val="19"/>
        </w:rPr>
        <w:t xml:space="preserve">o quien haga sus veces, dentro de los tres (3) días hábiles siguientes a la suscripción del contrato, la Garantía Única. </w:t>
      </w:r>
      <w:r w:rsidRPr="00BE6BD7">
        <w:rPr>
          <w:rFonts w:ascii="Arial" w:hAnsi="Arial" w:cs="Arial"/>
          <w:b/>
          <w:bCs/>
          <w:sz w:val="19"/>
          <w:szCs w:val="19"/>
        </w:rPr>
        <w:t>6)</w:t>
      </w:r>
      <w:r w:rsidRPr="00BE6BD7">
        <w:rPr>
          <w:rFonts w:ascii="Arial" w:hAnsi="Arial" w:cs="Arial"/>
          <w:sz w:val="19"/>
          <w:szCs w:val="19"/>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Pr="00BE6BD7">
        <w:rPr>
          <w:rFonts w:ascii="Arial" w:hAnsi="Arial" w:cs="Arial"/>
          <w:b/>
          <w:bCs/>
          <w:sz w:val="19"/>
          <w:szCs w:val="19"/>
        </w:rPr>
        <w:t xml:space="preserve">7) </w:t>
      </w:r>
      <w:r w:rsidRPr="00BE6BD7">
        <w:rPr>
          <w:rFonts w:ascii="Arial" w:hAnsi="Arial" w:cs="Arial"/>
          <w:sz w:val="19"/>
          <w:szCs w:val="19"/>
        </w:rPr>
        <w:t>No acceder a peticiones o amenazas, de quienes actuando por fuera de la ley pretendan obligarlo a hacer u omitir algún acto o hecho, el CONTRATISTA</w:t>
      </w:r>
      <w:r w:rsidRPr="00BE6BD7">
        <w:rPr>
          <w:rFonts w:ascii="Arial" w:hAnsi="Arial" w:cs="Arial"/>
          <w:b/>
          <w:bCs/>
          <w:sz w:val="19"/>
          <w:szCs w:val="19"/>
        </w:rPr>
        <w:t xml:space="preserve"> </w:t>
      </w:r>
      <w:r w:rsidRPr="00BE6BD7">
        <w:rPr>
          <w:rFonts w:ascii="Arial" w:hAnsi="Arial" w:cs="Arial"/>
          <w:sz w:val="19"/>
          <w:szCs w:val="19"/>
        </w:rPr>
        <w:t xml:space="preserve">deberá Informar de tal evento a la </w:t>
      </w:r>
      <w:r w:rsidRPr="00BE6BD7">
        <w:rPr>
          <w:rFonts w:ascii="Arial" w:hAnsi="Arial" w:cs="Arial"/>
          <w:color w:val="C00000"/>
          <w:sz w:val="19"/>
          <w:szCs w:val="19"/>
        </w:rPr>
        <w:t xml:space="preserve">Dirección De Sanidad de la Policía Nacional </w:t>
      </w:r>
      <w:r w:rsidRPr="00BE6BD7">
        <w:rPr>
          <w:rFonts w:ascii="Arial" w:hAnsi="Arial" w:cs="Arial"/>
          <w:sz w:val="19"/>
          <w:szCs w:val="19"/>
        </w:rPr>
        <w:t xml:space="preserve">y a las autoridades competentes para que se adopte las medidas necesarias. </w:t>
      </w:r>
      <w:r w:rsidRPr="00BE6BD7">
        <w:rPr>
          <w:rFonts w:ascii="Arial" w:hAnsi="Arial" w:cs="Arial"/>
          <w:b/>
          <w:bCs/>
          <w:sz w:val="19"/>
          <w:szCs w:val="19"/>
        </w:rPr>
        <w:t>8)</w:t>
      </w:r>
      <w:r w:rsidRPr="00BE6BD7">
        <w:rPr>
          <w:rFonts w:ascii="Arial" w:hAnsi="Arial" w:cs="Arial"/>
          <w:sz w:val="19"/>
          <w:szCs w:val="19"/>
        </w:rPr>
        <w:t xml:space="preserve"> Mantener activa la cuenta corriente o de ahorros reportada para los pagos con el fin de evitar traumatismos en el proceso de ejecución del contrato</w:t>
      </w:r>
      <w:r w:rsidRPr="00BE6BD7">
        <w:rPr>
          <w:rFonts w:ascii="Arial" w:hAnsi="Arial" w:cs="Arial"/>
          <w:b/>
          <w:bCs/>
          <w:sz w:val="19"/>
          <w:szCs w:val="19"/>
        </w:rPr>
        <w:t>. 9)</w:t>
      </w:r>
      <w:r w:rsidRPr="00BE6BD7">
        <w:rPr>
          <w:rFonts w:ascii="Arial" w:hAnsi="Arial" w:cs="Arial"/>
          <w:sz w:val="19"/>
          <w:szCs w:val="19"/>
        </w:rPr>
        <w:t xml:space="preserve"> Restituir a LA POLICÍA NACIONAL los elementos que haya colocado a su disposición para el desarrollo del objeto contractual, cuando se lo requiera o al finalizar el contrato, en caso de que se hayan suministrado. </w:t>
      </w:r>
      <w:r w:rsidRPr="00BE6BD7">
        <w:rPr>
          <w:rFonts w:ascii="Arial" w:hAnsi="Arial" w:cs="Arial"/>
          <w:b/>
          <w:bCs/>
          <w:sz w:val="19"/>
          <w:szCs w:val="19"/>
        </w:rPr>
        <w:t>10)</w:t>
      </w:r>
      <w:r w:rsidRPr="00BE6BD7">
        <w:rPr>
          <w:rFonts w:ascii="Arial" w:hAnsi="Arial" w:cs="Arial"/>
          <w:sz w:val="19"/>
          <w:szCs w:val="19"/>
        </w:rPr>
        <w:t xml:space="preserve"> 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r w:rsidRPr="00BE6BD7">
        <w:rPr>
          <w:rFonts w:ascii="Arial" w:hAnsi="Arial" w:cs="Arial"/>
          <w:b/>
          <w:bCs/>
          <w:sz w:val="19"/>
          <w:szCs w:val="19"/>
        </w:rPr>
        <w:t>11)</w:t>
      </w:r>
      <w:r w:rsidRPr="00BE6BD7">
        <w:rPr>
          <w:rFonts w:ascii="Arial" w:hAnsi="Arial" w:cs="Arial"/>
          <w:sz w:val="19"/>
          <w:szCs w:val="19"/>
        </w:rPr>
        <w:t xml:space="preserve"> Incluir todas aquellas obligaciones que el </w:t>
      </w:r>
      <w:r w:rsidRPr="00BE6BD7">
        <w:rPr>
          <w:rFonts w:ascii="Arial" w:hAnsi="Arial" w:cs="Arial"/>
          <w:color w:val="000000" w:themeColor="text1"/>
          <w:sz w:val="19"/>
          <w:szCs w:val="19"/>
        </w:rPr>
        <w:t xml:space="preserve">contratista debe cumplir con el fin de alinear la actividad contractual a las buenas prácticas en materia ambiental. Tener además en cuenta lo establecido en la resolución 03049 del 2014, </w:t>
      </w:r>
      <w:r w:rsidRPr="00BE6BD7">
        <w:rPr>
          <w:rFonts w:ascii="Arial" w:hAnsi="Arial" w:cs="Arial"/>
          <w:i/>
          <w:color w:val="000000" w:themeColor="text1"/>
          <w:sz w:val="19"/>
          <w:szCs w:val="19"/>
        </w:rPr>
        <w:t>“Por medio del cual se adopta el Manual de Contratación de la Policía Nacional”</w:t>
      </w:r>
      <w:r w:rsidRPr="00BE6BD7">
        <w:rPr>
          <w:rFonts w:ascii="Arial" w:hAnsi="Arial" w:cs="Arial"/>
          <w:color w:val="000000" w:themeColor="text1"/>
          <w:sz w:val="19"/>
          <w:szCs w:val="19"/>
        </w:rPr>
        <w:t xml:space="preserve">, actualizada, modificada y complementada por las Resoluciones Nos. 00090 del 2018 apéndice 1 y apéndice 2 del 2020. </w:t>
      </w:r>
      <w:r w:rsidRPr="00BE6BD7">
        <w:rPr>
          <w:rFonts w:ascii="Arial" w:hAnsi="Arial" w:cs="Arial"/>
          <w:b/>
          <w:bCs/>
          <w:color w:val="000000" w:themeColor="text1"/>
          <w:sz w:val="19"/>
          <w:szCs w:val="19"/>
        </w:rPr>
        <w:t>12)</w:t>
      </w:r>
      <w:r w:rsidRPr="00BE6BD7">
        <w:rPr>
          <w:rFonts w:ascii="Arial" w:hAnsi="Arial" w:cs="Arial"/>
          <w:color w:val="000000" w:themeColor="text1"/>
          <w:sz w:val="19"/>
          <w:szCs w:val="19"/>
        </w:rPr>
        <w:t xml:space="preserve"> Así </w:t>
      </w:r>
      <w:r w:rsidRPr="00BE6BD7">
        <w:rPr>
          <w:rFonts w:ascii="Arial" w:hAnsi="Arial" w:cs="Arial"/>
          <w:sz w:val="19"/>
          <w:szCs w:val="19"/>
        </w:rPr>
        <w:t xml:space="preserve">mismo incluir las obligaciones en materia de Seguridad y Salud en el Trabajo y los lineamientos del gobierno nacional en el tema del COVID. </w:t>
      </w:r>
      <w:r w:rsidRPr="00BE6BD7">
        <w:rPr>
          <w:rFonts w:ascii="Arial" w:hAnsi="Arial" w:cs="Arial"/>
          <w:b/>
          <w:bCs/>
          <w:sz w:val="19"/>
          <w:szCs w:val="19"/>
        </w:rPr>
        <w:t>13)</w:t>
      </w:r>
      <w:r w:rsidRPr="00BE6BD7">
        <w:rPr>
          <w:rFonts w:ascii="Arial" w:hAnsi="Arial" w:cs="Arial"/>
          <w:sz w:val="19"/>
          <w:szCs w:val="19"/>
        </w:rPr>
        <w:t xml:space="preserve"> Para la facturación de los bienes o servicios contratados, se debe tener en cuenta los lineamientos y parámetros contemplados en la circular externa 017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E6BD7">
        <w:rPr>
          <w:rFonts w:ascii="Arial" w:hAnsi="Arial" w:cs="Arial"/>
          <w:i/>
          <w:sz w:val="19"/>
          <w:szCs w:val="19"/>
        </w:rPr>
        <w:t>Lineamientos para el Pago de Proveedores del Estado</w:t>
      </w:r>
      <w:r w:rsidRPr="00BE6BD7">
        <w:rPr>
          <w:rFonts w:ascii="Arial" w:hAnsi="Arial" w:cs="Arial"/>
          <w:sz w:val="19"/>
          <w:szCs w:val="19"/>
        </w:rPr>
        <w:t>” y la Resolución No. 000042 del 05 de mayo de 2020, “</w:t>
      </w:r>
      <w:r w:rsidRPr="00BE6BD7">
        <w:rPr>
          <w:rFonts w:ascii="Arial" w:hAnsi="Arial" w:cs="Arial"/>
          <w:i/>
          <w:sz w:val="19"/>
          <w:szCs w:val="19"/>
        </w:rPr>
        <w:t>Por la  cual se desarrollan los sistemas de facturación, los proveedores tecnológicos</w:t>
      </w:r>
      <w:r w:rsidRPr="00BE6BD7">
        <w:rPr>
          <w:rFonts w:ascii="Arial" w:hAnsi="Arial" w:cs="Arial"/>
          <w:sz w:val="19"/>
          <w:szCs w:val="19"/>
        </w:rPr>
        <w:t xml:space="preserve">” y el registro de la factura electrónica de venta. </w:t>
      </w:r>
      <w:r w:rsidRPr="00BE6BD7">
        <w:rPr>
          <w:rFonts w:ascii="Arial" w:hAnsi="Arial" w:cs="Arial"/>
          <w:b/>
          <w:bCs/>
          <w:sz w:val="19"/>
          <w:szCs w:val="19"/>
        </w:rPr>
        <w:t>14)</w:t>
      </w:r>
      <w:r w:rsidRPr="00BE6BD7">
        <w:rPr>
          <w:rFonts w:ascii="Arial" w:hAnsi="Arial" w:cs="Arial"/>
          <w:sz w:val="19"/>
          <w:szCs w:val="19"/>
        </w:rPr>
        <w:t xml:space="preserve"> Informar si la empresa presenta sanciones vigentes de acuerdo con el Registro Único de Infractores Ambientales (RUIA) del</w:t>
      </w:r>
      <w:r w:rsidR="00B24268" w:rsidRPr="00BE6BD7">
        <w:rPr>
          <w:rFonts w:ascii="Arial" w:hAnsi="Arial" w:cs="Arial"/>
          <w:sz w:val="19"/>
          <w:szCs w:val="19"/>
        </w:rPr>
        <w:t xml:space="preserve"> </w:t>
      </w:r>
      <w:r w:rsidRPr="00BE6BD7">
        <w:rPr>
          <w:rFonts w:ascii="Arial" w:hAnsi="Arial" w:cs="Arial"/>
          <w:sz w:val="19"/>
          <w:szCs w:val="19"/>
        </w:rPr>
        <w:t>Ministerio de Ambiente y Desarrollo Sostenible</w:t>
      </w:r>
      <w:r w:rsidR="00B24268" w:rsidRPr="00BE6BD7">
        <w:rPr>
          <w:rFonts w:ascii="Arial" w:hAnsi="Arial" w:cs="Arial"/>
          <w:sz w:val="19"/>
          <w:szCs w:val="19"/>
        </w:rPr>
        <w:t xml:space="preserve"> </w:t>
      </w:r>
      <w:hyperlink r:id="rId19" w:history="1">
        <w:r w:rsidR="00B24268" w:rsidRPr="00BE6BD7">
          <w:rPr>
            <w:rStyle w:val="Hipervnculo"/>
            <w:rFonts w:ascii="Arial" w:hAnsi="Arial" w:cs="Arial"/>
            <w:sz w:val="19"/>
            <w:szCs w:val="19"/>
          </w:rPr>
          <w:t>http://vital.minambiente.gov.co/SILPA_UT_PRE/RUIA/ConsultarSancion.aspx?Ubic=ext</w:t>
        </w:r>
      </w:hyperlink>
      <w:r w:rsidRPr="00BE6BD7">
        <w:rPr>
          <w:rFonts w:ascii="Arial" w:hAnsi="Arial" w:cs="Arial"/>
          <w:sz w:val="19"/>
          <w:szCs w:val="19"/>
        </w:rPr>
        <w:t xml:space="preserve">, por lo cual, el oferente deberá anexar pantallazo y oficio donde manifieste si cuenta o no con sanciones abiertas por incumplimiento a la legislación ambiental colombiana. </w:t>
      </w:r>
      <w:r w:rsidRPr="00BE6BD7">
        <w:rPr>
          <w:rFonts w:ascii="Arial" w:hAnsi="Arial" w:cs="Arial"/>
          <w:b/>
          <w:bCs/>
          <w:sz w:val="19"/>
          <w:szCs w:val="19"/>
        </w:rPr>
        <w:t>15)</w:t>
      </w:r>
      <w:r w:rsidRPr="00BE6BD7">
        <w:rPr>
          <w:rFonts w:ascii="Arial" w:hAnsi="Arial" w:cs="Arial"/>
          <w:sz w:val="19"/>
          <w:szCs w:val="19"/>
        </w:rPr>
        <w:t xml:space="preserve"> </w:t>
      </w:r>
      <w:r w:rsidRPr="00BE6BD7">
        <w:rPr>
          <w:rFonts w:ascii="Arial" w:hAnsi="Arial" w:cs="Arial"/>
          <w:color w:val="000000"/>
          <w:sz w:val="19"/>
          <w:szCs w:val="19"/>
          <w:lang w:val="es-MX" w:eastAsia="es-CO"/>
        </w:rPr>
        <w:t xml:space="preserve">Cualquier infracción ambiental por violación de la normatividad vigente aplicable, o por omisión de permisos o licenciamiento ambiental que hubiese sido necesario tramitar antes de inicio del contrato, en el transcurso y/o después de la actividad contractual, será asumida como responsabilidad del contratista/proveedor. </w:t>
      </w:r>
      <w:r w:rsidRPr="00BE6BD7">
        <w:rPr>
          <w:rFonts w:ascii="Arial" w:hAnsi="Arial" w:cs="Arial"/>
          <w:b/>
          <w:bCs/>
          <w:color w:val="000000"/>
          <w:sz w:val="19"/>
          <w:szCs w:val="19"/>
          <w:lang w:val="es-MX" w:eastAsia="es-CO"/>
        </w:rPr>
        <w:t>16)</w:t>
      </w:r>
      <w:r w:rsidRPr="00BE6BD7">
        <w:rPr>
          <w:rFonts w:ascii="Arial" w:hAnsi="Arial" w:cs="Arial"/>
          <w:color w:val="000000"/>
          <w:sz w:val="19"/>
          <w:szCs w:val="19"/>
          <w:lang w:val="es-MX" w:eastAsia="es-CO"/>
        </w:rPr>
        <w:t xml:space="preserve"> El contratista/proveedor deberá garantizar la gestión integral de los residuos peligrosos generados por la actividad contractual, mediante gestor externo autorizado con licencia ambiental aplicable, suministrando al supervisor del contrato/orden de compra los respectivos soportes que se requieran (manifiestos de recolección, actas de tratamiento y disposición final, entre otros a los que haya lugar). </w:t>
      </w:r>
      <w:r w:rsidRPr="00BE6BD7">
        <w:rPr>
          <w:rFonts w:ascii="Arial" w:hAnsi="Arial" w:cs="Arial"/>
          <w:b/>
          <w:bCs/>
          <w:color w:val="000000"/>
          <w:sz w:val="19"/>
          <w:szCs w:val="19"/>
          <w:lang w:val="es-MX" w:eastAsia="es-CO"/>
        </w:rPr>
        <w:t>17)</w:t>
      </w:r>
      <w:r w:rsidRPr="00BE6BD7">
        <w:rPr>
          <w:rFonts w:ascii="Arial" w:hAnsi="Arial" w:cs="Arial"/>
          <w:color w:val="000000"/>
          <w:sz w:val="19"/>
          <w:szCs w:val="19"/>
          <w:lang w:val="es-MX" w:eastAsia="es-CO"/>
        </w:rPr>
        <w:t xml:space="preserve"> </w:t>
      </w:r>
      <w:r w:rsidRPr="00BE6BD7">
        <w:rPr>
          <w:rFonts w:ascii="Arial" w:hAnsi="Arial" w:cs="Arial"/>
          <w:sz w:val="19"/>
          <w:szCs w:val="19"/>
        </w:rPr>
        <w:t xml:space="preserve">El contratista/proveedor deberá atender los requerimientos que se establezcan en el marco del Sistema de Gestión ambiental de la Dirección de Sanidad de la Policía Nacional, con motivo de la actividad contractual. </w:t>
      </w:r>
      <w:r w:rsidRPr="00BE6BD7">
        <w:rPr>
          <w:rFonts w:ascii="Arial" w:hAnsi="Arial" w:cs="Arial"/>
          <w:b/>
          <w:bCs/>
          <w:sz w:val="19"/>
          <w:szCs w:val="19"/>
        </w:rPr>
        <w:t>18)</w:t>
      </w:r>
      <w:r w:rsidRPr="00BE6BD7">
        <w:rPr>
          <w:rFonts w:ascii="Arial" w:hAnsi="Arial" w:cs="Arial"/>
          <w:sz w:val="19"/>
          <w:szCs w:val="19"/>
        </w:rPr>
        <w:t xml:space="preserve"> Estas cláusulas se establecen de acuerdo a la normatividad ambiental vigente y a lo contemplado en la Nota 4 de la Resolución 03049 del 2014 “</w:t>
      </w:r>
      <w:r w:rsidRPr="00BE6BD7">
        <w:rPr>
          <w:rFonts w:ascii="Arial" w:hAnsi="Arial" w:cs="Arial"/>
          <w:i/>
          <w:iCs/>
          <w:sz w:val="19"/>
          <w:szCs w:val="19"/>
        </w:rPr>
        <w:t>Por la cual se adopta el Manual de Contratación de la Policía Nacional</w:t>
      </w:r>
      <w:r w:rsidRPr="00BE6BD7">
        <w:rPr>
          <w:rFonts w:ascii="Arial" w:hAnsi="Arial" w:cs="Arial"/>
          <w:sz w:val="19"/>
          <w:szCs w:val="19"/>
        </w:rPr>
        <w:t>”, complementada por el Numeral 5 del apéndice de la Resolución No. 00090 del 2008 “</w:t>
      </w:r>
      <w:r w:rsidRPr="00BE6BD7">
        <w:rPr>
          <w:rFonts w:ascii="Arial" w:hAnsi="Arial" w:cs="Arial"/>
          <w:i/>
          <w:iCs/>
          <w:sz w:val="19"/>
          <w:szCs w:val="19"/>
        </w:rPr>
        <w:t>Por la cual se actualiza, modifica y complementa el manual de contratación de la Policía Nacional adoptado mediante Resolución 03049 del 2014</w:t>
      </w:r>
      <w:r w:rsidRPr="00BE6BD7">
        <w:rPr>
          <w:rFonts w:ascii="Arial" w:hAnsi="Arial" w:cs="Arial"/>
          <w:sz w:val="19"/>
          <w:szCs w:val="19"/>
        </w:rPr>
        <w:t xml:space="preserve">”. </w:t>
      </w:r>
      <w:r w:rsidRPr="00BE6BD7">
        <w:rPr>
          <w:rFonts w:ascii="Arial" w:hAnsi="Arial" w:cs="Arial"/>
          <w:b/>
          <w:bCs/>
          <w:sz w:val="19"/>
          <w:szCs w:val="19"/>
        </w:rPr>
        <w:t xml:space="preserve">19) </w:t>
      </w:r>
      <w:r w:rsidRPr="00BE6BD7">
        <w:rPr>
          <w:rFonts w:ascii="Arial" w:hAnsi="Arial" w:cs="Arial"/>
          <w:sz w:val="19"/>
          <w:szCs w:val="19"/>
        </w:rPr>
        <w:t>El OFERENTE deberá cumplir con la implementación del Sistema de Gestión de la Seguridad y Salud En el Trabajo, de acuerdo a lo establecido en el DecretoNo.1072 de 2015 “</w:t>
      </w:r>
      <w:r w:rsidRPr="00BE6BD7">
        <w:rPr>
          <w:rFonts w:ascii="Arial" w:hAnsi="Arial" w:cs="Arial"/>
          <w:i/>
          <w:iCs/>
          <w:sz w:val="19"/>
          <w:szCs w:val="19"/>
        </w:rPr>
        <w:t>Por medio del cual se expide el Decreto Único Reglamentario del Sector Trabajo</w:t>
      </w:r>
      <w:r w:rsidRPr="00BE6BD7">
        <w:rPr>
          <w:rFonts w:ascii="Arial" w:hAnsi="Arial" w:cs="Arial"/>
          <w:sz w:val="19"/>
          <w:szCs w:val="19"/>
        </w:rPr>
        <w:t xml:space="preserve">” y la Resolución No. 0312 de 2019 “Por la cual se definen los Estándares Mínimos del Sistema de Gestión de la Seguridad y Salud en el Trabajo”. </w:t>
      </w:r>
      <w:r w:rsidRPr="00BE6BD7">
        <w:rPr>
          <w:rFonts w:ascii="Arial" w:hAnsi="Arial" w:cs="Arial"/>
          <w:b/>
          <w:bCs/>
          <w:sz w:val="19"/>
          <w:szCs w:val="19"/>
        </w:rPr>
        <w:t xml:space="preserve">20) </w:t>
      </w:r>
      <w:r w:rsidRPr="00BE6BD7">
        <w:rPr>
          <w:rFonts w:ascii="Arial" w:hAnsi="Arial" w:cs="Arial"/>
          <w:sz w:val="19"/>
          <w:szCs w:val="19"/>
        </w:rPr>
        <w:t xml:space="preserve">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w:t>
      </w:r>
      <w:r w:rsidRPr="00BE6BD7">
        <w:rPr>
          <w:rFonts w:ascii="Arial" w:hAnsi="Arial" w:cs="Arial"/>
          <w:b/>
          <w:bCs/>
          <w:sz w:val="19"/>
          <w:szCs w:val="19"/>
        </w:rPr>
        <w:t>21)</w:t>
      </w:r>
      <w:r w:rsidRPr="00BE6BD7">
        <w:rPr>
          <w:rFonts w:ascii="Arial" w:hAnsi="Arial" w:cs="Arial"/>
          <w:sz w:val="19"/>
          <w:szCs w:val="19"/>
        </w:rPr>
        <w:t xml:space="preserve"> La calificación total de Evaluación Inicial de SGSST será objeto de verificación durante la ejecución del contrato. </w:t>
      </w:r>
      <w:r w:rsidRPr="00BE6BD7">
        <w:rPr>
          <w:rFonts w:ascii="Arial" w:hAnsi="Arial" w:cs="Arial"/>
          <w:b/>
          <w:bCs/>
          <w:sz w:val="19"/>
          <w:szCs w:val="19"/>
        </w:rPr>
        <w:t>22)</w:t>
      </w:r>
      <w:r w:rsidRPr="00BE6BD7">
        <w:rPr>
          <w:rFonts w:ascii="Arial" w:hAnsi="Arial" w:cs="Arial"/>
          <w:sz w:val="19"/>
          <w:szCs w:val="19"/>
        </w:rPr>
        <w:t xml:space="preserve"> Para la facturación de los bienes o servicios contratados, se debe tener en cuenta los lineamientos y parámetros contemplados en la Circular externa 042 del Ministerio de Hacienda SIIF del 27 de diciembre del 2023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E6BD7">
        <w:rPr>
          <w:rFonts w:ascii="Arial" w:hAnsi="Arial" w:cs="Arial"/>
          <w:i/>
          <w:iCs/>
          <w:sz w:val="19"/>
          <w:szCs w:val="19"/>
        </w:rPr>
        <w:t>Lineamientos para el Pago de Proveedores del Estado</w:t>
      </w:r>
      <w:r w:rsidRPr="00BE6BD7">
        <w:rPr>
          <w:rFonts w:ascii="Arial" w:hAnsi="Arial" w:cs="Arial"/>
          <w:sz w:val="19"/>
          <w:szCs w:val="19"/>
        </w:rPr>
        <w:t>” y la Resolución 175 de la DIAN del 01 de noviembre de 2023, “</w:t>
      </w:r>
      <w:r w:rsidRPr="00BE6BD7">
        <w:rPr>
          <w:rFonts w:ascii="Arial" w:hAnsi="Arial" w:cs="Arial"/>
          <w:i/>
          <w:iCs/>
          <w:sz w:val="19"/>
          <w:szCs w:val="19"/>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w:t>
      </w:r>
      <w:r w:rsidRPr="00BE6BD7">
        <w:rPr>
          <w:rFonts w:ascii="Arial" w:hAnsi="Arial" w:cs="Arial"/>
          <w:sz w:val="19"/>
          <w:szCs w:val="19"/>
        </w:rPr>
        <w:t>n” y el registro de la factura electrónica de venta</w:t>
      </w:r>
      <w:r w:rsidRPr="00BE6BD7">
        <w:rPr>
          <w:rFonts w:ascii="Arial" w:hAnsi="Arial" w:cs="Arial"/>
          <w:b/>
          <w:bCs/>
          <w:sz w:val="19"/>
          <w:szCs w:val="19"/>
        </w:rPr>
        <w:t>. 23)</w:t>
      </w:r>
      <w:r w:rsidRPr="00BE6BD7">
        <w:rPr>
          <w:rFonts w:ascii="Arial" w:hAnsi="Arial" w:cs="Arial"/>
          <w:sz w:val="19"/>
          <w:szCs w:val="19"/>
        </w:rPr>
        <w:t xml:space="preserve"> Las demás obligaciones del CONTRATISTA contenidas en el artículo 5º de la Ley 80 de 1993, así mismo, será civil y penalmente responsable por sus acciones u omisiones en la actuación contractual. </w:t>
      </w:r>
      <w:r w:rsidRPr="00BE6BD7">
        <w:rPr>
          <w:rFonts w:ascii="Arial" w:hAnsi="Arial" w:cs="Arial"/>
          <w:color w:val="C00000"/>
          <w:sz w:val="19"/>
          <w:szCs w:val="19"/>
        </w:rPr>
        <w:t>24.</w:t>
      </w:r>
      <w:r w:rsidR="00AC7A27" w:rsidRPr="00BE6BD7">
        <w:rPr>
          <w:rFonts w:ascii="Arial" w:hAnsi="Arial" w:cs="Arial"/>
          <w:color w:val="C00000"/>
          <w:sz w:val="19"/>
          <w:szCs w:val="19"/>
        </w:rPr>
        <w:t xml:space="preserve"> </w:t>
      </w:r>
      <w:r w:rsidRPr="00BE6BD7">
        <w:rPr>
          <w:rFonts w:ascii="Arial" w:hAnsi="Arial" w:cs="Arial"/>
          <w:color w:val="C00000"/>
          <w:sz w:val="19"/>
          <w:szCs w:val="19"/>
        </w:rPr>
        <w:t xml:space="preserve">El CONTRATISTA </w:t>
      </w:r>
      <w:r w:rsidRPr="00BE6BD7">
        <w:rPr>
          <w:rFonts w:ascii="Arial" w:hAnsi="Arial" w:cs="Arial"/>
          <w:sz w:val="19"/>
          <w:szCs w:val="19"/>
        </w:rPr>
        <w:t xml:space="preserve">deberá dar cumplimiento a lo establecido en el artículo 8 de la ley 2119 de 2021 de vincular a jóvenes entre 18 y 28 años, con formación profesional o tecnológica, en un mínimo de 8% del total de su personal requerido para la ejecución del contrato. </w:t>
      </w:r>
      <w:r w:rsidRPr="00BE6BD7">
        <w:rPr>
          <w:rFonts w:ascii="Arial" w:hAnsi="Arial" w:cs="Arial"/>
          <w:b/>
          <w:sz w:val="19"/>
          <w:szCs w:val="19"/>
          <w:u w:val="single"/>
        </w:rPr>
        <w:t>DECIMA PRIMERA.</w:t>
      </w:r>
      <w:r w:rsidRPr="00BE6BD7">
        <w:rPr>
          <w:rFonts w:ascii="Arial" w:hAnsi="Arial" w:cs="Arial"/>
          <w:sz w:val="19"/>
          <w:szCs w:val="19"/>
          <w:u w:val="single"/>
        </w:rPr>
        <w:t xml:space="preserve"> </w:t>
      </w:r>
      <w:r w:rsidRPr="00BE6BD7">
        <w:rPr>
          <w:rFonts w:ascii="Arial" w:hAnsi="Arial" w:cs="Arial"/>
          <w:b/>
          <w:sz w:val="19"/>
          <w:szCs w:val="19"/>
          <w:u w:val="single"/>
        </w:rPr>
        <w:t>INEXISTENCIA DEL VÍNCULO LABORAL</w:t>
      </w:r>
      <w:r w:rsidRPr="00BE6BD7">
        <w:rPr>
          <w:rFonts w:ascii="Arial" w:hAnsi="Arial" w:cs="Arial"/>
          <w:b/>
          <w:sz w:val="19"/>
          <w:szCs w:val="19"/>
        </w:rPr>
        <w:t xml:space="preserve">: </w:t>
      </w:r>
      <w:r w:rsidRPr="00BE6BD7">
        <w:rPr>
          <w:rFonts w:ascii="Arial" w:hAnsi="Arial" w:cs="Arial"/>
          <w:sz w:val="19"/>
          <w:szCs w:val="19"/>
        </w:rPr>
        <w:t xml:space="preserve">el presente contrato no genera relación laboral alguna entre </w:t>
      </w:r>
      <w:r w:rsidRPr="00BE6BD7">
        <w:rPr>
          <w:rFonts w:ascii="Arial" w:hAnsi="Arial" w:cs="Arial"/>
          <w:b/>
          <w:sz w:val="19"/>
          <w:szCs w:val="19"/>
        </w:rPr>
        <w:t>EL CONTRATANTE</w:t>
      </w:r>
      <w:r w:rsidRPr="00BE6BD7">
        <w:rPr>
          <w:rFonts w:ascii="Arial" w:hAnsi="Arial" w:cs="Arial"/>
          <w:bCs/>
          <w:sz w:val="19"/>
          <w:szCs w:val="19"/>
        </w:rPr>
        <w:t xml:space="preserve"> </w:t>
      </w:r>
      <w:r w:rsidRPr="00BE6BD7">
        <w:rPr>
          <w:rFonts w:ascii="Arial" w:hAnsi="Arial" w:cs="Arial"/>
          <w:sz w:val="19"/>
          <w:szCs w:val="19"/>
        </w:rPr>
        <w:t xml:space="preserve">y los empleados que </w:t>
      </w:r>
      <w:r w:rsidRPr="00BE6BD7">
        <w:rPr>
          <w:rFonts w:ascii="Arial" w:hAnsi="Arial" w:cs="Arial"/>
          <w:b/>
          <w:sz w:val="19"/>
          <w:szCs w:val="19"/>
        </w:rPr>
        <w:t>EL CONTRATISTA</w:t>
      </w:r>
      <w:r w:rsidRPr="00BE6BD7">
        <w:rPr>
          <w:rFonts w:ascii="Arial" w:hAnsi="Arial" w:cs="Arial"/>
          <w:sz w:val="19"/>
          <w:szCs w:val="19"/>
        </w:rPr>
        <w:t xml:space="preserve"> ocupe en el cumplimiento del objeto contractual. Por lo tanto, los salarios, prestaciones sociales e indemnizaciones del personal de </w:t>
      </w:r>
      <w:r w:rsidRPr="00BE6BD7">
        <w:rPr>
          <w:rFonts w:ascii="Arial" w:hAnsi="Arial" w:cs="Arial"/>
          <w:b/>
          <w:sz w:val="19"/>
          <w:szCs w:val="19"/>
        </w:rPr>
        <w:t>EL</w:t>
      </w:r>
      <w:r w:rsidRPr="00BE6BD7">
        <w:rPr>
          <w:rFonts w:ascii="Arial" w:hAnsi="Arial" w:cs="Arial"/>
          <w:sz w:val="19"/>
          <w:szCs w:val="19"/>
        </w:rPr>
        <w:t xml:space="preserve"> </w:t>
      </w:r>
      <w:r w:rsidRPr="00BE6BD7">
        <w:rPr>
          <w:rFonts w:ascii="Arial" w:hAnsi="Arial" w:cs="Arial"/>
          <w:b/>
          <w:sz w:val="19"/>
          <w:szCs w:val="19"/>
        </w:rPr>
        <w:t>CONTRATISTA</w:t>
      </w:r>
      <w:r w:rsidRPr="00BE6BD7">
        <w:rPr>
          <w:rFonts w:ascii="Arial" w:hAnsi="Arial" w:cs="Arial"/>
          <w:sz w:val="19"/>
          <w:szCs w:val="19"/>
        </w:rPr>
        <w:t xml:space="preserve">, son de responsabilidad exclusiva del </w:t>
      </w:r>
      <w:r w:rsidRPr="00BE6BD7">
        <w:rPr>
          <w:rFonts w:ascii="Arial" w:hAnsi="Arial" w:cs="Arial"/>
          <w:bCs/>
          <w:sz w:val="19"/>
          <w:szCs w:val="19"/>
        </w:rPr>
        <w:t>mismo</w:t>
      </w:r>
      <w:r w:rsidRPr="00BE6BD7">
        <w:rPr>
          <w:rFonts w:ascii="Arial" w:hAnsi="Arial" w:cs="Arial"/>
          <w:sz w:val="19"/>
          <w:szCs w:val="19"/>
        </w:rPr>
        <w:t xml:space="preserve">. </w:t>
      </w:r>
      <w:r w:rsidRPr="00BE6BD7">
        <w:rPr>
          <w:rFonts w:ascii="Arial" w:hAnsi="Arial" w:cs="Arial"/>
          <w:b/>
          <w:sz w:val="19"/>
          <w:szCs w:val="19"/>
          <w:u w:val="single"/>
        </w:rPr>
        <w:t>DECIMA SEGUNDA.</w:t>
      </w:r>
      <w:r w:rsidRPr="00BE6BD7">
        <w:rPr>
          <w:rFonts w:ascii="Arial" w:hAnsi="Arial" w:cs="Arial"/>
          <w:sz w:val="19"/>
          <w:szCs w:val="19"/>
          <w:u w:val="single"/>
        </w:rPr>
        <w:t xml:space="preserve"> </w:t>
      </w:r>
      <w:r w:rsidRPr="00BE6BD7">
        <w:rPr>
          <w:rFonts w:ascii="Arial" w:hAnsi="Arial" w:cs="Arial"/>
          <w:b/>
          <w:sz w:val="19"/>
          <w:szCs w:val="19"/>
          <w:u w:val="single"/>
        </w:rPr>
        <w:t>DERECHOS DE LA DIRECCIÓN DE SANIDAD:</w:t>
      </w:r>
      <w:r w:rsidRPr="00BE6BD7">
        <w:rPr>
          <w:rFonts w:ascii="Arial" w:hAnsi="Arial" w:cs="Arial"/>
          <w:sz w:val="19"/>
          <w:szCs w:val="19"/>
        </w:rPr>
        <w:t xml:space="preserve"> supervisar el desarrollo y ejecución del presente contrato, y acceder a los documentos e información que soportan la labor de </w:t>
      </w:r>
      <w:r w:rsidRPr="00BE6BD7">
        <w:rPr>
          <w:rFonts w:ascii="Arial" w:hAnsi="Arial" w:cs="Arial"/>
          <w:b/>
          <w:sz w:val="19"/>
          <w:szCs w:val="19"/>
        </w:rPr>
        <w:t>EL</w:t>
      </w:r>
      <w:r w:rsidRPr="00BE6BD7">
        <w:rPr>
          <w:rFonts w:ascii="Arial" w:hAnsi="Arial" w:cs="Arial"/>
          <w:sz w:val="19"/>
          <w:szCs w:val="19"/>
        </w:rPr>
        <w:t xml:space="preserve"> </w:t>
      </w:r>
      <w:r w:rsidRPr="00BE6BD7">
        <w:rPr>
          <w:rFonts w:ascii="Arial" w:hAnsi="Arial" w:cs="Arial"/>
          <w:b/>
          <w:sz w:val="19"/>
          <w:szCs w:val="19"/>
        </w:rPr>
        <w:t>CONTRATISTA.</w:t>
      </w:r>
      <w:r w:rsidRPr="00BE6BD7">
        <w:rPr>
          <w:rFonts w:ascii="Arial" w:hAnsi="Arial" w:cs="Arial"/>
          <w:sz w:val="19"/>
          <w:szCs w:val="19"/>
        </w:rPr>
        <w:t xml:space="preserve"> </w:t>
      </w:r>
      <w:r w:rsidRPr="00BE6BD7">
        <w:rPr>
          <w:rFonts w:ascii="Arial" w:hAnsi="Arial" w:cs="Arial"/>
          <w:b/>
          <w:sz w:val="19"/>
          <w:szCs w:val="19"/>
          <w:u w:val="single"/>
        </w:rPr>
        <w:t>DECIMA TERCERA. OBLIGACIONES DEL CONTRATANTE:</w:t>
      </w:r>
      <w:r w:rsidRPr="00BE6BD7">
        <w:rPr>
          <w:rFonts w:ascii="Arial" w:hAnsi="Arial" w:cs="Arial"/>
          <w:b/>
          <w:sz w:val="19"/>
          <w:szCs w:val="19"/>
        </w:rPr>
        <w:t xml:space="preserve"> 1.) </w:t>
      </w:r>
      <w:r w:rsidRPr="00BE6BD7">
        <w:rPr>
          <w:rFonts w:ascii="Arial" w:hAnsi="Arial" w:cs="Arial"/>
          <w:sz w:val="19"/>
          <w:szCs w:val="19"/>
        </w:rPr>
        <w:t xml:space="preserve">Poner a disposición del </w:t>
      </w:r>
      <w:r w:rsidRPr="00BE6BD7">
        <w:rPr>
          <w:rFonts w:ascii="Arial" w:hAnsi="Arial" w:cs="Arial"/>
          <w:b/>
          <w:sz w:val="19"/>
          <w:szCs w:val="19"/>
        </w:rPr>
        <w:t xml:space="preserve">CONTRATISTA </w:t>
      </w:r>
      <w:r w:rsidRPr="00BE6BD7">
        <w:rPr>
          <w:rFonts w:ascii="Arial" w:hAnsi="Arial" w:cs="Arial"/>
          <w:sz w:val="19"/>
          <w:szCs w:val="19"/>
        </w:rPr>
        <w:t xml:space="preserve">los bienes y lugares que se requieran para la ejecución y entrega del objeto contratado. </w:t>
      </w:r>
      <w:r w:rsidRPr="00BE6BD7">
        <w:rPr>
          <w:rFonts w:ascii="Arial" w:hAnsi="Arial" w:cs="Arial"/>
          <w:b/>
          <w:bCs/>
          <w:sz w:val="19"/>
          <w:szCs w:val="19"/>
        </w:rPr>
        <w:t>2)</w:t>
      </w:r>
      <w:r w:rsidRPr="00BE6BD7">
        <w:rPr>
          <w:rFonts w:ascii="Arial" w:hAnsi="Arial" w:cs="Arial"/>
          <w:sz w:val="19"/>
          <w:szCs w:val="19"/>
        </w:rPr>
        <w:t xml:space="preserve"> Una vez se surta el proceso de contratación estatal, asignar un supervisor, a través de quien la</w:t>
      </w:r>
      <w:r w:rsidRPr="00BE6BD7">
        <w:rPr>
          <w:rFonts w:ascii="Arial" w:hAnsi="Arial" w:cs="Arial"/>
          <w:b/>
          <w:sz w:val="19"/>
          <w:szCs w:val="19"/>
        </w:rPr>
        <w:t xml:space="preserve"> POLICÍA NACIONAL</w:t>
      </w:r>
      <w:r w:rsidRPr="00BE6BD7">
        <w:rPr>
          <w:rFonts w:ascii="Arial" w:hAnsi="Arial" w:cs="Arial"/>
          <w:sz w:val="19"/>
          <w:szCs w:val="19"/>
        </w:rPr>
        <w:t xml:space="preserve"> mantendrá la interlocución permanente y directa con el</w:t>
      </w:r>
      <w:r w:rsidRPr="00BE6BD7">
        <w:rPr>
          <w:rFonts w:ascii="Arial" w:hAnsi="Arial" w:cs="Arial"/>
          <w:b/>
          <w:sz w:val="19"/>
          <w:szCs w:val="19"/>
        </w:rPr>
        <w:t xml:space="preserve"> CONTRATISTA</w:t>
      </w:r>
      <w:r w:rsidRPr="00BE6BD7">
        <w:rPr>
          <w:rFonts w:ascii="Arial" w:hAnsi="Arial" w:cs="Arial"/>
          <w:sz w:val="19"/>
          <w:szCs w:val="19"/>
        </w:rPr>
        <w:t>.</w:t>
      </w:r>
      <w:r w:rsidRPr="00BE6BD7">
        <w:rPr>
          <w:rFonts w:ascii="Arial" w:hAnsi="Arial" w:cs="Arial"/>
          <w:b/>
          <w:sz w:val="19"/>
          <w:szCs w:val="19"/>
        </w:rPr>
        <w:t xml:space="preserve"> 3) </w:t>
      </w:r>
      <w:r w:rsidRPr="00BE6BD7">
        <w:rPr>
          <w:rFonts w:ascii="Arial" w:hAnsi="Arial" w:cs="Arial"/>
          <w:sz w:val="19"/>
          <w:szCs w:val="19"/>
        </w:rPr>
        <w:t xml:space="preserve">Ejercer el control sobre el cumplimiento del contrato a través del supervisor designado para el efecto, exigiéndole la ejecución idónea y oportuna del objeto a contratar. </w:t>
      </w:r>
      <w:r w:rsidRPr="00BE6BD7">
        <w:rPr>
          <w:rFonts w:ascii="Arial" w:hAnsi="Arial" w:cs="Arial"/>
          <w:b/>
          <w:bCs/>
          <w:sz w:val="19"/>
          <w:szCs w:val="19"/>
        </w:rPr>
        <w:t>4)</w:t>
      </w:r>
      <w:r w:rsidRPr="00BE6BD7">
        <w:rPr>
          <w:rFonts w:ascii="Arial" w:hAnsi="Arial" w:cs="Arial"/>
          <w:sz w:val="19"/>
          <w:szCs w:val="19"/>
        </w:rPr>
        <w:t xml:space="preserve"> Recibir a satisfacción los bienes y/o servicios que sean entregados por el </w:t>
      </w:r>
      <w:r w:rsidRPr="00BE6BD7">
        <w:rPr>
          <w:rFonts w:ascii="Arial" w:hAnsi="Arial" w:cs="Arial"/>
          <w:b/>
          <w:sz w:val="19"/>
          <w:szCs w:val="19"/>
        </w:rPr>
        <w:t xml:space="preserve">CONTRATISTA, </w:t>
      </w:r>
      <w:r w:rsidRPr="00BE6BD7">
        <w:rPr>
          <w:rFonts w:ascii="Arial" w:hAnsi="Arial" w:cs="Arial"/>
          <w:sz w:val="19"/>
          <w:szCs w:val="19"/>
        </w:rPr>
        <w:t xml:space="preserve">cuando estos cumplan con las condiciones establecidas y en especial las especificaciones u obligaciones técnicas contenidas en el anexo técnico. </w:t>
      </w:r>
      <w:r w:rsidRPr="00BE6BD7">
        <w:rPr>
          <w:rFonts w:ascii="Arial" w:hAnsi="Arial" w:cs="Arial"/>
          <w:b/>
          <w:bCs/>
          <w:sz w:val="19"/>
          <w:szCs w:val="19"/>
        </w:rPr>
        <w:t xml:space="preserve">5) </w:t>
      </w:r>
      <w:r w:rsidRPr="00BE6BD7">
        <w:rPr>
          <w:rFonts w:ascii="Arial" w:hAnsi="Arial" w:cs="Arial"/>
          <w:sz w:val="19"/>
          <w:szCs w:val="19"/>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E6BD7">
        <w:rPr>
          <w:rFonts w:ascii="Arial" w:hAnsi="Arial" w:cs="Arial"/>
          <w:b/>
          <w:sz w:val="19"/>
          <w:szCs w:val="19"/>
        </w:rPr>
        <w:t xml:space="preserve">. 6) </w:t>
      </w:r>
      <w:r w:rsidRPr="00BE6BD7">
        <w:rPr>
          <w:rFonts w:ascii="Arial" w:hAnsi="Arial" w:cs="Arial"/>
          <w:sz w:val="19"/>
          <w:szCs w:val="19"/>
        </w:rPr>
        <w:t xml:space="preserve">Pagar al </w:t>
      </w:r>
      <w:r w:rsidRPr="00BE6BD7">
        <w:rPr>
          <w:rFonts w:ascii="Arial" w:hAnsi="Arial" w:cs="Arial"/>
          <w:b/>
          <w:sz w:val="19"/>
          <w:szCs w:val="19"/>
        </w:rPr>
        <w:t>CONTRATISTA</w:t>
      </w:r>
      <w:r w:rsidRPr="00BE6BD7">
        <w:rPr>
          <w:rFonts w:ascii="Arial" w:hAnsi="Arial" w:cs="Arial"/>
          <w:sz w:val="19"/>
          <w:szCs w:val="19"/>
        </w:rPr>
        <w:t xml:space="preserve"> en la forma pactada y con sujeción a las disponibilidades presupuestales y de PAC previstas para el efecto. </w:t>
      </w:r>
      <w:r w:rsidRPr="00BE6BD7">
        <w:rPr>
          <w:rFonts w:ascii="Arial" w:hAnsi="Arial" w:cs="Arial"/>
          <w:b/>
          <w:bCs/>
          <w:sz w:val="19"/>
          <w:szCs w:val="19"/>
        </w:rPr>
        <w:t>7)</w:t>
      </w:r>
      <w:r w:rsidRPr="00BE6BD7">
        <w:rPr>
          <w:rFonts w:ascii="Arial" w:hAnsi="Arial" w:cs="Arial"/>
          <w:sz w:val="19"/>
          <w:szCs w:val="19"/>
        </w:rPr>
        <w:t xml:space="preserve"> Tramitar diligentemente las apropiaciones presupuestales que requiera para solventar las prestaciones patrimoniales que hayan surgido a su cargo como consecuencia de la suscripción del contrato. </w:t>
      </w:r>
      <w:r w:rsidRPr="00BE6BD7">
        <w:rPr>
          <w:rFonts w:ascii="Arial" w:hAnsi="Arial" w:cs="Arial"/>
          <w:b/>
          <w:bCs/>
          <w:sz w:val="19"/>
          <w:szCs w:val="19"/>
        </w:rPr>
        <w:t>8)</w:t>
      </w:r>
      <w:r w:rsidRPr="00BE6BD7">
        <w:rPr>
          <w:rFonts w:ascii="Arial" w:hAnsi="Arial" w:cs="Arial"/>
          <w:sz w:val="19"/>
          <w:szCs w:val="19"/>
        </w:rPr>
        <w:t xml:space="preserve"> Solicitar y recibir información técnica respecto del bien o servicio y demás del</w:t>
      </w:r>
      <w:r w:rsidRPr="00BE6BD7">
        <w:rPr>
          <w:rFonts w:ascii="Arial" w:hAnsi="Arial" w:cs="Arial"/>
          <w:b/>
          <w:sz w:val="19"/>
          <w:szCs w:val="19"/>
        </w:rPr>
        <w:t xml:space="preserve"> CONTRATISTA</w:t>
      </w:r>
      <w:r w:rsidRPr="00BE6BD7">
        <w:rPr>
          <w:rFonts w:ascii="Arial" w:hAnsi="Arial" w:cs="Arial"/>
          <w:sz w:val="19"/>
          <w:szCs w:val="19"/>
        </w:rPr>
        <w:t xml:space="preserve"> en desarrollo del objeto del contractual. </w:t>
      </w:r>
      <w:r w:rsidRPr="00BE6BD7">
        <w:rPr>
          <w:rFonts w:ascii="Arial" w:hAnsi="Arial" w:cs="Arial"/>
          <w:b/>
          <w:bCs/>
          <w:sz w:val="19"/>
          <w:szCs w:val="19"/>
        </w:rPr>
        <w:t>9)</w:t>
      </w:r>
      <w:r w:rsidRPr="00BE6BD7">
        <w:rPr>
          <w:rFonts w:ascii="Arial" w:hAnsi="Arial" w:cs="Arial"/>
          <w:sz w:val="19"/>
          <w:szCs w:val="19"/>
        </w:rPr>
        <w:t xml:space="preserve"> Incluir aquellas obligaciones propias de cada proceso que coadyuven al cumplimiento de las obligaciones contractuales. </w:t>
      </w:r>
      <w:r w:rsidRPr="00BE6BD7">
        <w:rPr>
          <w:rFonts w:ascii="Arial" w:hAnsi="Arial" w:cs="Arial"/>
          <w:b/>
          <w:bCs/>
          <w:sz w:val="19"/>
          <w:szCs w:val="19"/>
        </w:rPr>
        <w:t>10)</w:t>
      </w:r>
      <w:r w:rsidRPr="00BE6BD7">
        <w:rPr>
          <w:rFonts w:ascii="Arial" w:hAnsi="Arial" w:cs="Arial"/>
          <w:sz w:val="19"/>
          <w:szCs w:val="19"/>
        </w:rPr>
        <w:t xml:space="preserve"> Rechazar los bienes y/o servicios cuando no cumplan con los requerimientos técnicos exigidos. </w:t>
      </w:r>
      <w:r w:rsidRPr="00BE6BD7">
        <w:rPr>
          <w:rFonts w:ascii="Arial" w:hAnsi="Arial" w:cs="Arial"/>
          <w:b/>
          <w:bCs/>
          <w:sz w:val="19"/>
          <w:szCs w:val="19"/>
        </w:rPr>
        <w:t xml:space="preserve">11). </w:t>
      </w:r>
      <w:r w:rsidRPr="00BE6BD7">
        <w:rPr>
          <w:rFonts w:ascii="Arial" w:hAnsi="Arial" w:cs="Arial"/>
          <w:sz w:val="19"/>
          <w:szCs w:val="19"/>
        </w:rPr>
        <w:t xml:space="preserve">Verificar que EL CONTRATISTA, cumpla con lo establecido en el artículo 8 de la Ley 2119 de 2021 “Ley de Inserción Laboral para Jóvenes” relacionado con la vinculación laboral o contractual de jóvenes profesionales o tecnólogos entre los 18 y 28 años de edad con un porcentaje mínimo del 8% del total de la ejecución contractual. </w:t>
      </w:r>
      <w:r w:rsidRPr="00BE6BD7">
        <w:rPr>
          <w:rFonts w:ascii="Arial" w:hAnsi="Arial" w:cs="Arial"/>
          <w:b/>
          <w:bCs/>
          <w:sz w:val="19"/>
          <w:szCs w:val="19"/>
          <w:u w:val="single"/>
        </w:rPr>
        <w:t>DÉCIMA CUARTA. RESERVA DEL PRESENTE CONTRATO:</w:t>
      </w:r>
      <w:r w:rsidRPr="00BE6BD7">
        <w:rPr>
          <w:rFonts w:ascii="Arial" w:hAnsi="Arial" w:cs="Arial"/>
          <w:sz w:val="19"/>
          <w:szCs w:val="19"/>
        </w:rPr>
        <w:t xml:space="preserve"> </w:t>
      </w:r>
      <w:r w:rsidRPr="00BE6BD7">
        <w:rPr>
          <w:rFonts w:ascii="Arial" w:hAnsi="Arial" w:cs="Arial"/>
          <w:b/>
          <w:sz w:val="19"/>
          <w:szCs w:val="19"/>
        </w:rPr>
        <w:t>EL CONTRATISTA</w:t>
      </w:r>
      <w:r w:rsidRPr="00BE6BD7">
        <w:rPr>
          <w:rFonts w:ascii="Arial" w:hAnsi="Arial" w:cs="Arial"/>
          <w:sz w:val="19"/>
          <w:szCs w:val="19"/>
        </w:rPr>
        <w:t xml:space="preserve"> se obliga para con </w:t>
      </w:r>
      <w:r w:rsidRPr="00BE6BD7">
        <w:rPr>
          <w:rFonts w:ascii="Arial" w:hAnsi="Arial" w:cs="Arial"/>
          <w:b/>
          <w:sz w:val="19"/>
          <w:szCs w:val="19"/>
        </w:rPr>
        <w:t>EL CONTRATANTE</w:t>
      </w:r>
      <w:r w:rsidRPr="00BE6BD7">
        <w:rPr>
          <w:rFonts w:ascii="Arial" w:hAnsi="Arial" w:cs="Arial"/>
          <w:bCs/>
          <w:sz w:val="19"/>
          <w:szCs w:val="19"/>
        </w:rPr>
        <w:t xml:space="preserve"> a no suministrar ninguna clase de información o detalle a terceros y a mantener como documentación reservada, todos los aspectos que conozca en el cumplimiento del presente contrato, así como los asuntos técnicos e instalaciones de </w:t>
      </w:r>
      <w:r w:rsidRPr="00BE6BD7">
        <w:rPr>
          <w:rFonts w:ascii="Arial" w:hAnsi="Arial" w:cs="Arial"/>
          <w:b/>
          <w:bCs/>
          <w:sz w:val="19"/>
          <w:szCs w:val="19"/>
        </w:rPr>
        <w:t>EL CONTRATANTE</w:t>
      </w:r>
      <w:r w:rsidRPr="00BE6BD7">
        <w:rPr>
          <w:rFonts w:ascii="Arial" w:hAnsi="Arial" w:cs="Arial"/>
          <w:bCs/>
          <w:sz w:val="19"/>
          <w:szCs w:val="19"/>
        </w:rPr>
        <w:t>, conocidos o que llegaren a ser conocidos por el contratista, durante el desarrollo con posterioridad a la ejecución del contrato</w:t>
      </w:r>
      <w:bookmarkStart w:id="8" w:name="_Hlk195626853"/>
      <w:r w:rsidRPr="00BE6BD7">
        <w:rPr>
          <w:rFonts w:ascii="Arial" w:hAnsi="Arial" w:cs="Arial"/>
          <w:sz w:val="19"/>
          <w:szCs w:val="19"/>
        </w:rPr>
        <w:t>.</w:t>
      </w:r>
      <w:r w:rsidRPr="00BE6BD7">
        <w:rPr>
          <w:rFonts w:ascii="Arial" w:hAnsi="Arial" w:cs="Arial"/>
          <w:b/>
          <w:bCs/>
          <w:sz w:val="19"/>
          <w:szCs w:val="19"/>
        </w:rPr>
        <w:t xml:space="preserve"> </w:t>
      </w:r>
      <w:bookmarkStart w:id="9" w:name="_Hlk195206321"/>
      <w:bookmarkStart w:id="10" w:name="_Hlk195208647"/>
      <w:r w:rsidRPr="00BE6BD7">
        <w:rPr>
          <w:rFonts w:ascii="Arial" w:hAnsi="Arial" w:cs="Arial"/>
          <w:b/>
          <w:bCs/>
          <w:sz w:val="19"/>
          <w:szCs w:val="19"/>
          <w:u w:val="single"/>
        </w:rPr>
        <w:t xml:space="preserve">DÉCIMA QUINTA. </w:t>
      </w:r>
      <w:r w:rsidRPr="00BE6BD7">
        <w:rPr>
          <w:rFonts w:ascii="Arial" w:hAnsi="Arial" w:cs="Arial"/>
          <w:b/>
          <w:sz w:val="19"/>
          <w:szCs w:val="19"/>
          <w:u w:val="single"/>
        </w:rPr>
        <w:t>MECANISMO DE COBERTURA DEL RIESGO A CARGO DEL CONTRATISTA</w:t>
      </w:r>
      <w:bookmarkEnd w:id="9"/>
      <w:r w:rsidRPr="00BE6BD7">
        <w:rPr>
          <w:rFonts w:ascii="Arial" w:hAnsi="Arial" w:cs="Arial"/>
          <w:b/>
          <w:sz w:val="19"/>
          <w:szCs w:val="19"/>
          <w:u w:val="single"/>
        </w:rPr>
        <w:t>:</w:t>
      </w:r>
      <w:r w:rsidRPr="00BE6BD7">
        <w:rPr>
          <w:rFonts w:ascii="Arial" w:hAnsi="Arial" w:cs="Arial"/>
          <w:b/>
          <w:sz w:val="19"/>
          <w:szCs w:val="19"/>
        </w:rPr>
        <w:t xml:space="preserve"> </w:t>
      </w:r>
      <w:r w:rsidRPr="00BE6BD7">
        <w:rPr>
          <w:rFonts w:ascii="Arial" w:hAnsi="Arial" w:cs="Arial"/>
          <w:sz w:val="19"/>
          <w:szCs w:val="19"/>
        </w:rPr>
        <w:t xml:space="preserve">dentro de los tres (3) días hábiles siguientes a la suscripción del contrato y la entrega de la copia firmada del mismo al </w:t>
      </w:r>
      <w:r w:rsidRPr="00BE6BD7">
        <w:rPr>
          <w:rFonts w:ascii="Arial" w:hAnsi="Arial" w:cs="Arial"/>
          <w:b/>
          <w:bCs/>
          <w:sz w:val="19"/>
          <w:szCs w:val="19"/>
        </w:rPr>
        <w:t xml:space="preserve">CONTRATISTA, </w:t>
      </w:r>
      <w:r w:rsidRPr="00BE6BD7">
        <w:rPr>
          <w:rFonts w:ascii="Arial" w:hAnsi="Arial" w:cs="Arial"/>
          <w:sz w:val="19"/>
          <w:szCs w:val="19"/>
        </w:rPr>
        <w:t xml:space="preserve">éste deberá constituir y presentar a favor de la </w:t>
      </w:r>
      <w:r w:rsidRPr="00BE6BD7">
        <w:rPr>
          <w:rFonts w:ascii="Arial" w:hAnsi="Arial" w:cs="Arial"/>
          <w:b/>
          <w:sz w:val="19"/>
          <w:szCs w:val="19"/>
        </w:rPr>
        <w:t xml:space="preserve">DIRECCIÓN DE SANIDAD DE LA POLICIA NACIONAL </w:t>
      </w:r>
      <w:r w:rsidRPr="00BE6BD7">
        <w:rPr>
          <w:rFonts w:ascii="Arial" w:hAnsi="Arial" w:cs="Arial"/>
          <w:iCs/>
          <w:sz w:val="19"/>
          <w:szCs w:val="19"/>
        </w:rPr>
        <w:t xml:space="preserve">identificada con el </w:t>
      </w:r>
      <w:r w:rsidRPr="00BE6BD7">
        <w:rPr>
          <w:rFonts w:ascii="Arial" w:hAnsi="Arial" w:cs="Arial"/>
          <w:b/>
          <w:iCs/>
          <w:sz w:val="19"/>
          <w:szCs w:val="19"/>
        </w:rPr>
        <w:t>NIT. 830.041.314–4</w:t>
      </w:r>
      <w:r w:rsidRPr="00BE6BD7">
        <w:rPr>
          <w:rFonts w:ascii="Arial" w:hAnsi="Arial" w:cs="Arial"/>
          <w:sz w:val="19"/>
          <w:szCs w:val="19"/>
        </w:rPr>
        <w:t xml:space="preserve">, uno cualquiera de los mecanismos de cobertura de riesgo establecidos en el artículo 2.2.1.2.3.1.2. del Decreto 1082 de 2015, que cubra los siguientes riesgos: </w:t>
      </w:r>
      <w:r w:rsidRPr="00BE6BD7">
        <w:rPr>
          <w:rFonts w:ascii="Arial" w:hAnsi="Arial" w:cs="Arial"/>
          <w:b/>
          <w:sz w:val="19"/>
          <w:szCs w:val="19"/>
        </w:rPr>
        <w:t>a)</w:t>
      </w:r>
      <w:r w:rsidRPr="00BE6BD7">
        <w:rPr>
          <w:rFonts w:ascii="Arial" w:hAnsi="Arial" w:cs="Arial"/>
          <w:sz w:val="19"/>
          <w:szCs w:val="19"/>
        </w:rPr>
        <w:t xml:space="preserve"> </w:t>
      </w:r>
      <w:r w:rsidRPr="00BE6BD7">
        <w:rPr>
          <w:rFonts w:ascii="Arial" w:hAnsi="Arial" w:cs="Arial"/>
          <w:b/>
          <w:sz w:val="19"/>
          <w:szCs w:val="19"/>
        </w:rPr>
        <w:t>DE CUMPLIMIENTO DEL CONTRATO:</w:t>
      </w:r>
      <w:r w:rsidRPr="00BE6BD7">
        <w:rPr>
          <w:rFonts w:ascii="Arial" w:hAnsi="Arial" w:cs="Arial"/>
          <w:sz w:val="19"/>
          <w:szCs w:val="19"/>
        </w:rPr>
        <w:t xml:space="preserve"> </w:t>
      </w:r>
      <w:r w:rsidRPr="00BE6BD7">
        <w:rPr>
          <w:rFonts w:ascii="Arial" w:hAnsi="Arial" w:cs="Arial"/>
          <w:iCs/>
          <w:sz w:val="19"/>
          <w:szCs w:val="19"/>
        </w:rPr>
        <w:t xml:space="preserve">equivalente al veinte (20%) por ciento del valor total del contrato, </w:t>
      </w:r>
      <w:r w:rsidR="00C925BE">
        <w:rPr>
          <w:rFonts w:ascii="Arial" w:hAnsi="Arial" w:cs="Arial"/>
          <w:iCs/>
          <w:sz w:val="19"/>
          <w:szCs w:val="19"/>
        </w:rPr>
        <w:t xml:space="preserve">que cubra </w:t>
      </w:r>
      <w:r w:rsidR="00C925BE" w:rsidRPr="00C925BE">
        <w:rPr>
          <w:rFonts w:ascii="Arial" w:hAnsi="Arial" w:cs="Arial"/>
          <w:iCs/>
          <w:sz w:val="19"/>
          <w:szCs w:val="19"/>
        </w:rPr>
        <w:t>por un término igual a la vigencia del contrato incluyendo sus prorrogas y adiciones, si hubiere lugar, en todo caso será hasta su liquidación.</w:t>
      </w:r>
      <w:r w:rsidRPr="00BE6BD7">
        <w:rPr>
          <w:rFonts w:ascii="Arial" w:hAnsi="Arial" w:cs="Arial"/>
          <w:sz w:val="19"/>
          <w:szCs w:val="19"/>
        </w:rPr>
        <w:t xml:space="preserve"> </w:t>
      </w:r>
      <w:r w:rsidRPr="00E57F26">
        <w:rPr>
          <w:rFonts w:ascii="Arial" w:hAnsi="Arial" w:cs="Arial"/>
          <w:b/>
          <w:sz w:val="19"/>
          <w:szCs w:val="19"/>
        </w:rPr>
        <w:t xml:space="preserve">b) DE </w:t>
      </w:r>
      <w:r w:rsidRPr="00E57F26">
        <w:rPr>
          <w:rFonts w:ascii="Arial" w:hAnsi="Arial" w:cs="Arial"/>
          <w:b/>
          <w:bCs/>
          <w:sz w:val="19"/>
          <w:szCs w:val="19"/>
        </w:rPr>
        <w:t>CALIDAD Y CORRECTO FUNCIOANAMIENTO</w:t>
      </w:r>
      <w:r w:rsidRPr="00E57F26">
        <w:rPr>
          <w:rFonts w:ascii="Arial" w:hAnsi="Arial" w:cs="Arial"/>
          <w:b/>
          <w:sz w:val="19"/>
          <w:szCs w:val="19"/>
        </w:rPr>
        <w:t>:</w:t>
      </w:r>
      <w:r w:rsidRPr="00E57F26">
        <w:rPr>
          <w:rFonts w:ascii="Arial" w:hAnsi="Arial" w:cs="Arial"/>
          <w:sz w:val="19"/>
          <w:szCs w:val="19"/>
        </w:rPr>
        <w:t xml:space="preserve"> equivalente al cincuenta por ciento (50%) del valor total del contrato, que cubra </w:t>
      </w:r>
      <w:r w:rsidR="00E57F26" w:rsidRPr="00E57F26">
        <w:rPr>
          <w:rFonts w:ascii="Arial" w:hAnsi="Arial" w:cs="Arial"/>
          <w:sz w:val="19"/>
          <w:szCs w:val="19"/>
        </w:rPr>
        <w:t>por un término igual a la vigencia del contrato y tres (3) años más incluyendo sus prorrogas y adiciones, si hubiere lugar, en todo caso será hasta su liquidación</w:t>
      </w:r>
      <w:r w:rsidRPr="00E57F26">
        <w:rPr>
          <w:rFonts w:ascii="Arial" w:hAnsi="Arial" w:cs="Arial"/>
          <w:sz w:val="19"/>
          <w:szCs w:val="19"/>
        </w:rPr>
        <w:t xml:space="preserve">. </w:t>
      </w:r>
      <w:r w:rsidRPr="00E57F26">
        <w:rPr>
          <w:rFonts w:ascii="Arial" w:hAnsi="Arial" w:cs="Arial"/>
          <w:b/>
          <w:sz w:val="19"/>
          <w:szCs w:val="19"/>
        </w:rPr>
        <w:t>c)</w:t>
      </w:r>
      <w:r w:rsidRPr="00E57F26">
        <w:rPr>
          <w:rFonts w:ascii="Arial" w:hAnsi="Arial" w:cs="Arial"/>
          <w:sz w:val="19"/>
          <w:szCs w:val="19"/>
        </w:rPr>
        <w:t xml:space="preserve"> </w:t>
      </w:r>
      <w:r w:rsidRPr="00E57F26">
        <w:rPr>
          <w:rFonts w:ascii="Arial" w:hAnsi="Arial" w:cs="Arial"/>
          <w:b/>
          <w:sz w:val="19"/>
          <w:szCs w:val="19"/>
        </w:rPr>
        <w:t>DE SALARIOS Y PRESTACIONES SOCIALES:</w:t>
      </w:r>
      <w:r w:rsidRPr="00E57F26">
        <w:rPr>
          <w:rFonts w:ascii="Arial" w:hAnsi="Arial" w:cs="Arial"/>
          <w:b/>
          <w:bCs/>
          <w:sz w:val="19"/>
          <w:szCs w:val="19"/>
        </w:rPr>
        <w:t xml:space="preserve"> </w:t>
      </w:r>
      <w:r w:rsidRPr="00E57F26">
        <w:rPr>
          <w:rFonts w:ascii="Arial" w:hAnsi="Arial" w:cs="Arial"/>
          <w:sz w:val="19"/>
          <w:szCs w:val="19"/>
        </w:rPr>
        <w:t xml:space="preserve">equivalente al cinco por ciento (5%) del valor total del contrato, que cubra </w:t>
      </w:r>
      <w:r w:rsidR="00E57F26" w:rsidRPr="00E57F26">
        <w:rPr>
          <w:rFonts w:ascii="Arial" w:hAnsi="Arial" w:cs="Arial"/>
          <w:sz w:val="19"/>
          <w:szCs w:val="19"/>
        </w:rPr>
        <w:t xml:space="preserve">por un término igual a la vigencia del contrato y tres (3) años más incluyendo sus prorrogas y adiciones, si hubiere lugar, en todo caso será hasta su liquidación </w:t>
      </w:r>
      <w:r w:rsidRPr="00E57F26">
        <w:rPr>
          <w:rFonts w:ascii="Arial" w:hAnsi="Arial" w:cs="Arial"/>
          <w:b/>
          <w:sz w:val="19"/>
          <w:szCs w:val="19"/>
          <w:lang w:val="es-ES"/>
        </w:rPr>
        <w:t xml:space="preserve">d) DAÑOS A TERCEROS POR RESPONSABILIDAD CIVIL EXTRACONTRACTUAL: </w:t>
      </w:r>
      <w:r w:rsidRPr="00E57F26">
        <w:rPr>
          <w:rFonts w:ascii="Arial" w:hAnsi="Arial" w:cs="Arial"/>
          <w:iCs/>
          <w:sz w:val="19"/>
          <w:szCs w:val="19"/>
        </w:rPr>
        <w:t xml:space="preserve">Equivalente a 200 SMMLV que cubra </w:t>
      </w:r>
      <w:bookmarkEnd w:id="8"/>
      <w:bookmarkEnd w:id="10"/>
      <w:r w:rsidR="00EC5149">
        <w:rPr>
          <w:rFonts w:ascii="Arial" w:hAnsi="Arial" w:cs="Arial"/>
          <w:iCs/>
          <w:sz w:val="19"/>
          <w:szCs w:val="19"/>
        </w:rPr>
        <w:t>l</w:t>
      </w:r>
      <w:r w:rsidR="00EC5149" w:rsidRPr="00EC5149">
        <w:rPr>
          <w:rFonts w:ascii="Arial" w:hAnsi="Arial" w:cs="Arial"/>
          <w:iCs/>
          <w:sz w:val="19"/>
          <w:szCs w:val="19"/>
        </w:rPr>
        <w:t>a vigencia de todo el periodo de ejecución del contrato.</w:t>
      </w:r>
      <w:r w:rsidR="00EC5149" w:rsidRPr="00EC5149">
        <w:rPr>
          <w:rFonts w:ascii="Arial" w:hAnsi="Arial" w:cs="Arial"/>
          <w:iCs/>
          <w:sz w:val="19"/>
          <w:szCs w:val="19"/>
        </w:rPr>
        <w:t xml:space="preserve"> </w:t>
      </w:r>
      <w:r w:rsidRPr="00E57F26">
        <w:rPr>
          <w:rFonts w:ascii="Arial" w:hAnsi="Arial" w:cs="Arial"/>
          <w:b/>
          <w:bCs/>
          <w:iCs/>
          <w:sz w:val="19"/>
          <w:szCs w:val="19"/>
        </w:rPr>
        <w:t>PARÁGRAFO PRIMERO: Con el fin de garantizar que la vigencia de la garantía única cubra la totalidad</w:t>
      </w:r>
      <w:r w:rsidRPr="00E57F26">
        <w:rPr>
          <w:rFonts w:ascii="Arial" w:hAnsi="Arial" w:cs="Arial"/>
          <w:b/>
          <w:bCs/>
          <w:sz w:val="19"/>
          <w:szCs w:val="19"/>
          <w:u w:color="FFFFFF" w:themeColor="background1"/>
        </w:rPr>
        <w:t xml:space="preserve"> d</w:t>
      </w:r>
      <w:r w:rsidRPr="00BE6BD7">
        <w:rPr>
          <w:rFonts w:ascii="Arial" w:hAnsi="Arial" w:cs="Arial"/>
          <w:b/>
          <w:sz w:val="19"/>
          <w:szCs w:val="19"/>
          <w:u w:color="FFFFFF" w:themeColor="background1"/>
        </w:rPr>
        <w:t xml:space="preserve">el plazo exigido en la presente cláusula, se recomienda incluir un (1) mes más, que incluya el lapso de tiempo desde el inicio de la vigencia o suscripción del contrato y el cumplimiento de los requisitos de ejecución, de esta manera prevenir la ampliación de la vigencia. </w:t>
      </w:r>
      <w:r w:rsidRPr="00BE6BD7">
        <w:rPr>
          <w:rFonts w:ascii="Arial" w:hAnsi="Arial" w:cs="Arial"/>
          <w:b/>
          <w:sz w:val="19"/>
          <w:szCs w:val="19"/>
        </w:rPr>
        <w:t xml:space="preserve"> PARÁGRAFO SEGUNDO: </w:t>
      </w:r>
      <w:r w:rsidRPr="00BE6BD7">
        <w:rPr>
          <w:rFonts w:ascii="Arial" w:hAnsi="Arial" w:cs="Arial"/>
          <w:b/>
          <w:iCs/>
          <w:sz w:val="19"/>
          <w:szCs w:val="19"/>
          <w:u w:val="single"/>
        </w:rPr>
        <w:t>en caso de constituirse póliza, en la misma deberá constar expresamente que se ampara el cumplimiento del contrato, el pago de las multas y de la penal pecuniaria convenidas y que la entidad aseguradora renuncia al beneficio de excusión</w:t>
      </w:r>
      <w:r w:rsidRPr="00BE6BD7">
        <w:rPr>
          <w:rFonts w:ascii="Arial" w:hAnsi="Arial" w:cs="Arial"/>
          <w:iCs/>
          <w:sz w:val="19"/>
          <w:szCs w:val="19"/>
        </w:rPr>
        <w:t xml:space="preserve">. </w:t>
      </w:r>
      <w:r w:rsidRPr="00BE6BD7">
        <w:rPr>
          <w:rFonts w:ascii="Arial" w:hAnsi="Arial" w:cs="Arial"/>
          <w:b/>
          <w:iCs/>
          <w:sz w:val="19"/>
          <w:szCs w:val="19"/>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BE6BD7">
        <w:rPr>
          <w:rFonts w:ascii="Arial" w:hAnsi="Arial" w:cs="Arial"/>
          <w:b/>
          <w:sz w:val="19"/>
          <w:szCs w:val="19"/>
        </w:rPr>
        <w:t xml:space="preserve"> </w:t>
      </w:r>
      <w:r w:rsidRPr="00BE6BD7">
        <w:rPr>
          <w:rFonts w:ascii="Arial" w:hAnsi="Arial" w:cs="Arial"/>
          <w:b/>
          <w:iCs/>
          <w:sz w:val="19"/>
          <w:szCs w:val="19"/>
        </w:rPr>
        <w:t>En tod</w:t>
      </w:r>
      <w:r w:rsidRPr="00BE6BD7">
        <w:rPr>
          <w:rFonts w:ascii="Arial" w:hAnsi="Arial" w:cs="Arial"/>
          <w:b/>
          <w:sz w:val="19"/>
          <w:szCs w:val="19"/>
        </w:rPr>
        <w:t>o caso, dependiendo del tipo de mecanismo de cobertura elegido, deberá cumplir con los requisitos establecidos en el Decreto 1082 de 2015</w:t>
      </w:r>
      <w:r w:rsidRPr="00BE6BD7">
        <w:rPr>
          <w:rFonts w:ascii="Arial" w:hAnsi="Arial" w:cs="Arial"/>
          <w:sz w:val="19"/>
          <w:szCs w:val="19"/>
        </w:rPr>
        <w:t xml:space="preserve">. </w:t>
      </w:r>
      <w:r w:rsidR="004640A9" w:rsidRPr="00BE6BD7">
        <w:rPr>
          <w:rFonts w:ascii="Arial" w:hAnsi="Arial" w:cs="Arial"/>
          <w:b/>
          <w:sz w:val="19"/>
          <w:szCs w:val="19"/>
        </w:rPr>
        <w:t>PARÁGRAFO SEGUNDO</w:t>
      </w:r>
      <w:r w:rsidR="004640A9" w:rsidRPr="00BE6BD7">
        <w:rPr>
          <w:rFonts w:ascii="Arial" w:hAnsi="Arial" w:cs="Arial"/>
          <w:b/>
          <w:bCs/>
          <w:sz w:val="19"/>
          <w:szCs w:val="19"/>
        </w:rPr>
        <w:t xml:space="preserve"> TERCERO. </w:t>
      </w:r>
      <w:r w:rsidR="004640A9" w:rsidRPr="00BE6BD7">
        <w:rPr>
          <w:rFonts w:ascii="Arial" w:hAnsi="Arial" w:cs="Arial"/>
          <w:bCs/>
          <w:sz w:val="19"/>
          <w:szCs w:val="19"/>
        </w:rPr>
        <w:t>Para la expedición del amparo de responsabilidad civil extracontractual deberá cumplir con los requisitos, establecidos en el artículo 2.2.1.2.3.2.9 del Decreto 1082 de 2015, especialmente en los numerales 1, 2 y 3, relativos a las condiciones y requisitos de las garantías exigibles en la contratación estatal. De igual forma, la aseguradora deberá incorporar expresamente en el texto de la póliza la cláusula mediante la cual renuncia al beneficio de excusión frente a la entidad asegurada, garantizando así la efectividad y exigibilidad de la cobertura en los términos previstos por la normativa vigente.</w:t>
      </w:r>
      <w:r w:rsidR="003D17B0">
        <w:rPr>
          <w:rFonts w:ascii="Arial" w:hAnsi="Arial" w:cs="Arial"/>
          <w:bCs/>
          <w:sz w:val="19"/>
          <w:szCs w:val="19"/>
        </w:rPr>
        <w:t xml:space="preserve"> </w:t>
      </w:r>
      <w:r w:rsidR="004640A9" w:rsidRPr="00BE6BD7">
        <w:rPr>
          <w:rFonts w:ascii="Arial" w:hAnsi="Arial" w:cs="Arial"/>
          <w:b/>
          <w:bCs/>
          <w:sz w:val="19"/>
          <w:szCs w:val="19"/>
          <w:u w:val="single"/>
        </w:rPr>
        <w:t xml:space="preserve">DÉCIMA </w:t>
      </w:r>
      <w:r w:rsidRPr="00BE6BD7">
        <w:rPr>
          <w:rFonts w:ascii="Arial" w:hAnsi="Arial" w:cs="Arial"/>
          <w:b/>
          <w:bCs/>
          <w:sz w:val="19"/>
          <w:szCs w:val="19"/>
          <w:u w:val="single"/>
        </w:rPr>
        <w:t>SEXTA. INDEMNIDAD:</w:t>
      </w:r>
      <w:r w:rsidRPr="00BE6BD7">
        <w:rPr>
          <w:rFonts w:ascii="Arial" w:hAnsi="Arial" w:cs="Arial"/>
          <w:b/>
          <w:bCs/>
          <w:sz w:val="19"/>
          <w:szCs w:val="19"/>
        </w:rPr>
        <w:t xml:space="preserve"> EL CONTRATISTA</w:t>
      </w:r>
      <w:r w:rsidRPr="00BE6BD7">
        <w:rPr>
          <w:rFonts w:ascii="Arial" w:hAnsi="Arial" w:cs="Arial"/>
          <w:bCs/>
          <w:sz w:val="19"/>
          <w:szCs w:val="19"/>
        </w:rPr>
        <w:t xml:space="preserve"> se obliga a mantener indemne a la </w:t>
      </w:r>
      <w:r w:rsidRPr="00BE6BD7">
        <w:rPr>
          <w:rFonts w:ascii="Arial" w:hAnsi="Arial" w:cs="Arial"/>
          <w:b/>
          <w:bCs/>
          <w:sz w:val="19"/>
          <w:szCs w:val="19"/>
        </w:rPr>
        <w:t>DIRECCIÓN DE SANIDAD DE LA POLICÍA NACIONAL</w:t>
      </w:r>
      <w:r w:rsidRPr="00BE6BD7">
        <w:rPr>
          <w:rFonts w:ascii="Arial" w:hAnsi="Arial" w:cs="Arial"/>
          <w:bCs/>
          <w:sz w:val="19"/>
          <w:szCs w:val="19"/>
        </w:rPr>
        <w:t xml:space="preserve"> de cualquier reclamación proveniente de terceros que tenga como causa sus actuaciones. </w:t>
      </w:r>
      <w:r w:rsidRPr="00BE6BD7">
        <w:rPr>
          <w:rFonts w:ascii="Arial" w:hAnsi="Arial" w:cs="Arial"/>
          <w:b/>
          <w:bCs/>
          <w:sz w:val="19"/>
          <w:szCs w:val="19"/>
          <w:u w:val="single"/>
        </w:rPr>
        <w:t>DÉCIMA SÉPTIMA. S</w:t>
      </w:r>
      <w:r w:rsidRPr="00BE6BD7">
        <w:rPr>
          <w:rFonts w:ascii="Arial" w:hAnsi="Arial" w:cs="Arial"/>
          <w:b/>
          <w:sz w:val="19"/>
          <w:szCs w:val="19"/>
          <w:u w:val="single"/>
        </w:rPr>
        <w:t>ANCIONES:</w:t>
      </w:r>
      <w:r w:rsidRPr="00BE6BD7">
        <w:rPr>
          <w:rFonts w:ascii="Arial" w:hAnsi="Arial" w:cs="Arial"/>
          <w:sz w:val="19"/>
          <w:szCs w:val="19"/>
        </w:rPr>
        <w:t xml:space="preserve"> las partes convienen en establecer las siguientes formas de sancionar el incumplimiento de las obligaciones, adquiridas por </w:t>
      </w:r>
      <w:r w:rsidRPr="00BE6BD7">
        <w:rPr>
          <w:rFonts w:ascii="Arial" w:hAnsi="Arial" w:cs="Arial"/>
          <w:sz w:val="19"/>
          <w:szCs w:val="19"/>
        </w:rPr>
        <w:fldChar w:fldCharType="begin"/>
      </w:r>
      <w:r w:rsidRPr="00BE6BD7">
        <w:rPr>
          <w:rFonts w:ascii="Arial" w:hAnsi="Arial" w:cs="Arial"/>
          <w:sz w:val="19"/>
          <w:szCs w:val="19"/>
        </w:rPr>
        <w:instrText xml:space="preserve"> MERGEFIELD EL_LA </w:instrText>
      </w:r>
      <w:r w:rsidRPr="00BE6BD7">
        <w:rPr>
          <w:rFonts w:ascii="Arial" w:hAnsi="Arial" w:cs="Arial"/>
          <w:sz w:val="19"/>
          <w:szCs w:val="19"/>
        </w:rPr>
        <w:fldChar w:fldCharType="separate"/>
      </w:r>
      <w:r w:rsidRPr="00BE6BD7">
        <w:rPr>
          <w:rFonts w:ascii="Arial" w:hAnsi="Arial" w:cs="Arial"/>
          <w:noProof/>
          <w:sz w:val="19"/>
          <w:szCs w:val="19"/>
        </w:rPr>
        <w:t>El</w:t>
      </w:r>
      <w:r w:rsidRPr="00BE6BD7">
        <w:rPr>
          <w:rFonts w:ascii="Arial" w:hAnsi="Arial" w:cs="Arial"/>
          <w:sz w:val="19"/>
          <w:szCs w:val="19"/>
        </w:rPr>
        <w:fldChar w:fldCharType="end"/>
      </w:r>
      <w:r w:rsidRPr="00BE6BD7">
        <w:rPr>
          <w:rFonts w:ascii="Arial" w:hAnsi="Arial" w:cs="Arial"/>
          <w:b/>
          <w:bCs/>
          <w:sz w:val="19"/>
          <w:szCs w:val="19"/>
        </w:rPr>
        <w:t xml:space="preserve"> CONTRATISTA</w:t>
      </w:r>
      <w:r w:rsidRPr="00BE6BD7">
        <w:rPr>
          <w:rFonts w:ascii="Arial" w:hAnsi="Arial" w:cs="Arial"/>
          <w:sz w:val="19"/>
          <w:szCs w:val="19"/>
        </w:rPr>
        <w:t xml:space="preserve"> en virtud del presente contrato, así: </w:t>
      </w:r>
      <w:r w:rsidRPr="00BE6BD7">
        <w:rPr>
          <w:rFonts w:ascii="Arial" w:hAnsi="Arial" w:cs="Arial"/>
          <w:b/>
          <w:sz w:val="19"/>
          <w:szCs w:val="19"/>
        </w:rPr>
        <w:t>a) MULTAS</w:t>
      </w:r>
      <w:r w:rsidRPr="00BE6BD7">
        <w:rPr>
          <w:rFonts w:ascii="Arial" w:hAnsi="Arial" w:cs="Arial"/>
          <w:sz w:val="19"/>
          <w:szCs w:val="19"/>
        </w:rPr>
        <w:t>.- En caso de mora o incumplimiento parcial de alguna de las obligaciones derivadas del presente contrato</w:t>
      </w:r>
      <w:r w:rsidRPr="00BE6BD7">
        <w:rPr>
          <w:rFonts w:ascii="Arial" w:hAnsi="Arial" w:cs="Arial"/>
          <w:spacing w:val="-2"/>
          <w:sz w:val="19"/>
          <w:szCs w:val="19"/>
        </w:rPr>
        <w:t xml:space="preserve"> por causas imputables a </w:t>
      </w:r>
      <w:r w:rsidRPr="00BE6BD7">
        <w:rPr>
          <w:rFonts w:ascii="Arial" w:hAnsi="Arial" w:cs="Arial"/>
          <w:b/>
          <w:spacing w:val="-2"/>
          <w:sz w:val="19"/>
          <w:szCs w:val="19"/>
        </w:rPr>
        <w:t>EL</w:t>
      </w:r>
      <w:r w:rsidRPr="00BE6BD7">
        <w:rPr>
          <w:rFonts w:ascii="Arial" w:hAnsi="Arial" w:cs="Arial"/>
          <w:spacing w:val="-2"/>
          <w:sz w:val="19"/>
          <w:szCs w:val="19"/>
        </w:rPr>
        <w:t xml:space="preserve"> </w:t>
      </w:r>
      <w:r w:rsidRPr="00BE6BD7">
        <w:rPr>
          <w:rFonts w:ascii="Arial" w:hAnsi="Arial" w:cs="Arial"/>
          <w:b/>
          <w:spacing w:val="-2"/>
          <w:sz w:val="19"/>
          <w:szCs w:val="19"/>
        </w:rPr>
        <w:t>CONTRATISTA</w:t>
      </w:r>
      <w:r w:rsidRPr="00BE6BD7">
        <w:rPr>
          <w:rFonts w:ascii="Arial" w:hAnsi="Arial" w:cs="Arial"/>
          <w:spacing w:val="-2"/>
          <w:sz w:val="19"/>
          <w:szCs w:val="19"/>
        </w:rPr>
        <w:t xml:space="preserve"> - salvo circunstancias de fuerza mayor o caso fortuito conforme a las definiciones del artículo 1º de la Ley 95 de 1890 – las partes acuerdan </w:t>
      </w:r>
      <w:r w:rsidRPr="00BE6BD7">
        <w:rPr>
          <w:rFonts w:ascii="Arial" w:hAnsi="Arial" w:cs="Arial"/>
          <w:sz w:val="19"/>
          <w:szCs w:val="19"/>
        </w:rPr>
        <w:t xml:space="preserve">que </w:t>
      </w:r>
      <w:r w:rsidRPr="00BE6BD7">
        <w:rPr>
          <w:rFonts w:ascii="Arial" w:hAnsi="Arial" w:cs="Arial"/>
          <w:b/>
          <w:sz w:val="19"/>
          <w:szCs w:val="19"/>
        </w:rPr>
        <w:t>EL CONTRATANTE</w:t>
      </w:r>
      <w:r w:rsidRPr="00BE6BD7">
        <w:rPr>
          <w:rFonts w:ascii="Arial" w:hAnsi="Arial" w:cs="Arial"/>
          <w:sz w:val="19"/>
          <w:szCs w:val="19"/>
        </w:rPr>
        <w:t xml:space="preserve">, mediante acto administrativo, afectará a </w:t>
      </w:r>
      <w:r w:rsidRPr="00BE6BD7">
        <w:rPr>
          <w:rFonts w:ascii="Arial" w:hAnsi="Arial" w:cs="Arial"/>
          <w:b/>
          <w:sz w:val="19"/>
          <w:szCs w:val="19"/>
        </w:rPr>
        <w:t>EL</w:t>
      </w:r>
      <w:r w:rsidRPr="00BE6BD7">
        <w:rPr>
          <w:rFonts w:ascii="Arial" w:hAnsi="Arial" w:cs="Arial"/>
          <w:sz w:val="19"/>
          <w:szCs w:val="19"/>
        </w:rPr>
        <w:t xml:space="preserve"> </w:t>
      </w:r>
      <w:r w:rsidRPr="00BE6BD7">
        <w:rPr>
          <w:rFonts w:ascii="Arial" w:hAnsi="Arial" w:cs="Arial"/>
          <w:b/>
          <w:sz w:val="19"/>
          <w:szCs w:val="19"/>
        </w:rPr>
        <w:t>CONTRATISTA</w:t>
      </w:r>
      <w:r w:rsidRPr="00BE6BD7">
        <w:rPr>
          <w:rFonts w:ascii="Arial" w:hAnsi="Arial" w:cs="Arial"/>
          <w:sz w:val="19"/>
          <w:szCs w:val="19"/>
        </w:rPr>
        <w:t xml:space="preserve"> con multas, siguiendo el procedimiento establecido en el Artículo 86 de la Ley 1474 de 2011, con audiencia de las partes, cuyo </w:t>
      </w:r>
      <w:r w:rsidRPr="00BE6BD7">
        <w:rPr>
          <w:rFonts w:ascii="Arial" w:hAnsi="Arial" w:cs="Arial"/>
          <w:spacing w:val="-2"/>
          <w:sz w:val="19"/>
          <w:szCs w:val="19"/>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BE6BD7">
        <w:rPr>
          <w:rFonts w:ascii="Arial" w:hAnsi="Arial" w:cs="Arial"/>
          <w:b/>
          <w:sz w:val="19"/>
          <w:szCs w:val="19"/>
        </w:rPr>
        <w:t xml:space="preserve">b). MULTA POR LA MORA EN LA CONSTITUCIÓN DE LOS REQUISITOS DE EJECUCIÓN Y LEGALIZACIÓN: </w:t>
      </w:r>
      <w:r w:rsidRPr="00BE6BD7">
        <w:rPr>
          <w:rFonts w:ascii="Arial" w:hAnsi="Arial" w:cs="Arial"/>
          <w:sz w:val="19"/>
          <w:szCs w:val="19"/>
        </w:rPr>
        <w:t xml:space="preserve">cuando el contratista no constituya dentro del término y en la forma prevista en el contrato, o en alguno de sus modificatorios, la póliza de garantía única, en caso de existir, y/o alguno de los requisitos de legalización, </w:t>
      </w:r>
      <w:r w:rsidRPr="00BE6BD7">
        <w:rPr>
          <w:rFonts w:ascii="Arial" w:hAnsi="Arial" w:cs="Arial"/>
          <w:b/>
          <w:sz w:val="19"/>
          <w:szCs w:val="19"/>
        </w:rPr>
        <w:t>EL CONTRATANTE</w:t>
      </w:r>
      <w:r w:rsidRPr="00BE6BD7">
        <w:rPr>
          <w:rFonts w:ascii="Arial" w:hAnsi="Arial" w:cs="Arial"/>
          <w:sz w:val="19"/>
          <w:szCs w:val="19"/>
        </w:rPr>
        <w:t xml:space="preserve"> podrá mediante acto administrativo afectar a </w:t>
      </w:r>
      <w:r w:rsidRPr="00BE6BD7">
        <w:rPr>
          <w:rFonts w:ascii="Arial" w:hAnsi="Arial" w:cs="Arial"/>
          <w:b/>
          <w:sz w:val="19"/>
          <w:szCs w:val="19"/>
        </w:rPr>
        <w:t>EL</w:t>
      </w:r>
      <w:r w:rsidRPr="00BE6BD7">
        <w:rPr>
          <w:rFonts w:ascii="Arial" w:hAnsi="Arial" w:cs="Arial"/>
          <w:sz w:val="19"/>
          <w:szCs w:val="19"/>
        </w:rPr>
        <w:t xml:space="preserve"> </w:t>
      </w:r>
      <w:r w:rsidRPr="00BE6BD7">
        <w:rPr>
          <w:rFonts w:ascii="Arial" w:hAnsi="Arial" w:cs="Arial"/>
          <w:b/>
          <w:sz w:val="19"/>
          <w:szCs w:val="19"/>
        </w:rPr>
        <w:t>CONTRATISTA</w:t>
      </w:r>
      <w:r w:rsidRPr="00BE6BD7">
        <w:rPr>
          <w:rFonts w:ascii="Arial" w:hAnsi="Arial" w:cs="Arial"/>
          <w:sz w:val="19"/>
          <w:szCs w:val="19"/>
        </w:rPr>
        <w:t xml:space="preserve"> con multa, cuyo valor se liquidará con base en un cero punto dos por ciento (0,2%) del valor del contrato, por cada día de retardo y hasta por diez (10) días. </w:t>
      </w:r>
      <w:r w:rsidRPr="00BE6BD7">
        <w:rPr>
          <w:rFonts w:ascii="Arial" w:hAnsi="Arial" w:cs="Arial"/>
          <w:b/>
          <w:sz w:val="19"/>
          <w:szCs w:val="19"/>
        </w:rPr>
        <w:t>c) PENAL PECUNIARIA:</w:t>
      </w:r>
      <w:r w:rsidRPr="00BE6BD7">
        <w:rPr>
          <w:rFonts w:ascii="Arial" w:hAnsi="Arial" w:cs="Arial"/>
          <w:sz w:val="19"/>
          <w:szCs w:val="19"/>
        </w:rPr>
        <w:t xml:space="preserve"> en caso de declaratoria de caducidad o de incumplimiento total de las obligaciones derivadas del presente contrato, </w:t>
      </w:r>
      <w:r w:rsidRPr="00BE6BD7">
        <w:rPr>
          <w:rFonts w:ascii="Arial" w:hAnsi="Arial" w:cs="Arial"/>
          <w:b/>
          <w:sz w:val="19"/>
          <w:szCs w:val="19"/>
        </w:rPr>
        <w:t>EL CONTRATISTA</w:t>
      </w:r>
      <w:r w:rsidRPr="00BE6BD7">
        <w:rPr>
          <w:rFonts w:ascii="Arial" w:hAnsi="Arial" w:cs="Arial"/>
          <w:sz w:val="19"/>
          <w:szCs w:val="19"/>
        </w:rPr>
        <w:t xml:space="preserve"> pagará a </w:t>
      </w:r>
      <w:r w:rsidRPr="00BE6BD7">
        <w:rPr>
          <w:rFonts w:ascii="Arial" w:hAnsi="Arial" w:cs="Arial"/>
          <w:b/>
          <w:sz w:val="19"/>
          <w:szCs w:val="19"/>
        </w:rPr>
        <w:t>EL CONTRATANTE</w:t>
      </w:r>
      <w:r w:rsidRPr="00BE6BD7">
        <w:rPr>
          <w:rFonts w:ascii="Arial" w:hAnsi="Arial" w:cs="Arial"/>
          <w:sz w:val="19"/>
          <w:szCs w:val="19"/>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BE6BD7">
        <w:rPr>
          <w:rFonts w:ascii="Arial" w:hAnsi="Arial" w:cs="Arial"/>
          <w:b/>
          <w:sz w:val="19"/>
          <w:szCs w:val="19"/>
        </w:rPr>
        <w:t>EL CONTRATANTE</w:t>
      </w:r>
      <w:r w:rsidRPr="00BE6BD7">
        <w:rPr>
          <w:rFonts w:ascii="Arial" w:hAnsi="Arial" w:cs="Arial"/>
          <w:sz w:val="19"/>
          <w:szCs w:val="19"/>
        </w:rPr>
        <w:t xml:space="preserve">. No obstante, </w:t>
      </w:r>
      <w:r w:rsidRPr="00BE6BD7">
        <w:rPr>
          <w:rFonts w:ascii="Arial" w:hAnsi="Arial" w:cs="Arial"/>
          <w:b/>
          <w:sz w:val="19"/>
          <w:szCs w:val="19"/>
        </w:rPr>
        <w:t>EL CONTRATANTE</w:t>
      </w:r>
      <w:r w:rsidRPr="00BE6BD7">
        <w:rPr>
          <w:rFonts w:ascii="Arial" w:hAnsi="Arial" w:cs="Arial"/>
          <w:sz w:val="19"/>
          <w:szCs w:val="19"/>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BE6BD7">
        <w:rPr>
          <w:rFonts w:ascii="Arial" w:hAnsi="Arial" w:cs="Arial"/>
          <w:b/>
          <w:bCs/>
          <w:sz w:val="19"/>
          <w:szCs w:val="19"/>
        </w:rPr>
        <w:t>PARÁGRAFO PRIMERO:</w:t>
      </w:r>
      <w:r w:rsidRPr="00BE6BD7">
        <w:rPr>
          <w:rFonts w:ascii="Arial" w:hAnsi="Arial" w:cs="Arial"/>
          <w:sz w:val="19"/>
          <w:szCs w:val="19"/>
        </w:rPr>
        <w:t xml:space="preserve"> el procedimiento para la imposición de las multas y sanciones, se sujetará a lo previsto en el artículo 86 de la ley 1474 de 2011, así:</w:t>
      </w:r>
      <w:r w:rsidRPr="00BE6BD7">
        <w:rPr>
          <w:rStyle w:val="FontStyle17"/>
          <w:sz w:val="19"/>
          <w:szCs w:val="19"/>
        </w:rPr>
        <w:t xml:space="preserve"> 1. </w:t>
      </w:r>
      <w:r w:rsidRPr="00BE6BD7">
        <w:rPr>
          <w:rStyle w:val="FontStyle18"/>
          <w:sz w:val="19"/>
          <w:szCs w:val="19"/>
        </w:rPr>
        <w:t>Recibido el informe del supervisor en el que</w:t>
      </w:r>
      <w:r w:rsidRPr="00BE6BD7">
        <w:rPr>
          <w:rStyle w:val="FontStyle17"/>
          <w:sz w:val="19"/>
          <w:szCs w:val="19"/>
        </w:rPr>
        <w:t xml:space="preserve"> </w:t>
      </w:r>
      <w:r w:rsidRPr="00BE6BD7">
        <w:rPr>
          <w:rStyle w:val="FontStyle18"/>
          <w:sz w:val="19"/>
          <w:szCs w:val="19"/>
        </w:rPr>
        <w:t xml:space="preserve">se señale un posible incumplimiento de las obligaciones a cargo del contratista, el Grupo Contratos de la DISAN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BE6BD7">
        <w:rPr>
          <w:rStyle w:val="FontStyle17"/>
          <w:sz w:val="19"/>
          <w:szCs w:val="19"/>
        </w:rPr>
        <w:t xml:space="preserve">2. </w:t>
      </w:r>
      <w:r w:rsidRPr="00BE6BD7">
        <w:rPr>
          <w:rStyle w:val="FontStyle18"/>
          <w:sz w:val="19"/>
          <w:szCs w:val="19"/>
        </w:rPr>
        <w:t xml:space="preserve">La asesoría jurídica de la entidad verificará el informe presentado por el Grupo Contratos de la DISAN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BE6BD7">
        <w:rPr>
          <w:rStyle w:val="FontStyle17"/>
          <w:sz w:val="19"/>
          <w:szCs w:val="19"/>
        </w:rPr>
        <w:t xml:space="preserve">NOTA 1. </w:t>
      </w:r>
      <w:r w:rsidRPr="00BE6BD7">
        <w:rPr>
          <w:rStyle w:val="FontStyle18"/>
          <w:sz w:val="19"/>
          <w:szCs w:val="19"/>
        </w:rPr>
        <w:t>La determinación de la fecha de realización de la</w:t>
      </w:r>
      <w:r w:rsidRPr="00BE6BD7">
        <w:rPr>
          <w:rStyle w:val="FontStyle17"/>
          <w:sz w:val="19"/>
          <w:szCs w:val="19"/>
        </w:rPr>
        <w:t xml:space="preserve"> </w:t>
      </w:r>
      <w:r w:rsidRPr="00BE6BD7">
        <w:rPr>
          <w:rStyle w:val="FontStyle18"/>
          <w:sz w:val="19"/>
          <w:szCs w:val="19"/>
        </w:rPr>
        <w:t xml:space="preserve">audiencia deberá obedecer a la naturaleza del contrato y a la periodicidad establecida para el cumplimiento de las obligaciones contractuales. </w:t>
      </w:r>
      <w:r w:rsidRPr="00BE6BD7">
        <w:rPr>
          <w:rStyle w:val="FontStyle17"/>
          <w:sz w:val="19"/>
          <w:szCs w:val="19"/>
        </w:rPr>
        <w:t xml:space="preserve">(Literal a) art. 86 Ley 1474 de 211). NOTA 2. </w:t>
      </w:r>
      <w:r w:rsidRPr="00BE6BD7">
        <w:rPr>
          <w:rStyle w:val="FontStyle18"/>
          <w:sz w:val="19"/>
          <w:szCs w:val="19"/>
        </w:rPr>
        <w:t xml:space="preserve">La citación será suscrita por el delegatario contractual y estará acompañada del informe de interventoría o supervisión. A la audiencia deberá ser convocado el interventor o supervisor del contrato. </w:t>
      </w:r>
      <w:r w:rsidRPr="00BE6BD7">
        <w:rPr>
          <w:rStyle w:val="FontStyle17"/>
          <w:sz w:val="19"/>
          <w:szCs w:val="19"/>
        </w:rPr>
        <w:t xml:space="preserve">NOTA 3. </w:t>
      </w:r>
      <w:r w:rsidRPr="00BE6BD7">
        <w:rPr>
          <w:rStyle w:val="FontStyle18"/>
          <w:sz w:val="19"/>
          <w:szCs w:val="19"/>
        </w:rPr>
        <w:t>En el evento en que la garantía de cumplimiento consista en póliza de seguros, el garante será citado de la misma manera.</w:t>
      </w:r>
      <w:r w:rsidRPr="00BE6BD7">
        <w:rPr>
          <w:rStyle w:val="FontStyle17"/>
          <w:sz w:val="19"/>
          <w:szCs w:val="19"/>
        </w:rPr>
        <w:t xml:space="preserve"> 4. </w:t>
      </w:r>
      <w:r w:rsidRPr="00BE6BD7">
        <w:rPr>
          <w:rStyle w:val="FontStyle18"/>
          <w:sz w:val="19"/>
          <w:szCs w:val="19"/>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BE6BD7">
        <w:rPr>
          <w:rStyle w:val="FontStyle18"/>
          <w:b/>
          <w:bCs/>
          <w:sz w:val="19"/>
          <w:szCs w:val="19"/>
        </w:rPr>
        <w:t>5.</w:t>
      </w:r>
      <w:r w:rsidRPr="00BE6BD7">
        <w:rPr>
          <w:rStyle w:val="FontStyle18"/>
          <w:sz w:val="19"/>
          <w:szCs w:val="19"/>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BE6BD7">
        <w:rPr>
          <w:rStyle w:val="FontStyle18"/>
          <w:b/>
          <w:bCs/>
          <w:sz w:val="19"/>
          <w:szCs w:val="19"/>
        </w:rPr>
        <w:t xml:space="preserve">6. </w:t>
      </w:r>
      <w:r w:rsidRPr="00BE6BD7">
        <w:rPr>
          <w:rStyle w:val="FontStyle18"/>
          <w:sz w:val="19"/>
          <w:szCs w:val="19"/>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BE6BD7">
        <w:rPr>
          <w:rStyle w:val="FontStyle18"/>
          <w:b/>
          <w:bCs/>
          <w:sz w:val="19"/>
          <w:szCs w:val="19"/>
        </w:rPr>
        <w:t xml:space="preserve">7. </w:t>
      </w:r>
      <w:r w:rsidRPr="00BE6BD7">
        <w:rPr>
          <w:rStyle w:val="FontStyle18"/>
          <w:sz w:val="19"/>
          <w:szCs w:val="19"/>
        </w:rPr>
        <w:t xml:space="preserve">El delegatario contractual podrá dar por terminada la audiencia en cualquier momento, sí por algún medio tiene conocimiento de la cesación de la situación de incumplimiento. Para el efecto se levantará el acta correspondiente. </w:t>
      </w:r>
      <w:r w:rsidRPr="00BE6BD7">
        <w:rPr>
          <w:rStyle w:val="FontStyle17"/>
          <w:sz w:val="19"/>
          <w:szCs w:val="19"/>
        </w:rPr>
        <w:t xml:space="preserve">(Literal d) art. 86 Ley 1474 de 2011). NOTA 4. </w:t>
      </w:r>
      <w:r w:rsidRPr="00BE6BD7">
        <w:rPr>
          <w:rStyle w:val="FontStyle18"/>
          <w:sz w:val="19"/>
          <w:szCs w:val="19"/>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BE6BD7">
        <w:rPr>
          <w:rStyle w:val="FontStyle17"/>
          <w:sz w:val="19"/>
          <w:szCs w:val="19"/>
        </w:rPr>
        <w:t xml:space="preserve">(Literal d) art.86 Ley 1474 de 2011). NOTA 5. </w:t>
      </w:r>
      <w:r w:rsidRPr="00BE6BD7">
        <w:rPr>
          <w:rStyle w:val="FontStyle18"/>
          <w:sz w:val="19"/>
          <w:szCs w:val="19"/>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BE6BD7">
        <w:rPr>
          <w:rFonts w:ascii="Arial" w:hAnsi="Arial" w:cs="Arial"/>
          <w:sz w:val="19"/>
          <w:szCs w:val="19"/>
        </w:rPr>
        <w:t xml:space="preserve"> Si dicho pago no se hubiere efectuado durante el término de duración del contrato, se tendrá en cuenta al momento de su liquidación.</w:t>
      </w:r>
      <w:r w:rsidRPr="00BE6BD7">
        <w:rPr>
          <w:rStyle w:val="FontStyle18"/>
          <w:sz w:val="19"/>
          <w:szCs w:val="19"/>
        </w:rPr>
        <w:t xml:space="preserve"> </w:t>
      </w:r>
      <w:r w:rsidRPr="00BE6BD7">
        <w:rPr>
          <w:rStyle w:val="FontStyle17"/>
          <w:sz w:val="19"/>
          <w:szCs w:val="19"/>
        </w:rPr>
        <w:t xml:space="preserve">(Parágrafo art.17 Ley 1150 de 2007). NOTA 6. </w:t>
      </w:r>
      <w:r w:rsidRPr="00BE6BD7">
        <w:rPr>
          <w:rStyle w:val="FontStyle18"/>
          <w:sz w:val="19"/>
          <w:szCs w:val="19"/>
        </w:rPr>
        <w:t xml:space="preserve">De conformidad con lo dispuesto en el </w:t>
      </w:r>
      <w:r w:rsidRPr="00BE6BD7">
        <w:rPr>
          <w:rStyle w:val="FontStyle17"/>
          <w:sz w:val="19"/>
          <w:szCs w:val="19"/>
        </w:rPr>
        <w:t>numeral 2</w:t>
      </w:r>
      <w:r w:rsidRPr="00BE6BD7">
        <w:rPr>
          <w:rStyle w:val="FontStyle17"/>
          <w:sz w:val="19"/>
          <w:szCs w:val="19"/>
          <w:vertAlign w:val="superscript"/>
        </w:rPr>
        <w:t>o</w:t>
      </w:r>
      <w:r w:rsidRPr="00BE6BD7">
        <w:rPr>
          <w:rStyle w:val="FontStyle17"/>
          <w:sz w:val="19"/>
          <w:szCs w:val="19"/>
        </w:rPr>
        <w:t xml:space="preserve"> del artículo 7° de la Ley 80 de 1993, </w:t>
      </w:r>
      <w:r w:rsidRPr="00BE6BD7">
        <w:rPr>
          <w:rStyle w:val="FontStyle18"/>
          <w:sz w:val="19"/>
          <w:szCs w:val="19"/>
        </w:rPr>
        <w:t xml:space="preserve">en tratándose de uniones temporales, las sanciones por el incumplimiento de las obligaciones derivadas del contrato se impondrán de acuerdo con la participación en la ejecución del contrato de cada uno de sus miembros. </w:t>
      </w:r>
      <w:r w:rsidRPr="00BE6BD7">
        <w:rPr>
          <w:rFonts w:ascii="Arial" w:hAnsi="Arial" w:cs="Arial"/>
          <w:b/>
          <w:sz w:val="19"/>
          <w:szCs w:val="19"/>
        </w:rPr>
        <w:t xml:space="preserve">PARÁGRAFO SEGUNDO: - APLICACIÓN DEL VALOR DE LAS SANCIONES PECUNIARIAS: </w:t>
      </w:r>
      <w:r w:rsidRPr="00BE6BD7">
        <w:rPr>
          <w:rFonts w:ascii="Arial" w:hAnsi="Arial" w:cs="Arial"/>
          <w:sz w:val="19"/>
          <w:szCs w:val="19"/>
        </w:rPr>
        <w:t xml:space="preserve">Una vez notificada la resolución por medio de la cual se impone alguna de las sanciones antes descritas, </w:t>
      </w:r>
      <w:r w:rsidRPr="00BE6BD7">
        <w:rPr>
          <w:rFonts w:ascii="Arial" w:hAnsi="Arial" w:cs="Arial"/>
          <w:b/>
          <w:sz w:val="19"/>
          <w:szCs w:val="19"/>
        </w:rPr>
        <w:t>EL CONTRATISTA</w:t>
      </w:r>
      <w:r w:rsidRPr="00BE6BD7">
        <w:rPr>
          <w:rFonts w:ascii="Arial" w:hAnsi="Arial" w:cs="Arial"/>
          <w:sz w:val="19"/>
          <w:szCs w:val="19"/>
        </w:rPr>
        <w:t xml:space="preserve"> dispondrá de quince (15) días calendario para proceder de manera voluntaria para a su pago. Las multas no serán reintegrables aún en el supuesto que </w:t>
      </w:r>
      <w:r w:rsidRPr="00BE6BD7">
        <w:rPr>
          <w:rFonts w:ascii="Arial" w:hAnsi="Arial" w:cs="Arial"/>
          <w:b/>
          <w:sz w:val="19"/>
          <w:szCs w:val="19"/>
        </w:rPr>
        <w:t>EL</w:t>
      </w:r>
      <w:r w:rsidRPr="00BE6BD7">
        <w:rPr>
          <w:rFonts w:ascii="Arial" w:hAnsi="Arial" w:cs="Arial"/>
          <w:sz w:val="19"/>
          <w:szCs w:val="19"/>
        </w:rPr>
        <w:t xml:space="preserve"> </w:t>
      </w:r>
      <w:r w:rsidRPr="00BE6BD7">
        <w:rPr>
          <w:rFonts w:ascii="Arial" w:hAnsi="Arial" w:cs="Arial"/>
          <w:b/>
          <w:sz w:val="19"/>
          <w:szCs w:val="19"/>
        </w:rPr>
        <w:t>CONTRATISTA</w:t>
      </w:r>
      <w:r w:rsidRPr="00BE6BD7">
        <w:rPr>
          <w:rFonts w:ascii="Arial" w:hAnsi="Arial" w:cs="Arial"/>
          <w:sz w:val="19"/>
          <w:szCs w:val="19"/>
        </w:rPr>
        <w:t xml:space="preserve"> dé posterior ejecución a la obligación incumplida. En caso de no pago voluntario y una vez en firme la resolución que imponga multas, podrá tomarse del saldo a favor de </w:t>
      </w:r>
      <w:r w:rsidRPr="00BE6BD7">
        <w:rPr>
          <w:rFonts w:ascii="Arial" w:hAnsi="Arial" w:cs="Arial"/>
          <w:b/>
          <w:sz w:val="19"/>
          <w:szCs w:val="19"/>
        </w:rPr>
        <w:t>EL</w:t>
      </w:r>
      <w:r w:rsidRPr="00BE6BD7">
        <w:rPr>
          <w:rFonts w:ascii="Arial" w:hAnsi="Arial" w:cs="Arial"/>
          <w:sz w:val="19"/>
          <w:szCs w:val="19"/>
        </w:rPr>
        <w:t xml:space="preserve"> </w:t>
      </w:r>
      <w:r w:rsidRPr="00BE6BD7">
        <w:rPr>
          <w:rFonts w:ascii="Arial" w:hAnsi="Arial" w:cs="Arial"/>
          <w:b/>
          <w:sz w:val="19"/>
          <w:szCs w:val="19"/>
        </w:rPr>
        <w:t>CONTRATISTA</w:t>
      </w:r>
      <w:r w:rsidRPr="00BE6BD7">
        <w:rPr>
          <w:rFonts w:ascii="Arial" w:hAnsi="Arial" w:cs="Arial"/>
          <w:sz w:val="19"/>
          <w:szCs w:val="19"/>
        </w:rPr>
        <w:t xml:space="preserve"> si lo hubiere, o acudir a la jurisdicción coactiva. </w:t>
      </w:r>
      <w:r w:rsidRPr="00BE6BD7">
        <w:rPr>
          <w:rFonts w:ascii="Arial" w:hAnsi="Arial" w:cs="Arial"/>
          <w:b/>
          <w:sz w:val="19"/>
          <w:szCs w:val="19"/>
          <w:u w:val="single"/>
        </w:rPr>
        <w:t>DECIMA OCTAVA. CADUCIDAD ADMINISTRATIVA:</w:t>
      </w:r>
      <w:r w:rsidRPr="00BE6BD7">
        <w:rPr>
          <w:rFonts w:ascii="Arial" w:hAnsi="Arial" w:cs="Arial"/>
          <w:sz w:val="19"/>
          <w:szCs w:val="19"/>
        </w:rPr>
        <w:t xml:space="preserve"> si se presenta algún hecho constitutivo de incumplimiento de las obligaciones a cargo del </w:t>
      </w:r>
      <w:r w:rsidRPr="00BE6BD7">
        <w:rPr>
          <w:rFonts w:ascii="Arial" w:hAnsi="Arial" w:cs="Arial"/>
          <w:b/>
          <w:sz w:val="19"/>
          <w:szCs w:val="19"/>
        </w:rPr>
        <w:t>CONTRATISTA</w:t>
      </w:r>
      <w:r w:rsidRPr="00BE6BD7">
        <w:rPr>
          <w:rFonts w:ascii="Arial" w:hAnsi="Arial" w:cs="Arial"/>
          <w:sz w:val="19"/>
          <w:szCs w:val="19"/>
        </w:rPr>
        <w:t xml:space="preserve">, que afecte de manera grave y directa la ejecución del contrato y evidencie que puede conducir a su paralización, la </w:t>
      </w:r>
      <w:r w:rsidRPr="00BE6BD7">
        <w:rPr>
          <w:rFonts w:ascii="Arial" w:hAnsi="Arial" w:cs="Arial"/>
          <w:b/>
          <w:bCs/>
          <w:sz w:val="19"/>
          <w:szCs w:val="19"/>
        </w:rPr>
        <w:t>DIRECCIÓN DE SANIDAD</w:t>
      </w:r>
      <w:r w:rsidRPr="00BE6BD7">
        <w:rPr>
          <w:rFonts w:ascii="Arial" w:hAnsi="Arial" w:cs="Arial"/>
          <w:sz w:val="19"/>
          <w:szCs w:val="19"/>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BE6BD7">
        <w:rPr>
          <w:rFonts w:ascii="Arial" w:hAnsi="Arial" w:cs="Arial"/>
          <w:b/>
          <w:sz w:val="19"/>
          <w:szCs w:val="19"/>
        </w:rPr>
        <w:t>CONTRATISTA</w:t>
      </w:r>
      <w:r w:rsidRPr="00BE6BD7">
        <w:rPr>
          <w:rFonts w:ascii="Arial" w:hAnsi="Arial" w:cs="Arial"/>
          <w:sz w:val="19"/>
          <w:szCs w:val="19"/>
        </w:rPr>
        <w:t xml:space="preserve"> no tendrá derecho a reclamar indemnización alguna. La </w:t>
      </w:r>
      <w:r w:rsidRPr="00BE6BD7">
        <w:rPr>
          <w:rFonts w:ascii="Arial" w:hAnsi="Arial" w:cs="Arial"/>
          <w:b/>
          <w:bCs/>
          <w:sz w:val="19"/>
          <w:szCs w:val="19"/>
        </w:rPr>
        <w:t>DIRECCIÓN DE SANIDAD</w:t>
      </w:r>
      <w:r w:rsidRPr="00BE6BD7">
        <w:rPr>
          <w:rFonts w:ascii="Arial" w:hAnsi="Arial" w:cs="Arial"/>
          <w:sz w:val="19"/>
          <w:szCs w:val="19"/>
        </w:rPr>
        <w:t xml:space="preserve">, hará efectivo el valor de la pena pecuniaria, y procederá a su liquidación. Para efectos de esta liquidación, el </w:t>
      </w:r>
      <w:r w:rsidRPr="00BE6BD7">
        <w:rPr>
          <w:rFonts w:ascii="Arial" w:hAnsi="Arial" w:cs="Arial"/>
          <w:b/>
          <w:sz w:val="19"/>
          <w:szCs w:val="19"/>
        </w:rPr>
        <w:t>CONTRATISTA</w:t>
      </w:r>
      <w:r w:rsidRPr="00BE6BD7">
        <w:rPr>
          <w:rFonts w:ascii="Arial" w:hAnsi="Arial" w:cs="Arial"/>
          <w:sz w:val="19"/>
          <w:szCs w:val="19"/>
        </w:rPr>
        <w:t xml:space="preserve"> devolverá a la </w:t>
      </w:r>
      <w:r w:rsidRPr="00BE6BD7">
        <w:rPr>
          <w:rFonts w:ascii="Arial" w:hAnsi="Arial" w:cs="Arial"/>
          <w:b/>
          <w:sz w:val="19"/>
          <w:szCs w:val="19"/>
        </w:rPr>
        <w:t>DIRECCIÓN DE SANIDAD</w:t>
      </w:r>
      <w:r w:rsidRPr="00BE6BD7">
        <w:rPr>
          <w:rFonts w:ascii="Arial" w:hAnsi="Arial" w:cs="Arial"/>
          <w:sz w:val="19"/>
          <w:szCs w:val="19"/>
        </w:rPr>
        <w:t xml:space="preserve"> los dineros que hubiere recibido por concepto del presente contrato, previa deducción del valor de los elementos entregados por aquel y recibidos a satisfacción por la </w:t>
      </w:r>
      <w:r w:rsidRPr="00BE6BD7">
        <w:rPr>
          <w:rFonts w:ascii="Arial" w:hAnsi="Arial" w:cs="Arial"/>
          <w:b/>
          <w:bCs/>
          <w:sz w:val="19"/>
          <w:szCs w:val="19"/>
        </w:rPr>
        <w:t>DIRECCIÓN DE SANIDAD</w:t>
      </w:r>
      <w:r w:rsidRPr="00BE6BD7">
        <w:rPr>
          <w:rFonts w:ascii="Arial" w:hAnsi="Arial" w:cs="Arial"/>
          <w:sz w:val="19"/>
          <w:szCs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BE6BD7">
        <w:rPr>
          <w:rFonts w:ascii="Arial" w:hAnsi="Arial" w:cs="Arial"/>
          <w:b/>
          <w:sz w:val="19"/>
          <w:szCs w:val="19"/>
        </w:rPr>
        <w:t>DIRECCIÓN DE SANIDAD</w:t>
      </w:r>
      <w:r w:rsidRPr="00BE6BD7">
        <w:rPr>
          <w:rFonts w:ascii="Arial" w:hAnsi="Arial" w:cs="Arial"/>
          <w:sz w:val="19"/>
          <w:szCs w:val="19"/>
        </w:rPr>
        <w:t>, si a esto hubiere lugar, y la fecha de pago.</w:t>
      </w:r>
      <w:r w:rsidRPr="00BE6BD7">
        <w:rPr>
          <w:rFonts w:ascii="Arial" w:hAnsi="Arial" w:cs="Arial"/>
          <w:b/>
          <w:sz w:val="19"/>
          <w:szCs w:val="19"/>
        </w:rPr>
        <w:t xml:space="preserve"> </w:t>
      </w:r>
      <w:r w:rsidRPr="00BE6BD7">
        <w:rPr>
          <w:rFonts w:ascii="Arial" w:hAnsi="Arial" w:cs="Arial"/>
          <w:b/>
          <w:sz w:val="19"/>
          <w:szCs w:val="19"/>
          <w:u w:val="single"/>
        </w:rPr>
        <w:t>DECIMA NOVENA. LIQUIDACIÓN DEL CONTRATO:</w:t>
      </w:r>
      <w:r w:rsidRPr="00BE6BD7">
        <w:rPr>
          <w:rFonts w:ascii="Arial" w:hAnsi="Arial" w:cs="Arial"/>
          <w:iCs/>
          <w:sz w:val="19"/>
          <w:szCs w:val="19"/>
        </w:rPr>
        <w:t xml:space="preserve"> </w:t>
      </w:r>
      <w:r w:rsidRPr="00BE6BD7">
        <w:rPr>
          <w:rFonts w:ascii="Arial" w:hAnsi="Arial" w:cs="Arial"/>
          <w:sz w:val="19"/>
          <w:szCs w:val="19"/>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BE6BD7">
        <w:rPr>
          <w:rFonts w:ascii="Arial" w:hAnsi="Arial" w:cs="Arial"/>
          <w:iCs/>
          <w:sz w:val="19"/>
          <w:szCs w:val="19"/>
        </w:rPr>
        <w:t xml:space="preserve"> </w:t>
      </w:r>
      <w:r w:rsidRPr="00BE6BD7">
        <w:rPr>
          <w:rFonts w:ascii="Arial" w:hAnsi="Arial" w:cs="Arial"/>
          <w:b/>
          <w:iCs/>
          <w:sz w:val="19"/>
          <w:szCs w:val="19"/>
        </w:rPr>
        <w:t>PARÁGRAFO PRIMERO:</w:t>
      </w:r>
      <w:r w:rsidRPr="00BE6BD7">
        <w:rPr>
          <w:rFonts w:ascii="Arial" w:hAnsi="Arial" w:cs="Arial"/>
          <w:b/>
          <w:bCs/>
          <w:iCs/>
          <w:sz w:val="19"/>
          <w:szCs w:val="19"/>
        </w:rPr>
        <w:t xml:space="preserve"> EL </w:t>
      </w:r>
      <w:r w:rsidRPr="00BE6BD7">
        <w:rPr>
          <w:rFonts w:ascii="Arial" w:hAnsi="Arial" w:cs="Arial"/>
          <w:b/>
          <w:iCs/>
          <w:sz w:val="19"/>
          <w:szCs w:val="19"/>
        </w:rPr>
        <w:t>CONTRATANTE</w:t>
      </w:r>
      <w:r w:rsidRPr="00BE6BD7">
        <w:rPr>
          <w:rFonts w:ascii="Arial" w:hAnsi="Arial" w:cs="Arial"/>
          <w:bCs/>
          <w:iCs/>
          <w:sz w:val="19"/>
          <w:szCs w:val="19"/>
        </w:rPr>
        <w:t xml:space="preserve"> al momento de liquidar el presente contrato, en cumplimiento del a</w:t>
      </w:r>
      <w:r w:rsidRPr="00BE6BD7">
        <w:rPr>
          <w:rFonts w:ascii="Arial" w:hAnsi="Arial" w:cs="Arial"/>
          <w:iCs/>
          <w:sz w:val="19"/>
          <w:szCs w:val="19"/>
        </w:rPr>
        <w:t>rtículo 23 de la Ley 1150 de 2007 en concordancia con lo dispuesto en el artículo 50 de la Ley 789 de 2002</w:t>
      </w:r>
      <w:r w:rsidRPr="00BE6BD7">
        <w:rPr>
          <w:rFonts w:ascii="Arial" w:hAnsi="Arial" w:cs="Arial"/>
          <w:bCs/>
          <w:iCs/>
          <w:sz w:val="19"/>
          <w:szCs w:val="19"/>
        </w:rPr>
        <w:t xml:space="preserve">, y por intermedio de los encargados de controlar la ejecución del mismo, deberá verificar y dejar constancia del cumplimiento de las obligaciones del </w:t>
      </w:r>
      <w:r w:rsidRPr="00BE6BD7">
        <w:rPr>
          <w:rFonts w:ascii="Arial" w:hAnsi="Arial" w:cs="Arial"/>
          <w:b/>
          <w:bCs/>
          <w:iCs/>
          <w:sz w:val="19"/>
          <w:szCs w:val="19"/>
        </w:rPr>
        <w:t>CONTRATISTA</w:t>
      </w:r>
      <w:r w:rsidRPr="00BE6BD7">
        <w:rPr>
          <w:rFonts w:ascii="Arial" w:hAnsi="Arial" w:cs="Arial"/>
          <w:bCs/>
          <w:iCs/>
          <w:sz w:val="19"/>
          <w:szCs w:val="19"/>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BE6BD7">
        <w:rPr>
          <w:rFonts w:ascii="Arial" w:hAnsi="Arial" w:cs="Arial"/>
          <w:b/>
          <w:bCs/>
          <w:iCs/>
          <w:sz w:val="19"/>
          <w:szCs w:val="19"/>
        </w:rPr>
        <w:t>PARÁGRAFO SEGUNDO</w:t>
      </w:r>
      <w:r w:rsidRPr="00BE6BD7">
        <w:rPr>
          <w:rFonts w:ascii="Arial" w:hAnsi="Arial" w:cs="Arial"/>
          <w:bCs/>
          <w:iCs/>
          <w:sz w:val="19"/>
          <w:szCs w:val="19"/>
        </w:rPr>
        <w:t>:</w:t>
      </w:r>
      <w:r w:rsidRPr="00BE6BD7">
        <w:rPr>
          <w:rFonts w:ascii="Arial" w:hAnsi="Arial" w:cs="Arial"/>
          <w:iCs/>
          <w:sz w:val="19"/>
          <w:szCs w:val="19"/>
        </w:rPr>
        <w:t xml:space="preserve"> para efectos de la Liquidación del contrato de común acuerdo entre las partes se agotará el siguiente procedimiento dentro del término antes estipulado. EL </w:t>
      </w:r>
      <w:r w:rsidRPr="00BE6BD7">
        <w:rPr>
          <w:rFonts w:ascii="Arial" w:hAnsi="Arial" w:cs="Arial"/>
          <w:bCs/>
          <w:iCs/>
          <w:sz w:val="19"/>
          <w:szCs w:val="19"/>
        </w:rPr>
        <w:t>CONTRATANTE</w:t>
      </w:r>
      <w:r w:rsidRPr="00BE6BD7">
        <w:rPr>
          <w:rFonts w:ascii="Arial" w:hAnsi="Arial" w:cs="Arial"/>
          <w:iCs/>
          <w:sz w:val="19"/>
          <w:szCs w:val="19"/>
        </w:rPr>
        <w:t xml:space="preserve"> invitará al CONTRATISTA a liquidar el contrato de común acuerdo. En caso de desacuerdo EL </w:t>
      </w:r>
      <w:r w:rsidRPr="00BE6BD7">
        <w:rPr>
          <w:rFonts w:ascii="Arial" w:hAnsi="Arial" w:cs="Arial"/>
          <w:bCs/>
          <w:iCs/>
          <w:sz w:val="19"/>
          <w:szCs w:val="19"/>
        </w:rPr>
        <w:t>CONTRATANTE</w:t>
      </w:r>
      <w:r w:rsidRPr="00BE6BD7">
        <w:rPr>
          <w:rFonts w:ascii="Arial" w:hAnsi="Arial" w:cs="Arial"/>
          <w:iCs/>
          <w:sz w:val="19"/>
          <w:szCs w:val="19"/>
        </w:rPr>
        <w:t xml:space="preserve"> mediante acto administrativo motivado dentro de los cuatro (4) meses previstos para la liquidación procederá a liquidarlo unilateralmente. </w:t>
      </w:r>
      <w:r w:rsidRPr="00BE6BD7">
        <w:rPr>
          <w:rFonts w:ascii="Arial" w:hAnsi="Arial" w:cs="Arial"/>
          <w:b/>
          <w:iCs/>
          <w:sz w:val="19"/>
          <w:szCs w:val="19"/>
        </w:rPr>
        <w:t>PARÁGRAFO TERCERO:</w:t>
      </w:r>
      <w:r w:rsidRPr="00BE6BD7">
        <w:rPr>
          <w:rFonts w:ascii="Arial" w:hAnsi="Arial" w:cs="Arial"/>
          <w:iCs/>
          <w:sz w:val="19"/>
          <w:szCs w:val="19"/>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BE6BD7">
        <w:rPr>
          <w:rFonts w:ascii="Arial" w:hAnsi="Arial" w:cs="Arial"/>
          <w:b/>
          <w:iCs/>
          <w:sz w:val="19"/>
          <w:szCs w:val="19"/>
          <w:u w:val="single"/>
        </w:rPr>
        <w:t xml:space="preserve">VIGÉSIMA. </w:t>
      </w:r>
      <w:r w:rsidRPr="00BE6BD7">
        <w:rPr>
          <w:rFonts w:ascii="Arial" w:hAnsi="Arial" w:cs="Arial"/>
          <w:b/>
          <w:sz w:val="19"/>
          <w:szCs w:val="19"/>
          <w:u w:val="single"/>
        </w:rPr>
        <w:t>OTRAS FACULTADES EXCEPCIONALES:</w:t>
      </w:r>
      <w:r w:rsidRPr="00BE6BD7">
        <w:rPr>
          <w:rFonts w:ascii="Arial" w:hAnsi="Arial" w:cs="Arial"/>
          <w:sz w:val="19"/>
          <w:szCs w:val="19"/>
        </w:rPr>
        <w:t xml:space="preserve"> en caso de presentarse cualquiera de las circunstancias establecidas en los artículos 15, 16 y 17 de la Ley 80 de 1993, debidamente establecidas y documentadas, la </w:t>
      </w:r>
      <w:r w:rsidRPr="00BE6BD7">
        <w:rPr>
          <w:rFonts w:ascii="Arial" w:hAnsi="Arial" w:cs="Arial"/>
          <w:b/>
          <w:sz w:val="19"/>
          <w:szCs w:val="19"/>
        </w:rPr>
        <w:t>DIRECCIÓN DE SANIDAD DE LA POLICÍA NACIONAL</w:t>
      </w:r>
      <w:r w:rsidRPr="00BE6BD7">
        <w:rPr>
          <w:rFonts w:ascii="Arial" w:hAnsi="Arial" w:cs="Arial"/>
          <w:sz w:val="19"/>
          <w:szCs w:val="19"/>
        </w:rPr>
        <w:t xml:space="preserve"> podrá hacer uso de las facultades excepcionales allí previstas, en caso que las mismas resulten aplicables. </w:t>
      </w:r>
      <w:r w:rsidRPr="00BE6BD7">
        <w:rPr>
          <w:rFonts w:ascii="Arial" w:hAnsi="Arial" w:cs="Arial"/>
          <w:b/>
          <w:sz w:val="19"/>
          <w:szCs w:val="19"/>
          <w:u w:val="single"/>
        </w:rPr>
        <w:t>VIGÉSIMA PRIMERA. MONEDA DEL CONTRATO:</w:t>
      </w:r>
      <w:r w:rsidRPr="00BE6BD7">
        <w:rPr>
          <w:rFonts w:ascii="Arial" w:hAnsi="Arial" w:cs="Arial"/>
          <w:sz w:val="19"/>
          <w:szCs w:val="19"/>
        </w:rPr>
        <w:t xml:space="preserve"> la moneda del presente contrato es la indicada en el Anexo No.1 DATOS DEL CONTRATO. </w:t>
      </w:r>
      <w:r w:rsidRPr="00BE6BD7">
        <w:rPr>
          <w:rFonts w:ascii="Arial" w:hAnsi="Arial" w:cs="Arial"/>
          <w:b/>
          <w:sz w:val="19"/>
          <w:szCs w:val="19"/>
          <w:u w:val="single"/>
        </w:rPr>
        <w:t>VIGÉSIMA SEGUNDA. CESIONES Y SUBCONTRATOS:</w:t>
      </w:r>
      <w:r w:rsidRPr="00BE6BD7">
        <w:rPr>
          <w:rFonts w:ascii="Arial" w:hAnsi="Arial" w:cs="Arial"/>
          <w:b/>
          <w:sz w:val="19"/>
          <w:szCs w:val="19"/>
        </w:rPr>
        <w:t xml:space="preserve"> EL CONTRATISTA</w:t>
      </w:r>
      <w:r w:rsidRPr="00BE6BD7">
        <w:rPr>
          <w:rFonts w:ascii="Arial" w:hAnsi="Arial" w:cs="Arial"/>
          <w:sz w:val="19"/>
          <w:szCs w:val="19"/>
        </w:rPr>
        <w:t xml:space="preserve"> no podrá ceder en todo o en parte el presente contrato a persona alguna natural o jurídica, nacional o extranjera, sin previa autorización escrita de </w:t>
      </w:r>
      <w:r w:rsidRPr="00BE6BD7">
        <w:rPr>
          <w:rFonts w:ascii="Arial" w:hAnsi="Arial" w:cs="Arial"/>
          <w:b/>
          <w:sz w:val="19"/>
          <w:szCs w:val="19"/>
        </w:rPr>
        <w:t>EL CONTRATANTE</w:t>
      </w:r>
      <w:r w:rsidRPr="00BE6BD7">
        <w:rPr>
          <w:rFonts w:ascii="Arial" w:hAnsi="Arial" w:cs="Arial"/>
          <w:sz w:val="19"/>
          <w:szCs w:val="19"/>
        </w:rPr>
        <w:t xml:space="preserve">, pudiendo esta reservarse las razones que tenga para negar dicha autorización. La celebración de subcontratos no relevará al </w:t>
      </w:r>
      <w:r w:rsidRPr="00BE6BD7">
        <w:rPr>
          <w:rFonts w:ascii="Arial" w:hAnsi="Arial" w:cs="Arial"/>
          <w:b/>
          <w:sz w:val="19"/>
          <w:szCs w:val="19"/>
        </w:rPr>
        <w:t>EL</w:t>
      </w:r>
      <w:r w:rsidRPr="00BE6BD7">
        <w:rPr>
          <w:rFonts w:ascii="Arial" w:hAnsi="Arial" w:cs="Arial"/>
          <w:sz w:val="19"/>
          <w:szCs w:val="19"/>
        </w:rPr>
        <w:t xml:space="preserve"> </w:t>
      </w:r>
      <w:r w:rsidRPr="00BE6BD7">
        <w:rPr>
          <w:rFonts w:ascii="Arial" w:hAnsi="Arial" w:cs="Arial"/>
          <w:b/>
          <w:sz w:val="19"/>
          <w:szCs w:val="19"/>
        </w:rPr>
        <w:t>CONTRATISTA</w:t>
      </w:r>
      <w:r w:rsidRPr="00BE6BD7">
        <w:rPr>
          <w:rFonts w:ascii="Arial" w:hAnsi="Arial" w:cs="Arial"/>
          <w:sz w:val="19"/>
          <w:szCs w:val="19"/>
        </w:rPr>
        <w:t xml:space="preserve"> de las responsabilidades que asume en virtud del presente contrato. </w:t>
      </w:r>
      <w:r w:rsidRPr="00BE6BD7">
        <w:rPr>
          <w:rFonts w:ascii="Arial" w:hAnsi="Arial" w:cs="Arial"/>
          <w:b/>
          <w:sz w:val="19"/>
          <w:szCs w:val="19"/>
        </w:rPr>
        <w:t>EL CONTRATANTE</w:t>
      </w:r>
      <w:r w:rsidRPr="00BE6BD7">
        <w:rPr>
          <w:rFonts w:ascii="Arial" w:hAnsi="Arial" w:cs="Arial"/>
          <w:sz w:val="19"/>
          <w:szCs w:val="19"/>
        </w:rPr>
        <w:t xml:space="preserve"> no adquirirá relación alguna con los Subcontratistas. </w:t>
      </w:r>
      <w:r w:rsidRPr="00BE6BD7">
        <w:rPr>
          <w:rFonts w:ascii="Arial" w:hAnsi="Arial" w:cs="Arial"/>
          <w:b/>
          <w:sz w:val="19"/>
          <w:szCs w:val="19"/>
          <w:u w:val="single"/>
        </w:rPr>
        <w:t>VIGÉSIMA TERCERA. INHABILIDADES E INCOMPATIBILIDADES:</w:t>
      </w:r>
      <w:r w:rsidRPr="00BE6BD7">
        <w:rPr>
          <w:rFonts w:ascii="Arial" w:hAnsi="Arial" w:cs="Arial"/>
          <w:sz w:val="19"/>
          <w:szCs w:val="19"/>
        </w:rPr>
        <w:t xml:space="preserve"> </w:t>
      </w:r>
      <w:r w:rsidRPr="00BE6BD7">
        <w:rPr>
          <w:rFonts w:ascii="Arial" w:hAnsi="Arial" w:cs="Arial"/>
          <w:b/>
          <w:sz w:val="19"/>
          <w:szCs w:val="19"/>
        </w:rPr>
        <w:t>EL CONTRATISTA</w:t>
      </w:r>
      <w:r w:rsidRPr="00BE6BD7">
        <w:rPr>
          <w:rFonts w:ascii="Arial" w:hAnsi="Arial" w:cs="Arial"/>
          <w:sz w:val="19"/>
          <w:szCs w:val="19"/>
        </w:rPr>
        <w:t xml:space="preserve"> declara bajo la gravedad del juramento, la cual se entenderá cumplida con la suscripción del presente Contrato, que no se halla incurso en ninguna de las causales de inhabilidad o incompatibilidad señaladas en la ley. </w:t>
      </w:r>
      <w:r w:rsidRPr="00BE6BD7">
        <w:rPr>
          <w:rFonts w:ascii="Arial" w:hAnsi="Arial" w:cs="Arial"/>
          <w:b/>
          <w:sz w:val="19"/>
          <w:szCs w:val="19"/>
          <w:u w:val="single"/>
        </w:rPr>
        <w:t xml:space="preserve">VIGÉSIMA CUARTA. </w:t>
      </w:r>
      <w:r w:rsidRPr="00BE6BD7">
        <w:rPr>
          <w:rFonts w:ascii="Arial" w:hAnsi="Arial" w:cs="Arial"/>
          <w:b/>
          <w:bCs/>
          <w:sz w:val="19"/>
          <w:szCs w:val="19"/>
          <w:u w:val="single"/>
        </w:rPr>
        <w:t>SUSPENSIÓN TEMPORAL:</w:t>
      </w:r>
      <w:r w:rsidRPr="00BE6BD7">
        <w:rPr>
          <w:rFonts w:ascii="Arial" w:hAnsi="Arial" w:cs="Arial"/>
          <w:b/>
          <w:bCs/>
          <w:sz w:val="19"/>
          <w:szCs w:val="19"/>
        </w:rPr>
        <w:t xml:space="preserve"> </w:t>
      </w:r>
      <w:r w:rsidRPr="00BE6BD7">
        <w:rPr>
          <w:rFonts w:ascii="Arial" w:hAnsi="Arial" w:cs="Arial"/>
          <w:sz w:val="19"/>
          <w:szCs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BE6BD7">
        <w:rPr>
          <w:rFonts w:ascii="Arial" w:hAnsi="Arial" w:cs="Arial"/>
          <w:b/>
          <w:sz w:val="19"/>
          <w:szCs w:val="19"/>
          <w:u w:val="single"/>
        </w:rPr>
        <w:t>VIGÉSIMA QUINTA.</w:t>
      </w:r>
      <w:r w:rsidRPr="00BE6BD7">
        <w:rPr>
          <w:rFonts w:ascii="Arial" w:hAnsi="Arial" w:cs="Arial"/>
          <w:b/>
          <w:bCs/>
          <w:sz w:val="19"/>
          <w:szCs w:val="19"/>
          <w:u w:val="single"/>
        </w:rPr>
        <w:t xml:space="preserve"> SOLUCIÓN DE CONFLICTOS:</w:t>
      </w:r>
      <w:r w:rsidRPr="00BE6BD7">
        <w:rPr>
          <w:rFonts w:ascii="Arial" w:hAnsi="Arial" w:cs="Arial"/>
          <w:bCs/>
          <w:sz w:val="19"/>
          <w:szCs w:val="19"/>
        </w:rPr>
        <w:t xml:space="preserve"> </w:t>
      </w:r>
      <w:r w:rsidR="00BA5F28" w:rsidRPr="00BE6BD7">
        <w:rPr>
          <w:rFonts w:ascii="Arial" w:hAnsi="Arial" w:cs="Arial"/>
          <w:sz w:val="19"/>
          <w:szCs w:val="19"/>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PARAGRAFO: las controversias que no puedan ser resueltas de forma directa entre las partes, serán sometidas a los mecanismos previstos en la ley”. </w:t>
      </w:r>
      <w:r w:rsidRPr="00BE6BD7">
        <w:rPr>
          <w:rFonts w:ascii="Arial" w:hAnsi="Arial" w:cs="Arial"/>
          <w:b/>
          <w:bCs/>
          <w:sz w:val="19"/>
          <w:szCs w:val="19"/>
          <w:u w:val="single"/>
        </w:rPr>
        <w:t xml:space="preserve">VIGÉSIMA SEXTA. </w:t>
      </w:r>
      <w:r w:rsidRPr="00BE6BD7">
        <w:rPr>
          <w:rFonts w:ascii="Arial" w:hAnsi="Arial" w:cs="Arial"/>
          <w:b/>
          <w:sz w:val="19"/>
          <w:szCs w:val="19"/>
          <w:u w:val="single"/>
        </w:rPr>
        <w:t>PERFECCIONAMIENTO, LEGALIZACIÓN Y EJECUCIÓN:</w:t>
      </w:r>
      <w:r w:rsidRPr="00BE6BD7">
        <w:rPr>
          <w:rFonts w:ascii="Arial" w:hAnsi="Arial" w:cs="Arial"/>
          <w:b/>
          <w:sz w:val="19"/>
          <w:szCs w:val="19"/>
        </w:rPr>
        <w:t xml:space="preserve"> </w:t>
      </w:r>
      <w:r w:rsidRPr="00BE6BD7">
        <w:rPr>
          <w:rFonts w:ascii="Arial" w:hAnsi="Arial" w:cs="Arial"/>
          <w:bCs/>
          <w:sz w:val="19"/>
          <w:szCs w:val="19"/>
        </w:rPr>
        <w:t>para el perfeccionamiento del presente contrato se requiere de las firmas de las partes. Para su legalización el registro presupuestal y para su ejecución se requiere de la aprobación por parte del</w:t>
      </w:r>
      <w:r w:rsidRPr="00BE6BD7">
        <w:rPr>
          <w:rFonts w:ascii="Arial" w:hAnsi="Arial" w:cs="Arial"/>
          <w:sz w:val="19"/>
          <w:szCs w:val="19"/>
        </w:rPr>
        <w:t xml:space="preserve"> </w:t>
      </w:r>
      <w:r w:rsidRPr="00BE6BD7">
        <w:rPr>
          <w:rFonts w:ascii="Arial" w:hAnsi="Arial" w:cs="Arial"/>
          <w:b/>
          <w:sz w:val="19"/>
          <w:szCs w:val="19"/>
        </w:rPr>
        <w:t>CONTRATANTE</w:t>
      </w:r>
      <w:r w:rsidRPr="00BE6BD7">
        <w:rPr>
          <w:rFonts w:ascii="Arial" w:hAnsi="Arial" w:cs="Arial"/>
          <w:bCs/>
          <w:sz w:val="19"/>
          <w:szCs w:val="19"/>
        </w:rPr>
        <w:t xml:space="preserve"> de la garantía única de cumplimiento. </w:t>
      </w:r>
      <w:r w:rsidRPr="00BE6BD7">
        <w:rPr>
          <w:rFonts w:ascii="Arial" w:hAnsi="Arial" w:cs="Arial"/>
          <w:b/>
          <w:sz w:val="19"/>
          <w:szCs w:val="19"/>
        </w:rPr>
        <w:t>PARÁGRAFO.</w:t>
      </w:r>
      <w:r w:rsidRPr="00BE6BD7">
        <w:rPr>
          <w:rFonts w:ascii="Arial" w:hAnsi="Arial" w:cs="Arial"/>
          <w:bCs/>
          <w:sz w:val="19"/>
          <w:szCs w:val="19"/>
        </w:rPr>
        <w:t xml:space="preserve"> </w:t>
      </w:r>
      <w:r w:rsidRPr="00BE6BD7">
        <w:rPr>
          <w:rFonts w:ascii="Arial" w:hAnsi="Arial" w:cs="Arial"/>
          <w:b/>
          <w:sz w:val="19"/>
          <w:szCs w:val="19"/>
        </w:rPr>
        <w:t>EL CONTRATISTA</w:t>
      </w:r>
      <w:r w:rsidRPr="00BE6BD7">
        <w:rPr>
          <w:rFonts w:ascii="Arial" w:hAnsi="Arial" w:cs="Arial"/>
          <w:iCs/>
          <w:sz w:val="19"/>
          <w:szCs w:val="19"/>
        </w:rPr>
        <w:t xml:space="preserve"> deberá presentar en el Grupo Contratos DISAN </w:t>
      </w:r>
      <w:r w:rsidRPr="00BE6BD7">
        <w:rPr>
          <w:rFonts w:ascii="Arial" w:hAnsi="Arial" w:cs="Arial"/>
          <w:bCs/>
          <w:sz w:val="19"/>
          <w:szCs w:val="19"/>
        </w:rPr>
        <w:t xml:space="preserve">del </w:t>
      </w:r>
      <w:r w:rsidRPr="00BE6BD7">
        <w:rPr>
          <w:rFonts w:ascii="Arial" w:hAnsi="Arial" w:cs="Arial"/>
          <w:b/>
          <w:sz w:val="19"/>
          <w:szCs w:val="19"/>
        </w:rPr>
        <w:t xml:space="preserve">CONTRATANTE </w:t>
      </w:r>
      <w:r w:rsidRPr="00BE6BD7">
        <w:rPr>
          <w:rFonts w:ascii="Arial" w:hAnsi="Arial" w:cs="Arial"/>
          <w:iCs/>
          <w:sz w:val="19"/>
          <w:szCs w:val="19"/>
        </w:rPr>
        <w:t xml:space="preserve">dentro de los tres (3) días hábiles siguientes al retiro de la copia del Contrato, los siguientes documentos: </w:t>
      </w:r>
      <w:r w:rsidRPr="00BE6BD7">
        <w:rPr>
          <w:rFonts w:ascii="Arial" w:hAnsi="Arial" w:cs="Arial"/>
          <w:bCs/>
          <w:sz w:val="19"/>
          <w:szCs w:val="19"/>
        </w:rPr>
        <w:t xml:space="preserve">la garantía única junto con el recibo de pago de las mismas y la </w:t>
      </w:r>
      <w:r w:rsidRPr="00BE6BD7">
        <w:rPr>
          <w:rFonts w:ascii="Arial" w:hAnsi="Arial" w:cs="Arial"/>
          <w:iCs/>
          <w:sz w:val="19"/>
          <w:szCs w:val="19"/>
        </w:rPr>
        <w:t xml:space="preserve">expedición de la certificación de cumplimiento de los aportes parafiscales de que trata el artículo 23 de la Ley 1150 de 2007 por parte del </w:t>
      </w:r>
      <w:r w:rsidRPr="00BE6BD7">
        <w:rPr>
          <w:rFonts w:ascii="Arial" w:hAnsi="Arial" w:cs="Arial"/>
          <w:b/>
          <w:bCs/>
          <w:iCs/>
          <w:sz w:val="19"/>
          <w:szCs w:val="19"/>
        </w:rPr>
        <w:t>CONTRATISTA</w:t>
      </w:r>
      <w:r w:rsidRPr="00BE6BD7">
        <w:rPr>
          <w:rFonts w:ascii="Arial" w:hAnsi="Arial" w:cs="Arial"/>
          <w:iCs/>
          <w:sz w:val="19"/>
          <w:szCs w:val="19"/>
        </w:rPr>
        <w:t>.</w:t>
      </w:r>
      <w:r w:rsidRPr="00BE6BD7">
        <w:rPr>
          <w:rFonts w:ascii="Arial" w:hAnsi="Arial" w:cs="Arial"/>
          <w:bCs/>
          <w:sz w:val="19"/>
          <w:szCs w:val="19"/>
        </w:rPr>
        <w:t xml:space="preserve"> Las sanciones que ocasionen su no pago oportuno y la no entrega de los respectivos documentos a </w:t>
      </w:r>
      <w:r w:rsidRPr="00BE6BD7">
        <w:rPr>
          <w:rFonts w:ascii="Arial" w:hAnsi="Arial" w:cs="Arial"/>
          <w:b/>
          <w:sz w:val="19"/>
          <w:szCs w:val="19"/>
        </w:rPr>
        <w:t>EL CONTRATANTE</w:t>
      </w:r>
      <w:r w:rsidRPr="00BE6BD7">
        <w:rPr>
          <w:rFonts w:ascii="Arial" w:hAnsi="Arial" w:cs="Arial"/>
          <w:bCs/>
          <w:sz w:val="19"/>
          <w:szCs w:val="19"/>
        </w:rPr>
        <w:t xml:space="preserve"> dentro del término antes fijado, serán a cargo del </w:t>
      </w:r>
      <w:r w:rsidRPr="00BE6BD7">
        <w:rPr>
          <w:rFonts w:ascii="Arial" w:hAnsi="Arial" w:cs="Arial"/>
          <w:b/>
          <w:bCs/>
          <w:sz w:val="19"/>
          <w:szCs w:val="19"/>
        </w:rPr>
        <w:t>CONTRATISTA</w:t>
      </w:r>
      <w:r w:rsidRPr="00BE6BD7">
        <w:rPr>
          <w:rFonts w:ascii="Arial" w:hAnsi="Arial" w:cs="Arial"/>
          <w:bCs/>
          <w:sz w:val="19"/>
          <w:szCs w:val="19"/>
        </w:rPr>
        <w:t xml:space="preserve">. </w:t>
      </w:r>
      <w:r w:rsidRPr="00BE6BD7">
        <w:rPr>
          <w:rFonts w:ascii="Arial" w:hAnsi="Arial" w:cs="Arial"/>
          <w:b/>
          <w:bCs/>
          <w:sz w:val="19"/>
          <w:szCs w:val="19"/>
          <w:u w:val="single"/>
        </w:rPr>
        <w:t>VIGÉSIMA SÉPTIMA.</w:t>
      </w:r>
      <w:r w:rsidRPr="00BE6BD7">
        <w:rPr>
          <w:rFonts w:ascii="Arial" w:hAnsi="Arial" w:cs="Arial"/>
          <w:b/>
          <w:sz w:val="19"/>
          <w:szCs w:val="19"/>
          <w:u w:val="single"/>
        </w:rPr>
        <w:t xml:space="preserve"> DOCUMENTOS:</w:t>
      </w:r>
      <w:r w:rsidRPr="00BE6BD7">
        <w:rPr>
          <w:rFonts w:ascii="Arial" w:hAnsi="Arial" w:cs="Arial"/>
          <w:sz w:val="19"/>
          <w:szCs w:val="19"/>
        </w:rPr>
        <w:t xml:space="preserve"> 1.) </w:t>
      </w:r>
      <w:r w:rsidRPr="00BE6BD7">
        <w:rPr>
          <w:rFonts w:ascii="Arial" w:hAnsi="Arial" w:cs="Arial"/>
          <w:iCs/>
          <w:sz w:val="19"/>
          <w:szCs w:val="19"/>
        </w:rPr>
        <w:t xml:space="preserve">Pliego de Condiciones del proceso de selección </w:t>
      </w:r>
      <w:r w:rsidRPr="00BE6BD7">
        <w:rPr>
          <w:rFonts w:ascii="Arial" w:hAnsi="Arial" w:cs="Arial"/>
          <w:b/>
          <w:sz w:val="19"/>
          <w:szCs w:val="19"/>
        </w:rPr>
        <w:t xml:space="preserve">PN DISAN </w:t>
      </w:r>
      <w:r w:rsidRPr="00BE6BD7">
        <w:rPr>
          <w:rFonts w:ascii="Arial" w:hAnsi="Arial" w:cs="Arial"/>
          <w:b/>
          <w:color w:val="C00000"/>
          <w:sz w:val="19"/>
          <w:szCs w:val="19"/>
        </w:rPr>
        <w:t xml:space="preserve">SA 008 </w:t>
      </w:r>
      <w:r w:rsidRPr="00BE6BD7">
        <w:rPr>
          <w:rFonts w:ascii="Arial" w:hAnsi="Arial" w:cs="Arial"/>
          <w:b/>
          <w:sz w:val="19"/>
          <w:szCs w:val="19"/>
        </w:rPr>
        <w:t>2026</w:t>
      </w:r>
      <w:r w:rsidRPr="00BE6BD7">
        <w:rPr>
          <w:rFonts w:ascii="Arial" w:hAnsi="Arial" w:cs="Arial"/>
          <w:sz w:val="19"/>
          <w:szCs w:val="19"/>
        </w:rPr>
        <w:t xml:space="preserve">. 2.) Certificados de Disponibilidad Presupuestal CDP SIIF </w:t>
      </w:r>
      <w:proofErr w:type="spellStart"/>
      <w:r w:rsidRPr="00BE6BD7">
        <w:rPr>
          <w:rFonts w:ascii="Arial" w:hAnsi="Arial" w:cs="Arial"/>
          <w:sz w:val="19"/>
          <w:szCs w:val="19"/>
        </w:rPr>
        <w:t>N°</w:t>
      </w:r>
      <w:proofErr w:type="spellEnd"/>
      <w:r w:rsidRPr="00BE6BD7">
        <w:rPr>
          <w:rFonts w:ascii="Arial" w:hAnsi="Arial" w:cs="Arial"/>
          <w:sz w:val="19"/>
          <w:szCs w:val="19"/>
        </w:rPr>
        <w:t xml:space="preserve"> </w:t>
      </w:r>
      <w:r w:rsidRPr="00BE6BD7">
        <w:rPr>
          <w:rFonts w:ascii="Arial" w:hAnsi="Arial" w:cs="Arial"/>
          <w:b/>
          <w:bCs/>
          <w:color w:val="C00000"/>
          <w:sz w:val="19"/>
          <w:szCs w:val="19"/>
        </w:rPr>
        <w:t>5</w:t>
      </w:r>
      <w:r w:rsidR="00CE7165" w:rsidRPr="00BE6BD7">
        <w:rPr>
          <w:rFonts w:ascii="Arial" w:hAnsi="Arial" w:cs="Arial"/>
          <w:b/>
          <w:bCs/>
          <w:color w:val="C00000"/>
          <w:sz w:val="19"/>
          <w:szCs w:val="19"/>
        </w:rPr>
        <w:t>0026</w:t>
      </w:r>
      <w:r w:rsidRPr="00BE6BD7">
        <w:rPr>
          <w:rFonts w:ascii="Arial" w:hAnsi="Arial" w:cs="Arial"/>
          <w:b/>
          <w:bCs/>
          <w:color w:val="C00000"/>
          <w:sz w:val="19"/>
          <w:szCs w:val="19"/>
        </w:rPr>
        <w:t xml:space="preserve"> </w:t>
      </w:r>
      <w:r w:rsidRPr="00BE6BD7">
        <w:rPr>
          <w:rFonts w:ascii="Arial" w:hAnsi="Arial" w:cs="Arial"/>
          <w:sz w:val="19"/>
          <w:szCs w:val="19"/>
        </w:rPr>
        <w:t xml:space="preserve">y QUIPU </w:t>
      </w:r>
      <w:proofErr w:type="spellStart"/>
      <w:r w:rsidRPr="00BE6BD7">
        <w:rPr>
          <w:rFonts w:ascii="Arial" w:hAnsi="Arial" w:cs="Arial"/>
          <w:sz w:val="19"/>
          <w:szCs w:val="19"/>
        </w:rPr>
        <w:t>N°</w:t>
      </w:r>
      <w:proofErr w:type="spellEnd"/>
      <w:r w:rsidRPr="00BE6BD7">
        <w:rPr>
          <w:rFonts w:ascii="Arial" w:hAnsi="Arial" w:cs="Arial"/>
          <w:b/>
          <w:bCs/>
          <w:color w:val="C00000"/>
          <w:sz w:val="19"/>
          <w:szCs w:val="19"/>
        </w:rPr>
        <w:t xml:space="preserve"> </w:t>
      </w:r>
      <w:r w:rsidR="00CE7165" w:rsidRPr="00BE6BD7">
        <w:rPr>
          <w:rFonts w:ascii="Arial" w:hAnsi="Arial" w:cs="Arial"/>
          <w:b/>
          <w:bCs/>
          <w:color w:val="C00000"/>
          <w:sz w:val="19"/>
          <w:szCs w:val="19"/>
        </w:rPr>
        <w:t>281</w:t>
      </w:r>
      <w:r w:rsidRPr="00BE6BD7">
        <w:rPr>
          <w:rFonts w:ascii="Arial" w:hAnsi="Arial" w:cs="Arial"/>
          <w:b/>
          <w:bCs/>
          <w:color w:val="C00000"/>
          <w:sz w:val="19"/>
          <w:szCs w:val="19"/>
        </w:rPr>
        <w:t xml:space="preserve"> </w:t>
      </w:r>
      <w:r w:rsidRPr="00BE6BD7">
        <w:rPr>
          <w:rFonts w:ascii="Arial" w:hAnsi="Arial" w:cs="Arial"/>
          <w:sz w:val="19"/>
          <w:szCs w:val="19"/>
        </w:rPr>
        <w:t>del</w:t>
      </w:r>
      <w:r w:rsidRPr="00BE6BD7">
        <w:rPr>
          <w:rFonts w:ascii="Arial" w:hAnsi="Arial" w:cs="Arial"/>
          <w:color w:val="C00000"/>
          <w:sz w:val="19"/>
          <w:szCs w:val="19"/>
        </w:rPr>
        <w:t xml:space="preserve"> 20 </w:t>
      </w:r>
      <w:r w:rsidRPr="00BE6BD7">
        <w:rPr>
          <w:rFonts w:ascii="Arial" w:hAnsi="Arial" w:cs="Arial"/>
          <w:sz w:val="19"/>
          <w:szCs w:val="19"/>
        </w:rPr>
        <w:t>de mayo de 2026</w:t>
      </w:r>
      <w:r w:rsidRPr="00BE6BD7">
        <w:rPr>
          <w:rFonts w:ascii="Arial" w:hAnsi="Arial" w:cs="Arial"/>
          <w:color w:val="C00000"/>
          <w:sz w:val="19"/>
          <w:szCs w:val="19"/>
        </w:rPr>
        <w:t xml:space="preserve">, </w:t>
      </w:r>
      <w:r w:rsidRPr="00BE6BD7">
        <w:rPr>
          <w:rFonts w:ascii="Arial" w:hAnsi="Arial" w:cs="Arial"/>
          <w:sz w:val="19"/>
          <w:szCs w:val="19"/>
        </w:rPr>
        <w:t>por el Jefe de Presupuesto de la Dirección de Sanidad de la Policía Nacional (E). 3</w:t>
      </w:r>
      <w:r w:rsidRPr="00BE6BD7">
        <w:rPr>
          <w:rFonts w:ascii="Arial" w:hAnsi="Arial" w:cs="Arial"/>
          <w:color w:val="C00000"/>
          <w:sz w:val="19"/>
          <w:szCs w:val="19"/>
        </w:rPr>
        <w:t xml:space="preserve">.) </w:t>
      </w:r>
      <w:r w:rsidRPr="00BE6BD7">
        <w:rPr>
          <w:rFonts w:ascii="Arial" w:hAnsi="Arial" w:cs="Arial"/>
          <w:iCs/>
          <w:color w:val="C00000"/>
          <w:sz w:val="19"/>
          <w:szCs w:val="19"/>
        </w:rPr>
        <w:t xml:space="preserve">Acta No. </w:t>
      </w:r>
      <w:r w:rsidRPr="00BE6BD7">
        <w:rPr>
          <w:rFonts w:ascii="Arial" w:hAnsi="Arial" w:cs="Arial"/>
          <w:bCs/>
          <w:iCs/>
          <w:color w:val="C00000"/>
          <w:sz w:val="19"/>
          <w:szCs w:val="19"/>
        </w:rPr>
        <w:t xml:space="preserve">___ del ___ de ________ </w:t>
      </w:r>
      <w:proofErr w:type="spellStart"/>
      <w:r w:rsidRPr="00BE6BD7">
        <w:rPr>
          <w:rFonts w:ascii="Arial" w:hAnsi="Arial" w:cs="Arial"/>
          <w:bCs/>
          <w:iCs/>
          <w:color w:val="C00000"/>
          <w:sz w:val="19"/>
          <w:szCs w:val="19"/>
        </w:rPr>
        <w:t>de</w:t>
      </w:r>
      <w:proofErr w:type="spellEnd"/>
      <w:r w:rsidRPr="00BE6BD7">
        <w:rPr>
          <w:rFonts w:ascii="Arial" w:hAnsi="Arial" w:cs="Arial"/>
          <w:bCs/>
          <w:iCs/>
          <w:color w:val="C00000"/>
          <w:sz w:val="19"/>
          <w:szCs w:val="19"/>
        </w:rPr>
        <w:t xml:space="preserve"> 2026</w:t>
      </w:r>
      <w:r w:rsidRPr="00BE6BD7">
        <w:rPr>
          <w:rFonts w:ascii="Arial" w:hAnsi="Arial" w:cs="Arial"/>
          <w:iCs/>
          <w:color w:val="C00000"/>
          <w:sz w:val="19"/>
          <w:szCs w:val="19"/>
        </w:rPr>
        <w:t xml:space="preserve">. </w:t>
      </w:r>
      <w:r w:rsidRPr="00BE6BD7">
        <w:rPr>
          <w:rFonts w:ascii="Arial" w:hAnsi="Arial" w:cs="Arial"/>
          <w:iCs/>
          <w:sz w:val="19"/>
          <w:szCs w:val="19"/>
        </w:rPr>
        <w:t xml:space="preserve">4.) Oferta de </w:t>
      </w:r>
      <w:r w:rsidRPr="00BE6BD7">
        <w:rPr>
          <w:rFonts w:ascii="Arial" w:hAnsi="Arial" w:cs="Arial"/>
          <w:b/>
          <w:iCs/>
          <w:sz w:val="19"/>
          <w:szCs w:val="19"/>
        </w:rPr>
        <w:t>EL</w:t>
      </w:r>
      <w:r w:rsidRPr="00BE6BD7">
        <w:rPr>
          <w:rFonts w:ascii="Arial" w:hAnsi="Arial" w:cs="Arial"/>
          <w:iCs/>
          <w:sz w:val="19"/>
          <w:szCs w:val="19"/>
        </w:rPr>
        <w:t xml:space="preserve"> </w:t>
      </w:r>
      <w:r w:rsidRPr="00BE6BD7">
        <w:rPr>
          <w:rFonts w:ascii="Arial" w:hAnsi="Arial" w:cs="Arial"/>
          <w:b/>
          <w:iCs/>
          <w:sz w:val="19"/>
          <w:szCs w:val="19"/>
        </w:rPr>
        <w:t>CONTRATISTA</w:t>
      </w:r>
      <w:r w:rsidRPr="00BE6BD7">
        <w:rPr>
          <w:rFonts w:ascii="Arial" w:hAnsi="Arial" w:cs="Arial"/>
          <w:iCs/>
          <w:sz w:val="19"/>
          <w:szCs w:val="19"/>
        </w:rPr>
        <w:t xml:space="preserve">. 5.) El certificado de existencia y representación legal de </w:t>
      </w:r>
      <w:r w:rsidRPr="00BE6BD7">
        <w:rPr>
          <w:rFonts w:ascii="Arial" w:hAnsi="Arial" w:cs="Arial"/>
          <w:b/>
          <w:iCs/>
          <w:sz w:val="19"/>
          <w:szCs w:val="19"/>
        </w:rPr>
        <w:t>EL</w:t>
      </w:r>
      <w:r w:rsidRPr="00BE6BD7">
        <w:rPr>
          <w:rFonts w:ascii="Arial" w:hAnsi="Arial" w:cs="Arial"/>
          <w:iCs/>
          <w:sz w:val="19"/>
          <w:szCs w:val="19"/>
        </w:rPr>
        <w:t xml:space="preserve"> </w:t>
      </w:r>
      <w:r w:rsidRPr="00BE6BD7">
        <w:rPr>
          <w:rFonts w:ascii="Arial" w:hAnsi="Arial" w:cs="Arial"/>
          <w:b/>
          <w:bCs/>
          <w:iCs/>
          <w:sz w:val="19"/>
          <w:szCs w:val="19"/>
        </w:rPr>
        <w:t>CONTRATISTA</w:t>
      </w:r>
      <w:r w:rsidRPr="00BE6BD7">
        <w:rPr>
          <w:rFonts w:ascii="Arial" w:hAnsi="Arial" w:cs="Arial"/>
          <w:iCs/>
          <w:sz w:val="19"/>
          <w:szCs w:val="19"/>
        </w:rPr>
        <w:t xml:space="preserve">. 6.) La garantía única. 7.) Fotocopia del NIT de la Empresa. 8.) </w:t>
      </w:r>
      <w:r w:rsidRPr="00BE6BD7">
        <w:rPr>
          <w:rFonts w:ascii="Arial" w:hAnsi="Arial" w:cs="Arial"/>
          <w:sz w:val="19"/>
          <w:szCs w:val="19"/>
        </w:rPr>
        <w:t xml:space="preserve">Resolución No. 00090 del 15 de enero de 2018 </w:t>
      </w:r>
      <w:r w:rsidRPr="00BE6BD7">
        <w:rPr>
          <w:rFonts w:ascii="Arial" w:hAnsi="Arial" w:cs="Arial"/>
          <w:i/>
          <w:sz w:val="19"/>
          <w:szCs w:val="19"/>
        </w:rPr>
        <w:t>“Por la cual se actualiza, modifica y complementa el Manual de Contratación de la Policía Nacional, adoptado mediante Resolución 03049 de 2014”</w:t>
      </w:r>
      <w:r w:rsidRPr="00BE6BD7">
        <w:rPr>
          <w:rFonts w:ascii="Arial" w:hAnsi="Arial" w:cs="Arial"/>
          <w:iCs/>
          <w:sz w:val="19"/>
          <w:szCs w:val="19"/>
        </w:rPr>
        <w:t xml:space="preserve">. 9.) Resolución de adjudicación No. ___ del __ de _______ </w:t>
      </w:r>
      <w:proofErr w:type="spellStart"/>
      <w:r w:rsidRPr="00BE6BD7">
        <w:rPr>
          <w:rFonts w:ascii="Arial" w:hAnsi="Arial" w:cs="Arial"/>
          <w:iCs/>
          <w:sz w:val="19"/>
          <w:szCs w:val="19"/>
        </w:rPr>
        <w:t>de</w:t>
      </w:r>
      <w:proofErr w:type="spellEnd"/>
      <w:r w:rsidRPr="00BE6BD7">
        <w:rPr>
          <w:rFonts w:ascii="Arial" w:hAnsi="Arial" w:cs="Arial"/>
          <w:iCs/>
          <w:sz w:val="19"/>
          <w:szCs w:val="19"/>
        </w:rPr>
        <w:t xml:space="preserve"> 2026.</w:t>
      </w:r>
      <w:r w:rsidRPr="00BE6BD7">
        <w:rPr>
          <w:rFonts w:ascii="Arial" w:hAnsi="Arial" w:cs="Arial"/>
          <w:sz w:val="19"/>
          <w:szCs w:val="19"/>
        </w:rPr>
        <w:t xml:space="preserve"> </w:t>
      </w:r>
      <w:r w:rsidRPr="00BE6BD7">
        <w:rPr>
          <w:rFonts w:ascii="Arial" w:hAnsi="Arial" w:cs="Arial"/>
          <w:b/>
          <w:sz w:val="19"/>
          <w:szCs w:val="19"/>
          <w:u w:val="single"/>
        </w:rPr>
        <w:t>VIGÉSIMA OCTAVA. IMPUESTOS:</w:t>
      </w:r>
      <w:r w:rsidRPr="00BE6BD7">
        <w:rPr>
          <w:rFonts w:ascii="Arial" w:hAnsi="Arial" w:cs="Arial"/>
          <w:b/>
          <w:sz w:val="19"/>
          <w:szCs w:val="19"/>
        </w:rPr>
        <w:t xml:space="preserve"> El CONTRATISTA</w:t>
      </w:r>
      <w:r w:rsidRPr="00BE6BD7">
        <w:rPr>
          <w:rFonts w:ascii="Arial" w:hAnsi="Arial" w:cs="Arial"/>
          <w:sz w:val="19"/>
          <w:szCs w:val="19"/>
        </w:rPr>
        <w:t xml:space="preserve"> pagará todos los impuestos, tasas, contribuciones y similares que se deriven de la ejecución del contrato, de conformidad con la ley colombiana. </w:t>
      </w:r>
      <w:r w:rsidRPr="00BE6BD7">
        <w:rPr>
          <w:rFonts w:ascii="Arial" w:hAnsi="Arial" w:cs="Arial"/>
          <w:b/>
          <w:iCs/>
          <w:sz w:val="19"/>
          <w:szCs w:val="19"/>
          <w:u w:val="single"/>
        </w:rPr>
        <w:t xml:space="preserve">CLÁUSULA VIGÉSIMA NOVENA. </w:t>
      </w:r>
      <w:r w:rsidRPr="00BE6BD7">
        <w:rPr>
          <w:rFonts w:ascii="Arial" w:hAnsi="Arial" w:cs="Arial"/>
          <w:b/>
          <w:sz w:val="19"/>
          <w:szCs w:val="19"/>
          <w:u w:val="single"/>
        </w:rPr>
        <w:t>VEEDURÍAS CIUDADANAS:</w:t>
      </w:r>
      <w:r w:rsidRPr="00BE6BD7">
        <w:rPr>
          <w:rFonts w:ascii="Arial" w:hAnsi="Arial" w:cs="Arial"/>
          <w:sz w:val="19"/>
          <w:szCs w:val="19"/>
        </w:rPr>
        <w:t xml:space="preserve"> el presente contrato está sujeto a la vigilancia y control ciudadano, en los términos que señala el artículo 66 de la Ley 80 de 1993.</w:t>
      </w:r>
      <w:r w:rsidRPr="00BE6BD7">
        <w:rPr>
          <w:rFonts w:ascii="Arial" w:hAnsi="Arial" w:cs="Arial"/>
          <w:b/>
          <w:iCs/>
          <w:sz w:val="19"/>
          <w:szCs w:val="19"/>
        </w:rPr>
        <w:t xml:space="preserve"> </w:t>
      </w:r>
      <w:r w:rsidRPr="00BE6BD7">
        <w:rPr>
          <w:rFonts w:ascii="Arial" w:hAnsi="Arial" w:cs="Arial"/>
          <w:b/>
          <w:iCs/>
          <w:sz w:val="19"/>
          <w:szCs w:val="19"/>
          <w:u w:val="single"/>
        </w:rPr>
        <w:t>TRIGÉSIMA</w:t>
      </w:r>
      <w:r w:rsidRPr="00BE6BD7">
        <w:rPr>
          <w:rFonts w:ascii="Arial" w:hAnsi="Arial" w:cs="Arial"/>
          <w:b/>
          <w:sz w:val="19"/>
          <w:szCs w:val="19"/>
          <w:u w:val="single"/>
        </w:rPr>
        <w:t>. RÉGIMEN LEGAL:</w:t>
      </w:r>
      <w:r w:rsidRPr="00BE6BD7">
        <w:rPr>
          <w:rFonts w:ascii="Arial" w:hAnsi="Arial" w:cs="Arial"/>
          <w:sz w:val="19"/>
          <w:szCs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BE6BD7">
        <w:rPr>
          <w:rFonts w:ascii="Arial" w:hAnsi="Arial" w:cs="Arial"/>
          <w:b/>
          <w:sz w:val="19"/>
          <w:szCs w:val="19"/>
        </w:rPr>
        <w:t xml:space="preserve"> </w:t>
      </w:r>
      <w:r w:rsidRPr="00BE6BD7">
        <w:rPr>
          <w:rFonts w:ascii="Arial" w:hAnsi="Arial" w:cs="Arial"/>
          <w:b/>
          <w:sz w:val="19"/>
          <w:szCs w:val="19"/>
          <w:u w:val="single"/>
        </w:rPr>
        <w:t>TRIGÉSIMA PRIMERA. DOMICILIO CONTRACTUAL:</w:t>
      </w:r>
      <w:r w:rsidRPr="00BE6BD7">
        <w:rPr>
          <w:rFonts w:ascii="Arial" w:hAnsi="Arial" w:cs="Arial"/>
          <w:b/>
          <w:sz w:val="19"/>
          <w:szCs w:val="19"/>
        </w:rPr>
        <w:t xml:space="preserve"> </w:t>
      </w:r>
      <w:r w:rsidRPr="00BE6BD7">
        <w:rPr>
          <w:rFonts w:ascii="Arial" w:hAnsi="Arial" w:cs="Arial"/>
          <w:sz w:val="19"/>
          <w:szCs w:val="19"/>
        </w:rPr>
        <w:t>para todos los efectos, las partes acuerdan como domicilio contractual el Distrito Capital de Bogotá, para constancia de lo anterior, se firma en un (1) original en Bogotá, D.</w:t>
      </w:r>
      <w:r w:rsidRPr="009E0622">
        <w:rPr>
          <w:rFonts w:ascii="Arial" w:hAnsi="Arial" w:cs="Arial"/>
          <w:sz w:val="20"/>
          <w:szCs w:val="20"/>
        </w:rPr>
        <w:t>C.,</w:t>
      </w:r>
    </w:p>
    <w:p w14:paraId="6E60C6CD" w14:textId="77777777" w:rsidR="00BF6F65" w:rsidRDefault="00BF6F65" w:rsidP="00BF6F65">
      <w:pPr>
        <w:spacing w:after="0" w:line="240" w:lineRule="auto"/>
        <w:rPr>
          <w:rFonts w:ascii="Arial" w:hAnsi="Arial" w:cs="Arial"/>
          <w:b/>
          <w:sz w:val="20"/>
          <w:szCs w:val="20"/>
        </w:rPr>
      </w:pPr>
    </w:p>
    <w:p w14:paraId="62FFD21C" w14:textId="77777777" w:rsidR="006534AF" w:rsidRDefault="006534AF" w:rsidP="00BF6F65">
      <w:pPr>
        <w:spacing w:after="0" w:line="240" w:lineRule="auto"/>
        <w:rPr>
          <w:rFonts w:ascii="Arial" w:eastAsia="Times New Roman" w:hAnsi="Arial" w:cs="Arial"/>
          <w:b/>
          <w:sz w:val="21"/>
          <w:szCs w:val="21"/>
          <w:lang w:val="es-ES" w:eastAsia="es-ES"/>
        </w:rPr>
      </w:pPr>
    </w:p>
    <w:p w14:paraId="2372B9D7" w14:textId="77777777" w:rsidR="00B24268" w:rsidRDefault="00B24268" w:rsidP="00BF6F65">
      <w:pPr>
        <w:spacing w:after="0" w:line="240" w:lineRule="auto"/>
        <w:rPr>
          <w:rFonts w:ascii="Arial" w:eastAsia="Times New Roman" w:hAnsi="Arial" w:cs="Arial"/>
          <w:b/>
          <w:sz w:val="21"/>
          <w:szCs w:val="21"/>
          <w:lang w:val="es-ES" w:eastAsia="es-ES"/>
        </w:rPr>
      </w:pPr>
    </w:p>
    <w:p w14:paraId="35D350B9" w14:textId="77777777" w:rsidR="00B24268" w:rsidRDefault="00B24268" w:rsidP="00BF6F65">
      <w:pPr>
        <w:spacing w:after="0" w:line="240" w:lineRule="auto"/>
        <w:rPr>
          <w:rFonts w:ascii="Arial" w:eastAsia="Times New Roman" w:hAnsi="Arial" w:cs="Arial"/>
          <w:b/>
          <w:sz w:val="21"/>
          <w:szCs w:val="21"/>
          <w:lang w:val="es-ES" w:eastAsia="es-ES"/>
        </w:rPr>
      </w:pPr>
    </w:p>
    <w:p w14:paraId="70986E90" w14:textId="77777777" w:rsidR="00B24268" w:rsidRDefault="00B24268" w:rsidP="00BF6F65">
      <w:pPr>
        <w:spacing w:after="0" w:line="240" w:lineRule="auto"/>
        <w:rPr>
          <w:rFonts w:ascii="Arial" w:eastAsia="Times New Roman" w:hAnsi="Arial" w:cs="Arial"/>
          <w:b/>
          <w:sz w:val="21"/>
          <w:szCs w:val="21"/>
          <w:lang w:val="es-ES" w:eastAsia="es-ES"/>
        </w:rPr>
      </w:pPr>
    </w:p>
    <w:p w14:paraId="184B2135" w14:textId="77777777" w:rsidR="00B24268" w:rsidRDefault="00B24268" w:rsidP="00BF6F65">
      <w:pPr>
        <w:spacing w:after="0" w:line="240" w:lineRule="auto"/>
        <w:rPr>
          <w:rFonts w:ascii="Arial" w:hAnsi="Arial" w:cs="Arial"/>
          <w:b/>
          <w:sz w:val="20"/>
          <w:szCs w:val="20"/>
        </w:rPr>
      </w:pPr>
    </w:p>
    <w:p w14:paraId="7FFA06A7" w14:textId="77777777" w:rsidR="00B24268" w:rsidRDefault="00B24268" w:rsidP="00BF6F65">
      <w:pPr>
        <w:spacing w:after="0" w:line="240" w:lineRule="auto"/>
        <w:rPr>
          <w:rFonts w:ascii="Arial" w:hAnsi="Arial" w:cs="Arial"/>
          <w:b/>
          <w:sz w:val="20"/>
          <w:szCs w:val="20"/>
        </w:rPr>
      </w:pPr>
    </w:p>
    <w:p w14:paraId="2ACFA79E" w14:textId="77777777" w:rsidR="00B24268" w:rsidRDefault="00B24268" w:rsidP="00BF6F65">
      <w:pPr>
        <w:spacing w:after="0" w:line="240" w:lineRule="auto"/>
        <w:rPr>
          <w:rFonts w:ascii="Arial" w:hAnsi="Arial" w:cs="Arial"/>
          <w:b/>
          <w:sz w:val="20"/>
          <w:szCs w:val="20"/>
        </w:rPr>
      </w:pPr>
    </w:p>
    <w:p w14:paraId="2E76A6AD" w14:textId="77777777" w:rsidR="00515B3C" w:rsidRDefault="00515B3C" w:rsidP="00BF6F65">
      <w:pPr>
        <w:spacing w:after="0" w:line="240" w:lineRule="auto"/>
        <w:rPr>
          <w:rFonts w:ascii="Arial" w:hAnsi="Arial" w:cs="Arial"/>
          <w:b/>
          <w:sz w:val="20"/>
          <w:szCs w:val="20"/>
        </w:rPr>
      </w:pPr>
    </w:p>
    <w:p w14:paraId="50B0BF0D" w14:textId="77777777" w:rsidR="00BE6BD7" w:rsidRDefault="00BE6BD7" w:rsidP="00BF6F65">
      <w:pPr>
        <w:spacing w:after="0" w:line="240" w:lineRule="auto"/>
        <w:rPr>
          <w:rFonts w:ascii="Arial" w:hAnsi="Arial" w:cs="Arial"/>
          <w:b/>
          <w:sz w:val="20"/>
          <w:szCs w:val="20"/>
        </w:rPr>
      </w:pPr>
    </w:p>
    <w:p w14:paraId="7DC6B41F" w14:textId="77777777" w:rsidR="00BE6BD7" w:rsidRDefault="00BE6BD7" w:rsidP="00BF6F65">
      <w:pPr>
        <w:spacing w:after="0" w:line="240" w:lineRule="auto"/>
        <w:rPr>
          <w:rFonts w:ascii="Arial" w:hAnsi="Arial" w:cs="Arial"/>
          <w:b/>
          <w:sz w:val="20"/>
          <w:szCs w:val="20"/>
        </w:rPr>
      </w:pPr>
    </w:p>
    <w:p w14:paraId="2768B4D6" w14:textId="77777777" w:rsidR="00515B3C" w:rsidRDefault="00515B3C" w:rsidP="00BF6F65">
      <w:pPr>
        <w:spacing w:after="0" w:line="240" w:lineRule="auto"/>
        <w:rPr>
          <w:rFonts w:ascii="Arial" w:hAnsi="Arial" w:cs="Arial"/>
          <w:b/>
          <w:sz w:val="20"/>
          <w:szCs w:val="20"/>
        </w:rPr>
      </w:pPr>
    </w:p>
    <w:p w14:paraId="11B78EB3" w14:textId="77777777" w:rsidR="00BF6F65" w:rsidRPr="002433F3" w:rsidRDefault="00BF6F65" w:rsidP="00BF6F65">
      <w:pPr>
        <w:tabs>
          <w:tab w:val="left" w:pos="2680"/>
          <w:tab w:val="left" w:pos="3960"/>
          <w:tab w:val="center" w:pos="4702"/>
        </w:tabs>
        <w:spacing w:after="0" w:line="240" w:lineRule="auto"/>
        <w:jc w:val="center"/>
        <w:rPr>
          <w:rFonts w:ascii="Arial Narrow" w:hAnsi="Arial Narrow"/>
          <w:b/>
          <w:sz w:val="20"/>
          <w:szCs w:val="20"/>
        </w:rPr>
      </w:pPr>
      <w:r w:rsidRPr="002433F3">
        <w:rPr>
          <w:rFonts w:ascii="Arial Narrow" w:hAnsi="Arial Narrow"/>
          <w:b/>
          <w:sz w:val="20"/>
          <w:szCs w:val="20"/>
        </w:rPr>
        <w:t>ANEXO No.1 “</w:t>
      </w:r>
      <w:r w:rsidRPr="002433F3">
        <w:rPr>
          <w:rFonts w:ascii="Arial Narrow" w:hAnsi="Arial Narrow"/>
          <w:b/>
          <w:i/>
          <w:sz w:val="20"/>
          <w:szCs w:val="20"/>
        </w:rPr>
        <w:t>DATOS DEL CONTRATO</w:t>
      </w:r>
      <w:r w:rsidRPr="002433F3">
        <w:rPr>
          <w:rFonts w:ascii="Arial Narrow" w:hAnsi="Arial Narrow"/>
          <w:b/>
          <w:sz w:val="20"/>
          <w:szCs w:val="20"/>
        </w:rPr>
        <w:t>”</w:t>
      </w:r>
    </w:p>
    <w:p w14:paraId="49EA35FA" w14:textId="77777777" w:rsidR="00BF6F65" w:rsidRPr="002433F3" w:rsidRDefault="00BF6F65" w:rsidP="00BF6F65">
      <w:pPr>
        <w:tabs>
          <w:tab w:val="left" w:pos="2680"/>
          <w:tab w:val="left" w:pos="3960"/>
          <w:tab w:val="center" w:pos="4702"/>
        </w:tabs>
        <w:spacing w:after="0" w:line="240" w:lineRule="auto"/>
        <w:jc w:val="center"/>
        <w:rPr>
          <w:rFonts w:ascii="Arial Narrow" w:hAnsi="Arial Narrow"/>
          <w:b/>
          <w:sz w:val="20"/>
          <w:szCs w:val="2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263"/>
        <w:gridCol w:w="8086"/>
      </w:tblGrid>
      <w:tr w:rsidR="00BF6F65" w:rsidRPr="006371FA" w14:paraId="19B21710" w14:textId="77777777" w:rsidTr="00DB7E9D">
        <w:trPr>
          <w:trHeight w:val="20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925A691"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7473CDFB" w14:textId="64BBF098" w:rsidR="00BF6F65" w:rsidRPr="006371FA" w:rsidRDefault="00BF6F65" w:rsidP="00DB7E9D">
            <w:pPr>
              <w:spacing w:after="0" w:line="240" w:lineRule="auto"/>
              <w:rPr>
                <w:rFonts w:ascii="Arial" w:hAnsi="Arial" w:cs="Arial"/>
                <w:b/>
                <w:sz w:val="20"/>
                <w:szCs w:val="20"/>
              </w:rPr>
            </w:pPr>
            <w:r w:rsidRPr="006371FA">
              <w:rPr>
                <w:rFonts w:ascii="Arial" w:hAnsi="Arial" w:cs="Arial"/>
                <w:b/>
                <w:sz w:val="20"/>
                <w:szCs w:val="20"/>
              </w:rPr>
              <w:t xml:space="preserve">No. </w:t>
            </w:r>
            <w:r w:rsidRPr="006371FA">
              <w:rPr>
                <w:rFonts w:ascii="Arial" w:hAnsi="Arial" w:cs="Arial"/>
                <w:b/>
                <w:color w:val="C00000"/>
                <w:sz w:val="20"/>
                <w:szCs w:val="20"/>
              </w:rPr>
              <w:t>07-</w:t>
            </w:r>
            <w:r w:rsidR="00A26A35">
              <w:rPr>
                <w:rFonts w:ascii="Arial" w:hAnsi="Arial" w:cs="Arial"/>
                <w:b/>
                <w:color w:val="C00000"/>
                <w:sz w:val="20"/>
                <w:szCs w:val="20"/>
              </w:rPr>
              <w:t>2</w:t>
            </w:r>
            <w:r w:rsidRPr="006371FA">
              <w:rPr>
                <w:rFonts w:ascii="Arial" w:hAnsi="Arial" w:cs="Arial"/>
                <w:b/>
                <w:color w:val="C00000"/>
                <w:sz w:val="20"/>
                <w:szCs w:val="20"/>
              </w:rPr>
              <w:t>-20xxx-26</w:t>
            </w:r>
          </w:p>
        </w:tc>
      </w:tr>
      <w:tr w:rsidR="00BF6F65" w:rsidRPr="006371FA" w14:paraId="4341FCD8" w14:textId="77777777" w:rsidTr="00DB7E9D">
        <w:trPr>
          <w:trHeight w:val="27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02B8479"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CONTRATANTE</w:t>
            </w:r>
          </w:p>
        </w:tc>
        <w:tc>
          <w:tcPr>
            <w:tcW w:w="8086" w:type="dxa"/>
            <w:tcBorders>
              <w:top w:val="single" w:sz="4" w:space="0" w:color="auto"/>
              <w:left w:val="single" w:sz="4" w:space="0" w:color="auto"/>
              <w:bottom w:val="single" w:sz="4" w:space="0" w:color="auto"/>
              <w:right w:val="single" w:sz="4" w:space="0" w:color="auto"/>
            </w:tcBorders>
            <w:vAlign w:val="center"/>
            <w:hideMark/>
          </w:tcPr>
          <w:p w14:paraId="0085F0A0" w14:textId="77777777" w:rsidR="00BF6F65" w:rsidRPr="006371FA" w:rsidRDefault="00BF6F65" w:rsidP="00DB7E9D">
            <w:pPr>
              <w:spacing w:after="0" w:line="240" w:lineRule="auto"/>
              <w:rPr>
                <w:rFonts w:ascii="Arial" w:hAnsi="Arial" w:cs="Arial"/>
                <w:b/>
                <w:sz w:val="20"/>
                <w:szCs w:val="20"/>
              </w:rPr>
            </w:pPr>
            <w:r w:rsidRPr="006371FA">
              <w:rPr>
                <w:rFonts w:ascii="Arial" w:hAnsi="Arial" w:cs="Arial"/>
                <w:b/>
                <w:sz w:val="20"/>
                <w:szCs w:val="20"/>
              </w:rPr>
              <w:t>DIRECCIÓN DE SANIDAD DE LA POLICÍA NACIONAL</w:t>
            </w:r>
          </w:p>
          <w:p w14:paraId="2D6CD55C" w14:textId="77777777" w:rsidR="00BF6F65" w:rsidRPr="006371FA" w:rsidRDefault="00BF6F65" w:rsidP="00DB7E9D">
            <w:pPr>
              <w:spacing w:after="0" w:line="240" w:lineRule="auto"/>
              <w:jc w:val="both"/>
              <w:rPr>
                <w:rFonts w:ascii="Arial" w:hAnsi="Arial" w:cs="Arial"/>
                <w:b/>
                <w:sz w:val="20"/>
                <w:szCs w:val="20"/>
              </w:rPr>
            </w:pPr>
            <w:r w:rsidRPr="006371FA">
              <w:rPr>
                <w:rFonts w:ascii="Arial" w:hAnsi="Arial" w:cs="Arial"/>
                <w:b/>
                <w:sz w:val="20"/>
                <w:szCs w:val="20"/>
              </w:rPr>
              <w:t xml:space="preserve">NIT: </w:t>
            </w:r>
            <w:r w:rsidRPr="006371FA">
              <w:rPr>
                <w:rFonts w:ascii="Arial" w:hAnsi="Arial" w:cs="Arial"/>
                <w:sz w:val="20"/>
                <w:szCs w:val="20"/>
              </w:rPr>
              <w:t>830041314-4</w:t>
            </w:r>
          </w:p>
        </w:tc>
      </w:tr>
      <w:tr w:rsidR="00BF6F65" w:rsidRPr="006371FA" w14:paraId="39BB92FD" w14:textId="77777777" w:rsidTr="00DB7E9D">
        <w:trPr>
          <w:trHeight w:val="40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58DC851"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REPRESENTANTE LEGAL Y/O DELEGADO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3B4AA57D" w14:textId="01CB339E" w:rsidR="00BF6F65" w:rsidRPr="006371FA" w:rsidRDefault="00BF6F65" w:rsidP="00DB7E9D">
            <w:pPr>
              <w:tabs>
                <w:tab w:val="left" w:pos="426"/>
              </w:tabs>
              <w:spacing w:after="0" w:line="240" w:lineRule="auto"/>
              <w:rPr>
                <w:rFonts w:ascii="Arial" w:hAnsi="Arial" w:cs="Arial"/>
                <w:b/>
                <w:sz w:val="20"/>
                <w:szCs w:val="20"/>
              </w:rPr>
            </w:pPr>
            <w:r w:rsidRPr="000340F4">
              <w:rPr>
                <w:rFonts w:ascii="Arial" w:hAnsi="Arial" w:cs="Arial"/>
                <w:bCs/>
                <w:iCs/>
                <w:sz w:val="20"/>
                <w:szCs w:val="20"/>
              </w:rPr>
              <w:t xml:space="preserve">coronel </w:t>
            </w:r>
            <w:r w:rsidR="00396265" w:rsidRPr="000340F4">
              <w:rPr>
                <w:rFonts w:ascii="Arial" w:hAnsi="Arial" w:cs="Arial"/>
                <w:b/>
                <w:iCs/>
                <w:sz w:val="20"/>
                <w:szCs w:val="20"/>
              </w:rPr>
              <w:t>ALEXANDER</w:t>
            </w:r>
            <w:r w:rsidR="00396265" w:rsidRPr="00396265">
              <w:rPr>
                <w:rFonts w:ascii="Arial" w:hAnsi="Arial" w:cs="Arial"/>
                <w:b/>
                <w:iCs/>
                <w:sz w:val="20"/>
                <w:szCs w:val="20"/>
              </w:rPr>
              <w:t xml:space="preserve"> OBANDO SÁNCHEZ</w:t>
            </w:r>
          </w:p>
        </w:tc>
      </w:tr>
      <w:tr w:rsidR="00BF6F65" w:rsidRPr="006371FA" w14:paraId="4F261D65" w14:textId="77777777" w:rsidTr="00DB7E9D">
        <w:trPr>
          <w:trHeight w:val="258"/>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6C02C0EF"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CÉDULA DE CIUDADANÍA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40B08689" w14:textId="07CF5F98" w:rsidR="00BF6F65" w:rsidRPr="006371FA" w:rsidRDefault="00396265" w:rsidP="00DB7E9D">
            <w:pPr>
              <w:spacing w:after="0" w:line="240" w:lineRule="auto"/>
              <w:jc w:val="both"/>
              <w:rPr>
                <w:rFonts w:ascii="Arial" w:hAnsi="Arial" w:cs="Arial"/>
                <w:sz w:val="20"/>
                <w:szCs w:val="20"/>
              </w:rPr>
            </w:pPr>
            <w:r>
              <w:rPr>
                <w:rFonts w:ascii="Arial" w:hAnsi="Arial" w:cs="Arial"/>
                <w:bCs/>
                <w:iCs/>
                <w:sz w:val="20"/>
                <w:szCs w:val="20"/>
              </w:rPr>
              <w:t>79.908.337</w:t>
            </w:r>
            <w:r w:rsidR="006159C2">
              <w:rPr>
                <w:rFonts w:ascii="Arial" w:hAnsi="Arial" w:cs="Arial"/>
                <w:bCs/>
                <w:iCs/>
                <w:sz w:val="20"/>
                <w:szCs w:val="20"/>
              </w:rPr>
              <w:t xml:space="preserve"> de Bogotá</w:t>
            </w:r>
          </w:p>
        </w:tc>
      </w:tr>
      <w:tr w:rsidR="00BF6F65" w:rsidRPr="006371FA" w14:paraId="2A8B0EF5" w14:textId="77777777" w:rsidTr="00DB7E9D">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4428D8D"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CARGO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083D163E" w14:textId="4F846EC5" w:rsidR="00BF6F65" w:rsidRPr="00697781" w:rsidRDefault="00BF6F65" w:rsidP="00DB7E9D">
            <w:pPr>
              <w:spacing w:after="0" w:line="240" w:lineRule="auto"/>
              <w:rPr>
                <w:rFonts w:ascii="Arial" w:hAnsi="Arial" w:cs="Arial"/>
                <w:sz w:val="20"/>
                <w:szCs w:val="20"/>
              </w:rPr>
            </w:pPr>
            <w:r w:rsidRPr="00697781">
              <w:rPr>
                <w:rFonts w:ascii="Arial" w:hAnsi="Arial" w:cs="Arial"/>
                <w:sz w:val="20"/>
                <w:szCs w:val="20"/>
              </w:rPr>
              <w:t xml:space="preserve">Director de Sanidad de la Policía Nacional </w:t>
            </w:r>
          </w:p>
        </w:tc>
      </w:tr>
      <w:tr w:rsidR="00BF6F65" w:rsidRPr="006371FA" w14:paraId="362F6AE7" w14:textId="77777777" w:rsidTr="00DB7E9D">
        <w:trPr>
          <w:trHeight w:val="89"/>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3C99CF4" w14:textId="77777777" w:rsidR="00BF6F65" w:rsidRPr="001552BE" w:rsidRDefault="00BF6F65" w:rsidP="00DB7E9D">
            <w:pPr>
              <w:spacing w:after="0" w:line="240" w:lineRule="auto"/>
              <w:jc w:val="center"/>
              <w:rPr>
                <w:rFonts w:ascii="Arial" w:hAnsi="Arial" w:cs="Arial"/>
                <w:b/>
                <w:sz w:val="20"/>
                <w:szCs w:val="20"/>
              </w:rPr>
            </w:pPr>
            <w:r w:rsidRPr="001552BE">
              <w:rPr>
                <w:rFonts w:ascii="Arial" w:hAnsi="Arial" w:cs="Arial"/>
                <w:b/>
                <w:sz w:val="20"/>
                <w:szCs w:val="20"/>
              </w:rPr>
              <w:t>DISPOSICIÓN DE NOMBRAMIENTO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58970F36" w14:textId="01FCC8B6" w:rsidR="00BF6F65" w:rsidRPr="001552BE" w:rsidRDefault="004C1569" w:rsidP="00DB7E9D">
            <w:pPr>
              <w:spacing w:after="0" w:line="240" w:lineRule="auto"/>
              <w:jc w:val="both"/>
              <w:rPr>
                <w:rFonts w:ascii="Arial" w:hAnsi="Arial" w:cs="Arial"/>
                <w:sz w:val="20"/>
                <w:szCs w:val="20"/>
              </w:rPr>
            </w:pPr>
            <w:r w:rsidRPr="001552BE">
              <w:rPr>
                <w:rFonts w:ascii="Arial" w:hAnsi="Arial" w:cs="Arial"/>
                <w:color w:val="000000" w:themeColor="text1"/>
                <w:sz w:val="18"/>
                <w:szCs w:val="18"/>
              </w:rPr>
              <w:t xml:space="preserve">según Resolución Ministerial </w:t>
            </w:r>
            <w:proofErr w:type="spellStart"/>
            <w:r w:rsidRPr="001552BE">
              <w:rPr>
                <w:rFonts w:ascii="Arial" w:hAnsi="Arial" w:cs="Arial"/>
                <w:color w:val="000000" w:themeColor="text1"/>
                <w:sz w:val="18"/>
                <w:szCs w:val="18"/>
              </w:rPr>
              <w:t>N°</w:t>
            </w:r>
            <w:proofErr w:type="spellEnd"/>
            <w:r w:rsidRPr="001552BE">
              <w:rPr>
                <w:rFonts w:ascii="Arial" w:hAnsi="Arial" w:cs="Arial"/>
                <w:color w:val="000000" w:themeColor="text1"/>
                <w:sz w:val="18"/>
                <w:szCs w:val="18"/>
              </w:rPr>
              <w:t xml:space="preserve"> </w:t>
            </w:r>
            <w:r w:rsidR="001552BE" w:rsidRPr="001552BE">
              <w:rPr>
                <w:rFonts w:ascii="Arial" w:hAnsi="Arial" w:cs="Arial"/>
                <w:color w:val="000000" w:themeColor="text1"/>
                <w:sz w:val="18"/>
                <w:szCs w:val="18"/>
              </w:rPr>
              <w:t xml:space="preserve">009099 del 24 de julio de 2026 </w:t>
            </w:r>
            <w:r w:rsidRPr="001552BE">
              <w:rPr>
                <w:rFonts w:ascii="Arial" w:hAnsi="Arial" w:cs="Arial"/>
                <w:color w:val="000000" w:themeColor="text1"/>
                <w:sz w:val="18"/>
                <w:szCs w:val="18"/>
              </w:rPr>
              <w:t xml:space="preserve">del Ministerio de Defensa Nacional, debidamente facultado para celebrar contratos por Resolución No. 00502 del 05 de marzo de 2026 </w:t>
            </w:r>
            <w:r w:rsidRPr="001552BE">
              <w:rPr>
                <w:rFonts w:ascii="Arial" w:hAnsi="Arial" w:cs="Arial"/>
                <w:i/>
                <w:iCs/>
                <w:color w:val="000000" w:themeColor="text1"/>
                <w:sz w:val="18"/>
                <w:szCs w:val="18"/>
              </w:rPr>
              <w:t>“por la cual delega la ordenación del gasto y competencias propias de la Gestión contractual y convenios en la Policía Nacional de Colombia, y se dictan otras disposiciones”,</w:t>
            </w:r>
            <w:r w:rsidRPr="001552BE">
              <w:rPr>
                <w:rFonts w:ascii="Arial" w:hAnsi="Arial" w:cs="Arial"/>
                <w:color w:val="000000" w:themeColor="text1"/>
                <w:sz w:val="18"/>
                <w:szCs w:val="18"/>
              </w:rPr>
              <w:t xml:space="preserve"> adicionada y modificada parcialmente por  la resolución 01567 del 09 de junio 2026.</w:t>
            </w:r>
          </w:p>
        </w:tc>
      </w:tr>
      <w:tr w:rsidR="00BF6F65" w:rsidRPr="006371FA" w14:paraId="0626745B" w14:textId="77777777" w:rsidTr="00DB7E9D">
        <w:trPr>
          <w:trHeight w:val="1647"/>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5424E30E"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CONTRATISTA</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6276056" w14:textId="77777777" w:rsidR="00BF6F65" w:rsidRPr="006371FA" w:rsidRDefault="00BF6F65" w:rsidP="00DB7E9D">
            <w:pPr>
              <w:spacing w:after="0" w:line="240" w:lineRule="auto"/>
              <w:rPr>
                <w:rFonts w:ascii="Arial" w:hAnsi="Arial" w:cs="Arial"/>
                <w:sz w:val="20"/>
                <w:szCs w:val="20"/>
              </w:rPr>
            </w:pPr>
            <w:r w:rsidRPr="006371FA">
              <w:rPr>
                <w:rFonts w:ascii="Arial" w:hAnsi="Arial" w:cs="Arial"/>
                <w:b/>
                <w:sz w:val="20"/>
                <w:szCs w:val="20"/>
              </w:rPr>
              <w:t>NOMBRE:</w:t>
            </w:r>
            <w:r w:rsidRPr="006371FA">
              <w:rPr>
                <w:rFonts w:ascii="Arial" w:hAnsi="Arial" w:cs="Arial"/>
                <w:sz w:val="20"/>
                <w:szCs w:val="20"/>
              </w:rPr>
              <w:t xml:space="preserve"> </w:t>
            </w:r>
          </w:p>
          <w:p w14:paraId="4FA78B53" w14:textId="77777777" w:rsidR="00BF6F65" w:rsidRPr="006371FA" w:rsidRDefault="00BF6F65" w:rsidP="00DB7E9D">
            <w:pPr>
              <w:spacing w:after="0" w:line="240" w:lineRule="auto"/>
              <w:jc w:val="both"/>
              <w:rPr>
                <w:rFonts w:ascii="Arial" w:hAnsi="Arial" w:cs="Arial"/>
                <w:sz w:val="20"/>
                <w:szCs w:val="20"/>
              </w:rPr>
            </w:pPr>
            <w:r w:rsidRPr="006371FA">
              <w:rPr>
                <w:rFonts w:ascii="Arial" w:hAnsi="Arial" w:cs="Arial"/>
                <w:b/>
                <w:sz w:val="20"/>
                <w:szCs w:val="20"/>
              </w:rPr>
              <w:t xml:space="preserve">NIT: </w:t>
            </w:r>
          </w:p>
          <w:p w14:paraId="6998BEF3" w14:textId="77777777" w:rsidR="00BF6F65" w:rsidRPr="006371FA" w:rsidRDefault="00BF6F65" w:rsidP="00DB7E9D">
            <w:pPr>
              <w:spacing w:after="0" w:line="240" w:lineRule="auto"/>
              <w:jc w:val="both"/>
              <w:rPr>
                <w:rFonts w:ascii="Arial" w:hAnsi="Arial" w:cs="Arial"/>
                <w:b/>
                <w:sz w:val="20"/>
                <w:szCs w:val="20"/>
              </w:rPr>
            </w:pPr>
            <w:r w:rsidRPr="006371FA">
              <w:rPr>
                <w:rFonts w:ascii="Arial" w:hAnsi="Arial" w:cs="Arial"/>
                <w:b/>
                <w:sz w:val="20"/>
                <w:szCs w:val="20"/>
              </w:rPr>
              <w:t>REPRESENTANTE LEGAL:</w:t>
            </w:r>
            <w:r w:rsidRPr="006371FA">
              <w:rPr>
                <w:rFonts w:ascii="Arial" w:hAnsi="Arial" w:cs="Arial"/>
                <w:sz w:val="20"/>
                <w:szCs w:val="20"/>
              </w:rPr>
              <w:t xml:space="preserve"> </w:t>
            </w:r>
          </w:p>
          <w:p w14:paraId="23E25B47" w14:textId="77777777" w:rsidR="00BF6F65" w:rsidRPr="006371FA" w:rsidRDefault="00BF6F65" w:rsidP="00DB7E9D">
            <w:pPr>
              <w:spacing w:after="0" w:line="240" w:lineRule="auto"/>
              <w:jc w:val="both"/>
              <w:rPr>
                <w:rFonts w:ascii="Arial" w:hAnsi="Arial" w:cs="Arial"/>
                <w:sz w:val="20"/>
                <w:szCs w:val="20"/>
              </w:rPr>
            </w:pPr>
            <w:r w:rsidRPr="006371FA">
              <w:rPr>
                <w:rFonts w:ascii="Arial" w:hAnsi="Arial" w:cs="Arial"/>
                <w:b/>
                <w:sz w:val="20"/>
                <w:szCs w:val="20"/>
              </w:rPr>
              <w:t>DOC. IDENTIDAD</w:t>
            </w:r>
            <w:r w:rsidRPr="006371FA">
              <w:rPr>
                <w:rFonts w:ascii="Arial" w:hAnsi="Arial" w:cs="Arial"/>
                <w:sz w:val="20"/>
                <w:szCs w:val="20"/>
              </w:rPr>
              <w:t>:</w:t>
            </w:r>
            <w:r w:rsidRPr="006371FA">
              <w:rPr>
                <w:rFonts w:ascii="Arial" w:hAnsi="Arial" w:cs="Arial"/>
                <w:noProof/>
                <w:sz w:val="20"/>
                <w:szCs w:val="20"/>
              </w:rPr>
              <w:t xml:space="preserve"> </w:t>
            </w:r>
          </w:p>
          <w:p w14:paraId="3DD474F5" w14:textId="77777777" w:rsidR="00BF6F65" w:rsidRPr="006371FA" w:rsidRDefault="00BF6F65" w:rsidP="00DB7E9D">
            <w:pPr>
              <w:spacing w:after="0" w:line="240" w:lineRule="auto"/>
              <w:jc w:val="both"/>
              <w:rPr>
                <w:rFonts w:ascii="Arial" w:hAnsi="Arial" w:cs="Arial"/>
                <w:sz w:val="20"/>
                <w:szCs w:val="20"/>
              </w:rPr>
            </w:pPr>
            <w:r w:rsidRPr="006371FA">
              <w:rPr>
                <w:rFonts w:ascii="Arial" w:hAnsi="Arial" w:cs="Arial"/>
                <w:b/>
                <w:sz w:val="20"/>
                <w:szCs w:val="20"/>
              </w:rPr>
              <w:t xml:space="preserve">CIUDAD NOTIFICACIÓN: </w:t>
            </w:r>
          </w:p>
          <w:p w14:paraId="1A979D65" w14:textId="77777777" w:rsidR="00BF6F65" w:rsidRPr="006371FA" w:rsidRDefault="00BF6F65" w:rsidP="00DB7E9D">
            <w:pPr>
              <w:spacing w:after="0" w:line="240" w:lineRule="auto"/>
              <w:jc w:val="both"/>
              <w:rPr>
                <w:rFonts w:ascii="Arial" w:hAnsi="Arial" w:cs="Arial"/>
                <w:sz w:val="20"/>
                <w:szCs w:val="20"/>
              </w:rPr>
            </w:pPr>
            <w:r w:rsidRPr="006371FA">
              <w:rPr>
                <w:rFonts w:ascii="Arial" w:hAnsi="Arial" w:cs="Arial"/>
                <w:b/>
                <w:sz w:val="20"/>
                <w:szCs w:val="20"/>
              </w:rPr>
              <w:t>DIRECCIÓN:</w:t>
            </w:r>
            <w:r w:rsidRPr="006371FA">
              <w:rPr>
                <w:rFonts w:ascii="Arial" w:hAnsi="Arial" w:cs="Arial"/>
                <w:sz w:val="20"/>
                <w:szCs w:val="20"/>
              </w:rPr>
              <w:t xml:space="preserve"> </w:t>
            </w:r>
          </w:p>
          <w:p w14:paraId="457DDC9F" w14:textId="77777777" w:rsidR="00BF6F65" w:rsidRPr="006371FA" w:rsidRDefault="00BF6F65" w:rsidP="00DB7E9D">
            <w:pPr>
              <w:spacing w:after="0" w:line="240" w:lineRule="auto"/>
              <w:jc w:val="both"/>
              <w:rPr>
                <w:rFonts w:ascii="Arial" w:hAnsi="Arial" w:cs="Arial"/>
                <w:sz w:val="20"/>
                <w:szCs w:val="20"/>
              </w:rPr>
            </w:pPr>
            <w:r w:rsidRPr="006371FA">
              <w:rPr>
                <w:rFonts w:ascii="Arial" w:hAnsi="Arial" w:cs="Arial"/>
                <w:b/>
                <w:sz w:val="20"/>
                <w:szCs w:val="20"/>
              </w:rPr>
              <w:t xml:space="preserve">TELÉFONO: </w:t>
            </w:r>
          </w:p>
          <w:p w14:paraId="08858AB2" w14:textId="77777777" w:rsidR="00BF6F65" w:rsidRPr="006371FA" w:rsidRDefault="00BF6F65" w:rsidP="00DB7E9D">
            <w:pPr>
              <w:spacing w:after="0" w:line="240" w:lineRule="auto"/>
              <w:jc w:val="both"/>
              <w:rPr>
                <w:rFonts w:ascii="Arial" w:hAnsi="Arial" w:cs="Arial"/>
                <w:sz w:val="20"/>
                <w:szCs w:val="20"/>
              </w:rPr>
            </w:pPr>
            <w:r w:rsidRPr="006371FA">
              <w:rPr>
                <w:rFonts w:ascii="Arial" w:hAnsi="Arial" w:cs="Arial"/>
                <w:b/>
                <w:sz w:val="20"/>
                <w:szCs w:val="20"/>
              </w:rPr>
              <w:t xml:space="preserve">CORREO ELECTRÓNICO: </w:t>
            </w:r>
          </w:p>
        </w:tc>
      </w:tr>
      <w:tr w:rsidR="00BF6F65" w:rsidRPr="006371FA" w14:paraId="1F6C40FF" w14:textId="77777777" w:rsidTr="00DB7E9D">
        <w:trPr>
          <w:trHeight w:val="19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0C4A888D" w14:textId="77777777" w:rsidR="00BF6F65" w:rsidRPr="006371FA" w:rsidRDefault="00BF6F65" w:rsidP="00DB7E9D">
            <w:pPr>
              <w:spacing w:after="0" w:line="240" w:lineRule="auto"/>
              <w:jc w:val="center"/>
              <w:rPr>
                <w:rFonts w:ascii="Arial" w:hAnsi="Arial" w:cs="Arial"/>
                <w:b/>
                <w:bCs/>
                <w:sz w:val="20"/>
                <w:szCs w:val="20"/>
              </w:rPr>
            </w:pPr>
            <w:r w:rsidRPr="006371FA">
              <w:rPr>
                <w:rFonts w:ascii="Arial" w:hAnsi="Arial" w:cs="Arial"/>
                <w:b/>
                <w:bCs/>
                <w:sz w:val="20"/>
                <w:szCs w:val="20"/>
              </w:rPr>
              <w:t>CONSIDERANDOS</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2653342" w14:textId="77777777" w:rsidR="00BF6F65" w:rsidRPr="006371FA" w:rsidRDefault="00BF6F65" w:rsidP="00DB7E9D">
            <w:pPr>
              <w:adjustRightInd w:val="0"/>
              <w:spacing w:after="0" w:line="240" w:lineRule="auto"/>
              <w:jc w:val="both"/>
              <w:rPr>
                <w:rFonts w:ascii="Arial" w:hAnsi="Arial" w:cs="Arial"/>
                <w:noProof/>
                <w:sz w:val="20"/>
                <w:szCs w:val="20"/>
              </w:rPr>
            </w:pPr>
            <w:r w:rsidRPr="006371FA">
              <w:rPr>
                <w:rFonts w:ascii="Arial" w:hAnsi="Arial" w:cs="Arial"/>
                <w:noProof/>
                <w:sz w:val="20"/>
                <w:szCs w:val="20"/>
              </w:rPr>
              <w:t xml:space="preserve">Que el presente contrato se deriva del PROCESO </w:t>
            </w:r>
            <w:r w:rsidRPr="006371FA">
              <w:rPr>
                <w:rFonts w:ascii="Arial" w:hAnsi="Arial" w:cs="Arial"/>
                <w:b/>
                <w:sz w:val="20"/>
                <w:szCs w:val="20"/>
              </w:rPr>
              <w:t>PN DISAN</w:t>
            </w:r>
            <w:r w:rsidRPr="006371FA">
              <w:rPr>
                <w:rFonts w:ascii="Arial" w:hAnsi="Arial" w:cs="Arial"/>
                <w:b/>
                <w:color w:val="C00000"/>
                <w:sz w:val="20"/>
                <w:szCs w:val="20"/>
              </w:rPr>
              <w:t xml:space="preserve"> SA 00</w:t>
            </w:r>
            <w:r>
              <w:rPr>
                <w:rFonts w:ascii="Arial" w:hAnsi="Arial" w:cs="Arial"/>
                <w:b/>
                <w:color w:val="C00000"/>
                <w:sz w:val="20"/>
                <w:szCs w:val="20"/>
              </w:rPr>
              <w:t>8</w:t>
            </w:r>
            <w:r w:rsidRPr="006371FA">
              <w:rPr>
                <w:rFonts w:ascii="Arial" w:hAnsi="Arial" w:cs="Arial"/>
                <w:b/>
                <w:sz w:val="20"/>
                <w:szCs w:val="20"/>
              </w:rPr>
              <w:t xml:space="preserve"> 2025</w:t>
            </w:r>
          </w:p>
        </w:tc>
      </w:tr>
      <w:tr w:rsidR="00BF6F65" w:rsidRPr="006371FA" w14:paraId="651CE157" w14:textId="77777777" w:rsidTr="00DB7E9D">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7063E32"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SUPERVISOR DEL CONTRATO</w:t>
            </w:r>
          </w:p>
        </w:tc>
        <w:tc>
          <w:tcPr>
            <w:tcW w:w="8086" w:type="dxa"/>
            <w:tcBorders>
              <w:top w:val="single" w:sz="4" w:space="0" w:color="auto"/>
              <w:left w:val="single" w:sz="4" w:space="0" w:color="auto"/>
              <w:bottom w:val="single" w:sz="4" w:space="0" w:color="auto"/>
              <w:right w:val="single" w:sz="4" w:space="0" w:color="auto"/>
            </w:tcBorders>
            <w:vAlign w:val="center"/>
          </w:tcPr>
          <w:p w14:paraId="658CC98C" w14:textId="77777777" w:rsidR="00BF6F65" w:rsidRPr="006371FA" w:rsidRDefault="00BF6F65" w:rsidP="00DB7E9D">
            <w:pPr>
              <w:spacing w:after="0" w:line="240" w:lineRule="auto"/>
              <w:jc w:val="both"/>
              <w:rPr>
                <w:rFonts w:ascii="Arial" w:hAnsi="Arial" w:cs="Arial"/>
                <w:sz w:val="20"/>
                <w:szCs w:val="20"/>
              </w:rPr>
            </w:pPr>
            <w:r w:rsidRPr="006371FA">
              <w:rPr>
                <w:rFonts w:ascii="Arial" w:hAnsi="Arial" w:cs="Arial"/>
                <w:color w:val="000000" w:themeColor="text1"/>
                <w:sz w:val="20"/>
                <w:szCs w:val="20"/>
              </w:rPr>
              <w:t>La supervisión del contrato estará a cargo del Jefe Grupo Logístico de la Dirección de Sanidad o quien haga sus veces o quien con posterioridad delegue el Ordenador del Gasto, quien ejercerá las funciones de Supervisor del Contrato, cumpliendo para ello con lo ordenado en el capítulo XII de la Resolución No. 00090 del 15 de enero de 2018 “Por la cual se actualiza, modifica y complementa el Manual de Contratación de la Policía Nacional, adoptado mediante la Resolución No. 03049 del 30 de julio de 2014.” y los artículos 83 y 84 de la Ley 1474 de 2011</w:t>
            </w:r>
          </w:p>
        </w:tc>
      </w:tr>
      <w:tr w:rsidR="00BF6F65" w:rsidRPr="006371FA" w14:paraId="7CC248C6" w14:textId="77777777" w:rsidTr="00DB7E9D">
        <w:trPr>
          <w:trHeight w:val="28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1FFDAC83"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CLÁUSULA PRIMERA - OBJETO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61CFD243" w14:textId="77777777" w:rsidR="00BF6F65" w:rsidRPr="006371FA" w:rsidRDefault="00BF6F65" w:rsidP="00DB7E9D">
            <w:pPr>
              <w:adjustRightInd w:val="0"/>
              <w:spacing w:after="0" w:line="240" w:lineRule="auto"/>
              <w:jc w:val="both"/>
              <w:rPr>
                <w:rFonts w:ascii="Arial" w:hAnsi="Arial" w:cs="Arial"/>
                <w:noProof/>
                <w:sz w:val="20"/>
                <w:szCs w:val="20"/>
              </w:rPr>
            </w:pPr>
            <w:r w:rsidRPr="006371FA">
              <w:rPr>
                <w:rFonts w:ascii="Arial" w:eastAsia="Calibri" w:hAnsi="Arial" w:cs="Arial"/>
                <w:b/>
                <w:color w:val="000000"/>
                <w:sz w:val="20"/>
                <w:szCs w:val="20"/>
              </w:rPr>
              <w:t>ADQUISICIÓN E INSTALACIÓN A TODO COSTO DE UNA PLANTA ELÉCTRICA PARA LA DIRECCIÓN DE SANIDAD DE LA POLICÍA NACIONAL</w:t>
            </w:r>
            <w:r w:rsidRPr="006371FA">
              <w:rPr>
                <w:rFonts w:ascii="Arial" w:hAnsi="Arial" w:cs="Arial"/>
                <w:iCs/>
                <w:sz w:val="20"/>
                <w:szCs w:val="20"/>
              </w:rPr>
              <w:t>, de acuerdo a la descripción realizada en el Anexo No. 2.</w:t>
            </w:r>
          </w:p>
        </w:tc>
      </w:tr>
      <w:tr w:rsidR="00BF6F65" w:rsidRPr="006371FA" w14:paraId="67819622" w14:textId="77777777" w:rsidTr="00DB7E9D">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446EDE79" w14:textId="77777777" w:rsidR="00BF6F65" w:rsidRPr="006371FA" w:rsidRDefault="00BF6F65" w:rsidP="00DB7E9D">
            <w:pPr>
              <w:spacing w:after="0" w:line="240" w:lineRule="auto"/>
              <w:jc w:val="center"/>
              <w:rPr>
                <w:rFonts w:ascii="Arial" w:hAnsi="Arial" w:cs="Arial"/>
                <w:b/>
                <w:sz w:val="20"/>
                <w:szCs w:val="20"/>
              </w:rPr>
            </w:pPr>
            <w:r w:rsidRPr="006371FA">
              <w:rPr>
                <w:rFonts w:ascii="Arial" w:hAnsi="Arial" w:cs="Arial"/>
                <w:b/>
                <w:sz w:val="20"/>
                <w:szCs w:val="20"/>
              </w:rPr>
              <w:t>CLÁUSULA TERCERA - VALOR</w:t>
            </w:r>
          </w:p>
        </w:tc>
        <w:tc>
          <w:tcPr>
            <w:tcW w:w="8086" w:type="dxa"/>
            <w:tcBorders>
              <w:top w:val="single" w:sz="4" w:space="0" w:color="auto"/>
              <w:left w:val="single" w:sz="4" w:space="0" w:color="auto"/>
              <w:bottom w:val="single" w:sz="4" w:space="0" w:color="auto"/>
              <w:right w:val="single" w:sz="4" w:space="0" w:color="auto"/>
            </w:tcBorders>
            <w:vAlign w:val="center"/>
            <w:hideMark/>
          </w:tcPr>
          <w:p w14:paraId="44CC2A5A" w14:textId="727ED269" w:rsidR="00BF6F65" w:rsidRPr="006371FA" w:rsidRDefault="00BF6F65" w:rsidP="00DC30ED">
            <w:pPr>
              <w:spacing w:after="0" w:line="240" w:lineRule="auto"/>
              <w:jc w:val="both"/>
              <w:rPr>
                <w:bCs/>
                <w:sz w:val="20"/>
                <w:szCs w:val="20"/>
              </w:rPr>
            </w:pPr>
            <w:r w:rsidRPr="006371FA">
              <w:rPr>
                <w:rFonts w:ascii="Arial" w:hAnsi="Arial" w:cs="Arial"/>
                <w:noProof/>
                <w:sz w:val="20"/>
                <w:szCs w:val="20"/>
              </w:rPr>
              <w:t>Para efectos legales y presupuestales, el valor total del contrato asciende a la suma de</w:t>
            </w:r>
            <w:r w:rsidR="008F3240">
              <w:rPr>
                <w:rFonts w:ascii="Arial" w:hAnsi="Arial" w:cs="Arial"/>
                <w:noProof/>
                <w:sz w:val="20"/>
                <w:szCs w:val="20"/>
              </w:rPr>
              <w:t xml:space="preserve"> </w:t>
            </w:r>
            <w:r w:rsidR="008F3240" w:rsidRPr="008554CB">
              <w:rPr>
                <w:rFonts w:ascii="Arial" w:eastAsia="Times New Roman" w:hAnsi="Arial" w:cs="Arial"/>
                <w:b/>
                <w:bCs/>
                <w:sz w:val="20"/>
                <w:szCs w:val="20"/>
                <w:lang w:val="es-ES" w:eastAsia="es-ES"/>
              </w:rPr>
              <w:t>MIL CIENTO CINCUENTA MILLONES DE PESOS</w:t>
            </w:r>
            <w:r w:rsidR="008F3240" w:rsidRPr="008554CB">
              <w:rPr>
                <w:rFonts w:ascii="Arial" w:eastAsia="Times New Roman" w:hAnsi="Arial" w:cs="Arial"/>
                <w:sz w:val="20"/>
                <w:szCs w:val="20"/>
                <w:lang w:val="es-ES" w:eastAsia="es-ES"/>
              </w:rPr>
              <w:t xml:space="preserve"> </w:t>
            </w:r>
            <w:r w:rsidR="008F3240" w:rsidRPr="008554CB">
              <w:rPr>
                <w:rFonts w:ascii="Arial" w:eastAsia="Times New Roman" w:hAnsi="Arial" w:cs="Arial"/>
                <w:b/>
                <w:bCs/>
                <w:sz w:val="20"/>
                <w:szCs w:val="20"/>
                <w:lang w:val="es-ES" w:eastAsia="es-ES"/>
              </w:rPr>
              <w:t>M/CTE</w:t>
            </w:r>
            <w:r w:rsidR="008F3240" w:rsidRPr="008554CB">
              <w:rPr>
                <w:rFonts w:ascii="Arial" w:eastAsia="Times New Roman" w:hAnsi="Arial" w:cs="Arial"/>
                <w:sz w:val="20"/>
                <w:szCs w:val="20"/>
                <w:lang w:val="es-ES" w:eastAsia="es-ES"/>
              </w:rPr>
              <w:t>. (</w:t>
            </w:r>
            <w:r w:rsidR="008F3240" w:rsidRPr="008554CB">
              <w:rPr>
                <w:rFonts w:ascii="Arial" w:eastAsia="Times New Roman" w:hAnsi="Arial" w:cs="Arial"/>
                <w:b/>
                <w:bCs/>
                <w:sz w:val="20"/>
                <w:szCs w:val="20"/>
                <w:lang w:val="es-ES" w:eastAsia="es-ES"/>
              </w:rPr>
              <w:t>$1.150.000.000,00)</w:t>
            </w:r>
            <w:r w:rsidR="008F3240" w:rsidRPr="008554CB">
              <w:rPr>
                <w:rFonts w:ascii="Arial" w:eastAsia="MS Mincho" w:hAnsi="Arial" w:cs="Arial"/>
                <w:sz w:val="20"/>
                <w:szCs w:val="20"/>
                <w:lang w:val="es-ES" w:eastAsia="es-CO"/>
              </w:rPr>
              <w:t xml:space="preserve">, </w:t>
            </w:r>
            <w:r w:rsidR="008F3240" w:rsidRPr="008554CB">
              <w:rPr>
                <w:rFonts w:ascii="Arial" w:eastAsia="Times New Roman" w:hAnsi="Arial" w:cs="Arial"/>
                <w:b/>
                <w:bCs/>
                <w:sz w:val="20"/>
                <w:szCs w:val="20"/>
                <w:lang w:val="es-ES_tradnl" w:eastAsia="es-ES"/>
              </w:rPr>
              <w:t>MONEDA LEGAL COLOMBIANA, INCLUIDO IVA</w:t>
            </w:r>
            <w:r w:rsidR="008F3240">
              <w:rPr>
                <w:rFonts w:ascii="Arial" w:eastAsia="Times New Roman" w:hAnsi="Arial" w:cs="Arial"/>
                <w:b/>
                <w:bCs/>
                <w:sz w:val="20"/>
                <w:szCs w:val="20"/>
                <w:lang w:val="es-ES_tradnl" w:eastAsia="es-ES"/>
              </w:rPr>
              <w:t>.</w:t>
            </w:r>
            <w:r w:rsidRPr="006371FA">
              <w:rPr>
                <w:rFonts w:ascii="Arial" w:hAnsi="Arial" w:cs="Arial"/>
                <w:b/>
                <w:bCs/>
                <w:color w:val="000000"/>
                <w:sz w:val="20"/>
                <w:szCs w:val="20"/>
              </w:rPr>
              <w:t xml:space="preserve"> MONEDA CORRIENTE</w:t>
            </w:r>
            <w:r w:rsidR="00DC30ED">
              <w:rPr>
                <w:rFonts w:ascii="Arial" w:hAnsi="Arial" w:cs="Arial"/>
                <w:b/>
                <w:bCs/>
                <w:color w:val="000000"/>
                <w:sz w:val="20"/>
                <w:szCs w:val="20"/>
              </w:rPr>
              <w:t>.</w:t>
            </w:r>
          </w:p>
        </w:tc>
      </w:tr>
      <w:tr w:rsidR="00C86289" w:rsidRPr="006371FA" w14:paraId="7E162F0B" w14:textId="77777777" w:rsidTr="00527B62">
        <w:trPr>
          <w:trHeight w:val="64"/>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71699594" w14:textId="77777777" w:rsidR="00C86289" w:rsidRPr="006371FA" w:rsidRDefault="00C86289" w:rsidP="00C86289">
            <w:pPr>
              <w:spacing w:after="0" w:line="240" w:lineRule="auto"/>
              <w:jc w:val="center"/>
              <w:rPr>
                <w:rFonts w:ascii="Arial" w:hAnsi="Arial" w:cs="Arial"/>
                <w:b/>
                <w:sz w:val="20"/>
                <w:szCs w:val="20"/>
              </w:rPr>
            </w:pPr>
            <w:r w:rsidRPr="006371FA">
              <w:rPr>
                <w:rFonts w:ascii="Arial" w:hAnsi="Arial" w:cs="Arial"/>
                <w:b/>
                <w:sz w:val="20"/>
                <w:szCs w:val="20"/>
              </w:rPr>
              <w:t>CLÁUSULA CUARTA - FORMA DE PAGO</w:t>
            </w:r>
          </w:p>
        </w:tc>
        <w:tc>
          <w:tcPr>
            <w:tcW w:w="8086" w:type="dxa"/>
            <w:tcBorders>
              <w:top w:val="single" w:sz="4" w:space="0" w:color="auto"/>
              <w:left w:val="single" w:sz="4" w:space="0" w:color="auto"/>
              <w:bottom w:val="single" w:sz="4" w:space="0" w:color="auto"/>
              <w:right w:val="single" w:sz="4" w:space="0" w:color="auto"/>
            </w:tcBorders>
          </w:tcPr>
          <w:p w14:paraId="7F8E7A01" w14:textId="77777777" w:rsidR="00C86289" w:rsidRDefault="00C86289" w:rsidP="00C86289">
            <w:pPr>
              <w:spacing w:after="0" w:line="240" w:lineRule="auto"/>
              <w:jc w:val="both"/>
              <w:rPr>
                <w:rFonts w:ascii="Arial" w:hAnsi="Arial" w:cs="Arial"/>
                <w:color w:val="EE0000"/>
                <w:sz w:val="20"/>
                <w:szCs w:val="20"/>
              </w:rPr>
            </w:pPr>
            <w:r w:rsidRPr="00437B60">
              <w:rPr>
                <w:rFonts w:ascii="Arial" w:hAnsi="Arial" w:cs="Arial"/>
                <w:color w:val="EE0000"/>
                <w:sz w:val="20"/>
                <w:szCs w:val="20"/>
              </w:rPr>
              <w:t>La Dirección de Sanidad cancelará en cuatro pagos parciales, dentro de los treinta (30) días hábiles siguientes a la radicación de la cuenta en la ventanilla única de Central de Cuentas de la Dirección de Sanidad de la Policía Nacional, ubicada en la Calle 44 No. 50 – 51 CAN de la ciudad de Bogotá, acompañada del Recibo a Satisfacción Técnico – Económico expedido por el supervisor del contrato y cumplidos los trámites administrativos y fiscales vigentes conforme de acuerdo al derecho a turno y la programación del Plan Anual de Caja (PAC).</w:t>
            </w:r>
          </w:p>
          <w:p w14:paraId="1F4276A3" w14:textId="77777777" w:rsidR="00C86289" w:rsidRPr="00437B60" w:rsidRDefault="00C86289" w:rsidP="00C86289">
            <w:pPr>
              <w:spacing w:after="0" w:line="240" w:lineRule="auto"/>
              <w:jc w:val="both"/>
              <w:rPr>
                <w:rFonts w:ascii="Arial" w:hAnsi="Arial" w:cs="Arial"/>
                <w:color w:val="EE0000"/>
                <w:sz w:val="20"/>
                <w:szCs w:val="20"/>
              </w:rPr>
            </w:pPr>
          </w:p>
          <w:p w14:paraId="3E2CD3A1" w14:textId="77777777" w:rsidR="00C86289" w:rsidRDefault="00C86289" w:rsidP="00C86289">
            <w:pPr>
              <w:spacing w:after="0" w:line="240" w:lineRule="auto"/>
              <w:jc w:val="both"/>
              <w:rPr>
                <w:rFonts w:ascii="Arial" w:hAnsi="Arial" w:cs="Arial"/>
                <w:b/>
                <w:bCs/>
                <w:color w:val="EE0000"/>
                <w:sz w:val="20"/>
                <w:szCs w:val="20"/>
              </w:rPr>
            </w:pPr>
            <w:r w:rsidRPr="00437B60">
              <w:rPr>
                <w:rFonts w:ascii="Arial" w:hAnsi="Arial" w:cs="Arial"/>
                <w:b/>
                <w:bCs/>
                <w:color w:val="EE0000"/>
                <w:sz w:val="20"/>
                <w:szCs w:val="20"/>
              </w:rPr>
              <w:t>PASO 1</w:t>
            </w:r>
          </w:p>
          <w:p w14:paraId="23821D84" w14:textId="77777777" w:rsidR="00C86289" w:rsidRPr="00437B60" w:rsidRDefault="00C86289" w:rsidP="00C86289">
            <w:pPr>
              <w:spacing w:after="0" w:line="240" w:lineRule="auto"/>
              <w:jc w:val="both"/>
              <w:rPr>
                <w:rFonts w:ascii="Arial" w:hAnsi="Arial" w:cs="Arial"/>
                <w:b/>
                <w:bCs/>
                <w:color w:val="EE0000"/>
                <w:sz w:val="20"/>
                <w:szCs w:val="20"/>
              </w:rPr>
            </w:pPr>
          </w:p>
          <w:p w14:paraId="4A270A7D" w14:textId="77777777" w:rsidR="00C86289" w:rsidRPr="00437B60" w:rsidRDefault="00C86289" w:rsidP="00C86289">
            <w:pPr>
              <w:spacing w:after="0" w:line="240" w:lineRule="auto"/>
              <w:jc w:val="both"/>
              <w:rPr>
                <w:rFonts w:ascii="Arial" w:hAnsi="Arial" w:cs="Arial"/>
                <w:color w:val="EE0000"/>
                <w:sz w:val="20"/>
                <w:szCs w:val="20"/>
              </w:rPr>
            </w:pPr>
            <w:r w:rsidRPr="00437B60">
              <w:rPr>
                <w:rFonts w:ascii="Arial" w:hAnsi="Arial" w:cs="Arial"/>
                <w:color w:val="EE0000"/>
                <w:sz w:val="20"/>
                <w:szCs w:val="20"/>
              </w:rPr>
              <w:t xml:space="preserve">De acuerdo a las ultimas disposiciones del Gobierno Nacional en la implementación de factura electrónica y dando alcance a la </w:t>
            </w:r>
            <w:bookmarkStart w:id="11" w:name="_Hlk175909246"/>
            <w:r w:rsidRPr="00437B60">
              <w:rPr>
                <w:rFonts w:ascii="Arial" w:hAnsi="Arial" w:cs="Arial"/>
                <w:color w:val="EE0000"/>
                <w:sz w:val="20"/>
                <w:szCs w:val="20"/>
              </w:rPr>
              <w:t>Resolución 165 de la DIAN del 01 de noviembre de 202</w:t>
            </w:r>
            <w:bookmarkEnd w:id="11"/>
            <w:r w:rsidRPr="00437B60">
              <w:rPr>
                <w:rFonts w:ascii="Arial" w:hAnsi="Arial" w:cs="Arial"/>
                <w:color w:val="EE0000"/>
                <w:sz w:val="20"/>
                <w:szCs w:val="20"/>
              </w:rPr>
              <w:t xml:space="preserve">3, a </w:t>
            </w:r>
            <w:bookmarkStart w:id="12" w:name="_Hlk175907284"/>
            <w:r w:rsidRPr="00437B60">
              <w:rPr>
                <w:rFonts w:ascii="Arial" w:hAnsi="Arial" w:cs="Arial"/>
                <w:color w:val="EE0000"/>
                <w:sz w:val="20"/>
                <w:szCs w:val="20"/>
              </w:rPr>
              <w:t>la Circular externa 042 del Ministerio de Hacienda SIIF del 26 de diciembre del 2023</w:t>
            </w:r>
            <w:bookmarkEnd w:id="12"/>
            <w:r w:rsidRPr="00437B60">
              <w:rPr>
                <w:rFonts w:ascii="Arial" w:hAnsi="Arial" w:cs="Arial"/>
                <w:color w:val="EE0000"/>
                <w:sz w:val="20"/>
                <w:szCs w:val="20"/>
              </w:rPr>
              <w:t xml:space="preserve"> (soporte tecnológico para la factura electrónica) el contratista deberá enviar al BUZON UNICO SIIF NACION al correo </w:t>
            </w:r>
            <w:hyperlink r:id="rId20" w:history="1">
              <w:r w:rsidRPr="00437B60">
                <w:rPr>
                  <w:rStyle w:val="Hipervnculo"/>
                  <w:rFonts w:ascii="Arial" w:eastAsiaTheme="majorEastAsia" w:hAnsi="Arial" w:cs="Arial"/>
                  <w:bCs/>
                  <w:color w:val="EE0000"/>
                  <w:sz w:val="20"/>
                  <w:szCs w:val="20"/>
                </w:rPr>
                <w:t>siifnacion.facturaelectronica@minhacienda.gov.co</w:t>
              </w:r>
            </w:hyperlink>
            <w:r w:rsidRPr="00437B60">
              <w:rPr>
                <w:rFonts w:ascii="Arial" w:hAnsi="Arial" w:cs="Arial"/>
                <w:color w:val="EE0000"/>
                <w:sz w:val="20"/>
                <w:szCs w:val="20"/>
              </w:rPr>
              <w:t xml:space="preserve"> la factura electrónica y colocar en el asunto la siguiente información: ASUNTO: 160102000; número del contrato u orden de compra; correo del supervisor del contrato.</w:t>
            </w:r>
          </w:p>
          <w:p w14:paraId="28F829EE" w14:textId="77777777" w:rsidR="00C86289" w:rsidRPr="00437B60" w:rsidRDefault="00C86289" w:rsidP="00C86289">
            <w:pPr>
              <w:spacing w:after="0" w:line="240" w:lineRule="auto"/>
              <w:jc w:val="both"/>
              <w:rPr>
                <w:rFonts w:ascii="Arial" w:hAnsi="Arial" w:cs="Arial"/>
                <w:color w:val="EE0000"/>
                <w:sz w:val="20"/>
                <w:szCs w:val="20"/>
              </w:rPr>
            </w:pPr>
            <w:r w:rsidRPr="00437B60">
              <w:rPr>
                <w:rFonts w:ascii="Arial" w:hAnsi="Arial" w:cs="Arial"/>
                <w:color w:val="EE0000"/>
                <w:sz w:val="20"/>
                <w:szCs w:val="20"/>
              </w:rPr>
              <w:t xml:space="preserve">EJEMPLO: #$16-01-02-000; 07-8-20xxx-21; </w:t>
            </w:r>
            <w:hyperlink r:id="rId21" w:history="1">
              <w:r w:rsidRPr="00437B60">
                <w:rPr>
                  <w:rStyle w:val="Hipervnculo"/>
                  <w:rFonts w:ascii="Arial" w:eastAsiaTheme="majorEastAsia" w:hAnsi="Arial" w:cs="Arial"/>
                  <w:bCs/>
                  <w:color w:val="EE0000"/>
                  <w:sz w:val="20"/>
                  <w:szCs w:val="20"/>
                </w:rPr>
                <w:t>julio.ramirez2756@correo.policia.gov.co</w:t>
              </w:r>
            </w:hyperlink>
          </w:p>
          <w:p w14:paraId="536D5225" w14:textId="77777777" w:rsidR="00C86289" w:rsidRDefault="00C86289" w:rsidP="00C86289">
            <w:pPr>
              <w:spacing w:after="0" w:line="240" w:lineRule="auto"/>
              <w:jc w:val="both"/>
              <w:rPr>
                <w:rFonts w:ascii="Arial" w:hAnsi="Arial" w:cs="Arial"/>
                <w:color w:val="EE0000"/>
                <w:sz w:val="20"/>
                <w:szCs w:val="20"/>
              </w:rPr>
            </w:pPr>
            <w:r w:rsidRPr="00437B60">
              <w:rPr>
                <w:rFonts w:ascii="Arial" w:hAnsi="Arial" w:cs="Arial"/>
                <w:color w:val="EE0000"/>
                <w:sz w:val="20"/>
                <w:szCs w:val="20"/>
              </w:rPr>
              <w:t>Con la anterior información se realizará la revisión de la factura electrónica y una vez verificada por el Ministerio de Hacienda, validada y aprobada por la DIAN, el supervisor del contrato entrará a plataforma de facturación electrónica del Ministerio de Hacienda y Crédito Público para la aprobación y/o rechazo de la factura, lo cual dará trámite a la obligación y pago de la misma.</w:t>
            </w:r>
          </w:p>
          <w:p w14:paraId="5BE31FF3" w14:textId="77777777" w:rsidR="00C86289" w:rsidRPr="00437B60" w:rsidRDefault="00C86289" w:rsidP="00C86289">
            <w:pPr>
              <w:spacing w:after="0" w:line="240" w:lineRule="auto"/>
              <w:jc w:val="both"/>
              <w:rPr>
                <w:rFonts w:ascii="Arial" w:hAnsi="Arial" w:cs="Arial"/>
                <w:color w:val="EE0000"/>
                <w:sz w:val="20"/>
                <w:szCs w:val="20"/>
              </w:rPr>
            </w:pPr>
          </w:p>
          <w:p w14:paraId="13EF431E" w14:textId="77777777" w:rsidR="00C86289" w:rsidRDefault="00C86289" w:rsidP="00C86289">
            <w:pPr>
              <w:spacing w:after="0" w:line="240" w:lineRule="auto"/>
              <w:jc w:val="both"/>
              <w:rPr>
                <w:rFonts w:ascii="Arial" w:hAnsi="Arial" w:cs="Arial"/>
                <w:b/>
                <w:bCs/>
                <w:color w:val="EE0000"/>
                <w:sz w:val="20"/>
                <w:szCs w:val="20"/>
              </w:rPr>
            </w:pPr>
            <w:r w:rsidRPr="00437B60">
              <w:rPr>
                <w:rFonts w:ascii="Arial" w:hAnsi="Arial" w:cs="Arial"/>
                <w:b/>
                <w:bCs/>
                <w:color w:val="EE0000"/>
                <w:sz w:val="20"/>
                <w:szCs w:val="20"/>
              </w:rPr>
              <w:t>PASO 2</w:t>
            </w:r>
          </w:p>
          <w:p w14:paraId="43AC5462" w14:textId="77777777" w:rsidR="00C86289" w:rsidRPr="00437B60" w:rsidRDefault="00C86289" w:rsidP="00C86289">
            <w:pPr>
              <w:spacing w:after="0" w:line="240" w:lineRule="auto"/>
              <w:jc w:val="both"/>
              <w:rPr>
                <w:rFonts w:ascii="Arial" w:hAnsi="Arial" w:cs="Arial"/>
                <w:b/>
                <w:bCs/>
                <w:color w:val="EE0000"/>
                <w:sz w:val="20"/>
                <w:szCs w:val="20"/>
              </w:rPr>
            </w:pPr>
          </w:p>
          <w:p w14:paraId="4A014C8B" w14:textId="77777777" w:rsidR="00C86289"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rPr>
              <w:t>L</w:t>
            </w:r>
            <w:r w:rsidRPr="00437B60">
              <w:rPr>
                <w:rFonts w:ascii="Arial" w:eastAsia="Arial" w:hAnsi="Arial" w:cs="Arial"/>
                <w:color w:val="EE0000"/>
                <w:sz w:val="20"/>
                <w:szCs w:val="20"/>
              </w:rPr>
              <w:t>a Dirección de Sanidad Policía Nacional</w:t>
            </w:r>
            <w:r w:rsidRPr="00437B60">
              <w:rPr>
                <w:rFonts w:ascii="Arial" w:eastAsia="Arial" w:hAnsi="Arial" w:cs="Arial"/>
                <w:b/>
                <w:bCs/>
                <w:color w:val="EE0000"/>
                <w:sz w:val="20"/>
                <w:szCs w:val="20"/>
              </w:rPr>
              <w:t xml:space="preserve"> </w:t>
            </w:r>
            <w:r w:rsidRPr="00437B60">
              <w:rPr>
                <w:rFonts w:ascii="Arial" w:eastAsia="Arial" w:hAnsi="Arial" w:cs="Arial"/>
                <w:color w:val="EE0000"/>
                <w:sz w:val="20"/>
                <w:szCs w:val="20"/>
              </w:rPr>
              <w:t xml:space="preserve">pagará al </w:t>
            </w:r>
            <w:r w:rsidRPr="00437B60">
              <w:rPr>
                <w:rFonts w:ascii="Arial" w:eastAsia="Arial" w:hAnsi="Arial" w:cs="Arial"/>
                <w:b/>
                <w:bCs/>
                <w:color w:val="EE0000"/>
                <w:sz w:val="20"/>
                <w:szCs w:val="20"/>
              </w:rPr>
              <w:t>CONTRATISTA</w:t>
            </w:r>
            <w:r w:rsidRPr="00437B60">
              <w:rPr>
                <w:rFonts w:ascii="Arial" w:eastAsia="Arial" w:hAnsi="Arial" w:cs="Arial"/>
                <w:color w:val="EE0000"/>
                <w:sz w:val="20"/>
                <w:szCs w:val="20"/>
              </w:rPr>
              <w:t xml:space="preserve"> el valor del contrato que resulte del presente proceso, en la ciudad de Bogotá D.C. en </w:t>
            </w:r>
            <w:r w:rsidRPr="00437B60">
              <w:rPr>
                <w:rFonts w:ascii="Arial" w:eastAsia="Arial" w:hAnsi="Arial" w:cs="Arial"/>
                <w:b/>
                <w:bCs/>
                <w:color w:val="EE0000"/>
                <w:sz w:val="20"/>
                <w:szCs w:val="20"/>
              </w:rPr>
              <w:t>cuatro</w:t>
            </w:r>
            <w:r w:rsidRPr="00437B60">
              <w:rPr>
                <w:rFonts w:ascii="Arial" w:eastAsia="Arial" w:hAnsi="Arial" w:cs="Arial"/>
                <w:color w:val="EE0000"/>
                <w:sz w:val="20"/>
                <w:szCs w:val="20"/>
              </w:rPr>
              <w:t xml:space="preserve"> </w:t>
            </w:r>
            <w:r w:rsidRPr="00437B60">
              <w:rPr>
                <w:rFonts w:ascii="Arial" w:eastAsia="Arial" w:hAnsi="Arial" w:cs="Arial"/>
                <w:b/>
                <w:bCs/>
                <w:color w:val="EE0000"/>
                <w:sz w:val="20"/>
                <w:szCs w:val="20"/>
              </w:rPr>
              <w:t>pagos parciales</w:t>
            </w:r>
            <w:r w:rsidRPr="00437B60">
              <w:rPr>
                <w:rFonts w:ascii="Arial" w:eastAsia="Arial" w:hAnsi="Arial" w:cs="Arial"/>
                <w:color w:val="EE0000"/>
                <w:sz w:val="20"/>
                <w:szCs w:val="20"/>
              </w:rPr>
              <w:t xml:space="preserve">, </w:t>
            </w:r>
            <w:r w:rsidRPr="00437B60">
              <w:rPr>
                <w:rFonts w:ascii="Arial" w:hAnsi="Arial" w:cs="Arial"/>
                <w:color w:val="EE0000"/>
                <w:sz w:val="20"/>
                <w:szCs w:val="20"/>
                <w:lang w:val="es-419" w:eastAsia="x-none"/>
              </w:rPr>
              <w:t>cada pago estará condicionado a la suscripción del acta correspondiente y a la presentación de los informes técnicos, registros fotográficos, certificaciones y demás documentos que acrediten el cumplimiento de las actividades ejecutadas:</w:t>
            </w:r>
          </w:p>
          <w:p w14:paraId="154D3CA1" w14:textId="77777777" w:rsidR="00C86289" w:rsidRDefault="00C86289" w:rsidP="00C86289">
            <w:pPr>
              <w:spacing w:after="0" w:line="240" w:lineRule="auto"/>
              <w:jc w:val="both"/>
              <w:rPr>
                <w:rFonts w:ascii="Arial" w:hAnsi="Arial" w:cs="Arial"/>
                <w:color w:val="EE0000"/>
                <w:sz w:val="20"/>
                <w:szCs w:val="20"/>
                <w:lang w:val="es-419" w:eastAsia="x-none"/>
              </w:rPr>
            </w:pPr>
          </w:p>
          <w:p w14:paraId="3805F10A" w14:textId="77777777" w:rsidR="00C86289" w:rsidRDefault="00C86289" w:rsidP="00C86289">
            <w:pPr>
              <w:spacing w:after="0" w:line="240" w:lineRule="auto"/>
              <w:jc w:val="both"/>
              <w:rPr>
                <w:rFonts w:ascii="Arial" w:hAnsi="Arial" w:cs="Arial"/>
                <w:b/>
                <w:bCs/>
                <w:color w:val="EE0000"/>
                <w:sz w:val="20"/>
                <w:szCs w:val="20"/>
                <w:lang w:val="es-419" w:eastAsia="x-none"/>
              </w:rPr>
            </w:pPr>
            <w:r w:rsidRPr="00437B60">
              <w:rPr>
                <w:rFonts w:ascii="Arial" w:hAnsi="Arial" w:cs="Arial"/>
                <w:b/>
                <w:bCs/>
                <w:color w:val="EE0000"/>
                <w:sz w:val="20"/>
                <w:szCs w:val="20"/>
                <w:lang w:val="es-419" w:eastAsia="x-none"/>
              </w:rPr>
              <w:t>PRIMER PAGO PARCIAL – TREINTA POR CIENTO (30%)</w:t>
            </w:r>
          </w:p>
          <w:p w14:paraId="308C3091" w14:textId="77777777" w:rsidR="00C86289" w:rsidRPr="00437B60" w:rsidRDefault="00C86289" w:rsidP="00C86289">
            <w:pPr>
              <w:spacing w:after="0" w:line="240" w:lineRule="auto"/>
              <w:jc w:val="both"/>
              <w:rPr>
                <w:rFonts w:ascii="Arial" w:hAnsi="Arial" w:cs="Arial"/>
                <w:b/>
                <w:bCs/>
                <w:color w:val="EE0000"/>
                <w:sz w:val="20"/>
                <w:szCs w:val="20"/>
                <w:lang w:val="es-419" w:eastAsia="x-none"/>
              </w:rPr>
            </w:pPr>
          </w:p>
          <w:p w14:paraId="3D569652" w14:textId="77777777" w:rsidR="00C86289"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Equivalente al treinta por ciento (30%) del valor total del contrato, el cual se efectuará una vez el contratista acredite el cumplimiento integral de los siguientes requisitos:</w:t>
            </w:r>
          </w:p>
          <w:p w14:paraId="6965199B"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3DD1A85F" w14:textId="77777777" w:rsidR="00C86289" w:rsidRPr="00437B60" w:rsidRDefault="00C86289" w:rsidP="00C86289">
            <w:pPr>
              <w:numPr>
                <w:ilvl w:val="0"/>
                <w:numId w:val="10"/>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Suministro, transporte y descargue de la planta eléctrica en las instalaciones de la Dirección de Sanidad de la Policía Nacional. </w:t>
            </w:r>
          </w:p>
          <w:p w14:paraId="2F352386" w14:textId="77777777" w:rsidR="00C86289" w:rsidRPr="00437B60" w:rsidRDefault="00C86289" w:rsidP="00C86289">
            <w:pPr>
              <w:numPr>
                <w:ilvl w:val="0"/>
                <w:numId w:val="10"/>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 la integridad física y del estado general del equipo, constatando que no presente daños, golpes, deterioros o afectaciones derivadas de su fabricación, transporte, manipulación o descargue. </w:t>
            </w:r>
          </w:p>
          <w:p w14:paraId="24A08B72" w14:textId="77777777" w:rsidR="00C86289" w:rsidRPr="00437B60" w:rsidRDefault="00C86289" w:rsidP="00C86289">
            <w:pPr>
              <w:numPr>
                <w:ilvl w:val="0"/>
                <w:numId w:val="10"/>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del cumplimiento integral de las especificaciones y características técnicas mínimas exigidas para la planta eléctrica, de conformidad con los documentos que hacen parte integral del contrato. </w:t>
            </w:r>
          </w:p>
          <w:p w14:paraId="3E125DFE" w14:textId="77777777" w:rsidR="00C86289" w:rsidRPr="00437B60" w:rsidRDefault="00C86289" w:rsidP="00C86289">
            <w:pPr>
              <w:numPr>
                <w:ilvl w:val="0"/>
                <w:numId w:val="10"/>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Entrega y verificación de los componentes, accesorios y demás elementos asociados al suministro de la planta eléctrica, de acuerdo con el alcance contractual. </w:t>
            </w:r>
          </w:p>
          <w:p w14:paraId="61ACC159" w14:textId="77777777" w:rsidR="00C86289" w:rsidRPr="00437B60" w:rsidRDefault="00C86289" w:rsidP="00C86289">
            <w:pPr>
              <w:numPr>
                <w:ilvl w:val="0"/>
                <w:numId w:val="10"/>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satisfactoria de la prueba de encendido y funcionamiento en vacío de la planta eléctrica, verificando sus parámetros básicos de operación, sistemas de control, señalización y ausencia de alarmas o fallas atribuibles al equipo. </w:t>
            </w:r>
          </w:p>
          <w:p w14:paraId="3B8258A3" w14:textId="77777777" w:rsidR="00C86289" w:rsidRPr="00437B60" w:rsidRDefault="00C86289" w:rsidP="00C86289">
            <w:pPr>
              <w:numPr>
                <w:ilvl w:val="0"/>
                <w:numId w:val="10"/>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Entrega de las fichas técnicas, manuales y documentos que permitan verificar la identificación y características del equipo suministrado. </w:t>
            </w:r>
          </w:p>
          <w:p w14:paraId="6AFD1415" w14:textId="77777777" w:rsidR="00C86289" w:rsidRDefault="00C86289" w:rsidP="00C86289">
            <w:pPr>
              <w:spacing w:after="0" w:line="240" w:lineRule="auto"/>
              <w:jc w:val="both"/>
              <w:rPr>
                <w:rFonts w:ascii="Arial" w:hAnsi="Arial" w:cs="Arial"/>
                <w:color w:val="EE0000"/>
                <w:sz w:val="20"/>
                <w:szCs w:val="20"/>
                <w:lang w:val="es-419" w:eastAsia="x-none"/>
              </w:rPr>
            </w:pPr>
          </w:p>
          <w:p w14:paraId="1A05E9B2" w14:textId="152C992D" w:rsidR="00C86289"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El cumplimiento de los anteriores requisitos deberá ser verificado y aprobado por el supervisor del contrato, mediante la expedición del correspondiente Recibo a Satisfacción.</w:t>
            </w:r>
          </w:p>
          <w:p w14:paraId="042C4407"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7462BB13" w14:textId="77777777" w:rsidR="00C86289" w:rsidRPr="00437B60" w:rsidRDefault="00C86289" w:rsidP="00C86289">
            <w:pPr>
              <w:spacing w:after="0" w:line="240" w:lineRule="auto"/>
              <w:jc w:val="both"/>
              <w:rPr>
                <w:rFonts w:ascii="Arial" w:hAnsi="Arial" w:cs="Arial"/>
                <w:b/>
                <w:bCs/>
                <w:color w:val="EE0000"/>
                <w:sz w:val="20"/>
                <w:szCs w:val="20"/>
                <w:lang w:val="es-419" w:eastAsia="x-none"/>
              </w:rPr>
            </w:pPr>
            <w:r w:rsidRPr="00437B60">
              <w:rPr>
                <w:rFonts w:ascii="Arial" w:hAnsi="Arial" w:cs="Arial"/>
                <w:b/>
                <w:bCs/>
                <w:color w:val="EE0000"/>
                <w:sz w:val="20"/>
                <w:szCs w:val="20"/>
                <w:lang w:val="es-419" w:eastAsia="x-none"/>
              </w:rPr>
              <w:t>SEGUNDO PAGO PARCIAL – TREINTA POR CIENTO (30%)</w:t>
            </w:r>
          </w:p>
          <w:p w14:paraId="0AAFB36E" w14:textId="77777777" w:rsidR="00C86289" w:rsidRDefault="00C86289" w:rsidP="00C86289">
            <w:pPr>
              <w:spacing w:after="0" w:line="240" w:lineRule="auto"/>
              <w:jc w:val="both"/>
              <w:rPr>
                <w:rFonts w:ascii="Arial" w:hAnsi="Arial" w:cs="Arial"/>
                <w:b/>
                <w:bCs/>
                <w:color w:val="EE0000"/>
                <w:sz w:val="20"/>
                <w:szCs w:val="20"/>
                <w:lang w:val="es-419" w:eastAsia="x-none"/>
              </w:rPr>
            </w:pPr>
          </w:p>
          <w:p w14:paraId="11832941" w14:textId="77777777" w:rsidR="00C86289"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Equivalente al treinta por ciento (30%) del valor total del contrato, el cual se efectuará una vez el contratista acredite la ejecución y culminación de las actividades de instalación física, mecánica y adecuación del sitio requeridas para la operación de la planta eléctrica, incluyendo el cumplimiento de los siguientes requisitos:</w:t>
            </w:r>
          </w:p>
          <w:p w14:paraId="2B704AC1"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72322E0D" w14:textId="77777777" w:rsidR="00C86289" w:rsidRPr="00437B60" w:rsidRDefault="00C86289" w:rsidP="00C86289">
            <w:pPr>
              <w:numPr>
                <w:ilvl w:val="0"/>
                <w:numId w:val="11"/>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Instalación y ubicación definitiva de la planta eléctrica en el sitio establecido por la Dirección de Sanidad de la Policía Nacional. </w:t>
            </w:r>
          </w:p>
          <w:p w14:paraId="0A1DA82E" w14:textId="77777777" w:rsidR="00C86289" w:rsidRPr="00437B60" w:rsidRDefault="00C86289" w:rsidP="00C86289">
            <w:pPr>
              <w:numPr>
                <w:ilvl w:val="0"/>
                <w:numId w:val="11"/>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de las adecuaciones físicas y mecánicas requeridas para la correcta instalación y operación del equipo, de conformidad con las especificaciones técnicas y el alcance contractual. </w:t>
            </w:r>
          </w:p>
          <w:p w14:paraId="2EC99F24" w14:textId="77777777" w:rsidR="00C86289" w:rsidRPr="00437B60" w:rsidRDefault="00C86289" w:rsidP="00C86289">
            <w:pPr>
              <w:numPr>
                <w:ilvl w:val="0"/>
                <w:numId w:val="11"/>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Retiro y adecuación de los elementos existentes que deban ser intervenidos para permitir la instalación del nuevo sistema de generación. </w:t>
            </w:r>
          </w:p>
          <w:p w14:paraId="07EAE4EC" w14:textId="77777777" w:rsidR="00C86289" w:rsidRPr="00437B60" w:rsidRDefault="00C86289" w:rsidP="00C86289">
            <w:pPr>
              <w:numPr>
                <w:ilvl w:val="0"/>
                <w:numId w:val="11"/>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Instalación y adecuación del sistema de exosto de la planta eléctrica, garantizando el adecuado desfogue y evacuación de los gases generados durante su operación. </w:t>
            </w:r>
          </w:p>
          <w:p w14:paraId="595CF817" w14:textId="77777777" w:rsidR="00C86289" w:rsidRPr="00437B60" w:rsidRDefault="00C86289" w:rsidP="00C86289">
            <w:pPr>
              <w:numPr>
                <w:ilvl w:val="0"/>
                <w:numId w:val="11"/>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Instalación del sistema de conducción o enfoque de aire requerido para canalizar el aire caliente generado por el radiador hacia el exterior del cuarto de la planta eléctrica. </w:t>
            </w:r>
          </w:p>
          <w:p w14:paraId="5EA679B3" w14:textId="77777777" w:rsidR="00C86289" w:rsidRPr="00437B60" w:rsidRDefault="00C86289" w:rsidP="00C86289">
            <w:pPr>
              <w:numPr>
                <w:ilvl w:val="0"/>
                <w:numId w:val="11"/>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de las demás actividades mecánicas, de ventilación y adecuación contempladas en las especificaciones técnicas y documentos contractuales. </w:t>
            </w:r>
          </w:p>
          <w:p w14:paraId="33979EB8" w14:textId="77777777" w:rsidR="00C86289" w:rsidRPr="00437B60" w:rsidRDefault="00C86289" w:rsidP="00C86289">
            <w:pPr>
              <w:numPr>
                <w:ilvl w:val="0"/>
                <w:numId w:val="11"/>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 las condiciones de seguridad, accesibilidad técnica y correcta instalación física de la planta eléctrica y sus elementos asociados. </w:t>
            </w:r>
          </w:p>
          <w:p w14:paraId="64D26887" w14:textId="77777777" w:rsidR="00C86289" w:rsidRDefault="00C86289" w:rsidP="00C86289">
            <w:pPr>
              <w:spacing w:after="0" w:line="240" w:lineRule="auto"/>
              <w:jc w:val="both"/>
              <w:rPr>
                <w:rFonts w:ascii="Arial" w:hAnsi="Arial" w:cs="Arial"/>
                <w:color w:val="EE0000"/>
                <w:sz w:val="20"/>
                <w:szCs w:val="20"/>
                <w:lang w:val="es-419" w:eastAsia="x-none"/>
              </w:rPr>
            </w:pPr>
          </w:p>
          <w:p w14:paraId="4D782AC5" w14:textId="0DF0AABA" w:rsidR="00C86289"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El cumplimiento de las actividades anteriormente señaladas deberá ser verificado y aprobado por el supervisor del contrato, mediante la expedición del correspondiente Recibo a Satisfacción.</w:t>
            </w:r>
          </w:p>
          <w:p w14:paraId="60AFFDCC"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259C7172" w14:textId="77777777" w:rsidR="00C86289" w:rsidRPr="00437B60" w:rsidRDefault="00C86289" w:rsidP="00C86289">
            <w:pPr>
              <w:spacing w:after="0" w:line="240" w:lineRule="auto"/>
              <w:jc w:val="both"/>
              <w:rPr>
                <w:rFonts w:ascii="Arial" w:hAnsi="Arial" w:cs="Arial"/>
                <w:b/>
                <w:bCs/>
                <w:color w:val="EE0000"/>
                <w:sz w:val="20"/>
                <w:szCs w:val="20"/>
                <w:lang w:val="es-419" w:eastAsia="x-none"/>
              </w:rPr>
            </w:pPr>
            <w:r w:rsidRPr="00437B60">
              <w:rPr>
                <w:rFonts w:ascii="Arial" w:hAnsi="Arial" w:cs="Arial"/>
                <w:b/>
                <w:bCs/>
                <w:color w:val="EE0000"/>
                <w:sz w:val="20"/>
                <w:szCs w:val="20"/>
                <w:lang w:val="es-419" w:eastAsia="x-none"/>
              </w:rPr>
              <w:t>TERCER PAGO PARCIAL – TREINTA POR CIENTO (30%)</w:t>
            </w:r>
          </w:p>
          <w:p w14:paraId="7DB8DD74" w14:textId="77777777" w:rsidR="00C86289" w:rsidRPr="00437B60" w:rsidRDefault="00C86289" w:rsidP="00C86289">
            <w:pPr>
              <w:spacing w:after="0" w:line="240" w:lineRule="auto"/>
              <w:jc w:val="both"/>
              <w:rPr>
                <w:rFonts w:ascii="Arial" w:hAnsi="Arial" w:cs="Arial"/>
                <w:b/>
                <w:bCs/>
                <w:color w:val="EE0000"/>
                <w:sz w:val="20"/>
                <w:szCs w:val="20"/>
                <w:lang w:val="es-419" w:eastAsia="x-none"/>
              </w:rPr>
            </w:pPr>
          </w:p>
          <w:p w14:paraId="3814B070" w14:textId="77777777" w:rsidR="00C86289" w:rsidRPr="00437B60"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Equivalente al treinta por ciento (30%) del valor total del contrato, el cual se efectuará una vez el contratista haya culminado la instalación, conexión e integración eléctrica de la planta eléctrica con la infraestructura existente de la Dirección de Sanidad de la Policía Nacional, previa acreditación del cumplimiento integral de los siguientes requisitos:</w:t>
            </w:r>
          </w:p>
          <w:p w14:paraId="0CC197ED"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79EE0D66"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Suministro, instalación, conexión y configuración del sistema de transferencia automática requerido para la operación de la nueva planta eléctrica. </w:t>
            </w:r>
          </w:p>
          <w:p w14:paraId="3C850C00"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de la repotenciación de los alimentadores eléctricos contemplados en el alcance contractual, incluyendo el suministro e instalación de conductores con las características, sección transversal y capacidad de corriente exigidas. </w:t>
            </w:r>
          </w:p>
          <w:p w14:paraId="572A1EE9"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de las conexiones eléctricas entre la planta eléctrica y el sistema de transferencia automática. </w:t>
            </w:r>
          </w:p>
          <w:p w14:paraId="05F0B25B"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de las conexiones eléctricas entre el transformador existente y el sistema de transferencia automática. </w:t>
            </w:r>
          </w:p>
          <w:p w14:paraId="7DF6FB23"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Suministro e instalación del nuevo gabinete o tablero principal contemplado en el alcance contractual, incluyendo sus protecciones y componentes asociados. </w:t>
            </w:r>
          </w:p>
          <w:p w14:paraId="070D62C2"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Instalación de las canalizaciones, conductores, tableros eléctricos, protecciones y demás elementos eléctricos requeridos para la correcta integración del sistema y contemplados en el alcance contractual.</w:t>
            </w:r>
          </w:p>
          <w:p w14:paraId="27925577"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Identificación y marcación de tableros, circuitos, conductores y demás componentes eléctricos intervenidos, conforme con los requerimientos técnicos y normativos aplicables. </w:t>
            </w:r>
          </w:p>
          <w:p w14:paraId="33E5776B"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 la continuidad de los conductores, conexiones, aprietes, aislamiento y demás condiciones técnicas de la instalación eléctrica ejecutada. </w:t>
            </w:r>
          </w:p>
          <w:p w14:paraId="05231EC3"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del cumplimiento de las disposiciones técnicas y normativas aplicables al alcance de las instalaciones eléctricas ejecutadas, incluyendo el Reglamento Técnico de Instalaciones Eléctricas (RETIE), la NTC 2050 y demás normas que resulten aplicables. </w:t>
            </w:r>
          </w:p>
          <w:p w14:paraId="2F5FDEFB" w14:textId="77777777" w:rsidR="00C86289" w:rsidRPr="00437B60" w:rsidRDefault="00C86289" w:rsidP="00C86289">
            <w:pPr>
              <w:numPr>
                <w:ilvl w:val="0"/>
                <w:numId w:val="12"/>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Entrega de los registros y protocolos de las verificaciones y pruebas eléctricas realizadas durante el proceso de instalación e integración. </w:t>
            </w:r>
          </w:p>
          <w:p w14:paraId="0BFA093F" w14:textId="77777777" w:rsidR="00C86289" w:rsidRPr="00437B60" w:rsidRDefault="00C86289" w:rsidP="00C86289">
            <w:pPr>
              <w:spacing w:after="0" w:line="240" w:lineRule="auto"/>
              <w:ind w:left="720"/>
              <w:jc w:val="both"/>
              <w:rPr>
                <w:rFonts w:ascii="Arial" w:hAnsi="Arial" w:cs="Arial"/>
                <w:color w:val="EE0000"/>
                <w:sz w:val="20"/>
                <w:szCs w:val="20"/>
                <w:lang w:val="es-419" w:eastAsia="x-none"/>
              </w:rPr>
            </w:pPr>
          </w:p>
          <w:p w14:paraId="124162FF" w14:textId="77777777" w:rsidR="00C86289" w:rsidRPr="00437B60"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Las actividades deberán dejar la planta eléctrica y sus sistemas asociados completamente instalados, conectados e integrados, en condiciones técnicas para la ejecución de las pruebas finales de funcionamiento y puesta en servicio.</w:t>
            </w:r>
          </w:p>
          <w:p w14:paraId="717F9172"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45FBC730" w14:textId="77777777" w:rsidR="00C86289" w:rsidRPr="00437B60"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El cumplimiento de los anteriores requisitos deberá ser verificado y aprobado por el supervisor del contrato, mediante la expedición del correspondiente Recibo a Satisfacción.</w:t>
            </w:r>
          </w:p>
          <w:p w14:paraId="6715512E"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37D83C43" w14:textId="77777777" w:rsidR="00C86289" w:rsidRPr="00437B60" w:rsidRDefault="00C86289" w:rsidP="00C86289">
            <w:pPr>
              <w:spacing w:after="0" w:line="240" w:lineRule="auto"/>
              <w:jc w:val="both"/>
              <w:rPr>
                <w:rFonts w:ascii="Arial" w:hAnsi="Arial" w:cs="Arial"/>
                <w:b/>
                <w:bCs/>
                <w:color w:val="EE0000"/>
                <w:sz w:val="20"/>
                <w:szCs w:val="20"/>
                <w:lang w:eastAsia="x-none"/>
              </w:rPr>
            </w:pPr>
            <w:r w:rsidRPr="00437B60">
              <w:rPr>
                <w:rFonts w:ascii="Arial" w:hAnsi="Arial" w:cs="Arial"/>
                <w:b/>
                <w:bCs/>
                <w:color w:val="EE0000"/>
                <w:sz w:val="20"/>
                <w:szCs w:val="20"/>
                <w:lang w:eastAsia="x-none"/>
              </w:rPr>
              <w:t xml:space="preserve">Nota: </w:t>
            </w:r>
            <w:r w:rsidRPr="00437B60">
              <w:rPr>
                <w:rFonts w:ascii="Arial" w:hAnsi="Arial" w:cs="Arial"/>
                <w:color w:val="EE0000"/>
                <w:sz w:val="20"/>
                <w:szCs w:val="20"/>
                <w:lang w:eastAsia="x-none"/>
              </w:rPr>
              <w:t>Para efectos de la ejecución del contrato, los hitos correspondientes al segundo pago parcial (30%) y al tercer pago parcial (30%) serán independientes en cuanto a su orden de reconocimiento y pago. En consecuencia, el pago de cualquiera de ellos podrá efectuarse cuando el contratista acredite el cumplimiento integral de las actividades, requisitos y entregables previstos para el respectivo hito y el supervisor del contrato expida el correspondiente recibo a satisfacción, aun cuando las actividades correspondientes al otro hito no hayan sido ejecutadas o reconocidas previamente. Lo anterior obedece exclusivamente a la secuencia técnica o constructiva que demande la ejecución del contrato y no modifica el alcance, los requisitos ni el porcentaje asignado a cada uno de los pagos parciales. En todo caso, el Acta Final únicamente procederá una vez se verifique el cumplimiento integral del objeto contractual.</w:t>
            </w:r>
          </w:p>
          <w:p w14:paraId="7D8C950D"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153F1534" w14:textId="77777777" w:rsidR="00C86289" w:rsidRPr="00437B60" w:rsidRDefault="00C86289" w:rsidP="00C86289">
            <w:pPr>
              <w:spacing w:after="0" w:line="240" w:lineRule="auto"/>
              <w:jc w:val="both"/>
              <w:rPr>
                <w:rFonts w:ascii="Arial" w:hAnsi="Arial" w:cs="Arial"/>
                <w:b/>
                <w:bCs/>
                <w:color w:val="EE0000"/>
                <w:sz w:val="20"/>
                <w:szCs w:val="20"/>
                <w:lang w:val="es-419" w:eastAsia="x-none"/>
              </w:rPr>
            </w:pPr>
            <w:r w:rsidRPr="00437B60">
              <w:rPr>
                <w:rFonts w:ascii="Arial" w:hAnsi="Arial" w:cs="Arial"/>
                <w:b/>
                <w:bCs/>
                <w:color w:val="EE0000"/>
                <w:sz w:val="20"/>
                <w:szCs w:val="20"/>
                <w:lang w:val="es-419" w:eastAsia="x-none"/>
              </w:rPr>
              <w:t>ACTA FINAL – DIEZ POR CIENTO (10%)</w:t>
            </w:r>
          </w:p>
          <w:p w14:paraId="301D1A92" w14:textId="77777777" w:rsidR="00C86289" w:rsidRPr="00437B60" w:rsidRDefault="00C86289" w:rsidP="00C86289">
            <w:pPr>
              <w:spacing w:after="0" w:line="240" w:lineRule="auto"/>
              <w:jc w:val="both"/>
              <w:rPr>
                <w:rFonts w:ascii="Arial" w:hAnsi="Arial" w:cs="Arial"/>
                <w:b/>
                <w:bCs/>
                <w:color w:val="EE0000"/>
                <w:sz w:val="20"/>
                <w:szCs w:val="20"/>
                <w:lang w:val="es-419" w:eastAsia="x-none"/>
              </w:rPr>
            </w:pPr>
          </w:p>
          <w:p w14:paraId="67913318" w14:textId="77777777" w:rsidR="00C86289" w:rsidRPr="00437B60"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Equivalente al diez por ciento (10%) restante del valor total del contrato, el cual se efectuará una vez se acredite la puesta en marcha definitiva, operación satisfactoria y recibo final de la totalidad del objeto y alcance contractual, previo cumplimiento integral de los siguientes requisitos:</w:t>
            </w:r>
          </w:p>
          <w:p w14:paraId="48621AAD" w14:textId="77777777" w:rsidR="00C86289" w:rsidRPr="00437B60" w:rsidRDefault="00C86289" w:rsidP="00C86289">
            <w:pPr>
              <w:spacing w:after="0" w:line="240" w:lineRule="auto"/>
              <w:jc w:val="both"/>
              <w:rPr>
                <w:rFonts w:ascii="Arial" w:hAnsi="Arial" w:cs="Arial"/>
                <w:color w:val="EE0000"/>
                <w:sz w:val="20"/>
                <w:szCs w:val="20"/>
                <w:lang w:val="es-419" w:eastAsia="x-none"/>
              </w:rPr>
            </w:pPr>
          </w:p>
          <w:p w14:paraId="76A63B75"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satisfactoria de las pruebas de funcionamiento y operación de la planta eléctrica con carga. </w:t>
            </w:r>
          </w:p>
          <w:p w14:paraId="6243E4D3"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del arranque y parada de la planta eléctrica en condiciones normales de operación. </w:t>
            </w:r>
          </w:p>
          <w:p w14:paraId="61AE4D17"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y aprobación de las pruebas de transferencia automática ante la pérdida o interrupción del suministro de energía eléctrica de la red normal. </w:t>
            </w:r>
          </w:p>
          <w:p w14:paraId="76D04E68"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Ejecución y aprobación de las pruebas de </w:t>
            </w:r>
            <w:proofErr w:type="spellStart"/>
            <w:r w:rsidRPr="00437B60">
              <w:rPr>
                <w:rFonts w:ascii="Arial" w:hAnsi="Arial" w:cs="Arial"/>
                <w:color w:val="EE0000"/>
                <w:sz w:val="20"/>
                <w:szCs w:val="20"/>
                <w:lang w:val="es-419" w:eastAsia="x-none"/>
              </w:rPr>
              <w:t>retransferencia</w:t>
            </w:r>
            <w:proofErr w:type="spellEnd"/>
            <w:r w:rsidRPr="00437B60">
              <w:rPr>
                <w:rFonts w:ascii="Arial" w:hAnsi="Arial" w:cs="Arial"/>
                <w:color w:val="EE0000"/>
                <w:sz w:val="20"/>
                <w:szCs w:val="20"/>
                <w:lang w:val="es-419" w:eastAsia="x-none"/>
              </w:rPr>
              <w:t xml:space="preserve"> ante el restablecimiento del suministro normal de energía eléctrica. </w:t>
            </w:r>
          </w:p>
          <w:p w14:paraId="305CF0EE"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 los parámetros eléctricos de operación del sistema, incluyendo tensión, frecuencia, corriente y demás variables aplicables. </w:t>
            </w:r>
          </w:p>
          <w:p w14:paraId="7893ABC1"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del correcto funcionamiento de los sistemas de control, protección, señalización, alarmas y parada de emergencia de la planta eléctrica. </w:t>
            </w:r>
          </w:p>
          <w:p w14:paraId="54310E63"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Verificación integral del funcionamiento de la transferencia automática y de su coordinación con la planta eléctrica y el sistema eléctrico de la Entidad. </w:t>
            </w:r>
          </w:p>
          <w:p w14:paraId="7901CECB"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Entrega de los protocolos, registros e informes de las pruebas realizadas, debidamente diligenciados y suscritos por el personal técnico responsable. </w:t>
            </w:r>
          </w:p>
          <w:p w14:paraId="556731FD"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Entrega de la documentación técnica final, incluyendo manuales de operación y mantenimiento, fichas técnicas, certificados de garantía, planos y diagramas unifilares finales y demás documentación exigida en el contrato. </w:t>
            </w:r>
          </w:p>
          <w:p w14:paraId="72F594A5"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Entrega de los planos y diagramas finales conforme a obra ejecutada (As </w:t>
            </w:r>
            <w:proofErr w:type="spellStart"/>
            <w:r w:rsidRPr="00437B60">
              <w:rPr>
                <w:rFonts w:ascii="Arial" w:hAnsi="Arial" w:cs="Arial"/>
                <w:color w:val="EE0000"/>
                <w:sz w:val="20"/>
                <w:szCs w:val="20"/>
                <w:lang w:val="es-419" w:eastAsia="x-none"/>
              </w:rPr>
              <w:t>Built</w:t>
            </w:r>
            <w:proofErr w:type="spellEnd"/>
            <w:r w:rsidRPr="00437B60">
              <w:rPr>
                <w:rFonts w:ascii="Arial" w:hAnsi="Arial" w:cs="Arial"/>
                <w:b/>
                <w:bCs/>
                <w:color w:val="EE0000"/>
                <w:sz w:val="20"/>
                <w:szCs w:val="20"/>
                <w:lang w:val="es-419" w:eastAsia="x-none"/>
              </w:rPr>
              <w:t>)</w:t>
            </w:r>
            <w:r w:rsidRPr="00437B60">
              <w:rPr>
                <w:rFonts w:ascii="Arial" w:hAnsi="Arial" w:cs="Arial"/>
                <w:color w:val="EE0000"/>
                <w:sz w:val="20"/>
                <w:szCs w:val="20"/>
                <w:lang w:val="es-419" w:eastAsia="x-none"/>
              </w:rPr>
              <w:t xml:space="preserve">, cuando aplique de acuerdo con las intervenciones realizadas. </w:t>
            </w:r>
          </w:p>
          <w:p w14:paraId="525460B2"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Realización de la capacitación al personal designado por la Dirección de Sanidad de la Policía Nacional para la operación básica, inspección y recomendaciones de mantenimiento del sistema instalado. </w:t>
            </w:r>
          </w:p>
          <w:p w14:paraId="0A0E7617"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Corrección y cierre de la totalidad de las observaciones técnicas, administrativas y documentales formuladas por el supervisor del contrato. </w:t>
            </w:r>
          </w:p>
          <w:p w14:paraId="67D519A2" w14:textId="77777777" w:rsidR="00C86289" w:rsidRPr="00437B60" w:rsidRDefault="00C86289" w:rsidP="00C86289">
            <w:pPr>
              <w:numPr>
                <w:ilvl w:val="0"/>
                <w:numId w:val="13"/>
              </w:num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 xml:space="preserve">Recibo final a satisfacción de la planta eléctrica, las instalaciones, adecuaciones, equipos, accesorios y demás elementos contemplados dentro del objeto y alcance contractual. </w:t>
            </w:r>
          </w:p>
          <w:p w14:paraId="75454E6A" w14:textId="77777777" w:rsidR="00C86289" w:rsidRPr="00437B60" w:rsidRDefault="00C86289" w:rsidP="00C86289">
            <w:pPr>
              <w:spacing w:after="0" w:line="240" w:lineRule="auto"/>
              <w:ind w:left="720"/>
              <w:jc w:val="both"/>
              <w:rPr>
                <w:rFonts w:ascii="Arial" w:hAnsi="Arial" w:cs="Arial"/>
                <w:color w:val="EE0000"/>
                <w:sz w:val="20"/>
                <w:szCs w:val="20"/>
                <w:lang w:val="es-419" w:eastAsia="x-none"/>
              </w:rPr>
            </w:pPr>
          </w:p>
          <w:p w14:paraId="7EDE2E4B" w14:textId="77777777" w:rsidR="00C86289" w:rsidRPr="00437B60" w:rsidRDefault="00C86289" w:rsidP="00C86289">
            <w:pPr>
              <w:spacing w:after="0" w:line="240" w:lineRule="auto"/>
              <w:jc w:val="both"/>
              <w:rPr>
                <w:rFonts w:ascii="Arial" w:hAnsi="Arial" w:cs="Arial"/>
                <w:color w:val="EE0000"/>
                <w:sz w:val="20"/>
                <w:szCs w:val="20"/>
                <w:lang w:val="es-419" w:eastAsia="x-none"/>
              </w:rPr>
            </w:pPr>
            <w:r w:rsidRPr="00437B60">
              <w:rPr>
                <w:rFonts w:ascii="Arial" w:hAnsi="Arial" w:cs="Arial"/>
                <w:color w:val="EE0000"/>
                <w:sz w:val="20"/>
                <w:szCs w:val="20"/>
                <w:lang w:val="es-419" w:eastAsia="x-none"/>
              </w:rPr>
              <w:t>El cuarto y último pago correspondiente al acta final procederá previa verificación del cumplimiento integral del objeto contractual y expedición del correspondiente Recibo a Satisfacción por parte del supervisor del contrato.</w:t>
            </w:r>
          </w:p>
          <w:p w14:paraId="2CA2E1C4" w14:textId="77777777" w:rsidR="00C86289" w:rsidRPr="00437B60" w:rsidRDefault="00C86289" w:rsidP="00C86289">
            <w:pPr>
              <w:spacing w:after="0" w:line="240" w:lineRule="auto"/>
              <w:jc w:val="both"/>
              <w:rPr>
                <w:rFonts w:ascii="Arial" w:eastAsia="Arial" w:hAnsi="Arial" w:cs="Arial"/>
                <w:color w:val="EE0000"/>
                <w:sz w:val="20"/>
                <w:szCs w:val="20"/>
              </w:rPr>
            </w:pPr>
          </w:p>
          <w:p w14:paraId="7FBBF30B" w14:textId="77777777" w:rsidR="00C86289" w:rsidRPr="00437B60" w:rsidRDefault="00C86289" w:rsidP="00C86289">
            <w:pPr>
              <w:spacing w:after="0" w:line="240" w:lineRule="auto"/>
              <w:jc w:val="both"/>
              <w:rPr>
                <w:rFonts w:ascii="Arial" w:hAnsi="Arial" w:cs="Arial"/>
                <w:b/>
                <w:bCs/>
                <w:color w:val="EE0000"/>
                <w:sz w:val="20"/>
                <w:szCs w:val="20"/>
              </w:rPr>
            </w:pPr>
            <w:r w:rsidRPr="00437B60">
              <w:rPr>
                <w:rFonts w:ascii="Arial" w:hAnsi="Arial" w:cs="Arial"/>
                <w:color w:val="EE0000"/>
                <w:sz w:val="20"/>
                <w:szCs w:val="20"/>
              </w:rPr>
              <w:t>Los pagos deben ser presentados dentro de los treinta (30)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del Edificio de la Dirección de Sanidad ubicado en la Calle 44 No.50-51, donde de conformidad con lo establecido en el artículo 19 de la Ley 1150 de 2007 “</w:t>
            </w:r>
            <w:r w:rsidRPr="00437B60">
              <w:rPr>
                <w:rFonts w:ascii="Arial" w:hAnsi="Arial" w:cs="Arial"/>
                <w:i/>
                <w:iCs/>
                <w:color w:val="EE0000"/>
                <w:sz w:val="20"/>
                <w:szCs w:val="20"/>
              </w:rPr>
              <w:t>Derecho a Turno</w:t>
            </w:r>
            <w:r w:rsidRPr="00437B60">
              <w:rPr>
                <w:rFonts w:ascii="Arial" w:hAnsi="Arial" w:cs="Arial"/>
                <w:color w:val="EE0000"/>
                <w:sz w:val="20"/>
                <w:szCs w:val="20"/>
              </w:rPr>
              <w:t xml:space="preserve">” se le asignará un número de radicación. En caso que el </w:t>
            </w:r>
            <w:r w:rsidRPr="00437B60">
              <w:rPr>
                <w:rFonts w:ascii="Arial" w:hAnsi="Arial" w:cs="Arial"/>
                <w:b/>
                <w:bCs/>
                <w:color w:val="EE0000"/>
                <w:sz w:val="20"/>
                <w:szCs w:val="20"/>
              </w:rPr>
              <w:t>CONTRATISTA</w:t>
            </w:r>
            <w:r w:rsidRPr="00437B60">
              <w:rPr>
                <w:rFonts w:ascii="Arial" w:hAnsi="Arial" w:cs="Arial"/>
                <w:color w:val="EE0000"/>
                <w:sz w:val="20"/>
                <w:szCs w:val="20"/>
              </w:rPr>
              <w:t xml:space="preserve"> presente los documentos requeridos para el pago después del día veinte (20) del mes se realizará dentro de los (60) días hábiles siguientes a la fecha de la radicación. En todo caso, los pagos están sujetos a la disponibilidad de PAC y ubicación de los recursos por parte del Nivel Central.</w:t>
            </w:r>
          </w:p>
          <w:p w14:paraId="6867DAD7" w14:textId="77777777" w:rsidR="00C86289" w:rsidRPr="00437B60" w:rsidRDefault="00C86289" w:rsidP="00C86289">
            <w:pPr>
              <w:spacing w:after="0" w:line="240" w:lineRule="auto"/>
              <w:jc w:val="both"/>
              <w:rPr>
                <w:rFonts w:ascii="Arial" w:hAnsi="Arial" w:cs="Arial"/>
                <w:color w:val="EE0000"/>
                <w:sz w:val="20"/>
                <w:szCs w:val="20"/>
              </w:rPr>
            </w:pPr>
          </w:p>
          <w:p w14:paraId="73434F08" w14:textId="77777777" w:rsidR="00C86289" w:rsidRPr="00437B60" w:rsidRDefault="00C86289" w:rsidP="00C86289">
            <w:pPr>
              <w:spacing w:after="0" w:line="240" w:lineRule="auto"/>
              <w:jc w:val="both"/>
              <w:rPr>
                <w:rFonts w:ascii="Arial" w:hAnsi="Arial" w:cs="Arial"/>
                <w:color w:val="EE0000"/>
                <w:sz w:val="20"/>
                <w:szCs w:val="20"/>
              </w:rPr>
            </w:pPr>
            <w:r w:rsidRPr="00437B60">
              <w:rPr>
                <w:rFonts w:ascii="Arial" w:hAnsi="Arial" w:cs="Arial"/>
                <w:color w:val="EE0000"/>
                <w:sz w:val="20"/>
                <w:szCs w:val="20"/>
              </w:rPr>
              <w:t xml:space="preserve">Los pagos previstos se acreditarán a la cuenta a favor del </w:t>
            </w:r>
            <w:r w:rsidRPr="00437B60">
              <w:rPr>
                <w:rFonts w:ascii="Arial" w:hAnsi="Arial" w:cs="Arial"/>
                <w:b/>
                <w:bCs/>
                <w:color w:val="EE0000"/>
                <w:sz w:val="20"/>
                <w:szCs w:val="20"/>
              </w:rPr>
              <w:t>CONTRATISTA</w:t>
            </w:r>
            <w:r w:rsidRPr="00437B60">
              <w:rPr>
                <w:rFonts w:ascii="Arial" w:hAnsi="Arial" w:cs="Arial"/>
                <w:color w:val="EE0000"/>
                <w:sz w:val="20"/>
                <w:szCs w:val="20"/>
              </w:rPr>
              <w:t>,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w:t>
            </w:r>
          </w:p>
          <w:p w14:paraId="783BD971" w14:textId="77777777" w:rsidR="00C86289" w:rsidRPr="00437B60" w:rsidRDefault="00C86289" w:rsidP="00C86289">
            <w:pPr>
              <w:spacing w:after="0" w:line="240" w:lineRule="auto"/>
              <w:jc w:val="both"/>
              <w:rPr>
                <w:rFonts w:ascii="Arial" w:hAnsi="Arial" w:cs="Arial"/>
                <w:color w:val="EE0000"/>
                <w:sz w:val="20"/>
                <w:szCs w:val="20"/>
              </w:rPr>
            </w:pPr>
          </w:p>
          <w:p w14:paraId="2B11C7DA" w14:textId="77777777" w:rsidR="00C86289" w:rsidRPr="00437B60" w:rsidRDefault="00C86289" w:rsidP="00C86289">
            <w:pPr>
              <w:spacing w:after="0" w:line="240" w:lineRule="auto"/>
              <w:jc w:val="both"/>
              <w:rPr>
                <w:rFonts w:ascii="Arial" w:hAnsi="Arial" w:cs="Arial"/>
                <w:b/>
                <w:bCs/>
                <w:color w:val="EE0000"/>
                <w:sz w:val="20"/>
                <w:szCs w:val="20"/>
              </w:rPr>
            </w:pPr>
            <w:r w:rsidRPr="00437B60">
              <w:rPr>
                <w:rFonts w:ascii="Arial" w:hAnsi="Arial" w:cs="Arial"/>
                <w:b/>
                <w:bCs/>
                <w:color w:val="EE0000"/>
                <w:sz w:val="20"/>
                <w:szCs w:val="20"/>
              </w:rPr>
              <w:t>Documentos Requeridos:</w:t>
            </w:r>
          </w:p>
          <w:p w14:paraId="642CBD27" w14:textId="77777777" w:rsidR="00C86289" w:rsidRPr="00437B60" w:rsidRDefault="00C86289" w:rsidP="00C86289">
            <w:pPr>
              <w:spacing w:after="0" w:line="240" w:lineRule="auto"/>
              <w:jc w:val="both"/>
              <w:rPr>
                <w:rFonts w:ascii="Arial" w:hAnsi="Arial" w:cs="Arial"/>
                <w:b/>
                <w:bCs/>
                <w:color w:val="EE0000"/>
                <w:sz w:val="20"/>
                <w:szCs w:val="20"/>
              </w:rPr>
            </w:pPr>
          </w:p>
          <w:p w14:paraId="23615B89" w14:textId="77777777" w:rsidR="00C86289" w:rsidRPr="00437B60" w:rsidRDefault="00C86289" w:rsidP="00C86289">
            <w:pPr>
              <w:pStyle w:val="Prrafodelista"/>
              <w:numPr>
                <w:ilvl w:val="0"/>
                <w:numId w:val="9"/>
              </w:numPr>
              <w:jc w:val="both"/>
              <w:rPr>
                <w:rFonts w:ascii="Arial" w:hAnsi="Arial" w:cs="Arial"/>
                <w:color w:val="EE0000"/>
                <w:sz w:val="20"/>
                <w:szCs w:val="20"/>
              </w:rPr>
            </w:pPr>
            <w:r w:rsidRPr="00437B60">
              <w:rPr>
                <w:rFonts w:ascii="Arial" w:hAnsi="Arial" w:cs="Arial"/>
                <w:bCs/>
                <w:color w:val="EE0000"/>
                <w:sz w:val="20"/>
                <w:szCs w:val="20"/>
              </w:rPr>
              <w:t>Factura de venta original que cumpla con los requerimientos de ley.</w:t>
            </w:r>
          </w:p>
          <w:p w14:paraId="69014C7E" w14:textId="77777777" w:rsidR="00C86289" w:rsidRPr="00437B60" w:rsidRDefault="00C86289" w:rsidP="00C86289">
            <w:pPr>
              <w:pStyle w:val="Prrafodelista"/>
              <w:numPr>
                <w:ilvl w:val="0"/>
                <w:numId w:val="9"/>
              </w:numPr>
              <w:jc w:val="both"/>
              <w:rPr>
                <w:rFonts w:ascii="Arial" w:hAnsi="Arial" w:cs="Arial"/>
                <w:color w:val="EE0000"/>
                <w:sz w:val="20"/>
                <w:szCs w:val="20"/>
              </w:rPr>
            </w:pPr>
            <w:r w:rsidRPr="00437B60">
              <w:rPr>
                <w:rFonts w:ascii="Arial" w:hAnsi="Arial" w:cs="Arial"/>
                <w:bCs/>
                <w:color w:val="EE0000"/>
                <w:sz w:val="20"/>
                <w:szCs w:val="20"/>
              </w:rPr>
              <w:t>Recibido a satisfacción técnico – económico expedido por el supervisor del contrato.</w:t>
            </w:r>
          </w:p>
          <w:p w14:paraId="71E060AD" w14:textId="77777777" w:rsidR="00C86289" w:rsidRPr="00437B60" w:rsidRDefault="00C86289" w:rsidP="00C86289">
            <w:pPr>
              <w:pStyle w:val="Prrafodelista"/>
              <w:numPr>
                <w:ilvl w:val="0"/>
                <w:numId w:val="9"/>
              </w:numPr>
              <w:jc w:val="both"/>
              <w:rPr>
                <w:rFonts w:ascii="Arial" w:hAnsi="Arial" w:cs="Arial"/>
                <w:color w:val="EE0000"/>
                <w:sz w:val="20"/>
                <w:szCs w:val="20"/>
              </w:rPr>
            </w:pPr>
            <w:r w:rsidRPr="00437B60">
              <w:rPr>
                <w:rFonts w:ascii="Arial" w:hAnsi="Arial" w:cs="Arial"/>
                <w:bCs/>
                <w:color w:val="EE0000"/>
                <w:sz w:val="20"/>
                <w:szCs w:val="20"/>
              </w:rPr>
              <w:t>Soportes de pago del Sistema de Seguridad Social Integral y parafiscales.</w:t>
            </w:r>
          </w:p>
          <w:p w14:paraId="47E9C40F" w14:textId="77777777" w:rsidR="00C86289" w:rsidRPr="00437B60" w:rsidRDefault="00C86289" w:rsidP="00C86289">
            <w:pPr>
              <w:pStyle w:val="Prrafodelista"/>
              <w:numPr>
                <w:ilvl w:val="0"/>
                <w:numId w:val="9"/>
              </w:numPr>
              <w:jc w:val="both"/>
              <w:rPr>
                <w:rFonts w:ascii="Arial" w:hAnsi="Arial" w:cs="Arial"/>
                <w:color w:val="EE0000"/>
                <w:sz w:val="20"/>
                <w:szCs w:val="20"/>
              </w:rPr>
            </w:pPr>
            <w:r w:rsidRPr="00437B60">
              <w:rPr>
                <w:rFonts w:ascii="Arial" w:hAnsi="Arial" w:cs="Arial"/>
                <w:color w:val="EE0000"/>
                <w:sz w:val="20"/>
                <w:szCs w:val="20"/>
              </w:rPr>
              <w:t>RUT.</w:t>
            </w:r>
          </w:p>
          <w:p w14:paraId="6E134CFC" w14:textId="77777777" w:rsidR="00C86289" w:rsidRPr="00437B60" w:rsidRDefault="00C86289" w:rsidP="00C86289">
            <w:pPr>
              <w:spacing w:after="0" w:line="240" w:lineRule="auto"/>
              <w:jc w:val="both"/>
              <w:rPr>
                <w:rFonts w:ascii="Arial" w:hAnsi="Arial" w:cs="Arial"/>
                <w:color w:val="EE0000"/>
                <w:sz w:val="20"/>
                <w:szCs w:val="20"/>
              </w:rPr>
            </w:pPr>
          </w:p>
          <w:p w14:paraId="757D6212" w14:textId="77777777" w:rsidR="00C86289" w:rsidRPr="00437B60" w:rsidRDefault="00C86289" w:rsidP="00C86289">
            <w:pPr>
              <w:spacing w:after="0" w:line="240" w:lineRule="auto"/>
              <w:jc w:val="both"/>
              <w:rPr>
                <w:rFonts w:ascii="Arial" w:hAnsi="Arial" w:cs="Arial"/>
                <w:color w:val="EE0000"/>
                <w:sz w:val="20"/>
                <w:szCs w:val="20"/>
              </w:rPr>
            </w:pPr>
            <w:r w:rsidRPr="00437B60">
              <w:rPr>
                <w:rFonts w:ascii="Arial" w:hAnsi="Arial" w:cs="Arial"/>
                <w:color w:val="EE0000"/>
                <w:sz w:val="20"/>
                <w:szCs w:val="20"/>
              </w:rPr>
              <w:t xml:space="preserve">Si los documentos en referencia son devueltos por la </w:t>
            </w:r>
            <w:r w:rsidRPr="00437B60">
              <w:rPr>
                <w:rFonts w:ascii="Arial" w:hAnsi="Arial" w:cs="Arial"/>
                <w:b/>
                <w:bCs/>
                <w:color w:val="EE0000"/>
                <w:sz w:val="20"/>
                <w:szCs w:val="20"/>
              </w:rPr>
              <w:t>DIRECCION DE SANIDAD</w:t>
            </w:r>
            <w:r w:rsidRPr="00437B60">
              <w:rPr>
                <w:rFonts w:ascii="Arial" w:hAnsi="Arial" w:cs="Arial"/>
                <w:color w:val="EE0000"/>
                <w:sz w:val="20"/>
                <w:szCs w:val="20"/>
              </w:rPr>
              <w:t xml:space="preserve">, por inconsistencias como la falta de información o mal diligenciamiento de los mismos, </w:t>
            </w:r>
            <w:r w:rsidRPr="00437B60">
              <w:rPr>
                <w:rFonts w:ascii="Arial" w:hAnsi="Arial" w:cs="Arial"/>
                <w:b/>
                <w:bCs/>
                <w:color w:val="EE0000"/>
                <w:sz w:val="20"/>
                <w:szCs w:val="20"/>
              </w:rPr>
              <w:t>LA DIRECCION DE SANIDAD</w:t>
            </w:r>
            <w:r w:rsidRPr="00437B60">
              <w:rPr>
                <w:rFonts w:ascii="Arial" w:hAnsi="Arial" w:cs="Arial"/>
                <w:color w:val="EE0000"/>
                <w:sz w:val="20"/>
                <w:szCs w:val="20"/>
              </w:rPr>
              <w:t>, se obliga a la asignación nuevamente del turno, siempre y cuando se hubieren subsanado las observaciones y se haya cumplido con el trámite documental dentro del plazo indicado.</w:t>
            </w:r>
          </w:p>
          <w:p w14:paraId="66283690" w14:textId="77777777" w:rsidR="00C86289" w:rsidRPr="00437B60" w:rsidRDefault="00C86289" w:rsidP="00C86289">
            <w:pPr>
              <w:spacing w:after="0" w:line="240" w:lineRule="auto"/>
              <w:jc w:val="both"/>
              <w:rPr>
                <w:rFonts w:ascii="Arial" w:hAnsi="Arial" w:cs="Arial"/>
                <w:color w:val="EE0000"/>
                <w:sz w:val="20"/>
                <w:szCs w:val="20"/>
              </w:rPr>
            </w:pPr>
          </w:p>
          <w:p w14:paraId="2FC20D0D" w14:textId="77777777" w:rsidR="00C86289" w:rsidRPr="00437B60" w:rsidRDefault="00C86289" w:rsidP="00C86289">
            <w:pPr>
              <w:spacing w:after="0" w:line="240" w:lineRule="auto"/>
              <w:jc w:val="both"/>
              <w:rPr>
                <w:rFonts w:ascii="Arial" w:hAnsi="Arial" w:cs="Arial"/>
                <w:b/>
                <w:bCs/>
                <w:color w:val="EE0000"/>
                <w:sz w:val="20"/>
                <w:szCs w:val="20"/>
              </w:rPr>
            </w:pPr>
            <w:r w:rsidRPr="00437B60">
              <w:rPr>
                <w:rFonts w:ascii="Arial" w:hAnsi="Arial" w:cs="Arial"/>
                <w:color w:val="EE0000"/>
                <w:sz w:val="20"/>
                <w:szCs w:val="20"/>
              </w:rPr>
              <w:t xml:space="preserve">Todas las demoras que se presenten por estos conceptos serán de responsabilidad del </w:t>
            </w:r>
            <w:r w:rsidRPr="00437B60">
              <w:rPr>
                <w:rFonts w:ascii="Arial" w:hAnsi="Arial" w:cs="Arial"/>
                <w:b/>
                <w:bCs/>
                <w:color w:val="EE0000"/>
                <w:sz w:val="20"/>
                <w:szCs w:val="20"/>
              </w:rPr>
              <w:t>CONTRATISTA</w:t>
            </w:r>
            <w:r w:rsidRPr="00437B60">
              <w:rPr>
                <w:rFonts w:ascii="Arial" w:hAnsi="Arial" w:cs="Arial"/>
                <w:color w:val="EE0000"/>
                <w:sz w:val="20"/>
                <w:szCs w:val="20"/>
              </w:rPr>
              <w:t xml:space="preserve">, quien no tendrá por ello derecho al pago de intereses o compensación de ninguna naturaleza. Lo mismo se predicará en el caso de que el </w:t>
            </w:r>
            <w:r w:rsidRPr="00437B60">
              <w:rPr>
                <w:rFonts w:ascii="Arial" w:hAnsi="Arial" w:cs="Arial"/>
                <w:b/>
                <w:bCs/>
                <w:color w:val="EE0000"/>
                <w:sz w:val="20"/>
                <w:szCs w:val="20"/>
              </w:rPr>
              <w:t xml:space="preserve">CONTRATISTA </w:t>
            </w:r>
            <w:r w:rsidRPr="00437B60">
              <w:rPr>
                <w:rFonts w:ascii="Arial" w:hAnsi="Arial" w:cs="Arial"/>
                <w:color w:val="EE0000"/>
                <w:sz w:val="20"/>
                <w:szCs w:val="20"/>
              </w:rPr>
              <w:t xml:space="preserve">no elabore y presente la respectiva documentación a la </w:t>
            </w:r>
            <w:r w:rsidRPr="00437B60">
              <w:rPr>
                <w:rFonts w:ascii="Arial" w:hAnsi="Arial" w:cs="Arial"/>
                <w:b/>
                <w:bCs/>
                <w:color w:val="EE0000"/>
                <w:sz w:val="20"/>
                <w:szCs w:val="20"/>
              </w:rPr>
              <w:t>DIRECCION DE SANIDAD</w:t>
            </w:r>
          </w:p>
          <w:p w14:paraId="427B844A" w14:textId="77777777" w:rsidR="00C86289" w:rsidRPr="00437B60" w:rsidRDefault="00C86289" w:rsidP="00C86289">
            <w:pPr>
              <w:spacing w:after="0" w:line="240" w:lineRule="auto"/>
              <w:jc w:val="both"/>
              <w:rPr>
                <w:rFonts w:ascii="Arial" w:hAnsi="Arial" w:cs="Arial"/>
                <w:b/>
                <w:bCs/>
                <w:color w:val="EE0000"/>
                <w:sz w:val="20"/>
                <w:szCs w:val="20"/>
              </w:rPr>
            </w:pPr>
          </w:p>
          <w:p w14:paraId="178ED930" w14:textId="77777777" w:rsidR="00C86289" w:rsidRPr="00437B60" w:rsidRDefault="00C86289" w:rsidP="00C86289">
            <w:pPr>
              <w:spacing w:after="0" w:line="240" w:lineRule="auto"/>
              <w:jc w:val="both"/>
              <w:rPr>
                <w:rFonts w:ascii="Arial" w:hAnsi="Arial" w:cs="Arial"/>
                <w:color w:val="EE0000"/>
                <w:sz w:val="20"/>
                <w:szCs w:val="20"/>
              </w:rPr>
            </w:pPr>
            <w:r w:rsidRPr="00437B60">
              <w:rPr>
                <w:rFonts w:ascii="Arial" w:hAnsi="Arial" w:cs="Arial"/>
                <w:b/>
                <w:bCs/>
                <w:color w:val="EE0000"/>
                <w:sz w:val="20"/>
                <w:szCs w:val="20"/>
              </w:rPr>
              <w:t>PROCEDIMIENTO TÉCNICO – ADMINISTRATIVO PARA EMISIÓN DEL RAS</w:t>
            </w:r>
            <w:r w:rsidRPr="00437B60">
              <w:rPr>
                <w:rFonts w:ascii="Arial" w:hAnsi="Arial" w:cs="Arial"/>
                <w:color w:val="EE0000"/>
                <w:sz w:val="20"/>
                <w:szCs w:val="20"/>
              </w:rPr>
              <w:t xml:space="preserve"> </w:t>
            </w:r>
            <w:r w:rsidRPr="00437B60">
              <w:rPr>
                <w:rFonts w:ascii="Arial" w:hAnsi="Arial" w:cs="Arial"/>
                <w:b/>
                <w:bCs/>
                <w:color w:val="EE0000"/>
                <w:sz w:val="20"/>
                <w:szCs w:val="20"/>
              </w:rPr>
              <w:t>(RECIBIDO A SATISFACCIÓN)</w:t>
            </w:r>
          </w:p>
          <w:p w14:paraId="5E2EB2CB" w14:textId="77777777" w:rsidR="00C86289" w:rsidRPr="00437B60" w:rsidRDefault="00C86289" w:rsidP="00C86289">
            <w:pPr>
              <w:spacing w:after="0" w:line="240" w:lineRule="auto"/>
              <w:jc w:val="both"/>
              <w:rPr>
                <w:rFonts w:ascii="Arial" w:hAnsi="Arial" w:cs="Arial"/>
                <w:color w:val="EE0000"/>
                <w:sz w:val="20"/>
                <w:szCs w:val="20"/>
              </w:rPr>
            </w:pPr>
          </w:p>
          <w:p w14:paraId="408E03F7" w14:textId="77777777" w:rsidR="00C86289" w:rsidRPr="00437B60" w:rsidRDefault="00C86289" w:rsidP="00C86289">
            <w:pPr>
              <w:spacing w:after="0" w:line="240" w:lineRule="auto"/>
              <w:jc w:val="both"/>
              <w:rPr>
                <w:rFonts w:ascii="Arial" w:hAnsi="Arial" w:cs="Arial"/>
                <w:color w:val="EE0000"/>
                <w:sz w:val="20"/>
                <w:szCs w:val="20"/>
              </w:rPr>
            </w:pPr>
            <w:r w:rsidRPr="00437B60">
              <w:rPr>
                <w:rFonts w:ascii="Arial" w:hAnsi="Arial" w:cs="Arial"/>
                <w:color w:val="EE0000"/>
                <w:sz w:val="20"/>
                <w:szCs w:val="20"/>
              </w:rPr>
              <w:t>Una vez recibida la factura comercial junto con la certificación de pago de aportes parafiscales, el jefe Infraestructura Dirección de Sanidad - DISAN – expedirá el Recibido a Satisfacción Técnico y Económico dentro de los cinco (05) días calendario siguientes a la recepción de la factura, una vez surtido el proceso, se deberá radicar el recibido a satisfacción técnico económico junto con la documentación descrita en la Ventanilla Única de Central de Cuenta del Nivel Central para continuar con el trámite de pago.</w:t>
            </w:r>
          </w:p>
          <w:p w14:paraId="37E59872" w14:textId="34CEE0AF" w:rsidR="00C86289" w:rsidRPr="006371FA" w:rsidRDefault="00C86289" w:rsidP="00C86289">
            <w:pPr>
              <w:spacing w:after="0" w:line="240" w:lineRule="auto"/>
              <w:ind w:right="110"/>
              <w:jc w:val="both"/>
              <w:rPr>
                <w:rFonts w:ascii="Arial" w:hAnsi="Arial" w:cs="Arial"/>
                <w:b/>
                <w:sz w:val="20"/>
                <w:szCs w:val="20"/>
              </w:rPr>
            </w:pPr>
          </w:p>
        </w:tc>
      </w:tr>
      <w:tr w:rsidR="00C86289" w:rsidRPr="006371FA" w14:paraId="58E01CB3" w14:textId="77777777" w:rsidTr="00DB7E9D">
        <w:trPr>
          <w:trHeight w:val="665"/>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417ACD6" w14:textId="77777777" w:rsidR="00C86289" w:rsidRPr="006371FA" w:rsidRDefault="00C86289" w:rsidP="00C86289">
            <w:pPr>
              <w:spacing w:after="0" w:line="240" w:lineRule="auto"/>
              <w:jc w:val="center"/>
              <w:rPr>
                <w:rFonts w:ascii="Arial" w:hAnsi="Arial" w:cs="Arial"/>
                <w:b/>
                <w:sz w:val="20"/>
                <w:szCs w:val="20"/>
              </w:rPr>
            </w:pPr>
            <w:r w:rsidRPr="006371FA">
              <w:rPr>
                <w:rFonts w:ascii="Arial" w:hAnsi="Arial" w:cs="Arial"/>
                <w:b/>
                <w:sz w:val="20"/>
                <w:szCs w:val="20"/>
              </w:rPr>
              <w:t>CLÁUSULA QUINTA- APROPIACIÓN PRESUPUESTAL</w:t>
            </w:r>
          </w:p>
        </w:tc>
        <w:tc>
          <w:tcPr>
            <w:tcW w:w="8086" w:type="dxa"/>
            <w:tcBorders>
              <w:top w:val="single" w:sz="4" w:space="0" w:color="auto"/>
              <w:left w:val="single" w:sz="4" w:space="0" w:color="auto"/>
              <w:bottom w:val="single" w:sz="4" w:space="0" w:color="auto"/>
              <w:right w:val="single" w:sz="4" w:space="0" w:color="auto"/>
            </w:tcBorders>
            <w:vAlign w:val="center"/>
            <w:hideMark/>
          </w:tcPr>
          <w:p w14:paraId="0B4E60B1" w14:textId="7890F1E0" w:rsidR="00C86289" w:rsidRPr="00DC30ED" w:rsidRDefault="00C86289" w:rsidP="00C86289">
            <w:pPr>
              <w:spacing w:after="0" w:line="240" w:lineRule="auto"/>
              <w:jc w:val="both"/>
              <w:rPr>
                <w:rFonts w:ascii="Arial" w:hAnsi="Arial" w:cs="Arial"/>
                <w:sz w:val="20"/>
                <w:szCs w:val="20"/>
              </w:rPr>
            </w:pPr>
            <w:r w:rsidRPr="00DC30ED">
              <w:rPr>
                <w:rFonts w:ascii="Arial" w:hAnsi="Arial" w:cs="Arial"/>
                <w:sz w:val="20"/>
                <w:szCs w:val="20"/>
              </w:rPr>
              <w:t xml:space="preserve">Certificados de Disponibilidad CDP SIIF </w:t>
            </w:r>
            <w:proofErr w:type="spellStart"/>
            <w:r w:rsidRPr="00DC30ED">
              <w:rPr>
                <w:rFonts w:ascii="Arial" w:hAnsi="Arial" w:cs="Arial"/>
                <w:sz w:val="20"/>
                <w:szCs w:val="20"/>
              </w:rPr>
              <w:t>N°</w:t>
            </w:r>
            <w:proofErr w:type="spellEnd"/>
            <w:r w:rsidRPr="00DC30ED">
              <w:rPr>
                <w:rFonts w:ascii="Arial" w:hAnsi="Arial" w:cs="Arial"/>
                <w:sz w:val="20"/>
                <w:szCs w:val="20"/>
              </w:rPr>
              <w:t xml:space="preserve"> </w:t>
            </w:r>
            <w:r w:rsidRPr="00DC30ED">
              <w:rPr>
                <w:rFonts w:ascii="Arial" w:hAnsi="Arial" w:cs="Arial"/>
                <w:b/>
                <w:bCs/>
                <w:color w:val="C00000"/>
                <w:sz w:val="20"/>
                <w:szCs w:val="20"/>
              </w:rPr>
              <w:t xml:space="preserve">50026 </w:t>
            </w:r>
            <w:r w:rsidRPr="00DC30ED">
              <w:rPr>
                <w:rFonts w:ascii="Arial" w:hAnsi="Arial" w:cs="Arial"/>
                <w:sz w:val="20"/>
                <w:szCs w:val="20"/>
              </w:rPr>
              <w:t xml:space="preserve">y QUIPU </w:t>
            </w:r>
            <w:proofErr w:type="spellStart"/>
            <w:r w:rsidRPr="00DC30ED">
              <w:rPr>
                <w:rFonts w:ascii="Arial" w:hAnsi="Arial" w:cs="Arial"/>
                <w:sz w:val="20"/>
                <w:szCs w:val="20"/>
              </w:rPr>
              <w:t>N°</w:t>
            </w:r>
            <w:proofErr w:type="spellEnd"/>
            <w:r w:rsidRPr="00DC30ED">
              <w:rPr>
                <w:rFonts w:ascii="Arial" w:hAnsi="Arial" w:cs="Arial"/>
                <w:b/>
                <w:bCs/>
                <w:color w:val="C00000"/>
                <w:sz w:val="20"/>
                <w:szCs w:val="20"/>
              </w:rPr>
              <w:t xml:space="preserve"> 281 </w:t>
            </w:r>
            <w:r w:rsidRPr="00DC30ED">
              <w:rPr>
                <w:rFonts w:ascii="Arial" w:hAnsi="Arial" w:cs="Arial"/>
                <w:sz w:val="20"/>
                <w:szCs w:val="20"/>
              </w:rPr>
              <w:t>del</w:t>
            </w:r>
            <w:r w:rsidRPr="00DC30ED">
              <w:rPr>
                <w:rFonts w:ascii="Arial" w:hAnsi="Arial" w:cs="Arial"/>
                <w:color w:val="C00000"/>
                <w:sz w:val="20"/>
                <w:szCs w:val="20"/>
              </w:rPr>
              <w:t xml:space="preserve"> 20 de mayo de 2026, expedido por el </w:t>
            </w:r>
            <w:r w:rsidRPr="00DC30ED">
              <w:rPr>
                <w:rFonts w:ascii="Arial" w:hAnsi="Arial" w:cs="Arial"/>
                <w:sz w:val="20"/>
                <w:szCs w:val="20"/>
              </w:rPr>
              <w:t>por el Jefe de Presupuesto de la Dirección de Sanidad de la Policía Nacional (E).</w:t>
            </w:r>
          </w:p>
        </w:tc>
      </w:tr>
      <w:tr w:rsidR="00C86289" w:rsidRPr="006371FA" w14:paraId="20893AA1" w14:textId="77777777" w:rsidTr="00DB7E9D">
        <w:trPr>
          <w:trHeight w:val="53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28B9D3EC" w14:textId="77777777" w:rsidR="00C86289" w:rsidRPr="006371FA" w:rsidRDefault="00C86289" w:rsidP="00C86289">
            <w:pPr>
              <w:spacing w:after="0" w:line="240" w:lineRule="auto"/>
              <w:jc w:val="center"/>
              <w:rPr>
                <w:rFonts w:ascii="Arial" w:hAnsi="Arial" w:cs="Arial"/>
                <w:b/>
                <w:sz w:val="20"/>
                <w:szCs w:val="20"/>
              </w:rPr>
            </w:pPr>
            <w:r w:rsidRPr="006371FA">
              <w:rPr>
                <w:rFonts w:ascii="Arial" w:hAnsi="Arial" w:cs="Arial"/>
                <w:b/>
                <w:sz w:val="20"/>
                <w:szCs w:val="20"/>
              </w:rPr>
              <w:t>CLÁUSULA SEXTA - PLAZO DE EJECUCIÓN</w:t>
            </w:r>
          </w:p>
        </w:tc>
        <w:tc>
          <w:tcPr>
            <w:tcW w:w="8086" w:type="dxa"/>
            <w:tcBorders>
              <w:top w:val="single" w:sz="4" w:space="0" w:color="auto"/>
              <w:left w:val="single" w:sz="4" w:space="0" w:color="auto"/>
              <w:bottom w:val="single" w:sz="4" w:space="0" w:color="auto"/>
              <w:right w:val="single" w:sz="4" w:space="0" w:color="auto"/>
            </w:tcBorders>
            <w:vAlign w:val="center"/>
            <w:hideMark/>
          </w:tcPr>
          <w:p w14:paraId="7C03D6DA" w14:textId="07F6E65D" w:rsidR="00C86289" w:rsidRPr="00DC30ED" w:rsidRDefault="00C86289" w:rsidP="00C86289">
            <w:pPr>
              <w:spacing w:after="0" w:line="240" w:lineRule="auto"/>
              <w:jc w:val="both"/>
              <w:rPr>
                <w:rFonts w:ascii="Arial" w:hAnsi="Arial" w:cs="Arial"/>
                <w:sz w:val="20"/>
                <w:szCs w:val="20"/>
              </w:rPr>
            </w:pPr>
            <w:r w:rsidRPr="00DC30ED">
              <w:rPr>
                <w:rFonts w:ascii="Arial" w:hAnsi="Arial" w:cs="Arial"/>
                <w:sz w:val="20"/>
                <w:szCs w:val="20"/>
              </w:rPr>
              <w:t xml:space="preserve">Para el desarrollo de la ejecución del contrato que se suscriba como resultado de la definición del presente proceso de contratación, el contratista contará con un plazo de ejecución </w:t>
            </w:r>
            <w:r>
              <w:rPr>
                <w:rFonts w:ascii="Arial" w:hAnsi="Arial" w:cs="Arial"/>
                <w:sz w:val="20"/>
                <w:szCs w:val="20"/>
              </w:rPr>
              <w:t xml:space="preserve">hasta el </w:t>
            </w:r>
            <w:r w:rsidRPr="00C86289">
              <w:rPr>
                <w:rFonts w:ascii="Arial" w:hAnsi="Arial" w:cs="Arial"/>
                <w:b/>
                <w:bCs/>
                <w:color w:val="EE0000"/>
                <w:sz w:val="20"/>
                <w:szCs w:val="20"/>
              </w:rPr>
              <w:t>11 de diciembre de 2026</w:t>
            </w:r>
            <w:r w:rsidRPr="00DC30ED">
              <w:rPr>
                <w:rFonts w:ascii="Arial" w:hAnsi="Arial" w:cs="Arial"/>
                <w:sz w:val="20"/>
                <w:szCs w:val="20"/>
              </w:rPr>
              <w:t>, tiempo durante el cual deberá dar cumplimiento cabal a las prestaciones a que se obliga; dicho plazo iniciará a partir de la entrega de la Carta de Iniciación de Ejecución del contrato previa aprobación de la Garantía única por parte de la DISAN-PONAL.</w:t>
            </w:r>
          </w:p>
          <w:p w14:paraId="3A566C65" w14:textId="77777777" w:rsidR="00C86289" w:rsidRPr="00DC30ED" w:rsidRDefault="00C86289" w:rsidP="00C86289">
            <w:pPr>
              <w:spacing w:after="0" w:line="240" w:lineRule="auto"/>
              <w:jc w:val="both"/>
              <w:rPr>
                <w:rFonts w:ascii="Arial" w:hAnsi="Arial" w:cs="Arial"/>
                <w:sz w:val="20"/>
                <w:szCs w:val="20"/>
              </w:rPr>
            </w:pPr>
          </w:p>
        </w:tc>
      </w:tr>
      <w:tr w:rsidR="00C86289" w:rsidRPr="006371FA" w14:paraId="01765BF0" w14:textId="77777777" w:rsidTr="00DB7E9D">
        <w:trPr>
          <w:trHeight w:val="206"/>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4B9B0775" w14:textId="77777777" w:rsidR="00C86289" w:rsidRPr="006371FA" w:rsidRDefault="00C86289" w:rsidP="00C86289">
            <w:pPr>
              <w:widowControl w:val="0"/>
              <w:spacing w:after="0" w:line="240" w:lineRule="auto"/>
              <w:jc w:val="center"/>
              <w:rPr>
                <w:rFonts w:ascii="Arial Narrow" w:hAnsi="Arial Narrow"/>
                <w:b/>
                <w:snapToGrid w:val="0"/>
                <w:sz w:val="20"/>
                <w:szCs w:val="20"/>
              </w:rPr>
            </w:pPr>
            <w:r w:rsidRPr="006371FA">
              <w:rPr>
                <w:rFonts w:ascii="Arial Narrow" w:hAnsi="Arial Narrow"/>
                <w:b/>
                <w:snapToGrid w:val="0"/>
                <w:sz w:val="20"/>
                <w:szCs w:val="20"/>
              </w:rPr>
              <w:t xml:space="preserve">CLÁUSULA OCTAVA: </w:t>
            </w:r>
            <w:r w:rsidRPr="006371FA">
              <w:rPr>
                <w:rFonts w:ascii="Arial Narrow" w:hAnsi="Arial Narrow"/>
                <w:b/>
                <w:color w:val="000000"/>
                <w:sz w:val="20"/>
                <w:szCs w:val="20"/>
              </w:rPr>
              <w:t>LUGAR DE EJECUCIÓN</w:t>
            </w:r>
          </w:p>
        </w:tc>
        <w:tc>
          <w:tcPr>
            <w:tcW w:w="8086" w:type="dxa"/>
            <w:tcBorders>
              <w:top w:val="single" w:sz="4" w:space="0" w:color="auto"/>
              <w:left w:val="single" w:sz="4" w:space="0" w:color="auto"/>
              <w:bottom w:val="single" w:sz="4" w:space="0" w:color="auto"/>
              <w:right w:val="single" w:sz="4" w:space="0" w:color="auto"/>
            </w:tcBorders>
            <w:vAlign w:val="center"/>
          </w:tcPr>
          <w:p w14:paraId="1579EC99" w14:textId="77777777" w:rsidR="00C86289" w:rsidRPr="006371FA" w:rsidRDefault="00C86289" w:rsidP="00C86289">
            <w:pPr>
              <w:jc w:val="both"/>
              <w:rPr>
                <w:rFonts w:ascii="Arial" w:hAnsi="Arial" w:cs="Arial"/>
                <w:sz w:val="20"/>
                <w:szCs w:val="20"/>
              </w:rPr>
            </w:pPr>
            <w:r w:rsidRPr="00697781">
              <w:rPr>
                <w:rFonts w:ascii="Arial" w:hAnsi="Arial" w:cs="Arial"/>
                <w:sz w:val="20"/>
                <w:szCs w:val="20"/>
              </w:rPr>
              <w:t>La entrega, instalación de la planta eléctrica y demás actividades complementarias para la puesta en funcionamiento, objeto del presente estudio, se realizará en la Calle 44 No. 50 – 51 Edificio Seguridad Social, Bogotá D.C.</w:t>
            </w:r>
          </w:p>
        </w:tc>
      </w:tr>
      <w:tr w:rsidR="00C86289" w:rsidRPr="006371FA" w14:paraId="0C151D5B" w14:textId="77777777" w:rsidTr="00DB7E9D">
        <w:trPr>
          <w:trHeight w:val="613"/>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14:paraId="34B1BC10" w14:textId="77777777" w:rsidR="00C86289" w:rsidRPr="006371FA" w:rsidRDefault="00C86289" w:rsidP="00C86289">
            <w:pPr>
              <w:widowControl w:val="0"/>
              <w:spacing w:after="0" w:line="240" w:lineRule="auto"/>
              <w:jc w:val="center"/>
              <w:rPr>
                <w:rFonts w:ascii="Arial Narrow" w:hAnsi="Arial Narrow"/>
                <w:snapToGrid w:val="0"/>
                <w:sz w:val="20"/>
                <w:szCs w:val="20"/>
              </w:rPr>
            </w:pPr>
            <w:r w:rsidRPr="006371FA">
              <w:rPr>
                <w:rFonts w:ascii="Arial Narrow" w:hAnsi="Arial Narrow"/>
                <w:b/>
                <w:snapToGrid w:val="0"/>
                <w:sz w:val="20"/>
                <w:szCs w:val="20"/>
              </w:rPr>
              <w:t xml:space="preserve">CLÁUSULA </w:t>
            </w:r>
            <w:r w:rsidRPr="006371FA">
              <w:rPr>
                <w:rFonts w:ascii="Arial Narrow" w:hAnsi="Arial Narrow"/>
                <w:b/>
                <w:sz w:val="20"/>
                <w:szCs w:val="20"/>
              </w:rPr>
              <w:t>VIGÉSIMA PRIMERA</w:t>
            </w:r>
            <w:r w:rsidRPr="006371FA">
              <w:rPr>
                <w:rFonts w:ascii="Arial Narrow" w:hAnsi="Arial Narrow"/>
                <w:b/>
                <w:snapToGrid w:val="0"/>
                <w:sz w:val="20"/>
                <w:szCs w:val="20"/>
              </w:rPr>
              <w:t xml:space="preserve"> - MONEDA DEL CONTRATO</w:t>
            </w:r>
          </w:p>
        </w:tc>
        <w:tc>
          <w:tcPr>
            <w:tcW w:w="8086" w:type="dxa"/>
            <w:tcBorders>
              <w:top w:val="single" w:sz="4" w:space="0" w:color="auto"/>
              <w:left w:val="single" w:sz="4" w:space="0" w:color="auto"/>
              <w:bottom w:val="single" w:sz="4" w:space="0" w:color="auto"/>
              <w:right w:val="single" w:sz="4" w:space="0" w:color="auto"/>
            </w:tcBorders>
            <w:vAlign w:val="center"/>
            <w:hideMark/>
          </w:tcPr>
          <w:p w14:paraId="21887C4B" w14:textId="77777777" w:rsidR="00C86289" w:rsidRPr="006371FA" w:rsidRDefault="00C86289" w:rsidP="00C86289">
            <w:pPr>
              <w:widowControl w:val="0"/>
              <w:spacing w:after="0" w:line="240" w:lineRule="auto"/>
              <w:rPr>
                <w:rFonts w:ascii="Arial" w:hAnsi="Arial" w:cs="Arial"/>
                <w:snapToGrid w:val="0"/>
                <w:sz w:val="20"/>
                <w:szCs w:val="20"/>
              </w:rPr>
            </w:pPr>
            <w:r w:rsidRPr="006371FA">
              <w:rPr>
                <w:rFonts w:ascii="Arial" w:hAnsi="Arial" w:cs="Arial"/>
                <w:snapToGrid w:val="0"/>
                <w:sz w:val="20"/>
                <w:szCs w:val="20"/>
              </w:rPr>
              <w:t>Pesos colombianos</w:t>
            </w:r>
          </w:p>
        </w:tc>
      </w:tr>
    </w:tbl>
    <w:p w14:paraId="2113EE8F" w14:textId="77777777" w:rsidR="00BF6F65" w:rsidRDefault="00BF6F65" w:rsidP="00150259">
      <w:pPr>
        <w:spacing w:after="0" w:line="240" w:lineRule="auto"/>
        <w:rPr>
          <w:rFonts w:ascii="Arial Narrow" w:hAnsi="Arial Narrow"/>
          <w:sz w:val="20"/>
          <w:szCs w:val="20"/>
        </w:rPr>
      </w:pPr>
    </w:p>
    <w:p w14:paraId="2880AA95" w14:textId="77777777" w:rsidR="000A72D4" w:rsidRDefault="000A72D4" w:rsidP="00150259">
      <w:pPr>
        <w:spacing w:after="0" w:line="240" w:lineRule="auto"/>
        <w:rPr>
          <w:rFonts w:ascii="Arial Narrow" w:hAnsi="Arial Narrow"/>
          <w:sz w:val="20"/>
          <w:szCs w:val="20"/>
        </w:rPr>
      </w:pPr>
    </w:p>
    <w:p w14:paraId="502BEEE5" w14:textId="77777777" w:rsidR="000A72D4" w:rsidRDefault="000A72D4" w:rsidP="00150259">
      <w:pPr>
        <w:spacing w:after="0" w:line="240" w:lineRule="auto"/>
        <w:rPr>
          <w:rFonts w:ascii="Arial Narrow" w:hAnsi="Arial Narrow"/>
          <w:sz w:val="20"/>
          <w:szCs w:val="20"/>
        </w:rPr>
      </w:pPr>
    </w:p>
    <w:p w14:paraId="6F563B1C" w14:textId="77777777" w:rsidR="000A72D4" w:rsidRDefault="000A72D4" w:rsidP="00150259">
      <w:pPr>
        <w:spacing w:after="0" w:line="240" w:lineRule="auto"/>
        <w:rPr>
          <w:rFonts w:ascii="Arial Narrow" w:hAnsi="Arial Narrow"/>
          <w:sz w:val="20"/>
          <w:szCs w:val="20"/>
        </w:rPr>
      </w:pPr>
    </w:p>
    <w:p w14:paraId="14D64AF9" w14:textId="77777777" w:rsidR="000A72D4" w:rsidRDefault="000A72D4" w:rsidP="00150259">
      <w:pPr>
        <w:spacing w:after="0" w:line="240" w:lineRule="auto"/>
        <w:rPr>
          <w:rFonts w:ascii="Arial Narrow" w:hAnsi="Arial Narrow"/>
          <w:sz w:val="20"/>
          <w:szCs w:val="20"/>
        </w:rPr>
      </w:pPr>
    </w:p>
    <w:p w14:paraId="30FA64A0" w14:textId="77777777" w:rsidR="000A72D4" w:rsidRDefault="000A72D4" w:rsidP="00150259">
      <w:pPr>
        <w:spacing w:after="0" w:line="240" w:lineRule="auto"/>
        <w:rPr>
          <w:rFonts w:ascii="Arial Narrow" w:hAnsi="Arial Narrow"/>
          <w:sz w:val="20"/>
          <w:szCs w:val="20"/>
        </w:rPr>
      </w:pPr>
    </w:p>
    <w:p w14:paraId="593A5875" w14:textId="77777777" w:rsidR="000A72D4" w:rsidRDefault="000A72D4" w:rsidP="00150259">
      <w:pPr>
        <w:spacing w:after="0" w:line="240" w:lineRule="auto"/>
        <w:rPr>
          <w:rFonts w:ascii="Arial Narrow" w:hAnsi="Arial Narrow"/>
          <w:sz w:val="20"/>
          <w:szCs w:val="20"/>
        </w:rPr>
      </w:pPr>
    </w:p>
    <w:p w14:paraId="4148B5B6" w14:textId="77777777" w:rsidR="000A72D4" w:rsidRDefault="000A72D4" w:rsidP="00150259">
      <w:pPr>
        <w:spacing w:after="0" w:line="240" w:lineRule="auto"/>
        <w:rPr>
          <w:rFonts w:ascii="Arial Narrow" w:hAnsi="Arial Narrow"/>
          <w:sz w:val="20"/>
          <w:szCs w:val="20"/>
        </w:rPr>
      </w:pPr>
    </w:p>
    <w:p w14:paraId="6666BC13" w14:textId="77777777" w:rsidR="000A72D4" w:rsidRDefault="000A72D4" w:rsidP="00150259">
      <w:pPr>
        <w:spacing w:after="0" w:line="240" w:lineRule="auto"/>
        <w:rPr>
          <w:rFonts w:ascii="Arial Narrow" w:hAnsi="Arial Narrow"/>
          <w:sz w:val="20"/>
          <w:szCs w:val="20"/>
        </w:rPr>
      </w:pPr>
    </w:p>
    <w:p w14:paraId="485409F8" w14:textId="77777777" w:rsidR="000A72D4" w:rsidRDefault="000A72D4" w:rsidP="00150259">
      <w:pPr>
        <w:spacing w:after="0" w:line="240" w:lineRule="auto"/>
        <w:rPr>
          <w:rFonts w:ascii="Arial Narrow" w:hAnsi="Arial Narrow"/>
          <w:sz w:val="20"/>
          <w:szCs w:val="20"/>
        </w:rPr>
      </w:pPr>
    </w:p>
    <w:p w14:paraId="76BDEFDA" w14:textId="77777777" w:rsidR="000A72D4" w:rsidRDefault="000A72D4" w:rsidP="00150259">
      <w:pPr>
        <w:spacing w:after="0" w:line="240" w:lineRule="auto"/>
        <w:rPr>
          <w:rFonts w:ascii="Arial Narrow" w:hAnsi="Arial Narrow"/>
          <w:sz w:val="20"/>
          <w:szCs w:val="20"/>
        </w:rPr>
      </w:pPr>
    </w:p>
    <w:p w14:paraId="06D9EA1E" w14:textId="77777777" w:rsidR="000A72D4" w:rsidRDefault="000A72D4" w:rsidP="00150259">
      <w:pPr>
        <w:spacing w:after="0" w:line="240" w:lineRule="auto"/>
        <w:rPr>
          <w:rFonts w:ascii="Arial Narrow" w:hAnsi="Arial Narrow"/>
          <w:sz w:val="20"/>
          <w:szCs w:val="20"/>
        </w:rPr>
      </w:pPr>
    </w:p>
    <w:p w14:paraId="56171EC1" w14:textId="77777777" w:rsidR="000A72D4" w:rsidRDefault="000A72D4" w:rsidP="00150259">
      <w:pPr>
        <w:spacing w:after="0" w:line="240" w:lineRule="auto"/>
        <w:rPr>
          <w:rFonts w:ascii="Arial Narrow" w:hAnsi="Arial Narrow"/>
          <w:sz w:val="20"/>
          <w:szCs w:val="20"/>
        </w:rPr>
      </w:pPr>
    </w:p>
    <w:p w14:paraId="38C2F77C" w14:textId="77777777" w:rsidR="000A72D4" w:rsidRDefault="000A72D4" w:rsidP="00150259">
      <w:pPr>
        <w:spacing w:after="0" w:line="240" w:lineRule="auto"/>
        <w:rPr>
          <w:rFonts w:ascii="Arial Narrow" w:hAnsi="Arial Narrow"/>
          <w:sz w:val="20"/>
          <w:szCs w:val="20"/>
        </w:rPr>
      </w:pPr>
    </w:p>
    <w:p w14:paraId="695A06C6" w14:textId="77777777" w:rsidR="000A72D4" w:rsidRDefault="000A72D4" w:rsidP="00150259">
      <w:pPr>
        <w:spacing w:after="0" w:line="240" w:lineRule="auto"/>
        <w:rPr>
          <w:rFonts w:ascii="Arial Narrow" w:hAnsi="Arial Narrow"/>
          <w:sz w:val="20"/>
          <w:szCs w:val="20"/>
        </w:rPr>
      </w:pPr>
    </w:p>
    <w:p w14:paraId="753D32C8" w14:textId="77777777" w:rsidR="000A72D4" w:rsidRDefault="000A72D4" w:rsidP="00150259">
      <w:pPr>
        <w:spacing w:after="0" w:line="240" w:lineRule="auto"/>
        <w:rPr>
          <w:rFonts w:ascii="Arial Narrow" w:hAnsi="Arial Narrow"/>
          <w:sz w:val="20"/>
          <w:szCs w:val="20"/>
        </w:rPr>
      </w:pPr>
    </w:p>
    <w:p w14:paraId="62F4EAA7" w14:textId="77777777" w:rsidR="000A72D4" w:rsidRDefault="000A72D4" w:rsidP="00150259">
      <w:pPr>
        <w:spacing w:after="0" w:line="240" w:lineRule="auto"/>
        <w:rPr>
          <w:rFonts w:ascii="Arial Narrow" w:hAnsi="Arial Narrow"/>
          <w:sz w:val="20"/>
          <w:szCs w:val="20"/>
        </w:rPr>
      </w:pPr>
    </w:p>
    <w:p w14:paraId="300548D7" w14:textId="77777777" w:rsidR="000A72D4" w:rsidRDefault="000A72D4" w:rsidP="00150259">
      <w:pPr>
        <w:spacing w:after="0" w:line="240" w:lineRule="auto"/>
        <w:rPr>
          <w:rFonts w:ascii="Arial Narrow" w:hAnsi="Arial Narrow"/>
          <w:sz w:val="20"/>
          <w:szCs w:val="20"/>
        </w:rPr>
      </w:pPr>
    </w:p>
    <w:p w14:paraId="7B168518" w14:textId="77777777" w:rsidR="000A72D4" w:rsidRDefault="000A72D4" w:rsidP="00150259">
      <w:pPr>
        <w:spacing w:after="0" w:line="240" w:lineRule="auto"/>
        <w:rPr>
          <w:rFonts w:ascii="Arial Narrow" w:hAnsi="Arial Narrow"/>
          <w:sz w:val="20"/>
          <w:szCs w:val="20"/>
        </w:rPr>
      </w:pPr>
    </w:p>
    <w:p w14:paraId="66B533C2" w14:textId="77777777" w:rsidR="000A72D4" w:rsidRDefault="000A72D4" w:rsidP="00150259">
      <w:pPr>
        <w:spacing w:after="0" w:line="240" w:lineRule="auto"/>
        <w:rPr>
          <w:rFonts w:ascii="Arial Narrow" w:hAnsi="Arial Narrow"/>
          <w:sz w:val="20"/>
          <w:szCs w:val="20"/>
        </w:rPr>
      </w:pPr>
    </w:p>
    <w:p w14:paraId="2CDFBE3A" w14:textId="77777777" w:rsidR="000A72D4" w:rsidRDefault="000A72D4" w:rsidP="00150259">
      <w:pPr>
        <w:spacing w:after="0" w:line="240" w:lineRule="auto"/>
        <w:rPr>
          <w:rFonts w:ascii="Arial Narrow" w:hAnsi="Arial Narrow"/>
          <w:sz w:val="20"/>
          <w:szCs w:val="20"/>
        </w:rPr>
      </w:pPr>
    </w:p>
    <w:p w14:paraId="4CB12305" w14:textId="77777777" w:rsidR="000A72D4" w:rsidRDefault="000A72D4" w:rsidP="00150259">
      <w:pPr>
        <w:spacing w:after="0" w:line="240" w:lineRule="auto"/>
        <w:rPr>
          <w:rFonts w:ascii="Arial Narrow" w:hAnsi="Arial Narrow"/>
          <w:sz w:val="20"/>
          <w:szCs w:val="20"/>
        </w:rPr>
      </w:pPr>
    </w:p>
    <w:p w14:paraId="112D9262" w14:textId="77777777" w:rsidR="000A72D4" w:rsidRDefault="000A72D4" w:rsidP="00150259">
      <w:pPr>
        <w:spacing w:after="0" w:line="240" w:lineRule="auto"/>
        <w:rPr>
          <w:rFonts w:ascii="Arial Narrow" w:hAnsi="Arial Narrow"/>
          <w:sz w:val="20"/>
          <w:szCs w:val="20"/>
        </w:rPr>
      </w:pPr>
    </w:p>
    <w:p w14:paraId="16EFAB4A" w14:textId="77777777" w:rsidR="000A72D4" w:rsidRDefault="000A72D4" w:rsidP="00150259">
      <w:pPr>
        <w:spacing w:after="0" w:line="240" w:lineRule="auto"/>
        <w:rPr>
          <w:rFonts w:ascii="Arial Narrow" w:hAnsi="Arial Narrow"/>
          <w:sz w:val="20"/>
          <w:szCs w:val="20"/>
        </w:rPr>
      </w:pPr>
    </w:p>
    <w:p w14:paraId="06323D0D" w14:textId="77777777" w:rsidR="000A72D4" w:rsidRDefault="000A72D4" w:rsidP="00150259">
      <w:pPr>
        <w:spacing w:after="0" w:line="240" w:lineRule="auto"/>
        <w:rPr>
          <w:rFonts w:ascii="Arial Narrow" w:hAnsi="Arial Narrow"/>
          <w:sz w:val="20"/>
          <w:szCs w:val="20"/>
        </w:rPr>
      </w:pPr>
    </w:p>
    <w:p w14:paraId="12D0915A" w14:textId="77777777" w:rsidR="000A72D4" w:rsidRDefault="000A72D4" w:rsidP="00150259">
      <w:pPr>
        <w:spacing w:after="0" w:line="240" w:lineRule="auto"/>
        <w:rPr>
          <w:rFonts w:ascii="Arial Narrow" w:hAnsi="Arial Narrow"/>
          <w:sz w:val="20"/>
          <w:szCs w:val="20"/>
        </w:rPr>
      </w:pPr>
    </w:p>
    <w:p w14:paraId="451E62D2" w14:textId="77777777" w:rsidR="000A72D4" w:rsidRDefault="000A72D4" w:rsidP="00150259">
      <w:pPr>
        <w:spacing w:after="0" w:line="240" w:lineRule="auto"/>
        <w:rPr>
          <w:rFonts w:ascii="Arial Narrow" w:hAnsi="Arial Narrow"/>
          <w:sz w:val="20"/>
          <w:szCs w:val="20"/>
        </w:rPr>
      </w:pPr>
    </w:p>
    <w:p w14:paraId="61F0C41D" w14:textId="77777777" w:rsidR="000A72D4" w:rsidRDefault="000A72D4" w:rsidP="00150259">
      <w:pPr>
        <w:spacing w:after="0" w:line="240" w:lineRule="auto"/>
        <w:rPr>
          <w:rFonts w:ascii="Arial Narrow" w:hAnsi="Arial Narrow"/>
          <w:sz w:val="20"/>
          <w:szCs w:val="20"/>
        </w:rPr>
      </w:pPr>
    </w:p>
    <w:p w14:paraId="61225B6F" w14:textId="77777777" w:rsidR="000A72D4" w:rsidRDefault="000A72D4" w:rsidP="00150259">
      <w:pPr>
        <w:spacing w:after="0" w:line="240" w:lineRule="auto"/>
        <w:rPr>
          <w:rFonts w:ascii="Arial Narrow" w:hAnsi="Arial Narrow"/>
          <w:sz w:val="20"/>
          <w:szCs w:val="20"/>
        </w:rPr>
      </w:pPr>
    </w:p>
    <w:p w14:paraId="5BD2567F" w14:textId="77777777" w:rsidR="000A72D4" w:rsidRDefault="000A72D4" w:rsidP="00150259">
      <w:pPr>
        <w:spacing w:after="0" w:line="240" w:lineRule="auto"/>
        <w:rPr>
          <w:rFonts w:ascii="Arial Narrow" w:hAnsi="Arial Narrow"/>
          <w:sz w:val="20"/>
          <w:szCs w:val="20"/>
        </w:rPr>
      </w:pPr>
    </w:p>
    <w:p w14:paraId="3F8DEBF0" w14:textId="77777777" w:rsidR="000A72D4" w:rsidRDefault="000A72D4" w:rsidP="00150259">
      <w:pPr>
        <w:spacing w:after="0" w:line="240" w:lineRule="auto"/>
        <w:rPr>
          <w:rFonts w:ascii="Arial Narrow" w:hAnsi="Arial Narrow"/>
          <w:sz w:val="20"/>
          <w:szCs w:val="20"/>
        </w:rPr>
      </w:pPr>
    </w:p>
    <w:p w14:paraId="3B749CF5" w14:textId="77777777" w:rsidR="000A72D4" w:rsidRDefault="000A72D4" w:rsidP="00150259">
      <w:pPr>
        <w:spacing w:after="0" w:line="240" w:lineRule="auto"/>
        <w:rPr>
          <w:rFonts w:ascii="Arial Narrow" w:hAnsi="Arial Narrow"/>
          <w:sz w:val="20"/>
          <w:szCs w:val="20"/>
        </w:rPr>
      </w:pPr>
    </w:p>
    <w:sectPr w:rsidR="000A72D4" w:rsidSect="001C62A1">
      <w:headerReference w:type="default" r:id="rId2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17B14" w14:textId="77777777" w:rsidR="002F2BF7" w:rsidRDefault="002F2BF7" w:rsidP="00F437E0">
      <w:pPr>
        <w:spacing w:after="0" w:line="240" w:lineRule="auto"/>
      </w:pPr>
      <w:r>
        <w:separator/>
      </w:r>
    </w:p>
  </w:endnote>
  <w:endnote w:type="continuationSeparator" w:id="0">
    <w:p w14:paraId="431DC820" w14:textId="77777777" w:rsidR="002F2BF7" w:rsidRDefault="002F2BF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5BA04" w14:textId="77777777" w:rsidR="002F2BF7" w:rsidRDefault="002F2BF7" w:rsidP="00F437E0">
      <w:pPr>
        <w:spacing w:after="0" w:line="240" w:lineRule="auto"/>
      </w:pPr>
      <w:r>
        <w:separator/>
      </w:r>
    </w:p>
  </w:footnote>
  <w:footnote w:type="continuationSeparator" w:id="0">
    <w:p w14:paraId="7D0FAC12" w14:textId="77777777" w:rsidR="002F2BF7" w:rsidRDefault="002F2BF7" w:rsidP="00F437E0">
      <w:pPr>
        <w:spacing w:after="0" w:line="240" w:lineRule="auto"/>
      </w:pPr>
      <w:r>
        <w:continuationSeparator/>
      </w:r>
    </w:p>
  </w:footnote>
  <w:footnote w:id="1">
    <w:p w14:paraId="31B83149" w14:textId="77777777" w:rsidR="00BF6F65" w:rsidRPr="000E1E10" w:rsidRDefault="00BF6F65" w:rsidP="00BF6F6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170FA1" w:rsidRPr="000849A8" w14:paraId="515D4C07" w14:textId="77777777" w:rsidTr="001D1343">
      <w:trPr>
        <w:cantSplit/>
        <w:trHeight w:val="313"/>
      </w:trPr>
      <w:tc>
        <w:tcPr>
          <w:tcW w:w="2317" w:type="dxa"/>
          <w:vAlign w:val="center"/>
        </w:tcPr>
        <w:p w14:paraId="0B823118" w14:textId="77777777" w:rsidR="00170FA1" w:rsidRPr="000849A8" w:rsidRDefault="00170FA1" w:rsidP="00170FA1">
          <w:pPr>
            <w:spacing w:after="0" w:line="240" w:lineRule="auto"/>
            <w:rPr>
              <w:rFonts w:ascii="Arial" w:hAnsi="Arial" w:cs="Arial"/>
              <w:b/>
              <w:sz w:val="16"/>
              <w:szCs w:val="18"/>
            </w:rPr>
          </w:pPr>
          <w:r w:rsidRPr="000849A8">
            <w:rPr>
              <w:rFonts w:ascii="Arial" w:hAnsi="Arial" w:cs="Arial"/>
              <w:b/>
              <w:sz w:val="16"/>
              <w:szCs w:val="18"/>
            </w:rPr>
            <w:t xml:space="preserve">Página </w:t>
          </w:r>
          <w:r w:rsidRPr="000849A8">
            <w:rPr>
              <w:rFonts w:ascii="Arial" w:hAnsi="Arial" w:cs="Arial"/>
              <w:b/>
              <w:sz w:val="16"/>
              <w:szCs w:val="18"/>
            </w:rPr>
            <w:fldChar w:fldCharType="begin"/>
          </w:r>
          <w:r w:rsidRPr="000849A8">
            <w:rPr>
              <w:rFonts w:ascii="Arial" w:hAnsi="Arial" w:cs="Arial"/>
              <w:b/>
              <w:sz w:val="16"/>
              <w:szCs w:val="18"/>
            </w:rPr>
            <w:instrText xml:space="preserve"> PAGE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r w:rsidRPr="000849A8">
            <w:rPr>
              <w:rFonts w:ascii="Arial" w:hAnsi="Arial" w:cs="Arial"/>
              <w:b/>
              <w:sz w:val="16"/>
              <w:szCs w:val="18"/>
            </w:rPr>
            <w:t xml:space="preserve"> de </w:t>
          </w:r>
          <w:r w:rsidRPr="000849A8">
            <w:rPr>
              <w:rFonts w:ascii="Arial" w:hAnsi="Arial" w:cs="Arial"/>
              <w:b/>
              <w:sz w:val="16"/>
              <w:szCs w:val="18"/>
            </w:rPr>
            <w:fldChar w:fldCharType="begin"/>
          </w:r>
          <w:r w:rsidRPr="000849A8">
            <w:rPr>
              <w:rFonts w:ascii="Arial" w:hAnsi="Arial" w:cs="Arial"/>
              <w:b/>
              <w:sz w:val="16"/>
              <w:szCs w:val="18"/>
            </w:rPr>
            <w:instrText xml:space="preserve"> NUMPAGES  </w:instrText>
          </w:r>
          <w:r w:rsidRPr="000849A8">
            <w:rPr>
              <w:rFonts w:ascii="Arial" w:hAnsi="Arial" w:cs="Arial"/>
              <w:b/>
              <w:sz w:val="16"/>
              <w:szCs w:val="18"/>
            </w:rPr>
            <w:fldChar w:fldCharType="separate"/>
          </w:r>
          <w:r>
            <w:rPr>
              <w:rFonts w:ascii="Arial" w:hAnsi="Arial" w:cs="Arial"/>
              <w:b/>
              <w:noProof/>
              <w:sz w:val="16"/>
              <w:szCs w:val="18"/>
            </w:rPr>
            <w:t>1</w:t>
          </w:r>
          <w:r w:rsidRPr="000849A8">
            <w:rPr>
              <w:rFonts w:ascii="Arial" w:hAnsi="Arial" w:cs="Arial"/>
              <w:b/>
              <w:sz w:val="16"/>
              <w:szCs w:val="18"/>
            </w:rPr>
            <w:fldChar w:fldCharType="end"/>
          </w:r>
        </w:p>
      </w:tc>
      <w:tc>
        <w:tcPr>
          <w:tcW w:w="5338" w:type="dxa"/>
          <w:vMerge w:val="restart"/>
          <w:vAlign w:val="center"/>
        </w:tcPr>
        <w:p w14:paraId="1CA22004" w14:textId="77777777" w:rsidR="00170FA1" w:rsidRPr="000849A8" w:rsidRDefault="00170FA1" w:rsidP="00170FA1">
          <w:pPr>
            <w:tabs>
              <w:tab w:val="left" w:pos="2035"/>
              <w:tab w:val="left" w:pos="10295"/>
              <w:tab w:val="left" w:pos="12615"/>
            </w:tabs>
            <w:spacing w:after="0" w:line="240" w:lineRule="auto"/>
            <w:jc w:val="center"/>
            <w:rPr>
              <w:rFonts w:ascii="Arial" w:hAnsi="Arial" w:cs="Arial"/>
              <w:b/>
              <w:bCs/>
              <w:sz w:val="16"/>
              <w:szCs w:val="18"/>
            </w:rPr>
          </w:pPr>
          <w:r w:rsidRPr="000849A8">
            <w:rPr>
              <w:rFonts w:ascii="Arial" w:hAnsi="Arial" w:cs="Arial"/>
              <w:b/>
              <w:bCs/>
              <w:sz w:val="16"/>
              <w:szCs w:val="18"/>
            </w:rPr>
            <w:t>ADQUIRIR BIENES Y SERVICIOS</w:t>
          </w:r>
        </w:p>
      </w:tc>
      <w:tc>
        <w:tcPr>
          <w:tcW w:w="2106" w:type="dxa"/>
          <w:vMerge w:val="restart"/>
          <w:vAlign w:val="center"/>
        </w:tcPr>
        <w:p w14:paraId="12B2F912" w14:textId="77777777" w:rsidR="00170FA1" w:rsidRPr="000849A8" w:rsidRDefault="00170FA1" w:rsidP="00170FA1">
          <w:pPr>
            <w:spacing w:after="0" w:line="240" w:lineRule="auto"/>
            <w:jc w:val="center"/>
            <w:rPr>
              <w:rFonts w:ascii="Arial" w:hAnsi="Arial" w:cs="Arial"/>
              <w:b/>
              <w:noProof/>
              <w:sz w:val="16"/>
              <w:szCs w:val="18"/>
            </w:rPr>
          </w:pPr>
          <w:r w:rsidRPr="000849A8">
            <w:rPr>
              <w:rFonts w:ascii="Arial" w:hAnsi="Arial" w:cs="Arial"/>
              <w:b/>
              <w:noProof/>
              <w:sz w:val="16"/>
              <w:szCs w:val="18"/>
              <w:lang w:eastAsia="es-CO"/>
            </w:rPr>
            <w:drawing>
              <wp:inline distT="0" distB="0" distL="0" distR="0" wp14:anchorId="27240CFB" wp14:editId="2D12B308">
                <wp:extent cx="685800" cy="666750"/>
                <wp:effectExtent l="0" t="0" r="0" b="0"/>
                <wp:docPr id="1053485469"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709E32E" w14:textId="77777777" w:rsidR="00170FA1" w:rsidRPr="000849A8" w:rsidRDefault="00170FA1" w:rsidP="00170FA1">
          <w:pPr>
            <w:spacing w:after="0" w:line="240" w:lineRule="auto"/>
            <w:jc w:val="center"/>
            <w:rPr>
              <w:rFonts w:ascii="Arial" w:hAnsi="Arial" w:cs="Arial"/>
              <w:b/>
              <w:sz w:val="16"/>
              <w:szCs w:val="18"/>
            </w:rPr>
          </w:pPr>
          <w:r w:rsidRPr="000849A8">
            <w:rPr>
              <w:rFonts w:ascii="Arial" w:hAnsi="Arial" w:cs="Arial"/>
              <w:b/>
              <w:sz w:val="16"/>
              <w:szCs w:val="18"/>
            </w:rPr>
            <w:t>POLICÍA NACIONAL</w:t>
          </w:r>
        </w:p>
      </w:tc>
    </w:tr>
    <w:tr w:rsidR="00170FA1" w:rsidRPr="000849A8" w14:paraId="05E18BB8" w14:textId="77777777" w:rsidTr="001D1343">
      <w:trPr>
        <w:cantSplit/>
        <w:trHeight w:val="314"/>
      </w:trPr>
      <w:tc>
        <w:tcPr>
          <w:tcW w:w="2317" w:type="dxa"/>
          <w:vAlign w:val="center"/>
        </w:tcPr>
        <w:p w14:paraId="033A8D2D" w14:textId="77777777" w:rsidR="00170FA1" w:rsidRPr="000849A8" w:rsidRDefault="00170FA1" w:rsidP="00170FA1">
          <w:pPr>
            <w:spacing w:after="0" w:line="240" w:lineRule="auto"/>
            <w:rPr>
              <w:rFonts w:ascii="Arial" w:hAnsi="Arial" w:cs="Arial"/>
              <w:b/>
              <w:bCs/>
              <w:color w:val="000000"/>
              <w:sz w:val="16"/>
              <w:szCs w:val="18"/>
            </w:rPr>
          </w:pPr>
          <w:r>
            <w:rPr>
              <w:rFonts w:ascii="Arial" w:hAnsi="Arial" w:cs="Arial"/>
              <w:b/>
              <w:bCs/>
              <w:color w:val="000000"/>
              <w:sz w:val="16"/>
              <w:szCs w:val="18"/>
            </w:rPr>
            <w:t>CÓDIGO: 2BS-FR-0040</w:t>
          </w:r>
        </w:p>
      </w:tc>
      <w:tc>
        <w:tcPr>
          <w:tcW w:w="5338" w:type="dxa"/>
          <w:vMerge/>
          <w:vAlign w:val="center"/>
        </w:tcPr>
        <w:p w14:paraId="7846A8A6" w14:textId="77777777" w:rsidR="00170FA1" w:rsidRPr="000849A8" w:rsidRDefault="00170FA1" w:rsidP="00170FA1">
          <w:pPr>
            <w:pStyle w:val="Ttulo1"/>
            <w:rPr>
              <w:sz w:val="16"/>
              <w:szCs w:val="18"/>
            </w:rPr>
          </w:pPr>
        </w:p>
      </w:tc>
      <w:tc>
        <w:tcPr>
          <w:tcW w:w="2106" w:type="dxa"/>
          <w:vMerge/>
          <w:vAlign w:val="center"/>
        </w:tcPr>
        <w:p w14:paraId="49C0D614"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CCEF33A" w14:textId="77777777" w:rsidTr="001D1343">
      <w:trPr>
        <w:cantSplit/>
        <w:trHeight w:val="313"/>
      </w:trPr>
      <w:tc>
        <w:tcPr>
          <w:tcW w:w="2317" w:type="dxa"/>
          <w:vAlign w:val="center"/>
        </w:tcPr>
        <w:p w14:paraId="38B9CC24"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FECHA:   27/06/2012</w:t>
          </w:r>
        </w:p>
      </w:tc>
      <w:tc>
        <w:tcPr>
          <w:tcW w:w="5338" w:type="dxa"/>
          <w:vMerge w:val="restart"/>
          <w:vAlign w:val="center"/>
        </w:tcPr>
        <w:p w14:paraId="4AD940B1" w14:textId="77777777" w:rsidR="00170FA1" w:rsidRDefault="00170FA1" w:rsidP="00170FA1">
          <w:pPr>
            <w:tabs>
              <w:tab w:val="left" w:pos="2035"/>
              <w:tab w:val="left" w:pos="10295"/>
              <w:tab w:val="left" w:pos="12615"/>
            </w:tabs>
            <w:spacing w:after="0" w:line="240" w:lineRule="auto"/>
            <w:jc w:val="center"/>
            <w:rPr>
              <w:rFonts w:ascii="Arial" w:hAnsi="Arial" w:cs="Arial"/>
              <w:b/>
              <w:sz w:val="16"/>
              <w:szCs w:val="16"/>
            </w:rPr>
          </w:pPr>
          <w:r>
            <w:rPr>
              <w:rFonts w:ascii="Arial" w:hAnsi="Arial" w:cs="Arial"/>
              <w:b/>
              <w:sz w:val="16"/>
              <w:szCs w:val="16"/>
            </w:rPr>
            <w:t>ANEXOS Y FORMULARIOS</w:t>
          </w:r>
        </w:p>
        <w:p w14:paraId="0B93A84F" w14:textId="6E307B51" w:rsidR="00170FA1" w:rsidRPr="00B56FDC" w:rsidRDefault="00170FA1" w:rsidP="00170FA1">
          <w:pPr>
            <w:tabs>
              <w:tab w:val="left" w:pos="2035"/>
              <w:tab w:val="left" w:pos="10295"/>
              <w:tab w:val="left" w:pos="12615"/>
            </w:tabs>
            <w:spacing w:after="0" w:line="240" w:lineRule="auto"/>
            <w:jc w:val="center"/>
            <w:rPr>
              <w:rFonts w:ascii="Arial" w:hAnsi="Arial" w:cs="Arial"/>
              <w:b/>
              <w:bCs/>
              <w:sz w:val="16"/>
              <w:szCs w:val="16"/>
            </w:rPr>
          </w:pPr>
          <w:r w:rsidRPr="00B56FDC">
            <w:rPr>
              <w:rFonts w:ascii="Arial" w:hAnsi="Arial" w:cs="Arial"/>
              <w:b/>
              <w:sz w:val="16"/>
              <w:szCs w:val="16"/>
            </w:rPr>
            <w:t>PN DISAN</w:t>
          </w:r>
          <w:r>
            <w:rPr>
              <w:rFonts w:ascii="Arial" w:hAnsi="Arial" w:cs="Arial"/>
              <w:b/>
              <w:sz w:val="16"/>
              <w:szCs w:val="16"/>
            </w:rPr>
            <w:t xml:space="preserve"> SA 00</w:t>
          </w:r>
          <w:r w:rsidR="000F3FC7">
            <w:rPr>
              <w:rFonts w:ascii="Arial" w:hAnsi="Arial" w:cs="Arial"/>
              <w:b/>
              <w:sz w:val="16"/>
              <w:szCs w:val="16"/>
            </w:rPr>
            <w:t>8</w:t>
          </w:r>
          <w:r>
            <w:rPr>
              <w:rFonts w:ascii="Arial" w:hAnsi="Arial" w:cs="Arial"/>
              <w:b/>
              <w:sz w:val="16"/>
              <w:szCs w:val="16"/>
            </w:rPr>
            <w:t xml:space="preserve"> 202</w:t>
          </w:r>
          <w:r w:rsidR="000F3FC7">
            <w:rPr>
              <w:rFonts w:ascii="Arial" w:hAnsi="Arial" w:cs="Arial"/>
              <w:b/>
              <w:sz w:val="16"/>
              <w:szCs w:val="16"/>
            </w:rPr>
            <w:t>6</w:t>
          </w:r>
        </w:p>
      </w:tc>
      <w:tc>
        <w:tcPr>
          <w:tcW w:w="2106" w:type="dxa"/>
          <w:vMerge/>
          <w:vAlign w:val="center"/>
        </w:tcPr>
        <w:p w14:paraId="3AACA8A7" w14:textId="77777777" w:rsidR="00170FA1" w:rsidRPr="000849A8" w:rsidRDefault="00170FA1" w:rsidP="00170FA1">
          <w:pPr>
            <w:spacing w:after="0" w:line="240" w:lineRule="auto"/>
            <w:jc w:val="center"/>
            <w:rPr>
              <w:rFonts w:ascii="Arial" w:hAnsi="Arial" w:cs="Arial"/>
              <w:b/>
              <w:noProof/>
              <w:sz w:val="16"/>
              <w:szCs w:val="18"/>
            </w:rPr>
          </w:pPr>
        </w:p>
      </w:tc>
    </w:tr>
    <w:tr w:rsidR="00170FA1" w:rsidRPr="000849A8" w14:paraId="09E4BC9A" w14:textId="77777777" w:rsidTr="001D1343">
      <w:trPr>
        <w:cantSplit/>
        <w:trHeight w:val="314"/>
      </w:trPr>
      <w:tc>
        <w:tcPr>
          <w:tcW w:w="2317" w:type="dxa"/>
          <w:vAlign w:val="center"/>
        </w:tcPr>
        <w:p w14:paraId="7A55A267" w14:textId="77777777" w:rsidR="00170FA1" w:rsidRPr="000849A8" w:rsidRDefault="00170FA1" w:rsidP="00170FA1">
          <w:pPr>
            <w:spacing w:after="0" w:line="240" w:lineRule="auto"/>
            <w:rPr>
              <w:rFonts w:ascii="Arial" w:hAnsi="Arial" w:cs="Arial"/>
              <w:b/>
              <w:bCs/>
              <w:color w:val="000000"/>
              <w:sz w:val="16"/>
              <w:szCs w:val="18"/>
            </w:rPr>
          </w:pPr>
          <w:r w:rsidRPr="000849A8">
            <w:rPr>
              <w:rFonts w:ascii="Arial" w:hAnsi="Arial" w:cs="Arial"/>
              <w:b/>
              <w:bCs/>
              <w:color w:val="000000"/>
              <w:sz w:val="16"/>
              <w:szCs w:val="18"/>
            </w:rPr>
            <w:t>VERSIÓN: 1</w:t>
          </w:r>
        </w:p>
      </w:tc>
      <w:tc>
        <w:tcPr>
          <w:tcW w:w="5338" w:type="dxa"/>
          <w:vMerge/>
          <w:vAlign w:val="center"/>
        </w:tcPr>
        <w:p w14:paraId="42443B4F" w14:textId="77777777" w:rsidR="00170FA1" w:rsidRPr="000849A8" w:rsidRDefault="00170FA1" w:rsidP="00170FA1">
          <w:pPr>
            <w:pStyle w:val="Ttulo1"/>
            <w:rPr>
              <w:sz w:val="16"/>
              <w:szCs w:val="18"/>
            </w:rPr>
          </w:pPr>
        </w:p>
      </w:tc>
      <w:tc>
        <w:tcPr>
          <w:tcW w:w="2106" w:type="dxa"/>
          <w:vMerge/>
          <w:vAlign w:val="center"/>
        </w:tcPr>
        <w:p w14:paraId="4EA42322" w14:textId="77777777" w:rsidR="00170FA1" w:rsidRPr="000849A8" w:rsidRDefault="00170FA1" w:rsidP="00170FA1">
          <w:pPr>
            <w:spacing w:after="0" w:line="240" w:lineRule="auto"/>
            <w:jc w:val="center"/>
            <w:rPr>
              <w:rFonts w:ascii="Arial" w:hAnsi="Arial" w:cs="Arial"/>
              <w:b/>
              <w:noProof/>
              <w:sz w:val="16"/>
              <w:szCs w:val="18"/>
            </w:rPr>
          </w:pPr>
        </w:p>
      </w:tc>
    </w:tr>
  </w:tbl>
  <w:p w14:paraId="54A2FAF3" w14:textId="77777777" w:rsidR="00170FA1" w:rsidRDefault="00170FA1"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788C"/>
    <w:multiLevelType w:val="multilevel"/>
    <w:tmpl w:val="C86E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1042D4"/>
    <w:multiLevelType w:val="multilevel"/>
    <w:tmpl w:val="F2F66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A34D11"/>
    <w:multiLevelType w:val="multilevel"/>
    <w:tmpl w:val="76226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C854EE"/>
    <w:multiLevelType w:val="multilevel"/>
    <w:tmpl w:val="0F101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0010C3"/>
    <w:multiLevelType w:val="multilevel"/>
    <w:tmpl w:val="7EB8D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A3E767E"/>
    <w:multiLevelType w:val="hybridMultilevel"/>
    <w:tmpl w:val="FF46AEE4"/>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1" w15:restartNumberingAfterBreak="0">
    <w:nsid w:val="54395D85"/>
    <w:multiLevelType w:val="hybridMultilevel"/>
    <w:tmpl w:val="053E53C4"/>
    <w:lvl w:ilvl="0" w:tplc="FFFFFFFF">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90107920">
    <w:abstractNumId w:val="2"/>
  </w:num>
  <w:num w:numId="2" w16cid:durableId="734396926">
    <w:abstractNumId w:val="6"/>
  </w:num>
  <w:num w:numId="3" w16cid:durableId="718014598">
    <w:abstractNumId w:val="12"/>
  </w:num>
  <w:num w:numId="4" w16cid:durableId="1229222975">
    <w:abstractNumId w:val="14"/>
  </w:num>
  <w:num w:numId="5" w16cid:durableId="1696030660">
    <w:abstractNumId w:val="13"/>
  </w:num>
  <w:num w:numId="6" w16cid:durableId="844711200">
    <w:abstractNumId w:val="8"/>
  </w:num>
  <w:num w:numId="7" w16cid:durableId="1509175297">
    <w:abstractNumId w:val="1"/>
  </w:num>
  <w:num w:numId="8" w16cid:durableId="56903655">
    <w:abstractNumId w:val="10"/>
  </w:num>
  <w:num w:numId="9" w16cid:durableId="1742756050">
    <w:abstractNumId w:val="11"/>
  </w:num>
  <w:num w:numId="10" w16cid:durableId="1840267058">
    <w:abstractNumId w:val="3"/>
  </w:num>
  <w:num w:numId="11" w16cid:durableId="217865539">
    <w:abstractNumId w:val="5"/>
  </w:num>
  <w:num w:numId="12" w16cid:durableId="905071223">
    <w:abstractNumId w:val="4"/>
  </w:num>
  <w:num w:numId="13" w16cid:durableId="203949106">
    <w:abstractNumId w:val="0"/>
  </w:num>
  <w:num w:numId="14" w16cid:durableId="506333799">
    <w:abstractNumId w:val="9"/>
  </w:num>
  <w:num w:numId="15" w16cid:durableId="2005164921">
    <w:abstractNumId w:val="7"/>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vert D Sánchez P">
    <w15:presenceInfo w15:providerId="Windows Live" w15:userId="2b2946ca8b8e4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49F"/>
    <w:rsid w:val="0001013C"/>
    <w:rsid w:val="000113F5"/>
    <w:rsid w:val="00011CB9"/>
    <w:rsid w:val="000121C0"/>
    <w:rsid w:val="0001478B"/>
    <w:rsid w:val="0001577D"/>
    <w:rsid w:val="0001750A"/>
    <w:rsid w:val="00022013"/>
    <w:rsid w:val="0002246C"/>
    <w:rsid w:val="00022ADF"/>
    <w:rsid w:val="00024343"/>
    <w:rsid w:val="000246EC"/>
    <w:rsid w:val="00025998"/>
    <w:rsid w:val="00026B8A"/>
    <w:rsid w:val="00030500"/>
    <w:rsid w:val="00030E52"/>
    <w:rsid w:val="00032CD0"/>
    <w:rsid w:val="000340F4"/>
    <w:rsid w:val="00034997"/>
    <w:rsid w:val="00034CF2"/>
    <w:rsid w:val="0003552F"/>
    <w:rsid w:val="0003767D"/>
    <w:rsid w:val="00037778"/>
    <w:rsid w:val="00041F9F"/>
    <w:rsid w:val="00043AB4"/>
    <w:rsid w:val="00044EDA"/>
    <w:rsid w:val="0004604E"/>
    <w:rsid w:val="00046AF4"/>
    <w:rsid w:val="000473B6"/>
    <w:rsid w:val="00047D89"/>
    <w:rsid w:val="000526B3"/>
    <w:rsid w:val="00056E0E"/>
    <w:rsid w:val="00060290"/>
    <w:rsid w:val="000617E0"/>
    <w:rsid w:val="00061CE7"/>
    <w:rsid w:val="00070B6A"/>
    <w:rsid w:val="00071B32"/>
    <w:rsid w:val="00073712"/>
    <w:rsid w:val="0007381F"/>
    <w:rsid w:val="000738DF"/>
    <w:rsid w:val="00074056"/>
    <w:rsid w:val="000758B3"/>
    <w:rsid w:val="00075947"/>
    <w:rsid w:val="0007707A"/>
    <w:rsid w:val="000840D1"/>
    <w:rsid w:val="0008417F"/>
    <w:rsid w:val="000870F1"/>
    <w:rsid w:val="00090660"/>
    <w:rsid w:val="00091616"/>
    <w:rsid w:val="000932DC"/>
    <w:rsid w:val="000938C1"/>
    <w:rsid w:val="000959F2"/>
    <w:rsid w:val="000A0417"/>
    <w:rsid w:val="000A15BA"/>
    <w:rsid w:val="000A1BA4"/>
    <w:rsid w:val="000A38EA"/>
    <w:rsid w:val="000A4A23"/>
    <w:rsid w:val="000A56FE"/>
    <w:rsid w:val="000A66DD"/>
    <w:rsid w:val="000A72D4"/>
    <w:rsid w:val="000A7662"/>
    <w:rsid w:val="000B1D7F"/>
    <w:rsid w:val="000B2CED"/>
    <w:rsid w:val="000B34FB"/>
    <w:rsid w:val="000B3F97"/>
    <w:rsid w:val="000B4CFF"/>
    <w:rsid w:val="000C1B59"/>
    <w:rsid w:val="000C2D9B"/>
    <w:rsid w:val="000C3723"/>
    <w:rsid w:val="000C38C2"/>
    <w:rsid w:val="000C394F"/>
    <w:rsid w:val="000C4564"/>
    <w:rsid w:val="000C574F"/>
    <w:rsid w:val="000C5CC1"/>
    <w:rsid w:val="000C6FE7"/>
    <w:rsid w:val="000D0348"/>
    <w:rsid w:val="000D10A1"/>
    <w:rsid w:val="000D290B"/>
    <w:rsid w:val="000D4C89"/>
    <w:rsid w:val="000E1BD7"/>
    <w:rsid w:val="000E7046"/>
    <w:rsid w:val="000E7260"/>
    <w:rsid w:val="000F09D3"/>
    <w:rsid w:val="000F0A6C"/>
    <w:rsid w:val="000F1934"/>
    <w:rsid w:val="000F1AAD"/>
    <w:rsid w:val="000F3FC7"/>
    <w:rsid w:val="000F497E"/>
    <w:rsid w:val="000F7B21"/>
    <w:rsid w:val="000F7B43"/>
    <w:rsid w:val="00103AF6"/>
    <w:rsid w:val="00104391"/>
    <w:rsid w:val="00104BFA"/>
    <w:rsid w:val="00104E21"/>
    <w:rsid w:val="00111ADB"/>
    <w:rsid w:val="00112076"/>
    <w:rsid w:val="001125B1"/>
    <w:rsid w:val="00112FA4"/>
    <w:rsid w:val="00114121"/>
    <w:rsid w:val="00114F93"/>
    <w:rsid w:val="00115733"/>
    <w:rsid w:val="0011597E"/>
    <w:rsid w:val="001211C1"/>
    <w:rsid w:val="00122247"/>
    <w:rsid w:val="00123FAF"/>
    <w:rsid w:val="00124BEF"/>
    <w:rsid w:val="00126103"/>
    <w:rsid w:val="001271D0"/>
    <w:rsid w:val="0012751F"/>
    <w:rsid w:val="001306F1"/>
    <w:rsid w:val="001325DA"/>
    <w:rsid w:val="00135D67"/>
    <w:rsid w:val="001364DE"/>
    <w:rsid w:val="001403CE"/>
    <w:rsid w:val="001425B6"/>
    <w:rsid w:val="00143C95"/>
    <w:rsid w:val="0014436B"/>
    <w:rsid w:val="00147E07"/>
    <w:rsid w:val="00150259"/>
    <w:rsid w:val="00150411"/>
    <w:rsid w:val="00151D11"/>
    <w:rsid w:val="00152247"/>
    <w:rsid w:val="00153A99"/>
    <w:rsid w:val="001540D0"/>
    <w:rsid w:val="001552BE"/>
    <w:rsid w:val="00155A87"/>
    <w:rsid w:val="001573C3"/>
    <w:rsid w:val="00162496"/>
    <w:rsid w:val="001638E8"/>
    <w:rsid w:val="001651D8"/>
    <w:rsid w:val="00166CD5"/>
    <w:rsid w:val="00170FA1"/>
    <w:rsid w:val="0017391F"/>
    <w:rsid w:val="00174A55"/>
    <w:rsid w:val="00174D33"/>
    <w:rsid w:val="00175A30"/>
    <w:rsid w:val="001762B7"/>
    <w:rsid w:val="001775F5"/>
    <w:rsid w:val="001820E7"/>
    <w:rsid w:val="00182392"/>
    <w:rsid w:val="0018491D"/>
    <w:rsid w:val="001861AF"/>
    <w:rsid w:val="0018661E"/>
    <w:rsid w:val="00187643"/>
    <w:rsid w:val="001908E4"/>
    <w:rsid w:val="00197C8E"/>
    <w:rsid w:val="001A4A43"/>
    <w:rsid w:val="001A5D42"/>
    <w:rsid w:val="001B3198"/>
    <w:rsid w:val="001B3DCD"/>
    <w:rsid w:val="001B5B4F"/>
    <w:rsid w:val="001B7751"/>
    <w:rsid w:val="001B7B17"/>
    <w:rsid w:val="001C1B92"/>
    <w:rsid w:val="001C2AA3"/>
    <w:rsid w:val="001C33FC"/>
    <w:rsid w:val="001C343E"/>
    <w:rsid w:val="001C3F7D"/>
    <w:rsid w:val="001C4177"/>
    <w:rsid w:val="001C47B0"/>
    <w:rsid w:val="001C5184"/>
    <w:rsid w:val="001C62A1"/>
    <w:rsid w:val="001C78BE"/>
    <w:rsid w:val="001D139E"/>
    <w:rsid w:val="001D1BD6"/>
    <w:rsid w:val="001D23E6"/>
    <w:rsid w:val="001D50A6"/>
    <w:rsid w:val="001D7462"/>
    <w:rsid w:val="001E268F"/>
    <w:rsid w:val="001F7147"/>
    <w:rsid w:val="00200029"/>
    <w:rsid w:val="00202463"/>
    <w:rsid w:val="00203348"/>
    <w:rsid w:val="0020354F"/>
    <w:rsid w:val="00207DDA"/>
    <w:rsid w:val="00210300"/>
    <w:rsid w:val="00211AD6"/>
    <w:rsid w:val="00213A26"/>
    <w:rsid w:val="00214821"/>
    <w:rsid w:val="00214E64"/>
    <w:rsid w:val="00215EA6"/>
    <w:rsid w:val="00220F3D"/>
    <w:rsid w:val="00221A4B"/>
    <w:rsid w:val="00222952"/>
    <w:rsid w:val="00223050"/>
    <w:rsid w:val="002249BB"/>
    <w:rsid w:val="002258CF"/>
    <w:rsid w:val="00227C3A"/>
    <w:rsid w:val="00230E7B"/>
    <w:rsid w:val="002334EC"/>
    <w:rsid w:val="00235F17"/>
    <w:rsid w:val="00237B2F"/>
    <w:rsid w:val="00237B35"/>
    <w:rsid w:val="00237B8E"/>
    <w:rsid w:val="00240308"/>
    <w:rsid w:val="00243FB3"/>
    <w:rsid w:val="00245346"/>
    <w:rsid w:val="00246D79"/>
    <w:rsid w:val="002478DB"/>
    <w:rsid w:val="00253929"/>
    <w:rsid w:val="00254877"/>
    <w:rsid w:val="002559BC"/>
    <w:rsid w:val="00256034"/>
    <w:rsid w:val="00260088"/>
    <w:rsid w:val="00261099"/>
    <w:rsid w:val="002647FB"/>
    <w:rsid w:val="002651AB"/>
    <w:rsid w:val="00266201"/>
    <w:rsid w:val="00266BD1"/>
    <w:rsid w:val="002709DB"/>
    <w:rsid w:val="00272187"/>
    <w:rsid w:val="002721C4"/>
    <w:rsid w:val="00272990"/>
    <w:rsid w:val="002729A6"/>
    <w:rsid w:val="00273E1A"/>
    <w:rsid w:val="0027465F"/>
    <w:rsid w:val="00275667"/>
    <w:rsid w:val="002763D3"/>
    <w:rsid w:val="002771FF"/>
    <w:rsid w:val="00281B41"/>
    <w:rsid w:val="002821F8"/>
    <w:rsid w:val="00282AE7"/>
    <w:rsid w:val="00282D0D"/>
    <w:rsid w:val="00282EAC"/>
    <w:rsid w:val="002903BB"/>
    <w:rsid w:val="00290547"/>
    <w:rsid w:val="002918A0"/>
    <w:rsid w:val="00293388"/>
    <w:rsid w:val="00294274"/>
    <w:rsid w:val="002951DA"/>
    <w:rsid w:val="002A646E"/>
    <w:rsid w:val="002A6A7C"/>
    <w:rsid w:val="002A6B56"/>
    <w:rsid w:val="002B010F"/>
    <w:rsid w:val="002B3324"/>
    <w:rsid w:val="002B35A2"/>
    <w:rsid w:val="002B3CB9"/>
    <w:rsid w:val="002B4E44"/>
    <w:rsid w:val="002B6A10"/>
    <w:rsid w:val="002B7455"/>
    <w:rsid w:val="002B790C"/>
    <w:rsid w:val="002C1153"/>
    <w:rsid w:val="002C1530"/>
    <w:rsid w:val="002C3AA1"/>
    <w:rsid w:val="002C5B35"/>
    <w:rsid w:val="002C5DD5"/>
    <w:rsid w:val="002C7BD8"/>
    <w:rsid w:val="002D167D"/>
    <w:rsid w:val="002D1ACB"/>
    <w:rsid w:val="002D206D"/>
    <w:rsid w:val="002D4042"/>
    <w:rsid w:val="002D6DF8"/>
    <w:rsid w:val="002D7253"/>
    <w:rsid w:val="002E1D19"/>
    <w:rsid w:val="002E3EB0"/>
    <w:rsid w:val="002E71E8"/>
    <w:rsid w:val="002E722C"/>
    <w:rsid w:val="002F0964"/>
    <w:rsid w:val="002F178E"/>
    <w:rsid w:val="002F23CA"/>
    <w:rsid w:val="002F2BF7"/>
    <w:rsid w:val="002F2F6C"/>
    <w:rsid w:val="002F414C"/>
    <w:rsid w:val="002F4700"/>
    <w:rsid w:val="002F49DA"/>
    <w:rsid w:val="002F52DF"/>
    <w:rsid w:val="002F7155"/>
    <w:rsid w:val="003001F0"/>
    <w:rsid w:val="00300D9D"/>
    <w:rsid w:val="003032D9"/>
    <w:rsid w:val="003032E9"/>
    <w:rsid w:val="00304972"/>
    <w:rsid w:val="00306425"/>
    <w:rsid w:val="00310C14"/>
    <w:rsid w:val="00316439"/>
    <w:rsid w:val="003169F7"/>
    <w:rsid w:val="0032201E"/>
    <w:rsid w:val="00323AE2"/>
    <w:rsid w:val="00325F20"/>
    <w:rsid w:val="00327C15"/>
    <w:rsid w:val="00331ED7"/>
    <w:rsid w:val="00333E21"/>
    <w:rsid w:val="00334DB4"/>
    <w:rsid w:val="00335C1C"/>
    <w:rsid w:val="0034130D"/>
    <w:rsid w:val="0034136F"/>
    <w:rsid w:val="00341753"/>
    <w:rsid w:val="003417FF"/>
    <w:rsid w:val="00343141"/>
    <w:rsid w:val="003440C2"/>
    <w:rsid w:val="00350478"/>
    <w:rsid w:val="0035086F"/>
    <w:rsid w:val="00351523"/>
    <w:rsid w:val="00354D92"/>
    <w:rsid w:val="003553DE"/>
    <w:rsid w:val="003570DF"/>
    <w:rsid w:val="003609EA"/>
    <w:rsid w:val="00362D86"/>
    <w:rsid w:val="00364764"/>
    <w:rsid w:val="00366125"/>
    <w:rsid w:val="00370772"/>
    <w:rsid w:val="00370F56"/>
    <w:rsid w:val="00374A15"/>
    <w:rsid w:val="00374D5F"/>
    <w:rsid w:val="00375898"/>
    <w:rsid w:val="00376BC9"/>
    <w:rsid w:val="00380C09"/>
    <w:rsid w:val="00382142"/>
    <w:rsid w:val="00385169"/>
    <w:rsid w:val="003872D7"/>
    <w:rsid w:val="00391859"/>
    <w:rsid w:val="00393AF9"/>
    <w:rsid w:val="00394208"/>
    <w:rsid w:val="00396265"/>
    <w:rsid w:val="003975C3"/>
    <w:rsid w:val="003A0650"/>
    <w:rsid w:val="003A0CDE"/>
    <w:rsid w:val="003A1390"/>
    <w:rsid w:val="003A1B57"/>
    <w:rsid w:val="003A1FB5"/>
    <w:rsid w:val="003A4D8D"/>
    <w:rsid w:val="003A5A72"/>
    <w:rsid w:val="003A69A5"/>
    <w:rsid w:val="003B2053"/>
    <w:rsid w:val="003B480F"/>
    <w:rsid w:val="003B4DC2"/>
    <w:rsid w:val="003B55B4"/>
    <w:rsid w:val="003B6D5A"/>
    <w:rsid w:val="003C2CCC"/>
    <w:rsid w:val="003C4D25"/>
    <w:rsid w:val="003C5EEE"/>
    <w:rsid w:val="003C6CFB"/>
    <w:rsid w:val="003C734F"/>
    <w:rsid w:val="003D0316"/>
    <w:rsid w:val="003D0A39"/>
    <w:rsid w:val="003D1377"/>
    <w:rsid w:val="003D17B0"/>
    <w:rsid w:val="003D20F7"/>
    <w:rsid w:val="003D2770"/>
    <w:rsid w:val="003D281F"/>
    <w:rsid w:val="003D375E"/>
    <w:rsid w:val="003D4F28"/>
    <w:rsid w:val="003D597D"/>
    <w:rsid w:val="003D6040"/>
    <w:rsid w:val="003D6AD2"/>
    <w:rsid w:val="003E0297"/>
    <w:rsid w:val="003E1111"/>
    <w:rsid w:val="003E152F"/>
    <w:rsid w:val="003E2FEF"/>
    <w:rsid w:val="003E3959"/>
    <w:rsid w:val="003E3AC4"/>
    <w:rsid w:val="003F13D0"/>
    <w:rsid w:val="003F1F34"/>
    <w:rsid w:val="003F448B"/>
    <w:rsid w:val="003F4CAB"/>
    <w:rsid w:val="003F621E"/>
    <w:rsid w:val="00400C24"/>
    <w:rsid w:val="0040368F"/>
    <w:rsid w:val="0040597D"/>
    <w:rsid w:val="0040681C"/>
    <w:rsid w:val="00414ADD"/>
    <w:rsid w:val="00414B7B"/>
    <w:rsid w:val="00417C79"/>
    <w:rsid w:val="00421C24"/>
    <w:rsid w:val="00422B08"/>
    <w:rsid w:val="00425ED9"/>
    <w:rsid w:val="00427C1E"/>
    <w:rsid w:val="004320B7"/>
    <w:rsid w:val="00434480"/>
    <w:rsid w:val="00434807"/>
    <w:rsid w:val="00435D30"/>
    <w:rsid w:val="0043621B"/>
    <w:rsid w:val="00436513"/>
    <w:rsid w:val="004444F8"/>
    <w:rsid w:val="0044450D"/>
    <w:rsid w:val="00446593"/>
    <w:rsid w:val="0044668B"/>
    <w:rsid w:val="00452056"/>
    <w:rsid w:val="0045256C"/>
    <w:rsid w:val="004568E4"/>
    <w:rsid w:val="0045767C"/>
    <w:rsid w:val="004619BA"/>
    <w:rsid w:val="0046321C"/>
    <w:rsid w:val="004640A9"/>
    <w:rsid w:val="00471D03"/>
    <w:rsid w:val="004742D4"/>
    <w:rsid w:val="00474A6D"/>
    <w:rsid w:val="00477922"/>
    <w:rsid w:val="00480208"/>
    <w:rsid w:val="0049365A"/>
    <w:rsid w:val="00493BEA"/>
    <w:rsid w:val="0049531D"/>
    <w:rsid w:val="0049664E"/>
    <w:rsid w:val="00497401"/>
    <w:rsid w:val="004A0EB4"/>
    <w:rsid w:val="004A1214"/>
    <w:rsid w:val="004B72BF"/>
    <w:rsid w:val="004B7576"/>
    <w:rsid w:val="004B762F"/>
    <w:rsid w:val="004C04AF"/>
    <w:rsid w:val="004C0C39"/>
    <w:rsid w:val="004C1569"/>
    <w:rsid w:val="004C2546"/>
    <w:rsid w:val="004C447F"/>
    <w:rsid w:val="004C7076"/>
    <w:rsid w:val="004C783F"/>
    <w:rsid w:val="004C7B23"/>
    <w:rsid w:val="004D363F"/>
    <w:rsid w:val="004D3DF4"/>
    <w:rsid w:val="004D41FD"/>
    <w:rsid w:val="004D4B39"/>
    <w:rsid w:val="004D7FA8"/>
    <w:rsid w:val="004E0B9D"/>
    <w:rsid w:val="004E15C6"/>
    <w:rsid w:val="004E2AE6"/>
    <w:rsid w:val="004E3BFF"/>
    <w:rsid w:val="004E4429"/>
    <w:rsid w:val="004E5003"/>
    <w:rsid w:val="004E7BEE"/>
    <w:rsid w:val="004F0BB3"/>
    <w:rsid w:val="004F1990"/>
    <w:rsid w:val="004F3212"/>
    <w:rsid w:val="004F3A1F"/>
    <w:rsid w:val="004F4865"/>
    <w:rsid w:val="004F6098"/>
    <w:rsid w:val="00500A15"/>
    <w:rsid w:val="00504400"/>
    <w:rsid w:val="0051319F"/>
    <w:rsid w:val="00514472"/>
    <w:rsid w:val="00515B3C"/>
    <w:rsid w:val="005258E5"/>
    <w:rsid w:val="0052702B"/>
    <w:rsid w:val="00531802"/>
    <w:rsid w:val="00531AB8"/>
    <w:rsid w:val="00532710"/>
    <w:rsid w:val="0053307D"/>
    <w:rsid w:val="005411FA"/>
    <w:rsid w:val="0054174D"/>
    <w:rsid w:val="0054193C"/>
    <w:rsid w:val="00542CB5"/>
    <w:rsid w:val="00543187"/>
    <w:rsid w:val="00545AE4"/>
    <w:rsid w:val="00547593"/>
    <w:rsid w:val="00550FAB"/>
    <w:rsid w:val="005514CB"/>
    <w:rsid w:val="00551D02"/>
    <w:rsid w:val="005538C1"/>
    <w:rsid w:val="00554A34"/>
    <w:rsid w:val="005716BC"/>
    <w:rsid w:val="0057268D"/>
    <w:rsid w:val="00573EDB"/>
    <w:rsid w:val="00576553"/>
    <w:rsid w:val="00576DC1"/>
    <w:rsid w:val="005775D8"/>
    <w:rsid w:val="00577826"/>
    <w:rsid w:val="00581A9B"/>
    <w:rsid w:val="00586D17"/>
    <w:rsid w:val="00586F12"/>
    <w:rsid w:val="005870E7"/>
    <w:rsid w:val="00587167"/>
    <w:rsid w:val="005907D4"/>
    <w:rsid w:val="0059176E"/>
    <w:rsid w:val="00595ED7"/>
    <w:rsid w:val="00596644"/>
    <w:rsid w:val="005968D5"/>
    <w:rsid w:val="005969DA"/>
    <w:rsid w:val="005A0EB8"/>
    <w:rsid w:val="005A1B0C"/>
    <w:rsid w:val="005A2163"/>
    <w:rsid w:val="005A3FC2"/>
    <w:rsid w:val="005A635E"/>
    <w:rsid w:val="005B08B6"/>
    <w:rsid w:val="005B098F"/>
    <w:rsid w:val="005B2E60"/>
    <w:rsid w:val="005B2FD2"/>
    <w:rsid w:val="005B379B"/>
    <w:rsid w:val="005B4A94"/>
    <w:rsid w:val="005B7053"/>
    <w:rsid w:val="005C29BA"/>
    <w:rsid w:val="005C4C6C"/>
    <w:rsid w:val="005C57A7"/>
    <w:rsid w:val="005C6ADE"/>
    <w:rsid w:val="005C7D1D"/>
    <w:rsid w:val="005D4174"/>
    <w:rsid w:val="005D4AA3"/>
    <w:rsid w:val="005D66DD"/>
    <w:rsid w:val="005D7E44"/>
    <w:rsid w:val="005E07F1"/>
    <w:rsid w:val="005E0E22"/>
    <w:rsid w:val="005F3651"/>
    <w:rsid w:val="005F46C8"/>
    <w:rsid w:val="005F532C"/>
    <w:rsid w:val="005F694D"/>
    <w:rsid w:val="00600D25"/>
    <w:rsid w:val="00601154"/>
    <w:rsid w:val="00601E89"/>
    <w:rsid w:val="00602EFD"/>
    <w:rsid w:val="00603F01"/>
    <w:rsid w:val="00603FC9"/>
    <w:rsid w:val="00604284"/>
    <w:rsid w:val="00604593"/>
    <w:rsid w:val="00607EB0"/>
    <w:rsid w:val="00610AFF"/>
    <w:rsid w:val="00611431"/>
    <w:rsid w:val="00612E2C"/>
    <w:rsid w:val="00614970"/>
    <w:rsid w:val="00614DAE"/>
    <w:rsid w:val="006159C2"/>
    <w:rsid w:val="00617742"/>
    <w:rsid w:val="006203E4"/>
    <w:rsid w:val="006215CA"/>
    <w:rsid w:val="00627A07"/>
    <w:rsid w:val="006305BE"/>
    <w:rsid w:val="0063106F"/>
    <w:rsid w:val="0063334C"/>
    <w:rsid w:val="00633D2C"/>
    <w:rsid w:val="00633E31"/>
    <w:rsid w:val="006357D2"/>
    <w:rsid w:val="00636AB9"/>
    <w:rsid w:val="00641115"/>
    <w:rsid w:val="006434C2"/>
    <w:rsid w:val="0064512A"/>
    <w:rsid w:val="00651DEA"/>
    <w:rsid w:val="00652C97"/>
    <w:rsid w:val="006534AF"/>
    <w:rsid w:val="00654C8A"/>
    <w:rsid w:val="00654EEC"/>
    <w:rsid w:val="00655DE9"/>
    <w:rsid w:val="006573E4"/>
    <w:rsid w:val="006579DE"/>
    <w:rsid w:val="00662949"/>
    <w:rsid w:val="00664387"/>
    <w:rsid w:val="00665672"/>
    <w:rsid w:val="00666557"/>
    <w:rsid w:val="006724F1"/>
    <w:rsid w:val="00672728"/>
    <w:rsid w:val="0067330F"/>
    <w:rsid w:val="00673DE4"/>
    <w:rsid w:val="00676DF8"/>
    <w:rsid w:val="00676E7E"/>
    <w:rsid w:val="006825B9"/>
    <w:rsid w:val="00682C76"/>
    <w:rsid w:val="00685005"/>
    <w:rsid w:val="00685197"/>
    <w:rsid w:val="00686A7A"/>
    <w:rsid w:val="00686CFA"/>
    <w:rsid w:val="006875E4"/>
    <w:rsid w:val="00687D50"/>
    <w:rsid w:val="00691A9A"/>
    <w:rsid w:val="00692950"/>
    <w:rsid w:val="00695D0B"/>
    <w:rsid w:val="006A0832"/>
    <w:rsid w:val="006A29D4"/>
    <w:rsid w:val="006A3DCE"/>
    <w:rsid w:val="006A44C4"/>
    <w:rsid w:val="006A7618"/>
    <w:rsid w:val="006B2141"/>
    <w:rsid w:val="006B223C"/>
    <w:rsid w:val="006B6B5F"/>
    <w:rsid w:val="006C0E60"/>
    <w:rsid w:val="006C1DA5"/>
    <w:rsid w:val="006C20EB"/>
    <w:rsid w:val="006C2B1F"/>
    <w:rsid w:val="006C2E6D"/>
    <w:rsid w:val="006C2FA7"/>
    <w:rsid w:val="006C591A"/>
    <w:rsid w:val="006C593C"/>
    <w:rsid w:val="006C61C1"/>
    <w:rsid w:val="006C76FA"/>
    <w:rsid w:val="006C7F09"/>
    <w:rsid w:val="006D0452"/>
    <w:rsid w:val="006D18C8"/>
    <w:rsid w:val="006D2311"/>
    <w:rsid w:val="006D3445"/>
    <w:rsid w:val="006D41A9"/>
    <w:rsid w:val="006D5080"/>
    <w:rsid w:val="006D5642"/>
    <w:rsid w:val="006E34C1"/>
    <w:rsid w:val="006E4FF9"/>
    <w:rsid w:val="006F06D2"/>
    <w:rsid w:val="006F1C9A"/>
    <w:rsid w:val="006F1F96"/>
    <w:rsid w:val="006F2AD6"/>
    <w:rsid w:val="006F2F61"/>
    <w:rsid w:val="006F2FDD"/>
    <w:rsid w:val="006F3D60"/>
    <w:rsid w:val="006F4C0E"/>
    <w:rsid w:val="006F4E63"/>
    <w:rsid w:val="0070030C"/>
    <w:rsid w:val="00700658"/>
    <w:rsid w:val="00700CF2"/>
    <w:rsid w:val="00701089"/>
    <w:rsid w:val="00702381"/>
    <w:rsid w:val="00702920"/>
    <w:rsid w:val="00702FA4"/>
    <w:rsid w:val="00703312"/>
    <w:rsid w:val="00703855"/>
    <w:rsid w:val="00703D45"/>
    <w:rsid w:val="00707CA6"/>
    <w:rsid w:val="007105B8"/>
    <w:rsid w:val="007107D3"/>
    <w:rsid w:val="00710928"/>
    <w:rsid w:val="00710938"/>
    <w:rsid w:val="00710C8A"/>
    <w:rsid w:val="007119B2"/>
    <w:rsid w:val="007120CC"/>
    <w:rsid w:val="00712E7A"/>
    <w:rsid w:val="00715631"/>
    <w:rsid w:val="00722F48"/>
    <w:rsid w:val="0072317F"/>
    <w:rsid w:val="00723544"/>
    <w:rsid w:val="00730624"/>
    <w:rsid w:val="007310AD"/>
    <w:rsid w:val="007321DE"/>
    <w:rsid w:val="00733308"/>
    <w:rsid w:val="00735B02"/>
    <w:rsid w:val="0074063D"/>
    <w:rsid w:val="0074170C"/>
    <w:rsid w:val="00742C72"/>
    <w:rsid w:val="0074421F"/>
    <w:rsid w:val="00750946"/>
    <w:rsid w:val="00750FDB"/>
    <w:rsid w:val="00753080"/>
    <w:rsid w:val="007552B7"/>
    <w:rsid w:val="00757605"/>
    <w:rsid w:val="00760E68"/>
    <w:rsid w:val="00760E6F"/>
    <w:rsid w:val="00764B57"/>
    <w:rsid w:val="00765E07"/>
    <w:rsid w:val="0077043B"/>
    <w:rsid w:val="00774502"/>
    <w:rsid w:val="00777525"/>
    <w:rsid w:val="00777E9D"/>
    <w:rsid w:val="00780BE5"/>
    <w:rsid w:val="00782C20"/>
    <w:rsid w:val="00783ACA"/>
    <w:rsid w:val="00786DF2"/>
    <w:rsid w:val="00787750"/>
    <w:rsid w:val="00787960"/>
    <w:rsid w:val="00790AB6"/>
    <w:rsid w:val="0079337D"/>
    <w:rsid w:val="00793F8C"/>
    <w:rsid w:val="00796B39"/>
    <w:rsid w:val="007A20CE"/>
    <w:rsid w:val="007A68C5"/>
    <w:rsid w:val="007B045C"/>
    <w:rsid w:val="007B227B"/>
    <w:rsid w:val="007B3A65"/>
    <w:rsid w:val="007B4702"/>
    <w:rsid w:val="007B4B83"/>
    <w:rsid w:val="007B4E63"/>
    <w:rsid w:val="007B5A04"/>
    <w:rsid w:val="007B77C9"/>
    <w:rsid w:val="007B78EB"/>
    <w:rsid w:val="007C0373"/>
    <w:rsid w:val="007C1578"/>
    <w:rsid w:val="007C27F3"/>
    <w:rsid w:val="007C6BBB"/>
    <w:rsid w:val="007C7BE3"/>
    <w:rsid w:val="007D0772"/>
    <w:rsid w:val="007D27B0"/>
    <w:rsid w:val="007D3AF9"/>
    <w:rsid w:val="007D4EC6"/>
    <w:rsid w:val="007D5FCC"/>
    <w:rsid w:val="007D62FA"/>
    <w:rsid w:val="007D70DE"/>
    <w:rsid w:val="007D7D9E"/>
    <w:rsid w:val="007E1FE1"/>
    <w:rsid w:val="007E51B8"/>
    <w:rsid w:val="007E529C"/>
    <w:rsid w:val="007E61E5"/>
    <w:rsid w:val="007E6A31"/>
    <w:rsid w:val="007E7AE6"/>
    <w:rsid w:val="007F4CA1"/>
    <w:rsid w:val="007F5A94"/>
    <w:rsid w:val="007F6338"/>
    <w:rsid w:val="008007CC"/>
    <w:rsid w:val="00801C5D"/>
    <w:rsid w:val="00802904"/>
    <w:rsid w:val="008035AD"/>
    <w:rsid w:val="00803EA3"/>
    <w:rsid w:val="0080570E"/>
    <w:rsid w:val="0080629C"/>
    <w:rsid w:val="00807C19"/>
    <w:rsid w:val="00810282"/>
    <w:rsid w:val="0081110E"/>
    <w:rsid w:val="00811EEB"/>
    <w:rsid w:val="00814D78"/>
    <w:rsid w:val="00816EB3"/>
    <w:rsid w:val="008229CE"/>
    <w:rsid w:val="00823891"/>
    <w:rsid w:val="00824B12"/>
    <w:rsid w:val="00824EAC"/>
    <w:rsid w:val="008259D9"/>
    <w:rsid w:val="008300AF"/>
    <w:rsid w:val="00830F2C"/>
    <w:rsid w:val="0083301D"/>
    <w:rsid w:val="008332A2"/>
    <w:rsid w:val="00834730"/>
    <w:rsid w:val="00835410"/>
    <w:rsid w:val="008354D2"/>
    <w:rsid w:val="008375EB"/>
    <w:rsid w:val="00840439"/>
    <w:rsid w:val="00841AB5"/>
    <w:rsid w:val="0084411A"/>
    <w:rsid w:val="00846C99"/>
    <w:rsid w:val="00850D0E"/>
    <w:rsid w:val="00850D80"/>
    <w:rsid w:val="00851A8F"/>
    <w:rsid w:val="00852D8E"/>
    <w:rsid w:val="0085324B"/>
    <w:rsid w:val="00854368"/>
    <w:rsid w:val="00855566"/>
    <w:rsid w:val="0085685A"/>
    <w:rsid w:val="00860C15"/>
    <w:rsid w:val="00860DD5"/>
    <w:rsid w:val="008610CA"/>
    <w:rsid w:val="00861B03"/>
    <w:rsid w:val="0086357B"/>
    <w:rsid w:val="008645F9"/>
    <w:rsid w:val="008673BE"/>
    <w:rsid w:val="008709E8"/>
    <w:rsid w:val="00873522"/>
    <w:rsid w:val="00873FC4"/>
    <w:rsid w:val="00876E9F"/>
    <w:rsid w:val="008773DF"/>
    <w:rsid w:val="00877B58"/>
    <w:rsid w:val="008816A2"/>
    <w:rsid w:val="00886F66"/>
    <w:rsid w:val="008871BC"/>
    <w:rsid w:val="00887B01"/>
    <w:rsid w:val="00891547"/>
    <w:rsid w:val="008921EC"/>
    <w:rsid w:val="0089261D"/>
    <w:rsid w:val="00894EE5"/>
    <w:rsid w:val="00895231"/>
    <w:rsid w:val="008A11C8"/>
    <w:rsid w:val="008A3087"/>
    <w:rsid w:val="008A456D"/>
    <w:rsid w:val="008A468E"/>
    <w:rsid w:val="008B04EF"/>
    <w:rsid w:val="008B0577"/>
    <w:rsid w:val="008B139E"/>
    <w:rsid w:val="008B1D7A"/>
    <w:rsid w:val="008B496F"/>
    <w:rsid w:val="008B70C2"/>
    <w:rsid w:val="008B75DD"/>
    <w:rsid w:val="008B7A29"/>
    <w:rsid w:val="008C078D"/>
    <w:rsid w:val="008C278A"/>
    <w:rsid w:val="008C2F3F"/>
    <w:rsid w:val="008C53C7"/>
    <w:rsid w:val="008C5E82"/>
    <w:rsid w:val="008C5E92"/>
    <w:rsid w:val="008D109A"/>
    <w:rsid w:val="008D2906"/>
    <w:rsid w:val="008D4392"/>
    <w:rsid w:val="008D446C"/>
    <w:rsid w:val="008D4B69"/>
    <w:rsid w:val="008D5DDE"/>
    <w:rsid w:val="008E198F"/>
    <w:rsid w:val="008E43BA"/>
    <w:rsid w:val="008E46F6"/>
    <w:rsid w:val="008F23EA"/>
    <w:rsid w:val="008F267C"/>
    <w:rsid w:val="008F3240"/>
    <w:rsid w:val="008F53B3"/>
    <w:rsid w:val="008F65FE"/>
    <w:rsid w:val="008F6B29"/>
    <w:rsid w:val="008F6B97"/>
    <w:rsid w:val="008F793B"/>
    <w:rsid w:val="009012E5"/>
    <w:rsid w:val="0090232A"/>
    <w:rsid w:val="00903CA0"/>
    <w:rsid w:val="00904A6A"/>
    <w:rsid w:val="00906B67"/>
    <w:rsid w:val="00913009"/>
    <w:rsid w:val="00913F5F"/>
    <w:rsid w:val="00914D4F"/>
    <w:rsid w:val="00915187"/>
    <w:rsid w:val="00915C7A"/>
    <w:rsid w:val="0091632F"/>
    <w:rsid w:val="009210E9"/>
    <w:rsid w:val="00921D1A"/>
    <w:rsid w:val="00923623"/>
    <w:rsid w:val="00925189"/>
    <w:rsid w:val="0093187B"/>
    <w:rsid w:val="00931C76"/>
    <w:rsid w:val="00931EE8"/>
    <w:rsid w:val="009331E4"/>
    <w:rsid w:val="00933770"/>
    <w:rsid w:val="0093493F"/>
    <w:rsid w:val="00934E48"/>
    <w:rsid w:val="0093650A"/>
    <w:rsid w:val="00937CB0"/>
    <w:rsid w:val="0094096F"/>
    <w:rsid w:val="009447F3"/>
    <w:rsid w:val="00944D01"/>
    <w:rsid w:val="0094511D"/>
    <w:rsid w:val="00945625"/>
    <w:rsid w:val="00946D24"/>
    <w:rsid w:val="00950697"/>
    <w:rsid w:val="009509ED"/>
    <w:rsid w:val="00950F29"/>
    <w:rsid w:val="00952264"/>
    <w:rsid w:val="009528C1"/>
    <w:rsid w:val="00952C78"/>
    <w:rsid w:val="00952D53"/>
    <w:rsid w:val="009543B4"/>
    <w:rsid w:val="009566DB"/>
    <w:rsid w:val="0095701A"/>
    <w:rsid w:val="00961306"/>
    <w:rsid w:val="00963854"/>
    <w:rsid w:val="0096405F"/>
    <w:rsid w:val="00964829"/>
    <w:rsid w:val="009661E3"/>
    <w:rsid w:val="00971502"/>
    <w:rsid w:val="009718EC"/>
    <w:rsid w:val="00971A6B"/>
    <w:rsid w:val="0097374E"/>
    <w:rsid w:val="00986A4F"/>
    <w:rsid w:val="00991ED9"/>
    <w:rsid w:val="00992581"/>
    <w:rsid w:val="00992F6D"/>
    <w:rsid w:val="009934B0"/>
    <w:rsid w:val="00994418"/>
    <w:rsid w:val="009965C7"/>
    <w:rsid w:val="0099697F"/>
    <w:rsid w:val="00996B26"/>
    <w:rsid w:val="009A138C"/>
    <w:rsid w:val="009A3F05"/>
    <w:rsid w:val="009A3F80"/>
    <w:rsid w:val="009A53EF"/>
    <w:rsid w:val="009A7813"/>
    <w:rsid w:val="009B287A"/>
    <w:rsid w:val="009B3E20"/>
    <w:rsid w:val="009B4508"/>
    <w:rsid w:val="009B672C"/>
    <w:rsid w:val="009B74D7"/>
    <w:rsid w:val="009B7D0D"/>
    <w:rsid w:val="009C10F6"/>
    <w:rsid w:val="009C7BB0"/>
    <w:rsid w:val="009D10FE"/>
    <w:rsid w:val="009D169E"/>
    <w:rsid w:val="009D2C51"/>
    <w:rsid w:val="009D357C"/>
    <w:rsid w:val="009D3CD1"/>
    <w:rsid w:val="009D4234"/>
    <w:rsid w:val="009D44AB"/>
    <w:rsid w:val="009D4D8C"/>
    <w:rsid w:val="009D56B0"/>
    <w:rsid w:val="009D7451"/>
    <w:rsid w:val="009D7B01"/>
    <w:rsid w:val="009E04A7"/>
    <w:rsid w:val="009E13CB"/>
    <w:rsid w:val="009E198E"/>
    <w:rsid w:val="009E3F75"/>
    <w:rsid w:val="009E50DB"/>
    <w:rsid w:val="009E59C1"/>
    <w:rsid w:val="009E6E57"/>
    <w:rsid w:val="009F1296"/>
    <w:rsid w:val="009F5E1A"/>
    <w:rsid w:val="009F76E6"/>
    <w:rsid w:val="009F790B"/>
    <w:rsid w:val="00A039C6"/>
    <w:rsid w:val="00A03CE2"/>
    <w:rsid w:val="00A0472F"/>
    <w:rsid w:val="00A06B81"/>
    <w:rsid w:val="00A1092B"/>
    <w:rsid w:val="00A1119F"/>
    <w:rsid w:val="00A13E49"/>
    <w:rsid w:val="00A14175"/>
    <w:rsid w:val="00A1439A"/>
    <w:rsid w:val="00A16199"/>
    <w:rsid w:val="00A16392"/>
    <w:rsid w:val="00A1699A"/>
    <w:rsid w:val="00A17041"/>
    <w:rsid w:val="00A21459"/>
    <w:rsid w:val="00A22C6E"/>
    <w:rsid w:val="00A2439B"/>
    <w:rsid w:val="00A25471"/>
    <w:rsid w:val="00A26A35"/>
    <w:rsid w:val="00A26BCD"/>
    <w:rsid w:val="00A26E4F"/>
    <w:rsid w:val="00A30815"/>
    <w:rsid w:val="00A3418C"/>
    <w:rsid w:val="00A37903"/>
    <w:rsid w:val="00A37E8A"/>
    <w:rsid w:val="00A42C22"/>
    <w:rsid w:val="00A43FFD"/>
    <w:rsid w:val="00A4444D"/>
    <w:rsid w:val="00A47467"/>
    <w:rsid w:val="00A476F7"/>
    <w:rsid w:val="00A47BF6"/>
    <w:rsid w:val="00A50FE7"/>
    <w:rsid w:val="00A530FE"/>
    <w:rsid w:val="00A54BFF"/>
    <w:rsid w:val="00A5522F"/>
    <w:rsid w:val="00A60EB4"/>
    <w:rsid w:val="00A6218C"/>
    <w:rsid w:val="00A62883"/>
    <w:rsid w:val="00A64246"/>
    <w:rsid w:val="00A65345"/>
    <w:rsid w:val="00A664A2"/>
    <w:rsid w:val="00A66FF6"/>
    <w:rsid w:val="00A67663"/>
    <w:rsid w:val="00A70DFE"/>
    <w:rsid w:val="00A71CAF"/>
    <w:rsid w:val="00A73333"/>
    <w:rsid w:val="00A74056"/>
    <w:rsid w:val="00A76AE2"/>
    <w:rsid w:val="00A76B20"/>
    <w:rsid w:val="00A8017B"/>
    <w:rsid w:val="00A8029D"/>
    <w:rsid w:val="00A841A7"/>
    <w:rsid w:val="00A84214"/>
    <w:rsid w:val="00A84B12"/>
    <w:rsid w:val="00A84D38"/>
    <w:rsid w:val="00A86819"/>
    <w:rsid w:val="00A86FD3"/>
    <w:rsid w:val="00A87055"/>
    <w:rsid w:val="00A870BE"/>
    <w:rsid w:val="00A87A03"/>
    <w:rsid w:val="00A903CA"/>
    <w:rsid w:val="00A90F20"/>
    <w:rsid w:val="00A92983"/>
    <w:rsid w:val="00A92C8A"/>
    <w:rsid w:val="00A932B9"/>
    <w:rsid w:val="00A951C4"/>
    <w:rsid w:val="00A95760"/>
    <w:rsid w:val="00A95C0C"/>
    <w:rsid w:val="00A9661E"/>
    <w:rsid w:val="00A966ED"/>
    <w:rsid w:val="00AA0007"/>
    <w:rsid w:val="00AA029F"/>
    <w:rsid w:val="00AA197A"/>
    <w:rsid w:val="00AA1E6E"/>
    <w:rsid w:val="00AA26DB"/>
    <w:rsid w:val="00AA2A07"/>
    <w:rsid w:val="00AA4918"/>
    <w:rsid w:val="00AA59DD"/>
    <w:rsid w:val="00AB0034"/>
    <w:rsid w:val="00AB0ABA"/>
    <w:rsid w:val="00AB17BB"/>
    <w:rsid w:val="00AB3523"/>
    <w:rsid w:val="00AB43A1"/>
    <w:rsid w:val="00AB56F2"/>
    <w:rsid w:val="00AB59A1"/>
    <w:rsid w:val="00AB62C2"/>
    <w:rsid w:val="00AB69DD"/>
    <w:rsid w:val="00AC3180"/>
    <w:rsid w:val="00AC32CD"/>
    <w:rsid w:val="00AC3378"/>
    <w:rsid w:val="00AC35BF"/>
    <w:rsid w:val="00AC41C4"/>
    <w:rsid w:val="00AC4324"/>
    <w:rsid w:val="00AC5AF5"/>
    <w:rsid w:val="00AC7A27"/>
    <w:rsid w:val="00AD0DD4"/>
    <w:rsid w:val="00AD2B50"/>
    <w:rsid w:val="00AD692D"/>
    <w:rsid w:val="00AD6BD5"/>
    <w:rsid w:val="00AD79C8"/>
    <w:rsid w:val="00AD7E30"/>
    <w:rsid w:val="00AE3B64"/>
    <w:rsid w:val="00AE6903"/>
    <w:rsid w:val="00AF05A7"/>
    <w:rsid w:val="00AF20D5"/>
    <w:rsid w:val="00AF29BB"/>
    <w:rsid w:val="00AF326E"/>
    <w:rsid w:val="00AF5168"/>
    <w:rsid w:val="00AF5F8C"/>
    <w:rsid w:val="00AF7017"/>
    <w:rsid w:val="00AF70EF"/>
    <w:rsid w:val="00B00C3F"/>
    <w:rsid w:val="00B026CE"/>
    <w:rsid w:val="00B02DA8"/>
    <w:rsid w:val="00B05A30"/>
    <w:rsid w:val="00B06AC0"/>
    <w:rsid w:val="00B06E53"/>
    <w:rsid w:val="00B06F70"/>
    <w:rsid w:val="00B07816"/>
    <w:rsid w:val="00B10FDA"/>
    <w:rsid w:val="00B11C7E"/>
    <w:rsid w:val="00B1279F"/>
    <w:rsid w:val="00B132D4"/>
    <w:rsid w:val="00B16BE8"/>
    <w:rsid w:val="00B201AD"/>
    <w:rsid w:val="00B207D1"/>
    <w:rsid w:val="00B22A7E"/>
    <w:rsid w:val="00B24268"/>
    <w:rsid w:val="00B24522"/>
    <w:rsid w:val="00B30CDD"/>
    <w:rsid w:val="00B30EAE"/>
    <w:rsid w:val="00B3422D"/>
    <w:rsid w:val="00B34FBD"/>
    <w:rsid w:val="00B4026A"/>
    <w:rsid w:val="00B40451"/>
    <w:rsid w:val="00B40E5A"/>
    <w:rsid w:val="00B412E7"/>
    <w:rsid w:val="00B43651"/>
    <w:rsid w:val="00B4444B"/>
    <w:rsid w:val="00B45633"/>
    <w:rsid w:val="00B46383"/>
    <w:rsid w:val="00B5148D"/>
    <w:rsid w:val="00B52098"/>
    <w:rsid w:val="00B530F4"/>
    <w:rsid w:val="00B53AAD"/>
    <w:rsid w:val="00B55E21"/>
    <w:rsid w:val="00B561E2"/>
    <w:rsid w:val="00B573FA"/>
    <w:rsid w:val="00B6221C"/>
    <w:rsid w:val="00B64C88"/>
    <w:rsid w:val="00B65861"/>
    <w:rsid w:val="00B65CAD"/>
    <w:rsid w:val="00B67518"/>
    <w:rsid w:val="00B75B83"/>
    <w:rsid w:val="00B77448"/>
    <w:rsid w:val="00B84FEB"/>
    <w:rsid w:val="00B902F2"/>
    <w:rsid w:val="00B9088F"/>
    <w:rsid w:val="00B91ABF"/>
    <w:rsid w:val="00B9267A"/>
    <w:rsid w:val="00B92734"/>
    <w:rsid w:val="00B93379"/>
    <w:rsid w:val="00B93CF5"/>
    <w:rsid w:val="00B94BAB"/>
    <w:rsid w:val="00B9519F"/>
    <w:rsid w:val="00B9594F"/>
    <w:rsid w:val="00B96875"/>
    <w:rsid w:val="00B969B6"/>
    <w:rsid w:val="00B9770D"/>
    <w:rsid w:val="00BA0DCF"/>
    <w:rsid w:val="00BA0FF0"/>
    <w:rsid w:val="00BA1AF0"/>
    <w:rsid w:val="00BA237B"/>
    <w:rsid w:val="00BA367C"/>
    <w:rsid w:val="00BA37AB"/>
    <w:rsid w:val="00BA3F0C"/>
    <w:rsid w:val="00BA486E"/>
    <w:rsid w:val="00BA5F28"/>
    <w:rsid w:val="00BA6179"/>
    <w:rsid w:val="00BB0374"/>
    <w:rsid w:val="00BB045B"/>
    <w:rsid w:val="00BB15A6"/>
    <w:rsid w:val="00BB1885"/>
    <w:rsid w:val="00BB2C4F"/>
    <w:rsid w:val="00BB2E2F"/>
    <w:rsid w:val="00BB4CCA"/>
    <w:rsid w:val="00BB7AE7"/>
    <w:rsid w:val="00BC014D"/>
    <w:rsid w:val="00BC079A"/>
    <w:rsid w:val="00BC0C59"/>
    <w:rsid w:val="00BC29D0"/>
    <w:rsid w:val="00BC4EBD"/>
    <w:rsid w:val="00BC6F03"/>
    <w:rsid w:val="00BC7917"/>
    <w:rsid w:val="00BD0CC7"/>
    <w:rsid w:val="00BD104D"/>
    <w:rsid w:val="00BD1CA0"/>
    <w:rsid w:val="00BD20A4"/>
    <w:rsid w:val="00BD2DE7"/>
    <w:rsid w:val="00BD4E64"/>
    <w:rsid w:val="00BD653C"/>
    <w:rsid w:val="00BD6DA5"/>
    <w:rsid w:val="00BD7CA6"/>
    <w:rsid w:val="00BE032C"/>
    <w:rsid w:val="00BE0334"/>
    <w:rsid w:val="00BE0C8B"/>
    <w:rsid w:val="00BE1F5C"/>
    <w:rsid w:val="00BE2364"/>
    <w:rsid w:val="00BE3D72"/>
    <w:rsid w:val="00BE6BD7"/>
    <w:rsid w:val="00BE7E05"/>
    <w:rsid w:val="00BF0A80"/>
    <w:rsid w:val="00BF1032"/>
    <w:rsid w:val="00BF1344"/>
    <w:rsid w:val="00BF3B4C"/>
    <w:rsid w:val="00BF472C"/>
    <w:rsid w:val="00BF4EA9"/>
    <w:rsid w:val="00BF5955"/>
    <w:rsid w:val="00BF59BF"/>
    <w:rsid w:val="00BF6F65"/>
    <w:rsid w:val="00BF7EE1"/>
    <w:rsid w:val="00C008A3"/>
    <w:rsid w:val="00C04859"/>
    <w:rsid w:val="00C0750A"/>
    <w:rsid w:val="00C14F59"/>
    <w:rsid w:val="00C16654"/>
    <w:rsid w:val="00C16F1F"/>
    <w:rsid w:val="00C17617"/>
    <w:rsid w:val="00C178A7"/>
    <w:rsid w:val="00C212BD"/>
    <w:rsid w:val="00C22F84"/>
    <w:rsid w:val="00C25611"/>
    <w:rsid w:val="00C3036E"/>
    <w:rsid w:val="00C3135C"/>
    <w:rsid w:val="00C32674"/>
    <w:rsid w:val="00C33D66"/>
    <w:rsid w:val="00C35599"/>
    <w:rsid w:val="00C35723"/>
    <w:rsid w:val="00C417E2"/>
    <w:rsid w:val="00C42312"/>
    <w:rsid w:val="00C43BAD"/>
    <w:rsid w:val="00C448CF"/>
    <w:rsid w:val="00C44E67"/>
    <w:rsid w:val="00C46E9B"/>
    <w:rsid w:val="00C47018"/>
    <w:rsid w:val="00C5036F"/>
    <w:rsid w:val="00C50CBE"/>
    <w:rsid w:val="00C511AA"/>
    <w:rsid w:val="00C526B7"/>
    <w:rsid w:val="00C52E7C"/>
    <w:rsid w:val="00C55090"/>
    <w:rsid w:val="00C56D7D"/>
    <w:rsid w:val="00C6397C"/>
    <w:rsid w:val="00C66DB5"/>
    <w:rsid w:val="00C73EFB"/>
    <w:rsid w:val="00C73F22"/>
    <w:rsid w:val="00C74323"/>
    <w:rsid w:val="00C76F89"/>
    <w:rsid w:val="00C813D7"/>
    <w:rsid w:val="00C86289"/>
    <w:rsid w:val="00C90BF4"/>
    <w:rsid w:val="00C916E5"/>
    <w:rsid w:val="00C91947"/>
    <w:rsid w:val="00C925BE"/>
    <w:rsid w:val="00C925CC"/>
    <w:rsid w:val="00C935BE"/>
    <w:rsid w:val="00C95312"/>
    <w:rsid w:val="00C97B0A"/>
    <w:rsid w:val="00CA08AA"/>
    <w:rsid w:val="00CA08E2"/>
    <w:rsid w:val="00CA5239"/>
    <w:rsid w:val="00CA595D"/>
    <w:rsid w:val="00CA59C9"/>
    <w:rsid w:val="00CA6A1D"/>
    <w:rsid w:val="00CA7033"/>
    <w:rsid w:val="00CB02D2"/>
    <w:rsid w:val="00CB0E9C"/>
    <w:rsid w:val="00CB15A8"/>
    <w:rsid w:val="00CB183B"/>
    <w:rsid w:val="00CB40A2"/>
    <w:rsid w:val="00CB67BD"/>
    <w:rsid w:val="00CC2C89"/>
    <w:rsid w:val="00CD121C"/>
    <w:rsid w:val="00CD214F"/>
    <w:rsid w:val="00CD32ED"/>
    <w:rsid w:val="00CD5D4A"/>
    <w:rsid w:val="00CE2910"/>
    <w:rsid w:val="00CE3C5A"/>
    <w:rsid w:val="00CE4183"/>
    <w:rsid w:val="00CE7165"/>
    <w:rsid w:val="00CE7D70"/>
    <w:rsid w:val="00CF1219"/>
    <w:rsid w:val="00CF1BB3"/>
    <w:rsid w:val="00CF32E8"/>
    <w:rsid w:val="00CF6C09"/>
    <w:rsid w:val="00D01264"/>
    <w:rsid w:val="00D013B1"/>
    <w:rsid w:val="00D045E5"/>
    <w:rsid w:val="00D04C6B"/>
    <w:rsid w:val="00D06B3E"/>
    <w:rsid w:val="00D11B53"/>
    <w:rsid w:val="00D11D0E"/>
    <w:rsid w:val="00D1231B"/>
    <w:rsid w:val="00D1276B"/>
    <w:rsid w:val="00D12B76"/>
    <w:rsid w:val="00D13105"/>
    <w:rsid w:val="00D1319C"/>
    <w:rsid w:val="00D1344D"/>
    <w:rsid w:val="00D264E5"/>
    <w:rsid w:val="00D26AD1"/>
    <w:rsid w:val="00D27D62"/>
    <w:rsid w:val="00D3006E"/>
    <w:rsid w:val="00D34CBC"/>
    <w:rsid w:val="00D34CE9"/>
    <w:rsid w:val="00D354CA"/>
    <w:rsid w:val="00D368AE"/>
    <w:rsid w:val="00D37AB2"/>
    <w:rsid w:val="00D41082"/>
    <w:rsid w:val="00D42814"/>
    <w:rsid w:val="00D43578"/>
    <w:rsid w:val="00D44177"/>
    <w:rsid w:val="00D47329"/>
    <w:rsid w:val="00D51D7C"/>
    <w:rsid w:val="00D52171"/>
    <w:rsid w:val="00D52806"/>
    <w:rsid w:val="00D529F3"/>
    <w:rsid w:val="00D54EF5"/>
    <w:rsid w:val="00D5655F"/>
    <w:rsid w:val="00D56C15"/>
    <w:rsid w:val="00D57436"/>
    <w:rsid w:val="00D60AD9"/>
    <w:rsid w:val="00D60C96"/>
    <w:rsid w:val="00D62978"/>
    <w:rsid w:val="00D62C1C"/>
    <w:rsid w:val="00D658CA"/>
    <w:rsid w:val="00D673F0"/>
    <w:rsid w:val="00D67E20"/>
    <w:rsid w:val="00D7080B"/>
    <w:rsid w:val="00D73D55"/>
    <w:rsid w:val="00D768B4"/>
    <w:rsid w:val="00D77365"/>
    <w:rsid w:val="00D811D9"/>
    <w:rsid w:val="00D816A6"/>
    <w:rsid w:val="00D821F2"/>
    <w:rsid w:val="00D82375"/>
    <w:rsid w:val="00D82553"/>
    <w:rsid w:val="00D83AF9"/>
    <w:rsid w:val="00D844BD"/>
    <w:rsid w:val="00D859B3"/>
    <w:rsid w:val="00D866AB"/>
    <w:rsid w:val="00D86EA1"/>
    <w:rsid w:val="00D87486"/>
    <w:rsid w:val="00D927CC"/>
    <w:rsid w:val="00D92A4A"/>
    <w:rsid w:val="00D94DB4"/>
    <w:rsid w:val="00D970B8"/>
    <w:rsid w:val="00D974A9"/>
    <w:rsid w:val="00DA15E3"/>
    <w:rsid w:val="00DA2372"/>
    <w:rsid w:val="00DA3514"/>
    <w:rsid w:val="00DA3783"/>
    <w:rsid w:val="00DA44E5"/>
    <w:rsid w:val="00DA488D"/>
    <w:rsid w:val="00DA534C"/>
    <w:rsid w:val="00DA64CB"/>
    <w:rsid w:val="00DB0D9D"/>
    <w:rsid w:val="00DB1E9A"/>
    <w:rsid w:val="00DB32F8"/>
    <w:rsid w:val="00DC0391"/>
    <w:rsid w:val="00DC1EC5"/>
    <w:rsid w:val="00DC22F3"/>
    <w:rsid w:val="00DC30ED"/>
    <w:rsid w:val="00DC4362"/>
    <w:rsid w:val="00DC6874"/>
    <w:rsid w:val="00DC74DA"/>
    <w:rsid w:val="00DD114A"/>
    <w:rsid w:val="00DD24AD"/>
    <w:rsid w:val="00DD2E69"/>
    <w:rsid w:val="00DD3103"/>
    <w:rsid w:val="00DD76C4"/>
    <w:rsid w:val="00DE37AD"/>
    <w:rsid w:val="00DE61A5"/>
    <w:rsid w:val="00DE72B6"/>
    <w:rsid w:val="00DF16DC"/>
    <w:rsid w:val="00DF61C8"/>
    <w:rsid w:val="00DF76A5"/>
    <w:rsid w:val="00E00217"/>
    <w:rsid w:val="00E00479"/>
    <w:rsid w:val="00E02E48"/>
    <w:rsid w:val="00E04CEC"/>
    <w:rsid w:val="00E059F4"/>
    <w:rsid w:val="00E07C8A"/>
    <w:rsid w:val="00E10059"/>
    <w:rsid w:val="00E104BC"/>
    <w:rsid w:val="00E12BF5"/>
    <w:rsid w:val="00E13AC5"/>
    <w:rsid w:val="00E16612"/>
    <w:rsid w:val="00E17E59"/>
    <w:rsid w:val="00E2012B"/>
    <w:rsid w:val="00E212CD"/>
    <w:rsid w:val="00E222CD"/>
    <w:rsid w:val="00E23CA0"/>
    <w:rsid w:val="00E26856"/>
    <w:rsid w:val="00E3192A"/>
    <w:rsid w:val="00E31C49"/>
    <w:rsid w:val="00E32544"/>
    <w:rsid w:val="00E33672"/>
    <w:rsid w:val="00E3474E"/>
    <w:rsid w:val="00E35064"/>
    <w:rsid w:val="00E3526E"/>
    <w:rsid w:val="00E3790D"/>
    <w:rsid w:val="00E41C2C"/>
    <w:rsid w:val="00E4360D"/>
    <w:rsid w:val="00E43CA6"/>
    <w:rsid w:val="00E441AA"/>
    <w:rsid w:val="00E44AC9"/>
    <w:rsid w:val="00E45580"/>
    <w:rsid w:val="00E4781F"/>
    <w:rsid w:val="00E5319A"/>
    <w:rsid w:val="00E53628"/>
    <w:rsid w:val="00E55221"/>
    <w:rsid w:val="00E556DF"/>
    <w:rsid w:val="00E57F26"/>
    <w:rsid w:val="00E622BB"/>
    <w:rsid w:val="00E622F9"/>
    <w:rsid w:val="00E62791"/>
    <w:rsid w:val="00E659BC"/>
    <w:rsid w:val="00E70E17"/>
    <w:rsid w:val="00E71720"/>
    <w:rsid w:val="00E717C4"/>
    <w:rsid w:val="00E72FD3"/>
    <w:rsid w:val="00E73DEC"/>
    <w:rsid w:val="00E7536A"/>
    <w:rsid w:val="00E75694"/>
    <w:rsid w:val="00E77B89"/>
    <w:rsid w:val="00E8160E"/>
    <w:rsid w:val="00E825C0"/>
    <w:rsid w:val="00E84007"/>
    <w:rsid w:val="00E86609"/>
    <w:rsid w:val="00E87218"/>
    <w:rsid w:val="00E939A8"/>
    <w:rsid w:val="00E960DA"/>
    <w:rsid w:val="00E97B2C"/>
    <w:rsid w:val="00E97B98"/>
    <w:rsid w:val="00EA18DF"/>
    <w:rsid w:val="00EA1A2E"/>
    <w:rsid w:val="00EA5ACF"/>
    <w:rsid w:val="00EA769E"/>
    <w:rsid w:val="00EB1802"/>
    <w:rsid w:val="00EB24DA"/>
    <w:rsid w:val="00EB28E3"/>
    <w:rsid w:val="00EB4573"/>
    <w:rsid w:val="00EB6B72"/>
    <w:rsid w:val="00EC0572"/>
    <w:rsid w:val="00EC065A"/>
    <w:rsid w:val="00EC2FCF"/>
    <w:rsid w:val="00EC4110"/>
    <w:rsid w:val="00EC4235"/>
    <w:rsid w:val="00EC42B2"/>
    <w:rsid w:val="00EC4884"/>
    <w:rsid w:val="00EC5149"/>
    <w:rsid w:val="00ED2BAD"/>
    <w:rsid w:val="00ED724C"/>
    <w:rsid w:val="00EE28AA"/>
    <w:rsid w:val="00EE39F3"/>
    <w:rsid w:val="00EE3FD9"/>
    <w:rsid w:val="00EE455E"/>
    <w:rsid w:val="00EE5519"/>
    <w:rsid w:val="00EE7DB9"/>
    <w:rsid w:val="00EF3528"/>
    <w:rsid w:val="00EF4065"/>
    <w:rsid w:val="00EF4E55"/>
    <w:rsid w:val="00EF66D0"/>
    <w:rsid w:val="00F0123A"/>
    <w:rsid w:val="00F026C2"/>
    <w:rsid w:val="00F07415"/>
    <w:rsid w:val="00F07E59"/>
    <w:rsid w:val="00F111D9"/>
    <w:rsid w:val="00F12537"/>
    <w:rsid w:val="00F12F2A"/>
    <w:rsid w:val="00F15250"/>
    <w:rsid w:val="00F15801"/>
    <w:rsid w:val="00F16752"/>
    <w:rsid w:val="00F16E32"/>
    <w:rsid w:val="00F2110B"/>
    <w:rsid w:val="00F22DF2"/>
    <w:rsid w:val="00F25CDE"/>
    <w:rsid w:val="00F2648D"/>
    <w:rsid w:val="00F27DBA"/>
    <w:rsid w:val="00F31CDC"/>
    <w:rsid w:val="00F3281F"/>
    <w:rsid w:val="00F36172"/>
    <w:rsid w:val="00F4299F"/>
    <w:rsid w:val="00F437E0"/>
    <w:rsid w:val="00F4394B"/>
    <w:rsid w:val="00F4625E"/>
    <w:rsid w:val="00F507D0"/>
    <w:rsid w:val="00F50E12"/>
    <w:rsid w:val="00F517E9"/>
    <w:rsid w:val="00F52F9A"/>
    <w:rsid w:val="00F55DC3"/>
    <w:rsid w:val="00F641C1"/>
    <w:rsid w:val="00F64DD3"/>
    <w:rsid w:val="00F6517F"/>
    <w:rsid w:val="00F65A00"/>
    <w:rsid w:val="00F66639"/>
    <w:rsid w:val="00F7070E"/>
    <w:rsid w:val="00F70926"/>
    <w:rsid w:val="00F71CC2"/>
    <w:rsid w:val="00F72E24"/>
    <w:rsid w:val="00F73BD2"/>
    <w:rsid w:val="00F800FA"/>
    <w:rsid w:val="00F8014C"/>
    <w:rsid w:val="00F827BA"/>
    <w:rsid w:val="00F82908"/>
    <w:rsid w:val="00F82A9F"/>
    <w:rsid w:val="00F82B8C"/>
    <w:rsid w:val="00F8476F"/>
    <w:rsid w:val="00F865BB"/>
    <w:rsid w:val="00F87138"/>
    <w:rsid w:val="00F90FAB"/>
    <w:rsid w:val="00F961D7"/>
    <w:rsid w:val="00F978FD"/>
    <w:rsid w:val="00FA5300"/>
    <w:rsid w:val="00FA7E9D"/>
    <w:rsid w:val="00FB0A70"/>
    <w:rsid w:val="00FB115F"/>
    <w:rsid w:val="00FB2447"/>
    <w:rsid w:val="00FB263E"/>
    <w:rsid w:val="00FB3D13"/>
    <w:rsid w:val="00FB5164"/>
    <w:rsid w:val="00FB5407"/>
    <w:rsid w:val="00FB5763"/>
    <w:rsid w:val="00FB6FA0"/>
    <w:rsid w:val="00FC0392"/>
    <w:rsid w:val="00FC102C"/>
    <w:rsid w:val="00FC3639"/>
    <w:rsid w:val="00FC3CF1"/>
    <w:rsid w:val="00FC437C"/>
    <w:rsid w:val="00FC490F"/>
    <w:rsid w:val="00FC5C13"/>
    <w:rsid w:val="00FC6F2E"/>
    <w:rsid w:val="00FD302A"/>
    <w:rsid w:val="00FD41C4"/>
    <w:rsid w:val="00FD453F"/>
    <w:rsid w:val="00FE06DB"/>
    <w:rsid w:val="00FE210E"/>
    <w:rsid w:val="00FE2711"/>
    <w:rsid w:val="00FE5442"/>
    <w:rsid w:val="00FE62D6"/>
    <w:rsid w:val="00FE686B"/>
    <w:rsid w:val="00FE6E8D"/>
    <w:rsid w:val="00FF56C6"/>
    <w:rsid w:val="00FF6E3F"/>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DBF376C-724D-4A66-A361-F5F77B39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5C57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3,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TRABAJO,Nota de pie de págin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notaalfinal">
    <w:name w:val="endnote text"/>
    <w:basedOn w:val="Normal"/>
    <w:link w:val="TextonotaalfinalCar"/>
    <w:uiPriority w:val="99"/>
    <w:semiHidden/>
    <w:unhideWhenUsed/>
    <w:rsid w:val="009151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5187"/>
    <w:rPr>
      <w:sz w:val="20"/>
      <w:szCs w:val="20"/>
    </w:rPr>
  </w:style>
  <w:style w:type="character" w:styleId="Refdenotaalfinal">
    <w:name w:val="endnote reference"/>
    <w:basedOn w:val="Fuentedeprrafopredeter"/>
    <w:uiPriority w:val="99"/>
    <w:semiHidden/>
    <w:unhideWhenUsed/>
    <w:rsid w:val="00915187"/>
    <w:rPr>
      <w:vertAlign w:val="superscript"/>
    </w:rPr>
  </w:style>
  <w:style w:type="character" w:customStyle="1" w:styleId="NormalWebCar">
    <w:name w:val="Normal (Web) Car"/>
    <w:link w:val="NormalWeb"/>
    <w:uiPriority w:val="99"/>
    <w:rsid w:val="006A7618"/>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2559BC"/>
    <w:rPr>
      <w:color w:val="605E5C"/>
      <w:shd w:val="clear" w:color="auto" w:fill="E1DFDD"/>
    </w:rPr>
  </w:style>
  <w:style w:type="paragraph" w:customStyle="1" w:styleId="toa">
    <w:name w:val="toa"/>
    <w:basedOn w:val="Normal"/>
    <w:rsid w:val="00AB0ABA"/>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character" w:styleId="Mencinsinresolver">
    <w:name w:val="Unresolved Mention"/>
    <w:basedOn w:val="Fuentedeprrafopredeter"/>
    <w:uiPriority w:val="99"/>
    <w:semiHidden/>
    <w:unhideWhenUsed/>
    <w:rsid w:val="00933770"/>
    <w:rPr>
      <w:color w:val="605E5C"/>
      <w:shd w:val="clear" w:color="auto" w:fill="E1DFDD"/>
    </w:rPr>
  </w:style>
  <w:style w:type="character" w:styleId="Hipervnculovisitado">
    <w:name w:val="FollowedHyperlink"/>
    <w:basedOn w:val="Fuentedeprrafopredeter"/>
    <w:uiPriority w:val="99"/>
    <w:semiHidden/>
    <w:unhideWhenUsed/>
    <w:rsid w:val="00A60EB4"/>
    <w:rPr>
      <w:color w:val="954F72"/>
      <w:u w:val="single"/>
    </w:rPr>
  </w:style>
  <w:style w:type="paragraph" w:customStyle="1" w:styleId="msonormal0">
    <w:name w:val="msonormal"/>
    <w:basedOn w:val="Normal"/>
    <w:rsid w:val="00A60EB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7">
    <w:name w:val="xl6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8">
    <w:name w:val="xl6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69">
    <w:name w:val="xl6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0">
    <w:name w:val="xl70"/>
    <w:basedOn w:val="Normal"/>
    <w:rsid w:val="00A60EB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1">
    <w:name w:val="xl71"/>
    <w:basedOn w:val="Normal"/>
    <w:rsid w:val="00A60EB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2">
    <w:name w:val="xl72"/>
    <w:basedOn w:val="Normal"/>
    <w:rsid w:val="00A60EB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3">
    <w:name w:val="xl73"/>
    <w:basedOn w:val="Normal"/>
    <w:rsid w:val="00A60EB4"/>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4">
    <w:name w:val="xl74"/>
    <w:basedOn w:val="Normal"/>
    <w:rsid w:val="00A60EB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5">
    <w:name w:val="xl75"/>
    <w:basedOn w:val="Normal"/>
    <w:rsid w:val="00A60EB4"/>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6">
    <w:name w:val="xl76"/>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7">
    <w:name w:val="xl77"/>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xl78">
    <w:name w:val="xl78"/>
    <w:basedOn w:val="Normal"/>
    <w:rsid w:val="00A60EB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1"/>
      <w:szCs w:val="11"/>
      <w:lang w:eastAsia="es-CO"/>
    </w:rPr>
  </w:style>
  <w:style w:type="paragraph" w:customStyle="1" w:styleId="xl79">
    <w:name w:val="xl79"/>
    <w:basedOn w:val="Normal"/>
    <w:rsid w:val="00A60EB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1"/>
      <w:szCs w:val="11"/>
      <w:lang w:eastAsia="es-CO"/>
    </w:rPr>
  </w:style>
  <w:style w:type="paragraph" w:customStyle="1" w:styleId="font5">
    <w:name w:val="font5"/>
    <w:basedOn w:val="Normal"/>
    <w:rsid w:val="00A60EB4"/>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80">
    <w:name w:val="xl8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81">
    <w:name w:val="xl8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3">
    <w:name w:val="xl8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5">
    <w:name w:val="xl85"/>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12121"/>
      <w:sz w:val="16"/>
      <w:szCs w:val="16"/>
      <w:lang w:eastAsia="es-CO"/>
    </w:rPr>
  </w:style>
  <w:style w:type="paragraph" w:customStyle="1" w:styleId="xl89">
    <w:name w:val="xl89"/>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rsid w:val="00A60E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rsid w:val="00A60EB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A60EB4"/>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styleId="Encabezadodemensaje">
    <w:name w:val="Message Header"/>
    <w:basedOn w:val="Normal"/>
    <w:link w:val="EncabezadodemensajeCar"/>
    <w:rsid w:val="0086357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86357B"/>
    <w:rPr>
      <w:rFonts w:ascii="Arial" w:eastAsia="Times New Roman" w:hAnsi="Arial" w:cs="Times New Roman"/>
      <w:sz w:val="24"/>
      <w:szCs w:val="20"/>
      <w:lang w:val="es-ES_tradnl" w:eastAsia="es-ES"/>
    </w:rPr>
  </w:style>
  <w:style w:type="paragraph" w:customStyle="1" w:styleId="ListaCC">
    <w:name w:val="Lista CC."/>
    <w:basedOn w:val="Normal"/>
    <w:uiPriority w:val="99"/>
    <w:rsid w:val="00BA37AB"/>
    <w:pPr>
      <w:spacing w:after="0" w:line="240" w:lineRule="auto"/>
    </w:pPr>
    <w:rPr>
      <w:rFonts w:ascii="Times New Roman" w:eastAsia="Times New Roman" w:hAnsi="Times New Roman" w:cs="Times New Roman"/>
      <w:sz w:val="20"/>
      <w:szCs w:val="24"/>
      <w:lang w:val="es-ES" w:eastAsia="es-ES"/>
    </w:rPr>
  </w:style>
  <w:style w:type="character" w:customStyle="1" w:styleId="FontStyle17">
    <w:name w:val="Font Style17"/>
    <w:uiPriority w:val="99"/>
    <w:rsid w:val="00701089"/>
    <w:rPr>
      <w:rFonts w:ascii="Arial" w:hAnsi="Arial" w:cs="Arial" w:hint="default"/>
      <w:b/>
      <w:bCs/>
      <w:color w:val="000000"/>
    </w:rPr>
  </w:style>
  <w:style w:type="character" w:customStyle="1" w:styleId="FontStyle18">
    <w:name w:val="Font Style18"/>
    <w:uiPriority w:val="99"/>
    <w:rsid w:val="00701089"/>
    <w:rPr>
      <w:rFonts w:ascii="Arial" w:hAnsi="Arial" w:cs="Arial" w:hint="default"/>
      <w:color w:val="000000"/>
    </w:rPr>
  </w:style>
  <w:style w:type="character" w:customStyle="1" w:styleId="FontStyle22">
    <w:name w:val="Font Style22"/>
    <w:uiPriority w:val="99"/>
    <w:rsid w:val="00701089"/>
    <w:rPr>
      <w:rFonts w:ascii="MS Reference Sans Serif" w:hAnsi="MS Reference Sans Serif" w:hint="default"/>
      <w:b/>
      <w:bCs/>
      <w:i/>
      <w:iCs/>
      <w:color w:val="000000"/>
      <w:spacing w:val="-20"/>
    </w:rPr>
  </w:style>
  <w:style w:type="character" w:customStyle="1" w:styleId="Ttulo2Car">
    <w:name w:val="Título 2 Car"/>
    <w:aliases w:val="MT2 Car,título 2 Car,Edgar 2 Car"/>
    <w:basedOn w:val="Fuentedeprrafopredeter"/>
    <w:link w:val="Ttulo2"/>
    <w:rsid w:val="005C57A7"/>
    <w:rPr>
      <w:rFonts w:asciiTheme="majorHAnsi" w:eastAsiaTheme="majorEastAsia" w:hAnsiTheme="majorHAnsi" w:cstheme="majorBidi"/>
      <w:color w:val="2E74B5" w:themeColor="accent1" w:themeShade="BF"/>
      <w:sz w:val="26"/>
      <w:szCs w:val="26"/>
    </w:rPr>
  </w:style>
  <w:style w:type="paragraph" w:customStyle="1" w:styleId="Normal0">
    <w:name w:val="Normal_0"/>
    <w:qFormat/>
    <w:rsid w:val="005C57A7"/>
    <w:rPr>
      <w:rFonts w:ascii="Calibri" w:eastAsia="Calibri" w:hAnsi="Calibri" w:cs="Times New Roman"/>
      <w:lang w:eastAsia="es-CO"/>
    </w:rPr>
  </w:style>
  <w:style w:type="paragraph" w:customStyle="1" w:styleId="Default0">
    <w:name w:val="Default_0"/>
    <w:link w:val="DefaultCar0"/>
    <w:rsid w:val="005C57A7"/>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0">
    <w:name w:val="Default Car_0"/>
    <w:link w:val="Default0"/>
    <w:locked/>
    <w:rsid w:val="005C57A7"/>
    <w:rPr>
      <w:rFonts w:ascii="Times New Roman" w:eastAsia="Calibri" w:hAnsi="Times New Roman" w:cs="Times New Roman"/>
      <w:color w:val="000000"/>
      <w:sz w:val="24"/>
      <w:szCs w:val="24"/>
      <w:lang w:eastAsia="ar-SA"/>
    </w:rPr>
  </w:style>
  <w:style w:type="character" w:customStyle="1" w:styleId="xcontentpasted0">
    <w:name w:val="x_contentpasted0"/>
    <w:basedOn w:val="Fuentedeprrafopredeter"/>
    <w:rsid w:val="005C57A7"/>
  </w:style>
  <w:style w:type="paragraph" w:customStyle="1" w:styleId="xmsonormal">
    <w:name w:val="x_msonormal"/>
    <w:basedOn w:val="Normal"/>
    <w:rsid w:val="005C57A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5C57A7"/>
    <w:pPr>
      <w:widowControl w:val="0"/>
      <w:autoSpaceDE w:val="0"/>
      <w:autoSpaceDN w:val="0"/>
      <w:spacing w:before="22" w:after="0" w:line="240" w:lineRule="auto"/>
      <w:jc w:val="center"/>
    </w:pPr>
    <w:rPr>
      <w:rFonts w:ascii="Arial" w:eastAsia="Arial" w:hAnsi="Arial" w:cs="Arial"/>
      <w:lang w:eastAsia="es-CO" w:bidi="es-CO"/>
    </w:rPr>
  </w:style>
  <w:style w:type="paragraph" w:customStyle="1" w:styleId="Sangra3detindependiente1">
    <w:name w:val="Sangría 3 de t. independiente1"/>
    <w:basedOn w:val="Normal"/>
    <w:rsid w:val="005C57A7"/>
    <w:pPr>
      <w:suppressAutoHyphens/>
      <w:spacing w:after="0" w:line="240" w:lineRule="auto"/>
      <w:ind w:firstLine="2100"/>
      <w:jc w:val="both"/>
    </w:pPr>
    <w:rPr>
      <w:rFonts w:ascii="Comic Sans MS" w:eastAsia="Times New Roman" w:hAnsi="Comic Sans MS" w:cs="Comic Sans MS"/>
      <w:sz w:val="24"/>
      <w:szCs w:val="24"/>
      <w:lang w:eastAsia="ar-SA"/>
    </w:rPr>
  </w:style>
  <w:style w:type="table" w:customStyle="1" w:styleId="Tablaconcuadrcula1">
    <w:name w:val="Tabla con cuadrícula1"/>
    <w:basedOn w:val="Tablanormal"/>
    <w:uiPriority w:val="59"/>
    <w:rsid w:val="005C57A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0A72D4"/>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368">
      <w:bodyDiv w:val="1"/>
      <w:marLeft w:val="0"/>
      <w:marRight w:val="0"/>
      <w:marTop w:val="0"/>
      <w:marBottom w:val="0"/>
      <w:divBdr>
        <w:top w:val="none" w:sz="0" w:space="0" w:color="auto"/>
        <w:left w:val="none" w:sz="0" w:space="0" w:color="auto"/>
        <w:bottom w:val="none" w:sz="0" w:space="0" w:color="auto"/>
        <w:right w:val="none" w:sz="0" w:space="0" w:color="auto"/>
      </w:divBdr>
    </w:div>
    <w:div w:id="22676794">
      <w:bodyDiv w:val="1"/>
      <w:marLeft w:val="0"/>
      <w:marRight w:val="0"/>
      <w:marTop w:val="0"/>
      <w:marBottom w:val="0"/>
      <w:divBdr>
        <w:top w:val="none" w:sz="0" w:space="0" w:color="auto"/>
        <w:left w:val="none" w:sz="0" w:space="0" w:color="auto"/>
        <w:bottom w:val="none" w:sz="0" w:space="0" w:color="auto"/>
        <w:right w:val="none" w:sz="0" w:space="0" w:color="auto"/>
      </w:divBdr>
    </w:div>
    <w:div w:id="42026003">
      <w:bodyDiv w:val="1"/>
      <w:marLeft w:val="0"/>
      <w:marRight w:val="0"/>
      <w:marTop w:val="0"/>
      <w:marBottom w:val="0"/>
      <w:divBdr>
        <w:top w:val="none" w:sz="0" w:space="0" w:color="auto"/>
        <w:left w:val="none" w:sz="0" w:space="0" w:color="auto"/>
        <w:bottom w:val="none" w:sz="0" w:space="0" w:color="auto"/>
        <w:right w:val="none" w:sz="0" w:space="0" w:color="auto"/>
      </w:divBdr>
    </w:div>
    <w:div w:id="64229310">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0750073">
      <w:bodyDiv w:val="1"/>
      <w:marLeft w:val="0"/>
      <w:marRight w:val="0"/>
      <w:marTop w:val="0"/>
      <w:marBottom w:val="0"/>
      <w:divBdr>
        <w:top w:val="none" w:sz="0" w:space="0" w:color="auto"/>
        <w:left w:val="none" w:sz="0" w:space="0" w:color="auto"/>
        <w:bottom w:val="none" w:sz="0" w:space="0" w:color="auto"/>
        <w:right w:val="none" w:sz="0" w:space="0" w:color="auto"/>
      </w:divBdr>
    </w:div>
    <w:div w:id="150026449">
      <w:bodyDiv w:val="1"/>
      <w:marLeft w:val="0"/>
      <w:marRight w:val="0"/>
      <w:marTop w:val="0"/>
      <w:marBottom w:val="0"/>
      <w:divBdr>
        <w:top w:val="none" w:sz="0" w:space="0" w:color="auto"/>
        <w:left w:val="none" w:sz="0" w:space="0" w:color="auto"/>
        <w:bottom w:val="none" w:sz="0" w:space="0" w:color="auto"/>
        <w:right w:val="none" w:sz="0" w:space="0" w:color="auto"/>
      </w:divBdr>
    </w:div>
    <w:div w:id="203369022">
      <w:bodyDiv w:val="1"/>
      <w:marLeft w:val="0"/>
      <w:marRight w:val="0"/>
      <w:marTop w:val="0"/>
      <w:marBottom w:val="0"/>
      <w:divBdr>
        <w:top w:val="none" w:sz="0" w:space="0" w:color="auto"/>
        <w:left w:val="none" w:sz="0" w:space="0" w:color="auto"/>
        <w:bottom w:val="none" w:sz="0" w:space="0" w:color="auto"/>
        <w:right w:val="none" w:sz="0" w:space="0" w:color="auto"/>
      </w:divBdr>
    </w:div>
    <w:div w:id="215090382">
      <w:bodyDiv w:val="1"/>
      <w:marLeft w:val="0"/>
      <w:marRight w:val="0"/>
      <w:marTop w:val="0"/>
      <w:marBottom w:val="0"/>
      <w:divBdr>
        <w:top w:val="none" w:sz="0" w:space="0" w:color="auto"/>
        <w:left w:val="none" w:sz="0" w:space="0" w:color="auto"/>
        <w:bottom w:val="none" w:sz="0" w:space="0" w:color="auto"/>
        <w:right w:val="none" w:sz="0" w:space="0" w:color="auto"/>
      </w:divBdr>
    </w:div>
    <w:div w:id="234434211">
      <w:bodyDiv w:val="1"/>
      <w:marLeft w:val="0"/>
      <w:marRight w:val="0"/>
      <w:marTop w:val="0"/>
      <w:marBottom w:val="0"/>
      <w:divBdr>
        <w:top w:val="none" w:sz="0" w:space="0" w:color="auto"/>
        <w:left w:val="none" w:sz="0" w:space="0" w:color="auto"/>
        <w:bottom w:val="none" w:sz="0" w:space="0" w:color="auto"/>
        <w:right w:val="none" w:sz="0" w:space="0" w:color="auto"/>
      </w:divBdr>
    </w:div>
    <w:div w:id="261497230">
      <w:bodyDiv w:val="1"/>
      <w:marLeft w:val="0"/>
      <w:marRight w:val="0"/>
      <w:marTop w:val="0"/>
      <w:marBottom w:val="0"/>
      <w:divBdr>
        <w:top w:val="none" w:sz="0" w:space="0" w:color="auto"/>
        <w:left w:val="none" w:sz="0" w:space="0" w:color="auto"/>
        <w:bottom w:val="none" w:sz="0" w:space="0" w:color="auto"/>
        <w:right w:val="none" w:sz="0" w:space="0" w:color="auto"/>
      </w:divBdr>
    </w:div>
    <w:div w:id="267398838">
      <w:bodyDiv w:val="1"/>
      <w:marLeft w:val="0"/>
      <w:marRight w:val="0"/>
      <w:marTop w:val="0"/>
      <w:marBottom w:val="0"/>
      <w:divBdr>
        <w:top w:val="none" w:sz="0" w:space="0" w:color="auto"/>
        <w:left w:val="none" w:sz="0" w:space="0" w:color="auto"/>
        <w:bottom w:val="none" w:sz="0" w:space="0" w:color="auto"/>
        <w:right w:val="none" w:sz="0" w:space="0" w:color="auto"/>
      </w:divBdr>
    </w:div>
    <w:div w:id="273829291">
      <w:bodyDiv w:val="1"/>
      <w:marLeft w:val="0"/>
      <w:marRight w:val="0"/>
      <w:marTop w:val="0"/>
      <w:marBottom w:val="0"/>
      <w:divBdr>
        <w:top w:val="none" w:sz="0" w:space="0" w:color="auto"/>
        <w:left w:val="none" w:sz="0" w:space="0" w:color="auto"/>
        <w:bottom w:val="none" w:sz="0" w:space="0" w:color="auto"/>
        <w:right w:val="none" w:sz="0" w:space="0" w:color="auto"/>
      </w:divBdr>
    </w:div>
    <w:div w:id="294456985">
      <w:bodyDiv w:val="1"/>
      <w:marLeft w:val="0"/>
      <w:marRight w:val="0"/>
      <w:marTop w:val="0"/>
      <w:marBottom w:val="0"/>
      <w:divBdr>
        <w:top w:val="none" w:sz="0" w:space="0" w:color="auto"/>
        <w:left w:val="none" w:sz="0" w:space="0" w:color="auto"/>
        <w:bottom w:val="none" w:sz="0" w:space="0" w:color="auto"/>
        <w:right w:val="none" w:sz="0" w:space="0" w:color="auto"/>
      </w:divBdr>
    </w:div>
    <w:div w:id="301809373">
      <w:bodyDiv w:val="1"/>
      <w:marLeft w:val="0"/>
      <w:marRight w:val="0"/>
      <w:marTop w:val="0"/>
      <w:marBottom w:val="0"/>
      <w:divBdr>
        <w:top w:val="none" w:sz="0" w:space="0" w:color="auto"/>
        <w:left w:val="none" w:sz="0" w:space="0" w:color="auto"/>
        <w:bottom w:val="none" w:sz="0" w:space="0" w:color="auto"/>
        <w:right w:val="none" w:sz="0" w:space="0" w:color="auto"/>
      </w:divBdr>
    </w:div>
    <w:div w:id="316110932">
      <w:bodyDiv w:val="1"/>
      <w:marLeft w:val="0"/>
      <w:marRight w:val="0"/>
      <w:marTop w:val="0"/>
      <w:marBottom w:val="0"/>
      <w:divBdr>
        <w:top w:val="none" w:sz="0" w:space="0" w:color="auto"/>
        <w:left w:val="none" w:sz="0" w:space="0" w:color="auto"/>
        <w:bottom w:val="none" w:sz="0" w:space="0" w:color="auto"/>
        <w:right w:val="none" w:sz="0" w:space="0" w:color="auto"/>
      </w:divBdr>
    </w:div>
    <w:div w:id="34586301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7141474">
      <w:bodyDiv w:val="1"/>
      <w:marLeft w:val="0"/>
      <w:marRight w:val="0"/>
      <w:marTop w:val="0"/>
      <w:marBottom w:val="0"/>
      <w:divBdr>
        <w:top w:val="none" w:sz="0" w:space="0" w:color="auto"/>
        <w:left w:val="none" w:sz="0" w:space="0" w:color="auto"/>
        <w:bottom w:val="none" w:sz="0" w:space="0" w:color="auto"/>
        <w:right w:val="none" w:sz="0" w:space="0" w:color="auto"/>
      </w:divBdr>
    </w:div>
    <w:div w:id="459343123">
      <w:bodyDiv w:val="1"/>
      <w:marLeft w:val="0"/>
      <w:marRight w:val="0"/>
      <w:marTop w:val="0"/>
      <w:marBottom w:val="0"/>
      <w:divBdr>
        <w:top w:val="none" w:sz="0" w:space="0" w:color="auto"/>
        <w:left w:val="none" w:sz="0" w:space="0" w:color="auto"/>
        <w:bottom w:val="none" w:sz="0" w:space="0" w:color="auto"/>
        <w:right w:val="none" w:sz="0" w:space="0" w:color="auto"/>
      </w:divBdr>
    </w:div>
    <w:div w:id="501966132">
      <w:bodyDiv w:val="1"/>
      <w:marLeft w:val="0"/>
      <w:marRight w:val="0"/>
      <w:marTop w:val="0"/>
      <w:marBottom w:val="0"/>
      <w:divBdr>
        <w:top w:val="none" w:sz="0" w:space="0" w:color="auto"/>
        <w:left w:val="none" w:sz="0" w:space="0" w:color="auto"/>
        <w:bottom w:val="none" w:sz="0" w:space="0" w:color="auto"/>
        <w:right w:val="none" w:sz="0" w:space="0" w:color="auto"/>
      </w:divBdr>
    </w:div>
    <w:div w:id="505363761">
      <w:bodyDiv w:val="1"/>
      <w:marLeft w:val="0"/>
      <w:marRight w:val="0"/>
      <w:marTop w:val="0"/>
      <w:marBottom w:val="0"/>
      <w:divBdr>
        <w:top w:val="none" w:sz="0" w:space="0" w:color="auto"/>
        <w:left w:val="none" w:sz="0" w:space="0" w:color="auto"/>
        <w:bottom w:val="none" w:sz="0" w:space="0" w:color="auto"/>
        <w:right w:val="none" w:sz="0" w:space="0" w:color="auto"/>
      </w:divBdr>
    </w:div>
    <w:div w:id="511379854">
      <w:bodyDiv w:val="1"/>
      <w:marLeft w:val="0"/>
      <w:marRight w:val="0"/>
      <w:marTop w:val="0"/>
      <w:marBottom w:val="0"/>
      <w:divBdr>
        <w:top w:val="none" w:sz="0" w:space="0" w:color="auto"/>
        <w:left w:val="none" w:sz="0" w:space="0" w:color="auto"/>
        <w:bottom w:val="none" w:sz="0" w:space="0" w:color="auto"/>
        <w:right w:val="none" w:sz="0" w:space="0" w:color="auto"/>
      </w:divBdr>
    </w:div>
    <w:div w:id="531235372">
      <w:bodyDiv w:val="1"/>
      <w:marLeft w:val="0"/>
      <w:marRight w:val="0"/>
      <w:marTop w:val="0"/>
      <w:marBottom w:val="0"/>
      <w:divBdr>
        <w:top w:val="none" w:sz="0" w:space="0" w:color="auto"/>
        <w:left w:val="none" w:sz="0" w:space="0" w:color="auto"/>
        <w:bottom w:val="none" w:sz="0" w:space="0" w:color="auto"/>
        <w:right w:val="none" w:sz="0" w:space="0" w:color="auto"/>
      </w:divBdr>
    </w:div>
    <w:div w:id="549851935">
      <w:bodyDiv w:val="1"/>
      <w:marLeft w:val="0"/>
      <w:marRight w:val="0"/>
      <w:marTop w:val="0"/>
      <w:marBottom w:val="0"/>
      <w:divBdr>
        <w:top w:val="none" w:sz="0" w:space="0" w:color="auto"/>
        <w:left w:val="none" w:sz="0" w:space="0" w:color="auto"/>
        <w:bottom w:val="none" w:sz="0" w:space="0" w:color="auto"/>
        <w:right w:val="none" w:sz="0" w:space="0" w:color="auto"/>
      </w:divBdr>
    </w:div>
    <w:div w:id="555245263">
      <w:bodyDiv w:val="1"/>
      <w:marLeft w:val="0"/>
      <w:marRight w:val="0"/>
      <w:marTop w:val="0"/>
      <w:marBottom w:val="0"/>
      <w:divBdr>
        <w:top w:val="none" w:sz="0" w:space="0" w:color="auto"/>
        <w:left w:val="none" w:sz="0" w:space="0" w:color="auto"/>
        <w:bottom w:val="none" w:sz="0" w:space="0" w:color="auto"/>
        <w:right w:val="none" w:sz="0" w:space="0" w:color="auto"/>
      </w:divBdr>
    </w:div>
    <w:div w:id="562644104">
      <w:bodyDiv w:val="1"/>
      <w:marLeft w:val="0"/>
      <w:marRight w:val="0"/>
      <w:marTop w:val="0"/>
      <w:marBottom w:val="0"/>
      <w:divBdr>
        <w:top w:val="none" w:sz="0" w:space="0" w:color="auto"/>
        <w:left w:val="none" w:sz="0" w:space="0" w:color="auto"/>
        <w:bottom w:val="none" w:sz="0" w:space="0" w:color="auto"/>
        <w:right w:val="none" w:sz="0" w:space="0" w:color="auto"/>
      </w:divBdr>
    </w:div>
    <w:div w:id="565799889">
      <w:bodyDiv w:val="1"/>
      <w:marLeft w:val="0"/>
      <w:marRight w:val="0"/>
      <w:marTop w:val="0"/>
      <w:marBottom w:val="0"/>
      <w:divBdr>
        <w:top w:val="none" w:sz="0" w:space="0" w:color="auto"/>
        <w:left w:val="none" w:sz="0" w:space="0" w:color="auto"/>
        <w:bottom w:val="none" w:sz="0" w:space="0" w:color="auto"/>
        <w:right w:val="none" w:sz="0" w:space="0" w:color="auto"/>
      </w:divBdr>
    </w:div>
    <w:div w:id="602953481">
      <w:bodyDiv w:val="1"/>
      <w:marLeft w:val="0"/>
      <w:marRight w:val="0"/>
      <w:marTop w:val="0"/>
      <w:marBottom w:val="0"/>
      <w:divBdr>
        <w:top w:val="none" w:sz="0" w:space="0" w:color="auto"/>
        <w:left w:val="none" w:sz="0" w:space="0" w:color="auto"/>
        <w:bottom w:val="none" w:sz="0" w:space="0" w:color="auto"/>
        <w:right w:val="none" w:sz="0" w:space="0" w:color="auto"/>
      </w:divBdr>
    </w:div>
    <w:div w:id="615790581">
      <w:bodyDiv w:val="1"/>
      <w:marLeft w:val="0"/>
      <w:marRight w:val="0"/>
      <w:marTop w:val="0"/>
      <w:marBottom w:val="0"/>
      <w:divBdr>
        <w:top w:val="none" w:sz="0" w:space="0" w:color="auto"/>
        <w:left w:val="none" w:sz="0" w:space="0" w:color="auto"/>
        <w:bottom w:val="none" w:sz="0" w:space="0" w:color="auto"/>
        <w:right w:val="none" w:sz="0" w:space="0" w:color="auto"/>
      </w:divBdr>
    </w:div>
    <w:div w:id="621035262">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0577089">
      <w:bodyDiv w:val="1"/>
      <w:marLeft w:val="0"/>
      <w:marRight w:val="0"/>
      <w:marTop w:val="0"/>
      <w:marBottom w:val="0"/>
      <w:divBdr>
        <w:top w:val="none" w:sz="0" w:space="0" w:color="auto"/>
        <w:left w:val="none" w:sz="0" w:space="0" w:color="auto"/>
        <w:bottom w:val="none" w:sz="0" w:space="0" w:color="auto"/>
        <w:right w:val="none" w:sz="0" w:space="0" w:color="auto"/>
      </w:divBdr>
    </w:div>
    <w:div w:id="662126117">
      <w:bodyDiv w:val="1"/>
      <w:marLeft w:val="0"/>
      <w:marRight w:val="0"/>
      <w:marTop w:val="0"/>
      <w:marBottom w:val="0"/>
      <w:divBdr>
        <w:top w:val="none" w:sz="0" w:space="0" w:color="auto"/>
        <w:left w:val="none" w:sz="0" w:space="0" w:color="auto"/>
        <w:bottom w:val="none" w:sz="0" w:space="0" w:color="auto"/>
        <w:right w:val="none" w:sz="0" w:space="0" w:color="auto"/>
      </w:divBdr>
    </w:div>
    <w:div w:id="662126456">
      <w:bodyDiv w:val="1"/>
      <w:marLeft w:val="0"/>
      <w:marRight w:val="0"/>
      <w:marTop w:val="0"/>
      <w:marBottom w:val="0"/>
      <w:divBdr>
        <w:top w:val="none" w:sz="0" w:space="0" w:color="auto"/>
        <w:left w:val="none" w:sz="0" w:space="0" w:color="auto"/>
        <w:bottom w:val="none" w:sz="0" w:space="0" w:color="auto"/>
        <w:right w:val="none" w:sz="0" w:space="0" w:color="auto"/>
      </w:divBdr>
    </w:div>
    <w:div w:id="667709637">
      <w:bodyDiv w:val="1"/>
      <w:marLeft w:val="0"/>
      <w:marRight w:val="0"/>
      <w:marTop w:val="0"/>
      <w:marBottom w:val="0"/>
      <w:divBdr>
        <w:top w:val="none" w:sz="0" w:space="0" w:color="auto"/>
        <w:left w:val="none" w:sz="0" w:space="0" w:color="auto"/>
        <w:bottom w:val="none" w:sz="0" w:space="0" w:color="auto"/>
        <w:right w:val="none" w:sz="0" w:space="0" w:color="auto"/>
      </w:divBdr>
    </w:div>
    <w:div w:id="689530423">
      <w:bodyDiv w:val="1"/>
      <w:marLeft w:val="0"/>
      <w:marRight w:val="0"/>
      <w:marTop w:val="0"/>
      <w:marBottom w:val="0"/>
      <w:divBdr>
        <w:top w:val="none" w:sz="0" w:space="0" w:color="auto"/>
        <w:left w:val="none" w:sz="0" w:space="0" w:color="auto"/>
        <w:bottom w:val="none" w:sz="0" w:space="0" w:color="auto"/>
        <w:right w:val="none" w:sz="0" w:space="0" w:color="auto"/>
      </w:divBdr>
    </w:div>
    <w:div w:id="743532258">
      <w:bodyDiv w:val="1"/>
      <w:marLeft w:val="0"/>
      <w:marRight w:val="0"/>
      <w:marTop w:val="0"/>
      <w:marBottom w:val="0"/>
      <w:divBdr>
        <w:top w:val="none" w:sz="0" w:space="0" w:color="auto"/>
        <w:left w:val="none" w:sz="0" w:space="0" w:color="auto"/>
        <w:bottom w:val="none" w:sz="0" w:space="0" w:color="auto"/>
        <w:right w:val="none" w:sz="0" w:space="0" w:color="auto"/>
      </w:divBdr>
    </w:div>
    <w:div w:id="758794389">
      <w:bodyDiv w:val="1"/>
      <w:marLeft w:val="0"/>
      <w:marRight w:val="0"/>
      <w:marTop w:val="0"/>
      <w:marBottom w:val="0"/>
      <w:divBdr>
        <w:top w:val="none" w:sz="0" w:space="0" w:color="auto"/>
        <w:left w:val="none" w:sz="0" w:space="0" w:color="auto"/>
        <w:bottom w:val="none" w:sz="0" w:space="0" w:color="auto"/>
        <w:right w:val="none" w:sz="0" w:space="0" w:color="auto"/>
      </w:divBdr>
    </w:div>
    <w:div w:id="762143134">
      <w:bodyDiv w:val="1"/>
      <w:marLeft w:val="0"/>
      <w:marRight w:val="0"/>
      <w:marTop w:val="0"/>
      <w:marBottom w:val="0"/>
      <w:divBdr>
        <w:top w:val="none" w:sz="0" w:space="0" w:color="auto"/>
        <w:left w:val="none" w:sz="0" w:space="0" w:color="auto"/>
        <w:bottom w:val="none" w:sz="0" w:space="0" w:color="auto"/>
        <w:right w:val="none" w:sz="0" w:space="0" w:color="auto"/>
      </w:divBdr>
    </w:div>
    <w:div w:id="766270532">
      <w:bodyDiv w:val="1"/>
      <w:marLeft w:val="0"/>
      <w:marRight w:val="0"/>
      <w:marTop w:val="0"/>
      <w:marBottom w:val="0"/>
      <w:divBdr>
        <w:top w:val="none" w:sz="0" w:space="0" w:color="auto"/>
        <w:left w:val="none" w:sz="0" w:space="0" w:color="auto"/>
        <w:bottom w:val="none" w:sz="0" w:space="0" w:color="auto"/>
        <w:right w:val="none" w:sz="0" w:space="0" w:color="auto"/>
      </w:divBdr>
    </w:div>
    <w:div w:id="775491436">
      <w:bodyDiv w:val="1"/>
      <w:marLeft w:val="0"/>
      <w:marRight w:val="0"/>
      <w:marTop w:val="0"/>
      <w:marBottom w:val="0"/>
      <w:divBdr>
        <w:top w:val="none" w:sz="0" w:space="0" w:color="auto"/>
        <w:left w:val="none" w:sz="0" w:space="0" w:color="auto"/>
        <w:bottom w:val="none" w:sz="0" w:space="0" w:color="auto"/>
        <w:right w:val="none" w:sz="0" w:space="0" w:color="auto"/>
      </w:divBdr>
    </w:div>
    <w:div w:id="787509192">
      <w:bodyDiv w:val="1"/>
      <w:marLeft w:val="0"/>
      <w:marRight w:val="0"/>
      <w:marTop w:val="0"/>
      <w:marBottom w:val="0"/>
      <w:divBdr>
        <w:top w:val="none" w:sz="0" w:space="0" w:color="auto"/>
        <w:left w:val="none" w:sz="0" w:space="0" w:color="auto"/>
        <w:bottom w:val="none" w:sz="0" w:space="0" w:color="auto"/>
        <w:right w:val="none" w:sz="0" w:space="0" w:color="auto"/>
      </w:divBdr>
    </w:div>
    <w:div w:id="792216630">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19614696">
      <w:bodyDiv w:val="1"/>
      <w:marLeft w:val="0"/>
      <w:marRight w:val="0"/>
      <w:marTop w:val="0"/>
      <w:marBottom w:val="0"/>
      <w:divBdr>
        <w:top w:val="none" w:sz="0" w:space="0" w:color="auto"/>
        <w:left w:val="none" w:sz="0" w:space="0" w:color="auto"/>
        <w:bottom w:val="none" w:sz="0" w:space="0" w:color="auto"/>
        <w:right w:val="none" w:sz="0" w:space="0" w:color="auto"/>
      </w:divBdr>
    </w:div>
    <w:div w:id="863716160">
      <w:bodyDiv w:val="1"/>
      <w:marLeft w:val="0"/>
      <w:marRight w:val="0"/>
      <w:marTop w:val="0"/>
      <w:marBottom w:val="0"/>
      <w:divBdr>
        <w:top w:val="none" w:sz="0" w:space="0" w:color="auto"/>
        <w:left w:val="none" w:sz="0" w:space="0" w:color="auto"/>
        <w:bottom w:val="none" w:sz="0" w:space="0" w:color="auto"/>
        <w:right w:val="none" w:sz="0" w:space="0" w:color="auto"/>
      </w:divBdr>
    </w:div>
    <w:div w:id="897787513">
      <w:bodyDiv w:val="1"/>
      <w:marLeft w:val="0"/>
      <w:marRight w:val="0"/>
      <w:marTop w:val="0"/>
      <w:marBottom w:val="0"/>
      <w:divBdr>
        <w:top w:val="none" w:sz="0" w:space="0" w:color="auto"/>
        <w:left w:val="none" w:sz="0" w:space="0" w:color="auto"/>
        <w:bottom w:val="none" w:sz="0" w:space="0" w:color="auto"/>
        <w:right w:val="none" w:sz="0" w:space="0" w:color="auto"/>
      </w:divBdr>
    </w:div>
    <w:div w:id="946229812">
      <w:bodyDiv w:val="1"/>
      <w:marLeft w:val="0"/>
      <w:marRight w:val="0"/>
      <w:marTop w:val="0"/>
      <w:marBottom w:val="0"/>
      <w:divBdr>
        <w:top w:val="none" w:sz="0" w:space="0" w:color="auto"/>
        <w:left w:val="none" w:sz="0" w:space="0" w:color="auto"/>
        <w:bottom w:val="none" w:sz="0" w:space="0" w:color="auto"/>
        <w:right w:val="none" w:sz="0" w:space="0" w:color="auto"/>
      </w:divBdr>
    </w:div>
    <w:div w:id="962342967">
      <w:bodyDiv w:val="1"/>
      <w:marLeft w:val="0"/>
      <w:marRight w:val="0"/>
      <w:marTop w:val="0"/>
      <w:marBottom w:val="0"/>
      <w:divBdr>
        <w:top w:val="none" w:sz="0" w:space="0" w:color="auto"/>
        <w:left w:val="none" w:sz="0" w:space="0" w:color="auto"/>
        <w:bottom w:val="none" w:sz="0" w:space="0" w:color="auto"/>
        <w:right w:val="none" w:sz="0" w:space="0" w:color="auto"/>
      </w:divBdr>
    </w:div>
    <w:div w:id="963578022">
      <w:bodyDiv w:val="1"/>
      <w:marLeft w:val="0"/>
      <w:marRight w:val="0"/>
      <w:marTop w:val="0"/>
      <w:marBottom w:val="0"/>
      <w:divBdr>
        <w:top w:val="none" w:sz="0" w:space="0" w:color="auto"/>
        <w:left w:val="none" w:sz="0" w:space="0" w:color="auto"/>
        <w:bottom w:val="none" w:sz="0" w:space="0" w:color="auto"/>
        <w:right w:val="none" w:sz="0" w:space="0" w:color="auto"/>
      </w:divBdr>
    </w:div>
    <w:div w:id="990408320">
      <w:bodyDiv w:val="1"/>
      <w:marLeft w:val="0"/>
      <w:marRight w:val="0"/>
      <w:marTop w:val="0"/>
      <w:marBottom w:val="0"/>
      <w:divBdr>
        <w:top w:val="none" w:sz="0" w:space="0" w:color="auto"/>
        <w:left w:val="none" w:sz="0" w:space="0" w:color="auto"/>
        <w:bottom w:val="none" w:sz="0" w:space="0" w:color="auto"/>
        <w:right w:val="none" w:sz="0" w:space="0" w:color="auto"/>
      </w:divBdr>
    </w:div>
    <w:div w:id="99163920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134578">
      <w:bodyDiv w:val="1"/>
      <w:marLeft w:val="0"/>
      <w:marRight w:val="0"/>
      <w:marTop w:val="0"/>
      <w:marBottom w:val="0"/>
      <w:divBdr>
        <w:top w:val="none" w:sz="0" w:space="0" w:color="auto"/>
        <w:left w:val="none" w:sz="0" w:space="0" w:color="auto"/>
        <w:bottom w:val="none" w:sz="0" w:space="0" w:color="auto"/>
        <w:right w:val="none" w:sz="0" w:space="0" w:color="auto"/>
      </w:divBdr>
    </w:div>
    <w:div w:id="1065643936">
      <w:bodyDiv w:val="1"/>
      <w:marLeft w:val="0"/>
      <w:marRight w:val="0"/>
      <w:marTop w:val="0"/>
      <w:marBottom w:val="0"/>
      <w:divBdr>
        <w:top w:val="none" w:sz="0" w:space="0" w:color="auto"/>
        <w:left w:val="none" w:sz="0" w:space="0" w:color="auto"/>
        <w:bottom w:val="none" w:sz="0" w:space="0" w:color="auto"/>
        <w:right w:val="none" w:sz="0" w:space="0" w:color="auto"/>
      </w:divBdr>
    </w:div>
    <w:div w:id="1067998934">
      <w:bodyDiv w:val="1"/>
      <w:marLeft w:val="0"/>
      <w:marRight w:val="0"/>
      <w:marTop w:val="0"/>
      <w:marBottom w:val="0"/>
      <w:divBdr>
        <w:top w:val="none" w:sz="0" w:space="0" w:color="auto"/>
        <w:left w:val="none" w:sz="0" w:space="0" w:color="auto"/>
        <w:bottom w:val="none" w:sz="0" w:space="0" w:color="auto"/>
        <w:right w:val="none" w:sz="0" w:space="0" w:color="auto"/>
      </w:divBdr>
    </w:div>
    <w:div w:id="1075471773">
      <w:bodyDiv w:val="1"/>
      <w:marLeft w:val="0"/>
      <w:marRight w:val="0"/>
      <w:marTop w:val="0"/>
      <w:marBottom w:val="0"/>
      <w:divBdr>
        <w:top w:val="none" w:sz="0" w:space="0" w:color="auto"/>
        <w:left w:val="none" w:sz="0" w:space="0" w:color="auto"/>
        <w:bottom w:val="none" w:sz="0" w:space="0" w:color="auto"/>
        <w:right w:val="none" w:sz="0" w:space="0" w:color="auto"/>
      </w:divBdr>
    </w:div>
    <w:div w:id="1082877527">
      <w:bodyDiv w:val="1"/>
      <w:marLeft w:val="0"/>
      <w:marRight w:val="0"/>
      <w:marTop w:val="0"/>
      <w:marBottom w:val="0"/>
      <w:divBdr>
        <w:top w:val="none" w:sz="0" w:space="0" w:color="auto"/>
        <w:left w:val="none" w:sz="0" w:space="0" w:color="auto"/>
        <w:bottom w:val="none" w:sz="0" w:space="0" w:color="auto"/>
        <w:right w:val="none" w:sz="0" w:space="0" w:color="auto"/>
      </w:divBdr>
    </w:div>
    <w:div w:id="1087381673">
      <w:bodyDiv w:val="1"/>
      <w:marLeft w:val="0"/>
      <w:marRight w:val="0"/>
      <w:marTop w:val="0"/>
      <w:marBottom w:val="0"/>
      <w:divBdr>
        <w:top w:val="none" w:sz="0" w:space="0" w:color="auto"/>
        <w:left w:val="none" w:sz="0" w:space="0" w:color="auto"/>
        <w:bottom w:val="none" w:sz="0" w:space="0" w:color="auto"/>
        <w:right w:val="none" w:sz="0" w:space="0" w:color="auto"/>
      </w:divBdr>
    </w:div>
    <w:div w:id="1116558879">
      <w:bodyDiv w:val="1"/>
      <w:marLeft w:val="0"/>
      <w:marRight w:val="0"/>
      <w:marTop w:val="0"/>
      <w:marBottom w:val="0"/>
      <w:divBdr>
        <w:top w:val="none" w:sz="0" w:space="0" w:color="auto"/>
        <w:left w:val="none" w:sz="0" w:space="0" w:color="auto"/>
        <w:bottom w:val="none" w:sz="0" w:space="0" w:color="auto"/>
        <w:right w:val="none" w:sz="0" w:space="0" w:color="auto"/>
      </w:divBdr>
    </w:div>
    <w:div w:id="1117329439">
      <w:bodyDiv w:val="1"/>
      <w:marLeft w:val="0"/>
      <w:marRight w:val="0"/>
      <w:marTop w:val="0"/>
      <w:marBottom w:val="0"/>
      <w:divBdr>
        <w:top w:val="none" w:sz="0" w:space="0" w:color="auto"/>
        <w:left w:val="none" w:sz="0" w:space="0" w:color="auto"/>
        <w:bottom w:val="none" w:sz="0" w:space="0" w:color="auto"/>
        <w:right w:val="none" w:sz="0" w:space="0" w:color="auto"/>
      </w:divBdr>
    </w:div>
    <w:div w:id="1122112582">
      <w:bodyDiv w:val="1"/>
      <w:marLeft w:val="0"/>
      <w:marRight w:val="0"/>
      <w:marTop w:val="0"/>
      <w:marBottom w:val="0"/>
      <w:divBdr>
        <w:top w:val="none" w:sz="0" w:space="0" w:color="auto"/>
        <w:left w:val="none" w:sz="0" w:space="0" w:color="auto"/>
        <w:bottom w:val="none" w:sz="0" w:space="0" w:color="auto"/>
        <w:right w:val="none" w:sz="0" w:space="0" w:color="auto"/>
      </w:divBdr>
    </w:div>
    <w:div w:id="1142506733">
      <w:bodyDiv w:val="1"/>
      <w:marLeft w:val="0"/>
      <w:marRight w:val="0"/>
      <w:marTop w:val="0"/>
      <w:marBottom w:val="0"/>
      <w:divBdr>
        <w:top w:val="none" w:sz="0" w:space="0" w:color="auto"/>
        <w:left w:val="none" w:sz="0" w:space="0" w:color="auto"/>
        <w:bottom w:val="none" w:sz="0" w:space="0" w:color="auto"/>
        <w:right w:val="none" w:sz="0" w:space="0" w:color="auto"/>
      </w:divBdr>
    </w:div>
    <w:div w:id="1142694467">
      <w:bodyDiv w:val="1"/>
      <w:marLeft w:val="0"/>
      <w:marRight w:val="0"/>
      <w:marTop w:val="0"/>
      <w:marBottom w:val="0"/>
      <w:divBdr>
        <w:top w:val="none" w:sz="0" w:space="0" w:color="auto"/>
        <w:left w:val="none" w:sz="0" w:space="0" w:color="auto"/>
        <w:bottom w:val="none" w:sz="0" w:space="0" w:color="auto"/>
        <w:right w:val="none" w:sz="0" w:space="0" w:color="auto"/>
      </w:divBdr>
    </w:div>
    <w:div w:id="1148936831">
      <w:bodyDiv w:val="1"/>
      <w:marLeft w:val="0"/>
      <w:marRight w:val="0"/>
      <w:marTop w:val="0"/>
      <w:marBottom w:val="0"/>
      <w:divBdr>
        <w:top w:val="none" w:sz="0" w:space="0" w:color="auto"/>
        <w:left w:val="none" w:sz="0" w:space="0" w:color="auto"/>
        <w:bottom w:val="none" w:sz="0" w:space="0" w:color="auto"/>
        <w:right w:val="none" w:sz="0" w:space="0" w:color="auto"/>
      </w:divBdr>
    </w:div>
    <w:div w:id="1169057533">
      <w:bodyDiv w:val="1"/>
      <w:marLeft w:val="0"/>
      <w:marRight w:val="0"/>
      <w:marTop w:val="0"/>
      <w:marBottom w:val="0"/>
      <w:divBdr>
        <w:top w:val="none" w:sz="0" w:space="0" w:color="auto"/>
        <w:left w:val="none" w:sz="0" w:space="0" w:color="auto"/>
        <w:bottom w:val="none" w:sz="0" w:space="0" w:color="auto"/>
        <w:right w:val="none" w:sz="0" w:space="0" w:color="auto"/>
      </w:divBdr>
    </w:div>
    <w:div w:id="1182471322">
      <w:bodyDiv w:val="1"/>
      <w:marLeft w:val="0"/>
      <w:marRight w:val="0"/>
      <w:marTop w:val="0"/>
      <w:marBottom w:val="0"/>
      <w:divBdr>
        <w:top w:val="none" w:sz="0" w:space="0" w:color="auto"/>
        <w:left w:val="none" w:sz="0" w:space="0" w:color="auto"/>
        <w:bottom w:val="none" w:sz="0" w:space="0" w:color="auto"/>
        <w:right w:val="none" w:sz="0" w:space="0" w:color="auto"/>
      </w:divBdr>
    </w:div>
    <w:div w:id="1210607977">
      <w:bodyDiv w:val="1"/>
      <w:marLeft w:val="0"/>
      <w:marRight w:val="0"/>
      <w:marTop w:val="0"/>
      <w:marBottom w:val="0"/>
      <w:divBdr>
        <w:top w:val="none" w:sz="0" w:space="0" w:color="auto"/>
        <w:left w:val="none" w:sz="0" w:space="0" w:color="auto"/>
        <w:bottom w:val="none" w:sz="0" w:space="0" w:color="auto"/>
        <w:right w:val="none" w:sz="0" w:space="0" w:color="auto"/>
      </w:divBdr>
    </w:div>
    <w:div w:id="1211649032">
      <w:bodyDiv w:val="1"/>
      <w:marLeft w:val="0"/>
      <w:marRight w:val="0"/>
      <w:marTop w:val="0"/>
      <w:marBottom w:val="0"/>
      <w:divBdr>
        <w:top w:val="none" w:sz="0" w:space="0" w:color="auto"/>
        <w:left w:val="none" w:sz="0" w:space="0" w:color="auto"/>
        <w:bottom w:val="none" w:sz="0" w:space="0" w:color="auto"/>
        <w:right w:val="none" w:sz="0" w:space="0" w:color="auto"/>
      </w:divBdr>
    </w:div>
    <w:div w:id="122598727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9268500">
      <w:bodyDiv w:val="1"/>
      <w:marLeft w:val="0"/>
      <w:marRight w:val="0"/>
      <w:marTop w:val="0"/>
      <w:marBottom w:val="0"/>
      <w:divBdr>
        <w:top w:val="none" w:sz="0" w:space="0" w:color="auto"/>
        <w:left w:val="none" w:sz="0" w:space="0" w:color="auto"/>
        <w:bottom w:val="none" w:sz="0" w:space="0" w:color="auto"/>
        <w:right w:val="none" w:sz="0" w:space="0" w:color="auto"/>
      </w:divBdr>
    </w:div>
    <w:div w:id="1250775497">
      <w:bodyDiv w:val="1"/>
      <w:marLeft w:val="0"/>
      <w:marRight w:val="0"/>
      <w:marTop w:val="0"/>
      <w:marBottom w:val="0"/>
      <w:divBdr>
        <w:top w:val="none" w:sz="0" w:space="0" w:color="auto"/>
        <w:left w:val="none" w:sz="0" w:space="0" w:color="auto"/>
        <w:bottom w:val="none" w:sz="0" w:space="0" w:color="auto"/>
        <w:right w:val="none" w:sz="0" w:space="0" w:color="auto"/>
      </w:divBdr>
    </w:div>
    <w:div w:id="1251934981">
      <w:bodyDiv w:val="1"/>
      <w:marLeft w:val="0"/>
      <w:marRight w:val="0"/>
      <w:marTop w:val="0"/>
      <w:marBottom w:val="0"/>
      <w:divBdr>
        <w:top w:val="none" w:sz="0" w:space="0" w:color="auto"/>
        <w:left w:val="none" w:sz="0" w:space="0" w:color="auto"/>
        <w:bottom w:val="none" w:sz="0" w:space="0" w:color="auto"/>
        <w:right w:val="none" w:sz="0" w:space="0" w:color="auto"/>
      </w:divBdr>
    </w:div>
    <w:div w:id="1286498089">
      <w:bodyDiv w:val="1"/>
      <w:marLeft w:val="0"/>
      <w:marRight w:val="0"/>
      <w:marTop w:val="0"/>
      <w:marBottom w:val="0"/>
      <w:divBdr>
        <w:top w:val="none" w:sz="0" w:space="0" w:color="auto"/>
        <w:left w:val="none" w:sz="0" w:space="0" w:color="auto"/>
        <w:bottom w:val="none" w:sz="0" w:space="0" w:color="auto"/>
        <w:right w:val="none" w:sz="0" w:space="0" w:color="auto"/>
      </w:divBdr>
    </w:div>
    <w:div w:id="1291936028">
      <w:bodyDiv w:val="1"/>
      <w:marLeft w:val="0"/>
      <w:marRight w:val="0"/>
      <w:marTop w:val="0"/>
      <w:marBottom w:val="0"/>
      <w:divBdr>
        <w:top w:val="none" w:sz="0" w:space="0" w:color="auto"/>
        <w:left w:val="none" w:sz="0" w:space="0" w:color="auto"/>
        <w:bottom w:val="none" w:sz="0" w:space="0" w:color="auto"/>
        <w:right w:val="none" w:sz="0" w:space="0" w:color="auto"/>
      </w:divBdr>
    </w:div>
    <w:div w:id="1317998271">
      <w:bodyDiv w:val="1"/>
      <w:marLeft w:val="0"/>
      <w:marRight w:val="0"/>
      <w:marTop w:val="0"/>
      <w:marBottom w:val="0"/>
      <w:divBdr>
        <w:top w:val="none" w:sz="0" w:space="0" w:color="auto"/>
        <w:left w:val="none" w:sz="0" w:space="0" w:color="auto"/>
        <w:bottom w:val="none" w:sz="0" w:space="0" w:color="auto"/>
        <w:right w:val="none" w:sz="0" w:space="0" w:color="auto"/>
      </w:divBdr>
    </w:div>
    <w:div w:id="1335457458">
      <w:bodyDiv w:val="1"/>
      <w:marLeft w:val="0"/>
      <w:marRight w:val="0"/>
      <w:marTop w:val="0"/>
      <w:marBottom w:val="0"/>
      <w:divBdr>
        <w:top w:val="none" w:sz="0" w:space="0" w:color="auto"/>
        <w:left w:val="none" w:sz="0" w:space="0" w:color="auto"/>
        <w:bottom w:val="none" w:sz="0" w:space="0" w:color="auto"/>
        <w:right w:val="none" w:sz="0" w:space="0" w:color="auto"/>
      </w:divBdr>
    </w:div>
    <w:div w:id="1367484703">
      <w:bodyDiv w:val="1"/>
      <w:marLeft w:val="0"/>
      <w:marRight w:val="0"/>
      <w:marTop w:val="0"/>
      <w:marBottom w:val="0"/>
      <w:divBdr>
        <w:top w:val="none" w:sz="0" w:space="0" w:color="auto"/>
        <w:left w:val="none" w:sz="0" w:space="0" w:color="auto"/>
        <w:bottom w:val="none" w:sz="0" w:space="0" w:color="auto"/>
        <w:right w:val="none" w:sz="0" w:space="0" w:color="auto"/>
      </w:divBdr>
    </w:div>
    <w:div w:id="1381515493">
      <w:bodyDiv w:val="1"/>
      <w:marLeft w:val="0"/>
      <w:marRight w:val="0"/>
      <w:marTop w:val="0"/>
      <w:marBottom w:val="0"/>
      <w:divBdr>
        <w:top w:val="none" w:sz="0" w:space="0" w:color="auto"/>
        <w:left w:val="none" w:sz="0" w:space="0" w:color="auto"/>
        <w:bottom w:val="none" w:sz="0" w:space="0" w:color="auto"/>
        <w:right w:val="none" w:sz="0" w:space="0" w:color="auto"/>
      </w:divBdr>
    </w:div>
    <w:div w:id="1425229658">
      <w:bodyDiv w:val="1"/>
      <w:marLeft w:val="0"/>
      <w:marRight w:val="0"/>
      <w:marTop w:val="0"/>
      <w:marBottom w:val="0"/>
      <w:divBdr>
        <w:top w:val="none" w:sz="0" w:space="0" w:color="auto"/>
        <w:left w:val="none" w:sz="0" w:space="0" w:color="auto"/>
        <w:bottom w:val="none" w:sz="0" w:space="0" w:color="auto"/>
        <w:right w:val="none" w:sz="0" w:space="0" w:color="auto"/>
      </w:divBdr>
    </w:div>
    <w:div w:id="1453790371">
      <w:bodyDiv w:val="1"/>
      <w:marLeft w:val="0"/>
      <w:marRight w:val="0"/>
      <w:marTop w:val="0"/>
      <w:marBottom w:val="0"/>
      <w:divBdr>
        <w:top w:val="none" w:sz="0" w:space="0" w:color="auto"/>
        <w:left w:val="none" w:sz="0" w:space="0" w:color="auto"/>
        <w:bottom w:val="none" w:sz="0" w:space="0" w:color="auto"/>
        <w:right w:val="none" w:sz="0" w:space="0" w:color="auto"/>
      </w:divBdr>
    </w:div>
    <w:div w:id="1469514274">
      <w:bodyDiv w:val="1"/>
      <w:marLeft w:val="0"/>
      <w:marRight w:val="0"/>
      <w:marTop w:val="0"/>
      <w:marBottom w:val="0"/>
      <w:divBdr>
        <w:top w:val="none" w:sz="0" w:space="0" w:color="auto"/>
        <w:left w:val="none" w:sz="0" w:space="0" w:color="auto"/>
        <w:bottom w:val="none" w:sz="0" w:space="0" w:color="auto"/>
        <w:right w:val="none" w:sz="0" w:space="0" w:color="auto"/>
      </w:divBdr>
    </w:div>
    <w:div w:id="1481269287">
      <w:bodyDiv w:val="1"/>
      <w:marLeft w:val="0"/>
      <w:marRight w:val="0"/>
      <w:marTop w:val="0"/>
      <w:marBottom w:val="0"/>
      <w:divBdr>
        <w:top w:val="none" w:sz="0" w:space="0" w:color="auto"/>
        <w:left w:val="none" w:sz="0" w:space="0" w:color="auto"/>
        <w:bottom w:val="none" w:sz="0" w:space="0" w:color="auto"/>
        <w:right w:val="none" w:sz="0" w:space="0" w:color="auto"/>
      </w:divBdr>
    </w:div>
    <w:div w:id="1494762134">
      <w:bodyDiv w:val="1"/>
      <w:marLeft w:val="0"/>
      <w:marRight w:val="0"/>
      <w:marTop w:val="0"/>
      <w:marBottom w:val="0"/>
      <w:divBdr>
        <w:top w:val="none" w:sz="0" w:space="0" w:color="auto"/>
        <w:left w:val="none" w:sz="0" w:space="0" w:color="auto"/>
        <w:bottom w:val="none" w:sz="0" w:space="0" w:color="auto"/>
        <w:right w:val="none" w:sz="0" w:space="0" w:color="auto"/>
      </w:divBdr>
    </w:div>
    <w:div w:id="15038196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8910750">
      <w:bodyDiv w:val="1"/>
      <w:marLeft w:val="0"/>
      <w:marRight w:val="0"/>
      <w:marTop w:val="0"/>
      <w:marBottom w:val="0"/>
      <w:divBdr>
        <w:top w:val="none" w:sz="0" w:space="0" w:color="auto"/>
        <w:left w:val="none" w:sz="0" w:space="0" w:color="auto"/>
        <w:bottom w:val="none" w:sz="0" w:space="0" w:color="auto"/>
        <w:right w:val="none" w:sz="0" w:space="0" w:color="auto"/>
      </w:divBdr>
    </w:div>
    <w:div w:id="1528374662">
      <w:bodyDiv w:val="1"/>
      <w:marLeft w:val="0"/>
      <w:marRight w:val="0"/>
      <w:marTop w:val="0"/>
      <w:marBottom w:val="0"/>
      <w:divBdr>
        <w:top w:val="none" w:sz="0" w:space="0" w:color="auto"/>
        <w:left w:val="none" w:sz="0" w:space="0" w:color="auto"/>
        <w:bottom w:val="none" w:sz="0" w:space="0" w:color="auto"/>
        <w:right w:val="none" w:sz="0" w:space="0" w:color="auto"/>
      </w:divBdr>
    </w:div>
    <w:div w:id="1530416467">
      <w:bodyDiv w:val="1"/>
      <w:marLeft w:val="0"/>
      <w:marRight w:val="0"/>
      <w:marTop w:val="0"/>
      <w:marBottom w:val="0"/>
      <w:divBdr>
        <w:top w:val="none" w:sz="0" w:space="0" w:color="auto"/>
        <w:left w:val="none" w:sz="0" w:space="0" w:color="auto"/>
        <w:bottom w:val="none" w:sz="0" w:space="0" w:color="auto"/>
        <w:right w:val="none" w:sz="0" w:space="0" w:color="auto"/>
      </w:divBdr>
    </w:div>
    <w:div w:id="15313313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7034419">
      <w:bodyDiv w:val="1"/>
      <w:marLeft w:val="0"/>
      <w:marRight w:val="0"/>
      <w:marTop w:val="0"/>
      <w:marBottom w:val="0"/>
      <w:divBdr>
        <w:top w:val="none" w:sz="0" w:space="0" w:color="auto"/>
        <w:left w:val="none" w:sz="0" w:space="0" w:color="auto"/>
        <w:bottom w:val="none" w:sz="0" w:space="0" w:color="auto"/>
        <w:right w:val="none" w:sz="0" w:space="0" w:color="auto"/>
      </w:divBdr>
    </w:div>
    <w:div w:id="1610895728">
      <w:bodyDiv w:val="1"/>
      <w:marLeft w:val="0"/>
      <w:marRight w:val="0"/>
      <w:marTop w:val="0"/>
      <w:marBottom w:val="0"/>
      <w:divBdr>
        <w:top w:val="none" w:sz="0" w:space="0" w:color="auto"/>
        <w:left w:val="none" w:sz="0" w:space="0" w:color="auto"/>
        <w:bottom w:val="none" w:sz="0" w:space="0" w:color="auto"/>
        <w:right w:val="none" w:sz="0" w:space="0" w:color="auto"/>
      </w:divBdr>
    </w:div>
    <w:div w:id="1630360166">
      <w:bodyDiv w:val="1"/>
      <w:marLeft w:val="0"/>
      <w:marRight w:val="0"/>
      <w:marTop w:val="0"/>
      <w:marBottom w:val="0"/>
      <w:divBdr>
        <w:top w:val="none" w:sz="0" w:space="0" w:color="auto"/>
        <w:left w:val="none" w:sz="0" w:space="0" w:color="auto"/>
        <w:bottom w:val="none" w:sz="0" w:space="0" w:color="auto"/>
        <w:right w:val="none" w:sz="0" w:space="0" w:color="auto"/>
      </w:divBdr>
    </w:div>
    <w:div w:id="1634212564">
      <w:bodyDiv w:val="1"/>
      <w:marLeft w:val="0"/>
      <w:marRight w:val="0"/>
      <w:marTop w:val="0"/>
      <w:marBottom w:val="0"/>
      <w:divBdr>
        <w:top w:val="none" w:sz="0" w:space="0" w:color="auto"/>
        <w:left w:val="none" w:sz="0" w:space="0" w:color="auto"/>
        <w:bottom w:val="none" w:sz="0" w:space="0" w:color="auto"/>
        <w:right w:val="none" w:sz="0" w:space="0" w:color="auto"/>
      </w:divBdr>
    </w:div>
    <w:div w:id="1635210549">
      <w:bodyDiv w:val="1"/>
      <w:marLeft w:val="0"/>
      <w:marRight w:val="0"/>
      <w:marTop w:val="0"/>
      <w:marBottom w:val="0"/>
      <w:divBdr>
        <w:top w:val="none" w:sz="0" w:space="0" w:color="auto"/>
        <w:left w:val="none" w:sz="0" w:space="0" w:color="auto"/>
        <w:bottom w:val="none" w:sz="0" w:space="0" w:color="auto"/>
        <w:right w:val="none" w:sz="0" w:space="0" w:color="auto"/>
      </w:divBdr>
    </w:div>
    <w:div w:id="1641422116">
      <w:bodyDiv w:val="1"/>
      <w:marLeft w:val="0"/>
      <w:marRight w:val="0"/>
      <w:marTop w:val="0"/>
      <w:marBottom w:val="0"/>
      <w:divBdr>
        <w:top w:val="none" w:sz="0" w:space="0" w:color="auto"/>
        <w:left w:val="none" w:sz="0" w:space="0" w:color="auto"/>
        <w:bottom w:val="none" w:sz="0" w:space="0" w:color="auto"/>
        <w:right w:val="none" w:sz="0" w:space="0" w:color="auto"/>
      </w:divBdr>
    </w:div>
    <w:div w:id="1659455497">
      <w:bodyDiv w:val="1"/>
      <w:marLeft w:val="0"/>
      <w:marRight w:val="0"/>
      <w:marTop w:val="0"/>
      <w:marBottom w:val="0"/>
      <w:divBdr>
        <w:top w:val="none" w:sz="0" w:space="0" w:color="auto"/>
        <w:left w:val="none" w:sz="0" w:space="0" w:color="auto"/>
        <w:bottom w:val="none" w:sz="0" w:space="0" w:color="auto"/>
        <w:right w:val="none" w:sz="0" w:space="0" w:color="auto"/>
      </w:divBdr>
    </w:div>
    <w:div w:id="167452611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8436454">
      <w:bodyDiv w:val="1"/>
      <w:marLeft w:val="0"/>
      <w:marRight w:val="0"/>
      <w:marTop w:val="0"/>
      <w:marBottom w:val="0"/>
      <w:divBdr>
        <w:top w:val="none" w:sz="0" w:space="0" w:color="auto"/>
        <w:left w:val="none" w:sz="0" w:space="0" w:color="auto"/>
        <w:bottom w:val="none" w:sz="0" w:space="0" w:color="auto"/>
        <w:right w:val="none" w:sz="0" w:space="0" w:color="auto"/>
      </w:divBdr>
    </w:div>
    <w:div w:id="1689528090">
      <w:bodyDiv w:val="1"/>
      <w:marLeft w:val="0"/>
      <w:marRight w:val="0"/>
      <w:marTop w:val="0"/>
      <w:marBottom w:val="0"/>
      <w:divBdr>
        <w:top w:val="none" w:sz="0" w:space="0" w:color="auto"/>
        <w:left w:val="none" w:sz="0" w:space="0" w:color="auto"/>
        <w:bottom w:val="none" w:sz="0" w:space="0" w:color="auto"/>
        <w:right w:val="none" w:sz="0" w:space="0" w:color="auto"/>
      </w:divBdr>
    </w:div>
    <w:div w:id="1692147860">
      <w:bodyDiv w:val="1"/>
      <w:marLeft w:val="0"/>
      <w:marRight w:val="0"/>
      <w:marTop w:val="0"/>
      <w:marBottom w:val="0"/>
      <w:divBdr>
        <w:top w:val="none" w:sz="0" w:space="0" w:color="auto"/>
        <w:left w:val="none" w:sz="0" w:space="0" w:color="auto"/>
        <w:bottom w:val="none" w:sz="0" w:space="0" w:color="auto"/>
        <w:right w:val="none" w:sz="0" w:space="0" w:color="auto"/>
      </w:divBdr>
    </w:div>
    <w:div w:id="1692338319">
      <w:bodyDiv w:val="1"/>
      <w:marLeft w:val="0"/>
      <w:marRight w:val="0"/>
      <w:marTop w:val="0"/>
      <w:marBottom w:val="0"/>
      <w:divBdr>
        <w:top w:val="none" w:sz="0" w:space="0" w:color="auto"/>
        <w:left w:val="none" w:sz="0" w:space="0" w:color="auto"/>
        <w:bottom w:val="none" w:sz="0" w:space="0" w:color="auto"/>
        <w:right w:val="none" w:sz="0" w:space="0" w:color="auto"/>
      </w:divBdr>
    </w:div>
    <w:div w:id="1713194170">
      <w:bodyDiv w:val="1"/>
      <w:marLeft w:val="0"/>
      <w:marRight w:val="0"/>
      <w:marTop w:val="0"/>
      <w:marBottom w:val="0"/>
      <w:divBdr>
        <w:top w:val="none" w:sz="0" w:space="0" w:color="auto"/>
        <w:left w:val="none" w:sz="0" w:space="0" w:color="auto"/>
        <w:bottom w:val="none" w:sz="0" w:space="0" w:color="auto"/>
        <w:right w:val="none" w:sz="0" w:space="0" w:color="auto"/>
      </w:divBdr>
    </w:div>
    <w:div w:id="1716806609">
      <w:bodyDiv w:val="1"/>
      <w:marLeft w:val="0"/>
      <w:marRight w:val="0"/>
      <w:marTop w:val="0"/>
      <w:marBottom w:val="0"/>
      <w:divBdr>
        <w:top w:val="none" w:sz="0" w:space="0" w:color="auto"/>
        <w:left w:val="none" w:sz="0" w:space="0" w:color="auto"/>
        <w:bottom w:val="none" w:sz="0" w:space="0" w:color="auto"/>
        <w:right w:val="none" w:sz="0" w:space="0" w:color="auto"/>
      </w:divBdr>
    </w:div>
    <w:div w:id="1730497318">
      <w:bodyDiv w:val="1"/>
      <w:marLeft w:val="0"/>
      <w:marRight w:val="0"/>
      <w:marTop w:val="0"/>
      <w:marBottom w:val="0"/>
      <w:divBdr>
        <w:top w:val="none" w:sz="0" w:space="0" w:color="auto"/>
        <w:left w:val="none" w:sz="0" w:space="0" w:color="auto"/>
        <w:bottom w:val="none" w:sz="0" w:space="0" w:color="auto"/>
        <w:right w:val="none" w:sz="0" w:space="0" w:color="auto"/>
      </w:divBdr>
    </w:div>
    <w:div w:id="1749038815">
      <w:bodyDiv w:val="1"/>
      <w:marLeft w:val="0"/>
      <w:marRight w:val="0"/>
      <w:marTop w:val="0"/>
      <w:marBottom w:val="0"/>
      <w:divBdr>
        <w:top w:val="none" w:sz="0" w:space="0" w:color="auto"/>
        <w:left w:val="none" w:sz="0" w:space="0" w:color="auto"/>
        <w:bottom w:val="none" w:sz="0" w:space="0" w:color="auto"/>
        <w:right w:val="none" w:sz="0" w:space="0" w:color="auto"/>
      </w:divBdr>
    </w:div>
    <w:div w:id="1797480014">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1628030">
      <w:bodyDiv w:val="1"/>
      <w:marLeft w:val="0"/>
      <w:marRight w:val="0"/>
      <w:marTop w:val="0"/>
      <w:marBottom w:val="0"/>
      <w:divBdr>
        <w:top w:val="none" w:sz="0" w:space="0" w:color="auto"/>
        <w:left w:val="none" w:sz="0" w:space="0" w:color="auto"/>
        <w:bottom w:val="none" w:sz="0" w:space="0" w:color="auto"/>
        <w:right w:val="none" w:sz="0" w:space="0" w:color="auto"/>
      </w:divBdr>
    </w:div>
    <w:div w:id="1862696430">
      <w:bodyDiv w:val="1"/>
      <w:marLeft w:val="0"/>
      <w:marRight w:val="0"/>
      <w:marTop w:val="0"/>
      <w:marBottom w:val="0"/>
      <w:divBdr>
        <w:top w:val="none" w:sz="0" w:space="0" w:color="auto"/>
        <w:left w:val="none" w:sz="0" w:space="0" w:color="auto"/>
        <w:bottom w:val="none" w:sz="0" w:space="0" w:color="auto"/>
        <w:right w:val="none" w:sz="0" w:space="0" w:color="auto"/>
      </w:divBdr>
    </w:div>
    <w:div w:id="1880898841">
      <w:bodyDiv w:val="1"/>
      <w:marLeft w:val="0"/>
      <w:marRight w:val="0"/>
      <w:marTop w:val="0"/>
      <w:marBottom w:val="0"/>
      <w:divBdr>
        <w:top w:val="none" w:sz="0" w:space="0" w:color="auto"/>
        <w:left w:val="none" w:sz="0" w:space="0" w:color="auto"/>
        <w:bottom w:val="none" w:sz="0" w:space="0" w:color="auto"/>
        <w:right w:val="none" w:sz="0" w:space="0" w:color="auto"/>
      </w:divBdr>
    </w:div>
    <w:div w:id="1882093490">
      <w:bodyDiv w:val="1"/>
      <w:marLeft w:val="0"/>
      <w:marRight w:val="0"/>
      <w:marTop w:val="0"/>
      <w:marBottom w:val="0"/>
      <w:divBdr>
        <w:top w:val="none" w:sz="0" w:space="0" w:color="auto"/>
        <w:left w:val="none" w:sz="0" w:space="0" w:color="auto"/>
        <w:bottom w:val="none" w:sz="0" w:space="0" w:color="auto"/>
        <w:right w:val="none" w:sz="0" w:space="0" w:color="auto"/>
      </w:divBdr>
    </w:div>
    <w:div w:id="1883323083">
      <w:bodyDiv w:val="1"/>
      <w:marLeft w:val="0"/>
      <w:marRight w:val="0"/>
      <w:marTop w:val="0"/>
      <w:marBottom w:val="0"/>
      <w:divBdr>
        <w:top w:val="none" w:sz="0" w:space="0" w:color="auto"/>
        <w:left w:val="none" w:sz="0" w:space="0" w:color="auto"/>
        <w:bottom w:val="none" w:sz="0" w:space="0" w:color="auto"/>
        <w:right w:val="none" w:sz="0" w:space="0" w:color="auto"/>
      </w:divBdr>
    </w:div>
    <w:div w:id="189801060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614407">
      <w:bodyDiv w:val="1"/>
      <w:marLeft w:val="0"/>
      <w:marRight w:val="0"/>
      <w:marTop w:val="0"/>
      <w:marBottom w:val="0"/>
      <w:divBdr>
        <w:top w:val="none" w:sz="0" w:space="0" w:color="auto"/>
        <w:left w:val="none" w:sz="0" w:space="0" w:color="auto"/>
        <w:bottom w:val="none" w:sz="0" w:space="0" w:color="auto"/>
        <w:right w:val="none" w:sz="0" w:space="0" w:color="auto"/>
      </w:divBdr>
    </w:div>
    <w:div w:id="1942953829">
      <w:bodyDiv w:val="1"/>
      <w:marLeft w:val="0"/>
      <w:marRight w:val="0"/>
      <w:marTop w:val="0"/>
      <w:marBottom w:val="0"/>
      <w:divBdr>
        <w:top w:val="none" w:sz="0" w:space="0" w:color="auto"/>
        <w:left w:val="none" w:sz="0" w:space="0" w:color="auto"/>
        <w:bottom w:val="none" w:sz="0" w:space="0" w:color="auto"/>
        <w:right w:val="none" w:sz="0" w:space="0" w:color="auto"/>
      </w:divBdr>
    </w:div>
    <w:div w:id="19687798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2261494">
      <w:bodyDiv w:val="1"/>
      <w:marLeft w:val="0"/>
      <w:marRight w:val="0"/>
      <w:marTop w:val="0"/>
      <w:marBottom w:val="0"/>
      <w:divBdr>
        <w:top w:val="none" w:sz="0" w:space="0" w:color="auto"/>
        <w:left w:val="none" w:sz="0" w:space="0" w:color="auto"/>
        <w:bottom w:val="none" w:sz="0" w:space="0" w:color="auto"/>
        <w:right w:val="none" w:sz="0" w:space="0" w:color="auto"/>
      </w:divBdr>
    </w:div>
    <w:div w:id="2052531014">
      <w:bodyDiv w:val="1"/>
      <w:marLeft w:val="0"/>
      <w:marRight w:val="0"/>
      <w:marTop w:val="0"/>
      <w:marBottom w:val="0"/>
      <w:divBdr>
        <w:top w:val="none" w:sz="0" w:space="0" w:color="auto"/>
        <w:left w:val="none" w:sz="0" w:space="0" w:color="auto"/>
        <w:bottom w:val="none" w:sz="0" w:space="0" w:color="auto"/>
        <w:right w:val="none" w:sz="0" w:space="0" w:color="auto"/>
      </w:divBdr>
    </w:div>
    <w:div w:id="2079857976">
      <w:bodyDiv w:val="1"/>
      <w:marLeft w:val="0"/>
      <w:marRight w:val="0"/>
      <w:marTop w:val="0"/>
      <w:marBottom w:val="0"/>
      <w:divBdr>
        <w:top w:val="none" w:sz="0" w:space="0" w:color="auto"/>
        <w:left w:val="none" w:sz="0" w:space="0" w:color="auto"/>
        <w:bottom w:val="none" w:sz="0" w:space="0" w:color="auto"/>
        <w:right w:val="none" w:sz="0" w:space="0" w:color="auto"/>
      </w:divBdr>
    </w:div>
    <w:div w:id="2087261849">
      <w:bodyDiv w:val="1"/>
      <w:marLeft w:val="0"/>
      <w:marRight w:val="0"/>
      <w:marTop w:val="0"/>
      <w:marBottom w:val="0"/>
      <w:divBdr>
        <w:top w:val="none" w:sz="0" w:space="0" w:color="auto"/>
        <w:left w:val="none" w:sz="0" w:space="0" w:color="auto"/>
        <w:bottom w:val="none" w:sz="0" w:space="0" w:color="auto"/>
        <w:right w:val="none" w:sz="0" w:space="0" w:color="auto"/>
      </w:divBdr>
    </w:div>
    <w:div w:id="2091540165">
      <w:bodyDiv w:val="1"/>
      <w:marLeft w:val="0"/>
      <w:marRight w:val="0"/>
      <w:marTop w:val="0"/>
      <w:marBottom w:val="0"/>
      <w:divBdr>
        <w:top w:val="none" w:sz="0" w:space="0" w:color="auto"/>
        <w:left w:val="none" w:sz="0" w:space="0" w:color="auto"/>
        <w:bottom w:val="none" w:sz="0" w:space="0" w:color="auto"/>
        <w:right w:val="none" w:sz="0" w:space="0" w:color="auto"/>
      </w:divBdr>
    </w:div>
    <w:div w:id="212572864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tal.minambiente.gov.co/SILPA_UT_PRE/RUIA/ConsultarSancion.aspx?Ubic=ext" TargetMode="External"/><Relationship Id="rId13" Type="http://schemas.openxmlformats.org/officeDocument/2006/relationships/image" Target="media/image5.png"/><Relationship Id="rId18" Type="http://schemas.openxmlformats.org/officeDocument/2006/relationships/hyperlink" Target="http://www.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julio.ramirez2756@correo.policia.gov.co"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mailto:disan.gruco-01@polici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mailto:siifnacion.facturaelectronica@minhaciend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vital.minambiente.gov.co/SILPA_UT_PRE/RUIA/ConsultarSancion.aspx?Ubic=ext"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7CD7C7FC4345C48CBC76DE52701EFC"/>
        <w:category>
          <w:name w:val="General"/>
          <w:gallery w:val="placeholder"/>
        </w:category>
        <w:types>
          <w:type w:val="bbPlcHdr"/>
        </w:types>
        <w:behaviors>
          <w:behavior w:val="content"/>
        </w:behaviors>
        <w:guid w:val="{9CAAED5F-A27C-4C03-B7F7-DD8BB966AB35}"/>
      </w:docPartPr>
      <w:docPartBody>
        <w:p w:rsidR="00CB6DAF" w:rsidRDefault="00AF4898" w:rsidP="00AF4898">
          <w:pPr>
            <w:pStyle w:val="257CD7C7FC4345C48CBC76DE52701EF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79671CC736146289DE444746E51986A"/>
        <w:category>
          <w:name w:val="General"/>
          <w:gallery w:val="placeholder"/>
        </w:category>
        <w:types>
          <w:type w:val="bbPlcHdr"/>
        </w:types>
        <w:behaviors>
          <w:behavior w:val="content"/>
        </w:behaviors>
        <w:guid w:val="{AC2D01A7-B593-4BAD-ABF3-81C398287F85}"/>
      </w:docPartPr>
      <w:docPartBody>
        <w:p w:rsidR="00CB6DAF" w:rsidRDefault="00AF4898" w:rsidP="00AF4898">
          <w:pPr>
            <w:pStyle w:val="C79671CC736146289DE444746E519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EAB0BFDAFB844507A1E588CDD82106EA"/>
        <w:category>
          <w:name w:val="General"/>
          <w:gallery w:val="placeholder"/>
        </w:category>
        <w:types>
          <w:type w:val="bbPlcHdr"/>
        </w:types>
        <w:behaviors>
          <w:behavior w:val="content"/>
        </w:behaviors>
        <w:guid w:val="{9031B270-1342-4E26-B686-00C091145137}"/>
      </w:docPartPr>
      <w:docPartBody>
        <w:p w:rsidR="00CB6DAF" w:rsidRDefault="00AF4898" w:rsidP="00AF4898">
          <w:pPr>
            <w:pStyle w:val="EAB0BFDAFB844507A1E588CDD82106E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6DBB243FF5743E182B71F03178DDB87"/>
        <w:category>
          <w:name w:val="General"/>
          <w:gallery w:val="placeholder"/>
        </w:category>
        <w:types>
          <w:type w:val="bbPlcHdr"/>
        </w:types>
        <w:behaviors>
          <w:behavior w:val="content"/>
        </w:behaviors>
        <w:guid w:val="{4A3F6756-3425-4E4F-9C97-F8A3CFF93B4B}"/>
      </w:docPartPr>
      <w:docPartBody>
        <w:p w:rsidR="00CB6DAF" w:rsidRDefault="00AF4898" w:rsidP="00AF4898">
          <w:pPr>
            <w:pStyle w:val="B6DBB243FF5743E182B71F03178DDB8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D7FC2AE9A44FA1945E343944E15523"/>
        <w:category>
          <w:name w:val="General"/>
          <w:gallery w:val="placeholder"/>
        </w:category>
        <w:types>
          <w:type w:val="bbPlcHdr"/>
        </w:types>
        <w:behaviors>
          <w:behavior w:val="content"/>
        </w:behaviors>
        <w:guid w:val="{3C220450-1553-467D-A830-ED755174A96F}"/>
      </w:docPartPr>
      <w:docPartBody>
        <w:p w:rsidR="00CB6DAF" w:rsidRDefault="00AF4898" w:rsidP="00AF4898">
          <w:pPr>
            <w:pStyle w:val="20D7FC2AE9A44FA1945E343944E1552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F0E646D3FA54917A049F22091D9D373"/>
        <w:category>
          <w:name w:val="General"/>
          <w:gallery w:val="placeholder"/>
        </w:category>
        <w:types>
          <w:type w:val="bbPlcHdr"/>
        </w:types>
        <w:behaviors>
          <w:behavior w:val="content"/>
        </w:behaviors>
        <w:guid w:val="{BC269385-8DEC-47C9-9D59-E990B630C468}"/>
      </w:docPartPr>
      <w:docPartBody>
        <w:p w:rsidR="00CB6DAF" w:rsidRDefault="00AF4898" w:rsidP="00AF4898">
          <w:pPr>
            <w:pStyle w:val="9F0E646D3FA54917A049F22091D9D373"/>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E3E8631F2E21471E866E2C21C03C08E3"/>
        <w:category>
          <w:name w:val="General"/>
          <w:gallery w:val="placeholder"/>
        </w:category>
        <w:types>
          <w:type w:val="bbPlcHdr"/>
        </w:types>
        <w:behaviors>
          <w:behavior w:val="content"/>
        </w:behaviors>
        <w:guid w:val="{82C3F1E6-FF04-458A-8746-639876600599}"/>
      </w:docPartPr>
      <w:docPartBody>
        <w:p w:rsidR="00CB6DAF" w:rsidRDefault="00AF4898" w:rsidP="00AF4898">
          <w:pPr>
            <w:pStyle w:val="E3E8631F2E21471E866E2C21C03C08E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A07266499EB4A08968FAE25E8B64F91"/>
        <w:category>
          <w:name w:val="General"/>
          <w:gallery w:val="placeholder"/>
        </w:category>
        <w:types>
          <w:type w:val="bbPlcHdr"/>
        </w:types>
        <w:behaviors>
          <w:behavior w:val="content"/>
        </w:behaviors>
        <w:guid w:val="{6426529A-0FA6-445E-B082-871082C848E9}"/>
      </w:docPartPr>
      <w:docPartBody>
        <w:p w:rsidR="00CB6DAF" w:rsidRDefault="00AF4898" w:rsidP="00AF4898">
          <w:pPr>
            <w:pStyle w:val="EA07266499EB4A08968FAE25E8B64F9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8C5BC89FA94ADC8307EFF2292FF4A5"/>
        <w:category>
          <w:name w:val="General"/>
          <w:gallery w:val="placeholder"/>
        </w:category>
        <w:types>
          <w:type w:val="bbPlcHdr"/>
        </w:types>
        <w:behaviors>
          <w:behavior w:val="content"/>
        </w:behaviors>
        <w:guid w:val="{442BDECD-059D-440A-8D39-CDF5D43846BC}"/>
      </w:docPartPr>
      <w:docPartBody>
        <w:p w:rsidR="00CB6DAF" w:rsidRDefault="00AF4898" w:rsidP="00AF4898">
          <w:pPr>
            <w:pStyle w:val="E18C5BC89FA94ADC8307EFF2292FF4A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0AC9CA2CD1F4DBE95457AC221873DE9"/>
        <w:category>
          <w:name w:val="General"/>
          <w:gallery w:val="placeholder"/>
        </w:category>
        <w:types>
          <w:type w:val="bbPlcHdr"/>
        </w:types>
        <w:behaviors>
          <w:behavior w:val="content"/>
        </w:behaviors>
        <w:guid w:val="{FC2E6F16-B172-4AAD-BFF3-7A6FF8152416}"/>
      </w:docPartPr>
      <w:docPartBody>
        <w:p w:rsidR="00CB6DAF" w:rsidRDefault="00AF4898" w:rsidP="00AF4898">
          <w:pPr>
            <w:pStyle w:val="90AC9CA2CD1F4DBE95457AC221873DE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BAB60D7BEA34613867F9C2622DFCA7E"/>
        <w:category>
          <w:name w:val="General"/>
          <w:gallery w:val="placeholder"/>
        </w:category>
        <w:types>
          <w:type w:val="bbPlcHdr"/>
        </w:types>
        <w:behaviors>
          <w:behavior w:val="content"/>
        </w:behaviors>
        <w:guid w:val="{DA9FE91E-2238-4444-8AA0-ACC822751993}"/>
      </w:docPartPr>
      <w:docPartBody>
        <w:p w:rsidR="00CB6DAF" w:rsidRDefault="00AF4898" w:rsidP="00AF4898">
          <w:pPr>
            <w:pStyle w:val="8BAB60D7BEA34613867F9C2622DFCA7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25C5011DBFD48EABCFEE29BBD0EEE54"/>
        <w:category>
          <w:name w:val="General"/>
          <w:gallery w:val="placeholder"/>
        </w:category>
        <w:types>
          <w:type w:val="bbPlcHdr"/>
        </w:types>
        <w:behaviors>
          <w:behavior w:val="content"/>
        </w:behaviors>
        <w:guid w:val="{1665CA66-EAB5-48B7-A945-3491AAFEDB47}"/>
      </w:docPartPr>
      <w:docPartBody>
        <w:p w:rsidR="00CB6DAF" w:rsidRDefault="00AF4898" w:rsidP="00AF4898">
          <w:pPr>
            <w:pStyle w:val="A25C5011DBFD48EABCFEE29BBD0EEE5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EF08C3F9BA842C488AAFDD1CD756D34"/>
        <w:category>
          <w:name w:val="General"/>
          <w:gallery w:val="placeholder"/>
        </w:category>
        <w:types>
          <w:type w:val="bbPlcHdr"/>
        </w:types>
        <w:behaviors>
          <w:behavior w:val="content"/>
        </w:behaviors>
        <w:guid w:val="{F8BD4B77-E6D8-4FB6-9BA4-FC3469307328}"/>
      </w:docPartPr>
      <w:docPartBody>
        <w:p w:rsidR="00CB6DAF" w:rsidRDefault="00AF4898" w:rsidP="00AF4898">
          <w:pPr>
            <w:pStyle w:val="9EF08C3F9BA842C488AAFDD1CD756D3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9B63DFB313547729E80390D854C2F97"/>
        <w:category>
          <w:name w:val="General"/>
          <w:gallery w:val="placeholder"/>
        </w:category>
        <w:types>
          <w:type w:val="bbPlcHdr"/>
        </w:types>
        <w:behaviors>
          <w:behavior w:val="content"/>
        </w:behaviors>
        <w:guid w:val="{168C0E2C-621C-479B-853F-40F2AFA683A5}"/>
      </w:docPartPr>
      <w:docPartBody>
        <w:p w:rsidR="00CB6DAF" w:rsidRDefault="00AF4898" w:rsidP="00AF4898">
          <w:pPr>
            <w:pStyle w:val="D9B63DFB313547729E80390D854C2F9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302069DC19B4851AAF74532D34C3F5C"/>
        <w:category>
          <w:name w:val="General"/>
          <w:gallery w:val="placeholder"/>
        </w:category>
        <w:types>
          <w:type w:val="bbPlcHdr"/>
        </w:types>
        <w:behaviors>
          <w:behavior w:val="content"/>
        </w:behaviors>
        <w:guid w:val="{5F86823C-F772-49DD-8DB8-536F4F33591B}"/>
      </w:docPartPr>
      <w:docPartBody>
        <w:p w:rsidR="00CB6DAF" w:rsidRDefault="00AF4898" w:rsidP="00AF4898">
          <w:pPr>
            <w:pStyle w:val="8302069DC19B4851AAF74532D34C3F5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D966AE3DFF649069CEF02C57797C503"/>
        <w:category>
          <w:name w:val="General"/>
          <w:gallery w:val="placeholder"/>
        </w:category>
        <w:types>
          <w:type w:val="bbPlcHdr"/>
        </w:types>
        <w:behaviors>
          <w:behavior w:val="content"/>
        </w:behaviors>
        <w:guid w:val="{678D4699-C2F0-4AB3-BFD6-7E91E1A8B112}"/>
      </w:docPartPr>
      <w:docPartBody>
        <w:p w:rsidR="00CB6DAF" w:rsidRDefault="00AF4898" w:rsidP="00AF4898">
          <w:pPr>
            <w:pStyle w:val="6D966AE3DFF649069CEF02C57797C50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2268FDB59D4444981A3B3732968749D"/>
        <w:category>
          <w:name w:val="General"/>
          <w:gallery w:val="placeholder"/>
        </w:category>
        <w:types>
          <w:type w:val="bbPlcHdr"/>
        </w:types>
        <w:behaviors>
          <w:behavior w:val="content"/>
        </w:behaviors>
        <w:guid w:val="{D20B222D-B775-45D6-B3AF-EE16AA0AFC65}"/>
      </w:docPartPr>
      <w:docPartBody>
        <w:p w:rsidR="00CB6DAF" w:rsidRDefault="00AF4898" w:rsidP="00AF4898">
          <w:pPr>
            <w:pStyle w:val="52268FDB59D4444981A3B3732968749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517747A55C04878A0CF7345AA894158"/>
        <w:category>
          <w:name w:val="General"/>
          <w:gallery w:val="placeholder"/>
        </w:category>
        <w:types>
          <w:type w:val="bbPlcHdr"/>
        </w:types>
        <w:behaviors>
          <w:behavior w:val="content"/>
        </w:behaviors>
        <w:guid w:val="{6F6F436B-3926-493E-85F6-682B04252449}"/>
      </w:docPartPr>
      <w:docPartBody>
        <w:p w:rsidR="00CB6DAF" w:rsidRDefault="00AF4898" w:rsidP="00AF4898">
          <w:pPr>
            <w:pStyle w:val="B517747A55C04878A0CF7345AA894158"/>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EAD6828FB9084CAAA840523B463C79D5"/>
        <w:category>
          <w:name w:val="General"/>
          <w:gallery w:val="placeholder"/>
        </w:category>
        <w:types>
          <w:type w:val="bbPlcHdr"/>
        </w:types>
        <w:behaviors>
          <w:behavior w:val="content"/>
        </w:behaviors>
        <w:guid w:val="{B8DEFEC7-EFFF-43AB-82A5-DA3428437EB7}"/>
      </w:docPartPr>
      <w:docPartBody>
        <w:p w:rsidR="00CB6DAF" w:rsidRDefault="00AF4898" w:rsidP="00AF4898">
          <w:pPr>
            <w:pStyle w:val="EAD6828FB9084CAAA840523B463C79D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FC082B60250471BBCE64D4D7040DED8"/>
        <w:category>
          <w:name w:val="General"/>
          <w:gallery w:val="placeholder"/>
        </w:category>
        <w:types>
          <w:type w:val="bbPlcHdr"/>
        </w:types>
        <w:behaviors>
          <w:behavior w:val="content"/>
        </w:behaviors>
        <w:guid w:val="{2A271E33-4DEF-4528-89A9-79ABCF52D7D5}"/>
      </w:docPartPr>
      <w:docPartBody>
        <w:p w:rsidR="00CB6DAF" w:rsidRDefault="00AF4898" w:rsidP="00AF4898">
          <w:pPr>
            <w:pStyle w:val="4FC082B60250471BBCE64D4D7040DED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27BA7BC467402CB31DDBDEBBA38B65"/>
        <w:category>
          <w:name w:val="General"/>
          <w:gallery w:val="placeholder"/>
        </w:category>
        <w:types>
          <w:type w:val="bbPlcHdr"/>
        </w:types>
        <w:behaviors>
          <w:behavior w:val="content"/>
        </w:behaviors>
        <w:guid w:val="{FC6666C8-82EF-4C1C-B070-9A97D38A79D4}"/>
      </w:docPartPr>
      <w:docPartBody>
        <w:p w:rsidR="00CB6DAF" w:rsidRDefault="00AF4898" w:rsidP="00AF4898">
          <w:pPr>
            <w:pStyle w:val="9727BA7BC467402CB31DDBDEBBA38B65"/>
          </w:pPr>
          <w:r w:rsidRPr="000C38C2">
            <w:rPr>
              <w:rStyle w:val="Textodelmarcadordeposicin"/>
              <w:rFonts w:ascii="Arial" w:hAnsi="Arial" w:cs="Arial"/>
              <w:color w:val="FF8F8F"/>
              <w:u w:val="single"/>
            </w:rPr>
            <w:t>Ciudad</w:t>
          </w:r>
        </w:p>
      </w:docPartBody>
    </w:docPart>
    <w:docPart>
      <w:docPartPr>
        <w:name w:val="4E1CC4FB918849C4B3CD6E2D4D961C2E"/>
        <w:category>
          <w:name w:val="General"/>
          <w:gallery w:val="placeholder"/>
        </w:category>
        <w:types>
          <w:type w:val="bbPlcHdr"/>
        </w:types>
        <w:behaviors>
          <w:behavior w:val="content"/>
        </w:behaviors>
        <w:guid w:val="{77A25844-EA4C-4ED7-9865-83A4206E4A16}"/>
      </w:docPartPr>
      <w:docPartBody>
        <w:p w:rsidR="00CB6DAF" w:rsidRDefault="00AF4898" w:rsidP="00AF4898">
          <w:pPr>
            <w:pStyle w:val="4E1CC4FB918849C4B3CD6E2D4D961C2E"/>
          </w:pPr>
          <w:r w:rsidRPr="000C38C2">
            <w:rPr>
              <w:rStyle w:val="Textodelmarcadordeposicin"/>
              <w:rFonts w:ascii="Arial" w:hAnsi="Arial" w:cs="Arial"/>
              <w:color w:val="FF8F8F"/>
            </w:rPr>
            <w:t>seleccionar la fecha.</w:t>
          </w:r>
        </w:p>
      </w:docPartBody>
    </w:docPart>
    <w:docPart>
      <w:docPartPr>
        <w:name w:val="9382AE3C42E741248650B5DCFC5120A8"/>
        <w:category>
          <w:name w:val="General"/>
          <w:gallery w:val="placeholder"/>
        </w:category>
        <w:types>
          <w:type w:val="bbPlcHdr"/>
        </w:types>
        <w:behaviors>
          <w:behavior w:val="content"/>
        </w:behaviors>
        <w:guid w:val="{3E36FA11-D067-48AD-A463-717EAE676F28}"/>
      </w:docPartPr>
      <w:docPartBody>
        <w:p w:rsidR="00CB6DAF" w:rsidRDefault="00AF4898" w:rsidP="00AF4898">
          <w:pPr>
            <w:pStyle w:val="9382AE3C42E741248650B5DCFC5120A8"/>
          </w:pPr>
          <w:r w:rsidRPr="000C38C2">
            <w:rPr>
              <w:rStyle w:val="Textodelmarcadordeposicin"/>
              <w:rFonts w:ascii="Arial" w:hAnsi="Arial" w:cs="Arial"/>
              <w:color w:val="FF8F8F"/>
              <w:u w:val="single"/>
            </w:rPr>
            <w:t>DILIGENCIAR LA UNIDAD A LA QUE PRESENTA LA OFERTA</w:t>
          </w:r>
        </w:p>
      </w:docPartBody>
    </w:docPart>
    <w:docPart>
      <w:docPartPr>
        <w:name w:val="370B42E384244690B60CD10CBDC96E7D"/>
        <w:category>
          <w:name w:val="General"/>
          <w:gallery w:val="placeholder"/>
        </w:category>
        <w:types>
          <w:type w:val="bbPlcHdr"/>
        </w:types>
        <w:behaviors>
          <w:behavior w:val="content"/>
        </w:behaviors>
        <w:guid w:val="{48E56571-1F73-4718-BEC5-8E619EDF82D1}"/>
      </w:docPartPr>
      <w:docPartBody>
        <w:p w:rsidR="00CB6DAF" w:rsidRDefault="00AF4898" w:rsidP="00AF4898">
          <w:pPr>
            <w:pStyle w:val="370B42E384244690B60CD10CBDC96E7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845DA63E91B49238FA4FE411432C641"/>
        <w:category>
          <w:name w:val="General"/>
          <w:gallery w:val="placeholder"/>
        </w:category>
        <w:types>
          <w:type w:val="bbPlcHdr"/>
        </w:types>
        <w:behaviors>
          <w:behavior w:val="content"/>
        </w:behaviors>
        <w:guid w:val="{064022A9-BB01-4240-ADE8-ED6BD8F82252}"/>
      </w:docPartPr>
      <w:docPartBody>
        <w:p w:rsidR="00CB6DAF" w:rsidRDefault="00AF4898" w:rsidP="00AF4898">
          <w:pPr>
            <w:pStyle w:val="F845DA63E91B49238FA4FE411432C641"/>
          </w:pPr>
          <w:r w:rsidRPr="000C38C2">
            <w:rPr>
              <w:rStyle w:val="Textodelmarcadordeposicin"/>
              <w:rFonts w:ascii="Arial" w:hAnsi="Arial" w:cs="Arial"/>
              <w:color w:val="FF8F8F"/>
              <w:u w:val="single"/>
            </w:rPr>
            <w:t>Diligenciar el número del proceso</w:t>
          </w:r>
        </w:p>
      </w:docPartBody>
    </w:docPart>
    <w:docPart>
      <w:docPartPr>
        <w:name w:val="3A4CC655091B49A995C53D88FE4A3381"/>
        <w:category>
          <w:name w:val="General"/>
          <w:gallery w:val="placeholder"/>
        </w:category>
        <w:types>
          <w:type w:val="bbPlcHdr"/>
        </w:types>
        <w:behaviors>
          <w:behavior w:val="content"/>
        </w:behaviors>
        <w:guid w:val="{337DDB51-EF09-4630-B68D-C62814E98527}"/>
      </w:docPartPr>
      <w:docPartBody>
        <w:p w:rsidR="00CB6DAF" w:rsidRDefault="00AF4898" w:rsidP="00AF4898">
          <w:pPr>
            <w:pStyle w:val="3A4CC655091B49A995C53D88FE4A3381"/>
          </w:pPr>
          <w:r w:rsidRPr="000C38C2">
            <w:rPr>
              <w:rStyle w:val="Textodelmarcadordeposicin"/>
              <w:rFonts w:ascii="Arial" w:hAnsi="Arial" w:cs="Arial"/>
              <w:color w:val="FF8F8F"/>
              <w:u w:val="single"/>
            </w:rPr>
            <w:t>Transcribir el objeto del proceso</w:t>
          </w:r>
        </w:p>
      </w:docPartBody>
    </w:docPart>
    <w:docPart>
      <w:docPartPr>
        <w:name w:val="910BB8A00B454E99806DA9227401869D"/>
        <w:category>
          <w:name w:val="General"/>
          <w:gallery w:val="placeholder"/>
        </w:category>
        <w:types>
          <w:type w:val="bbPlcHdr"/>
        </w:types>
        <w:behaviors>
          <w:behavior w:val="content"/>
        </w:behaviors>
        <w:guid w:val="{1D420148-B36B-4835-A3CD-3A111BDC8A67}"/>
      </w:docPartPr>
      <w:docPartBody>
        <w:p w:rsidR="00CB6DAF" w:rsidRDefault="00AF4898" w:rsidP="00AF4898">
          <w:pPr>
            <w:pStyle w:val="910BB8A00B454E99806DA9227401869D"/>
          </w:pPr>
          <w:r w:rsidRPr="00BA1C0C">
            <w:rPr>
              <w:rStyle w:val="Textodelmarcadordeposicin"/>
              <w:color w:val="FF8F8F"/>
              <w:sz w:val="16"/>
              <w:szCs w:val="16"/>
              <w:u w:val="single"/>
            </w:rPr>
            <w:t>Nombre del contratante</w:t>
          </w:r>
        </w:p>
      </w:docPartBody>
    </w:docPart>
    <w:docPart>
      <w:docPartPr>
        <w:name w:val="E71214FD18C146DA810DD4C43AE5C08F"/>
        <w:category>
          <w:name w:val="General"/>
          <w:gallery w:val="placeholder"/>
        </w:category>
        <w:types>
          <w:type w:val="bbPlcHdr"/>
        </w:types>
        <w:behaviors>
          <w:behavior w:val="content"/>
        </w:behaviors>
        <w:guid w:val="{B48D95D4-8B4B-425F-A1B4-3D3C18E8B9EF}"/>
      </w:docPartPr>
      <w:docPartBody>
        <w:p w:rsidR="00CB6DAF" w:rsidRDefault="00AF4898" w:rsidP="00AF4898">
          <w:pPr>
            <w:pStyle w:val="E71214FD18C146DA810DD4C43AE5C08F"/>
          </w:pPr>
          <w:r w:rsidRPr="00BA1C0C">
            <w:rPr>
              <w:rStyle w:val="Textodelmarcadordeposicin"/>
              <w:color w:val="FF8F8F"/>
              <w:sz w:val="16"/>
              <w:szCs w:val="16"/>
              <w:u w:val="single"/>
            </w:rPr>
            <w:t>DD/MM/AA</w:t>
          </w:r>
        </w:p>
      </w:docPartBody>
    </w:docPart>
    <w:docPart>
      <w:docPartPr>
        <w:name w:val="F2EC55D8038748378FA8279D093CB434"/>
        <w:category>
          <w:name w:val="General"/>
          <w:gallery w:val="placeholder"/>
        </w:category>
        <w:types>
          <w:type w:val="bbPlcHdr"/>
        </w:types>
        <w:behaviors>
          <w:behavior w:val="content"/>
        </w:behaviors>
        <w:guid w:val="{970D0B80-4871-49F5-9B5F-C55AC86E7E8C}"/>
      </w:docPartPr>
      <w:docPartBody>
        <w:p w:rsidR="00CB6DAF" w:rsidRDefault="00AF4898" w:rsidP="00AF4898">
          <w:pPr>
            <w:pStyle w:val="F2EC55D8038748378FA8279D093CB434"/>
          </w:pPr>
          <w:r w:rsidRPr="00BA1C0C">
            <w:rPr>
              <w:rStyle w:val="Textodelmarcadordeposicin"/>
              <w:color w:val="FF8F8F"/>
              <w:sz w:val="16"/>
              <w:szCs w:val="16"/>
              <w:u w:val="single"/>
            </w:rPr>
            <w:t>DD/MM/AA</w:t>
          </w:r>
        </w:p>
      </w:docPartBody>
    </w:docPart>
    <w:docPart>
      <w:docPartPr>
        <w:name w:val="C81C2CD8E57C4D70B56DF2CBB533B9BF"/>
        <w:category>
          <w:name w:val="General"/>
          <w:gallery w:val="placeholder"/>
        </w:category>
        <w:types>
          <w:type w:val="bbPlcHdr"/>
        </w:types>
        <w:behaviors>
          <w:behavior w:val="content"/>
        </w:behaviors>
        <w:guid w:val="{4CA69EC5-6573-4E25-A491-CAFCF6D761A4}"/>
      </w:docPartPr>
      <w:docPartBody>
        <w:p w:rsidR="00CB6DAF" w:rsidRDefault="00AF4898" w:rsidP="00AF4898">
          <w:pPr>
            <w:pStyle w:val="C81C2CD8E57C4D70B56DF2CBB533B9BF"/>
          </w:pPr>
          <w:r w:rsidRPr="00BA1C0C">
            <w:rPr>
              <w:rStyle w:val="Textodelmarcadordeposicin"/>
              <w:color w:val="FF8F8F"/>
              <w:sz w:val="16"/>
              <w:szCs w:val="16"/>
              <w:u w:val="single"/>
            </w:rPr>
            <w:t>%</w:t>
          </w:r>
        </w:p>
      </w:docPartBody>
    </w:docPart>
    <w:docPart>
      <w:docPartPr>
        <w:name w:val="FB6255D6724F4715AF67AAB51EDAFBCE"/>
        <w:category>
          <w:name w:val="General"/>
          <w:gallery w:val="placeholder"/>
        </w:category>
        <w:types>
          <w:type w:val="bbPlcHdr"/>
        </w:types>
        <w:behaviors>
          <w:behavior w:val="content"/>
        </w:behaviors>
        <w:guid w:val="{3A6E31C1-D5E3-4209-B472-8699686E5D89}"/>
      </w:docPartPr>
      <w:docPartBody>
        <w:p w:rsidR="00CB6DAF" w:rsidRDefault="00AF4898" w:rsidP="00AF4898">
          <w:pPr>
            <w:pStyle w:val="FB6255D6724F4715AF67AAB51EDAFBCE"/>
          </w:pPr>
          <w:r w:rsidRPr="00BA1C0C">
            <w:rPr>
              <w:rStyle w:val="Textodelmarcadordeposicin"/>
              <w:color w:val="FF8F8F"/>
              <w:sz w:val="16"/>
              <w:szCs w:val="16"/>
              <w:u w:val="single"/>
            </w:rPr>
            <w:t>00</w:t>
          </w:r>
        </w:p>
      </w:docPartBody>
    </w:docPart>
    <w:docPart>
      <w:docPartPr>
        <w:name w:val="CE25BC406B1E408ABFE5FF0AB9810EC3"/>
        <w:category>
          <w:name w:val="General"/>
          <w:gallery w:val="placeholder"/>
        </w:category>
        <w:types>
          <w:type w:val="bbPlcHdr"/>
        </w:types>
        <w:behaviors>
          <w:behavior w:val="content"/>
        </w:behaviors>
        <w:guid w:val="{2357C428-E293-4F82-8334-0DA00478DEBE}"/>
      </w:docPartPr>
      <w:docPartBody>
        <w:p w:rsidR="00CB6DAF" w:rsidRDefault="00AF4898" w:rsidP="00AF4898">
          <w:pPr>
            <w:pStyle w:val="CE25BC406B1E408ABFE5FF0AB9810EC3"/>
          </w:pPr>
          <w:r w:rsidRPr="00BA1C0C">
            <w:rPr>
              <w:rStyle w:val="Textodelmarcadordeposicin"/>
              <w:color w:val="FF8F8F"/>
              <w:sz w:val="16"/>
              <w:szCs w:val="16"/>
              <w:u w:val="single"/>
            </w:rPr>
            <w:t>00</w:t>
          </w:r>
        </w:p>
      </w:docPartBody>
    </w:docPart>
    <w:docPart>
      <w:docPartPr>
        <w:name w:val="3504E4CC40C14C4E9DA6AF90923901DC"/>
        <w:category>
          <w:name w:val="General"/>
          <w:gallery w:val="placeholder"/>
        </w:category>
        <w:types>
          <w:type w:val="bbPlcHdr"/>
        </w:types>
        <w:behaviors>
          <w:behavior w:val="content"/>
        </w:behaviors>
        <w:guid w:val="{80CC33EC-832E-4B53-A4B2-C7B8ED9E2F8C}"/>
      </w:docPartPr>
      <w:docPartBody>
        <w:p w:rsidR="00CB6DAF" w:rsidRDefault="00AF4898" w:rsidP="00AF4898">
          <w:pPr>
            <w:pStyle w:val="3504E4CC40C14C4E9DA6AF90923901DC"/>
          </w:pPr>
          <w:r w:rsidRPr="00BA1C0C">
            <w:rPr>
              <w:rStyle w:val="Textodelmarcadordeposicin"/>
              <w:color w:val="FF8F8F"/>
              <w:sz w:val="16"/>
              <w:szCs w:val="16"/>
              <w:u w:val="single"/>
            </w:rPr>
            <w:t>00</w:t>
          </w:r>
        </w:p>
      </w:docPartBody>
    </w:docPart>
    <w:docPart>
      <w:docPartPr>
        <w:name w:val="9BE5F838E2274084BBA0E36726C930F0"/>
        <w:category>
          <w:name w:val="General"/>
          <w:gallery w:val="placeholder"/>
        </w:category>
        <w:types>
          <w:type w:val="bbPlcHdr"/>
        </w:types>
        <w:behaviors>
          <w:behavior w:val="content"/>
        </w:behaviors>
        <w:guid w:val="{43AF9951-4446-4167-9F5E-599350A60E0B}"/>
      </w:docPartPr>
      <w:docPartBody>
        <w:p w:rsidR="00CB6DAF" w:rsidRDefault="00AF4898" w:rsidP="00AF4898">
          <w:pPr>
            <w:pStyle w:val="9BE5F838E2274084BBA0E36726C930F0"/>
          </w:pPr>
          <w:r w:rsidRPr="00BA1C0C">
            <w:rPr>
              <w:rStyle w:val="Textodelmarcadordeposicin"/>
              <w:color w:val="FF8F8F"/>
              <w:sz w:val="16"/>
              <w:szCs w:val="16"/>
              <w:u w:val="single"/>
            </w:rPr>
            <w:t>Nombre del contratante</w:t>
          </w:r>
        </w:p>
      </w:docPartBody>
    </w:docPart>
    <w:docPart>
      <w:docPartPr>
        <w:name w:val="B855BA89780B4374A1C394420DB2BD21"/>
        <w:category>
          <w:name w:val="General"/>
          <w:gallery w:val="placeholder"/>
        </w:category>
        <w:types>
          <w:type w:val="bbPlcHdr"/>
        </w:types>
        <w:behaviors>
          <w:behavior w:val="content"/>
        </w:behaviors>
        <w:guid w:val="{FC3495DA-55E2-4A5C-B840-44D5BE60D53B}"/>
      </w:docPartPr>
      <w:docPartBody>
        <w:p w:rsidR="00CB6DAF" w:rsidRDefault="00AF4898" w:rsidP="00AF4898">
          <w:pPr>
            <w:pStyle w:val="B855BA89780B4374A1C394420DB2BD21"/>
          </w:pPr>
          <w:r w:rsidRPr="00BA1C0C">
            <w:rPr>
              <w:rStyle w:val="Textodelmarcadordeposicin"/>
              <w:color w:val="FF8F8F"/>
              <w:sz w:val="16"/>
              <w:szCs w:val="16"/>
              <w:u w:val="single"/>
            </w:rPr>
            <w:t>DD/MM/AA</w:t>
          </w:r>
        </w:p>
      </w:docPartBody>
    </w:docPart>
    <w:docPart>
      <w:docPartPr>
        <w:name w:val="2E7816C35E7648D7841F940FA6FC46D4"/>
        <w:category>
          <w:name w:val="General"/>
          <w:gallery w:val="placeholder"/>
        </w:category>
        <w:types>
          <w:type w:val="bbPlcHdr"/>
        </w:types>
        <w:behaviors>
          <w:behavior w:val="content"/>
        </w:behaviors>
        <w:guid w:val="{DEBCEBEF-8641-42E0-BFCF-3281552E1AAD}"/>
      </w:docPartPr>
      <w:docPartBody>
        <w:p w:rsidR="00CB6DAF" w:rsidRDefault="00AF4898" w:rsidP="00AF4898">
          <w:pPr>
            <w:pStyle w:val="2E7816C35E7648D7841F940FA6FC46D4"/>
          </w:pPr>
          <w:r w:rsidRPr="00BA1C0C">
            <w:rPr>
              <w:rStyle w:val="Textodelmarcadordeposicin"/>
              <w:color w:val="FF8F8F"/>
              <w:sz w:val="16"/>
              <w:szCs w:val="16"/>
              <w:u w:val="single"/>
            </w:rPr>
            <w:t>DD/MM/AA</w:t>
          </w:r>
        </w:p>
      </w:docPartBody>
    </w:docPart>
    <w:docPart>
      <w:docPartPr>
        <w:name w:val="915C556A3145492A93F908A8848552FB"/>
        <w:category>
          <w:name w:val="General"/>
          <w:gallery w:val="placeholder"/>
        </w:category>
        <w:types>
          <w:type w:val="bbPlcHdr"/>
        </w:types>
        <w:behaviors>
          <w:behavior w:val="content"/>
        </w:behaviors>
        <w:guid w:val="{D96D237F-25A6-40FD-9842-B2FD5B5E6619}"/>
      </w:docPartPr>
      <w:docPartBody>
        <w:p w:rsidR="00CB6DAF" w:rsidRDefault="00AF4898" w:rsidP="00AF4898">
          <w:pPr>
            <w:pStyle w:val="915C556A3145492A93F908A8848552FB"/>
          </w:pPr>
          <w:r w:rsidRPr="00BA1C0C">
            <w:rPr>
              <w:rStyle w:val="Textodelmarcadordeposicin"/>
              <w:color w:val="FF8F8F"/>
              <w:sz w:val="16"/>
              <w:szCs w:val="16"/>
              <w:u w:val="single"/>
            </w:rPr>
            <w:t>%</w:t>
          </w:r>
        </w:p>
      </w:docPartBody>
    </w:docPart>
    <w:docPart>
      <w:docPartPr>
        <w:name w:val="C506925DA01B4F64884BF3EF07544CEA"/>
        <w:category>
          <w:name w:val="General"/>
          <w:gallery w:val="placeholder"/>
        </w:category>
        <w:types>
          <w:type w:val="bbPlcHdr"/>
        </w:types>
        <w:behaviors>
          <w:behavior w:val="content"/>
        </w:behaviors>
        <w:guid w:val="{065CF3D0-2DF0-402B-9C26-374C15D8326D}"/>
      </w:docPartPr>
      <w:docPartBody>
        <w:p w:rsidR="00CB6DAF" w:rsidRDefault="00AF4898" w:rsidP="00AF4898">
          <w:pPr>
            <w:pStyle w:val="C506925DA01B4F64884BF3EF07544CEA"/>
          </w:pPr>
          <w:r w:rsidRPr="00BA1C0C">
            <w:rPr>
              <w:rStyle w:val="Textodelmarcadordeposicin"/>
              <w:color w:val="FF8F8F"/>
              <w:sz w:val="16"/>
              <w:szCs w:val="16"/>
              <w:u w:val="single"/>
            </w:rPr>
            <w:t>00</w:t>
          </w:r>
        </w:p>
      </w:docPartBody>
    </w:docPart>
    <w:docPart>
      <w:docPartPr>
        <w:name w:val="0C05EE71DBFD4100A3DCC38A055E9241"/>
        <w:category>
          <w:name w:val="General"/>
          <w:gallery w:val="placeholder"/>
        </w:category>
        <w:types>
          <w:type w:val="bbPlcHdr"/>
        </w:types>
        <w:behaviors>
          <w:behavior w:val="content"/>
        </w:behaviors>
        <w:guid w:val="{E96F5B7A-82C7-4AC2-B66A-E4A9E8F56C34}"/>
      </w:docPartPr>
      <w:docPartBody>
        <w:p w:rsidR="00CB6DAF" w:rsidRDefault="00AF4898" w:rsidP="00AF4898">
          <w:pPr>
            <w:pStyle w:val="0C05EE71DBFD4100A3DCC38A055E9241"/>
          </w:pPr>
          <w:r w:rsidRPr="00BA1C0C">
            <w:rPr>
              <w:rStyle w:val="Textodelmarcadordeposicin"/>
              <w:color w:val="FF8F8F"/>
              <w:sz w:val="16"/>
              <w:szCs w:val="16"/>
              <w:u w:val="single"/>
            </w:rPr>
            <w:t>00</w:t>
          </w:r>
        </w:p>
      </w:docPartBody>
    </w:docPart>
    <w:docPart>
      <w:docPartPr>
        <w:name w:val="470A930A6CDA42BAAB5B7F945C68A73C"/>
        <w:category>
          <w:name w:val="General"/>
          <w:gallery w:val="placeholder"/>
        </w:category>
        <w:types>
          <w:type w:val="bbPlcHdr"/>
        </w:types>
        <w:behaviors>
          <w:behavior w:val="content"/>
        </w:behaviors>
        <w:guid w:val="{12A506D4-51E0-41D2-AC70-E86BDC470111}"/>
      </w:docPartPr>
      <w:docPartBody>
        <w:p w:rsidR="00CB6DAF" w:rsidRDefault="00AF4898" w:rsidP="00AF4898">
          <w:pPr>
            <w:pStyle w:val="470A930A6CDA42BAAB5B7F945C68A73C"/>
          </w:pPr>
          <w:r w:rsidRPr="00BA1C0C">
            <w:rPr>
              <w:rStyle w:val="Textodelmarcadordeposicin"/>
              <w:color w:val="FF8F8F"/>
              <w:sz w:val="16"/>
              <w:szCs w:val="16"/>
              <w:u w:val="single"/>
            </w:rPr>
            <w:t>00</w:t>
          </w:r>
        </w:p>
      </w:docPartBody>
    </w:docPart>
    <w:docPart>
      <w:docPartPr>
        <w:name w:val="BADAB3172DD448759C9E2668967D8B58"/>
        <w:category>
          <w:name w:val="General"/>
          <w:gallery w:val="placeholder"/>
        </w:category>
        <w:types>
          <w:type w:val="bbPlcHdr"/>
        </w:types>
        <w:behaviors>
          <w:behavior w:val="content"/>
        </w:behaviors>
        <w:guid w:val="{2D8D4EB4-2625-42CC-98A1-7859D318BB87}"/>
      </w:docPartPr>
      <w:docPartBody>
        <w:p w:rsidR="00CB6DAF" w:rsidRDefault="00AF4898" w:rsidP="00AF4898">
          <w:pPr>
            <w:pStyle w:val="BADAB3172DD448759C9E2668967D8B58"/>
          </w:pPr>
          <w:r w:rsidRPr="00BA1C0C">
            <w:rPr>
              <w:rStyle w:val="Textodelmarcadordeposicin"/>
              <w:color w:val="FF8F8F"/>
              <w:sz w:val="16"/>
              <w:szCs w:val="16"/>
              <w:u w:val="single"/>
            </w:rPr>
            <w:t>Nombre del contratante</w:t>
          </w:r>
        </w:p>
      </w:docPartBody>
    </w:docPart>
    <w:docPart>
      <w:docPartPr>
        <w:name w:val="5FB0F71E3CCE4E9B9A37B6C994411D7D"/>
        <w:category>
          <w:name w:val="General"/>
          <w:gallery w:val="placeholder"/>
        </w:category>
        <w:types>
          <w:type w:val="bbPlcHdr"/>
        </w:types>
        <w:behaviors>
          <w:behavior w:val="content"/>
        </w:behaviors>
        <w:guid w:val="{38944BB4-4E81-4132-B4E0-F2A27493740E}"/>
      </w:docPartPr>
      <w:docPartBody>
        <w:p w:rsidR="00CB6DAF" w:rsidRDefault="00AF4898" w:rsidP="00AF4898">
          <w:pPr>
            <w:pStyle w:val="5FB0F71E3CCE4E9B9A37B6C994411D7D"/>
          </w:pPr>
          <w:r w:rsidRPr="00BA1C0C">
            <w:rPr>
              <w:rStyle w:val="Textodelmarcadordeposicin"/>
              <w:color w:val="FF8F8F"/>
              <w:sz w:val="16"/>
              <w:szCs w:val="16"/>
              <w:u w:val="single"/>
            </w:rPr>
            <w:t>DD/MM/AA</w:t>
          </w:r>
        </w:p>
      </w:docPartBody>
    </w:docPart>
    <w:docPart>
      <w:docPartPr>
        <w:name w:val="BAB6E611EBD443BE82953D877BB5D5B1"/>
        <w:category>
          <w:name w:val="General"/>
          <w:gallery w:val="placeholder"/>
        </w:category>
        <w:types>
          <w:type w:val="bbPlcHdr"/>
        </w:types>
        <w:behaviors>
          <w:behavior w:val="content"/>
        </w:behaviors>
        <w:guid w:val="{03907408-6139-4BE1-87A9-5324979E3B44}"/>
      </w:docPartPr>
      <w:docPartBody>
        <w:p w:rsidR="00CB6DAF" w:rsidRDefault="00AF4898" w:rsidP="00AF4898">
          <w:pPr>
            <w:pStyle w:val="BAB6E611EBD443BE82953D877BB5D5B1"/>
          </w:pPr>
          <w:r w:rsidRPr="00BA1C0C">
            <w:rPr>
              <w:rStyle w:val="Textodelmarcadordeposicin"/>
              <w:color w:val="FF8F8F"/>
              <w:sz w:val="16"/>
              <w:szCs w:val="16"/>
              <w:u w:val="single"/>
            </w:rPr>
            <w:t>DD/MM/AA</w:t>
          </w:r>
        </w:p>
      </w:docPartBody>
    </w:docPart>
    <w:docPart>
      <w:docPartPr>
        <w:name w:val="1B692015102D4D938635BFF8D46738BD"/>
        <w:category>
          <w:name w:val="General"/>
          <w:gallery w:val="placeholder"/>
        </w:category>
        <w:types>
          <w:type w:val="bbPlcHdr"/>
        </w:types>
        <w:behaviors>
          <w:behavior w:val="content"/>
        </w:behaviors>
        <w:guid w:val="{B0EAFC15-5B6C-4AA4-94E2-A94E3B5064A1}"/>
      </w:docPartPr>
      <w:docPartBody>
        <w:p w:rsidR="00CB6DAF" w:rsidRDefault="00AF4898" w:rsidP="00AF4898">
          <w:pPr>
            <w:pStyle w:val="1B692015102D4D938635BFF8D46738BD"/>
          </w:pPr>
          <w:r w:rsidRPr="00BA1C0C">
            <w:rPr>
              <w:rStyle w:val="Textodelmarcadordeposicin"/>
              <w:color w:val="FF8F8F"/>
              <w:sz w:val="16"/>
              <w:szCs w:val="16"/>
              <w:u w:val="single"/>
            </w:rPr>
            <w:t>%</w:t>
          </w:r>
        </w:p>
      </w:docPartBody>
    </w:docPart>
    <w:docPart>
      <w:docPartPr>
        <w:name w:val="66EEBA3A6AD6457998FC1E54248CA1E2"/>
        <w:category>
          <w:name w:val="General"/>
          <w:gallery w:val="placeholder"/>
        </w:category>
        <w:types>
          <w:type w:val="bbPlcHdr"/>
        </w:types>
        <w:behaviors>
          <w:behavior w:val="content"/>
        </w:behaviors>
        <w:guid w:val="{D9E1AE8E-3636-4058-9577-50FAC6C30867}"/>
      </w:docPartPr>
      <w:docPartBody>
        <w:p w:rsidR="00CB6DAF" w:rsidRDefault="00AF4898" w:rsidP="00AF4898">
          <w:pPr>
            <w:pStyle w:val="66EEBA3A6AD6457998FC1E54248CA1E2"/>
          </w:pPr>
          <w:r w:rsidRPr="00BA1C0C">
            <w:rPr>
              <w:rStyle w:val="Textodelmarcadordeposicin"/>
              <w:color w:val="FF8F8F"/>
              <w:sz w:val="16"/>
              <w:szCs w:val="16"/>
              <w:u w:val="single"/>
            </w:rPr>
            <w:t>00</w:t>
          </w:r>
        </w:p>
      </w:docPartBody>
    </w:docPart>
    <w:docPart>
      <w:docPartPr>
        <w:name w:val="6430B4B16AFB49D39FF48ECBD137B5A6"/>
        <w:category>
          <w:name w:val="General"/>
          <w:gallery w:val="placeholder"/>
        </w:category>
        <w:types>
          <w:type w:val="bbPlcHdr"/>
        </w:types>
        <w:behaviors>
          <w:behavior w:val="content"/>
        </w:behaviors>
        <w:guid w:val="{93011E3E-278B-4760-A495-A05579B79271}"/>
      </w:docPartPr>
      <w:docPartBody>
        <w:p w:rsidR="00CB6DAF" w:rsidRDefault="00AF4898" w:rsidP="00AF4898">
          <w:pPr>
            <w:pStyle w:val="6430B4B16AFB49D39FF48ECBD137B5A6"/>
          </w:pPr>
          <w:r w:rsidRPr="00BA1C0C">
            <w:rPr>
              <w:rStyle w:val="Textodelmarcadordeposicin"/>
              <w:color w:val="FF8F8F"/>
              <w:sz w:val="16"/>
              <w:szCs w:val="16"/>
              <w:u w:val="single"/>
            </w:rPr>
            <w:t>00</w:t>
          </w:r>
        </w:p>
      </w:docPartBody>
    </w:docPart>
    <w:docPart>
      <w:docPartPr>
        <w:name w:val="D0E4F9B4317145C09E74B81B04F64479"/>
        <w:category>
          <w:name w:val="General"/>
          <w:gallery w:val="placeholder"/>
        </w:category>
        <w:types>
          <w:type w:val="bbPlcHdr"/>
        </w:types>
        <w:behaviors>
          <w:behavior w:val="content"/>
        </w:behaviors>
        <w:guid w:val="{E95F2FF4-1D56-4CE9-A245-7C6907DBEA7D}"/>
      </w:docPartPr>
      <w:docPartBody>
        <w:p w:rsidR="00CB6DAF" w:rsidRDefault="00AF4898" w:rsidP="00AF4898">
          <w:pPr>
            <w:pStyle w:val="D0E4F9B4317145C09E74B81B04F64479"/>
          </w:pPr>
          <w:r w:rsidRPr="00BA1C0C">
            <w:rPr>
              <w:rStyle w:val="Textodelmarcadordeposicin"/>
              <w:color w:val="FF8F8F"/>
              <w:sz w:val="16"/>
              <w:szCs w:val="16"/>
              <w:u w:val="single"/>
            </w:rPr>
            <w:t>00</w:t>
          </w:r>
        </w:p>
      </w:docPartBody>
    </w:docPart>
    <w:docPart>
      <w:docPartPr>
        <w:name w:val="B848D21AB7D94C87AC73ECF409208116"/>
        <w:category>
          <w:name w:val="General"/>
          <w:gallery w:val="placeholder"/>
        </w:category>
        <w:types>
          <w:type w:val="bbPlcHdr"/>
        </w:types>
        <w:behaviors>
          <w:behavior w:val="content"/>
        </w:behaviors>
        <w:guid w:val="{46B891C4-2805-4BDA-9A7A-BA2CD55CEDED}"/>
      </w:docPartPr>
      <w:docPartBody>
        <w:p w:rsidR="00CB6DAF" w:rsidRDefault="00AF4898" w:rsidP="00AF4898">
          <w:pPr>
            <w:pStyle w:val="B848D21AB7D94C87AC73ECF409208116"/>
          </w:pPr>
          <w:r w:rsidRPr="00BA1C0C">
            <w:rPr>
              <w:rStyle w:val="Textodelmarcadordeposicin"/>
              <w:color w:val="FF8F8F"/>
              <w:sz w:val="16"/>
              <w:szCs w:val="16"/>
              <w:u w:val="single"/>
            </w:rPr>
            <w:t>Nombre del contratante</w:t>
          </w:r>
        </w:p>
      </w:docPartBody>
    </w:docPart>
    <w:docPart>
      <w:docPartPr>
        <w:name w:val="314E96531488497F82B2AB09B2106A5F"/>
        <w:category>
          <w:name w:val="General"/>
          <w:gallery w:val="placeholder"/>
        </w:category>
        <w:types>
          <w:type w:val="bbPlcHdr"/>
        </w:types>
        <w:behaviors>
          <w:behavior w:val="content"/>
        </w:behaviors>
        <w:guid w:val="{C0D28CFB-74B4-4E73-BE01-70FF1B4AC79E}"/>
      </w:docPartPr>
      <w:docPartBody>
        <w:p w:rsidR="00CB6DAF" w:rsidRDefault="00AF4898" w:rsidP="00AF4898">
          <w:pPr>
            <w:pStyle w:val="314E96531488497F82B2AB09B2106A5F"/>
          </w:pPr>
          <w:r w:rsidRPr="00BA1C0C">
            <w:rPr>
              <w:rStyle w:val="Textodelmarcadordeposicin"/>
              <w:color w:val="FF8F8F"/>
              <w:sz w:val="16"/>
              <w:szCs w:val="16"/>
              <w:u w:val="single"/>
            </w:rPr>
            <w:t>DD/MM/AA</w:t>
          </w:r>
        </w:p>
      </w:docPartBody>
    </w:docPart>
    <w:docPart>
      <w:docPartPr>
        <w:name w:val="AC4A8670CD3040148A1559D2CDB89C3F"/>
        <w:category>
          <w:name w:val="General"/>
          <w:gallery w:val="placeholder"/>
        </w:category>
        <w:types>
          <w:type w:val="bbPlcHdr"/>
        </w:types>
        <w:behaviors>
          <w:behavior w:val="content"/>
        </w:behaviors>
        <w:guid w:val="{B4FC5D77-AA54-4415-9C57-1C848F877EF7}"/>
      </w:docPartPr>
      <w:docPartBody>
        <w:p w:rsidR="00CB6DAF" w:rsidRDefault="00AF4898" w:rsidP="00AF4898">
          <w:pPr>
            <w:pStyle w:val="AC4A8670CD3040148A1559D2CDB89C3F"/>
          </w:pPr>
          <w:r w:rsidRPr="00BA1C0C">
            <w:rPr>
              <w:rStyle w:val="Textodelmarcadordeposicin"/>
              <w:color w:val="FF8F8F"/>
              <w:sz w:val="16"/>
              <w:szCs w:val="16"/>
              <w:u w:val="single"/>
            </w:rPr>
            <w:t>DD/MM/AA</w:t>
          </w:r>
        </w:p>
      </w:docPartBody>
    </w:docPart>
    <w:docPart>
      <w:docPartPr>
        <w:name w:val="D65C25A6DC9A4796BAB2CF4EBC2A6DA8"/>
        <w:category>
          <w:name w:val="General"/>
          <w:gallery w:val="placeholder"/>
        </w:category>
        <w:types>
          <w:type w:val="bbPlcHdr"/>
        </w:types>
        <w:behaviors>
          <w:behavior w:val="content"/>
        </w:behaviors>
        <w:guid w:val="{FA25C4DB-B7AE-42DC-965A-9B8578467FDA}"/>
      </w:docPartPr>
      <w:docPartBody>
        <w:p w:rsidR="00CB6DAF" w:rsidRDefault="00AF4898" w:rsidP="00AF4898">
          <w:pPr>
            <w:pStyle w:val="D65C25A6DC9A4796BAB2CF4EBC2A6DA8"/>
          </w:pPr>
          <w:r w:rsidRPr="00BA1C0C">
            <w:rPr>
              <w:rStyle w:val="Textodelmarcadordeposicin"/>
              <w:color w:val="FF8F8F"/>
              <w:sz w:val="16"/>
              <w:szCs w:val="16"/>
              <w:u w:val="single"/>
            </w:rPr>
            <w:t>%</w:t>
          </w:r>
        </w:p>
      </w:docPartBody>
    </w:docPart>
    <w:docPart>
      <w:docPartPr>
        <w:name w:val="B0377A435E184AE78037C68FA7BCEA86"/>
        <w:category>
          <w:name w:val="General"/>
          <w:gallery w:val="placeholder"/>
        </w:category>
        <w:types>
          <w:type w:val="bbPlcHdr"/>
        </w:types>
        <w:behaviors>
          <w:behavior w:val="content"/>
        </w:behaviors>
        <w:guid w:val="{75926188-073F-4C14-9D48-82D205E831F6}"/>
      </w:docPartPr>
      <w:docPartBody>
        <w:p w:rsidR="00CB6DAF" w:rsidRDefault="00AF4898" w:rsidP="00AF4898">
          <w:pPr>
            <w:pStyle w:val="B0377A435E184AE78037C68FA7BCEA86"/>
          </w:pPr>
          <w:r w:rsidRPr="00BA1C0C">
            <w:rPr>
              <w:rStyle w:val="Textodelmarcadordeposicin"/>
              <w:color w:val="FF8F8F"/>
              <w:sz w:val="16"/>
              <w:szCs w:val="16"/>
              <w:u w:val="single"/>
            </w:rPr>
            <w:t>00</w:t>
          </w:r>
        </w:p>
      </w:docPartBody>
    </w:docPart>
    <w:docPart>
      <w:docPartPr>
        <w:name w:val="623FF6AAF0CC416AAF4982692F73CF49"/>
        <w:category>
          <w:name w:val="General"/>
          <w:gallery w:val="placeholder"/>
        </w:category>
        <w:types>
          <w:type w:val="bbPlcHdr"/>
        </w:types>
        <w:behaviors>
          <w:behavior w:val="content"/>
        </w:behaviors>
        <w:guid w:val="{3553B930-B924-49ED-B5B0-C0639368F608}"/>
      </w:docPartPr>
      <w:docPartBody>
        <w:p w:rsidR="00CB6DAF" w:rsidRDefault="00AF4898" w:rsidP="00AF4898">
          <w:pPr>
            <w:pStyle w:val="623FF6AAF0CC416AAF4982692F73CF49"/>
          </w:pPr>
          <w:r w:rsidRPr="00BA1C0C">
            <w:rPr>
              <w:rStyle w:val="Textodelmarcadordeposicin"/>
              <w:color w:val="FF8F8F"/>
              <w:sz w:val="16"/>
              <w:szCs w:val="16"/>
              <w:u w:val="single"/>
            </w:rPr>
            <w:t>00</w:t>
          </w:r>
        </w:p>
      </w:docPartBody>
    </w:docPart>
    <w:docPart>
      <w:docPartPr>
        <w:name w:val="CE01F3E8FF964CA99A8E44EA6FC3CB51"/>
        <w:category>
          <w:name w:val="General"/>
          <w:gallery w:val="placeholder"/>
        </w:category>
        <w:types>
          <w:type w:val="bbPlcHdr"/>
        </w:types>
        <w:behaviors>
          <w:behavior w:val="content"/>
        </w:behaviors>
        <w:guid w:val="{5D27CDC8-DAC8-46B6-BCEA-55904960D6D7}"/>
      </w:docPartPr>
      <w:docPartBody>
        <w:p w:rsidR="00CB6DAF" w:rsidRDefault="00AF4898" w:rsidP="00AF4898">
          <w:pPr>
            <w:pStyle w:val="CE01F3E8FF964CA99A8E44EA6FC3CB51"/>
          </w:pPr>
          <w:r w:rsidRPr="00BA1C0C">
            <w:rPr>
              <w:rStyle w:val="Textodelmarcadordeposicin"/>
              <w:color w:val="FF8F8F"/>
              <w:sz w:val="16"/>
              <w:szCs w:val="16"/>
              <w:u w:val="single"/>
            </w:rPr>
            <w:t>00</w:t>
          </w:r>
        </w:p>
      </w:docPartBody>
    </w:docPart>
    <w:docPart>
      <w:docPartPr>
        <w:name w:val="DA1969B9C8B842CE9C9BABD930C0EEB0"/>
        <w:category>
          <w:name w:val="General"/>
          <w:gallery w:val="placeholder"/>
        </w:category>
        <w:types>
          <w:type w:val="bbPlcHdr"/>
        </w:types>
        <w:behaviors>
          <w:behavior w:val="content"/>
        </w:behaviors>
        <w:guid w:val="{4A299849-2416-4824-B208-331A2659F9DA}"/>
      </w:docPartPr>
      <w:docPartBody>
        <w:p w:rsidR="00CB6DAF" w:rsidRDefault="00AF4898" w:rsidP="00AF4898">
          <w:pPr>
            <w:pStyle w:val="DA1969B9C8B842CE9C9BABD930C0EEB0"/>
          </w:pPr>
          <w:r w:rsidRPr="00BA1C0C">
            <w:rPr>
              <w:rStyle w:val="Textodelmarcadordeposicin"/>
              <w:color w:val="FF8F8F"/>
              <w:sz w:val="16"/>
              <w:szCs w:val="16"/>
              <w:u w:val="single"/>
            </w:rPr>
            <w:t>Nombre del contratante</w:t>
          </w:r>
        </w:p>
      </w:docPartBody>
    </w:docPart>
    <w:docPart>
      <w:docPartPr>
        <w:name w:val="2AAD4204DDD045FF88BBC4D393535599"/>
        <w:category>
          <w:name w:val="General"/>
          <w:gallery w:val="placeholder"/>
        </w:category>
        <w:types>
          <w:type w:val="bbPlcHdr"/>
        </w:types>
        <w:behaviors>
          <w:behavior w:val="content"/>
        </w:behaviors>
        <w:guid w:val="{98A13C5D-A8A2-4DD4-B450-C1D1A87F8A77}"/>
      </w:docPartPr>
      <w:docPartBody>
        <w:p w:rsidR="00CB6DAF" w:rsidRDefault="00AF4898" w:rsidP="00AF4898">
          <w:pPr>
            <w:pStyle w:val="2AAD4204DDD045FF88BBC4D393535599"/>
          </w:pPr>
          <w:r w:rsidRPr="00BA1C0C">
            <w:rPr>
              <w:rStyle w:val="Textodelmarcadordeposicin"/>
              <w:color w:val="FF8F8F"/>
              <w:sz w:val="16"/>
              <w:szCs w:val="16"/>
              <w:u w:val="single"/>
            </w:rPr>
            <w:t>DD/MM/AA</w:t>
          </w:r>
        </w:p>
      </w:docPartBody>
    </w:docPart>
    <w:docPart>
      <w:docPartPr>
        <w:name w:val="C5B39DD87D69495D8BF65BAFC6F83AE6"/>
        <w:category>
          <w:name w:val="General"/>
          <w:gallery w:val="placeholder"/>
        </w:category>
        <w:types>
          <w:type w:val="bbPlcHdr"/>
        </w:types>
        <w:behaviors>
          <w:behavior w:val="content"/>
        </w:behaviors>
        <w:guid w:val="{E0667677-B157-4C92-BF87-CC532B32F03B}"/>
      </w:docPartPr>
      <w:docPartBody>
        <w:p w:rsidR="00CB6DAF" w:rsidRDefault="00AF4898" w:rsidP="00AF4898">
          <w:pPr>
            <w:pStyle w:val="C5B39DD87D69495D8BF65BAFC6F83AE6"/>
          </w:pPr>
          <w:r w:rsidRPr="00BA1C0C">
            <w:rPr>
              <w:rStyle w:val="Textodelmarcadordeposicin"/>
              <w:color w:val="FF8F8F"/>
              <w:sz w:val="16"/>
              <w:szCs w:val="16"/>
              <w:u w:val="single"/>
            </w:rPr>
            <w:t>DD/MM/AA</w:t>
          </w:r>
        </w:p>
      </w:docPartBody>
    </w:docPart>
    <w:docPart>
      <w:docPartPr>
        <w:name w:val="74F5BB6BA1AD43C99CAADC2C30EB0697"/>
        <w:category>
          <w:name w:val="General"/>
          <w:gallery w:val="placeholder"/>
        </w:category>
        <w:types>
          <w:type w:val="bbPlcHdr"/>
        </w:types>
        <w:behaviors>
          <w:behavior w:val="content"/>
        </w:behaviors>
        <w:guid w:val="{98C960FF-E2D3-430D-8921-0B1ECF51AFCC}"/>
      </w:docPartPr>
      <w:docPartBody>
        <w:p w:rsidR="00CB6DAF" w:rsidRDefault="00AF4898" w:rsidP="00AF4898">
          <w:pPr>
            <w:pStyle w:val="74F5BB6BA1AD43C99CAADC2C30EB0697"/>
          </w:pPr>
          <w:r w:rsidRPr="00BA1C0C">
            <w:rPr>
              <w:rStyle w:val="Textodelmarcadordeposicin"/>
              <w:color w:val="FF8F8F"/>
              <w:sz w:val="16"/>
              <w:szCs w:val="16"/>
              <w:u w:val="single"/>
            </w:rPr>
            <w:t>%</w:t>
          </w:r>
        </w:p>
      </w:docPartBody>
    </w:docPart>
    <w:docPart>
      <w:docPartPr>
        <w:name w:val="493FF26635AA4BB18ABBD171562D1694"/>
        <w:category>
          <w:name w:val="General"/>
          <w:gallery w:val="placeholder"/>
        </w:category>
        <w:types>
          <w:type w:val="bbPlcHdr"/>
        </w:types>
        <w:behaviors>
          <w:behavior w:val="content"/>
        </w:behaviors>
        <w:guid w:val="{E5546999-C3C2-49ED-91DF-7E6D68BB9876}"/>
      </w:docPartPr>
      <w:docPartBody>
        <w:p w:rsidR="00CB6DAF" w:rsidRDefault="00AF4898" w:rsidP="00AF4898">
          <w:pPr>
            <w:pStyle w:val="493FF26635AA4BB18ABBD171562D1694"/>
          </w:pPr>
          <w:r w:rsidRPr="00BA1C0C">
            <w:rPr>
              <w:rStyle w:val="Textodelmarcadordeposicin"/>
              <w:color w:val="FF8F8F"/>
              <w:sz w:val="16"/>
              <w:szCs w:val="16"/>
              <w:u w:val="single"/>
            </w:rPr>
            <w:t>00</w:t>
          </w:r>
        </w:p>
      </w:docPartBody>
    </w:docPart>
    <w:docPart>
      <w:docPartPr>
        <w:name w:val="465B13795D4C47AE94A165868EEA58DF"/>
        <w:category>
          <w:name w:val="General"/>
          <w:gallery w:val="placeholder"/>
        </w:category>
        <w:types>
          <w:type w:val="bbPlcHdr"/>
        </w:types>
        <w:behaviors>
          <w:behavior w:val="content"/>
        </w:behaviors>
        <w:guid w:val="{0B6AFD46-DB14-4D06-9544-665326C5BAFD}"/>
      </w:docPartPr>
      <w:docPartBody>
        <w:p w:rsidR="00CB6DAF" w:rsidRDefault="00AF4898" w:rsidP="00AF4898">
          <w:pPr>
            <w:pStyle w:val="465B13795D4C47AE94A165868EEA58DF"/>
          </w:pPr>
          <w:r w:rsidRPr="00BA1C0C">
            <w:rPr>
              <w:rStyle w:val="Textodelmarcadordeposicin"/>
              <w:color w:val="FF8F8F"/>
              <w:sz w:val="16"/>
              <w:szCs w:val="16"/>
              <w:u w:val="single"/>
            </w:rPr>
            <w:t>00</w:t>
          </w:r>
        </w:p>
      </w:docPartBody>
    </w:docPart>
    <w:docPart>
      <w:docPartPr>
        <w:name w:val="9E6BA262BD69421A81EE371A61B8990F"/>
        <w:category>
          <w:name w:val="General"/>
          <w:gallery w:val="placeholder"/>
        </w:category>
        <w:types>
          <w:type w:val="bbPlcHdr"/>
        </w:types>
        <w:behaviors>
          <w:behavior w:val="content"/>
        </w:behaviors>
        <w:guid w:val="{E9A444D3-3DB1-4896-A739-C6BADD611E7B}"/>
      </w:docPartPr>
      <w:docPartBody>
        <w:p w:rsidR="00CB6DAF" w:rsidRDefault="00AF4898" w:rsidP="00AF4898">
          <w:pPr>
            <w:pStyle w:val="9E6BA262BD69421A81EE371A61B8990F"/>
          </w:pPr>
          <w:r w:rsidRPr="00BA1C0C">
            <w:rPr>
              <w:rStyle w:val="Textodelmarcadordeposicin"/>
              <w:color w:val="FF8F8F"/>
              <w:sz w:val="16"/>
              <w:szCs w:val="16"/>
              <w:u w:val="single"/>
            </w:rPr>
            <w:t>00</w:t>
          </w:r>
        </w:p>
      </w:docPartBody>
    </w:docPart>
    <w:docPart>
      <w:docPartPr>
        <w:name w:val="010CC6CD02E74AABADB9CEF480F9AF79"/>
        <w:category>
          <w:name w:val="General"/>
          <w:gallery w:val="placeholder"/>
        </w:category>
        <w:types>
          <w:type w:val="bbPlcHdr"/>
        </w:types>
        <w:behaviors>
          <w:behavior w:val="content"/>
        </w:behaviors>
        <w:guid w:val="{65B255A2-C48A-4DDF-9A60-B0A828DF768B}"/>
      </w:docPartPr>
      <w:docPartBody>
        <w:p w:rsidR="00CB6DAF" w:rsidRDefault="00AF4898" w:rsidP="00AF4898">
          <w:pPr>
            <w:pStyle w:val="010CC6CD02E74AABADB9CEF480F9AF79"/>
          </w:pPr>
          <w:r w:rsidRPr="00BA1C0C">
            <w:rPr>
              <w:rStyle w:val="Textodelmarcadordeposicin"/>
              <w:color w:val="FF8F8F"/>
              <w:sz w:val="16"/>
              <w:szCs w:val="16"/>
              <w:u w:val="single"/>
            </w:rPr>
            <w:t>00</w:t>
          </w:r>
        </w:p>
      </w:docPartBody>
    </w:docPart>
    <w:docPart>
      <w:docPartPr>
        <w:name w:val="D3F7D86498F14413AC2CCBC2938685FC"/>
        <w:category>
          <w:name w:val="General"/>
          <w:gallery w:val="placeholder"/>
        </w:category>
        <w:types>
          <w:type w:val="bbPlcHdr"/>
        </w:types>
        <w:behaviors>
          <w:behavior w:val="content"/>
        </w:behaviors>
        <w:guid w:val="{E1552DCD-6C91-4812-B791-D7294CD6544A}"/>
      </w:docPartPr>
      <w:docPartBody>
        <w:p w:rsidR="00CB6DAF" w:rsidRDefault="00AF4898" w:rsidP="00AF4898">
          <w:pPr>
            <w:pStyle w:val="D3F7D86498F14413AC2CCBC2938685F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ACACF41E34A4A0E8D8F2CE87A2AF666"/>
        <w:category>
          <w:name w:val="General"/>
          <w:gallery w:val="placeholder"/>
        </w:category>
        <w:types>
          <w:type w:val="bbPlcHdr"/>
        </w:types>
        <w:behaviors>
          <w:behavior w:val="content"/>
        </w:behaviors>
        <w:guid w:val="{7816C563-B539-4C91-B98F-CEF8338D380F}"/>
      </w:docPartPr>
      <w:docPartBody>
        <w:p w:rsidR="00CB6DAF" w:rsidRDefault="00AF4898" w:rsidP="00AF4898">
          <w:pPr>
            <w:pStyle w:val="1ACACF41E34A4A0E8D8F2CE87A2AF66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391B5A59FFD4850909D3F46F32D7F41"/>
        <w:category>
          <w:name w:val="General"/>
          <w:gallery w:val="placeholder"/>
        </w:category>
        <w:types>
          <w:type w:val="bbPlcHdr"/>
        </w:types>
        <w:behaviors>
          <w:behavior w:val="content"/>
        </w:behaviors>
        <w:guid w:val="{3B6EEBA5-1DFA-44BE-BA28-5562A25BBC69}"/>
      </w:docPartPr>
      <w:docPartBody>
        <w:p w:rsidR="00CB6DAF" w:rsidRDefault="00AF4898" w:rsidP="00AF4898">
          <w:pPr>
            <w:pStyle w:val="0391B5A59FFD4850909D3F46F32D7F4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80CB2B54654EF692EBCF7116BA06B3"/>
        <w:category>
          <w:name w:val="General"/>
          <w:gallery w:val="placeholder"/>
        </w:category>
        <w:types>
          <w:type w:val="bbPlcHdr"/>
        </w:types>
        <w:behaviors>
          <w:behavior w:val="content"/>
        </w:behaviors>
        <w:guid w:val="{06D39EE0-8E7F-417D-97F0-7DE3C409EF44}"/>
      </w:docPartPr>
      <w:docPartBody>
        <w:p w:rsidR="00CB6DAF" w:rsidRDefault="00AF4898" w:rsidP="00AF4898">
          <w:pPr>
            <w:pStyle w:val="8380CB2B54654EF692EBCF7116BA06B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A19F68F2294DA089FE9F5B686DFB98"/>
        <w:category>
          <w:name w:val="General"/>
          <w:gallery w:val="placeholder"/>
        </w:category>
        <w:types>
          <w:type w:val="bbPlcHdr"/>
        </w:types>
        <w:behaviors>
          <w:behavior w:val="content"/>
        </w:behaviors>
        <w:guid w:val="{F6F88A58-7F68-403C-AEED-7DB380A5C686}"/>
      </w:docPartPr>
      <w:docPartBody>
        <w:p w:rsidR="00CB6DAF" w:rsidRDefault="00AF4898" w:rsidP="00AF4898">
          <w:pPr>
            <w:pStyle w:val="72A19F68F2294DA089FE9F5B686DFB98"/>
          </w:pPr>
          <w:r w:rsidRPr="000113F5">
            <w:rPr>
              <w:rStyle w:val="Textodelmarcadordeposicin"/>
              <w:rFonts w:ascii="Arial" w:hAnsi="Arial" w:cs="Arial"/>
              <w:color w:val="FF8F8F"/>
              <w:sz w:val="18"/>
              <w:szCs w:val="18"/>
              <w:u w:val="single"/>
            </w:rPr>
            <w:t>Ciudad</w:t>
          </w:r>
        </w:p>
      </w:docPartBody>
    </w:docPart>
    <w:docPart>
      <w:docPartPr>
        <w:name w:val="1EF204096C5D4ED89E1D9F1698E01345"/>
        <w:category>
          <w:name w:val="General"/>
          <w:gallery w:val="placeholder"/>
        </w:category>
        <w:types>
          <w:type w:val="bbPlcHdr"/>
        </w:types>
        <w:behaviors>
          <w:behavior w:val="content"/>
        </w:behaviors>
        <w:guid w:val="{8D5494A2-1ABA-47A3-91E7-6AEDC9F2898E}"/>
      </w:docPartPr>
      <w:docPartBody>
        <w:p w:rsidR="00CB6DAF" w:rsidRDefault="00AF4898" w:rsidP="00AF4898">
          <w:pPr>
            <w:pStyle w:val="1EF204096C5D4ED89E1D9F1698E01345"/>
          </w:pPr>
          <w:r w:rsidRPr="000113F5">
            <w:rPr>
              <w:rStyle w:val="Textodelmarcadordeposicin"/>
              <w:rFonts w:ascii="Arial" w:hAnsi="Arial" w:cs="Arial"/>
              <w:color w:val="FF8F8F"/>
              <w:sz w:val="18"/>
              <w:szCs w:val="18"/>
            </w:rPr>
            <w:t>seleccionar la fecha.</w:t>
          </w:r>
        </w:p>
      </w:docPartBody>
    </w:docPart>
    <w:docPart>
      <w:docPartPr>
        <w:name w:val="1FD080708D864F3594E1D8E0C19D952C"/>
        <w:category>
          <w:name w:val="General"/>
          <w:gallery w:val="placeholder"/>
        </w:category>
        <w:types>
          <w:type w:val="bbPlcHdr"/>
        </w:types>
        <w:behaviors>
          <w:behavior w:val="content"/>
        </w:behaviors>
        <w:guid w:val="{3277A4EB-1EA3-4021-9471-E66862E99E7E}"/>
      </w:docPartPr>
      <w:docPartBody>
        <w:p w:rsidR="00CB6DAF" w:rsidRDefault="00AF4898" w:rsidP="00AF4898">
          <w:pPr>
            <w:pStyle w:val="1FD080708D864F3594E1D8E0C19D952C"/>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7E392E0D63C465987CB5966836ED959"/>
        <w:category>
          <w:name w:val="General"/>
          <w:gallery w:val="placeholder"/>
        </w:category>
        <w:types>
          <w:type w:val="bbPlcHdr"/>
        </w:types>
        <w:behaviors>
          <w:behavior w:val="content"/>
        </w:behaviors>
        <w:guid w:val="{5A7F89FD-EAFA-4694-B34E-03DC76D74079}"/>
      </w:docPartPr>
      <w:docPartBody>
        <w:p w:rsidR="00CB6DAF" w:rsidRDefault="00AF4898" w:rsidP="00AF4898">
          <w:pPr>
            <w:pStyle w:val="D7E392E0D63C465987CB5966836ED959"/>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3606A10B6E0545ADBFE8D58000F5A3FA"/>
        <w:category>
          <w:name w:val="General"/>
          <w:gallery w:val="placeholder"/>
        </w:category>
        <w:types>
          <w:type w:val="bbPlcHdr"/>
        </w:types>
        <w:behaviors>
          <w:behavior w:val="content"/>
        </w:behaviors>
        <w:guid w:val="{A3E1EFB2-AA0D-4A0F-B43E-4AC682AB4D08}"/>
      </w:docPartPr>
      <w:docPartBody>
        <w:p w:rsidR="00CB6DAF" w:rsidRDefault="00AF4898" w:rsidP="00AF4898">
          <w:pPr>
            <w:pStyle w:val="3606A10B6E0545ADBFE8D58000F5A3FA"/>
          </w:pPr>
          <w:r w:rsidRPr="000113F5">
            <w:rPr>
              <w:rStyle w:val="Textodelmarcadordeposicin"/>
              <w:rFonts w:ascii="Arial" w:hAnsi="Arial" w:cs="Arial"/>
              <w:color w:val="FF8F8F"/>
              <w:sz w:val="18"/>
              <w:szCs w:val="18"/>
              <w:u w:val="single"/>
            </w:rPr>
            <w:t>Diligenciar el número del proceso</w:t>
          </w:r>
        </w:p>
      </w:docPartBody>
    </w:docPart>
    <w:docPart>
      <w:docPartPr>
        <w:name w:val="998CB6C81DF1427C80A229A62B74ECFB"/>
        <w:category>
          <w:name w:val="General"/>
          <w:gallery w:val="placeholder"/>
        </w:category>
        <w:types>
          <w:type w:val="bbPlcHdr"/>
        </w:types>
        <w:behaviors>
          <w:behavior w:val="content"/>
        </w:behaviors>
        <w:guid w:val="{BEC5E473-7052-476C-8827-024D65E2533C}"/>
      </w:docPartPr>
      <w:docPartBody>
        <w:p w:rsidR="00CB6DAF" w:rsidRDefault="00AF4898" w:rsidP="00AF4898">
          <w:pPr>
            <w:pStyle w:val="998CB6C81DF1427C80A229A62B74ECFB"/>
          </w:pPr>
          <w:r w:rsidRPr="000113F5">
            <w:rPr>
              <w:rStyle w:val="Textodelmarcadordeposicin"/>
              <w:rFonts w:ascii="Arial" w:hAnsi="Arial" w:cs="Arial"/>
              <w:color w:val="FF8F8F"/>
              <w:sz w:val="18"/>
              <w:szCs w:val="18"/>
              <w:u w:val="single"/>
            </w:rPr>
            <w:t>Transcribir el objeto del proceso</w:t>
          </w:r>
        </w:p>
      </w:docPartBody>
    </w:docPart>
    <w:docPart>
      <w:docPartPr>
        <w:name w:val="DA31A840DB664918B67E90AAD51F3F5F"/>
        <w:category>
          <w:name w:val="General"/>
          <w:gallery w:val="placeholder"/>
        </w:category>
        <w:types>
          <w:type w:val="bbPlcHdr"/>
        </w:types>
        <w:behaviors>
          <w:behavior w:val="content"/>
        </w:behaviors>
        <w:guid w:val="{8F9A38AE-4733-40E5-8195-C757D927D79B}"/>
      </w:docPartPr>
      <w:docPartBody>
        <w:p w:rsidR="00CB6DAF" w:rsidRDefault="00AF4898" w:rsidP="00AF4898">
          <w:pPr>
            <w:pStyle w:val="DA31A840DB664918B67E90AAD51F3F5F"/>
          </w:pPr>
          <w:r>
            <w:rPr>
              <w:rStyle w:val="Textodelmarcadordeposicin"/>
              <w:rFonts w:ascii="Arial" w:eastAsiaTheme="minorHAnsi" w:hAnsi="Arial" w:cs="Arial"/>
              <w:color w:val="FF8F8F"/>
              <w:sz w:val="20"/>
              <w:szCs w:val="20"/>
              <w:u w:val="single"/>
            </w:rPr>
            <w:t>Contrato</w:t>
          </w:r>
        </w:p>
      </w:docPartBody>
    </w:docPart>
    <w:docPart>
      <w:docPartPr>
        <w:name w:val="4F73AC3027BD49218B6CDAACE7964412"/>
        <w:category>
          <w:name w:val="General"/>
          <w:gallery w:val="placeholder"/>
        </w:category>
        <w:types>
          <w:type w:val="bbPlcHdr"/>
        </w:types>
        <w:behaviors>
          <w:behavior w:val="content"/>
        </w:behaviors>
        <w:guid w:val="{1DFB608B-2F54-4E2F-9E54-59E52533B03F}"/>
      </w:docPartPr>
      <w:docPartBody>
        <w:p w:rsidR="00CB6DAF" w:rsidRDefault="00AF4898" w:rsidP="00AF4898">
          <w:pPr>
            <w:pStyle w:val="4F73AC3027BD49218B6CDAACE7964412"/>
          </w:pPr>
          <w:r>
            <w:rPr>
              <w:rStyle w:val="Textodelmarcadordeposicin"/>
              <w:rFonts w:ascii="Arial" w:eastAsiaTheme="minorHAnsi" w:hAnsi="Arial" w:cs="Arial"/>
              <w:color w:val="FF8F8F"/>
              <w:sz w:val="20"/>
              <w:szCs w:val="20"/>
              <w:u w:val="single"/>
            </w:rPr>
            <w:t xml:space="preserve">  contrato </w:t>
          </w:r>
        </w:p>
      </w:docPartBody>
    </w:docPart>
    <w:docPart>
      <w:docPartPr>
        <w:name w:val="E40AD61A6DFC4357978AB308CF7F52CB"/>
        <w:category>
          <w:name w:val="General"/>
          <w:gallery w:val="placeholder"/>
        </w:category>
        <w:types>
          <w:type w:val="bbPlcHdr"/>
        </w:types>
        <w:behaviors>
          <w:behavior w:val="content"/>
        </w:behaviors>
        <w:guid w:val="{964A59CC-CB3C-4DCE-A8A5-0E9EAF498C43}"/>
      </w:docPartPr>
      <w:docPartBody>
        <w:p w:rsidR="00CB6DAF" w:rsidRDefault="00AF4898" w:rsidP="00AF4898">
          <w:pPr>
            <w:pStyle w:val="E40AD61A6DFC4357978AB308CF7F52CB"/>
          </w:pPr>
          <w:r>
            <w:rPr>
              <w:rStyle w:val="Textodelmarcadordeposicin"/>
              <w:rFonts w:ascii="Arial" w:eastAsiaTheme="minorHAnsi" w:hAnsi="Arial" w:cs="Arial"/>
              <w:color w:val="FF8F8F"/>
              <w:sz w:val="20"/>
              <w:szCs w:val="20"/>
              <w:u w:val="single"/>
            </w:rPr>
            <w:t xml:space="preserve">  contrato</w:t>
          </w:r>
        </w:p>
      </w:docPartBody>
    </w:docPart>
    <w:docPart>
      <w:docPartPr>
        <w:name w:val="7042717821474A1E954906F3952ED980"/>
        <w:category>
          <w:name w:val="General"/>
          <w:gallery w:val="placeholder"/>
        </w:category>
        <w:types>
          <w:type w:val="bbPlcHdr"/>
        </w:types>
        <w:behaviors>
          <w:behavior w:val="content"/>
        </w:behaviors>
        <w:guid w:val="{6F9DCC37-C28A-47DD-8D0D-3DBFC3EF6F32}"/>
      </w:docPartPr>
      <w:docPartBody>
        <w:p w:rsidR="00CB6DAF" w:rsidRDefault="00AF4898" w:rsidP="00AF4898">
          <w:pPr>
            <w:pStyle w:val="7042717821474A1E954906F3952ED980"/>
          </w:pPr>
          <w:r>
            <w:rPr>
              <w:rStyle w:val="Textodelmarcadordeposicin"/>
              <w:rFonts w:ascii="Arial" w:eastAsiaTheme="minorHAnsi" w:hAnsi="Arial" w:cs="Arial"/>
              <w:color w:val="FF8F8F"/>
              <w:sz w:val="20"/>
              <w:szCs w:val="20"/>
              <w:u w:val="single"/>
            </w:rPr>
            <w:t>contrato</w:t>
          </w:r>
        </w:p>
      </w:docPartBody>
    </w:docPart>
    <w:docPart>
      <w:docPartPr>
        <w:name w:val="20E6D1F3AD5A410892DF81A011BBAD4F"/>
        <w:category>
          <w:name w:val="General"/>
          <w:gallery w:val="placeholder"/>
        </w:category>
        <w:types>
          <w:type w:val="bbPlcHdr"/>
        </w:types>
        <w:behaviors>
          <w:behavior w:val="content"/>
        </w:behaviors>
        <w:guid w:val="{4DCB9A12-6CBC-48C7-8B44-5DABD21C4272}"/>
      </w:docPartPr>
      <w:docPartBody>
        <w:p w:rsidR="00CB6DAF" w:rsidRDefault="00AF4898" w:rsidP="00AF4898">
          <w:pPr>
            <w:pStyle w:val="20E6D1F3AD5A410892DF81A011BBAD4F"/>
          </w:pPr>
          <w:r>
            <w:rPr>
              <w:rStyle w:val="Textodelmarcadordeposicin"/>
              <w:rFonts w:ascii="Arial" w:eastAsiaTheme="minorHAnsi" w:hAnsi="Arial" w:cs="Arial"/>
              <w:color w:val="FF8F8F"/>
              <w:sz w:val="20"/>
              <w:szCs w:val="20"/>
              <w:u w:val="single"/>
            </w:rPr>
            <w:t>Contrato</w:t>
          </w:r>
        </w:p>
      </w:docPartBody>
    </w:docPart>
    <w:docPart>
      <w:docPartPr>
        <w:name w:val="0278A1437D6347E7A28305F5142692DD"/>
        <w:category>
          <w:name w:val="General"/>
          <w:gallery w:val="placeholder"/>
        </w:category>
        <w:types>
          <w:type w:val="bbPlcHdr"/>
        </w:types>
        <w:behaviors>
          <w:behavior w:val="content"/>
        </w:behaviors>
        <w:guid w:val="{AA259B68-6B32-46F8-BCAC-8E0EC54C4310}"/>
      </w:docPartPr>
      <w:docPartBody>
        <w:p w:rsidR="00CB6DAF" w:rsidRDefault="00AF4898" w:rsidP="00AF4898">
          <w:pPr>
            <w:pStyle w:val="0278A1437D6347E7A28305F5142692DD"/>
          </w:pPr>
          <w:r>
            <w:rPr>
              <w:rStyle w:val="Textodelmarcadordeposicin"/>
              <w:rFonts w:ascii="Arial" w:eastAsiaTheme="minorHAnsi" w:hAnsi="Arial" w:cs="Arial"/>
              <w:color w:val="FF8F8F"/>
              <w:sz w:val="20"/>
              <w:szCs w:val="20"/>
              <w:u w:val="single"/>
            </w:rPr>
            <w:t xml:space="preserve">  contrato </w:t>
          </w:r>
        </w:p>
      </w:docPartBody>
    </w:docPart>
    <w:docPart>
      <w:docPartPr>
        <w:name w:val="833D5B97D0B343C6A36F5685CA942BBC"/>
        <w:category>
          <w:name w:val="General"/>
          <w:gallery w:val="placeholder"/>
        </w:category>
        <w:types>
          <w:type w:val="bbPlcHdr"/>
        </w:types>
        <w:behaviors>
          <w:behavior w:val="content"/>
        </w:behaviors>
        <w:guid w:val="{2BFE8C60-D375-488A-87A3-C53F23B2FCA8}"/>
      </w:docPartPr>
      <w:docPartBody>
        <w:p w:rsidR="00CB6DAF" w:rsidRDefault="00AF4898" w:rsidP="00AF4898">
          <w:pPr>
            <w:pStyle w:val="833D5B97D0B343C6A36F5685CA942BBC"/>
          </w:pPr>
          <w:r>
            <w:rPr>
              <w:rStyle w:val="Textodelmarcadordeposicin"/>
              <w:rFonts w:ascii="Arial" w:eastAsiaTheme="minorHAnsi" w:hAnsi="Arial" w:cs="Arial"/>
              <w:color w:val="FF8F8F"/>
              <w:sz w:val="20"/>
              <w:szCs w:val="20"/>
              <w:u w:val="single"/>
            </w:rPr>
            <w:t xml:space="preserve">  contrato</w:t>
          </w:r>
        </w:p>
      </w:docPartBody>
    </w:docPart>
    <w:docPart>
      <w:docPartPr>
        <w:name w:val="312F193CF4B94A8D9329EEC7D9F7B591"/>
        <w:category>
          <w:name w:val="General"/>
          <w:gallery w:val="placeholder"/>
        </w:category>
        <w:types>
          <w:type w:val="bbPlcHdr"/>
        </w:types>
        <w:behaviors>
          <w:behavior w:val="content"/>
        </w:behaviors>
        <w:guid w:val="{454BE14F-6E34-41FA-8EBC-5E9D3AC8BAE2}"/>
      </w:docPartPr>
      <w:docPartBody>
        <w:p w:rsidR="00CB6DAF" w:rsidRDefault="00AF4898" w:rsidP="00AF4898">
          <w:pPr>
            <w:pStyle w:val="312F193CF4B94A8D9329EEC7D9F7B591"/>
          </w:pPr>
          <w:r>
            <w:rPr>
              <w:rStyle w:val="Textodelmarcadordeposicin"/>
              <w:rFonts w:ascii="Arial" w:eastAsiaTheme="minorHAnsi" w:hAnsi="Arial" w:cs="Arial"/>
              <w:color w:val="FF8F8F"/>
              <w:sz w:val="20"/>
              <w:szCs w:val="20"/>
              <w:u w:val="single"/>
            </w:rPr>
            <w:t>contrato</w:t>
          </w:r>
        </w:p>
      </w:docPartBody>
    </w:docPart>
    <w:docPart>
      <w:docPartPr>
        <w:name w:val="D3BD8FB33614411B8A1E56A5945DAC02"/>
        <w:category>
          <w:name w:val="General"/>
          <w:gallery w:val="placeholder"/>
        </w:category>
        <w:types>
          <w:type w:val="bbPlcHdr"/>
        </w:types>
        <w:behaviors>
          <w:behavior w:val="content"/>
        </w:behaviors>
        <w:guid w:val="{CF0CC1B9-A7FA-45B7-A271-6674F7CC720E}"/>
      </w:docPartPr>
      <w:docPartBody>
        <w:p w:rsidR="00CB6DAF" w:rsidRDefault="00AF4898" w:rsidP="00AF4898">
          <w:pPr>
            <w:pStyle w:val="D3BD8FB33614411B8A1E56A5945DAC02"/>
          </w:pPr>
          <w:r>
            <w:rPr>
              <w:rStyle w:val="Textodelmarcadordeposicin"/>
              <w:rFonts w:ascii="Arial" w:eastAsiaTheme="minorHAnsi" w:hAnsi="Arial" w:cs="Arial"/>
              <w:color w:val="FF8F8F"/>
              <w:sz w:val="20"/>
              <w:szCs w:val="20"/>
              <w:u w:val="single"/>
            </w:rPr>
            <w:t>Contrato</w:t>
          </w:r>
        </w:p>
      </w:docPartBody>
    </w:docPart>
    <w:docPart>
      <w:docPartPr>
        <w:name w:val="6F149057E09A469EB4103210A8AF4393"/>
        <w:category>
          <w:name w:val="General"/>
          <w:gallery w:val="placeholder"/>
        </w:category>
        <w:types>
          <w:type w:val="bbPlcHdr"/>
        </w:types>
        <w:behaviors>
          <w:behavior w:val="content"/>
        </w:behaviors>
        <w:guid w:val="{67C20473-85DC-401F-B572-5CA983285A43}"/>
      </w:docPartPr>
      <w:docPartBody>
        <w:p w:rsidR="00CB6DAF" w:rsidRDefault="00AF4898" w:rsidP="00AF4898">
          <w:pPr>
            <w:pStyle w:val="6F149057E09A469EB4103210A8AF4393"/>
          </w:pPr>
          <w:r>
            <w:rPr>
              <w:rStyle w:val="Textodelmarcadordeposicin"/>
              <w:rFonts w:ascii="Arial" w:eastAsiaTheme="minorHAnsi" w:hAnsi="Arial" w:cs="Arial"/>
              <w:color w:val="FF8F8F"/>
              <w:sz w:val="20"/>
              <w:szCs w:val="20"/>
              <w:u w:val="single"/>
            </w:rPr>
            <w:t xml:space="preserve">  contrato </w:t>
          </w:r>
        </w:p>
      </w:docPartBody>
    </w:docPart>
    <w:docPart>
      <w:docPartPr>
        <w:name w:val="419448A6D8F34959B1BB4FC562DAF91A"/>
        <w:category>
          <w:name w:val="General"/>
          <w:gallery w:val="placeholder"/>
        </w:category>
        <w:types>
          <w:type w:val="bbPlcHdr"/>
        </w:types>
        <w:behaviors>
          <w:behavior w:val="content"/>
        </w:behaviors>
        <w:guid w:val="{FEF99182-1124-4142-9DA0-1961B8E6F46D}"/>
      </w:docPartPr>
      <w:docPartBody>
        <w:p w:rsidR="00CB6DAF" w:rsidRDefault="00AF4898" w:rsidP="00AF4898">
          <w:pPr>
            <w:pStyle w:val="419448A6D8F34959B1BB4FC562DAF91A"/>
          </w:pPr>
          <w:r>
            <w:rPr>
              <w:rStyle w:val="Textodelmarcadordeposicin"/>
              <w:rFonts w:ascii="Arial" w:eastAsiaTheme="minorHAnsi" w:hAnsi="Arial" w:cs="Arial"/>
              <w:color w:val="FF8F8F"/>
              <w:sz w:val="20"/>
              <w:szCs w:val="20"/>
              <w:u w:val="single"/>
            </w:rPr>
            <w:t xml:space="preserve">  contrato</w:t>
          </w:r>
        </w:p>
      </w:docPartBody>
    </w:docPart>
    <w:docPart>
      <w:docPartPr>
        <w:name w:val="1AF74A13B11E4B638BFF3DE96A9DDFE4"/>
        <w:category>
          <w:name w:val="General"/>
          <w:gallery w:val="placeholder"/>
        </w:category>
        <w:types>
          <w:type w:val="bbPlcHdr"/>
        </w:types>
        <w:behaviors>
          <w:behavior w:val="content"/>
        </w:behaviors>
        <w:guid w:val="{1689FB56-89D9-4F03-B28E-8F713E48C14C}"/>
      </w:docPartPr>
      <w:docPartBody>
        <w:p w:rsidR="00CB6DAF" w:rsidRDefault="00AF4898" w:rsidP="00AF4898">
          <w:pPr>
            <w:pStyle w:val="1AF74A13B11E4B638BFF3DE96A9DDFE4"/>
          </w:pPr>
          <w:r>
            <w:rPr>
              <w:rStyle w:val="Textodelmarcadordeposicin"/>
              <w:rFonts w:ascii="Arial" w:eastAsiaTheme="minorHAnsi" w:hAnsi="Arial" w:cs="Arial"/>
              <w:color w:val="FF8F8F"/>
              <w:sz w:val="20"/>
              <w:szCs w:val="20"/>
              <w:u w:val="single"/>
            </w:rPr>
            <w:t>contrato</w:t>
          </w:r>
        </w:p>
      </w:docPartBody>
    </w:docPart>
    <w:docPart>
      <w:docPartPr>
        <w:name w:val="CAE239C819394C25A89C2071C50753B0"/>
        <w:category>
          <w:name w:val="General"/>
          <w:gallery w:val="placeholder"/>
        </w:category>
        <w:types>
          <w:type w:val="bbPlcHdr"/>
        </w:types>
        <w:behaviors>
          <w:behavior w:val="content"/>
        </w:behaviors>
        <w:guid w:val="{4856310D-4DD7-4D01-BFFB-28E374976334}"/>
      </w:docPartPr>
      <w:docPartBody>
        <w:p w:rsidR="00CB6DAF" w:rsidRDefault="00AF4898" w:rsidP="00AF4898">
          <w:pPr>
            <w:pStyle w:val="CAE239C819394C25A89C2071C50753B0"/>
          </w:pPr>
          <w:r>
            <w:rPr>
              <w:rStyle w:val="Textodelmarcadordeposicin"/>
              <w:rFonts w:ascii="Arial" w:eastAsiaTheme="minorHAnsi" w:hAnsi="Arial" w:cs="Arial"/>
              <w:color w:val="FF8F8F"/>
              <w:sz w:val="20"/>
              <w:szCs w:val="20"/>
              <w:u w:val="single"/>
            </w:rPr>
            <w:t>Contrato</w:t>
          </w:r>
        </w:p>
      </w:docPartBody>
    </w:docPart>
    <w:docPart>
      <w:docPartPr>
        <w:name w:val="42D8DFC36D5E458292B76A4F8D47BB8E"/>
        <w:category>
          <w:name w:val="General"/>
          <w:gallery w:val="placeholder"/>
        </w:category>
        <w:types>
          <w:type w:val="bbPlcHdr"/>
        </w:types>
        <w:behaviors>
          <w:behavior w:val="content"/>
        </w:behaviors>
        <w:guid w:val="{430D5B0A-97AF-44A2-9D6E-E1E4071F0C44}"/>
      </w:docPartPr>
      <w:docPartBody>
        <w:p w:rsidR="00CB6DAF" w:rsidRDefault="00AF4898" w:rsidP="00AF4898">
          <w:pPr>
            <w:pStyle w:val="42D8DFC36D5E458292B76A4F8D47BB8E"/>
          </w:pPr>
          <w:r>
            <w:rPr>
              <w:rStyle w:val="Textodelmarcadordeposicin"/>
              <w:rFonts w:ascii="Arial" w:eastAsiaTheme="minorHAnsi" w:hAnsi="Arial" w:cs="Arial"/>
              <w:color w:val="FF8F8F"/>
              <w:sz w:val="20"/>
              <w:szCs w:val="20"/>
              <w:u w:val="single"/>
            </w:rPr>
            <w:t xml:space="preserve">  contrato </w:t>
          </w:r>
        </w:p>
      </w:docPartBody>
    </w:docPart>
    <w:docPart>
      <w:docPartPr>
        <w:name w:val="1FA8E7DAFC1240DC88F595EF7562850F"/>
        <w:category>
          <w:name w:val="General"/>
          <w:gallery w:val="placeholder"/>
        </w:category>
        <w:types>
          <w:type w:val="bbPlcHdr"/>
        </w:types>
        <w:behaviors>
          <w:behavior w:val="content"/>
        </w:behaviors>
        <w:guid w:val="{0810496C-CE3C-4859-8BAA-7B39AD446608}"/>
      </w:docPartPr>
      <w:docPartBody>
        <w:p w:rsidR="00CB6DAF" w:rsidRDefault="00AF4898" w:rsidP="00AF4898">
          <w:pPr>
            <w:pStyle w:val="1FA8E7DAFC1240DC88F595EF7562850F"/>
          </w:pPr>
          <w:r>
            <w:rPr>
              <w:rStyle w:val="Textodelmarcadordeposicin"/>
              <w:rFonts w:ascii="Arial" w:eastAsiaTheme="minorHAnsi" w:hAnsi="Arial" w:cs="Arial"/>
              <w:color w:val="FF8F8F"/>
              <w:sz w:val="20"/>
              <w:szCs w:val="20"/>
              <w:u w:val="single"/>
            </w:rPr>
            <w:t xml:space="preserve">  contrato</w:t>
          </w:r>
        </w:p>
      </w:docPartBody>
    </w:docPart>
    <w:docPart>
      <w:docPartPr>
        <w:name w:val="BB432F141639486CB58EA483BF2DBEAF"/>
        <w:category>
          <w:name w:val="General"/>
          <w:gallery w:val="placeholder"/>
        </w:category>
        <w:types>
          <w:type w:val="bbPlcHdr"/>
        </w:types>
        <w:behaviors>
          <w:behavior w:val="content"/>
        </w:behaviors>
        <w:guid w:val="{1BA45085-4335-458E-BD48-E720A46BF8FF}"/>
      </w:docPartPr>
      <w:docPartBody>
        <w:p w:rsidR="00CB6DAF" w:rsidRDefault="00AF4898" w:rsidP="00AF4898">
          <w:pPr>
            <w:pStyle w:val="BB432F141639486CB58EA483BF2DBEAF"/>
          </w:pPr>
          <w:r>
            <w:rPr>
              <w:rStyle w:val="Textodelmarcadordeposicin"/>
              <w:rFonts w:ascii="Arial" w:eastAsiaTheme="minorHAnsi" w:hAnsi="Arial" w:cs="Arial"/>
              <w:color w:val="FF8F8F"/>
              <w:sz w:val="20"/>
              <w:szCs w:val="20"/>
              <w:u w:val="single"/>
            </w:rPr>
            <w:t>contrato</w:t>
          </w:r>
        </w:p>
      </w:docPartBody>
    </w:docPart>
    <w:docPart>
      <w:docPartPr>
        <w:name w:val="FBE2EE350FE54C4C9386F6A1ED61772E"/>
        <w:category>
          <w:name w:val="General"/>
          <w:gallery w:val="placeholder"/>
        </w:category>
        <w:types>
          <w:type w:val="bbPlcHdr"/>
        </w:types>
        <w:behaviors>
          <w:behavior w:val="content"/>
        </w:behaviors>
        <w:guid w:val="{FB6A220F-2D0F-4577-9141-CD77E45D4F9F}"/>
      </w:docPartPr>
      <w:docPartBody>
        <w:p w:rsidR="00CB6DAF" w:rsidRDefault="00AF4898" w:rsidP="00AF4898">
          <w:pPr>
            <w:pStyle w:val="FBE2EE350FE54C4C9386F6A1ED61772E"/>
          </w:pPr>
          <w:r>
            <w:rPr>
              <w:rStyle w:val="Textodelmarcadordeposicin"/>
              <w:rFonts w:ascii="Arial" w:eastAsiaTheme="minorHAnsi" w:hAnsi="Arial" w:cs="Arial"/>
              <w:color w:val="FF8F8F"/>
              <w:sz w:val="20"/>
              <w:szCs w:val="20"/>
              <w:u w:val="single"/>
            </w:rPr>
            <w:t>Contrato</w:t>
          </w:r>
        </w:p>
      </w:docPartBody>
    </w:docPart>
    <w:docPart>
      <w:docPartPr>
        <w:name w:val="13F47E7333B04116B14193685AD05F4B"/>
        <w:category>
          <w:name w:val="General"/>
          <w:gallery w:val="placeholder"/>
        </w:category>
        <w:types>
          <w:type w:val="bbPlcHdr"/>
        </w:types>
        <w:behaviors>
          <w:behavior w:val="content"/>
        </w:behaviors>
        <w:guid w:val="{D2E6925F-C5D6-486D-8454-F94FCB69B5F7}"/>
      </w:docPartPr>
      <w:docPartBody>
        <w:p w:rsidR="00CB6DAF" w:rsidRDefault="00AF4898" w:rsidP="00AF4898">
          <w:pPr>
            <w:pStyle w:val="13F47E7333B04116B14193685AD05F4B"/>
          </w:pPr>
          <w:r>
            <w:rPr>
              <w:rStyle w:val="Textodelmarcadordeposicin"/>
              <w:rFonts w:ascii="Arial" w:eastAsiaTheme="minorHAnsi" w:hAnsi="Arial" w:cs="Arial"/>
              <w:color w:val="FF8F8F"/>
              <w:sz w:val="20"/>
              <w:szCs w:val="20"/>
              <w:u w:val="single"/>
            </w:rPr>
            <w:t xml:space="preserve">  contrato </w:t>
          </w:r>
        </w:p>
      </w:docPartBody>
    </w:docPart>
    <w:docPart>
      <w:docPartPr>
        <w:name w:val="AAD11CE0B360499D8A5D3666ACBFCD0C"/>
        <w:category>
          <w:name w:val="General"/>
          <w:gallery w:val="placeholder"/>
        </w:category>
        <w:types>
          <w:type w:val="bbPlcHdr"/>
        </w:types>
        <w:behaviors>
          <w:behavior w:val="content"/>
        </w:behaviors>
        <w:guid w:val="{24BACE0C-1A8A-402F-8910-C50C457BA18F}"/>
      </w:docPartPr>
      <w:docPartBody>
        <w:p w:rsidR="00CB6DAF" w:rsidRDefault="00AF4898" w:rsidP="00AF4898">
          <w:pPr>
            <w:pStyle w:val="AAD11CE0B360499D8A5D3666ACBFCD0C"/>
          </w:pPr>
          <w:r>
            <w:rPr>
              <w:rStyle w:val="Textodelmarcadordeposicin"/>
              <w:rFonts w:ascii="Arial" w:eastAsiaTheme="minorHAnsi" w:hAnsi="Arial" w:cs="Arial"/>
              <w:color w:val="FF8F8F"/>
              <w:sz w:val="20"/>
              <w:szCs w:val="20"/>
              <w:u w:val="single"/>
            </w:rPr>
            <w:t xml:space="preserve">  contrato</w:t>
          </w:r>
        </w:p>
      </w:docPartBody>
    </w:docPart>
    <w:docPart>
      <w:docPartPr>
        <w:name w:val="E9DFE6492AC84E348101CC39E9CF20EB"/>
        <w:category>
          <w:name w:val="General"/>
          <w:gallery w:val="placeholder"/>
        </w:category>
        <w:types>
          <w:type w:val="bbPlcHdr"/>
        </w:types>
        <w:behaviors>
          <w:behavior w:val="content"/>
        </w:behaviors>
        <w:guid w:val="{E2ADA3A0-7869-43AA-B454-518F72828365}"/>
      </w:docPartPr>
      <w:docPartBody>
        <w:p w:rsidR="00CB6DAF" w:rsidRDefault="00AF4898" w:rsidP="00AF4898">
          <w:pPr>
            <w:pStyle w:val="E9DFE6492AC84E348101CC39E9CF20EB"/>
          </w:pPr>
          <w:r>
            <w:rPr>
              <w:rStyle w:val="Textodelmarcadordeposicin"/>
              <w:rFonts w:ascii="Arial" w:eastAsiaTheme="minorHAnsi" w:hAnsi="Arial" w:cs="Arial"/>
              <w:color w:val="FF8F8F"/>
              <w:sz w:val="20"/>
              <w:szCs w:val="20"/>
              <w:u w:val="single"/>
            </w:rPr>
            <w:t>contrato</w:t>
          </w:r>
        </w:p>
      </w:docPartBody>
    </w:docPart>
    <w:docPart>
      <w:docPartPr>
        <w:name w:val="96027DE106844C77854AC91DA89F7ACD"/>
        <w:category>
          <w:name w:val="General"/>
          <w:gallery w:val="placeholder"/>
        </w:category>
        <w:types>
          <w:type w:val="bbPlcHdr"/>
        </w:types>
        <w:behaviors>
          <w:behavior w:val="content"/>
        </w:behaviors>
        <w:guid w:val="{1049FF21-353A-414A-965C-919CABF26121}"/>
      </w:docPartPr>
      <w:docPartBody>
        <w:p w:rsidR="00CB6DAF" w:rsidRDefault="00AF4898" w:rsidP="00AF4898">
          <w:pPr>
            <w:pStyle w:val="96027DE106844C77854AC91DA89F7ACD"/>
          </w:pPr>
          <w:r>
            <w:rPr>
              <w:rStyle w:val="Textodelmarcadordeposicin"/>
              <w:rFonts w:ascii="Arial" w:eastAsiaTheme="minorHAnsi" w:hAnsi="Arial" w:cs="Arial"/>
              <w:color w:val="FF8F8F"/>
              <w:sz w:val="20"/>
              <w:szCs w:val="20"/>
              <w:u w:val="single"/>
            </w:rPr>
            <w:t>Contrato</w:t>
          </w:r>
        </w:p>
      </w:docPartBody>
    </w:docPart>
    <w:docPart>
      <w:docPartPr>
        <w:name w:val="8D7001BDB9B143A1933959E59C2F6E9E"/>
        <w:category>
          <w:name w:val="General"/>
          <w:gallery w:val="placeholder"/>
        </w:category>
        <w:types>
          <w:type w:val="bbPlcHdr"/>
        </w:types>
        <w:behaviors>
          <w:behavior w:val="content"/>
        </w:behaviors>
        <w:guid w:val="{ADDBCCF9-D74E-485E-A364-DB43D155BF2F}"/>
      </w:docPartPr>
      <w:docPartBody>
        <w:p w:rsidR="00CB6DAF" w:rsidRDefault="00AF4898" w:rsidP="00AF4898">
          <w:pPr>
            <w:pStyle w:val="8D7001BDB9B143A1933959E59C2F6E9E"/>
          </w:pPr>
          <w:r>
            <w:rPr>
              <w:rStyle w:val="Textodelmarcadordeposicin"/>
              <w:rFonts w:ascii="Arial" w:eastAsiaTheme="minorHAnsi" w:hAnsi="Arial" w:cs="Arial"/>
              <w:color w:val="FF8F8F"/>
              <w:sz w:val="20"/>
              <w:szCs w:val="20"/>
              <w:u w:val="single"/>
            </w:rPr>
            <w:t xml:space="preserve">  contrato </w:t>
          </w:r>
        </w:p>
      </w:docPartBody>
    </w:docPart>
    <w:docPart>
      <w:docPartPr>
        <w:name w:val="F6F33287417146B89DCA88DE92CD7135"/>
        <w:category>
          <w:name w:val="General"/>
          <w:gallery w:val="placeholder"/>
        </w:category>
        <w:types>
          <w:type w:val="bbPlcHdr"/>
        </w:types>
        <w:behaviors>
          <w:behavior w:val="content"/>
        </w:behaviors>
        <w:guid w:val="{B14B915A-BC75-4DE1-85C8-B540553F2148}"/>
      </w:docPartPr>
      <w:docPartBody>
        <w:p w:rsidR="00CB6DAF" w:rsidRDefault="00AF4898" w:rsidP="00AF4898">
          <w:pPr>
            <w:pStyle w:val="F6F33287417146B89DCA88DE92CD7135"/>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C75535FEA5F94E57AB879BE313887648"/>
        <w:category>
          <w:name w:val="General"/>
          <w:gallery w:val="placeholder"/>
        </w:category>
        <w:types>
          <w:type w:val="bbPlcHdr"/>
        </w:types>
        <w:behaviors>
          <w:behavior w:val="content"/>
        </w:behaviors>
        <w:guid w:val="{4BBF9CF1-E573-4D93-AAC6-13FC11118096}"/>
      </w:docPartPr>
      <w:docPartBody>
        <w:p w:rsidR="00CB6DAF" w:rsidRDefault="00AF4898" w:rsidP="00AF4898">
          <w:pPr>
            <w:pStyle w:val="C75535FEA5F94E57AB879BE31388764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D2E7368401A44C918381E3D3F43F5BB9"/>
        <w:category>
          <w:name w:val="General"/>
          <w:gallery w:val="placeholder"/>
        </w:category>
        <w:types>
          <w:type w:val="bbPlcHdr"/>
        </w:types>
        <w:behaviors>
          <w:behavior w:val="content"/>
        </w:behaviors>
        <w:guid w:val="{68D93A91-223E-4989-9C9B-0C1F65E076E4}"/>
      </w:docPartPr>
      <w:docPartBody>
        <w:p w:rsidR="00CB6DAF" w:rsidRDefault="00AF4898" w:rsidP="00AF4898">
          <w:pPr>
            <w:pStyle w:val="D2E7368401A44C918381E3D3F43F5BB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A6AD12DD435479FBA5DF950D20A7308"/>
        <w:category>
          <w:name w:val="General"/>
          <w:gallery w:val="placeholder"/>
        </w:category>
        <w:types>
          <w:type w:val="bbPlcHdr"/>
        </w:types>
        <w:behaviors>
          <w:behavior w:val="content"/>
        </w:behaviors>
        <w:guid w:val="{9ADFC46B-2946-4C5A-9C52-F3447C77A4EE}"/>
      </w:docPartPr>
      <w:docPartBody>
        <w:p w:rsidR="00CB6DAF" w:rsidRDefault="00AF4898" w:rsidP="00AF4898">
          <w:pPr>
            <w:pStyle w:val="9A6AD12DD435479FBA5DF950D20A730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599B7534D1F44997B01BA0502BDF749E"/>
        <w:category>
          <w:name w:val="General"/>
          <w:gallery w:val="placeholder"/>
        </w:category>
        <w:types>
          <w:type w:val="bbPlcHdr"/>
        </w:types>
        <w:behaviors>
          <w:behavior w:val="content"/>
        </w:behaviors>
        <w:guid w:val="{2BFFC238-5DD4-44BA-8949-EFE12D936746}"/>
      </w:docPartPr>
      <w:docPartBody>
        <w:p w:rsidR="00CB6DAF" w:rsidRDefault="00AF4898" w:rsidP="00AF4898">
          <w:pPr>
            <w:pStyle w:val="599B7534D1F44997B01BA0502BDF749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4A85D7211BF45DF93A377ADD641EE25"/>
        <w:category>
          <w:name w:val="General"/>
          <w:gallery w:val="placeholder"/>
        </w:category>
        <w:types>
          <w:type w:val="bbPlcHdr"/>
        </w:types>
        <w:behaviors>
          <w:behavior w:val="content"/>
        </w:behaviors>
        <w:guid w:val="{03F67286-0F73-4FE3-817C-3D0569566373}"/>
      </w:docPartPr>
      <w:docPartBody>
        <w:p w:rsidR="00CB6DAF" w:rsidRDefault="00AF4898" w:rsidP="00AF4898">
          <w:pPr>
            <w:pStyle w:val="A4A85D7211BF45DF93A377ADD641EE2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21B0A7B8846427ABF8DF412B5428388"/>
        <w:category>
          <w:name w:val="General"/>
          <w:gallery w:val="placeholder"/>
        </w:category>
        <w:types>
          <w:type w:val="bbPlcHdr"/>
        </w:types>
        <w:behaviors>
          <w:behavior w:val="content"/>
        </w:behaviors>
        <w:guid w:val="{298590A3-452D-421B-9017-495314A2063E}"/>
      </w:docPartPr>
      <w:docPartBody>
        <w:p w:rsidR="00CB6DAF" w:rsidRDefault="00AF4898" w:rsidP="00AF4898">
          <w:pPr>
            <w:pStyle w:val="D21B0A7B8846427ABF8DF412B5428388"/>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4C5FB48D77B4D4D974227121C4678F3"/>
        <w:category>
          <w:name w:val="General"/>
          <w:gallery w:val="placeholder"/>
        </w:category>
        <w:types>
          <w:type w:val="bbPlcHdr"/>
        </w:types>
        <w:behaviors>
          <w:behavior w:val="content"/>
        </w:behaviors>
        <w:guid w:val="{5F65FCCE-F4EA-45BF-A428-643C3DA3F0FD}"/>
      </w:docPartPr>
      <w:docPartBody>
        <w:p w:rsidR="00CB6DAF" w:rsidRDefault="00AF4898" w:rsidP="00AF4898">
          <w:pPr>
            <w:pStyle w:val="24C5FB48D77B4D4D974227121C4678F3"/>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031E76F599FB4934A5533D6F7ACCDCAD"/>
        <w:category>
          <w:name w:val="General"/>
          <w:gallery w:val="placeholder"/>
        </w:category>
        <w:types>
          <w:type w:val="bbPlcHdr"/>
        </w:types>
        <w:behaviors>
          <w:behavior w:val="content"/>
        </w:behaviors>
        <w:guid w:val="{2B1DC993-3A33-4AE0-9BFC-E4B803DB64E5}"/>
      </w:docPartPr>
      <w:docPartBody>
        <w:p w:rsidR="00CB6DAF" w:rsidRDefault="00AF4898" w:rsidP="00AF4898">
          <w:pPr>
            <w:pStyle w:val="031E76F599FB4934A5533D6F7ACCDCAD"/>
          </w:pPr>
          <w:r w:rsidRPr="000C38C2">
            <w:rPr>
              <w:rStyle w:val="Textodelmarcadordeposicin"/>
              <w:rFonts w:ascii="Arial" w:hAnsi="Arial" w:cs="Arial"/>
              <w:color w:val="FF8F8F"/>
              <w:u w:val="single"/>
            </w:rPr>
            <w:t>Ciudad</w:t>
          </w:r>
        </w:p>
      </w:docPartBody>
    </w:docPart>
    <w:docPart>
      <w:docPartPr>
        <w:name w:val="ECE177FE40A346A195C64393ADAD0AC3"/>
        <w:category>
          <w:name w:val="General"/>
          <w:gallery w:val="placeholder"/>
        </w:category>
        <w:types>
          <w:type w:val="bbPlcHdr"/>
        </w:types>
        <w:behaviors>
          <w:behavior w:val="content"/>
        </w:behaviors>
        <w:guid w:val="{2CBBED7C-0B28-46FE-97E2-416AB2B7C18A}"/>
      </w:docPartPr>
      <w:docPartBody>
        <w:p w:rsidR="00CB6DAF" w:rsidRDefault="00AF4898" w:rsidP="00AF4898">
          <w:pPr>
            <w:pStyle w:val="ECE177FE40A346A195C64393ADAD0AC3"/>
          </w:pPr>
          <w:r w:rsidRPr="000C38C2">
            <w:rPr>
              <w:rStyle w:val="Textodelmarcadordeposicin"/>
              <w:rFonts w:ascii="Arial" w:hAnsi="Arial" w:cs="Arial"/>
              <w:color w:val="FF8F8F"/>
            </w:rPr>
            <w:t>seleccionar la fecha.</w:t>
          </w:r>
        </w:p>
      </w:docPartBody>
    </w:docPart>
    <w:docPart>
      <w:docPartPr>
        <w:name w:val="C13D231A0A6E4BEE89E0AC0C08BC02E2"/>
        <w:category>
          <w:name w:val="General"/>
          <w:gallery w:val="placeholder"/>
        </w:category>
        <w:types>
          <w:type w:val="bbPlcHdr"/>
        </w:types>
        <w:behaviors>
          <w:behavior w:val="content"/>
        </w:behaviors>
        <w:guid w:val="{4FC16959-212C-4184-BA69-3800D0C15370}"/>
      </w:docPartPr>
      <w:docPartBody>
        <w:p w:rsidR="00CB6DAF" w:rsidRDefault="00AF4898" w:rsidP="00AF4898">
          <w:pPr>
            <w:pStyle w:val="C13D231A0A6E4BEE89E0AC0C08BC02E2"/>
          </w:pPr>
          <w:r w:rsidRPr="000C38C2">
            <w:rPr>
              <w:rStyle w:val="Textodelmarcadordeposicin"/>
              <w:rFonts w:ascii="Arial" w:hAnsi="Arial" w:cs="Arial"/>
              <w:color w:val="FF8F8F"/>
              <w:u w:val="single"/>
            </w:rPr>
            <w:t>DILIGENCIAR LA UNIDAD A LA QUE PRESENTA LA OFERTA</w:t>
          </w:r>
        </w:p>
      </w:docPartBody>
    </w:docPart>
    <w:docPart>
      <w:docPartPr>
        <w:name w:val="2B75666043EB4CA59D5AD72B1DCD1220"/>
        <w:category>
          <w:name w:val="General"/>
          <w:gallery w:val="placeholder"/>
        </w:category>
        <w:types>
          <w:type w:val="bbPlcHdr"/>
        </w:types>
        <w:behaviors>
          <w:behavior w:val="content"/>
        </w:behaviors>
        <w:guid w:val="{251D427D-E8FF-432B-A86D-2033E1F3EBA0}"/>
      </w:docPartPr>
      <w:docPartBody>
        <w:p w:rsidR="00CB6DAF" w:rsidRDefault="00AF4898" w:rsidP="00AF4898">
          <w:pPr>
            <w:pStyle w:val="2B75666043EB4CA59D5AD72B1DCD122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166C5A0D8554A1E972311AB8E93066D"/>
        <w:category>
          <w:name w:val="General"/>
          <w:gallery w:val="placeholder"/>
        </w:category>
        <w:types>
          <w:type w:val="bbPlcHdr"/>
        </w:types>
        <w:behaviors>
          <w:behavior w:val="content"/>
        </w:behaviors>
        <w:guid w:val="{9CE5548C-56E4-4602-8C6E-F73ADCC0F17D}"/>
      </w:docPartPr>
      <w:docPartBody>
        <w:p w:rsidR="00CB6DAF" w:rsidRDefault="00AF4898" w:rsidP="00AF4898">
          <w:pPr>
            <w:pStyle w:val="B166C5A0D8554A1E972311AB8E93066D"/>
          </w:pPr>
          <w:r w:rsidRPr="000C38C2">
            <w:rPr>
              <w:rStyle w:val="Textodelmarcadordeposicin"/>
              <w:rFonts w:ascii="Arial" w:hAnsi="Arial" w:cs="Arial"/>
              <w:color w:val="FF8F8F"/>
              <w:u w:val="single"/>
            </w:rPr>
            <w:t>Diligenciar el número del proceso</w:t>
          </w:r>
        </w:p>
      </w:docPartBody>
    </w:docPart>
    <w:docPart>
      <w:docPartPr>
        <w:name w:val="49A18BCB3D644BBD9DCEA73F421C9237"/>
        <w:category>
          <w:name w:val="General"/>
          <w:gallery w:val="placeholder"/>
        </w:category>
        <w:types>
          <w:type w:val="bbPlcHdr"/>
        </w:types>
        <w:behaviors>
          <w:behavior w:val="content"/>
        </w:behaviors>
        <w:guid w:val="{66C6C459-28CC-4123-847E-FC5B1F334738}"/>
      </w:docPartPr>
      <w:docPartBody>
        <w:p w:rsidR="00CB6DAF" w:rsidRDefault="00AF4898" w:rsidP="00AF4898">
          <w:pPr>
            <w:pStyle w:val="49A18BCB3D644BBD9DCEA73F421C9237"/>
          </w:pPr>
          <w:r w:rsidRPr="000C38C2">
            <w:rPr>
              <w:rStyle w:val="Textodelmarcadordeposicin"/>
              <w:rFonts w:ascii="Arial" w:hAnsi="Arial" w:cs="Arial"/>
              <w:color w:val="FF8F8F"/>
              <w:u w:val="single"/>
            </w:rPr>
            <w:t>Transcribir el objeto del proceso</w:t>
          </w:r>
        </w:p>
      </w:docPartBody>
    </w:docPart>
    <w:docPart>
      <w:docPartPr>
        <w:name w:val="203EA113CE634ACD85CAC39255D5AE6F"/>
        <w:category>
          <w:name w:val="General"/>
          <w:gallery w:val="placeholder"/>
        </w:category>
        <w:types>
          <w:type w:val="bbPlcHdr"/>
        </w:types>
        <w:behaviors>
          <w:behavior w:val="content"/>
        </w:behaviors>
        <w:guid w:val="{E3FF9F57-5419-4674-B245-E9606D2A8BF5}"/>
      </w:docPartPr>
      <w:docPartBody>
        <w:p w:rsidR="00CB6DAF" w:rsidRDefault="00AF4898" w:rsidP="00AF4898">
          <w:pPr>
            <w:pStyle w:val="203EA113CE634ACD85CAC39255D5AE6F"/>
          </w:pPr>
          <w:r>
            <w:rPr>
              <w:rStyle w:val="Textodelmarcadordeposicin"/>
              <w:rFonts w:ascii="Arial" w:eastAsiaTheme="minorHAnsi" w:hAnsi="Arial" w:cs="Arial"/>
              <w:color w:val="FF8F8F"/>
              <w:sz w:val="22"/>
              <w:szCs w:val="22"/>
              <w:u w:val="single"/>
            </w:rPr>
            <w:t>Segmento</w:t>
          </w:r>
        </w:p>
      </w:docPartBody>
    </w:docPart>
    <w:docPart>
      <w:docPartPr>
        <w:name w:val="D15B00ECABBB4258BCFE458500676796"/>
        <w:category>
          <w:name w:val="General"/>
          <w:gallery w:val="placeholder"/>
        </w:category>
        <w:types>
          <w:type w:val="bbPlcHdr"/>
        </w:types>
        <w:behaviors>
          <w:behavior w:val="content"/>
        </w:behaviors>
        <w:guid w:val="{9ABAA694-A11C-44A0-804D-5A33C5899509}"/>
      </w:docPartPr>
      <w:docPartBody>
        <w:p w:rsidR="00CB6DAF" w:rsidRDefault="00AF4898" w:rsidP="00AF4898">
          <w:pPr>
            <w:pStyle w:val="D15B00ECABBB4258BCFE458500676796"/>
          </w:pPr>
          <w:r>
            <w:rPr>
              <w:rStyle w:val="Textodelmarcadordeposicin"/>
              <w:rFonts w:ascii="Arial" w:eastAsiaTheme="minorHAnsi" w:hAnsi="Arial" w:cs="Arial"/>
              <w:color w:val="FF8F8F"/>
              <w:sz w:val="22"/>
              <w:szCs w:val="22"/>
              <w:u w:val="single"/>
            </w:rPr>
            <w:t>Familia</w:t>
          </w:r>
        </w:p>
      </w:docPartBody>
    </w:docPart>
    <w:docPart>
      <w:docPartPr>
        <w:name w:val="6E9C641DEC124724BDB28A7E252045CA"/>
        <w:category>
          <w:name w:val="General"/>
          <w:gallery w:val="placeholder"/>
        </w:category>
        <w:types>
          <w:type w:val="bbPlcHdr"/>
        </w:types>
        <w:behaviors>
          <w:behavior w:val="content"/>
        </w:behaviors>
        <w:guid w:val="{7AEA1337-FF32-4DF2-A82A-4B1FA2FD0925}"/>
      </w:docPartPr>
      <w:docPartBody>
        <w:p w:rsidR="00CB6DAF" w:rsidRDefault="00AF4898" w:rsidP="00AF4898">
          <w:pPr>
            <w:pStyle w:val="6E9C641DEC124724BDB28A7E252045CA"/>
          </w:pPr>
          <w:r>
            <w:rPr>
              <w:rStyle w:val="Textodelmarcadordeposicin"/>
              <w:rFonts w:ascii="Arial" w:eastAsiaTheme="minorHAnsi" w:hAnsi="Arial" w:cs="Arial"/>
              <w:color w:val="FF8F8F"/>
              <w:sz w:val="22"/>
              <w:szCs w:val="22"/>
              <w:u w:val="single"/>
            </w:rPr>
            <w:t>Clases</w:t>
          </w:r>
        </w:p>
      </w:docPartBody>
    </w:docPart>
    <w:docPart>
      <w:docPartPr>
        <w:name w:val="402E138BDFF1414CA6798D79F213EBAA"/>
        <w:category>
          <w:name w:val="General"/>
          <w:gallery w:val="placeholder"/>
        </w:category>
        <w:types>
          <w:type w:val="bbPlcHdr"/>
        </w:types>
        <w:behaviors>
          <w:behavior w:val="content"/>
        </w:behaviors>
        <w:guid w:val="{2A979D54-1395-4701-9302-6C17C8ED4A9A}"/>
      </w:docPartPr>
      <w:docPartBody>
        <w:p w:rsidR="00CB6DAF" w:rsidRDefault="00AF4898" w:rsidP="00AF4898">
          <w:pPr>
            <w:pStyle w:val="402E138BDFF1414CA6798D79F213EBA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B5C8825D71445F7A4B18A30E3A14E56"/>
        <w:category>
          <w:name w:val="General"/>
          <w:gallery w:val="placeholder"/>
        </w:category>
        <w:types>
          <w:type w:val="bbPlcHdr"/>
        </w:types>
        <w:behaviors>
          <w:behavior w:val="content"/>
        </w:behaviors>
        <w:guid w:val="{3F5E5237-97B1-4737-B47C-8CEB5697F63F}"/>
      </w:docPartPr>
      <w:docPartBody>
        <w:p w:rsidR="00CB6DAF" w:rsidRDefault="00AF4898" w:rsidP="00AF4898">
          <w:pPr>
            <w:pStyle w:val="5B5C8825D71445F7A4B18A30E3A14E5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C1DE67B52A24500B3796C72EEAA6E8C"/>
        <w:category>
          <w:name w:val="General"/>
          <w:gallery w:val="placeholder"/>
        </w:category>
        <w:types>
          <w:type w:val="bbPlcHdr"/>
        </w:types>
        <w:behaviors>
          <w:behavior w:val="content"/>
        </w:behaviors>
        <w:guid w:val="{4EAD2965-6889-4199-A95B-6F1C7F988F36}"/>
      </w:docPartPr>
      <w:docPartBody>
        <w:p w:rsidR="00CB6DAF" w:rsidRDefault="00AF4898" w:rsidP="00AF4898">
          <w:pPr>
            <w:pStyle w:val="7C1DE67B52A24500B3796C72EEAA6E8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5FD0C8E20374BCEA0421779CA712D30"/>
        <w:category>
          <w:name w:val="General"/>
          <w:gallery w:val="placeholder"/>
        </w:category>
        <w:types>
          <w:type w:val="bbPlcHdr"/>
        </w:types>
        <w:behaviors>
          <w:behavior w:val="content"/>
        </w:behaviors>
        <w:guid w:val="{A6642F10-645D-4196-9D46-F83306767C58}"/>
      </w:docPartPr>
      <w:docPartBody>
        <w:p w:rsidR="00CB6DAF" w:rsidRDefault="00AF4898" w:rsidP="00AF4898">
          <w:pPr>
            <w:pStyle w:val="C5FD0C8E20374BCEA0421779CA712D3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FFB9D17FA5C432EA342DC9BEB76BFFF"/>
        <w:category>
          <w:name w:val="General"/>
          <w:gallery w:val="placeholder"/>
        </w:category>
        <w:types>
          <w:type w:val="bbPlcHdr"/>
        </w:types>
        <w:behaviors>
          <w:behavior w:val="content"/>
        </w:behaviors>
        <w:guid w:val="{3DF3543A-CBF5-41F8-BE94-3C6390D59D0C}"/>
      </w:docPartPr>
      <w:docPartBody>
        <w:p w:rsidR="00CB6DAF" w:rsidRDefault="00AF4898" w:rsidP="00AF4898">
          <w:pPr>
            <w:pStyle w:val="4FFB9D17FA5C432EA342DC9BEB76BFFF"/>
          </w:pPr>
          <w:r w:rsidRPr="000D290B">
            <w:rPr>
              <w:rStyle w:val="Textodelmarcadordeposicin"/>
              <w:rFonts w:ascii="Arial" w:hAnsi="Arial" w:cs="Arial"/>
              <w:color w:val="FF8F8F"/>
              <w:u w:val="single"/>
            </w:rPr>
            <w:t>Ciudad</w:t>
          </w:r>
        </w:p>
      </w:docPartBody>
    </w:docPart>
    <w:docPart>
      <w:docPartPr>
        <w:name w:val="76FF678729604C1EA1F8F3C0A6B2EF73"/>
        <w:category>
          <w:name w:val="General"/>
          <w:gallery w:val="placeholder"/>
        </w:category>
        <w:types>
          <w:type w:val="bbPlcHdr"/>
        </w:types>
        <w:behaviors>
          <w:behavior w:val="content"/>
        </w:behaviors>
        <w:guid w:val="{5CE3C68E-ADFC-4DD9-A4CB-32F8D7C4A050}"/>
      </w:docPartPr>
      <w:docPartBody>
        <w:p w:rsidR="00CB6DAF" w:rsidRDefault="00AF4898" w:rsidP="00AF4898">
          <w:pPr>
            <w:pStyle w:val="76FF678729604C1EA1F8F3C0A6B2EF73"/>
          </w:pPr>
          <w:r w:rsidRPr="000D290B">
            <w:rPr>
              <w:rStyle w:val="Textodelmarcadordeposicin"/>
              <w:rFonts w:ascii="Arial" w:hAnsi="Arial" w:cs="Arial"/>
              <w:color w:val="FF8F8F"/>
            </w:rPr>
            <w:t>seleccionar la fecha.</w:t>
          </w:r>
        </w:p>
      </w:docPartBody>
    </w:docPart>
    <w:docPart>
      <w:docPartPr>
        <w:name w:val="A220CE74BCFB4D1F8A978FC006402F82"/>
        <w:category>
          <w:name w:val="General"/>
          <w:gallery w:val="placeholder"/>
        </w:category>
        <w:types>
          <w:type w:val="bbPlcHdr"/>
        </w:types>
        <w:behaviors>
          <w:behavior w:val="content"/>
        </w:behaviors>
        <w:guid w:val="{83D89289-3125-4303-B161-D71198CACB56}"/>
      </w:docPartPr>
      <w:docPartBody>
        <w:p w:rsidR="00CB6DAF" w:rsidRDefault="00AF4898" w:rsidP="00AF4898">
          <w:pPr>
            <w:pStyle w:val="A220CE74BCFB4D1F8A978FC006402F82"/>
          </w:pPr>
          <w:r w:rsidRPr="000D290B">
            <w:rPr>
              <w:rStyle w:val="Textodelmarcadordeposicin"/>
              <w:rFonts w:ascii="Arial" w:hAnsi="Arial" w:cs="Arial"/>
              <w:color w:val="FF8F8F"/>
              <w:u w:val="single"/>
            </w:rPr>
            <w:t>DILIGENCIAR LA UNIDAD A LA QUE PRESENTA LA OFERTA</w:t>
          </w:r>
        </w:p>
      </w:docPartBody>
    </w:docPart>
    <w:docPart>
      <w:docPartPr>
        <w:name w:val="EBBA91832C124D0EB40FD60BBCE08865"/>
        <w:category>
          <w:name w:val="General"/>
          <w:gallery w:val="placeholder"/>
        </w:category>
        <w:types>
          <w:type w:val="bbPlcHdr"/>
        </w:types>
        <w:behaviors>
          <w:behavior w:val="content"/>
        </w:behaviors>
        <w:guid w:val="{9337DDA3-2276-493A-9E90-734C04E4366D}"/>
      </w:docPartPr>
      <w:docPartBody>
        <w:p w:rsidR="00CB6DAF" w:rsidRDefault="00AF4898" w:rsidP="00AF4898">
          <w:pPr>
            <w:pStyle w:val="EBBA91832C124D0EB40FD60BBCE0886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62E0F9251AF4F73B603EDB768BE868C"/>
        <w:category>
          <w:name w:val="General"/>
          <w:gallery w:val="placeholder"/>
        </w:category>
        <w:types>
          <w:type w:val="bbPlcHdr"/>
        </w:types>
        <w:behaviors>
          <w:behavior w:val="content"/>
        </w:behaviors>
        <w:guid w:val="{C2722739-4DDC-429E-AF62-7A27D40A7746}"/>
      </w:docPartPr>
      <w:docPartBody>
        <w:p w:rsidR="00CB6DAF" w:rsidRDefault="00AF4898" w:rsidP="00AF4898">
          <w:pPr>
            <w:pStyle w:val="362E0F9251AF4F73B603EDB768BE868C"/>
          </w:pPr>
          <w:r w:rsidRPr="000D290B">
            <w:rPr>
              <w:rStyle w:val="Textodelmarcadordeposicin"/>
              <w:rFonts w:ascii="Arial" w:hAnsi="Arial" w:cs="Arial"/>
              <w:color w:val="FF8F8F"/>
              <w:u w:val="single"/>
            </w:rPr>
            <w:t>Diligenciar el número del proceso</w:t>
          </w:r>
        </w:p>
      </w:docPartBody>
    </w:docPart>
    <w:docPart>
      <w:docPartPr>
        <w:name w:val="6676E2B1CA6E47BB85D85BE2CB9190FC"/>
        <w:category>
          <w:name w:val="General"/>
          <w:gallery w:val="placeholder"/>
        </w:category>
        <w:types>
          <w:type w:val="bbPlcHdr"/>
        </w:types>
        <w:behaviors>
          <w:behavior w:val="content"/>
        </w:behaviors>
        <w:guid w:val="{CA71FD28-E113-473C-9F9D-F912C90556AA}"/>
      </w:docPartPr>
      <w:docPartBody>
        <w:p w:rsidR="00CB6DAF" w:rsidRDefault="00AF4898" w:rsidP="00AF4898">
          <w:pPr>
            <w:pStyle w:val="6676E2B1CA6E47BB85D85BE2CB9190FC"/>
          </w:pPr>
          <w:r w:rsidRPr="000D290B">
            <w:rPr>
              <w:rStyle w:val="Textodelmarcadordeposicin"/>
              <w:rFonts w:ascii="Arial" w:hAnsi="Arial" w:cs="Arial"/>
              <w:color w:val="FF8F8F"/>
              <w:u w:val="single"/>
            </w:rPr>
            <w:t>Transcribir el objeto del proceso</w:t>
          </w:r>
        </w:p>
      </w:docPartBody>
    </w:docPart>
    <w:docPart>
      <w:docPartPr>
        <w:name w:val="983C398DBCB848D7ADB3AE3E5604FE82"/>
        <w:category>
          <w:name w:val="General"/>
          <w:gallery w:val="placeholder"/>
        </w:category>
        <w:types>
          <w:type w:val="bbPlcHdr"/>
        </w:types>
        <w:behaviors>
          <w:behavior w:val="content"/>
        </w:behaviors>
        <w:guid w:val="{F30296AB-C0D7-4B68-8FC0-7217715F4BEC}"/>
      </w:docPartPr>
      <w:docPartBody>
        <w:p w:rsidR="00CB6DAF" w:rsidRDefault="00AF4898" w:rsidP="00AF4898">
          <w:pPr>
            <w:pStyle w:val="983C398DBCB848D7ADB3AE3E5604FE82"/>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0CFBCD9B81F4CDE86AC463C7ACD89DA"/>
        <w:category>
          <w:name w:val="General"/>
          <w:gallery w:val="placeholder"/>
        </w:category>
        <w:types>
          <w:type w:val="bbPlcHdr"/>
        </w:types>
        <w:behaviors>
          <w:behavior w:val="content"/>
        </w:behaviors>
        <w:guid w:val="{BD33E6C0-5EC8-4A2F-A7A1-0A7B472B56D5}"/>
      </w:docPartPr>
      <w:docPartBody>
        <w:p w:rsidR="00CB6DAF" w:rsidRDefault="00AF4898" w:rsidP="00AF4898">
          <w:pPr>
            <w:pStyle w:val="A0CFBCD9B81F4CDE86AC463C7ACD89DA"/>
          </w:pPr>
          <w:r w:rsidRPr="000D290B">
            <w:rPr>
              <w:rStyle w:val="Textodelmarcadordeposicin"/>
              <w:rFonts w:eastAsiaTheme="minorHAnsi"/>
              <w:color w:val="FF8F8F"/>
              <w:sz w:val="22"/>
              <w:szCs w:val="22"/>
              <w:u w:val="single"/>
            </w:rPr>
            <w:t>Domicilio de la persona firmante</w:t>
          </w:r>
        </w:p>
      </w:docPartBody>
    </w:docPart>
    <w:docPart>
      <w:docPartPr>
        <w:name w:val="AB0A68966D804432BFAA82E173AE259D"/>
        <w:category>
          <w:name w:val="General"/>
          <w:gallery w:val="placeholder"/>
        </w:category>
        <w:types>
          <w:type w:val="bbPlcHdr"/>
        </w:types>
        <w:behaviors>
          <w:behavior w:val="content"/>
        </w:behaviors>
        <w:guid w:val="{2EBE055A-A133-425E-9B4B-2889C2FAC237}"/>
      </w:docPartPr>
      <w:docPartBody>
        <w:p w:rsidR="00CB6DAF" w:rsidRDefault="00AF4898" w:rsidP="00AF4898">
          <w:pPr>
            <w:pStyle w:val="AB0A68966D804432BFAA82E173AE259D"/>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C6DB26A392C2494D89AE1CFB0CD1B658"/>
        <w:category>
          <w:name w:val="General"/>
          <w:gallery w:val="placeholder"/>
        </w:category>
        <w:types>
          <w:type w:val="bbPlcHdr"/>
        </w:types>
        <w:behaviors>
          <w:behavior w:val="content"/>
        </w:behaviors>
        <w:guid w:val="{FAC6C0D6-F180-4280-A22D-5790A08CB3D2}"/>
      </w:docPartPr>
      <w:docPartBody>
        <w:p w:rsidR="00CB6DAF" w:rsidRDefault="00AF4898" w:rsidP="00AF4898">
          <w:pPr>
            <w:pStyle w:val="C6DB26A392C2494D89AE1CFB0CD1B658"/>
          </w:pPr>
          <w:r w:rsidRPr="000D290B">
            <w:rPr>
              <w:rStyle w:val="Textodelmarcadordeposicin"/>
              <w:rFonts w:eastAsiaTheme="minorHAnsi"/>
              <w:color w:val="FF8F8F"/>
              <w:sz w:val="22"/>
              <w:szCs w:val="22"/>
              <w:u w:val="single"/>
            </w:rPr>
            <w:t>Seleccionar la opción correspondiente</w:t>
          </w:r>
        </w:p>
      </w:docPartBody>
    </w:docPart>
    <w:docPart>
      <w:docPartPr>
        <w:name w:val="5072BADF0EF84441BBDA0A0B7BA38435"/>
        <w:category>
          <w:name w:val="General"/>
          <w:gallery w:val="placeholder"/>
        </w:category>
        <w:types>
          <w:type w:val="bbPlcHdr"/>
        </w:types>
        <w:behaviors>
          <w:behavior w:val="content"/>
        </w:behaviors>
        <w:guid w:val="{50CDBE6B-7438-430B-848D-C9679E85BA22}"/>
      </w:docPartPr>
      <w:docPartBody>
        <w:p w:rsidR="00CB6DAF" w:rsidRDefault="00AF4898" w:rsidP="00AF4898">
          <w:pPr>
            <w:pStyle w:val="5072BADF0EF84441BBDA0A0B7BA38435"/>
          </w:pPr>
          <w:r w:rsidRPr="000D290B">
            <w:rPr>
              <w:rStyle w:val="Textodelmarcadordeposicin"/>
              <w:rFonts w:ascii="Arial" w:hAnsi="Arial" w:cs="Arial"/>
              <w:color w:val="FF8F8F"/>
              <w:u w:val="single"/>
            </w:rPr>
            <w:t>Elegir la modalidad de contratación</w:t>
          </w:r>
        </w:p>
      </w:docPartBody>
    </w:docPart>
    <w:docPart>
      <w:docPartPr>
        <w:name w:val="1A90A25663614EA0BBFB1C2BAECADE71"/>
        <w:category>
          <w:name w:val="General"/>
          <w:gallery w:val="placeholder"/>
        </w:category>
        <w:types>
          <w:type w:val="bbPlcHdr"/>
        </w:types>
        <w:behaviors>
          <w:behavior w:val="content"/>
        </w:behaviors>
        <w:guid w:val="{A39489FA-30A2-41D2-AE36-5BA590C116B9}"/>
      </w:docPartPr>
      <w:docPartBody>
        <w:p w:rsidR="00CB6DAF" w:rsidRDefault="00AF4898" w:rsidP="00AF4898">
          <w:pPr>
            <w:pStyle w:val="1A90A25663614EA0BBFB1C2BAECADE7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F65902AD69D4396AC6FC4DB1B70A1D7"/>
        <w:category>
          <w:name w:val="General"/>
          <w:gallery w:val="placeholder"/>
        </w:category>
        <w:types>
          <w:type w:val="bbPlcHdr"/>
        </w:types>
        <w:behaviors>
          <w:behavior w:val="content"/>
        </w:behaviors>
        <w:guid w:val="{FA451495-A23F-482B-91F4-9FD602D8A711}"/>
      </w:docPartPr>
      <w:docPartBody>
        <w:p w:rsidR="00CB6DAF" w:rsidRDefault="00AF4898" w:rsidP="00AF4898">
          <w:pPr>
            <w:pStyle w:val="9F65902AD69D4396AC6FC4DB1B70A1D7"/>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72DEBEC3926A40AF939BB018E5422ECD"/>
        <w:category>
          <w:name w:val="General"/>
          <w:gallery w:val="placeholder"/>
        </w:category>
        <w:types>
          <w:type w:val="bbPlcHdr"/>
        </w:types>
        <w:behaviors>
          <w:behavior w:val="content"/>
        </w:behaviors>
        <w:guid w:val="{8BED2C4F-5D20-4428-9C58-3F0A3E5BE639}"/>
      </w:docPartPr>
      <w:docPartBody>
        <w:p w:rsidR="00CB6DAF" w:rsidRDefault="00AF4898" w:rsidP="00AF4898">
          <w:pPr>
            <w:pStyle w:val="72DEBEC3926A40AF939BB018E5422ECD"/>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855169C56A94EE8ABAE3943924282BC"/>
        <w:category>
          <w:name w:val="General"/>
          <w:gallery w:val="placeholder"/>
        </w:category>
        <w:types>
          <w:type w:val="bbPlcHdr"/>
        </w:types>
        <w:behaviors>
          <w:behavior w:val="content"/>
        </w:behaviors>
        <w:guid w:val="{B14D7990-29EF-474C-826D-7AFCB8D26B13}"/>
      </w:docPartPr>
      <w:docPartBody>
        <w:p w:rsidR="00CB6DAF" w:rsidRDefault="00AF4898" w:rsidP="00AF4898">
          <w:pPr>
            <w:pStyle w:val="9855169C56A94EE8ABAE3943924282BC"/>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BB6B066A123F4594A5D5A0684DDF6BFA"/>
        <w:category>
          <w:name w:val="General"/>
          <w:gallery w:val="placeholder"/>
        </w:category>
        <w:types>
          <w:type w:val="bbPlcHdr"/>
        </w:types>
        <w:behaviors>
          <w:behavior w:val="content"/>
        </w:behaviors>
        <w:guid w:val="{7B732EC8-B3B8-415E-9D90-3FFEAAD21AC1}"/>
      </w:docPartPr>
      <w:docPartBody>
        <w:p w:rsidR="00CB6DAF" w:rsidRDefault="00AF4898" w:rsidP="00AF4898">
          <w:pPr>
            <w:pStyle w:val="BB6B066A123F4594A5D5A0684DDF6BFA"/>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FFB3242FF4C4543BE51E047AACE53CC"/>
        <w:category>
          <w:name w:val="General"/>
          <w:gallery w:val="placeholder"/>
        </w:category>
        <w:types>
          <w:type w:val="bbPlcHdr"/>
        </w:types>
        <w:behaviors>
          <w:behavior w:val="content"/>
        </w:behaviors>
        <w:guid w:val="{0A3BBDD6-8C79-4FB2-9E77-271831D04643}"/>
      </w:docPartPr>
      <w:docPartBody>
        <w:p w:rsidR="00CB6DAF" w:rsidRDefault="00AF4898" w:rsidP="00AF4898">
          <w:pPr>
            <w:pStyle w:val="EFFB3242FF4C4543BE51E047AACE53C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82619EC69E9D408ABB5AF05D788896A2"/>
        <w:category>
          <w:name w:val="General"/>
          <w:gallery w:val="placeholder"/>
        </w:category>
        <w:types>
          <w:type w:val="bbPlcHdr"/>
        </w:types>
        <w:behaviors>
          <w:behavior w:val="content"/>
        </w:behaviors>
        <w:guid w:val="{D8576B6A-F22E-4A02-A894-C4ED6282FEA1}"/>
      </w:docPartPr>
      <w:docPartBody>
        <w:p w:rsidR="00CB6DAF" w:rsidRDefault="00AF4898" w:rsidP="00AF4898">
          <w:pPr>
            <w:pStyle w:val="82619EC69E9D408ABB5AF05D788896A2"/>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52A4578007C049B895A38C8467B21E0F"/>
        <w:category>
          <w:name w:val="General"/>
          <w:gallery w:val="placeholder"/>
        </w:category>
        <w:types>
          <w:type w:val="bbPlcHdr"/>
        </w:types>
        <w:behaviors>
          <w:behavior w:val="content"/>
        </w:behaviors>
        <w:guid w:val="{BB60362F-D190-47B0-8D7F-013CD22D6DC1}"/>
      </w:docPartPr>
      <w:docPartBody>
        <w:p w:rsidR="00CB6DAF" w:rsidRDefault="00AF4898" w:rsidP="00AF4898">
          <w:pPr>
            <w:pStyle w:val="52A4578007C049B895A38C8467B21E0F"/>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0AAF81645F66458BB705124976CD7EAD"/>
        <w:category>
          <w:name w:val="General"/>
          <w:gallery w:val="placeholder"/>
        </w:category>
        <w:types>
          <w:type w:val="bbPlcHdr"/>
        </w:types>
        <w:behaviors>
          <w:behavior w:val="content"/>
        </w:behaviors>
        <w:guid w:val="{0CCE17B8-56FB-4200-A038-89A875F4A35A}"/>
      </w:docPartPr>
      <w:docPartBody>
        <w:p w:rsidR="00CB6DAF" w:rsidRDefault="00AF4898" w:rsidP="00AF4898">
          <w:pPr>
            <w:pStyle w:val="0AAF81645F66458BB705124976CD7EAD"/>
          </w:pPr>
          <w:r>
            <w:rPr>
              <w:rStyle w:val="Textodelmarcadordeposicin"/>
              <w:rFonts w:ascii="Arial" w:hAnsi="Arial" w:cs="Arial"/>
              <w:color w:val="FF8F8F"/>
              <w:sz w:val="20"/>
              <w:szCs w:val="20"/>
              <w:u w:val="single"/>
            </w:rPr>
            <w:t>Ciudad</w:t>
          </w:r>
        </w:p>
      </w:docPartBody>
    </w:docPart>
    <w:docPart>
      <w:docPartPr>
        <w:name w:val="E7FA6591E2664E3598677DA978E3E483"/>
        <w:category>
          <w:name w:val="General"/>
          <w:gallery w:val="placeholder"/>
        </w:category>
        <w:types>
          <w:type w:val="bbPlcHdr"/>
        </w:types>
        <w:behaviors>
          <w:behavior w:val="content"/>
        </w:behaviors>
        <w:guid w:val="{54BA32A4-6511-4FA1-926A-EDDE75B517FB}"/>
      </w:docPartPr>
      <w:docPartBody>
        <w:p w:rsidR="00CB6DAF" w:rsidRDefault="00AF4898" w:rsidP="00AF4898">
          <w:pPr>
            <w:pStyle w:val="E7FA6591E2664E3598677DA978E3E483"/>
          </w:pPr>
          <w:r>
            <w:rPr>
              <w:rStyle w:val="Textodelmarcadordeposicin"/>
              <w:rFonts w:ascii="Arial" w:hAnsi="Arial" w:cs="Arial"/>
              <w:color w:val="FF8F8F"/>
              <w:sz w:val="20"/>
              <w:szCs w:val="20"/>
            </w:rPr>
            <w:t>seleccionar la fecha.</w:t>
          </w:r>
        </w:p>
      </w:docPartBody>
    </w:docPart>
    <w:docPart>
      <w:docPartPr>
        <w:name w:val="391F1597D055411B8D3A4B6C21DFB101"/>
        <w:category>
          <w:name w:val="General"/>
          <w:gallery w:val="placeholder"/>
        </w:category>
        <w:types>
          <w:type w:val="bbPlcHdr"/>
        </w:types>
        <w:behaviors>
          <w:behavior w:val="content"/>
        </w:behaviors>
        <w:guid w:val="{BE5DD768-8252-4020-BB5C-7E181A75F64B}"/>
      </w:docPartPr>
      <w:docPartBody>
        <w:p w:rsidR="00CB6DAF" w:rsidRDefault="00AF4898" w:rsidP="00AF4898">
          <w:pPr>
            <w:pStyle w:val="391F1597D055411B8D3A4B6C21DFB101"/>
          </w:pPr>
          <w:r>
            <w:rPr>
              <w:rStyle w:val="Textodelmarcadordeposicin"/>
              <w:rFonts w:ascii="Arial" w:hAnsi="Arial" w:cs="Arial"/>
              <w:color w:val="FF8F8F"/>
              <w:sz w:val="20"/>
              <w:szCs w:val="20"/>
              <w:u w:val="single"/>
            </w:rPr>
            <w:t>DILIGENCIAR LA UNIDAD A LA QUE PRESENTA LA OFERTA</w:t>
          </w:r>
        </w:p>
      </w:docPartBody>
    </w:docPart>
    <w:docPart>
      <w:docPartPr>
        <w:name w:val="958AC1773E3843EBA2CA029319C13F5C"/>
        <w:category>
          <w:name w:val="General"/>
          <w:gallery w:val="placeholder"/>
        </w:category>
        <w:types>
          <w:type w:val="bbPlcHdr"/>
        </w:types>
        <w:behaviors>
          <w:behavior w:val="content"/>
        </w:behaviors>
        <w:guid w:val="{519F4FB0-E03D-40A7-B750-E61245227A17}"/>
      </w:docPartPr>
      <w:docPartBody>
        <w:p w:rsidR="00CB6DAF" w:rsidRDefault="00AF4898" w:rsidP="00AF4898">
          <w:pPr>
            <w:pStyle w:val="958AC1773E3843EBA2CA029319C13F5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5A9B83846DD48B08F3D31FC54032CA9"/>
        <w:category>
          <w:name w:val="General"/>
          <w:gallery w:val="placeholder"/>
        </w:category>
        <w:types>
          <w:type w:val="bbPlcHdr"/>
        </w:types>
        <w:behaviors>
          <w:behavior w:val="content"/>
        </w:behaviors>
        <w:guid w:val="{9DF251C3-D777-4454-B9C8-2C1735A03DEA}"/>
      </w:docPartPr>
      <w:docPartBody>
        <w:p w:rsidR="00CB6DAF" w:rsidRDefault="00AF4898" w:rsidP="00AF4898">
          <w:pPr>
            <w:pStyle w:val="05A9B83846DD48B08F3D31FC54032CA9"/>
          </w:pPr>
          <w:r>
            <w:rPr>
              <w:rStyle w:val="Textodelmarcadordeposicin"/>
              <w:rFonts w:ascii="Arial" w:hAnsi="Arial" w:cs="Arial"/>
              <w:color w:val="FF8F8F"/>
              <w:sz w:val="20"/>
              <w:szCs w:val="20"/>
              <w:u w:val="single"/>
            </w:rPr>
            <w:t>Diligenciar el número del proceso</w:t>
          </w:r>
        </w:p>
      </w:docPartBody>
    </w:docPart>
    <w:docPart>
      <w:docPartPr>
        <w:name w:val="1E5A29BCC195455D8DD62E68980DC0A3"/>
        <w:category>
          <w:name w:val="General"/>
          <w:gallery w:val="placeholder"/>
        </w:category>
        <w:types>
          <w:type w:val="bbPlcHdr"/>
        </w:types>
        <w:behaviors>
          <w:behavior w:val="content"/>
        </w:behaviors>
        <w:guid w:val="{6B4360B8-51BB-400A-AB49-1927A33AE5DA}"/>
      </w:docPartPr>
      <w:docPartBody>
        <w:p w:rsidR="00CB6DAF" w:rsidRDefault="00AF4898" w:rsidP="00AF4898">
          <w:pPr>
            <w:pStyle w:val="1E5A29BCC195455D8DD62E68980DC0A3"/>
          </w:pPr>
          <w:r>
            <w:rPr>
              <w:rStyle w:val="Textodelmarcadordeposicin"/>
              <w:rFonts w:ascii="Arial" w:hAnsi="Arial" w:cs="Arial"/>
              <w:color w:val="FF8F8F"/>
              <w:sz w:val="20"/>
              <w:szCs w:val="20"/>
              <w:u w:val="single"/>
            </w:rPr>
            <w:t>Transcribir el objeto del proceso</w:t>
          </w:r>
        </w:p>
      </w:docPartBody>
    </w:docPart>
    <w:docPart>
      <w:docPartPr>
        <w:name w:val="CB7C56C516B84108B460EEB57C3DA0C4"/>
        <w:category>
          <w:name w:val="General"/>
          <w:gallery w:val="placeholder"/>
        </w:category>
        <w:types>
          <w:type w:val="bbPlcHdr"/>
        </w:types>
        <w:behaviors>
          <w:behavior w:val="content"/>
        </w:behaviors>
        <w:guid w:val="{A412F10A-F637-4CC5-B570-6D778CA5A64C}"/>
      </w:docPartPr>
      <w:docPartBody>
        <w:p w:rsidR="00CB6DAF" w:rsidRDefault="00AF4898" w:rsidP="00AF4898">
          <w:pPr>
            <w:pStyle w:val="CB7C56C516B84108B460EEB57C3DA0C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E9596A152AB4F48B833D263EB6281C1"/>
        <w:category>
          <w:name w:val="General"/>
          <w:gallery w:val="placeholder"/>
        </w:category>
        <w:types>
          <w:type w:val="bbPlcHdr"/>
        </w:types>
        <w:behaviors>
          <w:behavior w:val="content"/>
        </w:behaviors>
        <w:guid w:val="{1E7A38FF-0EBA-45DD-ADE4-E35874D9B0C7}"/>
      </w:docPartPr>
      <w:docPartBody>
        <w:p w:rsidR="00CB6DAF" w:rsidRDefault="00AF4898" w:rsidP="00AF4898">
          <w:pPr>
            <w:pStyle w:val="0E9596A152AB4F48B833D263EB6281C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C93BE4E784F4C889863584BF4F6E97E"/>
        <w:category>
          <w:name w:val="General"/>
          <w:gallery w:val="placeholder"/>
        </w:category>
        <w:types>
          <w:type w:val="bbPlcHdr"/>
        </w:types>
        <w:behaviors>
          <w:behavior w:val="content"/>
        </w:behaviors>
        <w:guid w:val="{69E7B557-EACE-4850-8C78-638E58293E4E}"/>
      </w:docPartPr>
      <w:docPartBody>
        <w:p w:rsidR="00CB6DAF" w:rsidRDefault="00AF4898" w:rsidP="00AF4898">
          <w:pPr>
            <w:pStyle w:val="FC93BE4E784F4C889863584BF4F6E97E"/>
          </w:pPr>
          <w:r>
            <w:rPr>
              <w:rStyle w:val="Textodelmarcadordeposicin"/>
              <w:rFonts w:ascii="Arial" w:hAnsi="Arial" w:cs="Arial"/>
              <w:color w:val="FF8F8F"/>
              <w:sz w:val="20"/>
              <w:szCs w:val="20"/>
              <w:u w:val="single"/>
            </w:rPr>
            <w:t>Documentos de identificación y lugar de expedición</w:t>
          </w:r>
        </w:p>
      </w:docPartBody>
    </w:docPart>
    <w:docPart>
      <w:docPartPr>
        <w:name w:val="40E63E07C1B3411690F0C74796E8051D"/>
        <w:category>
          <w:name w:val="General"/>
          <w:gallery w:val="placeholder"/>
        </w:category>
        <w:types>
          <w:type w:val="bbPlcHdr"/>
        </w:types>
        <w:behaviors>
          <w:behavior w:val="content"/>
        </w:behaviors>
        <w:guid w:val="{E0010AEF-DC18-4E6F-A8B1-D183D8352E89}"/>
      </w:docPartPr>
      <w:docPartBody>
        <w:p w:rsidR="00CB6DAF" w:rsidRDefault="00AF4898" w:rsidP="00AF4898">
          <w:pPr>
            <w:pStyle w:val="40E63E07C1B3411690F0C74796E8051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2F2F1E47FA48F09E1F6F8EBACD7B88"/>
        <w:category>
          <w:name w:val="General"/>
          <w:gallery w:val="placeholder"/>
        </w:category>
        <w:types>
          <w:type w:val="bbPlcHdr"/>
        </w:types>
        <w:behaviors>
          <w:behavior w:val="content"/>
        </w:behaviors>
        <w:guid w:val="{978AD79C-9A5E-4ED3-9768-E08F844DEA82}"/>
      </w:docPartPr>
      <w:docPartBody>
        <w:p w:rsidR="00CB6DAF" w:rsidRDefault="00AF4898" w:rsidP="00AF4898">
          <w:pPr>
            <w:pStyle w:val="5C2F2F1E47FA48F09E1F6F8EBACD7B8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72E498BB0414551AEFC2BB820240674"/>
        <w:category>
          <w:name w:val="General"/>
          <w:gallery w:val="placeholder"/>
        </w:category>
        <w:types>
          <w:type w:val="bbPlcHdr"/>
        </w:types>
        <w:behaviors>
          <w:behavior w:val="content"/>
        </w:behaviors>
        <w:guid w:val="{48E243F9-B5B6-4498-985D-CD58F34F28A0}"/>
      </w:docPartPr>
      <w:docPartBody>
        <w:p w:rsidR="00CB6DAF" w:rsidRDefault="00AF4898" w:rsidP="00AF4898">
          <w:pPr>
            <w:pStyle w:val="972E498BB0414551AEFC2BB82024067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40819F094FB43A9B8BC008CD574B28B"/>
        <w:category>
          <w:name w:val="General"/>
          <w:gallery w:val="placeholder"/>
        </w:category>
        <w:types>
          <w:type w:val="bbPlcHdr"/>
        </w:types>
        <w:behaviors>
          <w:behavior w:val="content"/>
        </w:behaviors>
        <w:guid w:val="{3D2B72D5-824F-4048-AF45-13E8FB1D3340}"/>
      </w:docPartPr>
      <w:docPartBody>
        <w:p w:rsidR="00CB6DAF" w:rsidRDefault="00AF4898" w:rsidP="00AF4898">
          <w:pPr>
            <w:pStyle w:val="040819F094FB43A9B8BC008CD574B28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531348E5D454E80A438C5682AE4C4DE"/>
        <w:category>
          <w:name w:val="General"/>
          <w:gallery w:val="placeholder"/>
        </w:category>
        <w:types>
          <w:type w:val="bbPlcHdr"/>
        </w:types>
        <w:behaviors>
          <w:behavior w:val="content"/>
        </w:behaviors>
        <w:guid w:val="{3B33FE92-7078-4B10-AB99-AB8ECE38D9AE}"/>
      </w:docPartPr>
      <w:docPartBody>
        <w:p w:rsidR="00CB6DAF" w:rsidRDefault="00AF4898" w:rsidP="00AF4898">
          <w:pPr>
            <w:pStyle w:val="5531348E5D454E80A438C5682AE4C4D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456A3A9E174B7F967946A5BAC86A54"/>
        <w:category>
          <w:name w:val="General"/>
          <w:gallery w:val="placeholder"/>
        </w:category>
        <w:types>
          <w:type w:val="bbPlcHdr"/>
        </w:types>
        <w:behaviors>
          <w:behavior w:val="content"/>
        </w:behaviors>
        <w:guid w:val="{098D2A12-C820-41C4-B870-855E4BAF97D2}"/>
      </w:docPartPr>
      <w:docPartBody>
        <w:p w:rsidR="00CB6DAF" w:rsidRDefault="00AF4898" w:rsidP="00AF4898">
          <w:pPr>
            <w:pStyle w:val="3A456A3A9E174B7F967946A5BAC86A5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6762EAD02E475187495C070C64DBC5"/>
        <w:category>
          <w:name w:val="General"/>
          <w:gallery w:val="placeholder"/>
        </w:category>
        <w:types>
          <w:type w:val="bbPlcHdr"/>
        </w:types>
        <w:behaviors>
          <w:behavior w:val="content"/>
        </w:behaviors>
        <w:guid w:val="{8810655D-1C82-4D17-9676-2464944DF4AF}"/>
      </w:docPartPr>
      <w:docPartBody>
        <w:p w:rsidR="00CB6DAF" w:rsidRDefault="00AF4898" w:rsidP="00AF4898">
          <w:pPr>
            <w:pStyle w:val="A66762EAD02E475187495C070C64DBC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81B4D1A9E294183B338960FEA4F426D"/>
        <w:category>
          <w:name w:val="General"/>
          <w:gallery w:val="placeholder"/>
        </w:category>
        <w:types>
          <w:type w:val="bbPlcHdr"/>
        </w:types>
        <w:behaviors>
          <w:behavior w:val="content"/>
        </w:behaviors>
        <w:guid w:val="{77A84330-5AB8-4BD5-836E-88A6A54C6FF1}"/>
      </w:docPartPr>
      <w:docPartBody>
        <w:p w:rsidR="00CB6DAF" w:rsidRDefault="00AF4898" w:rsidP="00AF4898">
          <w:pPr>
            <w:pStyle w:val="081B4D1A9E294183B338960FEA4F426D"/>
          </w:pPr>
          <w:r w:rsidRPr="00A70DFE">
            <w:rPr>
              <w:rStyle w:val="Textodelmarcadordeposicin"/>
              <w:rFonts w:ascii="Arial" w:hAnsi="Arial" w:cs="Arial"/>
              <w:color w:val="FF8F8F"/>
              <w:u w:val="single"/>
            </w:rPr>
            <w:t>Ciudad</w:t>
          </w:r>
        </w:p>
      </w:docPartBody>
    </w:docPart>
    <w:docPart>
      <w:docPartPr>
        <w:name w:val="8E1B4E50D0054340899611A1D5C3A4B3"/>
        <w:category>
          <w:name w:val="General"/>
          <w:gallery w:val="placeholder"/>
        </w:category>
        <w:types>
          <w:type w:val="bbPlcHdr"/>
        </w:types>
        <w:behaviors>
          <w:behavior w:val="content"/>
        </w:behaviors>
        <w:guid w:val="{AD892475-44B7-4D02-8A92-EDBFB91B91FE}"/>
      </w:docPartPr>
      <w:docPartBody>
        <w:p w:rsidR="00CB6DAF" w:rsidRDefault="00AF4898" w:rsidP="00AF4898">
          <w:pPr>
            <w:pStyle w:val="8E1B4E50D0054340899611A1D5C3A4B3"/>
          </w:pPr>
          <w:r w:rsidRPr="00A70DFE">
            <w:rPr>
              <w:rStyle w:val="Textodelmarcadordeposicin"/>
              <w:rFonts w:ascii="Arial" w:hAnsi="Arial" w:cs="Arial"/>
              <w:color w:val="FF8F8F"/>
            </w:rPr>
            <w:t>seleccionar la fecha.</w:t>
          </w:r>
        </w:p>
      </w:docPartBody>
    </w:docPart>
    <w:docPart>
      <w:docPartPr>
        <w:name w:val="590E0DE7D82443269A27EA50D8E99C77"/>
        <w:category>
          <w:name w:val="General"/>
          <w:gallery w:val="placeholder"/>
        </w:category>
        <w:types>
          <w:type w:val="bbPlcHdr"/>
        </w:types>
        <w:behaviors>
          <w:behavior w:val="content"/>
        </w:behaviors>
        <w:guid w:val="{77C47F07-7C03-4FD2-ACF3-4CC995E555F6}"/>
      </w:docPartPr>
      <w:docPartBody>
        <w:p w:rsidR="00CB6DAF" w:rsidRDefault="00AF4898" w:rsidP="00AF4898">
          <w:pPr>
            <w:pStyle w:val="590E0DE7D82443269A27EA50D8E99C77"/>
          </w:pPr>
          <w:r w:rsidRPr="00A70DFE">
            <w:rPr>
              <w:rStyle w:val="Textodelmarcadordeposicin"/>
              <w:rFonts w:ascii="Arial" w:hAnsi="Arial" w:cs="Arial"/>
              <w:color w:val="FF8F8F"/>
              <w:u w:val="single"/>
            </w:rPr>
            <w:t>DILIGENCIAR LA UNIDAD A LA QUE PRESENTA LA OFERTA</w:t>
          </w:r>
        </w:p>
      </w:docPartBody>
    </w:docPart>
    <w:docPart>
      <w:docPartPr>
        <w:name w:val="C4AB3E9EBD1045EFA59C3E6E5388733D"/>
        <w:category>
          <w:name w:val="General"/>
          <w:gallery w:val="placeholder"/>
        </w:category>
        <w:types>
          <w:type w:val="bbPlcHdr"/>
        </w:types>
        <w:behaviors>
          <w:behavior w:val="content"/>
        </w:behaviors>
        <w:guid w:val="{2F330A33-6ACE-40FA-BC6C-2F0C57247148}"/>
      </w:docPartPr>
      <w:docPartBody>
        <w:p w:rsidR="00CB6DAF" w:rsidRDefault="00AF4898" w:rsidP="00AF4898">
          <w:pPr>
            <w:pStyle w:val="C4AB3E9EBD1045EFA59C3E6E5388733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C778CAC168547169B175D39E3DB2135"/>
        <w:category>
          <w:name w:val="General"/>
          <w:gallery w:val="placeholder"/>
        </w:category>
        <w:types>
          <w:type w:val="bbPlcHdr"/>
        </w:types>
        <w:behaviors>
          <w:behavior w:val="content"/>
        </w:behaviors>
        <w:guid w:val="{B772C2CA-DCD5-4F7E-B711-496C6BED5C9E}"/>
      </w:docPartPr>
      <w:docPartBody>
        <w:p w:rsidR="00CB6DAF" w:rsidRDefault="00AF4898" w:rsidP="00AF4898">
          <w:pPr>
            <w:pStyle w:val="3C778CAC168547169B175D39E3DB2135"/>
          </w:pPr>
          <w:r w:rsidRPr="00A70DFE">
            <w:rPr>
              <w:rStyle w:val="Textodelmarcadordeposicin"/>
              <w:rFonts w:ascii="Arial" w:hAnsi="Arial" w:cs="Arial"/>
              <w:color w:val="FF8F8F"/>
              <w:u w:val="single"/>
            </w:rPr>
            <w:t>Diligenciar el número del proceso</w:t>
          </w:r>
        </w:p>
      </w:docPartBody>
    </w:docPart>
    <w:docPart>
      <w:docPartPr>
        <w:name w:val="2A5B721072F84E63A65C1F8B44E6C83A"/>
        <w:category>
          <w:name w:val="General"/>
          <w:gallery w:val="placeholder"/>
        </w:category>
        <w:types>
          <w:type w:val="bbPlcHdr"/>
        </w:types>
        <w:behaviors>
          <w:behavior w:val="content"/>
        </w:behaviors>
        <w:guid w:val="{0C0D14CD-2AFA-4AA9-9594-733CA85C8EB3}"/>
      </w:docPartPr>
      <w:docPartBody>
        <w:p w:rsidR="00CB6DAF" w:rsidRDefault="00AF4898" w:rsidP="00AF4898">
          <w:pPr>
            <w:pStyle w:val="2A5B721072F84E63A65C1F8B44E6C83A"/>
          </w:pPr>
          <w:r w:rsidRPr="00A70DFE">
            <w:rPr>
              <w:rStyle w:val="Textodelmarcadordeposicin"/>
              <w:rFonts w:ascii="Arial" w:hAnsi="Arial" w:cs="Arial"/>
              <w:color w:val="FF8F8F"/>
              <w:u w:val="single"/>
            </w:rPr>
            <w:t>Transcribir el objeto del proceso</w:t>
          </w:r>
        </w:p>
      </w:docPartBody>
    </w:docPart>
    <w:docPart>
      <w:docPartPr>
        <w:name w:val="311B8F9D4D96420088972B623BD049E7"/>
        <w:category>
          <w:name w:val="General"/>
          <w:gallery w:val="placeholder"/>
        </w:category>
        <w:types>
          <w:type w:val="bbPlcHdr"/>
        </w:types>
        <w:behaviors>
          <w:behavior w:val="content"/>
        </w:behaviors>
        <w:guid w:val="{46CF5E9C-4F20-4444-90E8-279D78FA8107}"/>
      </w:docPartPr>
      <w:docPartBody>
        <w:p w:rsidR="00CB6DAF" w:rsidRDefault="00AF4898" w:rsidP="00AF4898">
          <w:pPr>
            <w:pStyle w:val="311B8F9D4D96420088972B623BD049E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3C89A224CF941D2B0E11E559CEB74D0"/>
        <w:category>
          <w:name w:val="General"/>
          <w:gallery w:val="placeholder"/>
        </w:category>
        <w:types>
          <w:type w:val="bbPlcHdr"/>
        </w:types>
        <w:behaviors>
          <w:behavior w:val="content"/>
        </w:behaviors>
        <w:guid w:val="{B606E673-F778-4D0B-B758-E96930955870}"/>
      </w:docPartPr>
      <w:docPartBody>
        <w:p w:rsidR="00CB6DAF" w:rsidRDefault="00AF4898" w:rsidP="00AF4898">
          <w:pPr>
            <w:pStyle w:val="83C89A224CF941D2B0E11E559CEB74D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B2C32C087DC49BAA3B7D2E080E8783F"/>
        <w:category>
          <w:name w:val="General"/>
          <w:gallery w:val="placeholder"/>
        </w:category>
        <w:types>
          <w:type w:val="bbPlcHdr"/>
        </w:types>
        <w:behaviors>
          <w:behavior w:val="content"/>
        </w:behaviors>
        <w:guid w:val="{6064AD99-C4BA-4617-B4FE-F1224E0D5A08}"/>
      </w:docPartPr>
      <w:docPartBody>
        <w:p w:rsidR="00CB6DAF" w:rsidRDefault="00AF4898" w:rsidP="00AF4898">
          <w:pPr>
            <w:pStyle w:val="CB2C32C087DC49BAA3B7D2E080E8783F"/>
          </w:pPr>
          <w:r w:rsidRPr="00A70DFE">
            <w:rPr>
              <w:rStyle w:val="Textodelmarcadordeposicin"/>
              <w:rFonts w:ascii="Arial" w:hAnsi="Arial" w:cs="Arial"/>
              <w:color w:val="FF8F8F"/>
              <w:u w:val="single"/>
            </w:rPr>
            <w:t>Documentos de identificación y lugar de expedición</w:t>
          </w:r>
        </w:p>
      </w:docPartBody>
    </w:docPart>
    <w:docPart>
      <w:docPartPr>
        <w:name w:val="6904B176F9034C07A08ED4F2FAE299DD"/>
        <w:category>
          <w:name w:val="General"/>
          <w:gallery w:val="placeholder"/>
        </w:category>
        <w:types>
          <w:type w:val="bbPlcHdr"/>
        </w:types>
        <w:behaviors>
          <w:behavior w:val="content"/>
        </w:behaviors>
        <w:guid w:val="{D790AA7C-F197-4C63-8EC2-B7B9E3D368A9}"/>
      </w:docPartPr>
      <w:docPartBody>
        <w:p w:rsidR="00CB6DAF" w:rsidRDefault="00AF4898" w:rsidP="00AF4898">
          <w:pPr>
            <w:pStyle w:val="6904B176F9034C07A08ED4F2FAE299DD"/>
          </w:pPr>
          <w:r w:rsidRPr="00A70DFE">
            <w:rPr>
              <w:rStyle w:val="Textodelmarcadordeposicin"/>
              <w:rFonts w:ascii="Arial" w:hAnsi="Arial" w:cs="Arial"/>
              <w:color w:val="FF8F8F"/>
              <w:u w:val="single"/>
            </w:rPr>
            <w:t>DILIGENCIAR LA UNIDAD A LA QUE PRESENTA LA OFERTA</w:t>
          </w:r>
        </w:p>
      </w:docPartBody>
    </w:docPart>
    <w:docPart>
      <w:docPartPr>
        <w:name w:val="80226EA7260248F9A4153F14A934233E"/>
        <w:category>
          <w:name w:val="General"/>
          <w:gallery w:val="placeholder"/>
        </w:category>
        <w:types>
          <w:type w:val="bbPlcHdr"/>
        </w:types>
        <w:behaviors>
          <w:behavior w:val="content"/>
        </w:behaviors>
        <w:guid w:val="{553E3A0D-535C-4E13-8649-A45D225A4116}"/>
      </w:docPartPr>
      <w:docPartBody>
        <w:p w:rsidR="00CB6DAF" w:rsidRDefault="00AF4898" w:rsidP="00AF4898">
          <w:pPr>
            <w:pStyle w:val="80226EA7260248F9A4153F14A934233E"/>
          </w:pPr>
          <w:r w:rsidRPr="00A70DFE">
            <w:rPr>
              <w:rStyle w:val="Textodelmarcadordeposicin"/>
              <w:rFonts w:ascii="Arial" w:hAnsi="Arial" w:cs="Arial"/>
              <w:color w:val="FF8F8F"/>
              <w:u w:val="single"/>
            </w:rPr>
            <w:t>DILIGENCIAR LA UNIDAD A LA QUE PRESENTA LA OFERTA</w:t>
          </w:r>
        </w:p>
      </w:docPartBody>
    </w:docPart>
    <w:docPart>
      <w:docPartPr>
        <w:name w:val="AC52229C00834CB5AA27C78E713745F9"/>
        <w:category>
          <w:name w:val="General"/>
          <w:gallery w:val="placeholder"/>
        </w:category>
        <w:types>
          <w:type w:val="bbPlcHdr"/>
        </w:types>
        <w:behaviors>
          <w:behavior w:val="content"/>
        </w:behaviors>
        <w:guid w:val="{DE50F11E-AE10-45C7-848C-EA6609D5E10A}"/>
      </w:docPartPr>
      <w:docPartBody>
        <w:p w:rsidR="00CB6DAF" w:rsidRDefault="00AF4898" w:rsidP="00AF4898">
          <w:pPr>
            <w:pStyle w:val="AC52229C00834CB5AA27C78E713745F9"/>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DB1652A116B4E4E9F62A0922CAD96CB"/>
        <w:category>
          <w:name w:val="General"/>
          <w:gallery w:val="placeholder"/>
        </w:category>
        <w:types>
          <w:type w:val="bbPlcHdr"/>
        </w:types>
        <w:behaviors>
          <w:behavior w:val="content"/>
        </w:behaviors>
        <w:guid w:val="{C62D5E69-5A46-4EDC-A27C-57D45C987472}"/>
      </w:docPartPr>
      <w:docPartBody>
        <w:p w:rsidR="00CB6DAF" w:rsidRDefault="00AF4898" w:rsidP="00AF4898">
          <w:pPr>
            <w:pStyle w:val="6DB1652A116B4E4E9F62A0922CAD96CB"/>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45FD559EFAC14E648B37C57D357EE6A9"/>
        <w:category>
          <w:name w:val="General"/>
          <w:gallery w:val="placeholder"/>
        </w:category>
        <w:types>
          <w:type w:val="bbPlcHdr"/>
        </w:types>
        <w:behaviors>
          <w:behavior w:val="content"/>
        </w:behaviors>
        <w:guid w:val="{3D38F7C5-2129-49A4-BDC9-30616DE55D3B}"/>
      </w:docPartPr>
      <w:docPartBody>
        <w:p w:rsidR="00CB6DAF" w:rsidRDefault="00AF4898" w:rsidP="00AF4898">
          <w:pPr>
            <w:pStyle w:val="45FD559EFAC14E648B37C57D357EE6A9"/>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534806541774509B24E405793F8659B"/>
        <w:category>
          <w:name w:val="General"/>
          <w:gallery w:val="placeholder"/>
        </w:category>
        <w:types>
          <w:type w:val="bbPlcHdr"/>
        </w:types>
        <w:behaviors>
          <w:behavior w:val="content"/>
        </w:behaviors>
        <w:guid w:val="{226832E1-CB56-4DF0-92F8-D9D5AEAA9DDD}"/>
      </w:docPartPr>
      <w:docPartBody>
        <w:p w:rsidR="00CB6DAF" w:rsidRDefault="00AF4898" w:rsidP="00AF4898">
          <w:pPr>
            <w:pStyle w:val="A534806541774509B24E405793F8659B"/>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B9EF4D4B18E49A39FEAD957A32BF022"/>
        <w:category>
          <w:name w:val="General"/>
          <w:gallery w:val="placeholder"/>
        </w:category>
        <w:types>
          <w:type w:val="bbPlcHdr"/>
        </w:types>
        <w:behaviors>
          <w:behavior w:val="content"/>
        </w:behaviors>
        <w:guid w:val="{D29B76DB-D6B3-4637-8A9C-927DCF2C9580}"/>
      </w:docPartPr>
      <w:docPartBody>
        <w:p w:rsidR="00CB6DAF" w:rsidRDefault="00AF4898" w:rsidP="00AF4898">
          <w:pPr>
            <w:pStyle w:val="EB9EF4D4B18E49A39FEAD957A32BF022"/>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74980A464D443959C5686299EA233E2"/>
        <w:category>
          <w:name w:val="General"/>
          <w:gallery w:val="placeholder"/>
        </w:category>
        <w:types>
          <w:type w:val="bbPlcHdr"/>
        </w:types>
        <w:behaviors>
          <w:behavior w:val="content"/>
        </w:behaviors>
        <w:guid w:val="{B12A8F7E-317F-4600-91AE-906F9608AEC2}"/>
      </w:docPartPr>
      <w:docPartBody>
        <w:p w:rsidR="00CB6DAF" w:rsidRDefault="00AF4898" w:rsidP="00AF4898">
          <w:pPr>
            <w:pStyle w:val="174980A464D443959C5686299EA233E2"/>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07C6DB2B24EB4C7B9685466254A5183A"/>
        <w:category>
          <w:name w:val="General"/>
          <w:gallery w:val="placeholder"/>
        </w:category>
        <w:types>
          <w:type w:val="bbPlcHdr"/>
        </w:types>
        <w:behaviors>
          <w:behavior w:val="content"/>
        </w:behaviors>
        <w:guid w:val="{C8E251EB-1C37-4B39-A8CA-23320DD5B14D}"/>
      </w:docPartPr>
      <w:docPartBody>
        <w:p w:rsidR="00CB6DAF" w:rsidRDefault="00AF4898" w:rsidP="00AF4898">
          <w:pPr>
            <w:pStyle w:val="07C6DB2B24EB4C7B9685466254A5183A"/>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AF2454B2CA05465986FACBF00C093132"/>
        <w:category>
          <w:name w:val="General"/>
          <w:gallery w:val="placeholder"/>
        </w:category>
        <w:types>
          <w:type w:val="bbPlcHdr"/>
        </w:types>
        <w:behaviors>
          <w:behavior w:val="content"/>
        </w:behaviors>
        <w:guid w:val="{7E8B519D-A143-47F3-8637-6B20F549D383}"/>
      </w:docPartPr>
      <w:docPartBody>
        <w:p w:rsidR="00CB6DAF" w:rsidRDefault="00AF4898" w:rsidP="00AF4898">
          <w:pPr>
            <w:pStyle w:val="AF2454B2CA05465986FACBF00C093132"/>
          </w:pPr>
          <w:r w:rsidRPr="00A70DFE">
            <w:rPr>
              <w:rStyle w:val="Textodelmarcadordeposicin"/>
              <w:rFonts w:ascii="Arial" w:hAnsi="Arial" w:cs="Arial"/>
              <w:color w:val="FF8F8F"/>
              <w:u w:val="single"/>
            </w:rPr>
            <w:t>Ciudad</w:t>
          </w:r>
        </w:p>
      </w:docPartBody>
    </w:docPart>
    <w:docPart>
      <w:docPartPr>
        <w:name w:val="23D58BC4A1994B2F8DB052BC911E0EC3"/>
        <w:category>
          <w:name w:val="General"/>
          <w:gallery w:val="placeholder"/>
        </w:category>
        <w:types>
          <w:type w:val="bbPlcHdr"/>
        </w:types>
        <w:behaviors>
          <w:behavior w:val="content"/>
        </w:behaviors>
        <w:guid w:val="{B3D71461-F261-461A-8F11-EEE2132E626E}"/>
      </w:docPartPr>
      <w:docPartBody>
        <w:p w:rsidR="00CB6DAF" w:rsidRDefault="00AF4898" w:rsidP="00AF4898">
          <w:pPr>
            <w:pStyle w:val="23D58BC4A1994B2F8DB052BC911E0EC3"/>
          </w:pPr>
          <w:r w:rsidRPr="00A70DFE">
            <w:rPr>
              <w:rStyle w:val="Textodelmarcadordeposicin"/>
              <w:rFonts w:ascii="Arial" w:hAnsi="Arial" w:cs="Arial"/>
              <w:color w:val="FF8F8F"/>
            </w:rPr>
            <w:t>seleccionar la fecha.</w:t>
          </w:r>
        </w:p>
      </w:docPartBody>
    </w:docPart>
    <w:docPart>
      <w:docPartPr>
        <w:name w:val="55528AF2D48A403FA9BD891387A45CC5"/>
        <w:category>
          <w:name w:val="General"/>
          <w:gallery w:val="placeholder"/>
        </w:category>
        <w:types>
          <w:type w:val="bbPlcHdr"/>
        </w:types>
        <w:behaviors>
          <w:behavior w:val="content"/>
        </w:behaviors>
        <w:guid w:val="{22A9EEC7-8FDF-47B8-ABBF-2F8AEA2AE781}"/>
      </w:docPartPr>
      <w:docPartBody>
        <w:p w:rsidR="00CB6DAF" w:rsidRDefault="00AF4898" w:rsidP="00AF4898">
          <w:pPr>
            <w:pStyle w:val="55528AF2D48A403FA9BD891387A45CC5"/>
          </w:pPr>
          <w:r w:rsidRPr="00A70DFE">
            <w:rPr>
              <w:rStyle w:val="Textodelmarcadordeposicin"/>
              <w:rFonts w:ascii="Arial" w:hAnsi="Arial" w:cs="Arial"/>
              <w:color w:val="FF8F8F"/>
              <w:u w:val="single"/>
            </w:rPr>
            <w:t>DILIGENCIAR LA UNIDAD A LA QUE PRESENTA LA OFERTA</w:t>
          </w:r>
        </w:p>
      </w:docPartBody>
    </w:docPart>
    <w:docPart>
      <w:docPartPr>
        <w:name w:val="2E8A921B5E584C318D39AF51C112011C"/>
        <w:category>
          <w:name w:val="General"/>
          <w:gallery w:val="placeholder"/>
        </w:category>
        <w:types>
          <w:type w:val="bbPlcHdr"/>
        </w:types>
        <w:behaviors>
          <w:behavior w:val="content"/>
        </w:behaviors>
        <w:guid w:val="{9A9D7A29-5684-4FB8-BDA4-898002423012}"/>
      </w:docPartPr>
      <w:docPartBody>
        <w:p w:rsidR="00CB6DAF" w:rsidRDefault="00AF4898" w:rsidP="00AF4898">
          <w:pPr>
            <w:pStyle w:val="2E8A921B5E584C318D39AF51C112011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6802F1CFCC241038FFBDF5E807D9D2C"/>
        <w:category>
          <w:name w:val="General"/>
          <w:gallery w:val="placeholder"/>
        </w:category>
        <w:types>
          <w:type w:val="bbPlcHdr"/>
        </w:types>
        <w:behaviors>
          <w:behavior w:val="content"/>
        </w:behaviors>
        <w:guid w:val="{E535EF82-0F4D-42C9-97D4-270BFAD8D247}"/>
      </w:docPartPr>
      <w:docPartBody>
        <w:p w:rsidR="00CB6DAF" w:rsidRDefault="00AF4898" w:rsidP="00AF4898">
          <w:pPr>
            <w:pStyle w:val="36802F1CFCC241038FFBDF5E807D9D2C"/>
          </w:pPr>
          <w:r w:rsidRPr="00A70DFE">
            <w:rPr>
              <w:rStyle w:val="Textodelmarcadordeposicin"/>
              <w:rFonts w:ascii="Arial" w:hAnsi="Arial" w:cs="Arial"/>
              <w:color w:val="FF8F8F"/>
              <w:u w:val="single"/>
            </w:rPr>
            <w:t>Diligenciar el número del proceso</w:t>
          </w:r>
        </w:p>
      </w:docPartBody>
    </w:docPart>
    <w:docPart>
      <w:docPartPr>
        <w:name w:val="AE735295835F46179F92BD5E7D4AD3A0"/>
        <w:category>
          <w:name w:val="General"/>
          <w:gallery w:val="placeholder"/>
        </w:category>
        <w:types>
          <w:type w:val="bbPlcHdr"/>
        </w:types>
        <w:behaviors>
          <w:behavior w:val="content"/>
        </w:behaviors>
        <w:guid w:val="{829A50F6-B5A5-425F-BA2A-CE811114D9A3}"/>
      </w:docPartPr>
      <w:docPartBody>
        <w:p w:rsidR="00CB6DAF" w:rsidRDefault="00AF4898" w:rsidP="00AF4898">
          <w:pPr>
            <w:pStyle w:val="AE735295835F46179F92BD5E7D4AD3A0"/>
          </w:pPr>
          <w:r w:rsidRPr="00A70DFE">
            <w:rPr>
              <w:rStyle w:val="Textodelmarcadordeposicin"/>
              <w:rFonts w:ascii="Arial" w:hAnsi="Arial" w:cs="Arial"/>
              <w:color w:val="FF8F8F"/>
              <w:u w:val="single"/>
            </w:rPr>
            <w:t>Transcribir el objeto del proceso</w:t>
          </w:r>
        </w:p>
      </w:docPartBody>
    </w:docPart>
    <w:docPart>
      <w:docPartPr>
        <w:name w:val="30E0717FDE9F4AA6B1238624BD52CD0A"/>
        <w:category>
          <w:name w:val="General"/>
          <w:gallery w:val="placeholder"/>
        </w:category>
        <w:types>
          <w:type w:val="bbPlcHdr"/>
        </w:types>
        <w:behaviors>
          <w:behavior w:val="content"/>
        </w:behaviors>
        <w:guid w:val="{30250085-9EF4-4D7E-8F0F-B604C27A48D6}"/>
      </w:docPartPr>
      <w:docPartBody>
        <w:p w:rsidR="00CB6DAF" w:rsidRDefault="00AF4898" w:rsidP="00AF4898">
          <w:pPr>
            <w:pStyle w:val="30E0717FDE9F4AA6B1238624BD52CD0A"/>
          </w:pPr>
          <w:r w:rsidRPr="00816EB3">
            <w:rPr>
              <w:rStyle w:val="Textodelmarcadordeposicin"/>
              <w:rFonts w:ascii="Arial" w:eastAsiaTheme="minorHAnsi" w:hAnsi="Arial" w:cs="Arial"/>
              <w:color w:val="FF8F8F"/>
              <w:sz w:val="16"/>
              <w:szCs w:val="16"/>
            </w:rPr>
            <w:t>000.000.000,00</w:t>
          </w:r>
        </w:p>
      </w:docPartBody>
    </w:docPart>
    <w:docPart>
      <w:docPartPr>
        <w:name w:val="3935BF6A9FC845A7AD40143B57041CE4"/>
        <w:category>
          <w:name w:val="General"/>
          <w:gallery w:val="placeholder"/>
        </w:category>
        <w:types>
          <w:type w:val="bbPlcHdr"/>
        </w:types>
        <w:behaviors>
          <w:behavior w:val="content"/>
        </w:behaviors>
        <w:guid w:val="{3B9F1D18-B70A-4E0D-AA70-4B69414EF2B5}"/>
      </w:docPartPr>
      <w:docPartBody>
        <w:p w:rsidR="00CB6DAF" w:rsidRDefault="00AF4898" w:rsidP="00AF4898">
          <w:pPr>
            <w:pStyle w:val="3935BF6A9FC845A7AD40143B57041CE4"/>
          </w:pPr>
          <w:r w:rsidRPr="00816EB3">
            <w:rPr>
              <w:rStyle w:val="Textodelmarcadordeposicin"/>
              <w:rFonts w:ascii="Arial" w:eastAsiaTheme="minorHAnsi" w:hAnsi="Arial" w:cs="Arial"/>
              <w:color w:val="FF8F8F"/>
              <w:sz w:val="16"/>
              <w:szCs w:val="16"/>
            </w:rPr>
            <w:t>000.000.000,00</w:t>
          </w:r>
        </w:p>
      </w:docPartBody>
    </w:docPart>
    <w:docPart>
      <w:docPartPr>
        <w:name w:val="0D49F9B1B1FA4F7384246C5792E6994E"/>
        <w:category>
          <w:name w:val="General"/>
          <w:gallery w:val="placeholder"/>
        </w:category>
        <w:types>
          <w:type w:val="bbPlcHdr"/>
        </w:types>
        <w:behaviors>
          <w:behavior w:val="content"/>
        </w:behaviors>
        <w:guid w:val="{8C360933-2CC0-48BF-B12E-BA28BFED7F29}"/>
      </w:docPartPr>
      <w:docPartBody>
        <w:p w:rsidR="00CB6DAF" w:rsidRDefault="00AF4898" w:rsidP="00AF4898">
          <w:pPr>
            <w:pStyle w:val="0D49F9B1B1FA4F7384246C5792E6994E"/>
          </w:pPr>
          <w:r w:rsidRPr="00816EB3">
            <w:rPr>
              <w:rStyle w:val="Textodelmarcadordeposicin"/>
              <w:rFonts w:ascii="Arial" w:eastAsiaTheme="minorHAnsi" w:hAnsi="Arial" w:cs="Arial"/>
              <w:color w:val="FF8F8F"/>
              <w:sz w:val="16"/>
              <w:szCs w:val="16"/>
            </w:rPr>
            <w:t>000.000.000,00</w:t>
          </w:r>
        </w:p>
      </w:docPartBody>
    </w:docPart>
    <w:docPart>
      <w:docPartPr>
        <w:name w:val="9BA521E98F0648889DEEDD6B550DCA5D"/>
        <w:category>
          <w:name w:val="General"/>
          <w:gallery w:val="placeholder"/>
        </w:category>
        <w:types>
          <w:type w:val="bbPlcHdr"/>
        </w:types>
        <w:behaviors>
          <w:behavior w:val="content"/>
        </w:behaviors>
        <w:guid w:val="{B4C549D8-EA70-4291-87F6-C11E56478F2F}"/>
      </w:docPartPr>
      <w:docPartBody>
        <w:p w:rsidR="00CB6DAF" w:rsidRDefault="00AF4898" w:rsidP="00AF4898">
          <w:pPr>
            <w:pStyle w:val="9BA521E98F0648889DEEDD6B550DCA5D"/>
          </w:pPr>
          <w:r w:rsidRPr="00816EB3">
            <w:rPr>
              <w:rStyle w:val="Textodelmarcadordeposicin"/>
              <w:rFonts w:ascii="Arial" w:eastAsiaTheme="minorHAnsi" w:hAnsi="Arial" w:cs="Arial"/>
              <w:color w:val="FF8F8F"/>
              <w:sz w:val="16"/>
              <w:szCs w:val="16"/>
            </w:rPr>
            <w:t>000.000.000,00</w:t>
          </w:r>
        </w:p>
      </w:docPartBody>
    </w:docPart>
    <w:docPart>
      <w:docPartPr>
        <w:name w:val="13D8EE697C164340BFEDBD2B78A7E10E"/>
        <w:category>
          <w:name w:val="General"/>
          <w:gallery w:val="placeholder"/>
        </w:category>
        <w:types>
          <w:type w:val="bbPlcHdr"/>
        </w:types>
        <w:behaviors>
          <w:behavior w:val="content"/>
        </w:behaviors>
        <w:guid w:val="{BA808AE5-B788-4D5D-8547-1F7D41C9AFCC}"/>
      </w:docPartPr>
      <w:docPartBody>
        <w:p w:rsidR="00CB6DAF" w:rsidRDefault="00AF4898" w:rsidP="00AF4898">
          <w:pPr>
            <w:pStyle w:val="13D8EE697C164340BFEDBD2B78A7E10E"/>
          </w:pPr>
          <w:r w:rsidRPr="00816EB3">
            <w:rPr>
              <w:rStyle w:val="Textodelmarcadordeposicin"/>
              <w:rFonts w:ascii="Arial" w:eastAsiaTheme="minorHAnsi" w:hAnsi="Arial" w:cs="Arial"/>
              <w:color w:val="FF8F8F"/>
              <w:sz w:val="16"/>
              <w:szCs w:val="16"/>
            </w:rPr>
            <w:t>000.000.000,00</w:t>
          </w:r>
        </w:p>
      </w:docPartBody>
    </w:docPart>
    <w:docPart>
      <w:docPartPr>
        <w:name w:val="1AA2A91AEB7142AA97BAD79866BBFDEE"/>
        <w:category>
          <w:name w:val="General"/>
          <w:gallery w:val="placeholder"/>
        </w:category>
        <w:types>
          <w:type w:val="bbPlcHdr"/>
        </w:types>
        <w:behaviors>
          <w:behavior w:val="content"/>
        </w:behaviors>
        <w:guid w:val="{D35E97BE-B65A-43CC-B57D-D95CF16E7E04}"/>
      </w:docPartPr>
      <w:docPartBody>
        <w:p w:rsidR="00CB6DAF" w:rsidRDefault="00AF4898" w:rsidP="00AF4898">
          <w:pPr>
            <w:pStyle w:val="1AA2A91AEB7142AA97BAD79866BBFDEE"/>
          </w:pPr>
          <w:r w:rsidRPr="00816EB3">
            <w:rPr>
              <w:rStyle w:val="Textodelmarcadordeposicin"/>
              <w:rFonts w:ascii="Arial" w:eastAsiaTheme="minorHAnsi" w:hAnsi="Arial" w:cs="Arial"/>
              <w:color w:val="FF8F8F"/>
              <w:sz w:val="16"/>
              <w:szCs w:val="16"/>
            </w:rPr>
            <w:t>000.000.000,00</w:t>
          </w:r>
        </w:p>
      </w:docPartBody>
    </w:docPart>
    <w:docPart>
      <w:docPartPr>
        <w:name w:val="9412EE6E779546FAAA5A691EB4218E91"/>
        <w:category>
          <w:name w:val="General"/>
          <w:gallery w:val="placeholder"/>
        </w:category>
        <w:types>
          <w:type w:val="bbPlcHdr"/>
        </w:types>
        <w:behaviors>
          <w:behavior w:val="content"/>
        </w:behaviors>
        <w:guid w:val="{37B05813-93F0-4677-BFF4-20354F53DC86}"/>
      </w:docPartPr>
      <w:docPartBody>
        <w:p w:rsidR="00CB6DAF" w:rsidRDefault="00AF4898" w:rsidP="00AF4898">
          <w:pPr>
            <w:pStyle w:val="9412EE6E779546FAAA5A691EB4218E91"/>
          </w:pPr>
          <w:r w:rsidRPr="00816EB3">
            <w:rPr>
              <w:rStyle w:val="Textodelmarcadordeposicin"/>
              <w:rFonts w:ascii="Arial" w:eastAsiaTheme="minorHAnsi" w:hAnsi="Arial" w:cs="Arial"/>
              <w:color w:val="FF8F8F"/>
              <w:sz w:val="16"/>
              <w:szCs w:val="16"/>
            </w:rPr>
            <w:t>000.000.000,00</w:t>
          </w:r>
        </w:p>
      </w:docPartBody>
    </w:docPart>
    <w:docPart>
      <w:docPartPr>
        <w:name w:val="ACA1878CC01B4C8AAF403A52938404E0"/>
        <w:category>
          <w:name w:val="General"/>
          <w:gallery w:val="placeholder"/>
        </w:category>
        <w:types>
          <w:type w:val="bbPlcHdr"/>
        </w:types>
        <w:behaviors>
          <w:behavior w:val="content"/>
        </w:behaviors>
        <w:guid w:val="{0DA9B3B7-A41D-4D8D-873A-0A54890F5630}"/>
      </w:docPartPr>
      <w:docPartBody>
        <w:p w:rsidR="00CB6DAF" w:rsidRDefault="00AF4898" w:rsidP="00AF4898">
          <w:pPr>
            <w:pStyle w:val="ACA1878CC01B4C8AAF403A52938404E0"/>
          </w:pPr>
          <w:r w:rsidRPr="00816EB3">
            <w:rPr>
              <w:rStyle w:val="Textodelmarcadordeposicin"/>
              <w:rFonts w:ascii="Arial" w:eastAsiaTheme="minorHAnsi" w:hAnsi="Arial" w:cs="Arial"/>
              <w:color w:val="FF8F8F"/>
              <w:sz w:val="16"/>
              <w:szCs w:val="16"/>
            </w:rPr>
            <w:t>000.000.000,00</w:t>
          </w:r>
        </w:p>
      </w:docPartBody>
    </w:docPart>
    <w:docPart>
      <w:docPartPr>
        <w:name w:val="5FB9B8A0A00B4E658263CDA320514974"/>
        <w:category>
          <w:name w:val="General"/>
          <w:gallery w:val="placeholder"/>
        </w:category>
        <w:types>
          <w:type w:val="bbPlcHdr"/>
        </w:types>
        <w:behaviors>
          <w:behavior w:val="content"/>
        </w:behaviors>
        <w:guid w:val="{DB32F11E-93EA-4BD1-9CFF-3E658156FB2B}"/>
      </w:docPartPr>
      <w:docPartBody>
        <w:p w:rsidR="00CB6DAF" w:rsidRDefault="00AF4898" w:rsidP="00AF4898">
          <w:pPr>
            <w:pStyle w:val="5FB9B8A0A00B4E658263CDA320514974"/>
          </w:pPr>
          <w:r w:rsidRPr="00816EB3">
            <w:rPr>
              <w:rStyle w:val="Textodelmarcadordeposicin"/>
              <w:rFonts w:ascii="Arial" w:eastAsiaTheme="minorHAnsi" w:hAnsi="Arial" w:cs="Arial"/>
              <w:color w:val="FF8F8F"/>
              <w:sz w:val="16"/>
              <w:szCs w:val="16"/>
            </w:rPr>
            <w:t>000.000.000,00</w:t>
          </w:r>
        </w:p>
      </w:docPartBody>
    </w:docPart>
    <w:docPart>
      <w:docPartPr>
        <w:name w:val="64F65DD049FF463B8267AC94C0B98ED0"/>
        <w:category>
          <w:name w:val="General"/>
          <w:gallery w:val="placeholder"/>
        </w:category>
        <w:types>
          <w:type w:val="bbPlcHdr"/>
        </w:types>
        <w:behaviors>
          <w:behavior w:val="content"/>
        </w:behaviors>
        <w:guid w:val="{0341A57C-F7C3-4DF9-AC4D-9390BB71394D}"/>
      </w:docPartPr>
      <w:docPartBody>
        <w:p w:rsidR="00CB6DAF" w:rsidRDefault="00AF4898" w:rsidP="00AF4898">
          <w:pPr>
            <w:pStyle w:val="64F65DD049FF463B8267AC94C0B98ED0"/>
          </w:pPr>
          <w:r w:rsidRPr="00816EB3">
            <w:rPr>
              <w:rStyle w:val="Textodelmarcadordeposicin"/>
              <w:rFonts w:ascii="Arial" w:eastAsiaTheme="minorHAnsi" w:hAnsi="Arial" w:cs="Arial"/>
              <w:color w:val="FF8F8F"/>
              <w:sz w:val="16"/>
              <w:szCs w:val="16"/>
            </w:rPr>
            <w:t>000.000.000,00</w:t>
          </w:r>
        </w:p>
      </w:docPartBody>
    </w:docPart>
    <w:docPart>
      <w:docPartPr>
        <w:name w:val="4C074D4DDFC84240BFD7416A5A9AC5DC"/>
        <w:category>
          <w:name w:val="General"/>
          <w:gallery w:val="placeholder"/>
        </w:category>
        <w:types>
          <w:type w:val="bbPlcHdr"/>
        </w:types>
        <w:behaviors>
          <w:behavior w:val="content"/>
        </w:behaviors>
        <w:guid w:val="{B5357639-1383-4F2F-B03E-534A121E1C55}"/>
      </w:docPartPr>
      <w:docPartBody>
        <w:p w:rsidR="00CB6DAF" w:rsidRDefault="00AF4898" w:rsidP="00AF4898">
          <w:pPr>
            <w:pStyle w:val="4C074D4DDFC84240BFD7416A5A9AC5DC"/>
          </w:pPr>
          <w:r w:rsidRPr="00816EB3">
            <w:rPr>
              <w:rStyle w:val="Textodelmarcadordeposicin"/>
              <w:rFonts w:ascii="Arial" w:eastAsiaTheme="minorHAnsi" w:hAnsi="Arial" w:cs="Arial"/>
              <w:color w:val="FF8F8F"/>
              <w:sz w:val="16"/>
              <w:szCs w:val="16"/>
            </w:rPr>
            <w:t>000.000.000,00</w:t>
          </w:r>
        </w:p>
      </w:docPartBody>
    </w:docPart>
    <w:docPart>
      <w:docPartPr>
        <w:name w:val="2ED83B5EB76246598C4B11B59B0420FB"/>
        <w:category>
          <w:name w:val="General"/>
          <w:gallery w:val="placeholder"/>
        </w:category>
        <w:types>
          <w:type w:val="bbPlcHdr"/>
        </w:types>
        <w:behaviors>
          <w:behavior w:val="content"/>
        </w:behaviors>
        <w:guid w:val="{541BBCE4-4717-45E8-8562-E7D94FB9E8DB}"/>
      </w:docPartPr>
      <w:docPartBody>
        <w:p w:rsidR="00CB6DAF" w:rsidRDefault="00AF4898" w:rsidP="00AF4898">
          <w:pPr>
            <w:pStyle w:val="2ED83B5EB76246598C4B11B59B0420FB"/>
          </w:pPr>
          <w:r w:rsidRPr="00816EB3">
            <w:rPr>
              <w:rStyle w:val="Textodelmarcadordeposicin"/>
              <w:rFonts w:ascii="Arial" w:eastAsiaTheme="minorHAnsi" w:hAnsi="Arial" w:cs="Arial"/>
              <w:color w:val="FF8F8F"/>
              <w:sz w:val="16"/>
              <w:szCs w:val="16"/>
            </w:rPr>
            <w:t>000.000.000,00</w:t>
          </w:r>
        </w:p>
      </w:docPartBody>
    </w:docPart>
    <w:docPart>
      <w:docPartPr>
        <w:name w:val="1418316FF0D04EB9B487BD2D4A51BB19"/>
        <w:category>
          <w:name w:val="General"/>
          <w:gallery w:val="placeholder"/>
        </w:category>
        <w:types>
          <w:type w:val="bbPlcHdr"/>
        </w:types>
        <w:behaviors>
          <w:behavior w:val="content"/>
        </w:behaviors>
        <w:guid w:val="{B687F757-D13F-47E3-9042-D0443BA37726}"/>
      </w:docPartPr>
      <w:docPartBody>
        <w:p w:rsidR="00CB6DAF" w:rsidRDefault="00AF4898" w:rsidP="00AF4898">
          <w:pPr>
            <w:pStyle w:val="1418316FF0D04EB9B487BD2D4A51BB19"/>
          </w:pPr>
          <w:r w:rsidRPr="00816EB3">
            <w:rPr>
              <w:rStyle w:val="Textodelmarcadordeposicin"/>
              <w:rFonts w:ascii="Arial" w:eastAsiaTheme="minorHAnsi" w:hAnsi="Arial" w:cs="Arial"/>
              <w:color w:val="FF8F8F"/>
              <w:sz w:val="16"/>
              <w:szCs w:val="16"/>
            </w:rPr>
            <w:t>000.000.000,00</w:t>
          </w:r>
        </w:p>
      </w:docPartBody>
    </w:docPart>
    <w:docPart>
      <w:docPartPr>
        <w:name w:val="744AAB8B28DE4BEF8143B118B17BBC64"/>
        <w:category>
          <w:name w:val="General"/>
          <w:gallery w:val="placeholder"/>
        </w:category>
        <w:types>
          <w:type w:val="bbPlcHdr"/>
        </w:types>
        <w:behaviors>
          <w:behavior w:val="content"/>
        </w:behaviors>
        <w:guid w:val="{1DE91A02-6428-475A-9B86-F1FD0DDB1C4A}"/>
      </w:docPartPr>
      <w:docPartBody>
        <w:p w:rsidR="00CB6DAF" w:rsidRDefault="00AF4898" w:rsidP="00AF4898">
          <w:pPr>
            <w:pStyle w:val="744AAB8B28DE4BEF8143B118B17BBC64"/>
          </w:pPr>
          <w:r w:rsidRPr="00816EB3">
            <w:rPr>
              <w:rStyle w:val="Textodelmarcadordeposicin"/>
              <w:rFonts w:ascii="Arial" w:eastAsiaTheme="minorHAnsi" w:hAnsi="Arial" w:cs="Arial"/>
              <w:color w:val="FF8F8F"/>
              <w:sz w:val="16"/>
              <w:szCs w:val="16"/>
            </w:rPr>
            <w:t>000.000.000,00</w:t>
          </w:r>
        </w:p>
      </w:docPartBody>
    </w:docPart>
    <w:docPart>
      <w:docPartPr>
        <w:name w:val="9AA2E5F4EB2C44B7B3E3B13D76E43A28"/>
        <w:category>
          <w:name w:val="General"/>
          <w:gallery w:val="placeholder"/>
        </w:category>
        <w:types>
          <w:type w:val="bbPlcHdr"/>
        </w:types>
        <w:behaviors>
          <w:behavior w:val="content"/>
        </w:behaviors>
        <w:guid w:val="{5195070C-FD90-4061-B4FC-C5290A6A0951}"/>
      </w:docPartPr>
      <w:docPartBody>
        <w:p w:rsidR="00CB6DAF" w:rsidRDefault="00AF4898" w:rsidP="00AF4898">
          <w:pPr>
            <w:pStyle w:val="9AA2E5F4EB2C44B7B3E3B13D76E43A28"/>
          </w:pPr>
          <w:r w:rsidRPr="00816EB3">
            <w:rPr>
              <w:rStyle w:val="Textodelmarcadordeposicin"/>
              <w:rFonts w:ascii="Arial" w:eastAsiaTheme="minorHAnsi" w:hAnsi="Arial" w:cs="Arial"/>
              <w:color w:val="FF8F8F"/>
              <w:sz w:val="16"/>
              <w:szCs w:val="16"/>
            </w:rPr>
            <w:t>000.000.000,00</w:t>
          </w:r>
        </w:p>
      </w:docPartBody>
    </w:docPart>
    <w:docPart>
      <w:docPartPr>
        <w:name w:val="0EE58765460240A6A0CABA32FE58DA62"/>
        <w:category>
          <w:name w:val="General"/>
          <w:gallery w:val="placeholder"/>
        </w:category>
        <w:types>
          <w:type w:val="bbPlcHdr"/>
        </w:types>
        <w:behaviors>
          <w:behavior w:val="content"/>
        </w:behaviors>
        <w:guid w:val="{F1A0541C-5A5F-4D8F-B38F-89C1448DCE84}"/>
      </w:docPartPr>
      <w:docPartBody>
        <w:p w:rsidR="00CB6DAF" w:rsidRDefault="00AF4898" w:rsidP="00AF4898">
          <w:pPr>
            <w:pStyle w:val="0EE58765460240A6A0CABA32FE58DA62"/>
          </w:pPr>
          <w:r w:rsidRPr="00816EB3">
            <w:rPr>
              <w:rStyle w:val="Textodelmarcadordeposicin"/>
              <w:rFonts w:ascii="Arial" w:eastAsiaTheme="minorHAnsi" w:hAnsi="Arial" w:cs="Arial"/>
              <w:color w:val="FF8F8F"/>
              <w:sz w:val="16"/>
              <w:szCs w:val="16"/>
            </w:rPr>
            <w:t>000.000.000,00</w:t>
          </w:r>
        </w:p>
      </w:docPartBody>
    </w:docPart>
    <w:docPart>
      <w:docPartPr>
        <w:name w:val="F0E57D18798A4CDBABDBE028D3167BBC"/>
        <w:category>
          <w:name w:val="General"/>
          <w:gallery w:val="placeholder"/>
        </w:category>
        <w:types>
          <w:type w:val="bbPlcHdr"/>
        </w:types>
        <w:behaviors>
          <w:behavior w:val="content"/>
        </w:behaviors>
        <w:guid w:val="{89CA2E5B-C2C2-4D95-B242-FFBD531D66BA}"/>
      </w:docPartPr>
      <w:docPartBody>
        <w:p w:rsidR="00CB6DAF" w:rsidRDefault="00AF4898" w:rsidP="00AF4898">
          <w:pPr>
            <w:pStyle w:val="F0E57D18798A4CDBABDBE028D3167BBC"/>
          </w:pPr>
          <w:r w:rsidRPr="00816EB3">
            <w:rPr>
              <w:rStyle w:val="Textodelmarcadordeposicin"/>
              <w:rFonts w:ascii="Arial" w:eastAsiaTheme="minorHAnsi" w:hAnsi="Arial" w:cs="Arial"/>
              <w:color w:val="FF8F8F"/>
              <w:sz w:val="16"/>
              <w:szCs w:val="16"/>
            </w:rPr>
            <w:t>000.000.000,00</w:t>
          </w:r>
        </w:p>
      </w:docPartBody>
    </w:docPart>
    <w:docPart>
      <w:docPartPr>
        <w:name w:val="BF100D2C6C7C409C88A980FCA93EF6EF"/>
        <w:category>
          <w:name w:val="General"/>
          <w:gallery w:val="placeholder"/>
        </w:category>
        <w:types>
          <w:type w:val="bbPlcHdr"/>
        </w:types>
        <w:behaviors>
          <w:behavior w:val="content"/>
        </w:behaviors>
        <w:guid w:val="{613F6A6E-B0C6-4199-A655-0D561A567B94}"/>
      </w:docPartPr>
      <w:docPartBody>
        <w:p w:rsidR="00CB6DAF" w:rsidRDefault="00AF4898" w:rsidP="00AF4898">
          <w:pPr>
            <w:pStyle w:val="BF100D2C6C7C409C88A980FCA93EF6EF"/>
          </w:pPr>
          <w:r w:rsidRPr="00816EB3">
            <w:rPr>
              <w:rStyle w:val="Textodelmarcadordeposicin"/>
              <w:rFonts w:ascii="Arial" w:eastAsiaTheme="minorHAnsi" w:hAnsi="Arial" w:cs="Arial"/>
              <w:color w:val="FF8F8F"/>
              <w:sz w:val="16"/>
              <w:szCs w:val="16"/>
            </w:rPr>
            <w:t>000.000.000,00</w:t>
          </w:r>
        </w:p>
      </w:docPartBody>
    </w:docPart>
    <w:docPart>
      <w:docPartPr>
        <w:name w:val="13ED90EDAE144BD9836191791D0A8EE8"/>
        <w:category>
          <w:name w:val="General"/>
          <w:gallery w:val="placeholder"/>
        </w:category>
        <w:types>
          <w:type w:val="bbPlcHdr"/>
        </w:types>
        <w:behaviors>
          <w:behavior w:val="content"/>
        </w:behaviors>
        <w:guid w:val="{8C1AF636-F768-4E7A-87B5-67EC4B9E25C7}"/>
      </w:docPartPr>
      <w:docPartBody>
        <w:p w:rsidR="00CB6DAF" w:rsidRDefault="00AF4898" w:rsidP="00AF4898">
          <w:pPr>
            <w:pStyle w:val="13ED90EDAE144BD9836191791D0A8EE8"/>
          </w:pPr>
          <w:r w:rsidRPr="00816EB3">
            <w:rPr>
              <w:rStyle w:val="Textodelmarcadordeposicin"/>
              <w:rFonts w:ascii="Arial" w:eastAsiaTheme="minorHAnsi" w:hAnsi="Arial" w:cs="Arial"/>
              <w:color w:val="FF8F8F"/>
              <w:sz w:val="16"/>
              <w:szCs w:val="16"/>
            </w:rPr>
            <w:t>000.000.000,00</w:t>
          </w:r>
        </w:p>
      </w:docPartBody>
    </w:docPart>
    <w:docPart>
      <w:docPartPr>
        <w:name w:val="FCF876BB0ACB40A5873C8719E1521BD1"/>
        <w:category>
          <w:name w:val="General"/>
          <w:gallery w:val="placeholder"/>
        </w:category>
        <w:types>
          <w:type w:val="bbPlcHdr"/>
        </w:types>
        <w:behaviors>
          <w:behavior w:val="content"/>
        </w:behaviors>
        <w:guid w:val="{B34B20A9-4CFA-4AB8-BBA7-5CE544FBB4B1}"/>
      </w:docPartPr>
      <w:docPartBody>
        <w:p w:rsidR="00CB6DAF" w:rsidRDefault="00AF4898" w:rsidP="00AF4898">
          <w:pPr>
            <w:pStyle w:val="FCF876BB0ACB40A5873C8719E1521BD1"/>
          </w:pPr>
          <w:r w:rsidRPr="00816EB3">
            <w:rPr>
              <w:rStyle w:val="Textodelmarcadordeposicin"/>
              <w:rFonts w:ascii="Arial" w:eastAsiaTheme="minorHAnsi" w:hAnsi="Arial" w:cs="Arial"/>
              <w:color w:val="FF8F8F"/>
              <w:sz w:val="16"/>
              <w:szCs w:val="16"/>
            </w:rPr>
            <w:t>000.000.000,00</w:t>
          </w:r>
        </w:p>
      </w:docPartBody>
    </w:docPart>
    <w:docPart>
      <w:docPartPr>
        <w:name w:val="1C6EC2650D204EEEB54346855A8C4077"/>
        <w:category>
          <w:name w:val="General"/>
          <w:gallery w:val="placeholder"/>
        </w:category>
        <w:types>
          <w:type w:val="bbPlcHdr"/>
        </w:types>
        <w:behaviors>
          <w:behavior w:val="content"/>
        </w:behaviors>
        <w:guid w:val="{56175358-FB34-41C5-8671-D5BC7BDB2D56}"/>
      </w:docPartPr>
      <w:docPartBody>
        <w:p w:rsidR="00CB6DAF" w:rsidRDefault="00AF4898" w:rsidP="00AF4898">
          <w:pPr>
            <w:pStyle w:val="1C6EC2650D204EEEB54346855A8C4077"/>
          </w:pPr>
          <w:r w:rsidRPr="00816EB3">
            <w:rPr>
              <w:rStyle w:val="Textodelmarcadordeposicin"/>
              <w:rFonts w:ascii="Arial" w:eastAsiaTheme="minorHAnsi" w:hAnsi="Arial" w:cs="Arial"/>
              <w:color w:val="FF8F8F"/>
              <w:sz w:val="16"/>
              <w:szCs w:val="16"/>
            </w:rPr>
            <w:t>000.000.000,00</w:t>
          </w:r>
        </w:p>
      </w:docPartBody>
    </w:docPart>
    <w:docPart>
      <w:docPartPr>
        <w:name w:val="DE58530DEAB142FFBD0C9CF50167249F"/>
        <w:category>
          <w:name w:val="General"/>
          <w:gallery w:val="placeholder"/>
        </w:category>
        <w:types>
          <w:type w:val="bbPlcHdr"/>
        </w:types>
        <w:behaviors>
          <w:behavior w:val="content"/>
        </w:behaviors>
        <w:guid w:val="{84FAF8E3-4597-436E-A7CF-6179404B1366}"/>
      </w:docPartPr>
      <w:docPartBody>
        <w:p w:rsidR="00CB6DAF" w:rsidRDefault="00AF4898" w:rsidP="00AF4898">
          <w:pPr>
            <w:pStyle w:val="DE58530DEAB142FFBD0C9CF50167249F"/>
          </w:pPr>
          <w:r w:rsidRPr="00816EB3">
            <w:rPr>
              <w:rStyle w:val="Textodelmarcadordeposicin"/>
              <w:rFonts w:ascii="Arial" w:eastAsiaTheme="minorHAnsi" w:hAnsi="Arial" w:cs="Arial"/>
              <w:color w:val="FF8F8F"/>
              <w:sz w:val="16"/>
              <w:szCs w:val="16"/>
            </w:rPr>
            <w:t>Nombre del proponente</w:t>
          </w:r>
        </w:p>
      </w:docPartBody>
    </w:docPart>
    <w:docPart>
      <w:docPartPr>
        <w:name w:val="A04043AB396D4561BC301291CBEC3A22"/>
        <w:category>
          <w:name w:val="General"/>
          <w:gallery w:val="placeholder"/>
        </w:category>
        <w:types>
          <w:type w:val="bbPlcHdr"/>
        </w:types>
        <w:behaviors>
          <w:behavior w:val="content"/>
        </w:behaviors>
        <w:guid w:val="{CC26FB4E-3939-4FED-B9B3-EE246E4FDF12}"/>
      </w:docPartPr>
      <w:docPartBody>
        <w:p w:rsidR="00CB6DAF" w:rsidRDefault="00AF4898" w:rsidP="00AF4898">
          <w:pPr>
            <w:pStyle w:val="A04043AB396D4561BC301291CBEC3A22"/>
          </w:pPr>
          <w:r w:rsidRPr="00816EB3">
            <w:rPr>
              <w:rStyle w:val="Textodelmarcadordeposicin"/>
              <w:rFonts w:ascii="Arial" w:eastAsiaTheme="minorHAnsi" w:hAnsi="Arial" w:cs="Arial"/>
              <w:color w:val="FF8F8F"/>
              <w:sz w:val="16"/>
              <w:szCs w:val="16"/>
            </w:rPr>
            <w:t>%</w:t>
          </w:r>
        </w:p>
      </w:docPartBody>
    </w:docPart>
    <w:docPart>
      <w:docPartPr>
        <w:name w:val="50F9AAA03AD440058321880B0DB7C3BE"/>
        <w:category>
          <w:name w:val="General"/>
          <w:gallery w:val="placeholder"/>
        </w:category>
        <w:types>
          <w:type w:val="bbPlcHdr"/>
        </w:types>
        <w:behaviors>
          <w:behavior w:val="content"/>
        </w:behaviors>
        <w:guid w:val="{D974A56B-0177-4B69-AC61-FDC35E06476E}"/>
      </w:docPartPr>
      <w:docPartBody>
        <w:p w:rsidR="00CB6DAF" w:rsidRDefault="00AF4898" w:rsidP="00AF4898">
          <w:pPr>
            <w:pStyle w:val="50F9AAA03AD440058321880B0DB7C3BE"/>
          </w:pPr>
          <w:r w:rsidRPr="00816EB3">
            <w:rPr>
              <w:rStyle w:val="Textodelmarcadordeposicin"/>
              <w:rFonts w:ascii="Arial" w:eastAsiaTheme="minorHAnsi" w:hAnsi="Arial" w:cs="Arial"/>
              <w:color w:val="FF8F8F"/>
              <w:sz w:val="16"/>
              <w:szCs w:val="16"/>
            </w:rPr>
            <w:t>%</w:t>
          </w:r>
        </w:p>
      </w:docPartBody>
    </w:docPart>
    <w:docPart>
      <w:docPartPr>
        <w:name w:val="7CBBD9F270AC4098AC48EEF1B37D1EAA"/>
        <w:category>
          <w:name w:val="General"/>
          <w:gallery w:val="placeholder"/>
        </w:category>
        <w:types>
          <w:type w:val="bbPlcHdr"/>
        </w:types>
        <w:behaviors>
          <w:behavior w:val="content"/>
        </w:behaviors>
        <w:guid w:val="{49B28F37-C904-4768-BB14-972055376945}"/>
      </w:docPartPr>
      <w:docPartBody>
        <w:p w:rsidR="00CB6DAF" w:rsidRDefault="00AF4898" w:rsidP="00AF4898">
          <w:pPr>
            <w:pStyle w:val="7CBBD9F270AC4098AC48EEF1B37D1EAA"/>
          </w:pPr>
          <w:r w:rsidRPr="00816EB3">
            <w:rPr>
              <w:rStyle w:val="Textodelmarcadordeposicin"/>
              <w:rFonts w:ascii="Arial" w:eastAsiaTheme="minorHAnsi" w:hAnsi="Arial" w:cs="Arial"/>
              <w:color w:val="FF8F8F"/>
              <w:sz w:val="16"/>
              <w:szCs w:val="16"/>
            </w:rPr>
            <w:t>%</w:t>
          </w:r>
        </w:p>
      </w:docPartBody>
    </w:docPart>
    <w:docPart>
      <w:docPartPr>
        <w:name w:val="41C9E14E050645849167B2DDDFEC407C"/>
        <w:category>
          <w:name w:val="General"/>
          <w:gallery w:val="placeholder"/>
        </w:category>
        <w:types>
          <w:type w:val="bbPlcHdr"/>
        </w:types>
        <w:behaviors>
          <w:behavior w:val="content"/>
        </w:behaviors>
        <w:guid w:val="{F429A32D-F048-4F72-B558-960362B150BA}"/>
      </w:docPartPr>
      <w:docPartBody>
        <w:p w:rsidR="00CB6DAF" w:rsidRDefault="00AF4898" w:rsidP="00AF4898">
          <w:pPr>
            <w:pStyle w:val="41C9E14E050645849167B2DDDFEC407C"/>
          </w:pPr>
          <w:r w:rsidRPr="00816EB3">
            <w:rPr>
              <w:rStyle w:val="Textodelmarcadordeposicin"/>
              <w:rFonts w:ascii="Arial" w:eastAsiaTheme="minorHAnsi" w:hAnsi="Arial" w:cs="Arial"/>
              <w:color w:val="FF8F8F"/>
              <w:sz w:val="16"/>
              <w:szCs w:val="16"/>
            </w:rPr>
            <w:t>%</w:t>
          </w:r>
        </w:p>
      </w:docPartBody>
    </w:docPart>
    <w:docPart>
      <w:docPartPr>
        <w:name w:val="532D8FC6667E4F16B9628F2776467509"/>
        <w:category>
          <w:name w:val="General"/>
          <w:gallery w:val="placeholder"/>
        </w:category>
        <w:types>
          <w:type w:val="bbPlcHdr"/>
        </w:types>
        <w:behaviors>
          <w:behavior w:val="content"/>
        </w:behaviors>
        <w:guid w:val="{F2C438AB-8BC0-41EF-A966-66B98CCBB986}"/>
      </w:docPartPr>
      <w:docPartBody>
        <w:p w:rsidR="00CB6DAF" w:rsidRDefault="00AF4898" w:rsidP="00AF4898">
          <w:pPr>
            <w:pStyle w:val="532D8FC6667E4F16B9628F2776467509"/>
          </w:pPr>
          <w:r w:rsidRPr="00816EB3">
            <w:rPr>
              <w:rStyle w:val="Textodelmarcadordeposicin"/>
              <w:rFonts w:ascii="Arial" w:eastAsiaTheme="minorHAnsi" w:hAnsi="Arial" w:cs="Arial"/>
              <w:color w:val="FF8F8F"/>
              <w:sz w:val="16"/>
              <w:szCs w:val="16"/>
            </w:rPr>
            <w:t>%</w:t>
          </w:r>
        </w:p>
      </w:docPartBody>
    </w:docPart>
    <w:docPart>
      <w:docPartPr>
        <w:name w:val="9BD0380B0A194E3AAAFE4DF977568F39"/>
        <w:category>
          <w:name w:val="General"/>
          <w:gallery w:val="placeholder"/>
        </w:category>
        <w:types>
          <w:type w:val="bbPlcHdr"/>
        </w:types>
        <w:behaviors>
          <w:behavior w:val="content"/>
        </w:behaviors>
        <w:guid w:val="{B1ADE27F-61F4-403F-A158-41F6223A3052}"/>
      </w:docPartPr>
      <w:docPartBody>
        <w:p w:rsidR="00CB6DAF" w:rsidRDefault="00AF4898" w:rsidP="00AF4898">
          <w:pPr>
            <w:pStyle w:val="9BD0380B0A194E3AAAFE4DF977568F39"/>
          </w:pPr>
          <w:r w:rsidRPr="00816EB3">
            <w:rPr>
              <w:rStyle w:val="Textodelmarcadordeposicin"/>
              <w:rFonts w:ascii="Arial" w:eastAsiaTheme="minorHAnsi" w:hAnsi="Arial" w:cs="Arial"/>
              <w:color w:val="FF8F8F"/>
              <w:sz w:val="16"/>
              <w:szCs w:val="16"/>
            </w:rPr>
            <w:t>%</w:t>
          </w:r>
        </w:p>
      </w:docPartBody>
    </w:docPart>
    <w:docPart>
      <w:docPartPr>
        <w:name w:val="BD57F47454C74939996F55F569254CBC"/>
        <w:category>
          <w:name w:val="General"/>
          <w:gallery w:val="placeholder"/>
        </w:category>
        <w:types>
          <w:type w:val="bbPlcHdr"/>
        </w:types>
        <w:behaviors>
          <w:behavior w:val="content"/>
        </w:behaviors>
        <w:guid w:val="{4D219875-CC51-44DC-9B95-D4D497FC3EB2}"/>
      </w:docPartPr>
      <w:docPartBody>
        <w:p w:rsidR="00CB6DAF" w:rsidRDefault="00AF4898" w:rsidP="00AF4898">
          <w:pPr>
            <w:pStyle w:val="BD57F47454C74939996F55F569254CBC"/>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E8D5D20D76EE4AB9AD8C8101376E3D57"/>
        <w:category>
          <w:name w:val="General"/>
          <w:gallery w:val="placeholder"/>
        </w:category>
        <w:types>
          <w:type w:val="bbPlcHdr"/>
        </w:types>
        <w:behaviors>
          <w:behavior w:val="content"/>
        </w:behaviors>
        <w:guid w:val="{911CE10E-C2D8-41C3-8FA4-E1587513A5C4}"/>
      </w:docPartPr>
      <w:docPartBody>
        <w:p w:rsidR="00CB6DAF" w:rsidRDefault="00AF4898" w:rsidP="00AF4898">
          <w:pPr>
            <w:pStyle w:val="E8D5D20D76EE4AB9AD8C8101376E3D5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D491038FE6B44AE98E4D3787AD72B997"/>
        <w:category>
          <w:name w:val="General"/>
          <w:gallery w:val="placeholder"/>
        </w:category>
        <w:types>
          <w:type w:val="bbPlcHdr"/>
        </w:types>
        <w:behaviors>
          <w:behavior w:val="content"/>
        </w:behaviors>
        <w:guid w:val="{D4A8F9A1-706F-4654-9438-A988543C8D9E}"/>
      </w:docPartPr>
      <w:docPartBody>
        <w:p w:rsidR="00CB6DAF" w:rsidRDefault="00AF4898" w:rsidP="00AF4898">
          <w:pPr>
            <w:pStyle w:val="D491038FE6B44AE98E4D3787AD72B997"/>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873334DC7AC74372B9417103BE1E3376"/>
        <w:category>
          <w:name w:val="General"/>
          <w:gallery w:val="placeholder"/>
        </w:category>
        <w:types>
          <w:type w:val="bbPlcHdr"/>
        </w:types>
        <w:behaviors>
          <w:behavior w:val="content"/>
        </w:behaviors>
        <w:guid w:val="{4D4771A0-2D3B-4DC9-9313-45B18F948734}"/>
      </w:docPartPr>
      <w:docPartBody>
        <w:p w:rsidR="00CB6DAF" w:rsidRDefault="00AF4898" w:rsidP="00AF4898">
          <w:pPr>
            <w:pStyle w:val="873334DC7AC74372B9417103BE1E3376"/>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A3CDCADCC5FF4975AAD7C04B6DF74733"/>
        <w:category>
          <w:name w:val="General"/>
          <w:gallery w:val="placeholder"/>
        </w:category>
        <w:types>
          <w:type w:val="bbPlcHdr"/>
        </w:types>
        <w:behaviors>
          <w:behavior w:val="content"/>
        </w:behaviors>
        <w:guid w:val="{420E60A9-55A6-40B7-8529-5171CA3AE071}"/>
      </w:docPartPr>
      <w:docPartBody>
        <w:p w:rsidR="00CB6DAF" w:rsidRDefault="00AF4898" w:rsidP="00AF4898">
          <w:pPr>
            <w:pStyle w:val="A3CDCADCC5FF4975AAD7C04B6DF74733"/>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F9C9C1130AFA4C18AEBDAE83DA5EF8BB"/>
        <w:category>
          <w:name w:val="General"/>
          <w:gallery w:val="placeholder"/>
        </w:category>
        <w:types>
          <w:type w:val="bbPlcHdr"/>
        </w:types>
        <w:behaviors>
          <w:behavior w:val="content"/>
        </w:behaviors>
        <w:guid w:val="{A8CB2638-7E5B-430C-95F0-EC5DC5325E5A}"/>
      </w:docPartPr>
      <w:docPartBody>
        <w:p w:rsidR="00CB6DAF" w:rsidRDefault="00AF4898" w:rsidP="00AF4898">
          <w:pPr>
            <w:pStyle w:val="F9C9C1130AFA4C18AEBDAE83DA5EF8BB"/>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04CF6080AF0D4B978C2C9C168ABF8D6C"/>
        <w:category>
          <w:name w:val="General"/>
          <w:gallery w:val="placeholder"/>
        </w:category>
        <w:types>
          <w:type w:val="bbPlcHdr"/>
        </w:types>
        <w:behaviors>
          <w:behavior w:val="content"/>
        </w:behaviors>
        <w:guid w:val="{90A41E1E-17F9-4881-9698-39D291F5442C}"/>
      </w:docPartPr>
      <w:docPartBody>
        <w:p w:rsidR="00CB6DAF" w:rsidRDefault="00AF4898" w:rsidP="00AF4898">
          <w:pPr>
            <w:pStyle w:val="04CF6080AF0D4B978C2C9C168ABF8D6C"/>
          </w:pPr>
          <w:r w:rsidRPr="00816EB3">
            <w:rPr>
              <w:rStyle w:val="Textodelmarcadordeposicin"/>
              <w:rFonts w:ascii="Arial" w:eastAsiaTheme="minorHAnsi" w:hAnsi="Arial" w:cs="Arial"/>
              <w:color w:val="FF8F8F"/>
              <w:sz w:val="22"/>
              <w:szCs w:val="22"/>
            </w:rPr>
            <w:t>Diligenciar cargo</w:t>
          </w:r>
        </w:p>
      </w:docPartBody>
    </w:docPart>
    <w:docPart>
      <w:docPartPr>
        <w:name w:val="D61000CA1DD94280AD098349BA71E8EF"/>
        <w:category>
          <w:name w:val="General"/>
          <w:gallery w:val="placeholder"/>
        </w:category>
        <w:types>
          <w:type w:val="bbPlcHdr"/>
        </w:types>
        <w:behaviors>
          <w:behavior w:val="content"/>
        </w:behaviors>
        <w:guid w:val="{7D4D1E76-9A75-4865-A672-BDE038348B29}"/>
      </w:docPartPr>
      <w:docPartBody>
        <w:p w:rsidR="00CB6DAF" w:rsidRDefault="00AF4898" w:rsidP="00AF4898">
          <w:pPr>
            <w:pStyle w:val="D61000CA1DD94280AD098349BA71E8EF"/>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64CCF017169646118619B08A59AA758F"/>
        <w:category>
          <w:name w:val="General"/>
          <w:gallery w:val="placeholder"/>
        </w:category>
        <w:types>
          <w:type w:val="bbPlcHdr"/>
        </w:types>
        <w:behaviors>
          <w:behavior w:val="content"/>
        </w:behaviors>
        <w:guid w:val="{2FDCF7F5-4F9D-43A5-BAF1-0B6A66C20D55}"/>
      </w:docPartPr>
      <w:docPartBody>
        <w:p w:rsidR="00CB6DAF" w:rsidRDefault="00AF4898" w:rsidP="00AF4898">
          <w:pPr>
            <w:pStyle w:val="64CCF017169646118619B08A59AA758F"/>
          </w:pPr>
          <w:r w:rsidRPr="00963854">
            <w:rPr>
              <w:rStyle w:val="Textodelmarcadordeposicin"/>
              <w:rFonts w:ascii="Arial" w:hAnsi="Arial" w:cs="Arial"/>
              <w:color w:val="FF8F8F"/>
              <w:sz w:val="20"/>
              <w:szCs w:val="20"/>
              <w:u w:val="single"/>
            </w:rPr>
            <w:t>Ciudad</w:t>
          </w:r>
        </w:p>
      </w:docPartBody>
    </w:docPart>
    <w:docPart>
      <w:docPartPr>
        <w:name w:val="47BF4D1D80904DCDA73294B73003BA44"/>
        <w:category>
          <w:name w:val="General"/>
          <w:gallery w:val="placeholder"/>
        </w:category>
        <w:types>
          <w:type w:val="bbPlcHdr"/>
        </w:types>
        <w:behaviors>
          <w:behavior w:val="content"/>
        </w:behaviors>
        <w:guid w:val="{5C9F663A-C748-45B5-8100-9871BD5B7403}"/>
      </w:docPartPr>
      <w:docPartBody>
        <w:p w:rsidR="00CB6DAF" w:rsidRDefault="00AF4898" w:rsidP="00AF4898">
          <w:pPr>
            <w:pStyle w:val="47BF4D1D80904DCDA73294B73003BA44"/>
          </w:pPr>
          <w:r w:rsidRPr="00963854">
            <w:rPr>
              <w:rStyle w:val="Textodelmarcadordeposicin"/>
              <w:rFonts w:ascii="Arial" w:hAnsi="Arial" w:cs="Arial"/>
              <w:color w:val="FF8F8F"/>
              <w:sz w:val="20"/>
              <w:szCs w:val="20"/>
            </w:rPr>
            <w:t>seleccionar la fecha.</w:t>
          </w:r>
        </w:p>
      </w:docPartBody>
    </w:docPart>
    <w:docPart>
      <w:docPartPr>
        <w:name w:val="7134D4F2DF21491DAD7B90FFE5A38A18"/>
        <w:category>
          <w:name w:val="General"/>
          <w:gallery w:val="placeholder"/>
        </w:category>
        <w:types>
          <w:type w:val="bbPlcHdr"/>
        </w:types>
        <w:behaviors>
          <w:behavior w:val="content"/>
        </w:behaviors>
        <w:guid w:val="{FD4A38A4-FD1A-4AAD-9448-DB2B140B452C}"/>
      </w:docPartPr>
      <w:docPartBody>
        <w:p w:rsidR="00CB6DAF" w:rsidRDefault="00AF4898" w:rsidP="00AF4898">
          <w:pPr>
            <w:pStyle w:val="7134D4F2DF21491DAD7B90FFE5A38A18"/>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824C7A8A74484540BF3CD22693946E88"/>
        <w:category>
          <w:name w:val="General"/>
          <w:gallery w:val="placeholder"/>
        </w:category>
        <w:types>
          <w:type w:val="bbPlcHdr"/>
        </w:types>
        <w:behaviors>
          <w:behavior w:val="content"/>
        </w:behaviors>
        <w:guid w:val="{D0153E29-2C78-4867-A9D7-91A9AFF1ACAE}"/>
      </w:docPartPr>
      <w:docPartBody>
        <w:p w:rsidR="00CB6DAF" w:rsidRDefault="00AF4898" w:rsidP="00AF4898">
          <w:pPr>
            <w:pStyle w:val="824C7A8A74484540BF3CD22693946E88"/>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094967A5D5404A468BAA6BBD54F029EA"/>
        <w:category>
          <w:name w:val="General"/>
          <w:gallery w:val="placeholder"/>
        </w:category>
        <w:types>
          <w:type w:val="bbPlcHdr"/>
        </w:types>
        <w:behaviors>
          <w:behavior w:val="content"/>
        </w:behaviors>
        <w:guid w:val="{7DBD622A-EE24-49DF-B523-C5203CBE085B}"/>
      </w:docPartPr>
      <w:docPartBody>
        <w:p w:rsidR="00CB6DAF" w:rsidRDefault="00AF4898" w:rsidP="00AF4898">
          <w:pPr>
            <w:pStyle w:val="094967A5D5404A468BAA6BBD54F029EA"/>
          </w:pPr>
          <w:r w:rsidRPr="00963854">
            <w:rPr>
              <w:rStyle w:val="Textodelmarcadordeposicin"/>
              <w:rFonts w:ascii="Arial" w:hAnsi="Arial" w:cs="Arial"/>
              <w:color w:val="FF8F8F"/>
              <w:sz w:val="20"/>
              <w:szCs w:val="20"/>
              <w:u w:val="single"/>
            </w:rPr>
            <w:t>Diligenciar el número del proceso</w:t>
          </w:r>
        </w:p>
      </w:docPartBody>
    </w:docPart>
    <w:docPart>
      <w:docPartPr>
        <w:name w:val="4A12BC79E1A14BC28109410E39576E17"/>
        <w:category>
          <w:name w:val="General"/>
          <w:gallery w:val="placeholder"/>
        </w:category>
        <w:types>
          <w:type w:val="bbPlcHdr"/>
        </w:types>
        <w:behaviors>
          <w:behavior w:val="content"/>
        </w:behaviors>
        <w:guid w:val="{52D61AA3-D262-497E-BA22-D516E910311D}"/>
      </w:docPartPr>
      <w:docPartBody>
        <w:p w:rsidR="00CB6DAF" w:rsidRDefault="00AF4898" w:rsidP="00AF4898">
          <w:pPr>
            <w:pStyle w:val="4A12BC79E1A14BC28109410E39576E17"/>
          </w:pPr>
          <w:r w:rsidRPr="00963854">
            <w:rPr>
              <w:rStyle w:val="Textodelmarcadordeposicin"/>
              <w:rFonts w:ascii="Arial" w:hAnsi="Arial" w:cs="Arial"/>
              <w:color w:val="FF8F8F"/>
              <w:sz w:val="20"/>
              <w:szCs w:val="20"/>
              <w:u w:val="single"/>
            </w:rPr>
            <w:t>Transcribir el objeto del proceso</w:t>
          </w:r>
        </w:p>
      </w:docPartBody>
    </w:docPart>
    <w:docPart>
      <w:docPartPr>
        <w:name w:val="1FB83155B4A9418A90C0F6677AD522E0"/>
        <w:category>
          <w:name w:val="General"/>
          <w:gallery w:val="placeholder"/>
        </w:category>
        <w:types>
          <w:type w:val="bbPlcHdr"/>
        </w:types>
        <w:behaviors>
          <w:behavior w:val="content"/>
        </w:behaviors>
        <w:guid w:val="{C167F1A3-7C24-450E-AAA1-E759003AB31F}"/>
      </w:docPartPr>
      <w:docPartBody>
        <w:p w:rsidR="00CB6DAF" w:rsidRDefault="00AF4898" w:rsidP="00AF4898">
          <w:pPr>
            <w:pStyle w:val="1FB83155B4A9418A90C0F6677AD522E0"/>
          </w:pPr>
          <w:r w:rsidRPr="00963854">
            <w:rPr>
              <w:rStyle w:val="Textodelmarcadordeposicin"/>
              <w:rFonts w:ascii="Arial" w:hAnsi="Arial" w:cs="Arial"/>
              <w:color w:val="FF8F8F"/>
              <w:sz w:val="20"/>
              <w:szCs w:val="20"/>
              <w:u w:val="single"/>
            </w:rPr>
            <w:t>Nombre del representante legal</w:t>
          </w:r>
        </w:p>
      </w:docPartBody>
    </w:docPart>
    <w:docPart>
      <w:docPartPr>
        <w:name w:val="2480399DF3E24E7E84E25D022AB93766"/>
        <w:category>
          <w:name w:val="General"/>
          <w:gallery w:val="placeholder"/>
        </w:category>
        <w:types>
          <w:type w:val="bbPlcHdr"/>
        </w:types>
        <w:behaviors>
          <w:behavior w:val="content"/>
        </w:behaviors>
        <w:guid w:val="{87B6F56E-9D51-45C3-95AA-B7D82F2B6296}"/>
      </w:docPartPr>
      <w:docPartBody>
        <w:p w:rsidR="00CB6DAF" w:rsidRDefault="00AF4898" w:rsidP="00AF4898">
          <w:pPr>
            <w:pStyle w:val="2480399DF3E24E7E84E25D022AB93766"/>
          </w:pPr>
          <w:r w:rsidRPr="00963854">
            <w:rPr>
              <w:rStyle w:val="Textodelmarcadordeposicin"/>
              <w:rFonts w:ascii="Arial" w:hAnsi="Arial" w:cs="Arial"/>
              <w:color w:val="FF8F8F"/>
              <w:sz w:val="20"/>
              <w:szCs w:val="20"/>
              <w:u w:val="single"/>
            </w:rPr>
            <w:t>documento de identificación</w:t>
          </w:r>
        </w:p>
      </w:docPartBody>
    </w:docPart>
    <w:docPart>
      <w:docPartPr>
        <w:name w:val="D50E5EF2500D4987A8EEFB545316C571"/>
        <w:category>
          <w:name w:val="General"/>
          <w:gallery w:val="placeholder"/>
        </w:category>
        <w:types>
          <w:type w:val="bbPlcHdr"/>
        </w:types>
        <w:behaviors>
          <w:behavior w:val="content"/>
        </w:behaviors>
        <w:guid w:val="{45AC1E23-4EBA-481A-B82C-D5C46088AA06}"/>
      </w:docPartPr>
      <w:docPartBody>
        <w:p w:rsidR="00CB6DAF" w:rsidRDefault="00AF4898" w:rsidP="00AF4898">
          <w:pPr>
            <w:pStyle w:val="D50E5EF2500D4987A8EEFB545316C571"/>
          </w:pPr>
          <w:r w:rsidRPr="00963854">
            <w:rPr>
              <w:rStyle w:val="Textodelmarcadordeposicin"/>
              <w:rFonts w:ascii="Arial" w:hAnsi="Arial" w:cs="Arial"/>
              <w:color w:val="FF8F8F"/>
              <w:sz w:val="20"/>
              <w:szCs w:val="20"/>
              <w:u w:val="single"/>
            </w:rPr>
            <w:t>nombre del fabricante</w:t>
          </w:r>
        </w:p>
      </w:docPartBody>
    </w:docPart>
    <w:docPart>
      <w:docPartPr>
        <w:name w:val="9EB07FCF031B42209167BC44869F59D8"/>
        <w:category>
          <w:name w:val="General"/>
          <w:gallery w:val="placeholder"/>
        </w:category>
        <w:types>
          <w:type w:val="bbPlcHdr"/>
        </w:types>
        <w:behaviors>
          <w:behavior w:val="content"/>
        </w:behaviors>
        <w:guid w:val="{A396BE78-3B34-49E6-9532-06A07EF1FBD4}"/>
      </w:docPartPr>
      <w:docPartBody>
        <w:p w:rsidR="00CB6DAF" w:rsidRDefault="00AF4898" w:rsidP="00AF4898">
          <w:pPr>
            <w:pStyle w:val="9EB07FCF031B42209167BC44869F59D8"/>
          </w:pPr>
          <w:r w:rsidRPr="00963854">
            <w:rPr>
              <w:rStyle w:val="Textodelmarcadordeposicin"/>
              <w:rFonts w:ascii="Arial" w:hAnsi="Arial" w:cs="Arial"/>
              <w:color w:val="FF8F8F"/>
              <w:sz w:val="20"/>
              <w:szCs w:val="20"/>
              <w:u w:val="single"/>
            </w:rPr>
            <w:t>Nit del fabricante</w:t>
          </w:r>
        </w:p>
      </w:docPartBody>
    </w:docPart>
    <w:docPart>
      <w:docPartPr>
        <w:name w:val="68A2CC93DA034AE1B19B46B24CA1905B"/>
        <w:category>
          <w:name w:val="General"/>
          <w:gallery w:val="placeholder"/>
        </w:category>
        <w:types>
          <w:type w:val="bbPlcHdr"/>
        </w:types>
        <w:behaviors>
          <w:behavior w:val="content"/>
        </w:behaviors>
        <w:guid w:val="{E589F9D0-599C-4D69-B485-C8F7E9C39869}"/>
      </w:docPartPr>
      <w:docPartBody>
        <w:p w:rsidR="00CB6DAF" w:rsidRDefault="00AF4898" w:rsidP="00AF4898">
          <w:pPr>
            <w:pStyle w:val="68A2CC93DA034AE1B19B46B24CA1905B"/>
          </w:pPr>
          <w:r w:rsidRPr="00963854">
            <w:rPr>
              <w:rStyle w:val="Textodelmarcadordeposicin"/>
              <w:rFonts w:ascii="Arial" w:hAnsi="Arial" w:cs="Arial"/>
              <w:color w:val="FF8F8F"/>
              <w:sz w:val="20"/>
              <w:szCs w:val="20"/>
              <w:u w:val="single"/>
            </w:rPr>
            <w:t>dirección</w:t>
          </w:r>
        </w:p>
      </w:docPartBody>
    </w:docPart>
    <w:docPart>
      <w:docPartPr>
        <w:name w:val="FCC3C26503804B0D8DDF0A5583CC4BA2"/>
        <w:category>
          <w:name w:val="General"/>
          <w:gallery w:val="placeholder"/>
        </w:category>
        <w:types>
          <w:type w:val="bbPlcHdr"/>
        </w:types>
        <w:behaviors>
          <w:behavior w:val="content"/>
        </w:behaviors>
        <w:guid w:val="{D18C2212-DD36-4310-B4B9-036811111A20}"/>
      </w:docPartPr>
      <w:docPartBody>
        <w:p w:rsidR="00CB6DAF" w:rsidRDefault="00AF4898" w:rsidP="00AF4898">
          <w:pPr>
            <w:pStyle w:val="FCC3C26503804B0D8DDF0A5583CC4BA2"/>
          </w:pPr>
          <w:r w:rsidRPr="00963854">
            <w:rPr>
              <w:rStyle w:val="Textodelmarcadordeposicin"/>
              <w:rFonts w:ascii="Arial" w:hAnsi="Arial" w:cs="Arial"/>
              <w:color w:val="FF8F8F"/>
              <w:sz w:val="20"/>
              <w:szCs w:val="20"/>
              <w:u w:val="single"/>
            </w:rPr>
            <w:t>teléfono</w:t>
          </w:r>
        </w:p>
      </w:docPartBody>
    </w:docPart>
    <w:docPart>
      <w:docPartPr>
        <w:name w:val="2A93690EDF054D63A30E5012B63B55A7"/>
        <w:category>
          <w:name w:val="General"/>
          <w:gallery w:val="placeholder"/>
        </w:category>
        <w:types>
          <w:type w:val="bbPlcHdr"/>
        </w:types>
        <w:behaviors>
          <w:behavior w:val="content"/>
        </w:behaviors>
        <w:guid w:val="{164D4EFB-732C-4613-B133-0E5ED3C301DA}"/>
      </w:docPartPr>
      <w:docPartBody>
        <w:p w:rsidR="00CB6DAF" w:rsidRDefault="00AF4898" w:rsidP="00AF4898">
          <w:pPr>
            <w:pStyle w:val="2A93690EDF054D63A30E5012B63B55A7"/>
          </w:pPr>
          <w:r w:rsidRPr="00963854">
            <w:rPr>
              <w:rStyle w:val="Textodelmarcadordeposicin"/>
              <w:rFonts w:ascii="Arial" w:hAnsi="Arial" w:cs="Arial"/>
              <w:color w:val="FF8F8F"/>
              <w:sz w:val="20"/>
              <w:szCs w:val="20"/>
              <w:u w:val="single"/>
            </w:rPr>
            <w:t>E-mail</w:t>
          </w:r>
        </w:p>
      </w:docPartBody>
    </w:docPart>
    <w:docPart>
      <w:docPartPr>
        <w:name w:val="7E782F2D65EC436F929CDACB24FA2F17"/>
        <w:category>
          <w:name w:val="General"/>
          <w:gallery w:val="placeholder"/>
        </w:category>
        <w:types>
          <w:type w:val="bbPlcHdr"/>
        </w:types>
        <w:behaviors>
          <w:behavior w:val="content"/>
        </w:behaviors>
        <w:guid w:val="{77227691-69C7-4A6C-B74E-734A539482DB}"/>
      </w:docPartPr>
      <w:docPartBody>
        <w:p w:rsidR="00CB6DAF" w:rsidRDefault="00AF4898" w:rsidP="00AF4898">
          <w:pPr>
            <w:pStyle w:val="7E782F2D65EC436F929CDACB24FA2F17"/>
          </w:pPr>
          <w:r w:rsidRPr="00963854">
            <w:rPr>
              <w:rStyle w:val="Textodelmarcadordeposicin"/>
              <w:rFonts w:ascii="Arial" w:hAnsi="Arial" w:cs="Arial"/>
              <w:color w:val="FF8F8F"/>
              <w:sz w:val="20"/>
              <w:szCs w:val="20"/>
              <w:u w:val="single"/>
            </w:rPr>
            <w:t>unidad de la policía</w:t>
          </w:r>
        </w:p>
      </w:docPartBody>
    </w:docPart>
    <w:docPart>
      <w:docPartPr>
        <w:name w:val="517F8F29298E46EF9349FBF39018ED77"/>
        <w:category>
          <w:name w:val="General"/>
          <w:gallery w:val="placeholder"/>
        </w:category>
        <w:types>
          <w:type w:val="bbPlcHdr"/>
        </w:types>
        <w:behaviors>
          <w:behavior w:val="content"/>
        </w:behaviors>
        <w:guid w:val="{DA72D701-398F-4E0D-AADD-8722DACFEA97}"/>
      </w:docPartPr>
      <w:docPartBody>
        <w:p w:rsidR="00CB6DAF" w:rsidRDefault="00AF4898" w:rsidP="00AF4898">
          <w:pPr>
            <w:pStyle w:val="517F8F29298E46EF9349FBF39018ED7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AF1DC9FF0A9D43DE83044A7F8FB4985E"/>
        <w:category>
          <w:name w:val="General"/>
          <w:gallery w:val="placeholder"/>
        </w:category>
        <w:types>
          <w:type w:val="bbPlcHdr"/>
        </w:types>
        <w:behaviors>
          <w:behavior w:val="content"/>
        </w:behaviors>
        <w:guid w:val="{621F613C-552F-4C28-BB52-73B6AEE5CB85}"/>
      </w:docPartPr>
      <w:docPartBody>
        <w:p w:rsidR="00CB6DAF" w:rsidRDefault="00AF4898" w:rsidP="00AF4898">
          <w:pPr>
            <w:pStyle w:val="AF1DC9FF0A9D43DE83044A7F8FB4985E"/>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8B16AF992974E87BBEAAD6020273F22"/>
        <w:category>
          <w:name w:val="General"/>
          <w:gallery w:val="placeholder"/>
        </w:category>
        <w:types>
          <w:type w:val="bbPlcHdr"/>
        </w:types>
        <w:behaviors>
          <w:behavior w:val="content"/>
        </w:behaviors>
        <w:guid w:val="{8E53024D-CFE3-4521-855D-B039A915DDFD}"/>
      </w:docPartPr>
      <w:docPartBody>
        <w:p w:rsidR="00CB6DAF" w:rsidRDefault="00AF4898" w:rsidP="00AF4898">
          <w:pPr>
            <w:pStyle w:val="48B16AF992974E87BBEAAD6020273F2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51EC544B085487993D1469B01BB6644"/>
        <w:category>
          <w:name w:val="General"/>
          <w:gallery w:val="placeholder"/>
        </w:category>
        <w:types>
          <w:type w:val="bbPlcHdr"/>
        </w:types>
        <w:behaviors>
          <w:behavior w:val="content"/>
        </w:behaviors>
        <w:guid w:val="{3F923310-B6AE-4029-9EDD-6B32F4EB8C92}"/>
      </w:docPartPr>
      <w:docPartBody>
        <w:p w:rsidR="00CB6DAF" w:rsidRDefault="00AF4898" w:rsidP="00AF4898">
          <w:pPr>
            <w:pStyle w:val="A51EC544B085487993D1469B01BB6644"/>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DFAE85B5125C4841AB3F7E8953B2AB7F"/>
        <w:category>
          <w:name w:val="General"/>
          <w:gallery w:val="placeholder"/>
        </w:category>
        <w:types>
          <w:type w:val="bbPlcHdr"/>
        </w:types>
        <w:behaviors>
          <w:behavior w:val="content"/>
        </w:behaviors>
        <w:guid w:val="{44071B71-9288-45EA-8940-5D9043012F85}"/>
      </w:docPartPr>
      <w:docPartBody>
        <w:p w:rsidR="00CB6DAF" w:rsidRDefault="00AF4898" w:rsidP="00AF4898">
          <w:pPr>
            <w:pStyle w:val="DFAE85B5125C4841AB3F7E8953B2AB7F"/>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F02C0CDD25941F18C730E1C951F92A5"/>
        <w:category>
          <w:name w:val="General"/>
          <w:gallery w:val="placeholder"/>
        </w:category>
        <w:types>
          <w:type w:val="bbPlcHdr"/>
        </w:types>
        <w:behaviors>
          <w:behavior w:val="content"/>
        </w:behaviors>
        <w:guid w:val="{99802E33-935D-42F8-90BE-658E903A5C7A}"/>
      </w:docPartPr>
      <w:docPartBody>
        <w:p w:rsidR="00CB6DAF" w:rsidRDefault="00AF4898" w:rsidP="00AF4898">
          <w:pPr>
            <w:pStyle w:val="CF02C0CDD25941F18C730E1C951F92A5"/>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9568085A3114895BD298899F8857125"/>
        <w:category>
          <w:name w:val="General"/>
          <w:gallery w:val="placeholder"/>
        </w:category>
        <w:types>
          <w:type w:val="bbPlcHdr"/>
        </w:types>
        <w:behaviors>
          <w:behavior w:val="content"/>
        </w:behaviors>
        <w:guid w:val="{C6AF9422-37EC-40E3-A7E7-7B6E9E22CAC4}"/>
      </w:docPartPr>
      <w:docPartBody>
        <w:p w:rsidR="00CB6DAF" w:rsidRDefault="00AF4898" w:rsidP="00AF4898">
          <w:pPr>
            <w:pStyle w:val="99568085A3114895BD298899F8857125"/>
          </w:pPr>
          <w:r w:rsidRPr="001306F1">
            <w:rPr>
              <w:rStyle w:val="Textodelmarcadordeposicin"/>
              <w:rFonts w:ascii="Arial" w:hAnsi="Arial" w:cs="Arial"/>
              <w:color w:val="FF8F8F"/>
              <w:sz w:val="20"/>
              <w:szCs w:val="20"/>
              <w:u w:val="single"/>
            </w:rPr>
            <w:t>Ciudad</w:t>
          </w:r>
        </w:p>
      </w:docPartBody>
    </w:docPart>
    <w:docPart>
      <w:docPartPr>
        <w:name w:val="0CF81F44DC524F4B8EC55F60439478AC"/>
        <w:category>
          <w:name w:val="General"/>
          <w:gallery w:val="placeholder"/>
        </w:category>
        <w:types>
          <w:type w:val="bbPlcHdr"/>
        </w:types>
        <w:behaviors>
          <w:behavior w:val="content"/>
        </w:behaviors>
        <w:guid w:val="{67D06051-C9CD-4294-B06A-ADBAFD2C4C7A}"/>
      </w:docPartPr>
      <w:docPartBody>
        <w:p w:rsidR="00CB6DAF" w:rsidRDefault="00AF4898" w:rsidP="00AF4898">
          <w:pPr>
            <w:pStyle w:val="0CF81F44DC524F4B8EC55F60439478AC"/>
          </w:pPr>
          <w:r w:rsidRPr="001306F1">
            <w:rPr>
              <w:rStyle w:val="Textodelmarcadordeposicin"/>
              <w:rFonts w:ascii="Arial" w:hAnsi="Arial" w:cs="Arial"/>
              <w:color w:val="FF8F8F"/>
              <w:sz w:val="20"/>
              <w:szCs w:val="20"/>
            </w:rPr>
            <w:t>seleccionar la fecha.</w:t>
          </w:r>
        </w:p>
      </w:docPartBody>
    </w:docPart>
    <w:docPart>
      <w:docPartPr>
        <w:name w:val="432006E3CF3D4884A04D8719DD3207B3"/>
        <w:category>
          <w:name w:val="General"/>
          <w:gallery w:val="placeholder"/>
        </w:category>
        <w:types>
          <w:type w:val="bbPlcHdr"/>
        </w:types>
        <w:behaviors>
          <w:behavior w:val="content"/>
        </w:behaviors>
        <w:guid w:val="{557873E3-706E-4C5F-994D-127F9E993392}"/>
      </w:docPartPr>
      <w:docPartBody>
        <w:p w:rsidR="00CB6DAF" w:rsidRDefault="00AF4898" w:rsidP="00AF4898">
          <w:pPr>
            <w:pStyle w:val="432006E3CF3D4884A04D8719DD3207B3"/>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9A25BB13D2E4D0094AC7B80A3A478A8"/>
        <w:category>
          <w:name w:val="General"/>
          <w:gallery w:val="placeholder"/>
        </w:category>
        <w:types>
          <w:type w:val="bbPlcHdr"/>
        </w:types>
        <w:behaviors>
          <w:behavior w:val="content"/>
        </w:behaviors>
        <w:guid w:val="{5A4C0927-E6C4-490D-9835-A6E3E1D0A066}"/>
      </w:docPartPr>
      <w:docPartBody>
        <w:p w:rsidR="00CB6DAF" w:rsidRDefault="00AF4898" w:rsidP="00AF4898">
          <w:pPr>
            <w:pStyle w:val="99A25BB13D2E4D0094AC7B80A3A478A8"/>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118546A37054D6E8296A03971389A97"/>
        <w:category>
          <w:name w:val="General"/>
          <w:gallery w:val="placeholder"/>
        </w:category>
        <w:types>
          <w:type w:val="bbPlcHdr"/>
        </w:types>
        <w:behaviors>
          <w:behavior w:val="content"/>
        </w:behaviors>
        <w:guid w:val="{2DDF0429-1703-4B7A-A317-2CC95C2D4774}"/>
      </w:docPartPr>
      <w:docPartBody>
        <w:p w:rsidR="00CB6DAF" w:rsidRDefault="00AF4898" w:rsidP="00AF4898">
          <w:pPr>
            <w:pStyle w:val="0118546A37054D6E8296A03971389A97"/>
          </w:pPr>
          <w:r w:rsidRPr="001306F1">
            <w:rPr>
              <w:rStyle w:val="Textodelmarcadordeposicin"/>
              <w:rFonts w:ascii="Arial" w:hAnsi="Arial" w:cs="Arial"/>
              <w:color w:val="FF8F8F"/>
              <w:sz w:val="20"/>
              <w:szCs w:val="20"/>
              <w:u w:val="single"/>
            </w:rPr>
            <w:t>Diligenciar el número del proceso</w:t>
          </w:r>
        </w:p>
      </w:docPartBody>
    </w:docPart>
    <w:docPart>
      <w:docPartPr>
        <w:name w:val="6F7739071EC640D98F924C676A275C62"/>
        <w:category>
          <w:name w:val="General"/>
          <w:gallery w:val="placeholder"/>
        </w:category>
        <w:types>
          <w:type w:val="bbPlcHdr"/>
        </w:types>
        <w:behaviors>
          <w:behavior w:val="content"/>
        </w:behaviors>
        <w:guid w:val="{006B0B1C-B34C-4441-A78A-AB042E340D1B}"/>
      </w:docPartPr>
      <w:docPartBody>
        <w:p w:rsidR="00CB6DAF" w:rsidRDefault="00AF4898" w:rsidP="00AF4898">
          <w:pPr>
            <w:pStyle w:val="6F7739071EC640D98F924C676A275C62"/>
          </w:pPr>
          <w:r w:rsidRPr="001306F1">
            <w:rPr>
              <w:rStyle w:val="Textodelmarcadordeposicin"/>
              <w:rFonts w:ascii="Arial" w:hAnsi="Arial" w:cs="Arial"/>
              <w:color w:val="FF8F8F"/>
              <w:sz w:val="20"/>
              <w:szCs w:val="20"/>
              <w:u w:val="single"/>
            </w:rPr>
            <w:t>Transcribir el objeto del proceso</w:t>
          </w:r>
        </w:p>
      </w:docPartBody>
    </w:docPart>
    <w:docPart>
      <w:docPartPr>
        <w:name w:val="6A053EF6DD584315B7BC3B2B1FEF94B5"/>
        <w:category>
          <w:name w:val="General"/>
          <w:gallery w:val="placeholder"/>
        </w:category>
        <w:types>
          <w:type w:val="bbPlcHdr"/>
        </w:types>
        <w:behaviors>
          <w:behavior w:val="content"/>
        </w:behaviors>
        <w:guid w:val="{41E14AB4-CE9D-4E4E-9012-45DBBC5E6C1C}"/>
      </w:docPartPr>
      <w:docPartBody>
        <w:p w:rsidR="00CB6DAF" w:rsidRDefault="00AF4898" w:rsidP="00AF4898">
          <w:pPr>
            <w:pStyle w:val="6A053EF6DD584315B7BC3B2B1FEF94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F13905B647479CAA491AE865373C28"/>
        <w:category>
          <w:name w:val="General"/>
          <w:gallery w:val="placeholder"/>
        </w:category>
        <w:types>
          <w:type w:val="bbPlcHdr"/>
        </w:types>
        <w:behaviors>
          <w:behavior w:val="content"/>
        </w:behaviors>
        <w:guid w:val="{0C64A363-F29D-47B7-8DAE-AD325B833822}"/>
      </w:docPartPr>
      <w:docPartBody>
        <w:p w:rsidR="00CB6DAF" w:rsidRDefault="00AF4898" w:rsidP="00AF4898">
          <w:pPr>
            <w:pStyle w:val="6EF13905B647479CAA491AE865373C2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1E22DDCCA4448B5A8F0208417ECA18A"/>
        <w:category>
          <w:name w:val="General"/>
          <w:gallery w:val="placeholder"/>
        </w:category>
        <w:types>
          <w:type w:val="bbPlcHdr"/>
        </w:types>
        <w:behaviors>
          <w:behavior w:val="content"/>
        </w:behaviors>
        <w:guid w:val="{7E5E7004-F03B-4A86-8243-801F9D0540D1}"/>
      </w:docPartPr>
      <w:docPartBody>
        <w:p w:rsidR="00CB6DAF" w:rsidRDefault="00AF4898" w:rsidP="00AF4898">
          <w:pPr>
            <w:pStyle w:val="61E22DDCCA4448B5A8F0208417ECA1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66BD822C8C4409E8D3A727E52621671"/>
        <w:category>
          <w:name w:val="General"/>
          <w:gallery w:val="placeholder"/>
        </w:category>
        <w:types>
          <w:type w:val="bbPlcHdr"/>
        </w:types>
        <w:behaviors>
          <w:behavior w:val="content"/>
        </w:behaviors>
        <w:guid w:val="{A579F131-67A6-428E-88BB-5AFC40A0D3AA}"/>
      </w:docPartPr>
      <w:docPartBody>
        <w:p w:rsidR="00CB6DAF" w:rsidRDefault="00AF4898" w:rsidP="00AF4898">
          <w:pPr>
            <w:pStyle w:val="066BD822C8C4409E8D3A727E526216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C0F23C9E461408EBE3D4F44761CA9C8"/>
        <w:category>
          <w:name w:val="General"/>
          <w:gallery w:val="placeholder"/>
        </w:category>
        <w:types>
          <w:type w:val="bbPlcHdr"/>
        </w:types>
        <w:behaviors>
          <w:behavior w:val="content"/>
        </w:behaviors>
        <w:guid w:val="{6D5A9D7E-4DEB-4BFD-BB9E-1A302957D4A6}"/>
      </w:docPartPr>
      <w:docPartBody>
        <w:p w:rsidR="00CB6DAF" w:rsidRDefault="00AF4898" w:rsidP="00AF4898">
          <w:pPr>
            <w:pStyle w:val="CC0F23C9E461408EBE3D4F44761CA9C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36BE69EFF804F5195DA456F61547FF7"/>
        <w:category>
          <w:name w:val="General"/>
          <w:gallery w:val="placeholder"/>
        </w:category>
        <w:types>
          <w:type w:val="bbPlcHdr"/>
        </w:types>
        <w:behaviors>
          <w:behavior w:val="content"/>
        </w:behaviors>
        <w:guid w:val="{3E932E5F-5C2C-4D99-9E3F-4A353CDA6145}"/>
      </w:docPartPr>
      <w:docPartBody>
        <w:p w:rsidR="00CB6DAF" w:rsidRDefault="00AF4898" w:rsidP="00AF4898">
          <w:pPr>
            <w:pStyle w:val="E36BE69EFF804F5195DA456F61547FF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057F89B1894945A514463408CD29D3"/>
        <w:category>
          <w:name w:val="General"/>
          <w:gallery w:val="placeholder"/>
        </w:category>
        <w:types>
          <w:type w:val="bbPlcHdr"/>
        </w:types>
        <w:behaviors>
          <w:behavior w:val="content"/>
        </w:behaviors>
        <w:guid w:val="{663FC733-DA44-4C38-A228-1CFBA3311875}"/>
      </w:docPartPr>
      <w:docPartBody>
        <w:p w:rsidR="00CB6DAF" w:rsidRDefault="00AF4898" w:rsidP="00AF4898">
          <w:pPr>
            <w:pStyle w:val="FB057F89B1894945A514463408CD29D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8392EB0D9434D1D9E5556DE718CC313"/>
        <w:category>
          <w:name w:val="General"/>
          <w:gallery w:val="placeholder"/>
        </w:category>
        <w:types>
          <w:type w:val="bbPlcHdr"/>
        </w:types>
        <w:behaviors>
          <w:behavior w:val="content"/>
        </w:behaviors>
        <w:guid w:val="{6082FF7A-DB9F-44F5-A74C-302645B67C4E}"/>
      </w:docPartPr>
      <w:docPartBody>
        <w:p w:rsidR="00CB6DAF" w:rsidRDefault="00AF4898" w:rsidP="00AF4898">
          <w:pPr>
            <w:pStyle w:val="B8392EB0D9434D1D9E5556DE718CC31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729517A5CA41F0B10FC70C5253D3E6"/>
        <w:category>
          <w:name w:val="General"/>
          <w:gallery w:val="placeholder"/>
        </w:category>
        <w:types>
          <w:type w:val="bbPlcHdr"/>
        </w:types>
        <w:behaviors>
          <w:behavior w:val="content"/>
        </w:behaviors>
        <w:guid w:val="{E248CDD7-27D8-48EC-8C57-C862DB40A28A}"/>
      </w:docPartPr>
      <w:docPartBody>
        <w:p w:rsidR="00CB6DAF" w:rsidRDefault="00AF4898" w:rsidP="00AF4898">
          <w:pPr>
            <w:pStyle w:val="A9729517A5CA41F0B10FC70C5253D3E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1F349106A26472C904C920C5031971D"/>
        <w:category>
          <w:name w:val="General"/>
          <w:gallery w:val="placeholder"/>
        </w:category>
        <w:types>
          <w:type w:val="bbPlcHdr"/>
        </w:types>
        <w:behaviors>
          <w:behavior w:val="content"/>
        </w:behaviors>
        <w:guid w:val="{C765BD4C-B7BD-4401-981E-4476A1FCAA21}"/>
      </w:docPartPr>
      <w:docPartBody>
        <w:p w:rsidR="00CB6DAF" w:rsidRDefault="00AF4898" w:rsidP="00AF4898">
          <w:pPr>
            <w:pStyle w:val="A1F349106A26472C904C920C5031971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834006C6B75443EAAD606C96DE8FD09"/>
        <w:category>
          <w:name w:val="General"/>
          <w:gallery w:val="placeholder"/>
        </w:category>
        <w:types>
          <w:type w:val="bbPlcHdr"/>
        </w:types>
        <w:behaviors>
          <w:behavior w:val="content"/>
        </w:behaviors>
        <w:guid w:val="{25AEFC00-183B-49E9-8405-1D996EAA7F55}"/>
      </w:docPartPr>
      <w:docPartBody>
        <w:p w:rsidR="00CB6DAF" w:rsidRDefault="00AF4898" w:rsidP="00AF4898">
          <w:pPr>
            <w:pStyle w:val="5834006C6B75443EAAD606C96DE8FD0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9402BFAE32D4C4DA157F44E489C0C74"/>
        <w:category>
          <w:name w:val="General"/>
          <w:gallery w:val="placeholder"/>
        </w:category>
        <w:types>
          <w:type w:val="bbPlcHdr"/>
        </w:types>
        <w:behaviors>
          <w:behavior w:val="content"/>
        </w:behaviors>
        <w:guid w:val="{83AEBBE1-40F1-42CB-AB9D-E5FB8B81BC4A}"/>
      </w:docPartPr>
      <w:docPartBody>
        <w:p w:rsidR="00CB6DAF" w:rsidRDefault="00AF4898" w:rsidP="00AF4898">
          <w:pPr>
            <w:pStyle w:val="49402BFAE32D4C4DA157F44E489C0C7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C07C35FE01B477D971BE09C8AAA3C87"/>
        <w:category>
          <w:name w:val="General"/>
          <w:gallery w:val="placeholder"/>
        </w:category>
        <w:types>
          <w:type w:val="bbPlcHdr"/>
        </w:types>
        <w:behaviors>
          <w:behavior w:val="content"/>
        </w:behaviors>
        <w:guid w:val="{1C3F9D09-3EBE-4F78-8A0B-56AC940AFAAC}"/>
      </w:docPartPr>
      <w:docPartBody>
        <w:p w:rsidR="00CB6DAF" w:rsidRDefault="00AF4898" w:rsidP="00AF4898">
          <w:pPr>
            <w:pStyle w:val="5C07C35FE01B477D971BE09C8AAA3C8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3A4A3A4C8F641E5B7C566E0695669DB"/>
        <w:category>
          <w:name w:val="General"/>
          <w:gallery w:val="placeholder"/>
        </w:category>
        <w:types>
          <w:type w:val="bbPlcHdr"/>
        </w:types>
        <w:behaviors>
          <w:behavior w:val="content"/>
        </w:behaviors>
        <w:guid w:val="{3639186E-4367-487E-898C-DC0E3587E259}"/>
      </w:docPartPr>
      <w:docPartBody>
        <w:p w:rsidR="00CB6DAF" w:rsidRDefault="00AF4898" w:rsidP="00AF4898">
          <w:pPr>
            <w:pStyle w:val="23A4A3A4C8F641E5B7C566E0695669D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F7CECC9AC8E4212A3C1E38AAC82B8AC"/>
        <w:category>
          <w:name w:val="General"/>
          <w:gallery w:val="placeholder"/>
        </w:category>
        <w:types>
          <w:type w:val="bbPlcHdr"/>
        </w:types>
        <w:behaviors>
          <w:behavior w:val="content"/>
        </w:behaviors>
        <w:guid w:val="{13948327-661E-47B0-8837-F8EC15B9934C}"/>
      </w:docPartPr>
      <w:docPartBody>
        <w:p w:rsidR="00CB6DAF" w:rsidRDefault="00AF4898" w:rsidP="00AF4898">
          <w:pPr>
            <w:pStyle w:val="4F7CECC9AC8E4212A3C1E38AAC82B8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787D32185AD4ADF82573A48C309AD4A"/>
        <w:category>
          <w:name w:val="General"/>
          <w:gallery w:val="placeholder"/>
        </w:category>
        <w:types>
          <w:type w:val="bbPlcHdr"/>
        </w:types>
        <w:behaviors>
          <w:behavior w:val="content"/>
        </w:behaviors>
        <w:guid w:val="{A6B0A05D-C19D-4FD0-9C93-F2EED58FDE85}"/>
      </w:docPartPr>
      <w:docPartBody>
        <w:p w:rsidR="00CB6DAF" w:rsidRDefault="00AF4898" w:rsidP="00AF4898">
          <w:pPr>
            <w:pStyle w:val="E787D32185AD4ADF82573A48C309AD4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F10A86DD6543AE87DFDAF69AB84D8B"/>
        <w:category>
          <w:name w:val="General"/>
          <w:gallery w:val="placeholder"/>
        </w:category>
        <w:types>
          <w:type w:val="bbPlcHdr"/>
        </w:types>
        <w:behaviors>
          <w:behavior w:val="content"/>
        </w:behaviors>
        <w:guid w:val="{A80DDB26-A007-4A33-9026-D515E1A9CBCE}"/>
      </w:docPartPr>
      <w:docPartBody>
        <w:p w:rsidR="00CB6DAF" w:rsidRDefault="00AF4898" w:rsidP="00AF4898">
          <w:pPr>
            <w:pStyle w:val="FBF10A86DD6543AE87DFDAF69AB84D8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7A1850D6F2545C4BF24A0943E79B60B"/>
        <w:category>
          <w:name w:val="General"/>
          <w:gallery w:val="placeholder"/>
        </w:category>
        <w:types>
          <w:type w:val="bbPlcHdr"/>
        </w:types>
        <w:behaviors>
          <w:behavior w:val="content"/>
        </w:behaviors>
        <w:guid w:val="{91C9EA9D-D360-440B-9A06-B5BC84C69C3F}"/>
      </w:docPartPr>
      <w:docPartBody>
        <w:p w:rsidR="00CB6DAF" w:rsidRDefault="00AF4898" w:rsidP="00AF4898">
          <w:pPr>
            <w:pStyle w:val="B7A1850D6F2545C4BF24A0943E79B60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9732C922E3437582DAFC0A08B95D5A"/>
        <w:category>
          <w:name w:val="General"/>
          <w:gallery w:val="placeholder"/>
        </w:category>
        <w:types>
          <w:type w:val="bbPlcHdr"/>
        </w:types>
        <w:behaviors>
          <w:behavior w:val="content"/>
        </w:behaviors>
        <w:guid w:val="{62F1C152-3E4A-463E-9CC2-AD4FB67B3620}"/>
      </w:docPartPr>
      <w:docPartBody>
        <w:p w:rsidR="00CB6DAF" w:rsidRDefault="00AF4898" w:rsidP="00AF4898">
          <w:pPr>
            <w:pStyle w:val="609732C922E3437582DAFC0A08B95D5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B65FF3E93354B18A2622B5486BF8072"/>
        <w:category>
          <w:name w:val="General"/>
          <w:gallery w:val="placeholder"/>
        </w:category>
        <w:types>
          <w:type w:val="bbPlcHdr"/>
        </w:types>
        <w:behaviors>
          <w:behavior w:val="content"/>
        </w:behaviors>
        <w:guid w:val="{2CF58DE8-D9AB-46AF-A08D-D61E23224A29}"/>
      </w:docPartPr>
      <w:docPartBody>
        <w:p w:rsidR="00CB6DAF" w:rsidRDefault="00AF4898" w:rsidP="00AF4898">
          <w:pPr>
            <w:pStyle w:val="AB65FF3E93354B18A2622B5486BF807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33FF969E204C1880B488BDAC810456"/>
        <w:category>
          <w:name w:val="General"/>
          <w:gallery w:val="placeholder"/>
        </w:category>
        <w:types>
          <w:type w:val="bbPlcHdr"/>
        </w:types>
        <w:behaviors>
          <w:behavior w:val="content"/>
        </w:behaviors>
        <w:guid w:val="{460CAE5A-BE5F-4AC6-BBEB-5ABF1177BC41}"/>
      </w:docPartPr>
      <w:docPartBody>
        <w:p w:rsidR="00CB6DAF" w:rsidRDefault="00AF4898" w:rsidP="00AF4898">
          <w:pPr>
            <w:pStyle w:val="0B33FF969E204C1880B488BDAC81045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F884B5EB854E979298486E92EA2B74"/>
        <w:category>
          <w:name w:val="General"/>
          <w:gallery w:val="placeholder"/>
        </w:category>
        <w:types>
          <w:type w:val="bbPlcHdr"/>
        </w:types>
        <w:behaviors>
          <w:behavior w:val="content"/>
        </w:behaviors>
        <w:guid w:val="{811DF41B-A42F-47BE-9C30-CCC278A893E7}"/>
      </w:docPartPr>
      <w:docPartBody>
        <w:p w:rsidR="00CB6DAF" w:rsidRDefault="00AF4898" w:rsidP="00AF4898">
          <w:pPr>
            <w:pStyle w:val="D7F884B5EB854E979298486E92EA2B7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5EB950DE71943DBB0394DE9B9FD095D"/>
        <w:category>
          <w:name w:val="General"/>
          <w:gallery w:val="placeholder"/>
        </w:category>
        <w:types>
          <w:type w:val="bbPlcHdr"/>
        </w:types>
        <w:behaviors>
          <w:behavior w:val="content"/>
        </w:behaviors>
        <w:guid w:val="{2C90F6BF-DFBA-4ECB-8CAE-68A4B4C9ACFB}"/>
      </w:docPartPr>
      <w:docPartBody>
        <w:p w:rsidR="00CB6DAF" w:rsidRDefault="00AF4898" w:rsidP="00AF4898">
          <w:pPr>
            <w:pStyle w:val="B5EB950DE71943DBB0394DE9B9FD095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8902B0FB8DD44C980F6E3A74D8F274D"/>
        <w:category>
          <w:name w:val="General"/>
          <w:gallery w:val="placeholder"/>
        </w:category>
        <w:types>
          <w:type w:val="bbPlcHdr"/>
        </w:types>
        <w:behaviors>
          <w:behavior w:val="content"/>
        </w:behaviors>
        <w:guid w:val="{8DB29DC7-824B-40A1-800D-7C0E8D24AD46}"/>
      </w:docPartPr>
      <w:docPartBody>
        <w:p w:rsidR="00CB6DAF" w:rsidRDefault="00AF4898" w:rsidP="00AF4898">
          <w:pPr>
            <w:pStyle w:val="78902B0FB8DD44C980F6E3A74D8F274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8D923454D04390A8229F0276E4DE7A"/>
        <w:category>
          <w:name w:val="General"/>
          <w:gallery w:val="placeholder"/>
        </w:category>
        <w:types>
          <w:type w:val="bbPlcHdr"/>
        </w:types>
        <w:behaviors>
          <w:behavior w:val="content"/>
        </w:behaviors>
        <w:guid w:val="{0B5390A2-A8CF-4D8B-B8AD-2E613CBFF0FB}"/>
      </w:docPartPr>
      <w:docPartBody>
        <w:p w:rsidR="00CB6DAF" w:rsidRDefault="00AF4898" w:rsidP="00AF4898">
          <w:pPr>
            <w:pStyle w:val="8C8D923454D04390A8229F0276E4DE7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8A899B533184F209E73C1A5F317F576"/>
        <w:category>
          <w:name w:val="General"/>
          <w:gallery w:val="placeholder"/>
        </w:category>
        <w:types>
          <w:type w:val="bbPlcHdr"/>
        </w:types>
        <w:behaviors>
          <w:behavior w:val="content"/>
        </w:behaviors>
        <w:guid w:val="{03239AFF-B5FA-4E7F-8DBA-688C66265F89}"/>
      </w:docPartPr>
      <w:docPartBody>
        <w:p w:rsidR="00CB6DAF" w:rsidRDefault="00AF4898" w:rsidP="00AF4898">
          <w:pPr>
            <w:pStyle w:val="48A899B533184F209E73C1A5F317F57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080C249F70440395FBAB309B2814AC"/>
        <w:category>
          <w:name w:val="General"/>
          <w:gallery w:val="placeholder"/>
        </w:category>
        <w:types>
          <w:type w:val="bbPlcHdr"/>
        </w:types>
        <w:behaviors>
          <w:behavior w:val="content"/>
        </w:behaviors>
        <w:guid w:val="{BBC011BF-7816-4D39-8804-DA5FB64DA7C3}"/>
      </w:docPartPr>
      <w:docPartBody>
        <w:p w:rsidR="00CB6DAF" w:rsidRDefault="00AF4898" w:rsidP="00AF4898">
          <w:pPr>
            <w:pStyle w:val="2A080C249F70440395FBAB309B2814A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6E0B04F7FF8447C995D6FADD58CBBAE"/>
        <w:category>
          <w:name w:val="General"/>
          <w:gallery w:val="placeholder"/>
        </w:category>
        <w:types>
          <w:type w:val="bbPlcHdr"/>
        </w:types>
        <w:behaviors>
          <w:behavior w:val="content"/>
        </w:behaviors>
        <w:guid w:val="{62050D61-506E-48FE-AAC7-0FEA65B6839D}"/>
      </w:docPartPr>
      <w:docPartBody>
        <w:p w:rsidR="00CB6DAF" w:rsidRDefault="00AF4898" w:rsidP="00AF4898">
          <w:pPr>
            <w:pStyle w:val="56E0B04F7FF8447C995D6FADD58CBBA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9E52E8EF1BC4560B51935BF1DD0E769"/>
        <w:category>
          <w:name w:val="General"/>
          <w:gallery w:val="placeholder"/>
        </w:category>
        <w:types>
          <w:type w:val="bbPlcHdr"/>
        </w:types>
        <w:behaviors>
          <w:behavior w:val="content"/>
        </w:behaviors>
        <w:guid w:val="{7AFAD800-9341-4487-820D-6B724702745C}"/>
      </w:docPartPr>
      <w:docPartBody>
        <w:p w:rsidR="00CB6DAF" w:rsidRDefault="00AF4898" w:rsidP="00AF4898">
          <w:pPr>
            <w:pStyle w:val="09E52E8EF1BC4560B51935BF1DD0E76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A23C6BE7C8410FB5CA89AE8E57D2BC"/>
        <w:category>
          <w:name w:val="General"/>
          <w:gallery w:val="placeholder"/>
        </w:category>
        <w:types>
          <w:type w:val="bbPlcHdr"/>
        </w:types>
        <w:behaviors>
          <w:behavior w:val="content"/>
        </w:behaviors>
        <w:guid w:val="{32CF2DB6-108B-4DAC-8AD4-7F539868C0E0}"/>
      </w:docPartPr>
      <w:docPartBody>
        <w:p w:rsidR="00CB6DAF" w:rsidRDefault="00AF4898" w:rsidP="00AF4898">
          <w:pPr>
            <w:pStyle w:val="C2A23C6BE7C8410FB5CA89AE8E57D2B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948875221E4E959FEDE77D4897C821"/>
        <w:category>
          <w:name w:val="General"/>
          <w:gallery w:val="placeholder"/>
        </w:category>
        <w:types>
          <w:type w:val="bbPlcHdr"/>
        </w:types>
        <w:behaviors>
          <w:behavior w:val="content"/>
        </w:behaviors>
        <w:guid w:val="{CF42E3B2-5792-4AB7-AFF6-D188B8A9FDDA}"/>
      </w:docPartPr>
      <w:docPartBody>
        <w:p w:rsidR="00CB6DAF" w:rsidRDefault="00AF4898" w:rsidP="00AF4898">
          <w:pPr>
            <w:pStyle w:val="75948875221E4E959FEDE77D4897C82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5F46FF4F1AE48F59816CF4536C870E3"/>
        <w:category>
          <w:name w:val="General"/>
          <w:gallery w:val="placeholder"/>
        </w:category>
        <w:types>
          <w:type w:val="bbPlcHdr"/>
        </w:types>
        <w:behaviors>
          <w:behavior w:val="content"/>
        </w:behaviors>
        <w:guid w:val="{B1039EA4-7A99-4F38-A42B-466C7FEDF20C}"/>
      </w:docPartPr>
      <w:docPartBody>
        <w:p w:rsidR="00CB6DAF" w:rsidRDefault="00AF4898" w:rsidP="00AF4898">
          <w:pPr>
            <w:pStyle w:val="F5F46FF4F1AE48F59816CF4536C870E3"/>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1E1DA5749A44FB5A3E58D6816BC232C"/>
        <w:category>
          <w:name w:val="General"/>
          <w:gallery w:val="placeholder"/>
        </w:category>
        <w:types>
          <w:type w:val="bbPlcHdr"/>
        </w:types>
        <w:behaviors>
          <w:behavior w:val="content"/>
        </w:behaviors>
        <w:guid w:val="{E167D952-61E6-4B4B-BB1B-5FC5B22BC746}"/>
      </w:docPartPr>
      <w:docPartBody>
        <w:p w:rsidR="00CB6DAF" w:rsidRDefault="00AF4898" w:rsidP="00AF4898">
          <w:pPr>
            <w:pStyle w:val="71E1DA5749A44FB5A3E58D6816BC232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012248FBB1545F8BA40B8CCC6B22EAB"/>
        <w:category>
          <w:name w:val="General"/>
          <w:gallery w:val="placeholder"/>
        </w:category>
        <w:types>
          <w:type w:val="bbPlcHdr"/>
        </w:types>
        <w:behaviors>
          <w:behavior w:val="content"/>
        </w:behaviors>
        <w:guid w:val="{1EA09D75-DCE2-4B6E-B81B-3955BFBF410F}"/>
      </w:docPartPr>
      <w:docPartBody>
        <w:p w:rsidR="00CB6DAF" w:rsidRDefault="00AF4898" w:rsidP="00AF4898">
          <w:pPr>
            <w:pStyle w:val="D012248FBB1545F8BA40B8CCC6B22EA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D9690DDE2342D4B2E19EEE16A96824"/>
        <w:category>
          <w:name w:val="General"/>
          <w:gallery w:val="placeholder"/>
        </w:category>
        <w:types>
          <w:type w:val="bbPlcHdr"/>
        </w:types>
        <w:behaviors>
          <w:behavior w:val="content"/>
        </w:behaviors>
        <w:guid w:val="{68B954DA-9A2A-41F4-B800-52F89C3226F4}"/>
      </w:docPartPr>
      <w:docPartBody>
        <w:p w:rsidR="00CB6DAF" w:rsidRDefault="00AF4898" w:rsidP="00AF4898">
          <w:pPr>
            <w:pStyle w:val="24D9690DDE2342D4B2E19EEE16A9682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3DB2AE3A7F844BD93EB639F02F900BB"/>
        <w:category>
          <w:name w:val="General"/>
          <w:gallery w:val="placeholder"/>
        </w:category>
        <w:types>
          <w:type w:val="bbPlcHdr"/>
        </w:types>
        <w:behaviors>
          <w:behavior w:val="content"/>
        </w:behaviors>
        <w:guid w:val="{A0FDA476-727A-4CD7-A644-E40060E8BE5E}"/>
      </w:docPartPr>
      <w:docPartBody>
        <w:p w:rsidR="00CB6DAF" w:rsidRDefault="00AF4898" w:rsidP="00AF4898">
          <w:pPr>
            <w:pStyle w:val="53DB2AE3A7F844BD93EB639F02F900B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36DCED4D3C544F89672BC5C2E14ADDF"/>
        <w:category>
          <w:name w:val="General"/>
          <w:gallery w:val="placeholder"/>
        </w:category>
        <w:types>
          <w:type w:val="bbPlcHdr"/>
        </w:types>
        <w:behaviors>
          <w:behavior w:val="content"/>
        </w:behaviors>
        <w:guid w:val="{979C4F13-3817-4461-BE4A-271BC6D86233}"/>
      </w:docPartPr>
      <w:docPartBody>
        <w:p w:rsidR="00CB6DAF" w:rsidRDefault="00AF4898" w:rsidP="00AF4898">
          <w:pPr>
            <w:pStyle w:val="F36DCED4D3C544F89672BC5C2E14ADDF"/>
          </w:pPr>
          <w:r w:rsidRPr="001306F1">
            <w:rPr>
              <w:rStyle w:val="Textodelmarcadordeposicin"/>
              <w:rFonts w:ascii="Arial" w:eastAsiaTheme="minorHAnsi" w:hAnsi="Arial" w:cs="Arial"/>
              <w:color w:val="FF8F8F"/>
              <w:sz w:val="20"/>
              <w:szCs w:val="20"/>
              <w:u w:val="single"/>
            </w:rPr>
            <w:t>Diligenciar cargo</w:t>
          </w:r>
        </w:p>
      </w:docPartBody>
    </w:docPart>
    <w:docPart>
      <w:docPartPr>
        <w:name w:val="8CD2C4C4B699431DBE4CCE8CB1B2B260"/>
        <w:category>
          <w:name w:val="General"/>
          <w:gallery w:val="placeholder"/>
        </w:category>
        <w:types>
          <w:type w:val="bbPlcHdr"/>
        </w:types>
        <w:behaviors>
          <w:behavior w:val="content"/>
        </w:behaviors>
        <w:guid w:val="{2D199994-E89D-45CB-AE8F-58EBE2E95BE9}"/>
      </w:docPartPr>
      <w:docPartBody>
        <w:p w:rsidR="00CB6DAF" w:rsidRDefault="00AF4898" w:rsidP="00AF4898">
          <w:pPr>
            <w:pStyle w:val="8CD2C4C4B699431DBE4CCE8CB1B2B260"/>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1C6559C2FB446ECA2DDD2A885E998E0"/>
        <w:category>
          <w:name w:val="General"/>
          <w:gallery w:val="placeholder"/>
        </w:category>
        <w:types>
          <w:type w:val="bbPlcHdr"/>
        </w:types>
        <w:behaviors>
          <w:behavior w:val="content"/>
        </w:behaviors>
        <w:guid w:val="{14225146-62BB-4393-BF6C-BCFFF2B2994F}"/>
      </w:docPartPr>
      <w:docPartBody>
        <w:p w:rsidR="00CB6DAF" w:rsidRDefault="00AF4898" w:rsidP="00AF4898">
          <w:pPr>
            <w:pStyle w:val="21C6559C2FB446ECA2DDD2A885E998E0"/>
          </w:pPr>
          <w:r w:rsidRPr="00362D86">
            <w:rPr>
              <w:rStyle w:val="Textodelmarcadordeposicin"/>
              <w:rFonts w:ascii="Arial" w:hAnsi="Arial" w:cs="Arial"/>
              <w:color w:val="FF8F8F"/>
              <w:sz w:val="20"/>
              <w:szCs w:val="20"/>
              <w:u w:val="single"/>
            </w:rPr>
            <w:t>Ciudad</w:t>
          </w:r>
        </w:p>
      </w:docPartBody>
    </w:docPart>
    <w:docPart>
      <w:docPartPr>
        <w:name w:val="8A146F3951864C1EAF42C80DA57CFC2F"/>
        <w:category>
          <w:name w:val="General"/>
          <w:gallery w:val="placeholder"/>
        </w:category>
        <w:types>
          <w:type w:val="bbPlcHdr"/>
        </w:types>
        <w:behaviors>
          <w:behavior w:val="content"/>
        </w:behaviors>
        <w:guid w:val="{095F0EF0-A0C4-430C-9FC0-D94B7FE1A5A0}"/>
      </w:docPartPr>
      <w:docPartBody>
        <w:p w:rsidR="00CB6DAF" w:rsidRDefault="00AF4898" w:rsidP="00AF4898">
          <w:pPr>
            <w:pStyle w:val="8A146F3951864C1EAF42C80DA57CFC2F"/>
          </w:pPr>
          <w:r w:rsidRPr="00362D86">
            <w:rPr>
              <w:rStyle w:val="Textodelmarcadordeposicin"/>
              <w:rFonts w:ascii="Arial" w:hAnsi="Arial" w:cs="Arial"/>
              <w:color w:val="FF8F8F"/>
              <w:sz w:val="20"/>
              <w:szCs w:val="20"/>
            </w:rPr>
            <w:t>seleccionar la fecha.</w:t>
          </w:r>
        </w:p>
      </w:docPartBody>
    </w:docPart>
    <w:docPart>
      <w:docPartPr>
        <w:name w:val="9F791DAC0D904C118F3852F3CEC8CA4C"/>
        <w:category>
          <w:name w:val="General"/>
          <w:gallery w:val="placeholder"/>
        </w:category>
        <w:types>
          <w:type w:val="bbPlcHdr"/>
        </w:types>
        <w:behaviors>
          <w:behavior w:val="content"/>
        </w:behaviors>
        <w:guid w:val="{8B2051B1-95BA-4549-B2DC-6D25B6727BD8}"/>
      </w:docPartPr>
      <w:docPartBody>
        <w:p w:rsidR="00CB6DAF" w:rsidRDefault="00AF4898" w:rsidP="00AF4898">
          <w:pPr>
            <w:pStyle w:val="9F791DAC0D904C118F3852F3CEC8CA4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DB5751C25474EFC987DCA120F5D4A75"/>
        <w:category>
          <w:name w:val="General"/>
          <w:gallery w:val="placeholder"/>
        </w:category>
        <w:types>
          <w:type w:val="bbPlcHdr"/>
        </w:types>
        <w:behaviors>
          <w:behavior w:val="content"/>
        </w:behaviors>
        <w:guid w:val="{A70942C5-1E05-4CBC-972B-5C053EF29343}"/>
      </w:docPartPr>
      <w:docPartBody>
        <w:p w:rsidR="00CB6DAF" w:rsidRDefault="00AF4898" w:rsidP="00AF4898">
          <w:pPr>
            <w:pStyle w:val="6DB5751C25474EFC987DCA120F5D4A75"/>
          </w:pPr>
          <w:r w:rsidRPr="00362D86">
            <w:rPr>
              <w:rStyle w:val="Textodelmarcadordeposicin"/>
              <w:rFonts w:ascii="Arial" w:hAnsi="Arial" w:cs="Arial"/>
              <w:color w:val="FF8F8F"/>
              <w:u w:val="single"/>
            </w:rPr>
            <w:t>Diligenciar el cargo a desempeñar</w:t>
          </w:r>
        </w:p>
      </w:docPartBody>
    </w:docPart>
    <w:docPart>
      <w:docPartPr>
        <w:name w:val="98C61444F466424A93D5E8997A1D6193"/>
        <w:category>
          <w:name w:val="General"/>
          <w:gallery w:val="placeholder"/>
        </w:category>
        <w:types>
          <w:type w:val="bbPlcHdr"/>
        </w:types>
        <w:behaviors>
          <w:behavior w:val="content"/>
        </w:behaviors>
        <w:guid w:val="{80D89FA6-C452-49BB-AABC-2C454E0FFEA5}"/>
      </w:docPartPr>
      <w:docPartBody>
        <w:p w:rsidR="00CB6DAF" w:rsidRDefault="00AF4898" w:rsidP="00AF4898">
          <w:pPr>
            <w:pStyle w:val="98C61444F466424A93D5E8997A1D6193"/>
          </w:pPr>
          <w:r w:rsidRPr="00362D86">
            <w:rPr>
              <w:rStyle w:val="Textodelmarcadordeposicin"/>
              <w:rFonts w:ascii="Arial" w:hAnsi="Arial" w:cs="Arial"/>
              <w:color w:val="FF8F8F"/>
              <w:sz w:val="20"/>
              <w:szCs w:val="20"/>
              <w:u w:val="single"/>
            </w:rPr>
            <w:t>Diligenciar el número del proceso</w:t>
          </w:r>
        </w:p>
      </w:docPartBody>
    </w:docPart>
    <w:docPart>
      <w:docPartPr>
        <w:name w:val="D3D64AC60D0D400ABEDEF5C92BCF3994"/>
        <w:category>
          <w:name w:val="General"/>
          <w:gallery w:val="placeholder"/>
        </w:category>
        <w:types>
          <w:type w:val="bbPlcHdr"/>
        </w:types>
        <w:behaviors>
          <w:behavior w:val="content"/>
        </w:behaviors>
        <w:guid w:val="{2D162A11-B366-4E10-B604-9C58CF79361A}"/>
      </w:docPartPr>
      <w:docPartBody>
        <w:p w:rsidR="00CB6DAF" w:rsidRDefault="00AF4898" w:rsidP="00AF4898">
          <w:pPr>
            <w:pStyle w:val="D3D64AC60D0D400ABEDEF5C92BCF3994"/>
          </w:pPr>
          <w:r w:rsidRPr="00362D86">
            <w:rPr>
              <w:rStyle w:val="Textodelmarcadordeposicin"/>
              <w:rFonts w:ascii="Arial" w:hAnsi="Arial" w:cs="Arial"/>
              <w:color w:val="FF8F8F"/>
              <w:sz w:val="20"/>
              <w:szCs w:val="20"/>
              <w:u w:val="single"/>
            </w:rPr>
            <w:t>Transcribir el objeto del proceso</w:t>
          </w:r>
        </w:p>
      </w:docPartBody>
    </w:docPart>
    <w:docPart>
      <w:docPartPr>
        <w:name w:val="E04DE6A8448D44E5AA6FAAFF51B5CDED"/>
        <w:category>
          <w:name w:val="General"/>
          <w:gallery w:val="placeholder"/>
        </w:category>
        <w:types>
          <w:type w:val="bbPlcHdr"/>
        </w:types>
        <w:behaviors>
          <w:behavior w:val="content"/>
        </w:behaviors>
        <w:guid w:val="{9D983602-6559-4B08-B9B0-F22E223E5EE4}"/>
      </w:docPartPr>
      <w:docPartBody>
        <w:p w:rsidR="00CB6DAF" w:rsidRDefault="00AF4898" w:rsidP="00AF4898">
          <w:pPr>
            <w:pStyle w:val="E04DE6A8448D44E5AA6FAAFF51B5CDED"/>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6C953734B7C42CE9443E4A001EF9EDF"/>
        <w:category>
          <w:name w:val="General"/>
          <w:gallery w:val="placeholder"/>
        </w:category>
        <w:types>
          <w:type w:val="bbPlcHdr"/>
        </w:types>
        <w:behaviors>
          <w:behavior w:val="content"/>
        </w:behaviors>
        <w:guid w:val="{CDCAE96E-623C-4A39-AA56-B94F8464648F}"/>
      </w:docPartPr>
      <w:docPartBody>
        <w:p w:rsidR="00CB6DAF" w:rsidRDefault="00AF4898" w:rsidP="00AF4898">
          <w:pPr>
            <w:pStyle w:val="D6C953734B7C42CE9443E4A001EF9EDF"/>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CB63309164B4C69A98B4C78BACFC8C0"/>
        <w:category>
          <w:name w:val="General"/>
          <w:gallery w:val="placeholder"/>
        </w:category>
        <w:types>
          <w:type w:val="bbPlcHdr"/>
        </w:types>
        <w:behaviors>
          <w:behavior w:val="content"/>
        </w:behaviors>
        <w:guid w:val="{89B4D170-ADDC-4527-87FF-D74846F9DC53}"/>
      </w:docPartPr>
      <w:docPartBody>
        <w:p w:rsidR="00CB6DAF" w:rsidRDefault="00AF4898" w:rsidP="00AF4898">
          <w:pPr>
            <w:pStyle w:val="3CB63309164B4C69A98B4C78BACFC8C0"/>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8713205BC7B46BE90F57817E100EC4C"/>
        <w:category>
          <w:name w:val="General"/>
          <w:gallery w:val="placeholder"/>
        </w:category>
        <w:types>
          <w:type w:val="bbPlcHdr"/>
        </w:types>
        <w:behaviors>
          <w:behavior w:val="content"/>
        </w:behaviors>
        <w:guid w:val="{8D128A0E-5BC6-48C2-9C25-ABD01DA98929}"/>
      </w:docPartPr>
      <w:docPartBody>
        <w:p w:rsidR="00CB6DAF" w:rsidRDefault="00AF4898" w:rsidP="00AF4898">
          <w:pPr>
            <w:pStyle w:val="38713205BC7B46BE90F57817E100EC4C"/>
          </w:pPr>
          <w:r w:rsidRPr="001306F1">
            <w:rPr>
              <w:rStyle w:val="Textodelmarcadordeposicin"/>
              <w:rFonts w:ascii="Arial" w:eastAsiaTheme="minorHAnsi" w:hAnsi="Arial" w:cs="Arial"/>
              <w:color w:val="FF8F8F"/>
              <w:sz w:val="18"/>
              <w:szCs w:val="18"/>
              <w:u w:val="single"/>
            </w:rPr>
            <w:t>…..</w:t>
          </w:r>
        </w:p>
      </w:docPartBody>
    </w:docPart>
    <w:docPart>
      <w:docPartPr>
        <w:name w:val="80276BB56F8A48338398516560D0B7A5"/>
        <w:category>
          <w:name w:val="General"/>
          <w:gallery w:val="placeholder"/>
        </w:category>
        <w:types>
          <w:type w:val="bbPlcHdr"/>
        </w:types>
        <w:behaviors>
          <w:behavior w:val="content"/>
        </w:behaviors>
        <w:guid w:val="{F223062A-902B-4E63-AEB9-BB30756A9F60}"/>
      </w:docPartPr>
      <w:docPartBody>
        <w:p w:rsidR="00CB6DAF" w:rsidRDefault="00AF4898" w:rsidP="00AF4898">
          <w:pPr>
            <w:pStyle w:val="80276BB56F8A48338398516560D0B7A5"/>
          </w:pPr>
          <w:r w:rsidRPr="001306F1">
            <w:rPr>
              <w:rStyle w:val="Textodelmarcadordeposicin"/>
              <w:rFonts w:ascii="Arial" w:eastAsiaTheme="minorHAnsi" w:hAnsi="Arial" w:cs="Arial"/>
              <w:color w:val="FF8F8F"/>
              <w:sz w:val="18"/>
              <w:szCs w:val="18"/>
              <w:u w:val="single"/>
            </w:rPr>
            <w:t>…..</w:t>
          </w:r>
        </w:p>
      </w:docPartBody>
    </w:docPart>
    <w:docPart>
      <w:docPartPr>
        <w:name w:val="AC56A5413E0A4B1193E0BBE9CF35911A"/>
        <w:category>
          <w:name w:val="General"/>
          <w:gallery w:val="placeholder"/>
        </w:category>
        <w:types>
          <w:type w:val="bbPlcHdr"/>
        </w:types>
        <w:behaviors>
          <w:behavior w:val="content"/>
        </w:behaviors>
        <w:guid w:val="{FECD965E-8640-48E0-9724-C50E3D1C730A}"/>
      </w:docPartPr>
      <w:docPartBody>
        <w:p w:rsidR="00CB6DAF" w:rsidRDefault="00AF4898" w:rsidP="00AF4898">
          <w:pPr>
            <w:pStyle w:val="AC56A5413E0A4B1193E0BBE9CF35911A"/>
          </w:pPr>
          <w:r w:rsidRPr="001306F1">
            <w:rPr>
              <w:rStyle w:val="Textodelmarcadordeposicin"/>
              <w:rFonts w:ascii="Arial" w:eastAsiaTheme="minorHAnsi" w:hAnsi="Arial" w:cs="Arial"/>
              <w:color w:val="FF8F8F"/>
              <w:sz w:val="18"/>
              <w:szCs w:val="18"/>
              <w:u w:val="single"/>
            </w:rPr>
            <w:t>…..</w:t>
          </w:r>
        </w:p>
      </w:docPartBody>
    </w:docPart>
    <w:docPart>
      <w:docPartPr>
        <w:name w:val="AD761DED913F4373831E6E93E055F9CE"/>
        <w:category>
          <w:name w:val="General"/>
          <w:gallery w:val="placeholder"/>
        </w:category>
        <w:types>
          <w:type w:val="bbPlcHdr"/>
        </w:types>
        <w:behaviors>
          <w:behavior w:val="content"/>
        </w:behaviors>
        <w:guid w:val="{652CCE89-AF08-4342-9605-8759A6C5624E}"/>
      </w:docPartPr>
      <w:docPartBody>
        <w:p w:rsidR="00CB6DAF" w:rsidRDefault="00AF4898" w:rsidP="00AF4898">
          <w:pPr>
            <w:pStyle w:val="AD761DED913F4373831E6E93E055F9CE"/>
          </w:pPr>
          <w:r w:rsidRPr="001306F1">
            <w:rPr>
              <w:rStyle w:val="Textodelmarcadordeposicin"/>
              <w:rFonts w:ascii="Arial" w:eastAsiaTheme="minorHAnsi" w:hAnsi="Arial" w:cs="Arial"/>
              <w:color w:val="FF8F8F"/>
              <w:sz w:val="18"/>
              <w:szCs w:val="18"/>
              <w:u w:val="single"/>
            </w:rPr>
            <w:t>…..</w:t>
          </w:r>
        </w:p>
      </w:docPartBody>
    </w:docPart>
    <w:docPart>
      <w:docPartPr>
        <w:name w:val="9D57A202AA8B4C57AE1AA97A4D54A016"/>
        <w:category>
          <w:name w:val="General"/>
          <w:gallery w:val="placeholder"/>
        </w:category>
        <w:types>
          <w:type w:val="bbPlcHdr"/>
        </w:types>
        <w:behaviors>
          <w:behavior w:val="content"/>
        </w:behaviors>
        <w:guid w:val="{97D7C4CF-7C4E-498E-BB19-757CC7575C2C}"/>
      </w:docPartPr>
      <w:docPartBody>
        <w:p w:rsidR="00CB6DAF" w:rsidRDefault="00AF4898" w:rsidP="00AF4898">
          <w:pPr>
            <w:pStyle w:val="9D57A202AA8B4C57AE1AA97A4D54A016"/>
          </w:pPr>
          <w:r w:rsidRPr="001306F1">
            <w:rPr>
              <w:rStyle w:val="Textodelmarcadordeposicin"/>
              <w:rFonts w:ascii="Arial" w:eastAsiaTheme="minorHAnsi" w:hAnsi="Arial" w:cs="Arial"/>
              <w:color w:val="FF8F8F"/>
              <w:sz w:val="18"/>
              <w:szCs w:val="18"/>
              <w:u w:val="single"/>
            </w:rPr>
            <w:t>…..</w:t>
          </w:r>
        </w:p>
      </w:docPartBody>
    </w:docPart>
    <w:docPart>
      <w:docPartPr>
        <w:name w:val="816EF4F2E05A466AB7E73C9AD5BA2701"/>
        <w:category>
          <w:name w:val="General"/>
          <w:gallery w:val="placeholder"/>
        </w:category>
        <w:types>
          <w:type w:val="bbPlcHdr"/>
        </w:types>
        <w:behaviors>
          <w:behavior w:val="content"/>
        </w:behaviors>
        <w:guid w:val="{4C5D3178-08F2-4C9B-BF8B-D1AC2721E837}"/>
      </w:docPartPr>
      <w:docPartBody>
        <w:p w:rsidR="00CB6DAF" w:rsidRDefault="00AF4898" w:rsidP="00AF4898">
          <w:pPr>
            <w:pStyle w:val="816EF4F2E05A466AB7E73C9AD5BA2701"/>
          </w:pPr>
          <w:r w:rsidRPr="001306F1">
            <w:rPr>
              <w:rStyle w:val="Textodelmarcadordeposicin"/>
              <w:rFonts w:ascii="Arial" w:eastAsiaTheme="minorHAnsi" w:hAnsi="Arial" w:cs="Arial"/>
              <w:color w:val="FF8F8F"/>
              <w:sz w:val="18"/>
              <w:szCs w:val="18"/>
              <w:u w:val="single"/>
            </w:rPr>
            <w:t>…..</w:t>
          </w:r>
        </w:p>
      </w:docPartBody>
    </w:docPart>
    <w:docPart>
      <w:docPartPr>
        <w:name w:val="75D6CE5CBA4E4432B10032C1A0E4D3CC"/>
        <w:category>
          <w:name w:val="General"/>
          <w:gallery w:val="placeholder"/>
        </w:category>
        <w:types>
          <w:type w:val="bbPlcHdr"/>
        </w:types>
        <w:behaviors>
          <w:behavior w:val="content"/>
        </w:behaviors>
        <w:guid w:val="{FE3CBAAC-F642-4FB0-813C-AF8BAC2E7C2A}"/>
      </w:docPartPr>
      <w:docPartBody>
        <w:p w:rsidR="00CB6DAF" w:rsidRDefault="00AF4898" w:rsidP="00AF4898">
          <w:pPr>
            <w:pStyle w:val="75D6CE5CBA4E4432B10032C1A0E4D3CC"/>
          </w:pPr>
          <w:r w:rsidRPr="001306F1">
            <w:rPr>
              <w:rStyle w:val="Textodelmarcadordeposicin"/>
              <w:rFonts w:ascii="Arial" w:eastAsiaTheme="minorHAnsi" w:hAnsi="Arial" w:cs="Arial"/>
              <w:color w:val="FF8F8F"/>
              <w:sz w:val="18"/>
              <w:szCs w:val="18"/>
              <w:u w:val="single"/>
            </w:rPr>
            <w:t>…..</w:t>
          </w:r>
        </w:p>
      </w:docPartBody>
    </w:docPart>
    <w:docPart>
      <w:docPartPr>
        <w:name w:val="CC46E5ED6FE04B558589C27B597BA09D"/>
        <w:category>
          <w:name w:val="General"/>
          <w:gallery w:val="placeholder"/>
        </w:category>
        <w:types>
          <w:type w:val="bbPlcHdr"/>
        </w:types>
        <w:behaviors>
          <w:behavior w:val="content"/>
        </w:behaviors>
        <w:guid w:val="{2ADBA383-95FD-4AB2-9376-AD1DA8C151AE}"/>
      </w:docPartPr>
      <w:docPartBody>
        <w:p w:rsidR="00CB6DAF" w:rsidRDefault="00AF4898" w:rsidP="00AF4898">
          <w:pPr>
            <w:pStyle w:val="CC46E5ED6FE04B558589C27B597BA09D"/>
          </w:pPr>
          <w:r w:rsidRPr="001306F1">
            <w:rPr>
              <w:rStyle w:val="Textodelmarcadordeposicin"/>
              <w:rFonts w:ascii="Arial" w:eastAsiaTheme="minorHAnsi" w:hAnsi="Arial" w:cs="Arial"/>
              <w:color w:val="FF8F8F"/>
              <w:sz w:val="18"/>
              <w:szCs w:val="18"/>
              <w:u w:val="single"/>
            </w:rPr>
            <w:t>…..</w:t>
          </w:r>
        </w:p>
      </w:docPartBody>
    </w:docPart>
    <w:docPart>
      <w:docPartPr>
        <w:name w:val="E1838CB0A53948DCA3B76D96CCC785F1"/>
        <w:category>
          <w:name w:val="General"/>
          <w:gallery w:val="placeholder"/>
        </w:category>
        <w:types>
          <w:type w:val="bbPlcHdr"/>
        </w:types>
        <w:behaviors>
          <w:behavior w:val="content"/>
        </w:behaviors>
        <w:guid w:val="{83B96071-A559-4AE2-8A27-32306278C907}"/>
      </w:docPartPr>
      <w:docPartBody>
        <w:p w:rsidR="00CB6DAF" w:rsidRDefault="00AF4898" w:rsidP="00AF4898">
          <w:pPr>
            <w:pStyle w:val="E1838CB0A53948DCA3B76D96CCC785F1"/>
          </w:pPr>
          <w:r w:rsidRPr="001306F1">
            <w:rPr>
              <w:rStyle w:val="Textodelmarcadordeposicin"/>
              <w:rFonts w:ascii="Arial" w:eastAsiaTheme="minorHAnsi" w:hAnsi="Arial" w:cs="Arial"/>
              <w:color w:val="FF8F8F"/>
              <w:sz w:val="18"/>
              <w:szCs w:val="18"/>
              <w:u w:val="single"/>
            </w:rPr>
            <w:t>…..</w:t>
          </w:r>
        </w:p>
      </w:docPartBody>
    </w:docPart>
    <w:docPart>
      <w:docPartPr>
        <w:name w:val="F35FF2AD15CC4DA09E77BB03D4117E57"/>
        <w:category>
          <w:name w:val="General"/>
          <w:gallery w:val="placeholder"/>
        </w:category>
        <w:types>
          <w:type w:val="bbPlcHdr"/>
        </w:types>
        <w:behaviors>
          <w:behavior w:val="content"/>
        </w:behaviors>
        <w:guid w:val="{E427A543-8E77-4151-8BE8-CD6FEB12E386}"/>
      </w:docPartPr>
      <w:docPartBody>
        <w:p w:rsidR="00CB6DAF" w:rsidRDefault="00AF4898" w:rsidP="00AF4898">
          <w:pPr>
            <w:pStyle w:val="F35FF2AD15CC4DA09E77BB03D4117E57"/>
          </w:pPr>
          <w:r w:rsidRPr="001306F1">
            <w:rPr>
              <w:rStyle w:val="Textodelmarcadordeposicin"/>
              <w:rFonts w:ascii="Arial" w:eastAsiaTheme="minorHAnsi" w:hAnsi="Arial" w:cs="Arial"/>
              <w:color w:val="FF8F8F"/>
              <w:sz w:val="18"/>
              <w:szCs w:val="18"/>
              <w:u w:val="single"/>
            </w:rPr>
            <w:t>…..</w:t>
          </w:r>
        </w:p>
      </w:docPartBody>
    </w:docPart>
    <w:docPart>
      <w:docPartPr>
        <w:name w:val="82C3694815C3440BAA09D03958E68E8B"/>
        <w:category>
          <w:name w:val="General"/>
          <w:gallery w:val="placeholder"/>
        </w:category>
        <w:types>
          <w:type w:val="bbPlcHdr"/>
        </w:types>
        <w:behaviors>
          <w:behavior w:val="content"/>
        </w:behaviors>
        <w:guid w:val="{C7A7B899-E04D-46E6-A9C0-C4AC865A9EB5}"/>
      </w:docPartPr>
      <w:docPartBody>
        <w:p w:rsidR="00CB6DAF" w:rsidRDefault="00AF4898" w:rsidP="00AF4898">
          <w:pPr>
            <w:pStyle w:val="82C3694815C3440BAA09D03958E68E8B"/>
          </w:pPr>
          <w:r w:rsidRPr="001306F1">
            <w:rPr>
              <w:rStyle w:val="Textodelmarcadordeposicin"/>
              <w:rFonts w:ascii="Arial" w:eastAsiaTheme="minorHAnsi" w:hAnsi="Arial" w:cs="Arial"/>
              <w:color w:val="FF8F8F"/>
              <w:sz w:val="18"/>
              <w:szCs w:val="18"/>
              <w:u w:val="single"/>
            </w:rPr>
            <w:t>…..</w:t>
          </w:r>
        </w:p>
      </w:docPartBody>
    </w:docPart>
    <w:docPart>
      <w:docPartPr>
        <w:name w:val="101F2EDD4A5D4ADBB64151462C5A4AF4"/>
        <w:category>
          <w:name w:val="General"/>
          <w:gallery w:val="placeholder"/>
        </w:category>
        <w:types>
          <w:type w:val="bbPlcHdr"/>
        </w:types>
        <w:behaviors>
          <w:behavior w:val="content"/>
        </w:behaviors>
        <w:guid w:val="{7F566504-CD56-4B8A-979C-1710310D686C}"/>
      </w:docPartPr>
      <w:docPartBody>
        <w:p w:rsidR="00CB6DAF" w:rsidRDefault="00AF4898" w:rsidP="00AF4898">
          <w:pPr>
            <w:pStyle w:val="101F2EDD4A5D4ADBB64151462C5A4AF4"/>
          </w:pPr>
          <w:r w:rsidRPr="001306F1">
            <w:rPr>
              <w:rStyle w:val="Textodelmarcadordeposicin"/>
              <w:rFonts w:ascii="Arial" w:eastAsiaTheme="minorHAnsi" w:hAnsi="Arial" w:cs="Arial"/>
              <w:color w:val="FF8F8F"/>
              <w:sz w:val="18"/>
              <w:szCs w:val="18"/>
              <w:u w:val="single"/>
            </w:rPr>
            <w:t>…..</w:t>
          </w:r>
        </w:p>
      </w:docPartBody>
    </w:docPart>
    <w:docPart>
      <w:docPartPr>
        <w:name w:val="A1D5F13D7CCA47B7972513752FD800FB"/>
        <w:category>
          <w:name w:val="General"/>
          <w:gallery w:val="placeholder"/>
        </w:category>
        <w:types>
          <w:type w:val="bbPlcHdr"/>
        </w:types>
        <w:behaviors>
          <w:behavior w:val="content"/>
        </w:behaviors>
        <w:guid w:val="{3541BEC4-7CA8-4F04-BBB0-08B14F438B22}"/>
      </w:docPartPr>
      <w:docPartBody>
        <w:p w:rsidR="00CB6DAF" w:rsidRDefault="00AF4898" w:rsidP="00AF4898">
          <w:pPr>
            <w:pStyle w:val="A1D5F13D7CCA47B7972513752FD800FB"/>
          </w:pPr>
          <w:r w:rsidRPr="001306F1">
            <w:rPr>
              <w:rStyle w:val="Textodelmarcadordeposicin"/>
              <w:rFonts w:ascii="Arial" w:eastAsiaTheme="minorHAnsi" w:hAnsi="Arial" w:cs="Arial"/>
              <w:color w:val="FF8F8F"/>
              <w:sz w:val="18"/>
              <w:szCs w:val="18"/>
              <w:u w:val="single"/>
            </w:rPr>
            <w:t>…..</w:t>
          </w:r>
        </w:p>
      </w:docPartBody>
    </w:docPart>
    <w:docPart>
      <w:docPartPr>
        <w:name w:val="73A256E89A84443BA9D2A9D52B556612"/>
        <w:category>
          <w:name w:val="General"/>
          <w:gallery w:val="placeholder"/>
        </w:category>
        <w:types>
          <w:type w:val="bbPlcHdr"/>
        </w:types>
        <w:behaviors>
          <w:behavior w:val="content"/>
        </w:behaviors>
        <w:guid w:val="{3D5A5331-32E5-4454-AE35-15991A7F8F38}"/>
      </w:docPartPr>
      <w:docPartBody>
        <w:p w:rsidR="00CB6DAF" w:rsidRDefault="00AF4898" w:rsidP="00AF4898">
          <w:pPr>
            <w:pStyle w:val="73A256E89A84443BA9D2A9D52B556612"/>
          </w:pPr>
          <w:r w:rsidRPr="001306F1">
            <w:rPr>
              <w:rStyle w:val="Textodelmarcadordeposicin"/>
              <w:rFonts w:ascii="Arial" w:eastAsiaTheme="minorHAnsi" w:hAnsi="Arial" w:cs="Arial"/>
              <w:color w:val="FF8F8F"/>
              <w:sz w:val="18"/>
              <w:szCs w:val="18"/>
              <w:u w:val="single"/>
            </w:rPr>
            <w:t>…..</w:t>
          </w:r>
        </w:p>
      </w:docPartBody>
    </w:docPart>
    <w:docPart>
      <w:docPartPr>
        <w:name w:val="90E311D02634449BA856D6269EE75C93"/>
        <w:category>
          <w:name w:val="General"/>
          <w:gallery w:val="placeholder"/>
        </w:category>
        <w:types>
          <w:type w:val="bbPlcHdr"/>
        </w:types>
        <w:behaviors>
          <w:behavior w:val="content"/>
        </w:behaviors>
        <w:guid w:val="{7D35823F-8A88-4587-83BB-3CFBC10C2F57}"/>
      </w:docPartPr>
      <w:docPartBody>
        <w:p w:rsidR="00CB6DAF" w:rsidRDefault="00AF4898" w:rsidP="00AF4898">
          <w:pPr>
            <w:pStyle w:val="90E311D02634449BA856D6269EE75C93"/>
          </w:pPr>
          <w:r w:rsidRPr="001306F1">
            <w:rPr>
              <w:rStyle w:val="Textodelmarcadordeposicin"/>
              <w:rFonts w:ascii="Arial" w:eastAsiaTheme="minorHAnsi" w:hAnsi="Arial" w:cs="Arial"/>
              <w:color w:val="FF8F8F"/>
              <w:sz w:val="18"/>
              <w:szCs w:val="18"/>
              <w:u w:val="single"/>
            </w:rPr>
            <w:t>…..</w:t>
          </w:r>
        </w:p>
      </w:docPartBody>
    </w:docPart>
    <w:docPart>
      <w:docPartPr>
        <w:name w:val="A09C87F14FB34228BF3491001545E48A"/>
        <w:category>
          <w:name w:val="General"/>
          <w:gallery w:val="placeholder"/>
        </w:category>
        <w:types>
          <w:type w:val="bbPlcHdr"/>
        </w:types>
        <w:behaviors>
          <w:behavior w:val="content"/>
        </w:behaviors>
        <w:guid w:val="{A362B548-E7E1-45A8-8B5D-1066B2324B30}"/>
      </w:docPartPr>
      <w:docPartBody>
        <w:p w:rsidR="00CB6DAF" w:rsidRDefault="00AF4898" w:rsidP="00AF4898">
          <w:pPr>
            <w:pStyle w:val="A09C87F14FB34228BF3491001545E48A"/>
          </w:pPr>
          <w:r w:rsidRPr="001306F1">
            <w:rPr>
              <w:rStyle w:val="Textodelmarcadordeposicin"/>
              <w:rFonts w:ascii="Arial" w:eastAsiaTheme="minorHAnsi" w:hAnsi="Arial" w:cs="Arial"/>
              <w:color w:val="FF8F8F"/>
              <w:sz w:val="18"/>
              <w:szCs w:val="18"/>
              <w:u w:val="single"/>
            </w:rPr>
            <w:t>…..</w:t>
          </w:r>
        </w:p>
      </w:docPartBody>
    </w:docPart>
    <w:docPart>
      <w:docPartPr>
        <w:name w:val="09FD486CC4304BDAA237AB23EBD088D7"/>
        <w:category>
          <w:name w:val="General"/>
          <w:gallery w:val="placeholder"/>
        </w:category>
        <w:types>
          <w:type w:val="bbPlcHdr"/>
        </w:types>
        <w:behaviors>
          <w:behavior w:val="content"/>
        </w:behaviors>
        <w:guid w:val="{857EC7ED-D4A4-48B3-A5D5-363A46B7E1CE}"/>
      </w:docPartPr>
      <w:docPartBody>
        <w:p w:rsidR="00CB6DAF" w:rsidRDefault="00AF4898" w:rsidP="00AF4898">
          <w:pPr>
            <w:pStyle w:val="09FD486CC4304BDAA237AB23EBD088D7"/>
          </w:pPr>
          <w:r w:rsidRPr="001306F1">
            <w:rPr>
              <w:rStyle w:val="Textodelmarcadordeposicin"/>
              <w:rFonts w:ascii="Arial" w:eastAsiaTheme="minorHAnsi" w:hAnsi="Arial" w:cs="Arial"/>
              <w:color w:val="FF8F8F"/>
              <w:sz w:val="18"/>
              <w:szCs w:val="18"/>
              <w:u w:val="single"/>
            </w:rPr>
            <w:t>…..</w:t>
          </w:r>
        </w:p>
      </w:docPartBody>
    </w:docPart>
    <w:docPart>
      <w:docPartPr>
        <w:name w:val="8381578BAD2D4C79BFEAA115D76954B8"/>
        <w:category>
          <w:name w:val="General"/>
          <w:gallery w:val="placeholder"/>
        </w:category>
        <w:types>
          <w:type w:val="bbPlcHdr"/>
        </w:types>
        <w:behaviors>
          <w:behavior w:val="content"/>
        </w:behaviors>
        <w:guid w:val="{DCE49174-FF6E-469A-8422-0FEEC0F9B8CB}"/>
      </w:docPartPr>
      <w:docPartBody>
        <w:p w:rsidR="00CB6DAF" w:rsidRDefault="00AF4898" w:rsidP="00AF4898">
          <w:pPr>
            <w:pStyle w:val="8381578BAD2D4C79BFEAA115D76954B8"/>
          </w:pPr>
          <w:r w:rsidRPr="001306F1">
            <w:rPr>
              <w:rStyle w:val="Textodelmarcadordeposicin"/>
              <w:rFonts w:ascii="Arial" w:eastAsiaTheme="minorHAnsi" w:hAnsi="Arial" w:cs="Arial"/>
              <w:color w:val="FF8F8F"/>
              <w:sz w:val="18"/>
              <w:szCs w:val="18"/>
              <w:u w:val="single"/>
            </w:rPr>
            <w:t>…..</w:t>
          </w:r>
        </w:p>
      </w:docPartBody>
    </w:docPart>
    <w:docPart>
      <w:docPartPr>
        <w:name w:val="F3EC28ED89C4437FA9BDBE21A8E43F26"/>
        <w:category>
          <w:name w:val="General"/>
          <w:gallery w:val="placeholder"/>
        </w:category>
        <w:types>
          <w:type w:val="bbPlcHdr"/>
        </w:types>
        <w:behaviors>
          <w:behavior w:val="content"/>
        </w:behaviors>
        <w:guid w:val="{7962A3F0-73D4-4886-8E46-77F2A11D87A9}"/>
      </w:docPartPr>
      <w:docPartBody>
        <w:p w:rsidR="00CB6DAF" w:rsidRDefault="00AF4898" w:rsidP="00AF4898">
          <w:pPr>
            <w:pStyle w:val="F3EC28ED89C4437FA9BDBE21A8E43F26"/>
          </w:pPr>
          <w:r w:rsidRPr="001306F1">
            <w:rPr>
              <w:rStyle w:val="Textodelmarcadordeposicin"/>
              <w:rFonts w:ascii="Arial" w:eastAsiaTheme="minorHAnsi" w:hAnsi="Arial" w:cs="Arial"/>
              <w:color w:val="FF8F8F"/>
              <w:sz w:val="18"/>
              <w:szCs w:val="18"/>
              <w:u w:val="single"/>
            </w:rPr>
            <w:t>…..</w:t>
          </w:r>
        </w:p>
      </w:docPartBody>
    </w:docPart>
    <w:docPart>
      <w:docPartPr>
        <w:name w:val="FDEA16F960584C7E93216D92F2951A10"/>
        <w:category>
          <w:name w:val="General"/>
          <w:gallery w:val="placeholder"/>
        </w:category>
        <w:types>
          <w:type w:val="bbPlcHdr"/>
        </w:types>
        <w:behaviors>
          <w:behavior w:val="content"/>
        </w:behaviors>
        <w:guid w:val="{1FFE3E4A-5C8A-4F2D-95AE-C08B728ED54A}"/>
      </w:docPartPr>
      <w:docPartBody>
        <w:p w:rsidR="00CB6DAF" w:rsidRDefault="00AF4898" w:rsidP="00AF4898">
          <w:pPr>
            <w:pStyle w:val="FDEA16F960584C7E93216D92F2951A10"/>
          </w:pPr>
          <w:r w:rsidRPr="001306F1">
            <w:rPr>
              <w:rStyle w:val="Textodelmarcadordeposicin"/>
              <w:rFonts w:ascii="Arial" w:eastAsiaTheme="minorHAnsi" w:hAnsi="Arial" w:cs="Arial"/>
              <w:color w:val="FF8F8F"/>
              <w:sz w:val="18"/>
              <w:szCs w:val="18"/>
              <w:u w:val="single"/>
            </w:rPr>
            <w:t>…..</w:t>
          </w:r>
        </w:p>
      </w:docPartBody>
    </w:docPart>
    <w:docPart>
      <w:docPartPr>
        <w:name w:val="72BD8C8C894F446C862463D8896604DA"/>
        <w:category>
          <w:name w:val="General"/>
          <w:gallery w:val="placeholder"/>
        </w:category>
        <w:types>
          <w:type w:val="bbPlcHdr"/>
        </w:types>
        <w:behaviors>
          <w:behavior w:val="content"/>
        </w:behaviors>
        <w:guid w:val="{E7BF11EE-B54A-445A-9ADA-EF372B6331A4}"/>
      </w:docPartPr>
      <w:docPartBody>
        <w:p w:rsidR="00CB6DAF" w:rsidRDefault="00AF4898" w:rsidP="00AF4898">
          <w:pPr>
            <w:pStyle w:val="72BD8C8C894F446C862463D8896604DA"/>
          </w:pPr>
          <w:r w:rsidRPr="001306F1">
            <w:rPr>
              <w:rStyle w:val="Textodelmarcadordeposicin"/>
              <w:rFonts w:ascii="Arial" w:eastAsiaTheme="minorHAnsi" w:hAnsi="Arial" w:cs="Arial"/>
              <w:color w:val="FF8F8F"/>
              <w:sz w:val="18"/>
              <w:szCs w:val="18"/>
              <w:u w:val="single"/>
            </w:rPr>
            <w:t>…..</w:t>
          </w:r>
        </w:p>
      </w:docPartBody>
    </w:docPart>
    <w:docPart>
      <w:docPartPr>
        <w:name w:val="39A121BAC6D0480E87DD73C98E9F5864"/>
        <w:category>
          <w:name w:val="General"/>
          <w:gallery w:val="placeholder"/>
        </w:category>
        <w:types>
          <w:type w:val="bbPlcHdr"/>
        </w:types>
        <w:behaviors>
          <w:behavior w:val="content"/>
        </w:behaviors>
        <w:guid w:val="{FD9AB15C-A0F0-42DC-ADAD-CE65EF5C9489}"/>
      </w:docPartPr>
      <w:docPartBody>
        <w:p w:rsidR="00CB6DAF" w:rsidRDefault="00AF4898" w:rsidP="00AF4898">
          <w:pPr>
            <w:pStyle w:val="39A121BAC6D0480E87DD73C98E9F5864"/>
          </w:pPr>
          <w:r w:rsidRPr="001306F1">
            <w:rPr>
              <w:rStyle w:val="Textodelmarcadordeposicin"/>
              <w:rFonts w:ascii="Arial" w:eastAsiaTheme="minorHAnsi" w:hAnsi="Arial" w:cs="Arial"/>
              <w:color w:val="FF8F8F"/>
              <w:sz w:val="18"/>
              <w:szCs w:val="18"/>
              <w:u w:val="single"/>
            </w:rPr>
            <w:t>…..</w:t>
          </w:r>
        </w:p>
      </w:docPartBody>
    </w:docPart>
    <w:docPart>
      <w:docPartPr>
        <w:name w:val="FCD4E4F6C5C04E5A8447A354A5C50F7B"/>
        <w:category>
          <w:name w:val="General"/>
          <w:gallery w:val="placeholder"/>
        </w:category>
        <w:types>
          <w:type w:val="bbPlcHdr"/>
        </w:types>
        <w:behaviors>
          <w:behavior w:val="content"/>
        </w:behaviors>
        <w:guid w:val="{4B150509-41AB-4828-85E4-CBC16A60F246}"/>
      </w:docPartPr>
      <w:docPartBody>
        <w:p w:rsidR="00CB6DAF" w:rsidRDefault="00AF4898" w:rsidP="00AF4898">
          <w:pPr>
            <w:pStyle w:val="FCD4E4F6C5C04E5A8447A354A5C50F7B"/>
          </w:pPr>
          <w:r w:rsidRPr="001306F1">
            <w:rPr>
              <w:rStyle w:val="Textodelmarcadordeposicin"/>
              <w:rFonts w:ascii="Arial" w:eastAsiaTheme="minorHAnsi" w:hAnsi="Arial" w:cs="Arial"/>
              <w:color w:val="FF8F8F"/>
              <w:sz w:val="18"/>
              <w:szCs w:val="18"/>
              <w:u w:val="single"/>
            </w:rPr>
            <w:t>…..</w:t>
          </w:r>
        </w:p>
      </w:docPartBody>
    </w:docPart>
    <w:docPart>
      <w:docPartPr>
        <w:name w:val="85035109170F42A5A4E1E82BBF7C8D86"/>
        <w:category>
          <w:name w:val="General"/>
          <w:gallery w:val="placeholder"/>
        </w:category>
        <w:types>
          <w:type w:val="bbPlcHdr"/>
        </w:types>
        <w:behaviors>
          <w:behavior w:val="content"/>
        </w:behaviors>
        <w:guid w:val="{72DDA476-2BF5-4C4D-AD53-49BBB72916BE}"/>
      </w:docPartPr>
      <w:docPartBody>
        <w:p w:rsidR="00CB6DAF" w:rsidRDefault="00AF4898" w:rsidP="00AF4898">
          <w:pPr>
            <w:pStyle w:val="85035109170F42A5A4E1E82BBF7C8D86"/>
          </w:pPr>
          <w:r w:rsidRPr="001306F1">
            <w:rPr>
              <w:rStyle w:val="Textodelmarcadordeposicin"/>
              <w:rFonts w:ascii="Arial" w:eastAsiaTheme="minorHAnsi" w:hAnsi="Arial" w:cs="Arial"/>
              <w:color w:val="FF8F8F"/>
              <w:sz w:val="18"/>
              <w:szCs w:val="18"/>
              <w:u w:val="single"/>
            </w:rPr>
            <w:t>…..</w:t>
          </w:r>
        </w:p>
      </w:docPartBody>
    </w:docPart>
    <w:docPart>
      <w:docPartPr>
        <w:name w:val="0AF4B5BFADBC476C8A1E79BC7163779E"/>
        <w:category>
          <w:name w:val="General"/>
          <w:gallery w:val="placeholder"/>
        </w:category>
        <w:types>
          <w:type w:val="bbPlcHdr"/>
        </w:types>
        <w:behaviors>
          <w:behavior w:val="content"/>
        </w:behaviors>
        <w:guid w:val="{0CFD5A76-49FC-446E-B131-93143A1524D9}"/>
      </w:docPartPr>
      <w:docPartBody>
        <w:p w:rsidR="00CB6DAF" w:rsidRDefault="00AF4898" w:rsidP="00AF4898">
          <w:pPr>
            <w:pStyle w:val="0AF4B5BFADBC476C8A1E79BC7163779E"/>
          </w:pPr>
          <w:r w:rsidRPr="001306F1">
            <w:rPr>
              <w:rStyle w:val="Textodelmarcadordeposicin"/>
              <w:rFonts w:ascii="Arial" w:eastAsiaTheme="minorHAnsi" w:hAnsi="Arial" w:cs="Arial"/>
              <w:color w:val="FF8F8F"/>
              <w:sz w:val="18"/>
              <w:szCs w:val="18"/>
              <w:u w:val="single"/>
            </w:rPr>
            <w:t>…..</w:t>
          </w:r>
        </w:p>
      </w:docPartBody>
    </w:docPart>
    <w:docPart>
      <w:docPartPr>
        <w:name w:val="F83E9B3D02864F9D86A0E78D5B5B41C1"/>
        <w:category>
          <w:name w:val="General"/>
          <w:gallery w:val="placeholder"/>
        </w:category>
        <w:types>
          <w:type w:val="bbPlcHdr"/>
        </w:types>
        <w:behaviors>
          <w:behavior w:val="content"/>
        </w:behaviors>
        <w:guid w:val="{568F4E08-A208-4BD9-BCA7-3429B7B1DC74}"/>
      </w:docPartPr>
      <w:docPartBody>
        <w:p w:rsidR="00CB6DAF" w:rsidRDefault="00AF4898" w:rsidP="00AF4898">
          <w:pPr>
            <w:pStyle w:val="F83E9B3D02864F9D86A0E78D5B5B41C1"/>
          </w:pPr>
          <w:r w:rsidRPr="001306F1">
            <w:rPr>
              <w:rStyle w:val="Textodelmarcadordeposicin"/>
              <w:rFonts w:ascii="Arial" w:eastAsiaTheme="minorHAnsi" w:hAnsi="Arial" w:cs="Arial"/>
              <w:color w:val="FF8F8F"/>
              <w:sz w:val="18"/>
              <w:szCs w:val="18"/>
              <w:u w:val="single"/>
            </w:rPr>
            <w:t>…..</w:t>
          </w:r>
        </w:p>
      </w:docPartBody>
    </w:docPart>
    <w:docPart>
      <w:docPartPr>
        <w:name w:val="1187EAAEC27C45E8909F45AD1BD160B1"/>
        <w:category>
          <w:name w:val="General"/>
          <w:gallery w:val="placeholder"/>
        </w:category>
        <w:types>
          <w:type w:val="bbPlcHdr"/>
        </w:types>
        <w:behaviors>
          <w:behavior w:val="content"/>
        </w:behaviors>
        <w:guid w:val="{0A2E3726-4B4B-4071-AD73-0A8A246BE6AF}"/>
      </w:docPartPr>
      <w:docPartBody>
        <w:p w:rsidR="00CB6DAF" w:rsidRDefault="00AF4898" w:rsidP="00AF4898">
          <w:pPr>
            <w:pStyle w:val="1187EAAEC27C45E8909F45AD1BD160B1"/>
          </w:pPr>
          <w:r w:rsidRPr="001306F1">
            <w:rPr>
              <w:rStyle w:val="Textodelmarcadordeposicin"/>
              <w:rFonts w:ascii="Arial" w:eastAsiaTheme="minorHAnsi" w:hAnsi="Arial" w:cs="Arial"/>
              <w:color w:val="FF8F8F"/>
              <w:sz w:val="18"/>
              <w:szCs w:val="18"/>
              <w:u w:val="single"/>
            </w:rPr>
            <w:t>…..</w:t>
          </w:r>
        </w:p>
      </w:docPartBody>
    </w:docPart>
    <w:docPart>
      <w:docPartPr>
        <w:name w:val="EF289CCA8CC8420C9EB95F2CCAFAB3F1"/>
        <w:category>
          <w:name w:val="General"/>
          <w:gallery w:val="placeholder"/>
        </w:category>
        <w:types>
          <w:type w:val="bbPlcHdr"/>
        </w:types>
        <w:behaviors>
          <w:behavior w:val="content"/>
        </w:behaviors>
        <w:guid w:val="{77A37436-255A-4B53-AEC4-0EB3A627ABC1}"/>
      </w:docPartPr>
      <w:docPartBody>
        <w:p w:rsidR="00CB6DAF" w:rsidRDefault="00AF4898" w:rsidP="00AF4898">
          <w:pPr>
            <w:pStyle w:val="EF289CCA8CC8420C9EB95F2CCAFAB3F1"/>
          </w:pPr>
          <w:r w:rsidRPr="001306F1">
            <w:rPr>
              <w:rStyle w:val="Textodelmarcadordeposicin"/>
              <w:rFonts w:ascii="Arial" w:eastAsiaTheme="minorHAnsi" w:hAnsi="Arial" w:cs="Arial"/>
              <w:color w:val="FF8F8F"/>
              <w:sz w:val="18"/>
              <w:szCs w:val="18"/>
              <w:u w:val="single"/>
            </w:rPr>
            <w:t>…..</w:t>
          </w:r>
        </w:p>
      </w:docPartBody>
    </w:docPart>
    <w:docPart>
      <w:docPartPr>
        <w:name w:val="F5D02AA1DC9347EE8DE82B98CA92AEE2"/>
        <w:category>
          <w:name w:val="General"/>
          <w:gallery w:val="placeholder"/>
        </w:category>
        <w:types>
          <w:type w:val="bbPlcHdr"/>
        </w:types>
        <w:behaviors>
          <w:behavior w:val="content"/>
        </w:behaviors>
        <w:guid w:val="{B2596140-EF64-4211-B0B3-45E5AA6DF1C3}"/>
      </w:docPartPr>
      <w:docPartBody>
        <w:p w:rsidR="00CB6DAF" w:rsidRDefault="00AF4898" w:rsidP="00AF4898">
          <w:pPr>
            <w:pStyle w:val="F5D02AA1DC9347EE8DE82B98CA92AEE2"/>
          </w:pPr>
          <w:r w:rsidRPr="001306F1">
            <w:rPr>
              <w:rStyle w:val="Textodelmarcadordeposicin"/>
              <w:rFonts w:ascii="Arial" w:eastAsiaTheme="minorHAnsi" w:hAnsi="Arial" w:cs="Arial"/>
              <w:color w:val="FF8F8F"/>
              <w:sz w:val="18"/>
              <w:szCs w:val="18"/>
              <w:u w:val="single"/>
            </w:rPr>
            <w:t>…..</w:t>
          </w:r>
        </w:p>
      </w:docPartBody>
    </w:docPart>
    <w:docPart>
      <w:docPartPr>
        <w:name w:val="C4134B6B170247748ED3D3183BA295C9"/>
        <w:category>
          <w:name w:val="General"/>
          <w:gallery w:val="placeholder"/>
        </w:category>
        <w:types>
          <w:type w:val="bbPlcHdr"/>
        </w:types>
        <w:behaviors>
          <w:behavior w:val="content"/>
        </w:behaviors>
        <w:guid w:val="{EEEEF405-1EAB-4ADB-ACF8-5AAFA18AE338}"/>
      </w:docPartPr>
      <w:docPartBody>
        <w:p w:rsidR="00CB6DAF" w:rsidRDefault="00AF4898" w:rsidP="00AF4898">
          <w:pPr>
            <w:pStyle w:val="C4134B6B170247748ED3D3183BA295C9"/>
          </w:pPr>
          <w:r w:rsidRPr="001306F1">
            <w:rPr>
              <w:rStyle w:val="Textodelmarcadordeposicin"/>
              <w:rFonts w:ascii="Arial" w:eastAsiaTheme="minorHAnsi" w:hAnsi="Arial" w:cs="Arial"/>
              <w:color w:val="FF8F8F"/>
              <w:sz w:val="18"/>
              <w:szCs w:val="18"/>
              <w:u w:val="single"/>
            </w:rPr>
            <w:t>…..</w:t>
          </w:r>
        </w:p>
      </w:docPartBody>
    </w:docPart>
    <w:docPart>
      <w:docPartPr>
        <w:name w:val="F7355CE4BE9C442C80CB1EC70AAE95CA"/>
        <w:category>
          <w:name w:val="General"/>
          <w:gallery w:val="placeholder"/>
        </w:category>
        <w:types>
          <w:type w:val="bbPlcHdr"/>
        </w:types>
        <w:behaviors>
          <w:behavior w:val="content"/>
        </w:behaviors>
        <w:guid w:val="{60F6F23D-9D39-4FDE-A417-C6B85A1AA5E1}"/>
      </w:docPartPr>
      <w:docPartBody>
        <w:p w:rsidR="00CB6DAF" w:rsidRDefault="00AF4898" w:rsidP="00AF4898">
          <w:pPr>
            <w:pStyle w:val="F7355CE4BE9C442C80CB1EC70AAE95CA"/>
          </w:pPr>
          <w:r w:rsidRPr="001306F1">
            <w:rPr>
              <w:rStyle w:val="Textodelmarcadordeposicin"/>
              <w:rFonts w:ascii="Arial" w:eastAsiaTheme="minorHAnsi" w:hAnsi="Arial" w:cs="Arial"/>
              <w:color w:val="FF8F8F"/>
              <w:sz w:val="18"/>
              <w:szCs w:val="18"/>
              <w:u w:val="single"/>
            </w:rPr>
            <w:t>…..</w:t>
          </w:r>
        </w:p>
      </w:docPartBody>
    </w:docPart>
    <w:docPart>
      <w:docPartPr>
        <w:name w:val="6D99CA15BFEB43F396EB7E153E24E5CF"/>
        <w:category>
          <w:name w:val="General"/>
          <w:gallery w:val="placeholder"/>
        </w:category>
        <w:types>
          <w:type w:val="bbPlcHdr"/>
        </w:types>
        <w:behaviors>
          <w:behavior w:val="content"/>
        </w:behaviors>
        <w:guid w:val="{0A61F31C-1C03-4ED3-BCD9-044A011967D1}"/>
      </w:docPartPr>
      <w:docPartBody>
        <w:p w:rsidR="00CB6DAF" w:rsidRDefault="00AF4898" w:rsidP="00AF4898">
          <w:pPr>
            <w:pStyle w:val="6D99CA15BFEB43F396EB7E153E24E5CF"/>
          </w:pPr>
          <w:r w:rsidRPr="001306F1">
            <w:rPr>
              <w:rStyle w:val="Textodelmarcadordeposicin"/>
              <w:rFonts w:ascii="Arial" w:eastAsiaTheme="minorHAnsi" w:hAnsi="Arial" w:cs="Arial"/>
              <w:color w:val="FF8F8F"/>
              <w:sz w:val="18"/>
              <w:szCs w:val="18"/>
              <w:u w:val="single"/>
            </w:rPr>
            <w:t>…..</w:t>
          </w:r>
        </w:p>
      </w:docPartBody>
    </w:docPart>
    <w:docPart>
      <w:docPartPr>
        <w:name w:val="1ADA9433D0D94F7F9F6632835E6E5D9E"/>
        <w:category>
          <w:name w:val="General"/>
          <w:gallery w:val="placeholder"/>
        </w:category>
        <w:types>
          <w:type w:val="bbPlcHdr"/>
        </w:types>
        <w:behaviors>
          <w:behavior w:val="content"/>
        </w:behaviors>
        <w:guid w:val="{9884FA46-A47A-4426-962B-C78F5214F47E}"/>
      </w:docPartPr>
      <w:docPartBody>
        <w:p w:rsidR="00CB6DAF" w:rsidRDefault="00AF4898" w:rsidP="00AF4898">
          <w:pPr>
            <w:pStyle w:val="1ADA9433D0D94F7F9F6632835E6E5D9E"/>
          </w:pPr>
          <w:r w:rsidRPr="001306F1">
            <w:rPr>
              <w:rStyle w:val="Textodelmarcadordeposicin"/>
              <w:rFonts w:ascii="Arial" w:eastAsiaTheme="minorHAnsi" w:hAnsi="Arial" w:cs="Arial"/>
              <w:color w:val="FF8F8F"/>
              <w:sz w:val="18"/>
              <w:szCs w:val="18"/>
              <w:u w:val="single"/>
            </w:rPr>
            <w:t>…..</w:t>
          </w:r>
        </w:p>
      </w:docPartBody>
    </w:docPart>
    <w:docPart>
      <w:docPartPr>
        <w:name w:val="0090C2563F64424D876E0947956C4388"/>
        <w:category>
          <w:name w:val="General"/>
          <w:gallery w:val="placeholder"/>
        </w:category>
        <w:types>
          <w:type w:val="bbPlcHdr"/>
        </w:types>
        <w:behaviors>
          <w:behavior w:val="content"/>
        </w:behaviors>
        <w:guid w:val="{2B20CFBF-77CC-42DB-9524-341001F681D7}"/>
      </w:docPartPr>
      <w:docPartBody>
        <w:p w:rsidR="00CB6DAF" w:rsidRDefault="00AF4898" w:rsidP="00AF4898">
          <w:pPr>
            <w:pStyle w:val="0090C2563F64424D876E0947956C4388"/>
          </w:pPr>
          <w:r w:rsidRPr="001306F1">
            <w:rPr>
              <w:rStyle w:val="Textodelmarcadordeposicin"/>
              <w:rFonts w:ascii="Arial" w:eastAsiaTheme="minorHAnsi" w:hAnsi="Arial" w:cs="Arial"/>
              <w:color w:val="FF8F8F"/>
              <w:sz w:val="18"/>
              <w:szCs w:val="18"/>
              <w:u w:val="single"/>
            </w:rPr>
            <w:t>…..</w:t>
          </w:r>
        </w:p>
      </w:docPartBody>
    </w:docPart>
    <w:docPart>
      <w:docPartPr>
        <w:name w:val="0E34233CF43C42F1BE66DD622B7546C3"/>
        <w:category>
          <w:name w:val="General"/>
          <w:gallery w:val="placeholder"/>
        </w:category>
        <w:types>
          <w:type w:val="bbPlcHdr"/>
        </w:types>
        <w:behaviors>
          <w:behavior w:val="content"/>
        </w:behaviors>
        <w:guid w:val="{130B1662-23A8-4575-8869-7280252CA24E}"/>
      </w:docPartPr>
      <w:docPartBody>
        <w:p w:rsidR="00CB6DAF" w:rsidRDefault="00AF4898" w:rsidP="00AF4898">
          <w:pPr>
            <w:pStyle w:val="0E34233CF43C42F1BE66DD622B7546C3"/>
          </w:pPr>
          <w:r w:rsidRPr="001306F1">
            <w:rPr>
              <w:rStyle w:val="Textodelmarcadordeposicin"/>
              <w:rFonts w:ascii="Arial" w:eastAsiaTheme="minorHAnsi" w:hAnsi="Arial" w:cs="Arial"/>
              <w:color w:val="FF8F8F"/>
              <w:sz w:val="18"/>
              <w:szCs w:val="18"/>
              <w:u w:val="single"/>
            </w:rPr>
            <w:t>…..</w:t>
          </w:r>
        </w:p>
      </w:docPartBody>
    </w:docPart>
    <w:docPart>
      <w:docPartPr>
        <w:name w:val="C5B547C5FAB442F391AAA988878073CF"/>
        <w:category>
          <w:name w:val="General"/>
          <w:gallery w:val="placeholder"/>
        </w:category>
        <w:types>
          <w:type w:val="bbPlcHdr"/>
        </w:types>
        <w:behaviors>
          <w:behavior w:val="content"/>
        </w:behaviors>
        <w:guid w:val="{76F96D4A-A647-46C2-927F-14A2FEB89B78}"/>
      </w:docPartPr>
      <w:docPartBody>
        <w:p w:rsidR="00CB6DAF" w:rsidRDefault="00AF4898" w:rsidP="00AF4898">
          <w:pPr>
            <w:pStyle w:val="C5B547C5FAB442F391AAA988878073CF"/>
          </w:pPr>
          <w:r w:rsidRPr="001306F1">
            <w:rPr>
              <w:rStyle w:val="Textodelmarcadordeposicin"/>
              <w:rFonts w:ascii="Arial" w:eastAsiaTheme="minorHAnsi" w:hAnsi="Arial" w:cs="Arial"/>
              <w:color w:val="FF8F8F"/>
              <w:sz w:val="18"/>
              <w:szCs w:val="18"/>
              <w:u w:val="single"/>
            </w:rPr>
            <w:t>…..</w:t>
          </w:r>
        </w:p>
      </w:docPartBody>
    </w:docPart>
    <w:docPart>
      <w:docPartPr>
        <w:name w:val="30D59B0E9D7049AD827A3C348D02FE58"/>
        <w:category>
          <w:name w:val="General"/>
          <w:gallery w:val="placeholder"/>
        </w:category>
        <w:types>
          <w:type w:val="bbPlcHdr"/>
        </w:types>
        <w:behaviors>
          <w:behavior w:val="content"/>
        </w:behaviors>
        <w:guid w:val="{7CC71F49-222D-42D6-84F1-4F33B032FA31}"/>
      </w:docPartPr>
      <w:docPartBody>
        <w:p w:rsidR="00CB6DAF" w:rsidRDefault="00AF4898" w:rsidP="00AF4898">
          <w:pPr>
            <w:pStyle w:val="30D59B0E9D7049AD827A3C348D02FE58"/>
          </w:pPr>
          <w:r w:rsidRPr="001306F1">
            <w:rPr>
              <w:rStyle w:val="Textodelmarcadordeposicin"/>
              <w:rFonts w:ascii="Arial" w:eastAsiaTheme="minorHAnsi" w:hAnsi="Arial" w:cs="Arial"/>
              <w:color w:val="FF8F8F"/>
              <w:sz w:val="18"/>
              <w:szCs w:val="18"/>
              <w:u w:val="single"/>
            </w:rPr>
            <w:t>…..</w:t>
          </w:r>
        </w:p>
      </w:docPartBody>
    </w:docPart>
    <w:docPart>
      <w:docPartPr>
        <w:name w:val="CCB6927BB2D7423FB20C164EAE3AB61C"/>
        <w:category>
          <w:name w:val="General"/>
          <w:gallery w:val="placeholder"/>
        </w:category>
        <w:types>
          <w:type w:val="bbPlcHdr"/>
        </w:types>
        <w:behaviors>
          <w:behavior w:val="content"/>
        </w:behaviors>
        <w:guid w:val="{50B6E922-99FD-4848-B1DD-915C92AFD584}"/>
      </w:docPartPr>
      <w:docPartBody>
        <w:p w:rsidR="00CB6DAF" w:rsidRDefault="00AF4898" w:rsidP="00AF4898">
          <w:pPr>
            <w:pStyle w:val="CCB6927BB2D7423FB20C164EAE3AB61C"/>
          </w:pPr>
          <w:r w:rsidRPr="001306F1">
            <w:rPr>
              <w:rStyle w:val="Textodelmarcadordeposicin"/>
              <w:rFonts w:ascii="Arial" w:eastAsiaTheme="minorHAnsi" w:hAnsi="Arial" w:cs="Arial"/>
              <w:color w:val="FF8F8F"/>
              <w:sz w:val="18"/>
              <w:szCs w:val="18"/>
              <w:u w:val="single"/>
            </w:rPr>
            <w:t>…..</w:t>
          </w:r>
        </w:p>
      </w:docPartBody>
    </w:docPart>
    <w:docPart>
      <w:docPartPr>
        <w:name w:val="0AEB7B3C381143EC8DD1D2FCAAFC7340"/>
        <w:category>
          <w:name w:val="General"/>
          <w:gallery w:val="placeholder"/>
        </w:category>
        <w:types>
          <w:type w:val="bbPlcHdr"/>
        </w:types>
        <w:behaviors>
          <w:behavior w:val="content"/>
        </w:behaviors>
        <w:guid w:val="{EBDC4878-C0F4-4413-8181-D2FC4593DCF7}"/>
      </w:docPartPr>
      <w:docPartBody>
        <w:p w:rsidR="00CB6DAF" w:rsidRDefault="00AF4898" w:rsidP="00AF4898">
          <w:pPr>
            <w:pStyle w:val="0AEB7B3C381143EC8DD1D2FCAAFC7340"/>
          </w:pPr>
          <w:r w:rsidRPr="001306F1">
            <w:rPr>
              <w:rStyle w:val="Textodelmarcadordeposicin"/>
              <w:rFonts w:ascii="Arial" w:eastAsiaTheme="minorHAnsi" w:hAnsi="Arial" w:cs="Arial"/>
              <w:color w:val="FF8F8F"/>
              <w:sz w:val="18"/>
              <w:szCs w:val="18"/>
              <w:u w:val="single"/>
            </w:rPr>
            <w:t>…..</w:t>
          </w:r>
        </w:p>
      </w:docPartBody>
    </w:docPart>
    <w:docPart>
      <w:docPartPr>
        <w:name w:val="92F7CDA7F53048A5B9E371D68B67C920"/>
        <w:category>
          <w:name w:val="General"/>
          <w:gallery w:val="placeholder"/>
        </w:category>
        <w:types>
          <w:type w:val="bbPlcHdr"/>
        </w:types>
        <w:behaviors>
          <w:behavior w:val="content"/>
        </w:behaviors>
        <w:guid w:val="{89773A1D-86D6-4562-A26B-4ABCEFB02550}"/>
      </w:docPartPr>
      <w:docPartBody>
        <w:p w:rsidR="00CB6DAF" w:rsidRDefault="00AF4898" w:rsidP="00AF4898">
          <w:pPr>
            <w:pStyle w:val="92F7CDA7F53048A5B9E371D68B67C920"/>
          </w:pPr>
          <w:r w:rsidRPr="001306F1">
            <w:rPr>
              <w:rStyle w:val="Textodelmarcadordeposicin"/>
              <w:rFonts w:ascii="Arial" w:eastAsiaTheme="minorHAnsi" w:hAnsi="Arial" w:cs="Arial"/>
              <w:color w:val="FF8F8F"/>
              <w:sz w:val="18"/>
              <w:szCs w:val="18"/>
              <w:u w:val="single"/>
            </w:rPr>
            <w:t>…..</w:t>
          </w:r>
        </w:p>
      </w:docPartBody>
    </w:docPart>
    <w:docPart>
      <w:docPartPr>
        <w:name w:val="0244959E7FD7430FBCAD0D4EE9853D3B"/>
        <w:category>
          <w:name w:val="General"/>
          <w:gallery w:val="placeholder"/>
        </w:category>
        <w:types>
          <w:type w:val="bbPlcHdr"/>
        </w:types>
        <w:behaviors>
          <w:behavior w:val="content"/>
        </w:behaviors>
        <w:guid w:val="{78FF7E7D-2DB0-4C63-9ECE-4F64427682ED}"/>
      </w:docPartPr>
      <w:docPartBody>
        <w:p w:rsidR="00CB6DAF" w:rsidRDefault="00AF4898" w:rsidP="00AF4898">
          <w:pPr>
            <w:pStyle w:val="0244959E7FD7430FBCAD0D4EE9853D3B"/>
          </w:pPr>
          <w:r w:rsidRPr="001306F1">
            <w:rPr>
              <w:rStyle w:val="Textodelmarcadordeposicin"/>
              <w:rFonts w:ascii="Arial" w:eastAsiaTheme="minorHAnsi" w:hAnsi="Arial" w:cs="Arial"/>
              <w:color w:val="FF8F8F"/>
              <w:sz w:val="18"/>
              <w:szCs w:val="18"/>
              <w:u w:val="single"/>
            </w:rPr>
            <w:t>…..</w:t>
          </w:r>
        </w:p>
      </w:docPartBody>
    </w:docPart>
    <w:docPart>
      <w:docPartPr>
        <w:name w:val="1B94FC8E1DAC4C038D321D757F3EF408"/>
        <w:category>
          <w:name w:val="General"/>
          <w:gallery w:val="placeholder"/>
        </w:category>
        <w:types>
          <w:type w:val="bbPlcHdr"/>
        </w:types>
        <w:behaviors>
          <w:behavior w:val="content"/>
        </w:behaviors>
        <w:guid w:val="{07C7EFD5-CA17-4C9A-A068-7F9637634DCD}"/>
      </w:docPartPr>
      <w:docPartBody>
        <w:p w:rsidR="00CB6DAF" w:rsidRDefault="00AF4898" w:rsidP="00AF4898">
          <w:pPr>
            <w:pStyle w:val="1B94FC8E1DAC4C038D321D757F3EF408"/>
          </w:pPr>
          <w:r w:rsidRPr="001306F1">
            <w:rPr>
              <w:rStyle w:val="Textodelmarcadordeposicin"/>
              <w:rFonts w:ascii="Arial" w:eastAsiaTheme="minorHAnsi" w:hAnsi="Arial" w:cs="Arial"/>
              <w:color w:val="FF8F8F"/>
              <w:sz w:val="18"/>
              <w:szCs w:val="18"/>
              <w:u w:val="single"/>
            </w:rPr>
            <w:t>…..</w:t>
          </w:r>
        </w:p>
      </w:docPartBody>
    </w:docPart>
    <w:docPart>
      <w:docPartPr>
        <w:name w:val="3D4FF5FB21054C37A2BF98656C37011A"/>
        <w:category>
          <w:name w:val="General"/>
          <w:gallery w:val="placeholder"/>
        </w:category>
        <w:types>
          <w:type w:val="bbPlcHdr"/>
        </w:types>
        <w:behaviors>
          <w:behavior w:val="content"/>
        </w:behaviors>
        <w:guid w:val="{25603ABE-C8B2-40AF-9900-569EA6B58E32}"/>
      </w:docPartPr>
      <w:docPartBody>
        <w:p w:rsidR="00CB6DAF" w:rsidRDefault="00AF4898" w:rsidP="00AF4898">
          <w:pPr>
            <w:pStyle w:val="3D4FF5FB21054C37A2BF98656C37011A"/>
          </w:pPr>
          <w:r w:rsidRPr="001306F1">
            <w:rPr>
              <w:rStyle w:val="Textodelmarcadordeposicin"/>
              <w:rFonts w:ascii="Arial" w:eastAsiaTheme="minorHAnsi" w:hAnsi="Arial" w:cs="Arial"/>
              <w:color w:val="FF8F8F"/>
              <w:sz w:val="18"/>
              <w:szCs w:val="18"/>
              <w:u w:val="single"/>
            </w:rPr>
            <w:t>…..</w:t>
          </w:r>
        </w:p>
      </w:docPartBody>
    </w:docPart>
    <w:docPart>
      <w:docPartPr>
        <w:name w:val="EFAEFA6BBA234C2BB830758A6A61EC0B"/>
        <w:category>
          <w:name w:val="General"/>
          <w:gallery w:val="placeholder"/>
        </w:category>
        <w:types>
          <w:type w:val="bbPlcHdr"/>
        </w:types>
        <w:behaviors>
          <w:behavior w:val="content"/>
        </w:behaviors>
        <w:guid w:val="{825B12DB-5ACA-429A-A029-1D0AC7C76C2A}"/>
      </w:docPartPr>
      <w:docPartBody>
        <w:p w:rsidR="00CB6DAF" w:rsidRDefault="00AF4898" w:rsidP="00AF4898">
          <w:pPr>
            <w:pStyle w:val="EFAEFA6BBA234C2BB830758A6A61EC0B"/>
          </w:pPr>
          <w:r w:rsidRPr="001306F1">
            <w:rPr>
              <w:rStyle w:val="Textodelmarcadordeposicin"/>
              <w:rFonts w:ascii="Arial" w:eastAsiaTheme="minorHAnsi" w:hAnsi="Arial" w:cs="Arial"/>
              <w:color w:val="FF8F8F"/>
              <w:sz w:val="18"/>
              <w:szCs w:val="18"/>
              <w:u w:val="single"/>
            </w:rPr>
            <w:t>…..</w:t>
          </w:r>
        </w:p>
      </w:docPartBody>
    </w:docPart>
    <w:docPart>
      <w:docPartPr>
        <w:name w:val="8D3563F41CF14C92B9A8599E07EBD4FB"/>
        <w:category>
          <w:name w:val="General"/>
          <w:gallery w:val="placeholder"/>
        </w:category>
        <w:types>
          <w:type w:val="bbPlcHdr"/>
        </w:types>
        <w:behaviors>
          <w:behavior w:val="content"/>
        </w:behaviors>
        <w:guid w:val="{DAFE8840-64A7-425F-B228-EC5AAEF67842}"/>
      </w:docPartPr>
      <w:docPartBody>
        <w:p w:rsidR="00CB6DAF" w:rsidRDefault="00AF4898" w:rsidP="00AF4898">
          <w:pPr>
            <w:pStyle w:val="8D3563F41CF14C92B9A8599E07EBD4FB"/>
          </w:pPr>
          <w:r w:rsidRPr="001306F1">
            <w:rPr>
              <w:rStyle w:val="Textodelmarcadordeposicin"/>
              <w:rFonts w:ascii="Arial" w:eastAsiaTheme="minorHAnsi" w:hAnsi="Arial" w:cs="Arial"/>
              <w:color w:val="FF8F8F"/>
              <w:sz w:val="18"/>
              <w:szCs w:val="18"/>
              <w:u w:val="single"/>
            </w:rPr>
            <w:t>…..</w:t>
          </w:r>
        </w:p>
      </w:docPartBody>
    </w:docPart>
    <w:docPart>
      <w:docPartPr>
        <w:name w:val="4457FFAE8CA0437590FB8A503BFBDE59"/>
        <w:category>
          <w:name w:val="General"/>
          <w:gallery w:val="placeholder"/>
        </w:category>
        <w:types>
          <w:type w:val="bbPlcHdr"/>
        </w:types>
        <w:behaviors>
          <w:behavior w:val="content"/>
        </w:behaviors>
        <w:guid w:val="{BD7E1F3E-FD50-4838-BAF4-B4A662185BCA}"/>
      </w:docPartPr>
      <w:docPartBody>
        <w:p w:rsidR="00CB6DAF" w:rsidRDefault="00AF4898" w:rsidP="00AF4898">
          <w:pPr>
            <w:pStyle w:val="4457FFAE8CA0437590FB8A503BFBDE59"/>
          </w:pPr>
          <w:r w:rsidRPr="001306F1">
            <w:rPr>
              <w:rStyle w:val="Textodelmarcadordeposicin"/>
              <w:rFonts w:ascii="Arial" w:eastAsiaTheme="minorHAnsi" w:hAnsi="Arial" w:cs="Arial"/>
              <w:color w:val="FF8F8F"/>
              <w:sz w:val="18"/>
              <w:szCs w:val="18"/>
              <w:u w:val="single"/>
            </w:rPr>
            <w:t>…..</w:t>
          </w:r>
        </w:p>
      </w:docPartBody>
    </w:docPart>
    <w:docPart>
      <w:docPartPr>
        <w:name w:val="F366CC0C3ED449F2BB01CE572557CBAC"/>
        <w:category>
          <w:name w:val="General"/>
          <w:gallery w:val="placeholder"/>
        </w:category>
        <w:types>
          <w:type w:val="bbPlcHdr"/>
        </w:types>
        <w:behaviors>
          <w:behavior w:val="content"/>
        </w:behaviors>
        <w:guid w:val="{69758663-7050-4258-9415-2595619D7380}"/>
      </w:docPartPr>
      <w:docPartBody>
        <w:p w:rsidR="00CB6DAF" w:rsidRDefault="00AF4898" w:rsidP="00AF4898">
          <w:pPr>
            <w:pStyle w:val="F366CC0C3ED449F2BB01CE572557CBAC"/>
          </w:pPr>
          <w:r w:rsidRPr="001306F1">
            <w:rPr>
              <w:rStyle w:val="Textodelmarcadordeposicin"/>
              <w:rFonts w:ascii="Arial" w:eastAsiaTheme="minorHAnsi" w:hAnsi="Arial" w:cs="Arial"/>
              <w:color w:val="FF8F8F"/>
              <w:sz w:val="18"/>
              <w:szCs w:val="18"/>
              <w:u w:val="single"/>
            </w:rPr>
            <w:t>…..</w:t>
          </w:r>
        </w:p>
      </w:docPartBody>
    </w:docPart>
    <w:docPart>
      <w:docPartPr>
        <w:name w:val="B370C1C5A5D24B758B88C9C930E3AFED"/>
        <w:category>
          <w:name w:val="General"/>
          <w:gallery w:val="placeholder"/>
        </w:category>
        <w:types>
          <w:type w:val="bbPlcHdr"/>
        </w:types>
        <w:behaviors>
          <w:behavior w:val="content"/>
        </w:behaviors>
        <w:guid w:val="{A1FC51BC-8850-4887-A72D-F83EB372C215}"/>
      </w:docPartPr>
      <w:docPartBody>
        <w:p w:rsidR="00CB6DAF" w:rsidRDefault="00AF4898" w:rsidP="00AF4898">
          <w:pPr>
            <w:pStyle w:val="B370C1C5A5D24B758B88C9C930E3AFED"/>
          </w:pPr>
          <w:r w:rsidRPr="001306F1">
            <w:rPr>
              <w:rStyle w:val="Textodelmarcadordeposicin"/>
              <w:rFonts w:ascii="Arial" w:eastAsiaTheme="minorHAnsi" w:hAnsi="Arial" w:cs="Arial"/>
              <w:color w:val="FF8F8F"/>
              <w:sz w:val="18"/>
              <w:szCs w:val="18"/>
              <w:u w:val="single"/>
            </w:rPr>
            <w:t>…..</w:t>
          </w:r>
        </w:p>
      </w:docPartBody>
    </w:docPart>
    <w:docPart>
      <w:docPartPr>
        <w:name w:val="97144DDE3794419B8B671B10CC228528"/>
        <w:category>
          <w:name w:val="General"/>
          <w:gallery w:val="placeholder"/>
        </w:category>
        <w:types>
          <w:type w:val="bbPlcHdr"/>
        </w:types>
        <w:behaviors>
          <w:behavior w:val="content"/>
        </w:behaviors>
        <w:guid w:val="{7C681615-11A3-44E1-8B7C-5EE234EA0547}"/>
      </w:docPartPr>
      <w:docPartBody>
        <w:p w:rsidR="00CB6DAF" w:rsidRDefault="00AF4898" w:rsidP="00AF4898">
          <w:pPr>
            <w:pStyle w:val="97144DDE3794419B8B671B10CC228528"/>
          </w:pPr>
          <w:r w:rsidRPr="001306F1">
            <w:rPr>
              <w:rStyle w:val="Textodelmarcadordeposicin"/>
              <w:rFonts w:ascii="Arial" w:eastAsiaTheme="minorHAnsi" w:hAnsi="Arial" w:cs="Arial"/>
              <w:color w:val="FF8F8F"/>
              <w:sz w:val="18"/>
              <w:szCs w:val="18"/>
              <w:u w:val="single"/>
            </w:rPr>
            <w:t>…..</w:t>
          </w:r>
        </w:p>
      </w:docPartBody>
    </w:docPart>
    <w:docPart>
      <w:docPartPr>
        <w:name w:val="EE6ECC8EEB7B4D159255958BBE4981FD"/>
        <w:category>
          <w:name w:val="General"/>
          <w:gallery w:val="placeholder"/>
        </w:category>
        <w:types>
          <w:type w:val="bbPlcHdr"/>
        </w:types>
        <w:behaviors>
          <w:behavior w:val="content"/>
        </w:behaviors>
        <w:guid w:val="{631F9BE5-A368-4907-A427-7C46A02DA205}"/>
      </w:docPartPr>
      <w:docPartBody>
        <w:p w:rsidR="00CB6DAF" w:rsidRDefault="00AF4898" w:rsidP="00AF4898">
          <w:pPr>
            <w:pStyle w:val="EE6ECC8EEB7B4D159255958BBE4981FD"/>
          </w:pPr>
          <w:r w:rsidRPr="001306F1">
            <w:rPr>
              <w:rStyle w:val="Textodelmarcadordeposicin"/>
              <w:rFonts w:ascii="Arial" w:eastAsiaTheme="minorHAnsi" w:hAnsi="Arial" w:cs="Arial"/>
              <w:color w:val="FF8F8F"/>
              <w:sz w:val="18"/>
              <w:szCs w:val="18"/>
              <w:u w:val="single"/>
            </w:rPr>
            <w:t>…..</w:t>
          </w:r>
        </w:p>
      </w:docPartBody>
    </w:docPart>
    <w:docPart>
      <w:docPartPr>
        <w:name w:val="E25BDBCEFA4E4052820FA6067708D603"/>
        <w:category>
          <w:name w:val="General"/>
          <w:gallery w:val="placeholder"/>
        </w:category>
        <w:types>
          <w:type w:val="bbPlcHdr"/>
        </w:types>
        <w:behaviors>
          <w:behavior w:val="content"/>
        </w:behaviors>
        <w:guid w:val="{DA1FBA5A-7071-41C4-9496-2BF95561C5E6}"/>
      </w:docPartPr>
      <w:docPartBody>
        <w:p w:rsidR="00CB6DAF" w:rsidRDefault="00AF4898" w:rsidP="00AF4898">
          <w:pPr>
            <w:pStyle w:val="E25BDBCEFA4E4052820FA6067708D603"/>
          </w:pPr>
          <w:r w:rsidRPr="001306F1">
            <w:rPr>
              <w:rStyle w:val="Textodelmarcadordeposicin"/>
              <w:rFonts w:ascii="Arial" w:eastAsiaTheme="minorHAnsi" w:hAnsi="Arial" w:cs="Arial"/>
              <w:color w:val="FF8F8F"/>
              <w:sz w:val="18"/>
              <w:szCs w:val="18"/>
              <w:u w:val="single"/>
            </w:rPr>
            <w:t>…..</w:t>
          </w:r>
        </w:p>
      </w:docPartBody>
    </w:docPart>
    <w:docPart>
      <w:docPartPr>
        <w:name w:val="618B351A3DC7498AA302C8EC71D78370"/>
        <w:category>
          <w:name w:val="General"/>
          <w:gallery w:val="placeholder"/>
        </w:category>
        <w:types>
          <w:type w:val="bbPlcHdr"/>
        </w:types>
        <w:behaviors>
          <w:behavior w:val="content"/>
        </w:behaviors>
        <w:guid w:val="{F8C0B8F7-B982-41C9-9619-2703A72DF2E9}"/>
      </w:docPartPr>
      <w:docPartBody>
        <w:p w:rsidR="00CB6DAF" w:rsidRDefault="00AF4898" w:rsidP="00AF4898">
          <w:pPr>
            <w:pStyle w:val="618B351A3DC7498AA302C8EC71D78370"/>
          </w:pPr>
          <w:r w:rsidRPr="001306F1">
            <w:rPr>
              <w:rStyle w:val="Textodelmarcadordeposicin"/>
              <w:rFonts w:ascii="Arial" w:eastAsiaTheme="minorHAnsi" w:hAnsi="Arial" w:cs="Arial"/>
              <w:color w:val="FF8F8F"/>
              <w:sz w:val="18"/>
              <w:szCs w:val="18"/>
              <w:u w:val="single"/>
            </w:rPr>
            <w:t>…..</w:t>
          </w:r>
        </w:p>
      </w:docPartBody>
    </w:docPart>
    <w:docPart>
      <w:docPartPr>
        <w:name w:val="9A37498BD41A4EC6840516DA7D1E16F4"/>
        <w:category>
          <w:name w:val="General"/>
          <w:gallery w:val="placeholder"/>
        </w:category>
        <w:types>
          <w:type w:val="bbPlcHdr"/>
        </w:types>
        <w:behaviors>
          <w:behavior w:val="content"/>
        </w:behaviors>
        <w:guid w:val="{58F04B2B-B824-4865-9BE3-24D0CA00AD07}"/>
      </w:docPartPr>
      <w:docPartBody>
        <w:p w:rsidR="00CB6DAF" w:rsidRDefault="00AF4898" w:rsidP="00AF4898">
          <w:pPr>
            <w:pStyle w:val="9A37498BD41A4EC6840516DA7D1E16F4"/>
          </w:pPr>
          <w:r w:rsidRPr="001306F1">
            <w:rPr>
              <w:rStyle w:val="Textodelmarcadordeposicin"/>
              <w:rFonts w:ascii="Arial" w:eastAsiaTheme="minorHAnsi" w:hAnsi="Arial" w:cs="Arial"/>
              <w:color w:val="FF8F8F"/>
              <w:sz w:val="18"/>
              <w:szCs w:val="18"/>
              <w:u w:val="single"/>
            </w:rPr>
            <w:t>…..</w:t>
          </w:r>
        </w:p>
      </w:docPartBody>
    </w:docPart>
    <w:docPart>
      <w:docPartPr>
        <w:name w:val="8509E3EFAD72402BA43C4CBD3A76BA19"/>
        <w:category>
          <w:name w:val="General"/>
          <w:gallery w:val="placeholder"/>
        </w:category>
        <w:types>
          <w:type w:val="bbPlcHdr"/>
        </w:types>
        <w:behaviors>
          <w:behavior w:val="content"/>
        </w:behaviors>
        <w:guid w:val="{C1C3152B-1CFC-4934-912F-F6159AD42768}"/>
      </w:docPartPr>
      <w:docPartBody>
        <w:p w:rsidR="00CB6DAF" w:rsidRDefault="00AF4898" w:rsidP="00AF4898">
          <w:pPr>
            <w:pStyle w:val="8509E3EFAD72402BA43C4CBD3A76BA19"/>
          </w:pPr>
          <w:r w:rsidRPr="001306F1">
            <w:rPr>
              <w:rStyle w:val="Textodelmarcadordeposicin"/>
              <w:rFonts w:ascii="Arial" w:eastAsiaTheme="minorHAnsi" w:hAnsi="Arial" w:cs="Arial"/>
              <w:color w:val="FF8F8F"/>
              <w:sz w:val="18"/>
              <w:szCs w:val="18"/>
              <w:u w:val="single"/>
            </w:rPr>
            <w:t>…..</w:t>
          </w:r>
        </w:p>
      </w:docPartBody>
    </w:docPart>
    <w:docPart>
      <w:docPartPr>
        <w:name w:val="C164C42B66B548D892E7737C063184F5"/>
        <w:category>
          <w:name w:val="General"/>
          <w:gallery w:val="placeholder"/>
        </w:category>
        <w:types>
          <w:type w:val="bbPlcHdr"/>
        </w:types>
        <w:behaviors>
          <w:behavior w:val="content"/>
        </w:behaviors>
        <w:guid w:val="{494E96E6-CA85-4CF1-8C3F-5084E77C08BF}"/>
      </w:docPartPr>
      <w:docPartBody>
        <w:p w:rsidR="00CB6DAF" w:rsidRDefault="00AF4898" w:rsidP="00AF4898">
          <w:pPr>
            <w:pStyle w:val="C164C42B66B548D892E7737C063184F5"/>
          </w:pPr>
          <w:r w:rsidRPr="001306F1">
            <w:rPr>
              <w:rStyle w:val="Textodelmarcadordeposicin"/>
              <w:rFonts w:ascii="Arial" w:eastAsiaTheme="minorHAnsi" w:hAnsi="Arial" w:cs="Arial"/>
              <w:color w:val="FF8F8F"/>
              <w:sz w:val="18"/>
              <w:szCs w:val="18"/>
              <w:u w:val="single"/>
            </w:rPr>
            <w:t>…..</w:t>
          </w:r>
        </w:p>
      </w:docPartBody>
    </w:docPart>
    <w:docPart>
      <w:docPartPr>
        <w:name w:val="7D2BE4597A9F457FBBE65772CCC2371E"/>
        <w:category>
          <w:name w:val="General"/>
          <w:gallery w:val="placeholder"/>
        </w:category>
        <w:types>
          <w:type w:val="bbPlcHdr"/>
        </w:types>
        <w:behaviors>
          <w:behavior w:val="content"/>
        </w:behaviors>
        <w:guid w:val="{839EE8DB-CFE5-4EF6-9C3F-4D6501EB4D47}"/>
      </w:docPartPr>
      <w:docPartBody>
        <w:p w:rsidR="00CB6DAF" w:rsidRDefault="00AF4898" w:rsidP="00AF4898">
          <w:pPr>
            <w:pStyle w:val="7D2BE4597A9F457FBBE65772CCC2371E"/>
          </w:pPr>
          <w:r w:rsidRPr="001306F1">
            <w:rPr>
              <w:rStyle w:val="Textodelmarcadordeposicin"/>
              <w:rFonts w:ascii="Arial" w:eastAsiaTheme="minorHAnsi" w:hAnsi="Arial" w:cs="Arial"/>
              <w:color w:val="FF8F8F"/>
              <w:sz w:val="18"/>
              <w:szCs w:val="18"/>
              <w:u w:val="single"/>
            </w:rPr>
            <w:t>…..</w:t>
          </w:r>
        </w:p>
      </w:docPartBody>
    </w:docPart>
    <w:docPart>
      <w:docPartPr>
        <w:name w:val="59D8BDD6AA2A400294A5170C3CBD6586"/>
        <w:category>
          <w:name w:val="General"/>
          <w:gallery w:val="placeholder"/>
        </w:category>
        <w:types>
          <w:type w:val="bbPlcHdr"/>
        </w:types>
        <w:behaviors>
          <w:behavior w:val="content"/>
        </w:behaviors>
        <w:guid w:val="{E1654686-EA97-4AC1-9AEA-D17E8753898C}"/>
      </w:docPartPr>
      <w:docPartBody>
        <w:p w:rsidR="00CB6DAF" w:rsidRDefault="00AF4898" w:rsidP="00AF4898">
          <w:pPr>
            <w:pStyle w:val="59D8BDD6AA2A400294A5170C3CBD6586"/>
          </w:pPr>
          <w:r w:rsidRPr="001306F1">
            <w:rPr>
              <w:rStyle w:val="Textodelmarcadordeposicin"/>
              <w:rFonts w:ascii="Arial" w:eastAsiaTheme="minorHAnsi" w:hAnsi="Arial" w:cs="Arial"/>
              <w:color w:val="FF8F8F"/>
              <w:sz w:val="18"/>
              <w:szCs w:val="18"/>
              <w:u w:val="single"/>
            </w:rPr>
            <w:t>…..</w:t>
          </w:r>
        </w:p>
      </w:docPartBody>
    </w:docPart>
    <w:docPart>
      <w:docPartPr>
        <w:name w:val="FA820D03B35745AF8DD3045C97F0CA19"/>
        <w:category>
          <w:name w:val="General"/>
          <w:gallery w:val="placeholder"/>
        </w:category>
        <w:types>
          <w:type w:val="bbPlcHdr"/>
        </w:types>
        <w:behaviors>
          <w:behavior w:val="content"/>
        </w:behaviors>
        <w:guid w:val="{E3A1423A-72CF-4EB3-9563-33448A633C60}"/>
      </w:docPartPr>
      <w:docPartBody>
        <w:p w:rsidR="00CB6DAF" w:rsidRDefault="00AF4898" w:rsidP="00AF4898">
          <w:pPr>
            <w:pStyle w:val="FA820D03B35745AF8DD3045C97F0CA19"/>
          </w:pPr>
          <w:r w:rsidRPr="001306F1">
            <w:rPr>
              <w:rStyle w:val="Textodelmarcadordeposicin"/>
              <w:rFonts w:ascii="Arial" w:eastAsiaTheme="minorHAnsi" w:hAnsi="Arial" w:cs="Arial"/>
              <w:color w:val="FF8F8F"/>
              <w:sz w:val="18"/>
              <w:szCs w:val="18"/>
              <w:u w:val="single"/>
            </w:rPr>
            <w:t>…..</w:t>
          </w:r>
        </w:p>
      </w:docPartBody>
    </w:docPart>
    <w:docPart>
      <w:docPartPr>
        <w:name w:val="FBA902A84B1042AEA47E2A1AC174DCC5"/>
        <w:category>
          <w:name w:val="General"/>
          <w:gallery w:val="placeholder"/>
        </w:category>
        <w:types>
          <w:type w:val="bbPlcHdr"/>
        </w:types>
        <w:behaviors>
          <w:behavior w:val="content"/>
        </w:behaviors>
        <w:guid w:val="{DF1C0BC7-D967-444A-8D03-B2BD34EDF28D}"/>
      </w:docPartPr>
      <w:docPartBody>
        <w:p w:rsidR="00CB6DAF" w:rsidRDefault="00AF4898" w:rsidP="00AF4898">
          <w:pPr>
            <w:pStyle w:val="FBA902A84B1042AEA47E2A1AC174DCC5"/>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C48BF37FB1A242E58230E34650C94E3F"/>
        <w:category>
          <w:name w:val="General"/>
          <w:gallery w:val="placeholder"/>
        </w:category>
        <w:types>
          <w:type w:val="bbPlcHdr"/>
        </w:types>
        <w:behaviors>
          <w:behavior w:val="content"/>
        </w:behaviors>
        <w:guid w:val="{2F6EEADE-ACFC-4C39-BF43-1A85EBCF8B10}"/>
      </w:docPartPr>
      <w:docPartBody>
        <w:p w:rsidR="00CB6DAF" w:rsidRDefault="00AF4898" w:rsidP="00AF4898">
          <w:pPr>
            <w:pStyle w:val="C48BF37FB1A242E58230E34650C94E3F"/>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E4DA57E40EED4BD9B20AB632206191E9"/>
        <w:category>
          <w:name w:val="General"/>
          <w:gallery w:val="placeholder"/>
        </w:category>
        <w:types>
          <w:type w:val="bbPlcHdr"/>
        </w:types>
        <w:behaviors>
          <w:behavior w:val="content"/>
        </w:behaviors>
        <w:guid w:val="{FD8C2E92-9845-42AF-9FAD-1EF3C9C2B53F}"/>
      </w:docPartPr>
      <w:docPartBody>
        <w:p w:rsidR="00CB6DAF" w:rsidRDefault="00AF4898" w:rsidP="00AF4898">
          <w:pPr>
            <w:pStyle w:val="E4DA57E40EED4BD9B20AB632206191E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CDE0B11A295402F9E4EDF55C48F1264"/>
        <w:category>
          <w:name w:val="General"/>
          <w:gallery w:val="placeholder"/>
        </w:category>
        <w:types>
          <w:type w:val="bbPlcHdr"/>
        </w:types>
        <w:behaviors>
          <w:behavior w:val="content"/>
        </w:behaviors>
        <w:guid w:val="{F3DE6190-652C-46AE-BA3B-252E4F4BD610}"/>
      </w:docPartPr>
      <w:docPartBody>
        <w:p w:rsidR="00CB6DAF" w:rsidRDefault="00AF4898" w:rsidP="00AF4898">
          <w:pPr>
            <w:pStyle w:val="7CDE0B11A295402F9E4EDF55C48F1264"/>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E9EECFA731455DA40ABB56BF8AF618"/>
        <w:category>
          <w:name w:val="General"/>
          <w:gallery w:val="placeholder"/>
        </w:category>
        <w:types>
          <w:type w:val="bbPlcHdr"/>
        </w:types>
        <w:behaviors>
          <w:behavior w:val="content"/>
        </w:behaviors>
        <w:guid w:val="{F9871447-342D-4781-B2C3-61E68D45794E}"/>
      </w:docPartPr>
      <w:docPartBody>
        <w:p w:rsidR="00CB6DAF" w:rsidRDefault="00AF4898" w:rsidP="00AF4898">
          <w:pPr>
            <w:pStyle w:val="24E9EECFA731455DA40ABB56BF8AF618"/>
          </w:pPr>
          <w:r w:rsidRPr="00362D86">
            <w:rPr>
              <w:rStyle w:val="Textodelmarcadordeposicin"/>
              <w:rFonts w:ascii="Arial" w:hAnsi="Arial" w:cs="Arial"/>
              <w:color w:val="FF8F8F"/>
              <w:sz w:val="20"/>
              <w:szCs w:val="20"/>
              <w:u w:val="single"/>
            </w:rPr>
            <w:t>Ciudad</w:t>
          </w:r>
        </w:p>
      </w:docPartBody>
    </w:docPart>
    <w:docPart>
      <w:docPartPr>
        <w:name w:val="866ED496C08C4C37A05E0BDD3E5A7C6B"/>
        <w:category>
          <w:name w:val="General"/>
          <w:gallery w:val="placeholder"/>
        </w:category>
        <w:types>
          <w:type w:val="bbPlcHdr"/>
        </w:types>
        <w:behaviors>
          <w:behavior w:val="content"/>
        </w:behaviors>
        <w:guid w:val="{7244B16E-A5B0-48AA-9174-911AD451634E}"/>
      </w:docPartPr>
      <w:docPartBody>
        <w:p w:rsidR="00CB6DAF" w:rsidRDefault="00AF4898" w:rsidP="00AF4898">
          <w:pPr>
            <w:pStyle w:val="866ED496C08C4C37A05E0BDD3E5A7C6B"/>
          </w:pPr>
          <w:r w:rsidRPr="00362D86">
            <w:rPr>
              <w:rStyle w:val="Textodelmarcadordeposicin"/>
              <w:rFonts w:ascii="Arial" w:hAnsi="Arial" w:cs="Arial"/>
              <w:color w:val="FF8F8F"/>
              <w:sz w:val="20"/>
              <w:szCs w:val="20"/>
            </w:rPr>
            <w:t>seleccionar la fecha.</w:t>
          </w:r>
        </w:p>
      </w:docPartBody>
    </w:docPart>
    <w:docPart>
      <w:docPartPr>
        <w:name w:val="D04057D10B1C4B6BB6D97B9348D98FF7"/>
        <w:category>
          <w:name w:val="General"/>
          <w:gallery w:val="placeholder"/>
        </w:category>
        <w:types>
          <w:type w:val="bbPlcHdr"/>
        </w:types>
        <w:behaviors>
          <w:behavior w:val="content"/>
        </w:behaviors>
        <w:guid w:val="{99B75E95-F5DC-48BB-88E3-AB82AE2104B2}"/>
      </w:docPartPr>
      <w:docPartBody>
        <w:p w:rsidR="00CB6DAF" w:rsidRDefault="00AF4898" w:rsidP="00AF4898">
          <w:pPr>
            <w:pStyle w:val="D04057D10B1C4B6BB6D97B9348D98FF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24D9D292F5C4CBDABADB8E3B489009A"/>
        <w:category>
          <w:name w:val="General"/>
          <w:gallery w:val="placeholder"/>
        </w:category>
        <w:types>
          <w:type w:val="bbPlcHdr"/>
        </w:types>
        <w:behaviors>
          <w:behavior w:val="content"/>
        </w:behaviors>
        <w:guid w:val="{B4EC251D-D56A-4750-9417-5F577F2D2879}"/>
      </w:docPartPr>
      <w:docPartBody>
        <w:p w:rsidR="00CB6DAF" w:rsidRDefault="00AF4898" w:rsidP="00AF4898">
          <w:pPr>
            <w:pStyle w:val="E24D9D292F5C4CBDABADB8E3B489009A"/>
          </w:pPr>
          <w:r w:rsidRPr="00362D86">
            <w:rPr>
              <w:rStyle w:val="Textodelmarcadordeposicin"/>
              <w:rFonts w:ascii="Arial" w:hAnsi="Arial" w:cs="Arial"/>
              <w:color w:val="FF8F8F"/>
              <w:u w:val="single"/>
            </w:rPr>
            <w:t>Diligenciar el cargo a desempeñar</w:t>
          </w:r>
        </w:p>
      </w:docPartBody>
    </w:docPart>
    <w:docPart>
      <w:docPartPr>
        <w:name w:val="EE82F357D75E4C1E9C13BE2AA7CC3844"/>
        <w:category>
          <w:name w:val="General"/>
          <w:gallery w:val="placeholder"/>
        </w:category>
        <w:types>
          <w:type w:val="bbPlcHdr"/>
        </w:types>
        <w:behaviors>
          <w:behavior w:val="content"/>
        </w:behaviors>
        <w:guid w:val="{970758F4-7D66-4E8F-84ED-FBDBFC755730}"/>
      </w:docPartPr>
      <w:docPartBody>
        <w:p w:rsidR="00CB6DAF" w:rsidRDefault="00AF4898" w:rsidP="00AF4898">
          <w:pPr>
            <w:pStyle w:val="EE82F357D75E4C1E9C13BE2AA7CC3844"/>
          </w:pPr>
          <w:r w:rsidRPr="00362D86">
            <w:rPr>
              <w:rStyle w:val="Textodelmarcadordeposicin"/>
              <w:rFonts w:ascii="Arial" w:hAnsi="Arial" w:cs="Arial"/>
              <w:color w:val="FF8F8F"/>
              <w:sz w:val="20"/>
              <w:szCs w:val="20"/>
              <w:u w:val="single"/>
            </w:rPr>
            <w:t>Diligenciar el número del proceso</w:t>
          </w:r>
        </w:p>
      </w:docPartBody>
    </w:docPart>
    <w:docPart>
      <w:docPartPr>
        <w:name w:val="56A02A0BFB4949F79C99A04409234126"/>
        <w:category>
          <w:name w:val="General"/>
          <w:gallery w:val="placeholder"/>
        </w:category>
        <w:types>
          <w:type w:val="bbPlcHdr"/>
        </w:types>
        <w:behaviors>
          <w:behavior w:val="content"/>
        </w:behaviors>
        <w:guid w:val="{0FE55357-606C-41DD-A5F6-E2120A2E32C0}"/>
      </w:docPartPr>
      <w:docPartBody>
        <w:p w:rsidR="00CB6DAF" w:rsidRDefault="00AF4898" w:rsidP="00AF4898">
          <w:pPr>
            <w:pStyle w:val="56A02A0BFB4949F79C99A04409234126"/>
          </w:pPr>
          <w:r w:rsidRPr="00362D86">
            <w:rPr>
              <w:rStyle w:val="Textodelmarcadordeposicin"/>
              <w:rFonts w:ascii="Arial" w:hAnsi="Arial" w:cs="Arial"/>
              <w:color w:val="FF8F8F"/>
              <w:sz w:val="20"/>
              <w:szCs w:val="20"/>
              <w:u w:val="single"/>
            </w:rPr>
            <w:t>Transcribir el objeto del proceso</w:t>
          </w:r>
        </w:p>
      </w:docPartBody>
    </w:docPart>
    <w:docPart>
      <w:docPartPr>
        <w:name w:val="BDB7C61C5EBC49AFB9C284253CDD47F6"/>
        <w:category>
          <w:name w:val="General"/>
          <w:gallery w:val="placeholder"/>
        </w:category>
        <w:types>
          <w:type w:val="bbPlcHdr"/>
        </w:types>
        <w:behaviors>
          <w:behavior w:val="content"/>
        </w:behaviors>
        <w:guid w:val="{43260D3B-FA09-4FBD-8C93-81E548F7D5BB}"/>
      </w:docPartPr>
      <w:docPartBody>
        <w:p w:rsidR="00CB6DAF" w:rsidRDefault="00AF4898" w:rsidP="00AF4898">
          <w:pPr>
            <w:pStyle w:val="BDB7C61C5EBC49AFB9C284253CDD47F6"/>
          </w:pPr>
          <w:r w:rsidRPr="001306F1">
            <w:rPr>
              <w:rStyle w:val="Textodelmarcadordeposicin"/>
              <w:rFonts w:ascii="Arial" w:eastAsiaTheme="minorHAnsi" w:hAnsi="Arial" w:cs="Arial"/>
              <w:color w:val="FF8F8F"/>
              <w:sz w:val="18"/>
              <w:szCs w:val="18"/>
              <w:u w:val="single"/>
            </w:rPr>
            <w:t>…..</w:t>
          </w:r>
        </w:p>
      </w:docPartBody>
    </w:docPart>
    <w:docPart>
      <w:docPartPr>
        <w:name w:val="1D5E78F1C2514D87AA768D6658BD28DE"/>
        <w:category>
          <w:name w:val="General"/>
          <w:gallery w:val="placeholder"/>
        </w:category>
        <w:types>
          <w:type w:val="bbPlcHdr"/>
        </w:types>
        <w:behaviors>
          <w:behavior w:val="content"/>
        </w:behaviors>
        <w:guid w:val="{AD861AE0-22BD-4E1B-85C9-CDD1BB5B4586}"/>
      </w:docPartPr>
      <w:docPartBody>
        <w:p w:rsidR="00CB6DAF" w:rsidRDefault="00AF4898" w:rsidP="00AF4898">
          <w:pPr>
            <w:pStyle w:val="1D5E78F1C2514D87AA768D6658BD28DE"/>
          </w:pPr>
          <w:r w:rsidRPr="001306F1">
            <w:rPr>
              <w:rStyle w:val="Textodelmarcadordeposicin"/>
              <w:rFonts w:ascii="Arial" w:eastAsiaTheme="minorHAnsi" w:hAnsi="Arial" w:cs="Arial"/>
              <w:color w:val="FF8F8F"/>
              <w:sz w:val="18"/>
              <w:szCs w:val="18"/>
              <w:u w:val="single"/>
            </w:rPr>
            <w:t>…..</w:t>
          </w:r>
        </w:p>
      </w:docPartBody>
    </w:docPart>
    <w:docPart>
      <w:docPartPr>
        <w:name w:val="08E14864931A416D89D0CD66BA573C84"/>
        <w:category>
          <w:name w:val="General"/>
          <w:gallery w:val="placeholder"/>
        </w:category>
        <w:types>
          <w:type w:val="bbPlcHdr"/>
        </w:types>
        <w:behaviors>
          <w:behavior w:val="content"/>
        </w:behaviors>
        <w:guid w:val="{0121EFB8-0D33-4142-8C5D-BF4DF26B5FA0}"/>
      </w:docPartPr>
      <w:docPartBody>
        <w:p w:rsidR="00CB6DAF" w:rsidRDefault="00AF4898" w:rsidP="00AF4898">
          <w:pPr>
            <w:pStyle w:val="08E14864931A416D89D0CD66BA573C84"/>
          </w:pPr>
          <w:r w:rsidRPr="001306F1">
            <w:rPr>
              <w:rStyle w:val="Textodelmarcadordeposicin"/>
              <w:rFonts w:ascii="Arial" w:eastAsiaTheme="minorHAnsi" w:hAnsi="Arial" w:cs="Arial"/>
              <w:color w:val="FF8F8F"/>
              <w:sz w:val="18"/>
              <w:szCs w:val="18"/>
              <w:u w:val="single"/>
            </w:rPr>
            <w:t>…..</w:t>
          </w:r>
        </w:p>
      </w:docPartBody>
    </w:docPart>
    <w:docPart>
      <w:docPartPr>
        <w:name w:val="5BCFE1437BE047288CFE8789E8A0633A"/>
        <w:category>
          <w:name w:val="General"/>
          <w:gallery w:val="placeholder"/>
        </w:category>
        <w:types>
          <w:type w:val="bbPlcHdr"/>
        </w:types>
        <w:behaviors>
          <w:behavior w:val="content"/>
        </w:behaviors>
        <w:guid w:val="{50704B9D-036F-4FA7-AE52-319A8F6DCB49}"/>
      </w:docPartPr>
      <w:docPartBody>
        <w:p w:rsidR="00CB6DAF" w:rsidRDefault="00AF4898" w:rsidP="00AF4898">
          <w:pPr>
            <w:pStyle w:val="5BCFE1437BE047288CFE8789E8A0633A"/>
          </w:pPr>
          <w:r w:rsidRPr="001306F1">
            <w:rPr>
              <w:rStyle w:val="Textodelmarcadordeposicin"/>
              <w:rFonts w:ascii="Arial" w:eastAsiaTheme="minorHAnsi" w:hAnsi="Arial" w:cs="Arial"/>
              <w:color w:val="FF8F8F"/>
              <w:sz w:val="18"/>
              <w:szCs w:val="18"/>
              <w:u w:val="single"/>
            </w:rPr>
            <w:t>…..</w:t>
          </w:r>
        </w:p>
      </w:docPartBody>
    </w:docPart>
    <w:docPart>
      <w:docPartPr>
        <w:name w:val="5B9B4E5AA8F242EF84B5F981E6CC625D"/>
        <w:category>
          <w:name w:val="General"/>
          <w:gallery w:val="placeholder"/>
        </w:category>
        <w:types>
          <w:type w:val="bbPlcHdr"/>
        </w:types>
        <w:behaviors>
          <w:behavior w:val="content"/>
        </w:behaviors>
        <w:guid w:val="{56CA3E39-650D-4BFE-AB17-2C3BEB606377}"/>
      </w:docPartPr>
      <w:docPartBody>
        <w:p w:rsidR="00CB6DAF" w:rsidRDefault="00AF4898" w:rsidP="00AF4898">
          <w:pPr>
            <w:pStyle w:val="5B9B4E5AA8F242EF84B5F981E6CC625D"/>
          </w:pPr>
          <w:r w:rsidRPr="001306F1">
            <w:rPr>
              <w:rStyle w:val="Textodelmarcadordeposicin"/>
              <w:rFonts w:ascii="Arial" w:eastAsiaTheme="minorHAnsi" w:hAnsi="Arial" w:cs="Arial"/>
              <w:color w:val="FF8F8F"/>
              <w:sz w:val="18"/>
              <w:szCs w:val="18"/>
              <w:u w:val="single"/>
            </w:rPr>
            <w:t>…..</w:t>
          </w:r>
        </w:p>
      </w:docPartBody>
    </w:docPart>
    <w:docPart>
      <w:docPartPr>
        <w:name w:val="19C7B56CB3664C929DFC63B388882FC6"/>
        <w:category>
          <w:name w:val="General"/>
          <w:gallery w:val="placeholder"/>
        </w:category>
        <w:types>
          <w:type w:val="bbPlcHdr"/>
        </w:types>
        <w:behaviors>
          <w:behavior w:val="content"/>
        </w:behaviors>
        <w:guid w:val="{857988E9-2B50-4734-BC8E-F320B79B7283}"/>
      </w:docPartPr>
      <w:docPartBody>
        <w:p w:rsidR="00CB6DAF" w:rsidRDefault="00AF4898" w:rsidP="00AF4898">
          <w:pPr>
            <w:pStyle w:val="19C7B56CB3664C929DFC63B388882FC6"/>
          </w:pPr>
          <w:r w:rsidRPr="001306F1">
            <w:rPr>
              <w:rStyle w:val="Textodelmarcadordeposicin"/>
              <w:rFonts w:ascii="Arial" w:eastAsiaTheme="minorHAnsi" w:hAnsi="Arial" w:cs="Arial"/>
              <w:color w:val="FF8F8F"/>
              <w:sz w:val="18"/>
              <w:szCs w:val="18"/>
              <w:u w:val="single"/>
            </w:rPr>
            <w:t>…..</w:t>
          </w:r>
        </w:p>
      </w:docPartBody>
    </w:docPart>
    <w:docPart>
      <w:docPartPr>
        <w:name w:val="D3976E5C9B1B45259CF8E122B912BEAB"/>
        <w:category>
          <w:name w:val="General"/>
          <w:gallery w:val="placeholder"/>
        </w:category>
        <w:types>
          <w:type w:val="bbPlcHdr"/>
        </w:types>
        <w:behaviors>
          <w:behavior w:val="content"/>
        </w:behaviors>
        <w:guid w:val="{F9DC1225-6F69-4228-BACD-F57359B724F7}"/>
      </w:docPartPr>
      <w:docPartBody>
        <w:p w:rsidR="00CB6DAF" w:rsidRDefault="00AF4898" w:rsidP="00AF4898">
          <w:pPr>
            <w:pStyle w:val="D3976E5C9B1B45259CF8E122B912BEAB"/>
          </w:pPr>
          <w:r w:rsidRPr="001306F1">
            <w:rPr>
              <w:rStyle w:val="Textodelmarcadordeposicin"/>
              <w:rFonts w:ascii="Arial" w:eastAsiaTheme="minorHAnsi" w:hAnsi="Arial" w:cs="Arial"/>
              <w:color w:val="FF8F8F"/>
              <w:sz w:val="18"/>
              <w:szCs w:val="18"/>
              <w:u w:val="single"/>
            </w:rPr>
            <w:t>…..</w:t>
          </w:r>
        </w:p>
      </w:docPartBody>
    </w:docPart>
    <w:docPart>
      <w:docPartPr>
        <w:name w:val="F88F1A88E2F840048C0451D1AC4CF43B"/>
        <w:category>
          <w:name w:val="General"/>
          <w:gallery w:val="placeholder"/>
        </w:category>
        <w:types>
          <w:type w:val="bbPlcHdr"/>
        </w:types>
        <w:behaviors>
          <w:behavior w:val="content"/>
        </w:behaviors>
        <w:guid w:val="{0E5D0D50-1326-4300-A645-3BC95333F3D4}"/>
      </w:docPartPr>
      <w:docPartBody>
        <w:p w:rsidR="00CB6DAF" w:rsidRDefault="00AF4898" w:rsidP="00AF4898">
          <w:pPr>
            <w:pStyle w:val="F88F1A88E2F840048C0451D1AC4CF43B"/>
          </w:pPr>
          <w:r w:rsidRPr="001306F1">
            <w:rPr>
              <w:rStyle w:val="Textodelmarcadordeposicin"/>
              <w:rFonts w:ascii="Arial" w:eastAsiaTheme="minorHAnsi" w:hAnsi="Arial" w:cs="Arial"/>
              <w:color w:val="FF8F8F"/>
              <w:sz w:val="18"/>
              <w:szCs w:val="18"/>
              <w:u w:val="single"/>
            </w:rPr>
            <w:t>…..</w:t>
          </w:r>
        </w:p>
      </w:docPartBody>
    </w:docPart>
    <w:docPart>
      <w:docPartPr>
        <w:name w:val="2DEF38F65E9F4482BDAD07BD3CC43F0E"/>
        <w:category>
          <w:name w:val="General"/>
          <w:gallery w:val="placeholder"/>
        </w:category>
        <w:types>
          <w:type w:val="bbPlcHdr"/>
        </w:types>
        <w:behaviors>
          <w:behavior w:val="content"/>
        </w:behaviors>
        <w:guid w:val="{5F304406-5775-41B6-9D3C-F1F598274C4C}"/>
      </w:docPartPr>
      <w:docPartBody>
        <w:p w:rsidR="00CB6DAF" w:rsidRDefault="00AF4898" w:rsidP="00AF4898">
          <w:pPr>
            <w:pStyle w:val="2DEF38F65E9F4482BDAD07BD3CC43F0E"/>
          </w:pPr>
          <w:r w:rsidRPr="001306F1">
            <w:rPr>
              <w:rStyle w:val="Textodelmarcadordeposicin"/>
              <w:rFonts w:ascii="Arial" w:eastAsiaTheme="minorHAnsi" w:hAnsi="Arial" w:cs="Arial"/>
              <w:color w:val="FF8F8F"/>
              <w:sz w:val="18"/>
              <w:szCs w:val="18"/>
              <w:u w:val="single"/>
            </w:rPr>
            <w:t>…..</w:t>
          </w:r>
        </w:p>
      </w:docPartBody>
    </w:docPart>
    <w:docPart>
      <w:docPartPr>
        <w:name w:val="DCDA757640344700AE3DD7F28D1A1E98"/>
        <w:category>
          <w:name w:val="General"/>
          <w:gallery w:val="placeholder"/>
        </w:category>
        <w:types>
          <w:type w:val="bbPlcHdr"/>
        </w:types>
        <w:behaviors>
          <w:behavior w:val="content"/>
        </w:behaviors>
        <w:guid w:val="{5660D9BD-D8E7-4B4C-A5AB-E67E79A74976}"/>
      </w:docPartPr>
      <w:docPartBody>
        <w:p w:rsidR="00CB6DAF" w:rsidRDefault="00AF4898" w:rsidP="00AF4898">
          <w:pPr>
            <w:pStyle w:val="DCDA757640344700AE3DD7F28D1A1E98"/>
          </w:pPr>
          <w:r w:rsidRPr="001306F1">
            <w:rPr>
              <w:rStyle w:val="Textodelmarcadordeposicin"/>
              <w:rFonts w:ascii="Arial" w:eastAsiaTheme="minorHAnsi" w:hAnsi="Arial" w:cs="Arial"/>
              <w:color w:val="FF8F8F"/>
              <w:sz w:val="18"/>
              <w:szCs w:val="18"/>
              <w:u w:val="single"/>
            </w:rPr>
            <w:t>…..</w:t>
          </w:r>
        </w:p>
      </w:docPartBody>
    </w:docPart>
    <w:docPart>
      <w:docPartPr>
        <w:name w:val="82E1F746B7E3464F9F30488E7E4EB930"/>
        <w:category>
          <w:name w:val="General"/>
          <w:gallery w:val="placeholder"/>
        </w:category>
        <w:types>
          <w:type w:val="bbPlcHdr"/>
        </w:types>
        <w:behaviors>
          <w:behavior w:val="content"/>
        </w:behaviors>
        <w:guid w:val="{4EC516F0-B7EA-4AB6-AAFD-D5B93ADD3DDB}"/>
      </w:docPartPr>
      <w:docPartBody>
        <w:p w:rsidR="00CB6DAF" w:rsidRDefault="00AF4898" w:rsidP="00AF4898">
          <w:pPr>
            <w:pStyle w:val="82E1F746B7E3464F9F30488E7E4EB930"/>
          </w:pPr>
          <w:r w:rsidRPr="001306F1">
            <w:rPr>
              <w:rStyle w:val="Textodelmarcadordeposicin"/>
              <w:rFonts w:ascii="Arial" w:eastAsiaTheme="minorHAnsi" w:hAnsi="Arial" w:cs="Arial"/>
              <w:color w:val="FF8F8F"/>
              <w:sz w:val="18"/>
              <w:szCs w:val="18"/>
              <w:u w:val="single"/>
            </w:rPr>
            <w:t>…..</w:t>
          </w:r>
        </w:p>
      </w:docPartBody>
    </w:docPart>
    <w:docPart>
      <w:docPartPr>
        <w:name w:val="02EDB09C99524228922FCF1B7EF1EC81"/>
        <w:category>
          <w:name w:val="General"/>
          <w:gallery w:val="placeholder"/>
        </w:category>
        <w:types>
          <w:type w:val="bbPlcHdr"/>
        </w:types>
        <w:behaviors>
          <w:behavior w:val="content"/>
        </w:behaviors>
        <w:guid w:val="{657A45B0-23E1-4F8E-80D1-EE192A8CEA50}"/>
      </w:docPartPr>
      <w:docPartBody>
        <w:p w:rsidR="00CB6DAF" w:rsidRDefault="00AF4898" w:rsidP="00AF4898">
          <w:pPr>
            <w:pStyle w:val="02EDB09C99524228922FCF1B7EF1EC81"/>
          </w:pPr>
          <w:r w:rsidRPr="001306F1">
            <w:rPr>
              <w:rStyle w:val="Textodelmarcadordeposicin"/>
              <w:rFonts w:ascii="Arial" w:eastAsiaTheme="minorHAnsi" w:hAnsi="Arial" w:cs="Arial"/>
              <w:color w:val="FF8F8F"/>
              <w:sz w:val="18"/>
              <w:szCs w:val="18"/>
              <w:u w:val="single"/>
            </w:rPr>
            <w:t>…..</w:t>
          </w:r>
        </w:p>
      </w:docPartBody>
    </w:docPart>
    <w:docPart>
      <w:docPartPr>
        <w:name w:val="20143C1BF471495283F2CDAA5935572B"/>
        <w:category>
          <w:name w:val="General"/>
          <w:gallery w:val="placeholder"/>
        </w:category>
        <w:types>
          <w:type w:val="bbPlcHdr"/>
        </w:types>
        <w:behaviors>
          <w:behavior w:val="content"/>
        </w:behaviors>
        <w:guid w:val="{B569446F-F506-4A52-B39B-10E109DA06C6}"/>
      </w:docPartPr>
      <w:docPartBody>
        <w:p w:rsidR="00CB6DAF" w:rsidRDefault="00AF4898" w:rsidP="00AF4898">
          <w:pPr>
            <w:pStyle w:val="20143C1BF471495283F2CDAA5935572B"/>
          </w:pPr>
          <w:r w:rsidRPr="001306F1">
            <w:rPr>
              <w:rStyle w:val="Textodelmarcadordeposicin"/>
              <w:rFonts w:ascii="Arial" w:eastAsiaTheme="minorHAnsi" w:hAnsi="Arial" w:cs="Arial"/>
              <w:color w:val="FF8F8F"/>
              <w:sz w:val="18"/>
              <w:szCs w:val="18"/>
              <w:u w:val="single"/>
            </w:rPr>
            <w:t>…..</w:t>
          </w:r>
        </w:p>
      </w:docPartBody>
    </w:docPart>
    <w:docPart>
      <w:docPartPr>
        <w:name w:val="BA87C2748D1941EE93B3DC1FA270A0EC"/>
        <w:category>
          <w:name w:val="General"/>
          <w:gallery w:val="placeholder"/>
        </w:category>
        <w:types>
          <w:type w:val="bbPlcHdr"/>
        </w:types>
        <w:behaviors>
          <w:behavior w:val="content"/>
        </w:behaviors>
        <w:guid w:val="{B9714114-22B8-4E18-8912-7A0B76C4AA80}"/>
      </w:docPartPr>
      <w:docPartBody>
        <w:p w:rsidR="00CB6DAF" w:rsidRDefault="00AF4898" w:rsidP="00AF4898">
          <w:pPr>
            <w:pStyle w:val="BA87C2748D1941EE93B3DC1FA270A0EC"/>
          </w:pPr>
          <w:r w:rsidRPr="001306F1">
            <w:rPr>
              <w:rStyle w:val="Textodelmarcadordeposicin"/>
              <w:rFonts w:ascii="Arial" w:eastAsiaTheme="minorHAnsi" w:hAnsi="Arial" w:cs="Arial"/>
              <w:color w:val="FF8F8F"/>
              <w:sz w:val="18"/>
              <w:szCs w:val="18"/>
              <w:u w:val="single"/>
            </w:rPr>
            <w:t>…..</w:t>
          </w:r>
        </w:p>
      </w:docPartBody>
    </w:docPart>
    <w:docPart>
      <w:docPartPr>
        <w:name w:val="95DA3E2FC9B64B989E2D8F8078EE91CF"/>
        <w:category>
          <w:name w:val="General"/>
          <w:gallery w:val="placeholder"/>
        </w:category>
        <w:types>
          <w:type w:val="bbPlcHdr"/>
        </w:types>
        <w:behaviors>
          <w:behavior w:val="content"/>
        </w:behaviors>
        <w:guid w:val="{55BDF01C-7951-48D5-AC52-3E33ABE68DD0}"/>
      </w:docPartPr>
      <w:docPartBody>
        <w:p w:rsidR="00CB6DAF" w:rsidRDefault="00AF4898" w:rsidP="00AF4898">
          <w:pPr>
            <w:pStyle w:val="95DA3E2FC9B64B989E2D8F8078EE91CF"/>
          </w:pPr>
          <w:r w:rsidRPr="001306F1">
            <w:rPr>
              <w:rStyle w:val="Textodelmarcadordeposicin"/>
              <w:rFonts w:ascii="Arial" w:eastAsiaTheme="minorHAnsi" w:hAnsi="Arial" w:cs="Arial"/>
              <w:color w:val="FF8F8F"/>
              <w:sz w:val="18"/>
              <w:szCs w:val="18"/>
              <w:u w:val="single"/>
            </w:rPr>
            <w:t>…..</w:t>
          </w:r>
        </w:p>
      </w:docPartBody>
    </w:docPart>
    <w:docPart>
      <w:docPartPr>
        <w:name w:val="61DBDD7E9F5B476CAADADFA2E800C198"/>
        <w:category>
          <w:name w:val="General"/>
          <w:gallery w:val="placeholder"/>
        </w:category>
        <w:types>
          <w:type w:val="bbPlcHdr"/>
        </w:types>
        <w:behaviors>
          <w:behavior w:val="content"/>
        </w:behaviors>
        <w:guid w:val="{6BC3B312-6031-424C-AA47-9AFE1078A8EC}"/>
      </w:docPartPr>
      <w:docPartBody>
        <w:p w:rsidR="00CB6DAF" w:rsidRDefault="00AF4898" w:rsidP="00AF4898">
          <w:pPr>
            <w:pStyle w:val="61DBDD7E9F5B476CAADADFA2E800C198"/>
          </w:pPr>
          <w:r w:rsidRPr="001306F1">
            <w:rPr>
              <w:rStyle w:val="Textodelmarcadordeposicin"/>
              <w:rFonts w:ascii="Arial" w:eastAsiaTheme="minorHAnsi" w:hAnsi="Arial" w:cs="Arial"/>
              <w:color w:val="FF8F8F"/>
              <w:sz w:val="18"/>
              <w:szCs w:val="18"/>
              <w:u w:val="single"/>
            </w:rPr>
            <w:t>…..</w:t>
          </w:r>
        </w:p>
      </w:docPartBody>
    </w:docPart>
    <w:docPart>
      <w:docPartPr>
        <w:name w:val="329BA20F309C4247AF78B8DFD2F73E05"/>
        <w:category>
          <w:name w:val="General"/>
          <w:gallery w:val="placeholder"/>
        </w:category>
        <w:types>
          <w:type w:val="bbPlcHdr"/>
        </w:types>
        <w:behaviors>
          <w:behavior w:val="content"/>
        </w:behaviors>
        <w:guid w:val="{AE0BCDA5-3DEC-4C16-9A4A-FD8D38A66FA5}"/>
      </w:docPartPr>
      <w:docPartBody>
        <w:p w:rsidR="00CB6DAF" w:rsidRDefault="00AF4898" w:rsidP="00AF4898">
          <w:pPr>
            <w:pStyle w:val="329BA20F309C4247AF78B8DFD2F73E05"/>
          </w:pPr>
          <w:r w:rsidRPr="001306F1">
            <w:rPr>
              <w:rStyle w:val="Textodelmarcadordeposicin"/>
              <w:rFonts w:ascii="Arial" w:eastAsiaTheme="minorHAnsi" w:hAnsi="Arial" w:cs="Arial"/>
              <w:color w:val="FF8F8F"/>
              <w:sz w:val="18"/>
              <w:szCs w:val="18"/>
              <w:u w:val="single"/>
            </w:rPr>
            <w:t>…..</w:t>
          </w:r>
        </w:p>
      </w:docPartBody>
    </w:docPart>
    <w:docPart>
      <w:docPartPr>
        <w:name w:val="F73296657B0440ABB6D4A1C2804AD601"/>
        <w:category>
          <w:name w:val="General"/>
          <w:gallery w:val="placeholder"/>
        </w:category>
        <w:types>
          <w:type w:val="bbPlcHdr"/>
        </w:types>
        <w:behaviors>
          <w:behavior w:val="content"/>
        </w:behaviors>
        <w:guid w:val="{342931F6-39A6-475B-AFFE-27C863753FBB}"/>
      </w:docPartPr>
      <w:docPartBody>
        <w:p w:rsidR="00CB6DAF" w:rsidRDefault="00AF4898" w:rsidP="00AF4898">
          <w:pPr>
            <w:pStyle w:val="F73296657B0440ABB6D4A1C2804AD601"/>
          </w:pPr>
          <w:r w:rsidRPr="001306F1">
            <w:rPr>
              <w:rStyle w:val="Textodelmarcadordeposicin"/>
              <w:rFonts w:ascii="Arial" w:eastAsiaTheme="minorHAnsi" w:hAnsi="Arial" w:cs="Arial"/>
              <w:color w:val="FF8F8F"/>
              <w:sz w:val="18"/>
              <w:szCs w:val="18"/>
              <w:u w:val="single"/>
            </w:rPr>
            <w:t>…..</w:t>
          </w:r>
        </w:p>
      </w:docPartBody>
    </w:docPart>
    <w:docPart>
      <w:docPartPr>
        <w:name w:val="F91E2416A2E54DA3A6D4AA19D6A5D1FD"/>
        <w:category>
          <w:name w:val="General"/>
          <w:gallery w:val="placeholder"/>
        </w:category>
        <w:types>
          <w:type w:val="bbPlcHdr"/>
        </w:types>
        <w:behaviors>
          <w:behavior w:val="content"/>
        </w:behaviors>
        <w:guid w:val="{138D07D8-BEA6-48F9-A6B9-933C4553F8C8}"/>
      </w:docPartPr>
      <w:docPartBody>
        <w:p w:rsidR="00CB6DAF" w:rsidRDefault="00AF4898" w:rsidP="00AF4898">
          <w:pPr>
            <w:pStyle w:val="F91E2416A2E54DA3A6D4AA19D6A5D1FD"/>
          </w:pPr>
          <w:r w:rsidRPr="001306F1">
            <w:rPr>
              <w:rStyle w:val="Textodelmarcadordeposicin"/>
              <w:rFonts w:ascii="Arial" w:eastAsiaTheme="minorHAnsi" w:hAnsi="Arial" w:cs="Arial"/>
              <w:color w:val="FF8F8F"/>
              <w:sz w:val="18"/>
              <w:szCs w:val="18"/>
              <w:u w:val="single"/>
            </w:rPr>
            <w:t>…..</w:t>
          </w:r>
        </w:p>
      </w:docPartBody>
    </w:docPart>
    <w:docPart>
      <w:docPartPr>
        <w:name w:val="BB0DE5B8AAFE460AB2503EA8D4B5EAB1"/>
        <w:category>
          <w:name w:val="General"/>
          <w:gallery w:val="placeholder"/>
        </w:category>
        <w:types>
          <w:type w:val="bbPlcHdr"/>
        </w:types>
        <w:behaviors>
          <w:behavior w:val="content"/>
        </w:behaviors>
        <w:guid w:val="{0D77CFF4-B8FB-460C-A966-74D624968089}"/>
      </w:docPartPr>
      <w:docPartBody>
        <w:p w:rsidR="00CB6DAF" w:rsidRDefault="00AF4898" w:rsidP="00AF4898">
          <w:pPr>
            <w:pStyle w:val="BB0DE5B8AAFE460AB2503EA8D4B5EAB1"/>
          </w:pPr>
          <w:r w:rsidRPr="001306F1">
            <w:rPr>
              <w:rStyle w:val="Textodelmarcadordeposicin"/>
              <w:rFonts w:ascii="Arial" w:eastAsiaTheme="minorHAnsi" w:hAnsi="Arial" w:cs="Arial"/>
              <w:color w:val="FF8F8F"/>
              <w:sz w:val="18"/>
              <w:szCs w:val="18"/>
              <w:u w:val="single"/>
            </w:rPr>
            <w:t>…..</w:t>
          </w:r>
        </w:p>
      </w:docPartBody>
    </w:docPart>
    <w:docPart>
      <w:docPartPr>
        <w:name w:val="332D013A7BDB4AE0BE07599CDD2A44E4"/>
        <w:category>
          <w:name w:val="General"/>
          <w:gallery w:val="placeholder"/>
        </w:category>
        <w:types>
          <w:type w:val="bbPlcHdr"/>
        </w:types>
        <w:behaviors>
          <w:behavior w:val="content"/>
        </w:behaviors>
        <w:guid w:val="{6BAA9153-4207-4AF2-983C-133EC42E8711}"/>
      </w:docPartPr>
      <w:docPartBody>
        <w:p w:rsidR="00CB6DAF" w:rsidRDefault="00AF4898" w:rsidP="00AF4898">
          <w:pPr>
            <w:pStyle w:val="332D013A7BDB4AE0BE07599CDD2A44E4"/>
          </w:pPr>
          <w:r w:rsidRPr="001306F1">
            <w:rPr>
              <w:rStyle w:val="Textodelmarcadordeposicin"/>
              <w:rFonts w:ascii="Arial" w:eastAsiaTheme="minorHAnsi" w:hAnsi="Arial" w:cs="Arial"/>
              <w:color w:val="FF8F8F"/>
              <w:sz w:val="18"/>
              <w:szCs w:val="18"/>
              <w:u w:val="single"/>
            </w:rPr>
            <w:t>…..</w:t>
          </w:r>
        </w:p>
      </w:docPartBody>
    </w:docPart>
    <w:docPart>
      <w:docPartPr>
        <w:name w:val="350179A47692475A880E11D25B439068"/>
        <w:category>
          <w:name w:val="General"/>
          <w:gallery w:val="placeholder"/>
        </w:category>
        <w:types>
          <w:type w:val="bbPlcHdr"/>
        </w:types>
        <w:behaviors>
          <w:behavior w:val="content"/>
        </w:behaviors>
        <w:guid w:val="{57C9F0A0-D789-4C48-A9C5-1067B1DD2273}"/>
      </w:docPartPr>
      <w:docPartBody>
        <w:p w:rsidR="00CB6DAF" w:rsidRDefault="00AF4898" w:rsidP="00AF4898">
          <w:pPr>
            <w:pStyle w:val="350179A47692475A880E11D25B439068"/>
          </w:pPr>
          <w:r w:rsidRPr="001306F1">
            <w:rPr>
              <w:rStyle w:val="Textodelmarcadordeposicin"/>
              <w:rFonts w:ascii="Arial" w:eastAsiaTheme="minorHAnsi" w:hAnsi="Arial" w:cs="Arial"/>
              <w:color w:val="FF8F8F"/>
              <w:sz w:val="18"/>
              <w:szCs w:val="18"/>
              <w:u w:val="single"/>
            </w:rPr>
            <w:t>…..</w:t>
          </w:r>
        </w:p>
      </w:docPartBody>
    </w:docPart>
    <w:docPart>
      <w:docPartPr>
        <w:name w:val="BDB51842D4354B3E86C929BA38F762B2"/>
        <w:category>
          <w:name w:val="General"/>
          <w:gallery w:val="placeholder"/>
        </w:category>
        <w:types>
          <w:type w:val="bbPlcHdr"/>
        </w:types>
        <w:behaviors>
          <w:behavior w:val="content"/>
        </w:behaviors>
        <w:guid w:val="{129650C4-80D8-47B9-8108-672F3EFC560D}"/>
      </w:docPartPr>
      <w:docPartBody>
        <w:p w:rsidR="00CB6DAF" w:rsidRDefault="00AF4898" w:rsidP="00AF4898">
          <w:pPr>
            <w:pStyle w:val="BDB51842D4354B3E86C929BA38F762B2"/>
          </w:pPr>
          <w:r w:rsidRPr="001306F1">
            <w:rPr>
              <w:rStyle w:val="Textodelmarcadordeposicin"/>
              <w:rFonts w:ascii="Arial" w:eastAsiaTheme="minorHAnsi" w:hAnsi="Arial" w:cs="Arial"/>
              <w:color w:val="FF8F8F"/>
              <w:sz w:val="18"/>
              <w:szCs w:val="18"/>
              <w:u w:val="single"/>
            </w:rPr>
            <w:t>…..</w:t>
          </w:r>
        </w:p>
      </w:docPartBody>
    </w:docPart>
    <w:docPart>
      <w:docPartPr>
        <w:name w:val="FEC92A28F244494693D324ABBF3EE9E7"/>
        <w:category>
          <w:name w:val="General"/>
          <w:gallery w:val="placeholder"/>
        </w:category>
        <w:types>
          <w:type w:val="bbPlcHdr"/>
        </w:types>
        <w:behaviors>
          <w:behavior w:val="content"/>
        </w:behaviors>
        <w:guid w:val="{46284719-ECC0-4AC9-97BE-C3A27E993A0F}"/>
      </w:docPartPr>
      <w:docPartBody>
        <w:p w:rsidR="00CB6DAF" w:rsidRDefault="00AF4898" w:rsidP="00AF4898">
          <w:pPr>
            <w:pStyle w:val="FEC92A28F244494693D324ABBF3EE9E7"/>
          </w:pPr>
          <w:r w:rsidRPr="001306F1">
            <w:rPr>
              <w:rStyle w:val="Textodelmarcadordeposicin"/>
              <w:rFonts w:ascii="Arial" w:eastAsiaTheme="minorHAnsi" w:hAnsi="Arial" w:cs="Arial"/>
              <w:color w:val="FF8F8F"/>
              <w:sz w:val="18"/>
              <w:szCs w:val="18"/>
              <w:u w:val="single"/>
            </w:rPr>
            <w:t>…..</w:t>
          </w:r>
        </w:p>
      </w:docPartBody>
    </w:docPart>
    <w:docPart>
      <w:docPartPr>
        <w:name w:val="AD94077285FF43C8B2DAFC213522AD7B"/>
        <w:category>
          <w:name w:val="General"/>
          <w:gallery w:val="placeholder"/>
        </w:category>
        <w:types>
          <w:type w:val="bbPlcHdr"/>
        </w:types>
        <w:behaviors>
          <w:behavior w:val="content"/>
        </w:behaviors>
        <w:guid w:val="{21B02849-BE5C-423D-9D0E-771619074CCA}"/>
      </w:docPartPr>
      <w:docPartBody>
        <w:p w:rsidR="00CB6DAF" w:rsidRDefault="00AF4898" w:rsidP="00AF4898">
          <w:pPr>
            <w:pStyle w:val="AD94077285FF43C8B2DAFC213522AD7B"/>
          </w:pPr>
          <w:r w:rsidRPr="00816EB3">
            <w:rPr>
              <w:rStyle w:val="Textodelmarcadordeposicin"/>
              <w:rFonts w:ascii="Arial" w:eastAsiaTheme="minorHAnsi" w:hAnsi="Arial" w:cs="Arial"/>
              <w:color w:val="FF8F8F"/>
            </w:rPr>
            <w:t>Diligenciar el nombre completo del proponente</w:t>
          </w:r>
        </w:p>
      </w:docPartBody>
    </w:docPart>
    <w:docPart>
      <w:docPartPr>
        <w:name w:val="A26FB1EFAC46435C8227B6516204B80A"/>
        <w:category>
          <w:name w:val="General"/>
          <w:gallery w:val="placeholder"/>
        </w:category>
        <w:types>
          <w:type w:val="bbPlcHdr"/>
        </w:types>
        <w:behaviors>
          <w:behavior w:val="content"/>
        </w:behaviors>
        <w:guid w:val="{97BA7436-D90C-48A4-A9C4-B48462E29E3A}"/>
      </w:docPartPr>
      <w:docPartBody>
        <w:p w:rsidR="00CB6DAF" w:rsidRDefault="00AF4898" w:rsidP="00AF4898">
          <w:pPr>
            <w:pStyle w:val="A26FB1EFAC46435C8227B6516204B80A"/>
          </w:pPr>
          <w:r w:rsidRPr="00816EB3">
            <w:rPr>
              <w:rStyle w:val="Textodelmarcadordeposicin"/>
              <w:rFonts w:ascii="Arial" w:eastAsiaTheme="minorHAnsi" w:hAnsi="Arial" w:cs="Arial"/>
              <w:color w:val="FF8F8F"/>
            </w:rPr>
            <w:t>Diligenciar la identificación del proponente</w:t>
          </w:r>
        </w:p>
      </w:docPartBody>
    </w:docPart>
    <w:docPart>
      <w:docPartPr>
        <w:name w:val="0A1257859A504F6AA3F11F9BDBD01C73"/>
        <w:category>
          <w:name w:val="General"/>
          <w:gallery w:val="placeholder"/>
        </w:category>
        <w:types>
          <w:type w:val="bbPlcHdr"/>
        </w:types>
        <w:behaviors>
          <w:behavior w:val="content"/>
        </w:behaviors>
        <w:guid w:val="{069C20B7-89EA-4B27-9348-EDF63F7735D1}"/>
      </w:docPartPr>
      <w:docPartBody>
        <w:p w:rsidR="00CB6DAF" w:rsidRDefault="00AF4898" w:rsidP="00AF4898">
          <w:pPr>
            <w:pStyle w:val="0A1257859A504F6AA3F11F9BDBD01C73"/>
          </w:pPr>
          <w:r w:rsidRPr="00816EB3">
            <w:rPr>
              <w:rStyle w:val="Textodelmarcadordeposicin"/>
              <w:rFonts w:ascii="Arial" w:eastAsiaTheme="minorHAnsi" w:hAnsi="Arial" w:cs="Arial"/>
              <w:color w:val="FF8F8F"/>
            </w:rPr>
            <w:t>Diligenciar el nombre completo del representante legal</w:t>
          </w:r>
        </w:p>
      </w:docPartBody>
    </w:docPart>
    <w:docPart>
      <w:docPartPr>
        <w:name w:val="087D83BF89FC42B683506834C32B79DA"/>
        <w:category>
          <w:name w:val="General"/>
          <w:gallery w:val="placeholder"/>
        </w:category>
        <w:types>
          <w:type w:val="bbPlcHdr"/>
        </w:types>
        <w:behaviors>
          <w:behavior w:val="content"/>
        </w:behaviors>
        <w:guid w:val="{280A5703-FAB0-4E60-AB74-99F854606FBF}"/>
      </w:docPartPr>
      <w:docPartBody>
        <w:p w:rsidR="00CB6DAF" w:rsidRDefault="00AF4898" w:rsidP="00AF4898">
          <w:pPr>
            <w:pStyle w:val="087D83BF89FC42B683506834C32B79DA"/>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13D38F951604FB494DC3DEDD8013A75"/>
        <w:category>
          <w:name w:val="General"/>
          <w:gallery w:val="placeholder"/>
        </w:category>
        <w:types>
          <w:type w:val="bbPlcHdr"/>
        </w:types>
        <w:behaviors>
          <w:behavior w:val="content"/>
        </w:behaviors>
        <w:guid w:val="{75664221-6C4A-4999-AD14-ACFAB3EC1079}"/>
      </w:docPartPr>
      <w:docPartBody>
        <w:p w:rsidR="00CB6DAF" w:rsidRDefault="00AF4898" w:rsidP="00AF4898">
          <w:pPr>
            <w:pStyle w:val="D13D38F951604FB494DC3DEDD8013A7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2FDC116D8C44CEA8C4E93465355BF3E"/>
        <w:category>
          <w:name w:val="General"/>
          <w:gallery w:val="placeholder"/>
        </w:category>
        <w:types>
          <w:type w:val="bbPlcHdr"/>
        </w:types>
        <w:behaviors>
          <w:behavior w:val="content"/>
        </w:behaviors>
        <w:guid w:val="{A6433157-288F-4865-BA71-EA72C353B01B}"/>
      </w:docPartPr>
      <w:docPartBody>
        <w:p w:rsidR="00CB6DAF" w:rsidRDefault="00AF4898" w:rsidP="00AF4898">
          <w:pPr>
            <w:pStyle w:val="42FDC116D8C44CEA8C4E93465355BF3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75B39FC29A0496E85E5B0E463EDF165"/>
        <w:category>
          <w:name w:val="General"/>
          <w:gallery w:val="placeholder"/>
        </w:category>
        <w:types>
          <w:type w:val="bbPlcHdr"/>
        </w:types>
        <w:behaviors>
          <w:behavior w:val="content"/>
        </w:behaviors>
        <w:guid w:val="{8C4C59B7-1658-441D-827C-45508891DF01}"/>
      </w:docPartPr>
      <w:docPartBody>
        <w:p w:rsidR="00CB6DAF" w:rsidRDefault="00AF4898" w:rsidP="00AF4898">
          <w:pPr>
            <w:pStyle w:val="175B39FC29A0496E85E5B0E463EDF16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7E8487F6F1C43BCB41224939C9B4868"/>
        <w:category>
          <w:name w:val="General"/>
          <w:gallery w:val="placeholder"/>
        </w:category>
        <w:types>
          <w:type w:val="bbPlcHdr"/>
        </w:types>
        <w:behaviors>
          <w:behavior w:val="content"/>
        </w:behaviors>
        <w:guid w:val="{BB7B2C5A-6FAC-46AB-A6D7-CEBBCC962171}"/>
      </w:docPartPr>
      <w:docPartBody>
        <w:p w:rsidR="00CB6DAF" w:rsidRDefault="00AF4898" w:rsidP="00AF4898">
          <w:pPr>
            <w:pStyle w:val="E7E8487F6F1C43BCB41224939C9B486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1D58430070C4AE182D93AB27384D342"/>
        <w:category>
          <w:name w:val="General"/>
          <w:gallery w:val="placeholder"/>
        </w:category>
        <w:types>
          <w:type w:val="bbPlcHdr"/>
        </w:types>
        <w:behaviors>
          <w:behavior w:val="content"/>
        </w:behaviors>
        <w:guid w:val="{47D28FEB-C9C9-495E-A36E-4194D25DFAAE}"/>
      </w:docPartPr>
      <w:docPartBody>
        <w:p w:rsidR="00CB6DAF" w:rsidRDefault="00AF4898" w:rsidP="00AF4898">
          <w:pPr>
            <w:pStyle w:val="C1D58430070C4AE182D93AB27384D342"/>
          </w:pPr>
          <w:r w:rsidRPr="00A70DFE">
            <w:rPr>
              <w:rStyle w:val="Textodelmarcadordeposicin"/>
              <w:rFonts w:ascii="Arial" w:eastAsiaTheme="minorHAnsi" w:hAnsi="Arial" w:cs="Arial"/>
              <w:color w:val="FF8F8F"/>
              <w:u w:val="single"/>
            </w:rPr>
            <w:t>Diligenciar la dirección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46EC"/>
    <w:rsid w:val="0008551F"/>
    <w:rsid w:val="000C08E0"/>
    <w:rsid w:val="000C1B59"/>
    <w:rsid w:val="000E0403"/>
    <w:rsid w:val="000E7B51"/>
    <w:rsid w:val="00103A0F"/>
    <w:rsid w:val="00105800"/>
    <w:rsid w:val="00113DBE"/>
    <w:rsid w:val="00143C95"/>
    <w:rsid w:val="0014590C"/>
    <w:rsid w:val="001550B0"/>
    <w:rsid w:val="00174D33"/>
    <w:rsid w:val="00187643"/>
    <w:rsid w:val="001A1C99"/>
    <w:rsid w:val="001B3DCD"/>
    <w:rsid w:val="001C78BE"/>
    <w:rsid w:val="001D3540"/>
    <w:rsid w:val="001F660B"/>
    <w:rsid w:val="00221ADD"/>
    <w:rsid w:val="002242FF"/>
    <w:rsid w:val="00227C3A"/>
    <w:rsid w:val="00253929"/>
    <w:rsid w:val="0026325F"/>
    <w:rsid w:val="00283BA3"/>
    <w:rsid w:val="00292359"/>
    <w:rsid w:val="002A77B0"/>
    <w:rsid w:val="002F64A2"/>
    <w:rsid w:val="0030701A"/>
    <w:rsid w:val="0032047C"/>
    <w:rsid w:val="00323AE2"/>
    <w:rsid w:val="00337E91"/>
    <w:rsid w:val="003428F5"/>
    <w:rsid w:val="00350478"/>
    <w:rsid w:val="0035086F"/>
    <w:rsid w:val="003570DF"/>
    <w:rsid w:val="00362492"/>
    <w:rsid w:val="003632B9"/>
    <w:rsid w:val="00364764"/>
    <w:rsid w:val="003C5EEE"/>
    <w:rsid w:val="003E0297"/>
    <w:rsid w:val="003E6D21"/>
    <w:rsid w:val="003F209F"/>
    <w:rsid w:val="004061B4"/>
    <w:rsid w:val="00420A99"/>
    <w:rsid w:val="00425754"/>
    <w:rsid w:val="00425ED9"/>
    <w:rsid w:val="00430B20"/>
    <w:rsid w:val="004A263E"/>
    <w:rsid w:val="004B72BF"/>
    <w:rsid w:val="004D779E"/>
    <w:rsid w:val="004F7382"/>
    <w:rsid w:val="00502552"/>
    <w:rsid w:val="005756B3"/>
    <w:rsid w:val="00583DBE"/>
    <w:rsid w:val="0058555D"/>
    <w:rsid w:val="00595ED7"/>
    <w:rsid w:val="005C4F51"/>
    <w:rsid w:val="00612E43"/>
    <w:rsid w:val="00614970"/>
    <w:rsid w:val="006179EC"/>
    <w:rsid w:val="00617B59"/>
    <w:rsid w:val="00622D8F"/>
    <w:rsid w:val="0063334C"/>
    <w:rsid w:val="00652C97"/>
    <w:rsid w:val="00685005"/>
    <w:rsid w:val="00685E31"/>
    <w:rsid w:val="006965CD"/>
    <w:rsid w:val="0070030C"/>
    <w:rsid w:val="00703312"/>
    <w:rsid w:val="007107D3"/>
    <w:rsid w:val="00712E7A"/>
    <w:rsid w:val="00722F48"/>
    <w:rsid w:val="00726E4B"/>
    <w:rsid w:val="00760FA4"/>
    <w:rsid w:val="00771582"/>
    <w:rsid w:val="00785139"/>
    <w:rsid w:val="007A6B65"/>
    <w:rsid w:val="007B0393"/>
    <w:rsid w:val="007E1D90"/>
    <w:rsid w:val="007E7AE6"/>
    <w:rsid w:val="00807C19"/>
    <w:rsid w:val="00810282"/>
    <w:rsid w:val="0081110E"/>
    <w:rsid w:val="00824EAC"/>
    <w:rsid w:val="0083288B"/>
    <w:rsid w:val="00836672"/>
    <w:rsid w:val="00845C98"/>
    <w:rsid w:val="00854368"/>
    <w:rsid w:val="00855566"/>
    <w:rsid w:val="00860C15"/>
    <w:rsid w:val="00873522"/>
    <w:rsid w:val="00893C20"/>
    <w:rsid w:val="008A6A46"/>
    <w:rsid w:val="008C53C7"/>
    <w:rsid w:val="008D09CE"/>
    <w:rsid w:val="008D2906"/>
    <w:rsid w:val="008D4392"/>
    <w:rsid w:val="008F267C"/>
    <w:rsid w:val="008F4DF8"/>
    <w:rsid w:val="009331E4"/>
    <w:rsid w:val="0093720C"/>
    <w:rsid w:val="0094511D"/>
    <w:rsid w:val="00952264"/>
    <w:rsid w:val="009661E3"/>
    <w:rsid w:val="009A1D11"/>
    <w:rsid w:val="009A29BE"/>
    <w:rsid w:val="009A2B74"/>
    <w:rsid w:val="009A7813"/>
    <w:rsid w:val="009C15CE"/>
    <w:rsid w:val="009C1C68"/>
    <w:rsid w:val="009D1A3B"/>
    <w:rsid w:val="009D4FDA"/>
    <w:rsid w:val="009E393D"/>
    <w:rsid w:val="00A03CE2"/>
    <w:rsid w:val="00A0472F"/>
    <w:rsid w:val="00A20BB1"/>
    <w:rsid w:val="00A44712"/>
    <w:rsid w:val="00A5522F"/>
    <w:rsid w:val="00A6218C"/>
    <w:rsid w:val="00A84214"/>
    <w:rsid w:val="00A86819"/>
    <w:rsid w:val="00A95760"/>
    <w:rsid w:val="00A9661E"/>
    <w:rsid w:val="00A9775E"/>
    <w:rsid w:val="00AA3D1B"/>
    <w:rsid w:val="00AA6A19"/>
    <w:rsid w:val="00AB0034"/>
    <w:rsid w:val="00AB37DD"/>
    <w:rsid w:val="00AC19A2"/>
    <w:rsid w:val="00AE6903"/>
    <w:rsid w:val="00AF4898"/>
    <w:rsid w:val="00B30CDD"/>
    <w:rsid w:val="00B65861"/>
    <w:rsid w:val="00B65CAD"/>
    <w:rsid w:val="00B9088F"/>
    <w:rsid w:val="00BA3F0C"/>
    <w:rsid w:val="00BA6179"/>
    <w:rsid w:val="00BD0CC7"/>
    <w:rsid w:val="00BD20A4"/>
    <w:rsid w:val="00BD5049"/>
    <w:rsid w:val="00BE057C"/>
    <w:rsid w:val="00BE3510"/>
    <w:rsid w:val="00C01EB2"/>
    <w:rsid w:val="00C212BD"/>
    <w:rsid w:val="00C33D66"/>
    <w:rsid w:val="00C34063"/>
    <w:rsid w:val="00C52FC7"/>
    <w:rsid w:val="00C57101"/>
    <w:rsid w:val="00C76F89"/>
    <w:rsid w:val="00CB0E9C"/>
    <w:rsid w:val="00CB6DAF"/>
    <w:rsid w:val="00CC2C89"/>
    <w:rsid w:val="00CD5D4A"/>
    <w:rsid w:val="00D12B76"/>
    <w:rsid w:val="00D1319C"/>
    <w:rsid w:val="00D21114"/>
    <w:rsid w:val="00D26AD1"/>
    <w:rsid w:val="00D336C1"/>
    <w:rsid w:val="00D36BEB"/>
    <w:rsid w:val="00D467E2"/>
    <w:rsid w:val="00D50F29"/>
    <w:rsid w:val="00D52171"/>
    <w:rsid w:val="00D5711F"/>
    <w:rsid w:val="00D57157"/>
    <w:rsid w:val="00D57436"/>
    <w:rsid w:val="00D71852"/>
    <w:rsid w:val="00D83AF9"/>
    <w:rsid w:val="00D94A52"/>
    <w:rsid w:val="00D97D3A"/>
    <w:rsid w:val="00DC09FF"/>
    <w:rsid w:val="00DC1020"/>
    <w:rsid w:val="00DC74DA"/>
    <w:rsid w:val="00DD7A0E"/>
    <w:rsid w:val="00DE04E3"/>
    <w:rsid w:val="00DE272C"/>
    <w:rsid w:val="00DF0A05"/>
    <w:rsid w:val="00DF702A"/>
    <w:rsid w:val="00E11EEB"/>
    <w:rsid w:val="00E30D34"/>
    <w:rsid w:val="00E663FF"/>
    <w:rsid w:val="00E717C4"/>
    <w:rsid w:val="00E72FD3"/>
    <w:rsid w:val="00E75694"/>
    <w:rsid w:val="00E954DE"/>
    <w:rsid w:val="00EC76C4"/>
    <w:rsid w:val="00ED1D7C"/>
    <w:rsid w:val="00ED75A5"/>
    <w:rsid w:val="00EF272A"/>
    <w:rsid w:val="00F10B42"/>
    <w:rsid w:val="00F17B14"/>
    <w:rsid w:val="00F56A6F"/>
    <w:rsid w:val="00F57B4F"/>
    <w:rsid w:val="00F6724F"/>
    <w:rsid w:val="00F8014C"/>
    <w:rsid w:val="00F932E9"/>
    <w:rsid w:val="00FA00D0"/>
    <w:rsid w:val="00FA63F0"/>
    <w:rsid w:val="00FC3CF1"/>
    <w:rsid w:val="00FD15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F4898"/>
    <w:rPr>
      <w:color w:val="808080"/>
    </w:rPr>
  </w:style>
  <w:style w:type="paragraph" w:customStyle="1" w:styleId="257CD7C7FC4345C48CBC76DE52701EFC">
    <w:name w:val="257CD7C7FC4345C48CBC76DE52701EFC"/>
    <w:rsid w:val="00AF4898"/>
    <w:pPr>
      <w:spacing w:line="278" w:lineRule="auto"/>
    </w:pPr>
    <w:rPr>
      <w:kern w:val="2"/>
      <w:sz w:val="24"/>
      <w:szCs w:val="24"/>
      <w14:ligatures w14:val="standardContextual"/>
    </w:rPr>
  </w:style>
  <w:style w:type="paragraph" w:customStyle="1" w:styleId="C79671CC736146289DE444746E51986A">
    <w:name w:val="C79671CC736146289DE444746E51986A"/>
    <w:rsid w:val="00AF4898"/>
    <w:pPr>
      <w:spacing w:line="278" w:lineRule="auto"/>
    </w:pPr>
    <w:rPr>
      <w:kern w:val="2"/>
      <w:sz w:val="24"/>
      <w:szCs w:val="24"/>
      <w14:ligatures w14:val="standardContextual"/>
    </w:rPr>
  </w:style>
  <w:style w:type="paragraph" w:customStyle="1" w:styleId="EAB0BFDAFB844507A1E588CDD82106EA">
    <w:name w:val="EAB0BFDAFB844507A1E588CDD82106EA"/>
    <w:rsid w:val="00AF4898"/>
    <w:pPr>
      <w:spacing w:line="278" w:lineRule="auto"/>
    </w:pPr>
    <w:rPr>
      <w:kern w:val="2"/>
      <w:sz w:val="24"/>
      <w:szCs w:val="24"/>
      <w14:ligatures w14:val="standardContextual"/>
    </w:rPr>
  </w:style>
  <w:style w:type="paragraph" w:customStyle="1" w:styleId="B6DBB243FF5743E182B71F03178DDB87">
    <w:name w:val="B6DBB243FF5743E182B71F03178DDB87"/>
    <w:rsid w:val="00AF4898"/>
    <w:pPr>
      <w:spacing w:line="278" w:lineRule="auto"/>
    </w:pPr>
    <w:rPr>
      <w:kern w:val="2"/>
      <w:sz w:val="24"/>
      <w:szCs w:val="24"/>
      <w14:ligatures w14:val="standardContextual"/>
    </w:rPr>
  </w:style>
  <w:style w:type="paragraph" w:customStyle="1" w:styleId="20D7FC2AE9A44FA1945E343944E15523">
    <w:name w:val="20D7FC2AE9A44FA1945E343944E15523"/>
    <w:rsid w:val="00AF4898"/>
    <w:pPr>
      <w:spacing w:line="278" w:lineRule="auto"/>
    </w:pPr>
    <w:rPr>
      <w:kern w:val="2"/>
      <w:sz w:val="24"/>
      <w:szCs w:val="24"/>
      <w14:ligatures w14:val="standardContextual"/>
    </w:rPr>
  </w:style>
  <w:style w:type="paragraph" w:customStyle="1" w:styleId="9F0E646D3FA54917A049F22091D9D373">
    <w:name w:val="9F0E646D3FA54917A049F22091D9D373"/>
    <w:rsid w:val="00AF4898"/>
    <w:pPr>
      <w:spacing w:line="278" w:lineRule="auto"/>
    </w:pPr>
    <w:rPr>
      <w:kern w:val="2"/>
      <w:sz w:val="24"/>
      <w:szCs w:val="24"/>
      <w14:ligatures w14:val="standardContextual"/>
    </w:rPr>
  </w:style>
  <w:style w:type="paragraph" w:customStyle="1" w:styleId="E3E8631F2E21471E866E2C21C03C08E3">
    <w:name w:val="E3E8631F2E21471E866E2C21C03C08E3"/>
    <w:rsid w:val="00AF4898"/>
    <w:pPr>
      <w:spacing w:line="278" w:lineRule="auto"/>
    </w:pPr>
    <w:rPr>
      <w:kern w:val="2"/>
      <w:sz w:val="24"/>
      <w:szCs w:val="24"/>
      <w14:ligatures w14:val="standardContextual"/>
    </w:rPr>
  </w:style>
  <w:style w:type="paragraph" w:customStyle="1" w:styleId="EA07266499EB4A08968FAE25E8B64F91">
    <w:name w:val="EA07266499EB4A08968FAE25E8B64F91"/>
    <w:rsid w:val="00AF4898"/>
    <w:pPr>
      <w:spacing w:line="278" w:lineRule="auto"/>
    </w:pPr>
    <w:rPr>
      <w:kern w:val="2"/>
      <w:sz w:val="24"/>
      <w:szCs w:val="24"/>
      <w14:ligatures w14:val="standardContextual"/>
    </w:rPr>
  </w:style>
  <w:style w:type="paragraph" w:customStyle="1" w:styleId="E18C5BC89FA94ADC8307EFF2292FF4A5">
    <w:name w:val="E18C5BC89FA94ADC8307EFF2292FF4A5"/>
    <w:rsid w:val="00AF4898"/>
    <w:pPr>
      <w:spacing w:line="278" w:lineRule="auto"/>
    </w:pPr>
    <w:rPr>
      <w:kern w:val="2"/>
      <w:sz w:val="24"/>
      <w:szCs w:val="24"/>
      <w14:ligatures w14:val="standardContextual"/>
    </w:rPr>
  </w:style>
  <w:style w:type="paragraph" w:customStyle="1" w:styleId="90AC9CA2CD1F4DBE95457AC221873DE9">
    <w:name w:val="90AC9CA2CD1F4DBE95457AC221873DE9"/>
    <w:rsid w:val="00AF4898"/>
    <w:pPr>
      <w:spacing w:line="278" w:lineRule="auto"/>
    </w:pPr>
    <w:rPr>
      <w:kern w:val="2"/>
      <w:sz w:val="24"/>
      <w:szCs w:val="24"/>
      <w14:ligatures w14:val="standardContextual"/>
    </w:rPr>
  </w:style>
  <w:style w:type="paragraph" w:customStyle="1" w:styleId="8BAB60D7BEA34613867F9C2622DFCA7E">
    <w:name w:val="8BAB60D7BEA34613867F9C2622DFCA7E"/>
    <w:rsid w:val="00AF4898"/>
    <w:pPr>
      <w:spacing w:line="278" w:lineRule="auto"/>
    </w:pPr>
    <w:rPr>
      <w:kern w:val="2"/>
      <w:sz w:val="24"/>
      <w:szCs w:val="24"/>
      <w14:ligatures w14:val="standardContextual"/>
    </w:rPr>
  </w:style>
  <w:style w:type="paragraph" w:customStyle="1" w:styleId="A25C5011DBFD48EABCFEE29BBD0EEE54">
    <w:name w:val="A25C5011DBFD48EABCFEE29BBD0EEE54"/>
    <w:rsid w:val="00AF4898"/>
    <w:pPr>
      <w:spacing w:line="278" w:lineRule="auto"/>
    </w:pPr>
    <w:rPr>
      <w:kern w:val="2"/>
      <w:sz w:val="24"/>
      <w:szCs w:val="24"/>
      <w14:ligatures w14:val="standardContextual"/>
    </w:rPr>
  </w:style>
  <w:style w:type="paragraph" w:customStyle="1" w:styleId="9EF08C3F9BA842C488AAFDD1CD756D34">
    <w:name w:val="9EF08C3F9BA842C488AAFDD1CD756D34"/>
    <w:rsid w:val="00AF4898"/>
    <w:pPr>
      <w:spacing w:line="278" w:lineRule="auto"/>
    </w:pPr>
    <w:rPr>
      <w:kern w:val="2"/>
      <w:sz w:val="24"/>
      <w:szCs w:val="24"/>
      <w14:ligatures w14:val="standardContextual"/>
    </w:rPr>
  </w:style>
  <w:style w:type="paragraph" w:customStyle="1" w:styleId="D9B63DFB313547729E80390D854C2F97">
    <w:name w:val="D9B63DFB313547729E80390D854C2F97"/>
    <w:rsid w:val="00AF4898"/>
    <w:pPr>
      <w:spacing w:line="278" w:lineRule="auto"/>
    </w:pPr>
    <w:rPr>
      <w:kern w:val="2"/>
      <w:sz w:val="24"/>
      <w:szCs w:val="24"/>
      <w14:ligatures w14:val="standardContextual"/>
    </w:rPr>
  </w:style>
  <w:style w:type="paragraph" w:customStyle="1" w:styleId="8302069DC19B4851AAF74532D34C3F5C">
    <w:name w:val="8302069DC19B4851AAF74532D34C3F5C"/>
    <w:rsid w:val="00AF4898"/>
    <w:pPr>
      <w:spacing w:line="278" w:lineRule="auto"/>
    </w:pPr>
    <w:rPr>
      <w:kern w:val="2"/>
      <w:sz w:val="24"/>
      <w:szCs w:val="24"/>
      <w14:ligatures w14:val="standardContextual"/>
    </w:rPr>
  </w:style>
  <w:style w:type="paragraph" w:customStyle="1" w:styleId="6D966AE3DFF649069CEF02C57797C503">
    <w:name w:val="6D966AE3DFF649069CEF02C57797C503"/>
    <w:rsid w:val="00AF4898"/>
    <w:pPr>
      <w:spacing w:line="278" w:lineRule="auto"/>
    </w:pPr>
    <w:rPr>
      <w:kern w:val="2"/>
      <w:sz w:val="24"/>
      <w:szCs w:val="24"/>
      <w14:ligatures w14:val="standardContextual"/>
    </w:rPr>
  </w:style>
  <w:style w:type="paragraph" w:customStyle="1" w:styleId="52268FDB59D4444981A3B3732968749D">
    <w:name w:val="52268FDB59D4444981A3B3732968749D"/>
    <w:rsid w:val="00AF4898"/>
    <w:pPr>
      <w:spacing w:line="278" w:lineRule="auto"/>
    </w:pPr>
    <w:rPr>
      <w:kern w:val="2"/>
      <w:sz w:val="24"/>
      <w:szCs w:val="24"/>
      <w14:ligatures w14:val="standardContextual"/>
    </w:rPr>
  </w:style>
  <w:style w:type="paragraph" w:customStyle="1" w:styleId="B517747A55C04878A0CF7345AA894158">
    <w:name w:val="B517747A55C04878A0CF7345AA894158"/>
    <w:rsid w:val="00AF4898"/>
    <w:pPr>
      <w:spacing w:line="278" w:lineRule="auto"/>
    </w:pPr>
    <w:rPr>
      <w:kern w:val="2"/>
      <w:sz w:val="24"/>
      <w:szCs w:val="24"/>
      <w14:ligatures w14:val="standardContextual"/>
    </w:rPr>
  </w:style>
  <w:style w:type="paragraph" w:customStyle="1" w:styleId="EAD6828FB9084CAAA840523B463C79D5">
    <w:name w:val="EAD6828FB9084CAAA840523B463C79D5"/>
    <w:rsid w:val="00AF4898"/>
    <w:pPr>
      <w:spacing w:line="278" w:lineRule="auto"/>
    </w:pPr>
    <w:rPr>
      <w:kern w:val="2"/>
      <w:sz w:val="24"/>
      <w:szCs w:val="24"/>
      <w14:ligatures w14:val="standardContextual"/>
    </w:rPr>
  </w:style>
  <w:style w:type="paragraph" w:customStyle="1" w:styleId="4FC082B60250471BBCE64D4D7040DED8">
    <w:name w:val="4FC082B60250471BBCE64D4D7040DED8"/>
    <w:rsid w:val="00AF4898"/>
    <w:pPr>
      <w:spacing w:line="278" w:lineRule="auto"/>
    </w:pPr>
    <w:rPr>
      <w:kern w:val="2"/>
      <w:sz w:val="24"/>
      <w:szCs w:val="24"/>
      <w14:ligatures w14:val="standardContextual"/>
    </w:rPr>
  </w:style>
  <w:style w:type="paragraph" w:customStyle="1" w:styleId="9727BA7BC467402CB31DDBDEBBA38B65">
    <w:name w:val="9727BA7BC467402CB31DDBDEBBA38B65"/>
    <w:rsid w:val="00AF4898"/>
    <w:pPr>
      <w:spacing w:line="278" w:lineRule="auto"/>
    </w:pPr>
    <w:rPr>
      <w:kern w:val="2"/>
      <w:sz w:val="24"/>
      <w:szCs w:val="24"/>
      <w14:ligatures w14:val="standardContextual"/>
    </w:rPr>
  </w:style>
  <w:style w:type="paragraph" w:customStyle="1" w:styleId="4E1CC4FB918849C4B3CD6E2D4D961C2E">
    <w:name w:val="4E1CC4FB918849C4B3CD6E2D4D961C2E"/>
    <w:rsid w:val="00AF4898"/>
    <w:pPr>
      <w:spacing w:line="278" w:lineRule="auto"/>
    </w:pPr>
    <w:rPr>
      <w:kern w:val="2"/>
      <w:sz w:val="24"/>
      <w:szCs w:val="24"/>
      <w14:ligatures w14:val="standardContextual"/>
    </w:rPr>
  </w:style>
  <w:style w:type="paragraph" w:customStyle="1" w:styleId="9382AE3C42E741248650B5DCFC5120A8">
    <w:name w:val="9382AE3C42E741248650B5DCFC5120A8"/>
    <w:rsid w:val="00AF4898"/>
    <w:pPr>
      <w:spacing w:line="278" w:lineRule="auto"/>
    </w:pPr>
    <w:rPr>
      <w:kern w:val="2"/>
      <w:sz w:val="24"/>
      <w:szCs w:val="24"/>
      <w14:ligatures w14:val="standardContextual"/>
    </w:rPr>
  </w:style>
  <w:style w:type="paragraph" w:customStyle="1" w:styleId="370B42E384244690B60CD10CBDC96E7D">
    <w:name w:val="370B42E384244690B60CD10CBDC96E7D"/>
    <w:rsid w:val="00AF4898"/>
    <w:pPr>
      <w:spacing w:line="278" w:lineRule="auto"/>
    </w:pPr>
    <w:rPr>
      <w:kern w:val="2"/>
      <w:sz w:val="24"/>
      <w:szCs w:val="24"/>
      <w14:ligatures w14:val="standardContextual"/>
    </w:rPr>
  </w:style>
  <w:style w:type="paragraph" w:customStyle="1" w:styleId="F845DA63E91B49238FA4FE411432C641">
    <w:name w:val="F845DA63E91B49238FA4FE411432C641"/>
    <w:rsid w:val="00AF4898"/>
    <w:pPr>
      <w:spacing w:line="278" w:lineRule="auto"/>
    </w:pPr>
    <w:rPr>
      <w:kern w:val="2"/>
      <w:sz w:val="24"/>
      <w:szCs w:val="24"/>
      <w14:ligatures w14:val="standardContextual"/>
    </w:rPr>
  </w:style>
  <w:style w:type="paragraph" w:customStyle="1" w:styleId="3A4CC655091B49A995C53D88FE4A3381">
    <w:name w:val="3A4CC655091B49A995C53D88FE4A3381"/>
    <w:rsid w:val="00AF4898"/>
    <w:pPr>
      <w:spacing w:line="278" w:lineRule="auto"/>
    </w:pPr>
    <w:rPr>
      <w:kern w:val="2"/>
      <w:sz w:val="24"/>
      <w:szCs w:val="24"/>
      <w14:ligatures w14:val="standardContextual"/>
    </w:rPr>
  </w:style>
  <w:style w:type="paragraph" w:customStyle="1" w:styleId="910BB8A00B454E99806DA9227401869D">
    <w:name w:val="910BB8A00B454E99806DA9227401869D"/>
    <w:rsid w:val="00AF4898"/>
    <w:pPr>
      <w:spacing w:line="278" w:lineRule="auto"/>
    </w:pPr>
    <w:rPr>
      <w:kern w:val="2"/>
      <w:sz w:val="24"/>
      <w:szCs w:val="24"/>
      <w14:ligatures w14:val="standardContextual"/>
    </w:rPr>
  </w:style>
  <w:style w:type="paragraph" w:customStyle="1" w:styleId="E71214FD18C146DA810DD4C43AE5C08F">
    <w:name w:val="E71214FD18C146DA810DD4C43AE5C08F"/>
    <w:rsid w:val="00AF4898"/>
    <w:pPr>
      <w:spacing w:line="278" w:lineRule="auto"/>
    </w:pPr>
    <w:rPr>
      <w:kern w:val="2"/>
      <w:sz w:val="24"/>
      <w:szCs w:val="24"/>
      <w14:ligatures w14:val="standardContextual"/>
    </w:rPr>
  </w:style>
  <w:style w:type="paragraph" w:customStyle="1" w:styleId="F2EC55D8038748378FA8279D093CB434">
    <w:name w:val="F2EC55D8038748378FA8279D093CB434"/>
    <w:rsid w:val="00AF4898"/>
    <w:pPr>
      <w:spacing w:line="278" w:lineRule="auto"/>
    </w:pPr>
    <w:rPr>
      <w:kern w:val="2"/>
      <w:sz w:val="24"/>
      <w:szCs w:val="24"/>
      <w14:ligatures w14:val="standardContextual"/>
    </w:rPr>
  </w:style>
  <w:style w:type="paragraph" w:customStyle="1" w:styleId="C81C2CD8E57C4D70B56DF2CBB533B9BF">
    <w:name w:val="C81C2CD8E57C4D70B56DF2CBB533B9BF"/>
    <w:rsid w:val="00AF4898"/>
    <w:pPr>
      <w:spacing w:line="278" w:lineRule="auto"/>
    </w:pPr>
    <w:rPr>
      <w:kern w:val="2"/>
      <w:sz w:val="24"/>
      <w:szCs w:val="24"/>
      <w14:ligatures w14:val="standardContextual"/>
    </w:rPr>
  </w:style>
  <w:style w:type="paragraph" w:customStyle="1" w:styleId="FB6255D6724F4715AF67AAB51EDAFBCE">
    <w:name w:val="FB6255D6724F4715AF67AAB51EDAFBCE"/>
    <w:rsid w:val="00AF4898"/>
    <w:pPr>
      <w:spacing w:line="278" w:lineRule="auto"/>
    </w:pPr>
    <w:rPr>
      <w:kern w:val="2"/>
      <w:sz w:val="24"/>
      <w:szCs w:val="24"/>
      <w14:ligatures w14:val="standardContextual"/>
    </w:rPr>
  </w:style>
  <w:style w:type="paragraph" w:customStyle="1" w:styleId="CE25BC406B1E408ABFE5FF0AB9810EC3">
    <w:name w:val="CE25BC406B1E408ABFE5FF0AB9810EC3"/>
    <w:rsid w:val="00AF4898"/>
    <w:pPr>
      <w:spacing w:line="278" w:lineRule="auto"/>
    </w:pPr>
    <w:rPr>
      <w:kern w:val="2"/>
      <w:sz w:val="24"/>
      <w:szCs w:val="24"/>
      <w14:ligatures w14:val="standardContextual"/>
    </w:rPr>
  </w:style>
  <w:style w:type="paragraph" w:customStyle="1" w:styleId="3504E4CC40C14C4E9DA6AF90923901DC">
    <w:name w:val="3504E4CC40C14C4E9DA6AF90923901DC"/>
    <w:rsid w:val="00AF4898"/>
    <w:pPr>
      <w:spacing w:line="278" w:lineRule="auto"/>
    </w:pPr>
    <w:rPr>
      <w:kern w:val="2"/>
      <w:sz w:val="24"/>
      <w:szCs w:val="24"/>
      <w14:ligatures w14:val="standardContextual"/>
    </w:rPr>
  </w:style>
  <w:style w:type="paragraph" w:customStyle="1" w:styleId="9BE5F838E2274084BBA0E36726C930F0">
    <w:name w:val="9BE5F838E2274084BBA0E36726C930F0"/>
    <w:rsid w:val="00AF4898"/>
    <w:pPr>
      <w:spacing w:line="278" w:lineRule="auto"/>
    </w:pPr>
    <w:rPr>
      <w:kern w:val="2"/>
      <w:sz w:val="24"/>
      <w:szCs w:val="24"/>
      <w14:ligatures w14:val="standardContextual"/>
    </w:rPr>
  </w:style>
  <w:style w:type="paragraph" w:customStyle="1" w:styleId="B855BA89780B4374A1C394420DB2BD21">
    <w:name w:val="B855BA89780B4374A1C394420DB2BD21"/>
    <w:rsid w:val="00AF4898"/>
    <w:pPr>
      <w:spacing w:line="278" w:lineRule="auto"/>
    </w:pPr>
    <w:rPr>
      <w:kern w:val="2"/>
      <w:sz w:val="24"/>
      <w:szCs w:val="24"/>
      <w14:ligatures w14:val="standardContextual"/>
    </w:rPr>
  </w:style>
  <w:style w:type="paragraph" w:customStyle="1" w:styleId="2E7816C35E7648D7841F940FA6FC46D4">
    <w:name w:val="2E7816C35E7648D7841F940FA6FC46D4"/>
    <w:rsid w:val="00AF4898"/>
    <w:pPr>
      <w:spacing w:line="278" w:lineRule="auto"/>
    </w:pPr>
    <w:rPr>
      <w:kern w:val="2"/>
      <w:sz w:val="24"/>
      <w:szCs w:val="24"/>
      <w14:ligatures w14:val="standardContextual"/>
    </w:rPr>
  </w:style>
  <w:style w:type="paragraph" w:customStyle="1" w:styleId="915C556A3145492A93F908A8848552FB">
    <w:name w:val="915C556A3145492A93F908A8848552FB"/>
    <w:rsid w:val="00AF4898"/>
    <w:pPr>
      <w:spacing w:line="278" w:lineRule="auto"/>
    </w:pPr>
    <w:rPr>
      <w:kern w:val="2"/>
      <w:sz w:val="24"/>
      <w:szCs w:val="24"/>
      <w14:ligatures w14:val="standardContextual"/>
    </w:rPr>
  </w:style>
  <w:style w:type="paragraph" w:customStyle="1" w:styleId="C506925DA01B4F64884BF3EF07544CEA">
    <w:name w:val="C506925DA01B4F64884BF3EF07544CEA"/>
    <w:rsid w:val="00AF4898"/>
    <w:pPr>
      <w:spacing w:line="278" w:lineRule="auto"/>
    </w:pPr>
    <w:rPr>
      <w:kern w:val="2"/>
      <w:sz w:val="24"/>
      <w:szCs w:val="24"/>
      <w14:ligatures w14:val="standardContextual"/>
    </w:rPr>
  </w:style>
  <w:style w:type="paragraph" w:customStyle="1" w:styleId="0C05EE71DBFD4100A3DCC38A055E9241">
    <w:name w:val="0C05EE71DBFD4100A3DCC38A055E9241"/>
    <w:rsid w:val="00AF4898"/>
    <w:pPr>
      <w:spacing w:line="278" w:lineRule="auto"/>
    </w:pPr>
    <w:rPr>
      <w:kern w:val="2"/>
      <w:sz w:val="24"/>
      <w:szCs w:val="24"/>
      <w14:ligatures w14:val="standardContextual"/>
    </w:rPr>
  </w:style>
  <w:style w:type="paragraph" w:customStyle="1" w:styleId="470A930A6CDA42BAAB5B7F945C68A73C">
    <w:name w:val="470A930A6CDA42BAAB5B7F945C68A73C"/>
    <w:rsid w:val="00AF4898"/>
    <w:pPr>
      <w:spacing w:line="278" w:lineRule="auto"/>
    </w:pPr>
    <w:rPr>
      <w:kern w:val="2"/>
      <w:sz w:val="24"/>
      <w:szCs w:val="24"/>
      <w14:ligatures w14:val="standardContextual"/>
    </w:rPr>
  </w:style>
  <w:style w:type="paragraph" w:customStyle="1" w:styleId="BADAB3172DD448759C9E2668967D8B58">
    <w:name w:val="BADAB3172DD448759C9E2668967D8B58"/>
    <w:rsid w:val="00AF4898"/>
    <w:pPr>
      <w:spacing w:line="278" w:lineRule="auto"/>
    </w:pPr>
    <w:rPr>
      <w:kern w:val="2"/>
      <w:sz w:val="24"/>
      <w:szCs w:val="24"/>
      <w14:ligatures w14:val="standardContextual"/>
    </w:rPr>
  </w:style>
  <w:style w:type="paragraph" w:customStyle="1" w:styleId="5FB0F71E3CCE4E9B9A37B6C994411D7D">
    <w:name w:val="5FB0F71E3CCE4E9B9A37B6C994411D7D"/>
    <w:rsid w:val="00AF4898"/>
    <w:pPr>
      <w:spacing w:line="278" w:lineRule="auto"/>
    </w:pPr>
    <w:rPr>
      <w:kern w:val="2"/>
      <w:sz w:val="24"/>
      <w:szCs w:val="24"/>
      <w14:ligatures w14:val="standardContextual"/>
    </w:rPr>
  </w:style>
  <w:style w:type="paragraph" w:customStyle="1" w:styleId="BAB6E611EBD443BE82953D877BB5D5B1">
    <w:name w:val="BAB6E611EBD443BE82953D877BB5D5B1"/>
    <w:rsid w:val="00AF4898"/>
    <w:pPr>
      <w:spacing w:line="278" w:lineRule="auto"/>
    </w:pPr>
    <w:rPr>
      <w:kern w:val="2"/>
      <w:sz w:val="24"/>
      <w:szCs w:val="24"/>
      <w14:ligatures w14:val="standardContextual"/>
    </w:rPr>
  </w:style>
  <w:style w:type="paragraph" w:customStyle="1" w:styleId="1B692015102D4D938635BFF8D46738BD">
    <w:name w:val="1B692015102D4D938635BFF8D46738BD"/>
    <w:rsid w:val="00AF4898"/>
    <w:pPr>
      <w:spacing w:line="278" w:lineRule="auto"/>
    </w:pPr>
    <w:rPr>
      <w:kern w:val="2"/>
      <w:sz w:val="24"/>
      <w:szCs w:val="24"/>
      <w14:ligatures w14:val="standardContextual"/>
    </w:rPr>
  </w:style>
  <w:style w:type="paragraph" w:customStyle="1" w:styleId="66EEBA3A6AD6457998FC1E54248CA1E2">
    <w:name w:val="66EEBA3A6AD6457998FC1E54248CA1E2"/>
    <w:rsid w:val="00AF4898"/>
    <w:pPr>
      <w:spacing w:line="278" w:lineRule="auto"/>
    </w:pPr>
    <w:rPr>
      <w:kern w:val="2"/>
      <w:sz w:val="24"/>
      <w:szCs w:val="24"/>
      <w14:ligatures w14:val="standardContextual"/>
    </w:rPr>
  </w:style>
  <w:style w:type="paragraph" w:customStyle="1" w:styleId="6430B4B16AFB49D39FF48ECBD137B5A6">
    <w:name w:val="6430B4B16AFB49D39FF48ECBD137B5A6"/>
    <w:rsid w:val="00AF4898"/>
    <w:pPr>
      <w:spacing w:line="278" w:lineRule="auto"/>
    </w:pPr>
    <w:rPr>
      <w:kern w:val="2"/>
      <w:sz w:val="24"/>
      <w:szCs w:val="24"/>
      <w14:ligatures w14:val="standardContextual"/>
    </w:rPr>
  </w:style>
  <w:style w:type="paragraph" w:customStyle="1" w:styleId="D0E4F9B4317145C09E74B81B04F64479">
    <w:name w:val="D0E4F9B4317145C09E74B81B04F64479"/>
    <w:rsid w:val="00AF4898"/>
    <w:pPr>
      <w:spacing w:line="278" w:lineRule="auto"/>
    </w:pPr>
    <w:rPr>
      <w:kern w:val="2"/>
      <w:sz w:val="24"/>
      <w:szCs w:val="24"/>
      <w14:ligatures w14:val="standardContextual"/>
    </w:rPr>
  </w:style>
  <w:style w:type="paragraph" w:customStyle="1" w:styleId="B848D21AB7D94C87AC73ECF409208116">
    <w:name w:val="B848D21AB7D94C87AC73ECF409208116"/>
    <w:rsid w:val="00AF4898"/>
    <w:pPr>
      <w:spacing w:line="278" w:lineRule="auto"/>
    </w:pPr>
    <w:rPr>
      <w:kern w:val="2"/>
      <w:sz w:val="24"/>
      <w:szCs w:val="24"/>
      <w14:ligatures w14:val="standardContextual"/>
    </w:rPr>
  </w:style>
  <w:style w:type="paragraph" w:customStyle="1" w:styleId="314E96531488497F82B2AB09B2106A5F">
    <w:name w:val="314E96531488497F82B2AB09B2106A5F"/>
    <w:rsid w:val="00AF4898"/>
    <w:pPr>
      <w:spacing w:line="278" w:lineRule="auto"/>
    </w:pPr>
    <w:rPr>
      <w:kern w:val="2"/>
      <w:sz w:val="24"/>
      <w:szCs w:val="24"/>
      <w14:ligatures w14:val="standardContextual"/>
    </w:rPr>
  </w:style>
  <w:style w:type="paragraph" w:customStyle="1" w:styleId="AC4A8670CD3040148A1559D2CDB89C3F">
    <w:name w:val="AC4A8670CD3040148A1559D2CDB89C3F"/>
    <w:rsid w:val="00AF4898"/>
    <w:pPr>
      <w:spacing w:line="278" w:lineRule="auto"/>
    </w:pPr>
    <w:rPr>
      <w:kern w:val="2"/>
      <w:sz w:val="24"/>
      <w:szCs w:val="24"/>
      <w14:ligatures w14:val="standardContextual"/>
    </w:rPr>
  </w:style>
  <w:style w:type="paragraph" w:customStyle="1" w:styleId="D65C25A6DC9A4796BAB2CF4EBC2A6DA8">
    <w:name w:val="D65C25A6DC9A4796BAB2CF4EBC2A6DA8"/>
    <w:rsid w:val="00AF4898"/>
    <w:pPr>
      <w:spacing w:line="278" w:lineRule="auto"/>
    </w:pPr>
    <w:rPr>
      <w:kern w:val="2"/>
      <w:sz w:val="24"/>
      <w:szCs w:val="24"/>
      <w14:ligatures w14:val="standardContextual"/>
    </w:rPr>
  </w:style>
  <w:style w:type="paragraph" w:customStyle="1" w:styleId="B0377A435E184AE78037C68FA7BCEA86">
    <w:name w:val="B0377A435E184AE78037C68FA7BCEA86"/>
    <w:rsid w:val="00AF4898"/>
    <w:pPr>
      <w:spacing w:line="278" w:lineRule="auto"/>
    </w:pPr>
    <w:rPr>
      <w:kern w:val="2"/>
      <w:sz w:val="24"/>
      <w:szCs w:val="24"/>
      <w14:ligatures w14:val="standardContextual"/>
    </w:rPr>
  </w:style>
  <w:style w:type="paragraph" w:customStyle="1" w:styleId="623FF6AAF0CC416AAF4982692F73CF49">
    <w:name w:val="623FF6AAF0CC416AAF4982692F73CF49"/>
    <w:rsid w:val="00AF4898"/>
    <w:pPr>
      <w:spacing w:line="278" w:lineRule="auto"/>
    </w:pPr>
    <w:rPr>
      <w:kern w:val="2"/>
      <w:sz w:val="24"/>
      <w:szCs w:val="24"/>
      <w14:ligatures w14:val="standardContextual"/>
    </w:rPr>
  </w:style>
  <w:style w:type="paragraph" w:customStyle="1" w:styleId="CE01F3E8FF964CA99A8E44EA6FC3CB51">
    <w:name w:val="CE01F3E8FF964CA99A8E44EA6FC3CB51"/>
    <w:rsid w:val="00AF4898"/>
    <w:pPr>
      <w:spacing w:line="278" w:lineRule="auto"/>
    </w:pPr>
    <w:rPr>
      <w:kern w:val="2"/>
      <w:sz w:val="24"/>
      <w:szCs w:val="24"/>
      <w14:ligatures w14:val="standardContextual"/>
    </w:rPr>
  </w:style>
  <w:style w:type="paragraph" w:customStyle="1" w:styleId="DA1969B9C8B842CE9C9BABD930C0EEB0">
    <w:name w:val="DA1969B9C8B842CE9C9BABD930C0EEB0"/>
    <w:rsid w:val="00AF4898"/>
    <w:pPr>
      <w:spacing w:line="278" w:lineRule="auto"/>
    </w:pPr>
    <w:rPr>
      <w:kern w:val="2"/>
      <w:sz w:val="24"/>
      <w:szCs w:val="24"/>
      <w14:ligatures w14:val="standardContextual"/>
    </w:rPr>
  </w:style>
  <w:style w:type="paragraph" w:customStyle="1" w:styleId="2AAD4204DDD045FF88BBC4D393535599">
    <w:name w:val="2AAD4204DDD045FF88BBC4D393535599"/>
    <w:rsid w:val="00AF4898"/>
    <w:pPr>
      <w:spacing w:line="278" w:lineRule="auto"/>
    </w:pPr>
    <w:rPr>
      <w:kern w:val="2"/>
      <w:sz w:val="24"/>
      <w:szCs w:val="24"/>
      <w14:ligatures w14:val="standardContextual"/>
    </w:rPr>
  </w:style>
  <w:style w:type="paragraph" w:customStyle="1" w:styleId="C5B39DD87D69495D8BF65BAFC6F83AE6">
    <w:name w:val="C5B39DD87D69495D8BF65BAFC6F83AE6"/>
    <w:rsid w:val="00AF4898"/>
    <w:pPr>
      <w:spacing w:line="278" w:lineRule="auto"/>
    </w:pPr>
    <w:rPr>
      <w:kern w:val="2"/>
      <w:sz w:val="24"/>
      <w:szCs w:val="24"/>
      <w14:ligatures w14:val="standardContextual"/>
    </w:rPr>
  </w:style>
  <w:style w:type="paragraph" w:customStyle="1" w:styleId="74F5BB6BA1AD43C99CAADC2C30EB0697">
    <w:name w:val="74F5BB6BA1AD43C99CAADC2C30EB0697"/>
    <w:rsid w:val="00AF4898"/>
    <w:pPr>
      <w:spacing w:line="278" w:lineRule="auto"/>
    </w:pPr>
    <w:rPr>
      <w:kern w:val="2"/>
      <w:sz w:val="24"/>
      <w:szCs w:val="24"/>
      <w14:ligatures w14:val="standardContextual"/>
    </w:rPr>
  </w:style>
  <w:style w:type="paragraph" w:customStyle="1" w:styleId="493FF26635AA4BB18ABBD171562D1694">
    <w:name w:val="493FF26635AA4BB18ABBD171562D1694"/>
    <w:rsid w:val="00AF4898"/>
    <w:pPr>
      <w:spacing w:line="278" w:lineRule="auto"/>
    </w:pPr>
    <w:rPr>
      <w:kern w:val="2"/>
      <w:sz w:val="24"/>
      <w:szCs w:val="24"/>
      <w14:ligatures w14:val="standardContextual"/>
    </w:rPr>
  </w:style>
  <w:style w:type="paragraph" w:customStyle="1" w:styleId="465B13795D4C47AE94A165868EEA58DF">
    <w:name w:val="465B13795D4C47AE94A165868EEA58DF"/>
    <w:rsid w:val="00AF4898"/>
    <w:pPr>
      <w:spacing w:line="278" w:lineRule="auto"/>
    </w:pPr>
    <w:rPr>
      <w:kern w:val="2"/>
      <w:sz w:val="24"/>
      <w:szCs w:val="24"/>
      <w14:ligatures w14:val="standardContextual"/>
    </w:rPr>
  </w:style>
  <w:style w:type="paragraph" w:customStyle="1" w:styleId="9E6BA262BD69421A81EE371A61B8990F">
    <w:name w:val="9E6BA262BD69421A81EE371A61B8990F"/>
    <w:rsid w:val="00AF4898"/>
    <w:pPr>
      <w:spacing w:line="278" w:lineRule="auto"/>
    </w:pPr>
    <w:rPr>
      <w:kern w:val="2"/>
      <w:sz w:val="24"/>
      <w:szCs w:val="24"/>
      <w14:ligatures w14:val="standardContextual"/>
    </w:rPr>
  </w:style>
  <w:style w:type="paragraph" w:customStyle="1" w:styleId="010CC6CD02E74AABADB9CEF480F9AF79">
    <w:name w:val="010CC6CD02E74AABADB9CEF480F9AF79"/>
    <w:rsid w:val="00AF4898"/>
    <w:pPr>
      <w:spacing w:line="278" w:lineRule="auto"/>
    </w:pPr>
    <w:rPr>
      <w:kern w:val="2"/>
      <w:sz w:val="24"/>
      <w:szCs w:val="24"/>
      <w14:ligatures w14:val="standardContextual"/>
    </w:rPr>
  </w:style>
  <w:style w:type="paragraph" w:customStyle="1" w:styleId="D3F7D86498F14413AC2CCBC2938685FC">
    <w:name w:val="D3F7D86498F14413AC2CCBC2938685FC"/>
    <w:rsid w:val="00AF4898"/>
    <w:pPr>
      <w:spacing w:line="278" w:lineRule="auto"/>
    </w:pPr>
    <w:rPr>
      <w:kern w:val="2"/>
      <w:sz w:val="24"/>
      <w:szCs w:val="24"/>
      <w14:ligatures w14:val="standardContextual"/>
    </w:rPr>
  </w:style>
  <w:style w:type="paragraph" w:customStyle="1" w:styleId="1ACACF41E34A4A0E8D8F2CE87A2AF666">
    <w:name w:val="1ACACF41E34A4A0E8D8F2CE87A2AF666"/>
    <w:rsid w:val="00AF4898"/>
    <w:pPr>
      <w:spacing w:line="278" w:lineRule="auto"/>
    </w:pPr>
    <w:rPr>
      <w:kern w:val="2"/>
      <w:sz w:val="24"/>
      <w:szCs w:val="24"/>
      <w14:ligatures w14:val="standardContextual"/>
    </w:rPr>
  </w:style>
  <w:style w:type="paragraph" w:customStyle="1" w:styleId="0391B5A59FFD4850909D3F46F32D7F41">
    <w:name w:val="0391B5A59FFD4850909D3F46F32D7F41"/>
    <w:rsid w:val="00AF4898"/>
    <w:pPr>
      <w:spacing w:line="278" w:lineRule="auto"/>
    </w:pPr>
    <w:rPr>
      <w:kern w:val="2"/>
      <w:sz w:val="24"/>
      <w:szCs w:val="24"/>
      <w14:ligatures w14:val="standardContextual"/>
    </w:rPr>
  </w:style>
  <w:style w:type="paragraph" w:customStyle="1" w:styleId="8380CB2B54654EF692EBCF7116BA06B3">
    <w:name w:val="8380CB2B54654EF692EBCF7116BA06B3"/>
    <w:rsid w:val="00AF4898"/>
    <w:pPr>
      <w:spacing w:line="278" w:lineRule="auto"/>
    </w:pPr>
    <w:rPr>
      <w:kern w:val="2"/>
      <w:sz w:val="24"/>
      <w:szCs w:val="24"/>
      <w14:ligatures w14:val="standardContextual"/>
    </w:rPr>
  </w:style>
  <w:style w:type="paragraph" w:customStyle="1" w:styleId="72A19F68F2294DA089FE9F5B686DFB98">
    <w:name w:val="72A19F68F2294DA089FE9F5B686DFB98"/>
    <w:rsid w:val="00AF4898"/>
    <w:pPr>
      <w:spacing w:line="278" w:lineRule="auto"/>
    </w:pPr>
    <w:rPr>
      <w:kern w:val="2"/>
      <w:sz w:val="24"/>
      <w:szCs w:val="24"/>
      <w14:ligatures w14:val="standardContextual"/>
    </w:rPr>
  </w:style>
  <w:style w:type="paragraph" w:customStyle="1" w:styleId="1EF204096C5D4ED89E1D9F1698E01345">
    <w:name w:val="1EF204096C5D4ED89E1D9F1698E01345"/>
    <w:rsid w:val="00AF4898"/>
    <w:pPr>
      <w:spacing w:line="278" w:lineRule="auto"/>
    </w:pPr>
    <w:rPr>
      <w:kern w:val="2"/>
      <w:sz w:val="24"/>
      <w:szCs w:val="24"/>
      <w14:ligatures w14:val="standardContextual"/>
    </w:rPr>
  </w:style>
  <w:style w:type="paragraph" w:customStyle="1" w:styleId="1FD080708D864F3594E1D8E0C19D952C">
    <w:name w:val="1FD080708D864F3594E1D8E0C19D952C"/>
    <w:rsid w:val="00AF4898"/>
    <w:pPr>
      <w:spacing w:line="278" w:lineRule="auto"/>
    </w:pPr>
    <w:rPr>
      <w:kern w:val="2"/>
      <w:sz w:val="24"/>
      <w:szCs w:val="24"/>
      <w14:ligatures w14:val="standardContextual"/>
    </w:rPr>
  </w:style>
  <w:style w:type="paragraph" w:customStyle="1" w:styleId="D7E392E0D63C465987CB5966836ED959">
    <w:name w:val="D7E392E0D63C465987CB5966836ED959"/>
    <w:rsid w:val="00AF4898"/>
    <w:pPr>
      <w:spacing w:line="278" w:lineRule="auto"/>
    </w:pPr>
    <w:rPr>
      <w:kern w:val="2"/>
      <w:sz w:val="24"/>
      <w:szCs w:val="24"/>
      <w14:ligatures w14:val="standardContextual"/>
    </w:rPr>
  </w:style>
  <w:style w:type="paragraph" w:customStyle="1" w:styleId="3606A10B6E0545ADBFE8D58000F5A3FA">
    <w:name w:val="3606A10B6E0545ADBFE8D58000F5A3FA"/>
    <w:rsid w:val="00AF4898"/>
    <w:pPr>
      <w:spacing w:line="278" w:lineRule="auto"/>
    </w:pPr>
    <w:rPr>
      <w:kern w:val="2"/>
      <w:sz w:val="24"/>
      <w:szCs w:val="24"/>
      <w14:ligatures w14:val="standardContextual"/>
    </w:rPr>
  </w:style>
  <w:style w:type="paragraph" w:customStyle="1" w:styleId="998CB6C81DF1427C80A229A62B74ECFB">
    <w:name w:val="998CB6C81DF1427C80A229A62B74ECFB"/>
    <w:rsid w:val="00AF4898"/>
    <w:pPr>
      <w:spacing w:line="278" w:lineRule="auto"/>
    </w:pPr>
    <w:rPr>
      <w:kern w:val="2"/>
      <w:sz w:val="24"/>
      <w:szCs w:val="24"/>
      <w14:ligatures w14:val="standardContextual"/>
    </w:rPr>
  </w:style>
  <w:style w:type="paragraph" w:customStyle="1" w:styleId="DA31A840DB664918B67E90AAD51F3F5F">
    <w:name w:val="DA31A840DB664918B67E90AAD51F3F5F"/>
    <w:rsid w:val="00AF4898"/>
    <w:pPr>
      <w:spacing w:line="278" w:lineRule="auto"/>
    </w:pPr>
    <w:rPr>
      <w:kern w:val="2"/>
      <w:sz w:val="24"/>
      <w:szCs w:val="24"/>
      <w14:ligatures w14:val="standardContextual"/>
    </w:rPr>
  </w:style>
  <w:style w:type="paragraph" w:customStyle="1" w:styleId="4F73AC3027BD49218B6CDAACE7964412">
    <w:name w:val="4F73AC3027BD49218B6CDAACE7964412"/>
    <w:rsid w:val="00AF4898"/>
    <w:pPr>
      <w:spacing w:line="278" w:lineRule="auto"/>
    </w:pPr>
    <w:rPr>
      <w:kern w:val="2"/>
      <w:sz w:val="24"/>
      <w:szCs w:val="24"/>
      <w14:ligatures w14:val="standardContextual"/>
    </w:rPr>
  </w:style>
  <w:style w:type="paragraph" w:customStyle="1" w:styleId="E40AD61A6DFC4357978AB308CF7F52CB">
    <w:name w:val="E40AD61A6DFC4357978AB308CF7F52CB"/>
    <w:rsid w:val="00AF4898"/>
    <w:pPr>
      <w:spacing w:line="278" w:lineRule="auto"/>
    </w:pPr>
    <w:rPr>
      <w:kern w:val="2"/>
      <w:sz w:val="24"/>
      <w:szCs w:val="24"/>
      <w14:ligatures w14:val="standardContextual"/>
    </w:rPr>
  </w:style>
  <w:style w:type="paragraph" w:customStyle="1" w:styleId="7042717821474A1E954906F3952ED980">
    <w:name w:val="7042717821474A1E954906F3952ED980"/>
    <w:rsid w:val="00AF4898"/>
    <w:pPr>
      <w:spacing w:line="278" w:lineRule="auto"/>
    </w:pPr>
    <w:rPr>
      <w:kern w:val="2"/>
      <w:sz w:val="24"/>
      <w:szCs w:val="24"/>
      <w14:ligatures w14:val="standardContextual"/>
    </w:rPr>
  </w:style>
  <w:style w:type="paragraph" w:customStyle="1" w:styleId="20E6D1F3AD5A410892DF81A011BBAD4F">
    <w:name w:val="20E6D1F3AD5A410892DF81A011BBAD4F"/>
    <w:rsid w:val="00AF4898"/>
    <w:pPr>
      <w:spacing w:line="278" w:lineRule="auto"/>
    </w:pPr>
    <w:rPr>
      <w:kern w:val="2"/>
      <w:sz w:val="24"/>
      <w:szCs w:val="24"/>
      <w14:ligatures w14:val="standardContextual"/>
    </w:rPr>
  </w:style>
  <w:style w:type="paragraph" w:customStyle="1" w:styleId="0278A1437D6347E7A28305F5142692DD">
    <w:name w:val="0278A1437D6347E7A28305F5142692DD"/>
    <w:rsid w:val="00AF4898"/>
    <w:pPr>
      <w:spacing w:line="278" w:lineRule="auto"/>
    </w:pPr>
    <w:rPr>
      <w:kern w:val="2"/>
      <w:sz w:val="24"/>
      <w:szCs w:val="24"/>
      <w14:ligatures w14:val="standardContextual"/>
    </w:rPr>
  </w:style>
  <w:style w:type="paragraph" w:customStyle="1" w:styleId="833D5B97D0B343C6A36F5685CA942BBC">
    <w:name w:val="833D5B97D0B343C6A36F5685CA942BBC"/>
    <w:rsid w:val="00AF4898"/>
    <w:pPr>
      <w:spacing w:line="278" w:lineRule="auto"/>
    </w:pPr>
    <w:rPr>
      <w:kern w:val="2"/>
      <w:sz w:val="24"/>
      <w:szCs w:val="24"/>
      <w14:ligatures w14:val="standardContextual"/>
    </w:rPr>
  </w:style>
  <w:style w:type="paragraph" w:customStyle="1" w:styleId="312F193CF4B94A8D9329EEC7D9F7B591">
    <w:name w:val="312F193CF4B94A8D9329EEC7D9F7B591"/>
    <w:rsid w:val="00AF4898"/>
    <w:pPr>
      <w:spacing w:line="278" w:lineRule="auto"/>
    </w:pPr>
    <w:rPr>
      <w:kern w:val="2"/>
      <w:sz w:val="24"/>
      <w:szCs w:val="24"/>
      <w14:ligatures w14:val="standardContextual"/>
    </w:rPr>
  </w:style>
  <w:style w:type="paragraph" w:customStyle="1" w:styleId="D3BD8FB33614411B8A1E56A5945DAC02">
    <w:name w:val="D3BD8FB33614411B8A1E56A5945DAC02"/>
    <w:rsid w:val="00AF4898"/>
    <w:pPr>
      <w:spacing w:line="278" w:lineRule="auto"/>
    </w:pPr>
    <w:rPr>
      <w:kern w:val="2"/>
      <w:sz w:val="24"/>
      <w:szCs w:val="24"/>
      <w14:ligatures w14:val="standardContextual"/>
    </w:rPr>
  </w:style>
  <w:style w:type="paragraph" w:customStyle="1" w:styleId="6F149057E09A469EB4103210A8AF4393">
    <w:name w:val="6F149057E09A469EB4103210A8AF4393"/>
    <w:rsid w:val="00AF4898"/>
    <w:pPr>
      <w:spacing w:line="278" w:lineRule="auto"/>
    </w:pPr>
    <w:rPr>
      <w:kern w:val="2"/>
      <w:sz w:val="24"/>
      <w:szCs w:val="24"/>
      <w14:ligatures w14:val="standardContextual"/>
    </w:rPr>
  </w:style>
  <w:style w:type="paragraph" w:customStyle="1" w:styleId="419448A6D8F34959B1BB4FC562DAF91A">
    <w:name w:val="419448A6D8F34959B1BB4FC562DAF91A"/>
    <w:rsid w:val="00AF4898"/>
    <w:pPr>
      <w:spacing w:line="278" w:lineRule="auto"/>
    </w:pPr>
    <w:rPr>
      <w:kern w:val="2"/>
      <w:sz w:val="24"/>
      <w:szCs w:val="24"/>
      <w14:ligatures w14:val="standardContextual"/>
    </w:rPr>
  </w:style>
  <w:style w:type="paragraph" w:customStyle="1" w:styleId="1AF74A13B11E4B638BFF3DE96A9DDFE4">
    <w:name w:val="1AF74A13B11E4B638BFF3DE96A9DDFE4"/>
    <w:rsid w:val="00AF4898"/>
    <w:pPr>
      <w:spacing w:line="278" w:lineRule="auto"/>
    </w:pPr>
    <w:rPr>
      <w:kern w:val="2"/>
      <w:sz w:val="24"/>
      <w:szCs w:val="24"/>
      <w14:ligatures w14:val="standardContextual"/>
    </w:rPr>
  </w:style>
  <w:style w:type="paragraph" w:customStyle="1" w:styleId="CAE239C819394C25A89C2071C50753B0">
    <w:name w:val="CAE239C819394C25A89C2071C50753B0"/>
    <w:rsid w:val="00AF4898"/>
    <w:pPr>
      <w:spacing w:line="278" w:lineRule="auto"/>
    </w:pPr>
    <w:rPr>
      <w:kern w:val="2"/>
      <w:sz w:val="24"/>
      <w:szCs w:val="24"/>
      <w14:ligatures w14:val="standardContextual"/>
    </w:rPr>
  </w:style>
  <w:style w:type="paragraph" w:customStyle="1" w:styleId="42D8DFC36D5E458292B76A4F8D47BB8E">
    <w:name w:val="42D8DFC36D5E458292B76A4F8D47BB8E"/>
    <w:rsid w:val="00AF4898"/>
    <w:pPr>
      <w:spacing w:line="278" w:lineRule="auto"/>
    </w:pPr>
    <w:rPr>
      <w:kern w:val="2"/>
      <w:sz w:val="24"/>
      <w:szCs w:val="24"/>
      <w14:ligatures w14:val="standardContextual"/>
    </w:rPr>
  </w:style>
  <w:style w:type="paragraph" w:customStyle="1" w:styleId="1FA8E7DAFC1240DC88F595EF7562850F">
    <w:name w:val="1FA8E7DAFC1240DC88F595EF7562850F"/>
    <w:rsid w:val="00AF4898"/>
    <w:pPr>
      <w:spacing w:line="278" w:lineRule="auto"/>
    </w:pPr>
    <w:rPr>
      <w:kern w:val="2"/>
      <w:sz w:val="24"/>
      <w:szCs w:val="24"/>
      <w14:ligatures w14:val="standardContextual"/>
    </w:rPr>
  </w:style>
  <w:style w:type="paragraph" w:customStyle="1" w:styleId="BB432F141639486CB58EA483BF2DBEAF">
    <w:name w:val="BB432F141639486CB58EA483BF2DBEAF"/>
    <w:rsid w:val="00AF4898"/>
    <w:pPr>
      <w:spacing w:line="278" w:lineRule="auto"/>
    </w:pPr>
    <w:rPr>
      <w:kern w:val="2"/>
      <w:sz w:val="24"/>
      <w:szCs w:val="24"/>
      <w14:ligatures w14:val="standardContextual"/>
    </w:rPr>
  </w:style>
  <w:style w:type="paragraph" w:customStyle="1" w:styleId="FBE2EE350FE54C4C9386F6A1ED61772E">
    <w:name w:val="FBE2EE350FE54C4C9386F6A1ED61772E"/>
    <w:rsid w:val="00AF4898"/>
    <w:pPr>
      <w:spacing w:line="278" w:lineRule="auto"/>
    </w:pPr>
    <w:rPr>
      <w:kern w:val="2"/>
      <w:sz w:val="24"/>
      <w:szCs w:val="24"/>
      <w14:ligatures w14:val="standardContextual"/>
    </w:rPr>
  </w:style>
  <w:style w:type="paragraph" w:customStyle="1" w:styleId="13F47E7333B04116B14193685AD05F4B">
    <w:name w:val="13F47E7333B04116B14193685AD05F4B"/>
    <w:rsid w:val="00AF4898"/>
    <w:pPr>
      <w:spacing w:line="278" w:lineRule="auto"/>
    </w:pPr>
    <w:rPr>
      <w:kern w:val="2"/>
      <w:sz w:val="24"/>
      <w:szCs w:val="24"/>
      <w14:ligatures w14:val="standardContextual"/>
    </w:rPr>
  </w:style>
  <w:style w:type="paragraph" w:customStyle="1" w:styleId="AAD11CE0B360499D8A5D3666ACBFCD0C">
    <w:name w:val="AAD11CE0B360499D8A5D3666ACBFCD0C"/>
    <w:rsid w:val="00AF4898"/>
    <w:pPr>
      <w:spacing w:line="278" w:lineRule="auto"/>
    </w:pPr>
    <w:rPr>
      <w:kern w:val="2"/>
      <w:sz w:val="24"/>
      <w:szCs w:val="24"/>
      <w14:ligatures w14:val="standardContextual"/>
    </w:rPr>
  </w:style>
  <w:style w:type="paragraph" w:customStyle="1" w:styleId="E9DFE6492AC84E348101CC39E9CF20EB">
    <w:name w:val="E9DFE6492AC84E348101CC39E9CF20EB"/>
    <w:rsid w:val="00AF4898"/>
    <w:pPr>
      <w:spacing w:line="278" w:lineRule="auto"/>
    </w:pPr>
    <w:rPr>
      <w:kern w:val="2"/>
      <w:sz w:val="24"/>
      <w:szCs w:val="24"/>
      <w14:ligatures w14:val="standardContextual"/>
    </w:rPr>
  </w:style>
  <w:style w:type="paragraph" w:customStyle="1" w:styleId="96027DE106844C77854AC91DA89F7ACD">
    <w:name w:val="96027DE106844C77854AC91DA89F7ACD"/>
    <w:rsid w:val="00AF4898"/>
    <w:pPr>
      <w:spacing w:line="278" w:lineRule="auto"/>
    </w:pPr>
    <w:rPr>
      <w:kern w:val="2"/>
      <w:sz w:val="24"/>
      <w:szCs w:val="24"/>
      <w14:ligatures w14:val="standardContextual"/>
    </w:rPr>
  </w:style>
  <w:style w:type="paragraph" w:customStyle="1" w:styleId="8D7001BDB9B143A1933959E59C2F6E9E">
    <w:name w:val="8D7001BDB9B143A1933959E59C2F6E9E"/>
    <w:rsid w:val="00AF4898"/>
    <w:pPr>
      <w:spacing w:line="278" w:lineRule="auto"/>
    </w:pPr>
    <w:rPr>
      <w:kern w:val="2"/>
      <w:sz w:val="24"/>
      <w:szCs w:val="24"/>
      <w14:ligatures w14:val="standardContextual"/>
    </w:rPr>
  </w:style>
  <w:style w:type="paragraph" w:customStyle="1" w:styleId="F6F33287417146B89DCA88DE92CD7135">
    <w:name w:val="F6F33287417146B89DCA88DE92CD7135"/>
    <w:rsid w:val="00AF4898"/>
    <w:pPr>
      <w:spacing w:line="278" w:lineRule="auto"/>
    </w:pPr>
    <w:rPr>
      <w:kern w:val="2"/>
      <w:sz w:val="24"/>
      <w:szCs w:val="24"/>
      <w14:ligatures w14:val="standardContextual"/>
    </w:rPr>
  </w:style>
  <w:style w:type="paragraph" w:customStyle="1" w:styleId="C75535FEA5F94E57AB879BE313887648">
    <w:name w:val="C75535FEA5F94E57AB879BE313887648"/>
    <w:rsid w:val="00AF4898"/>
    <w:pPr>
      <w:spacing w:line="278" w:lineRule="auto"/>
    </w:pPr>
    <w:rPr>
      <w:kern w:val="2"/>
      <w:sz w:val="24"/>
      <w:szCs w:val="24"/>
      <w14:ligatures w14:val="standardContextual"/>
    </w:rPr>
  </w:style>
  <w:style w:type="paragraph" w:customStyle="1" w:styleId="D2E7368401A44C918381E3D3F43F5BB9">
    <w:name w:val="D2E7368401A44C918381E3D3F43F5BB9"/>
    <w:rsid w:val="00AF4898"/>
    <w:pPr>
      <w:spacing w:line="278" w:lineRule="auto"/>
    </w:pPr>
    <w:rPr>
      <w:kern w:val="2"/>
      <w:sz w:val="24"/>
      <w:szCs w:val="24"/>
      <w14:ligatures w14:val="standardContextual"/>
    </w:rPr>
  </w:style>
  <w:style w:type="paragraph" w:customStyle="1" w:styleId="9A6AD12DD435479FBA5DF950D20A7308">
    <w:name w:val="9A6AD12DD435479FBA5DF950D20A7308"/>
    <w:rsid w:val="00AF4898"/>
    <w:pPr>
      <w:spacing w:line="278" w:lineRule="auto"/>
    </w:pPr>
    <w:rPr>
      <w:kern w:val="2"/>
      <w:sz w:val="24"/>
      <w:szCs w:val="24"/>
      <w14:ligatures w14:val="standardContextual"/>
    </w:rPr>
  </w:style>
  <w:style w:type="paragraph" w:customStyle="1" w:styleId="599B7534D1F44997B01BA0502BDF749E">
    <w:name w:val="599B7534D1F44997B01BA0502BDF749E"/>
    <w:rsid w:val="00AF4898"/>
    <w:pPr>
      <w:spacing w:line="278" w:lineRule="auto"/>
    </w:pPr>
    <w:rPr>
      <w:kern w:val="2"/>
      <w:sz w:val="24"/>
      <w:szCs w:val="24"/>
      <w14:ligatures w14:val="standardContextual"/>
    </w:rPr>
  </w:style>
  <w:style w:type="paragraph" w:customStyle="1" w:styleId="A4A85D7211BF45DF93A377ADD641EE25">
    <w:name w:val="A4A85D7211BF45DF93A377ADD641EE25"/>
    <w:rsid w:val="00AF4898"/>
    <w:pPr>
      <w:spacing w:line="278" w:lineRule="auto"/>
    </w:pPr>
    <w:rPr>
      <w:kern w:val="2"/>
      <w:sz w:val="24"/>
      <w:szCs w:val="24"/>
      <w14:ligatures w14:val="standardContextual"/>
    </w:rPr>
  </w:style>
  <w:style w:type="paragraph" w:customStyle="1" w:styleId="D21B0A7B8846427ABF8DF412B5428388">
    <w:name w:val="D21B0A7B8846427ABF8DF412B5428388"/>
    <w:rsid w:val="00AF4898"/>
    <w:pPr>
      <w:spacing w:line="278" w:lineRule="auto"/>
    </w:pPr>
    <w:rPr>
      <w:kern w:val="2"/>
      <w:sz w:val="24"/>
      <w:szCs w:val="24"/>
      <w14:ligatures w14:val="standardContextual"/>
    </w:rPr>
  </w:style>
  <w:style w:type="paragraph" w:customStyle="1" w:styleId="24C5FB48D77B4D4D974227121C4678F3">
    <w:name w:val="24C5FB48D77B4D4D974227121C4678F3"/>
    <w:rsid w:val="00AF4898"/>
    <w:pPr>
      <w:spacing w:line="278" w:lineRule="auto"/>
    </w:pPr>
    <w:rPr>
      <w:kern w:val="2"/>
      <w:sz w:val="24"/>
      <w:szCs w:val="24"/>
      <w14:ligatures w14:val="standardContextual"/>
    </w:rPr>
  </w:style>
  <w:style w:type="paragraph" w:customStyle="1" w:styleId="031E76F599FB4934A5533D6F7ACCDCAD">
    <w:name w:val="031E76F599FB4934A5533D6F7ACCDCAD"/>
    <w:rsid w:val="00AF4898"/>
    <w:pPr>
      <w:spacing w:line="278" w:lineRule="auto"/>
    </w:pPr>
    <w:rPr>
      <w:kern w:val="2"/>
      <w:sz w:val="24"/>
      <w:szCs w:val="24"/>
      <w14:ligatures w14:val="standardContextual"/>
    </w:rPr>
  </w:style>
  <w:style w:type="paragraph" w:customStyle="1" w:styleId="ECE177FE40A346A195C64393ADAD0AC3">
    <w:name w:val="ECE177FE40A346A195C64393ADAD0AC3"/>
    <w:rsid w:val="00AF4898"/>
    <w:pPr>
      <w:spacing w:line="278" w:lineRule="auto"/>
    </w:pPr>
    <w:rPr>
      <w:kern w:val="2"/>
      <w:sz w:val="24"/>
      <w:szCs w:val="24"/>
      <w14:ligatures w14:val="standardContextual"/>
    </w:rPr>
  </w:style>
  <w:style w:type="paragraph" w:customStyle="1" w:styleId="C13D231A0A6E4BEE89E0AC0C08BC02E2">
    <w:name w:val="C13D231A0A6E4BEE89E0AC0C08BC02E2"/>
    <w:rsid w:val="00AF4898"/>
    <w:pPr>
      <w:spacing w:line="278" w:lineRule="auto"/>
    </w:pPr>
    <w:rPr>
      <w:kern w:val="2"/>
      <w:sz w:val="24"/>
      <w:szCs w:val="24"/>
      <w14:ligatures w14:val="standardContextual"/>
    </w:rPr>
  </w:style>
  <w:style w:type="paragraph" w:customStyle="1" w:styleId="2B75666043EB4CA59D5AD72B1DCD1220">
    <w:name w:val="2B75666043EB4CA59D5AD72B1DCD1220"/>
    <w:rsid w:val="00AF4898"/>
    <w:pPr>
      <w:spacing w:line="278" w:lineRule="auto"/>
    </w:pPr>
    <w:rPr>
      <w:kern w:val="2"/>
      <w:sz w:val="24"/>
      <w:szCs w:val="24"/>
      <w14:ligatures w14:val="standardContextual"/>
    </w:rPr>
  </w:style>
  <w:style w:type="paragraph" w:customStyle="1" w:styleId="B166C5A0D8554A1E972311AB8E93066D">
    <w:name w:val="B166C5A0D8554A1E972311AB8E93066D"/>
    <w:rsid w:val="00AF4898"/>
    <w:pPr>
      <w:spacing w:line="278" w:lineRule="auto"/>
    </w:pPr>
    <w:rPr>
      <w:kern w:val="2"/>
      <w:sz w:val="24"/>
      <w:szCs w:val="24"/>
      <w14:ligatures w14:val="standardContextual"/>
    </w:rPr>
  </w:style>
  <w:style w:type="paragraph" w:customStyle="1" w:styleId="49A18BCB3D644BBD9DCEA73F421C9237">
    <w:name w:val="49A18BCB3D644BBD9DCEA73F421C9237"/>
    <w:rsid w:val="00AF4898"/>
    <w:pPr>
      <w:spacing w:line="278" w:lineRule="auto"/>
    </w:pPr>
    <w:rPr>
      <w:kern w:val="2"/>
      <w:sz w:val="24"/>
      <w:szCs w:val="24"/>
      <w14:ligatures w14:val="standardContextual"/>
    </w:rPr>
  </w:style>
  <w:style w:type="paragraph" w:customStyle="1" w:styleId="203EA113CE634ACD85CAC39255D5AE6F">
    <w:name w:val="203EA113CE634ACD85CAC39255D5AE6F"/>
    <w:rsid w:val="00AF4898"/>
    <w:pPr>
      <w:spacing w:line="278" w:lineRule="auto"/>
    </w:pPr>
    <w:rPr>
      <w:kern w:val="2"/>
      <w:sz w:val="24"/>
      <w:szCs w:val="24"/>
      <w14:ligatures w14:val="standardContextual"/>
    </w:rPr>
  </w:style>
  <w:style w:type="paragraph" w:customStyle="1" w:styleId="D15B00ECABBB4258BCFE458500676796">
    <w:name w:val="D15B00ECABBB4258BCFE458500676796"/>
    <w:rsid w:val="00AF4898"/>
    <w:pPr>
      <w:spacing w:line="278" w:lineRule="auto"/>
    </w:pPr>
    <w:rPr>
      <w:kern w:val="2"/>
      <w:sz w:val="24"/>
      <w:szCs w:val="24"/>
      <w14:ligatures w14:val="standardContextual"/>
    </w:rPr>
  </w:style>
  <w:style w:type="paragraph" w:customStyle="1" w:styleId="6E9C641DEC124724BDB28A7E252045CA">
    <w:name w:val="6E9C641DEC124724BDB28A7E252045CA"/>
    <w:rsid w:val="00AF4898"/>
    <w:pPr>
      <w:spacing w:line="278" w:lineRule="auto"/>
    </w:pPr>
    <w:rPr>
      <w:kern w:val="2"/>
      <w:sz w:val="24"/>
      <w:szCs w:val="24"/>
      <w14:ligatures w14:val="standardContextual"/>
    </w:rPr>
  </w:style>
  <w:style w:type="paragraph" w:customStyle="1" w:styleId="402E138BDFF1414CA6798D79F213EBAA">
    <w:name w:val="402E138BDFF1414CA6798D79F213EBAA"/>
    <w:rsid w:val="00AF4898"/>
    <w:pPr>
      <w:spacing w:line="278" w:lineRule="auto"/>
    </w:pPr>
    <w:rPr>
      <w:kern w:val="2"/>
      <w:sz w:val="24"/>
      <w:szCs w:val="24"/>
      <w14:ligatures w14:val="standardContextual"/>
    </w:rPr>
  </w:style>
  <w:style w:type="paragraph" w:customStyle="1" w:styleId="5B5C8825D71445F7A4B18A30E3A14E56">
    <w:name w:val="5B5C8825D71445F7A4B18A30E3A14E56"/>
    <w:rsid w:val="00AF4898"/>
    <w:pPr>
      <w:spacing w:line="278" w:lineRule="auto"/>
    </w:pPr>
    <w:rPr>
      <w:kern w:val="2"/>
      <w:sz w:val="24"/>
      <w:szCs w:val="24"/>
      <w14:ligatures w14:val="standardContextual"/>
    </w:rPr>
  </w:style>
  <w:style w:type="paragraph" w:customStyle="1" w:styleId="7C1DE67B52A24500B3796C72EEAA6E8C">
    <w:name w:val="7C1DE67B52A24500B3796C72EEAA6E8C"/>
    <w:rsid w:val="00AF4898"/>
    <w:pPr>
      <w:spacing w:line="278" w:lineRule="auto"/>
    </w:pPr>
    <w:rPr>
      <w:kern w:val="2"/>
      <w:sz w:val="24"/>
      <w:szCs w:val="24"/>
      <w14:ligatures w14:val="standardContextual"/>
    </w:rPr>
  </w:style>
  <w:style w:type="paragraph" w:customStyle="1" w:styleId="C5FD0C8E20374BCEA0421779CA712D30">
    <w:name w:val="C5FD0C8E20374BCEA0421779CA712D30"/>
    <w:rsid w:val="00AF4898"/>
    <w:pPr>
      <w:spacing w:line="278" w:lineRule="auto"/>
    </w:pPr>
    <w:rPr>
      <w:kern w:val="2"/>
      <w:sz w:val="24"/>
      <w:szCs w:val="24"/>
      <w14:ligatures w14:val="standardContextual"/>
    </w:rPr>
  </w:style>
  <w:style w:type="paragraph" w:customStyle="1" w:styleId="4FFB9D17FA5C432EA342DC9BEB76BFFF">
    <w:name w:val="4FFB9D17FA5C432EA342DC9BEB76BFFF"/>
    <w:rsid w:val="00AF4898"/>
    <w:pPr>
      <w:spacing w:line="278" w:lineRule="auto"/>
    </w:pPr>
    <w:rPr>
      <w:kern w:val="2"/>
      <w:sz w:val="24"/>
      <w:szCs w:val="24"/>
      <w14:ligatures w14:val="standardContextual"/>
    </w:rPr>
  </w:style>
  <w:style w:type="paragraph" w:customStyle="1" w:styleId="76FF678729604C1EA1F8F3C0A6B2EF73">
    <w:name w:val="76FF678729604C1EA1F8F3C0A6B2EF73"/>
    <w:rsid w:val="00AF4898"/>
    <w:pPr>
      <w:spacing w:line="278" w:lineRule="auto"/>
    </w:pPr>
    <w:rPr>
      <w:kern w:val="2"/>
      <w:sz w:val="24"/>
      <w:szCs w:val="24"/>
      <w14:ligatures w14:val="standardContextual"/>
    </w:rPr>
  </w:style>
  <w:style w:type="paragraph" w:customStyle="1" w:styleId="A220CE74BCFB4D1F8A978FC006402F82">
    <w:name w:val="A220CE74BCFB4D1F8A978FC006402F82"/>
    <w:rsid w:val="00AF4898"/>
    <w:pPr>
      <w:spacing w:line="278" w:lineRule="auto"/>
    </w:pPr>
    <w:rPr>
      <w:kern w:val="2"/>
      <w:sz w:val="24"/>
      <w:szCs w:val="24"/>
      <w14:ligatures w14:val="standardContextual"/>
    </w:rPr>
  </w:style>
  <w:style w:type="paragraph" w:customStyle="1" w:styleId="EBBA91832C124D0EB40FD60BBCE08865">
    <w:name w:val="EBBA91832C124D0EB40FD60BBCE08865"/>
    <w:rsid w:val="00AF4898"/>
    <w:pPr>
      <w:spacing w:line="278" w:lineRule="auto"/>
    </w:pPr>
    <w:rPr>
      <w:kern w:val="2"/>
      <w:sz w:val="24"/>
      <w:szCs w:val="24"/>
      <w14:ligatures w14:val="standardContextual"/>
    </w:rPr>
  </w:style>
  <w:style w:type="paragraph" w:customStyle="1" w:styleId="362E0F9251AF4F73B603EDB768BE868C">
    <w:name w:val="362E0F9251AF4F73B603EDB768BE868C"/>
    <w:rsid w:val="00AF4898"/>
    <w:pPr>
      <w:spacing w:line="278" w:lineRule="auto"/>
    </w:pPr>
    <w:rPr>
      <w:kern w:val="2"/>
      <w:sz w:val="24"/>
      <w:szCs w:val="24"/>
      <w14:ligatures w14:val="standardContextual"/>
    </w:rPr>
  </w:style>
  <w:style w:type="paragraph" w:customStyle="1" w:styleId="6676E2B1CA6E47BB85D85BE2CB9190FC">
    <w:name w:val="6676E2B1CA6E47BB85D85BE2CB9190FC"/>
    <w:rsid w:val="00AF4898"/>
    <w:pPr>
      <w:spacing w:line="278" w:lineRule="auto"/>
    </w:pPr>
    <w:rPr>
      <w:kern w:val="2"/>
      <w:sz w:val="24"/>
      <w:szCs w:val="24"/>
      <w14:ligatures w14:val="standardContextual"/>
    </w:rPr>
  </w:style>
  <w:style w:type="paragraph" w:customStyle="1" w:styleId="983C398DBCB848D7ADB3AE3E5604FE82">
    <w:name w:val="983C398DBCB848D7ADB3AE3E5604FE82"/>
    <w:rsid w:val="00AF4898"/>
    <w:pPr>
      <w:spacing w:line="278" w:lineRule="auto"/>
    </w:pPr>
    <w:rPr>
      <w:kern w:val="2"/>
      <w:sz w:val="24"/>
      <w:szCs w:val="24"/>
      <w14:ligatures w14:val="standardContextual"/>
    </w:rPr>
  </w:style>
  <w:style w:type="paragraph" w:customStyle="1" w:styleId="A0CFBCD9B81F4CDE86AC463C7ACD89DA">
    <w:name w:val="A0CFBCD9B81F4CDE86AC463C7ACD89DA"/>
    <w:rsid w:val="00AF4898"/>
    <w:pPr>
      <w:spacing w:line="278" w:lineRule="auto"/>
    </w:pPr>
    <w:rPr>
      <w:kern w:val="2"/>
      <w:sz w:val="24"/>
      <w:szCs w:val="24"/>
      <w14:ligatures w14:val="standardContextual"/>
    </w:rPr>
  </w:style>
  <w:style w:type="paragraph" w:customStyle="1" w:styleId="AB0A68966D804432BFAA82E173AE259D">
    <w:name w:val="AB0A68966D804432BFAA82E173AE259D"/>
    <w:rsid w:val="00AF4898"/>
    <w:pPr>
      <w:spacing w:line="278" w:lineRule="auto"/>
    </w:pPr>
    <w:rPr>
      <w:kern w:val="2"/>
      <w:sz w:val="24"/>
      <w:szCs w:val="24"/>
      <w14:ligatures w14:val="standardContextual"/>
    </w:rPr>
  </w:style>
  <w:style w:type="paragraph" w:customStyle="1" w:styleId="C6DB26A392C2494D89AE1CFB0CD1B658">
    <w:name w:val="C6DB26A392C2494D89AE1CFB0CD1B658"/>
    <w:rsid w:val="00AF4898"/>
    <w:pPr>
      <w:spacing w:line="278" w:lineRule="auto"/>
    </w:pPr>
    <w:rPr>
      <w:kern w:val="2"/>
      <w:sz w:val="24"/>
      <w:szCs w:val="24"/>
      <w14:ligatures w14:val="standardContextual"/>
    </w:rPr>
  </w:style>
  <w:style w:type="paragraph" w:customStyle="1" w:styleId="5072BADF0EF84441BBDA0A0B7BA38435">
    <w:name w:val="5072BADF0EF84441BBDA0A0B7BA38435"/>
    <w:rsid w:val="00AF4898"/>
    <w:pPr>
      <w:spacing w:line="278" w:lineRule="auto"/>
    </w:pPr>
    <w:rPr>
      <w:kern w:val="2"/>
      <w:sz w:val="24"/>
      <w:szCs w:val="24"/>
      <w14:ligatures w14:val="standardContextual"/>
    </w:rPr>
  </w:style>
  <w:style w:type="paragraph" w:customStyle="1" w:styleId="1A90A25663614EA0BBFB1C2BAECADE71">
    <w:name w:val="1A90A25663614EA0BBFB1C2BAECADE71"/>
    <w:rsid w:val="00AF4898"/>
    <w:pPr>
      <w:spacing w:line="278" w:lineRule="auto"/>
    </w:pPr>
    <w:rPr>
      <w:kern w:val="2"/>
      <w:sz w:val="24"/>
      <w:szCs w:val="24"/>
      <w14:ligatures w14:val="standardContextual"/>
    </w:rPr>
  </w:style>
  <w:style w:type="paragraph" w:customStyle="1" w:styleId="9F65902AD69D4396AC6FC4DB1B70A1D7">
    <w:name w:val="9F65902AD69D4396AC6FC4DB1B70A1D7"/>
    <w:rsid w:val="00AF4898"/>
    <w:pPr>
      <w:spacing w:line="278" w:lineRule="auto"/>
    </w:pPr>
    <w:rPr>
      <w:kern w:val="2"/>
      <w:sz w:val="24"/>
      <w:szCs w:val="24"/>
      <w14:ligatures w14:val="standardContextual"/>
    </w:rPr>
  </w:style>
  <w:style w:type="paragraph" w:customStyle="1" w:styleId="72DEBEC3926A40AF939BB018E5422ECD">
    <w:name w:val="72DEBEC3926A40AF939BB018E5422ECD"/>
    <w:rsid w:val="00AF4898"/>
    <w:pPr>
      <w:spacing w:line="278" w:lineRule="auto"/>
    </w:pPr>
    <w:rPr>
      <w:kern w:val="2"/>
      <w:sz w:val="24"/>
      <w:szCs w:val="24"/>
      <w14:ligatures w14:val="standardContextual"/>
    </w:rPr>
  </w:style>
  <w:style w:type="paragraph" w:customStyle="1" w:styleId="9855169C56A94EE8ABAE3943924282BC">
    <w:name w:val="9855169C56A94EE8ABAE3943924282BC"/>
    <w:rsid w:val="00AF4898"/>
    <w:pPr>
      <w:spacing w:line="278" w:lineRule="auto"/>
    </w:pPr>
    <w:rPr>
      <w:kern w:val="2"/>
      <w:sz w:val="24"/>
      <w:szCs w:val="24"/>
      <w14:ligatures w14:val="standardContextual"/>
    </w:rPr>
  </w:style>
  <w:style w:type="paragraph" w:customStyle="1" w:styleId="BB6B066A123F4594A5D5A0684DDF6BFA">
    <w:name w:val="BB6B066A123F4594A5D5A0684DDF6BFA"/>
    <w:rsid w:val="00AF4898"/>
    <w:pPr>
      <w:spacing w:line="278" w:lineRule="auto"/>
    </w:pPr>
    <w:rPr>
      <w:kern w:val="2"/>
      <w:sz w:val="24"/>
      <w:szCs w:val="24"/>
      <w14:ligatures w14:val="standardContextual"/>
    </w:rPr>
  </w:style>
  <w:style w:type="paragraph" w:customStyle="1" w:styleId="EFFB3242FF4C4543BE51E047AACE53CC">
    <w:name w:val="EFFB3242FF4C4543BE51E047AACE53CC"/>
    <w:rsid w:val="00AF4898"/>
    <w:pPr>
      <w:spacing w:line="278" w:lineRule="auto"/>
    </w:pPr>
    <w:rPr>
      <w:kern w:val="2"/>
      <w:sz w:val="24"/>
      <w:szCs w:val="24"/>
      <w14:ligatures w14:val="standardContextual"/>
    </w:rPr>
  </w:style>
  <w:style w:type="paragraph" w:customStyle="1" w:styleId="82619EC69E9D408ABB5AF05D788896A2">
    <w:name w:val="82619EC69E9D408ABB5AF05D788896A2"/>
    <w:rsid w:val="00AF4898"/>
    <w:pPr>
      <w:spacing w:line="278" w:lineRule="auto"/>
    </w:pPr>
    <w:rPr>
      <w:kern w:val="2"/>
      <w:sz w:val="24"/>
      <w:szCs w:val="24"/>
      <w14:ligatures w14:val="standardContextual"/>
    </w:rPr>
  </w:style>
  <w:style w:type="paragraph" w:customStyle="1" w:styleId="52A4578007C049B895A38C8467B21E0F">
    <w:name w:val="52A4578007C049B895A38C8467B21E0F"/>
    <w:rsid w:val="00AF4898"/>
    <w:pPr>
      <w:spacing w:line="278" w:lineRule="auto"/>
    </w:pPr>
    <w:rPr>
      <w:kern w:val="2"/>
      <w:sz w:val="24"/>
      <w:szCs w:val="24"/>
      <w14:ligatures w14:val="standardContextual"/>
    </w:rPr>
  </w:style>
  <w:style w:type="paragraph" w:customStyle="1" w:styleId="0AAF81645F66458BB705124976CD7EAD">
    <w:name w:val="0AAF81645F66458BB705124976CD7EAD"/>
    <w:rsid w:val="00AF4898"/>
    <w:pPr>
      <w:spacing w:line="278" w:lineRule="auto"/>
    </w:pPr>
    <w:rPr>
      <w:kern w:val="2"/>
      <w:sz w:val="24"/>
      <w:szCs w:val="24"/>
      <w14:ligatures w14:val="standardContextual"/>
    </w:rPr>
  </w:style>
  <w:style w:type="paragraph" w:customStyle="1" w:styleId="E7FA6591E2664E3598677DA978E3E483">
    <w:name w:val="E7FA6591E2664E3598677DA978E3E483"/>
    <w:rsid w:val="00AF4898"/>
    <w:pPr>
      <w:spacing w:line="278" w:lineRule="auto"/>
    </w:pPr>
    <w:rPr>
      <w:kern w:val="2"/>
      <w:sz w:val="24"/>
      <w:szCs w:val="24"/>
      <w14:ligatures w14:val="standardContextual"/>
    </w:rPr>
  </w:style>
  <w:style w:type="paragraph" w:customStyle="1" w:styleId="391F1597D055411B8D3A4B6C21DFB101">
    <w:name w:val="391F1597D055411B8D3A4B6C21DFB101"/>
    <w:rsid w:val="00AF4898"/>
    <w:pPr>
      <w:spacing w:line="278" w:lineRule="auto"/>
    </w:pPr>
    <w:rPr>
      <w:kern w:val="2"/>
      <w:sz w:val="24"/>
      <w:szCs w:val="24"/>
      <w14:ligatures w14:val="standardContextual"/>
    </w:rPr>
  </w:style>
  <w:style w:type="paragraph" w:customStyle="1" w:styleId="958AC1773E3843EBA2CA029319C13F5C">
    <w:name w:val="958AC1773E3843EBA2CA029319C13F5C"/>
    <w:rsid w:val="00AF4898"/>
    <w:pPr>
      <w:spacing w:line="278" w:lineRule="auto"/>
    </w:pPr>
    <w:rPr>
      <w:kern w:val="2"/>
      <w:sz w:val="24"/>
      <w:szCs w:val="24"/>
      <w14:ligatures w14:val="standardContextual"/>
    </w:rPr>
  </w:style>
  <w:style w:type="paragraph" w:customStyle="1" w:styleId="05A9B83846DD48B08F3D31FC54032CA9">
    <w:name w:val="05A9B83846DD48B08F3D31FC54032CA9"/>
    <w:rsid w:val="00AF4898"/>
    <w:pPr>
      <w:spacing w:line="278" w:lineRule="auto"/>
    </w:pPr>
    <w:rPr>
      <w:kern w:val="2"/>
      <w:sz w:val="24"/>
      <w:szCs w:val="24"/>
      <w14:ligatures w14:val="standardContextual"/>
    </w:rPr>
  </w:style>
  <w:style w:type="paragraph" w:customStyle="1" w:styleId="1E5A29BCC195455D8DD62E68980DC0A3">
    <w:name w:val="1E5A29BCC195455D8DD62E68980DC0A3"/>
    <w:rsid w:val="00AF4898"/>
    <w:pPr>
      <w:spacing w:line="278" w:lineRule="auto"/>
    </w:pPr>
    <w:rPr>
      <w:kern w:val="2"/>
      <w:sz w:val="24"/>
      <w:szCs w:val="24"/>
      <w14:ligatures w14:val="standardContextual"/>
    </w:rPr>
  </w:style>
  <w:style w:type="paragraph" w:customStyle="1" w:styleId="CB7C56C516B84108B460EEB57C3DA0C4">
    <w:name w:val="CB7C56C516B84108B460EEB57C3DA0C4"/>
    <w:rsid w:val="00AF4898"/>
    <w:pPr>
      <w:spacing w:line="278" w:lineRule="auto"/>
    </w:pPr>
    <w:rPr>
      <w:kern w:val="2"/>
      <w:sz w:val="24"/>
      <w:szCs w:val="24"/>
      <w14:ligatures w14:val="standardContextual"/>
    </w:rPr>
  </w:style>
  <w:style w:type="paragraph" w:customStyle="1" w:styleId="0E9596A152AB4F48B833D263EB6281C1">
    <w:name w:val="0E9596A152AB4F48B833D263EB6281C1"/>
    <w:rsid w:val="00AF4898"/>
    <w:pPr>
      <w:spacing w:line="278" w:lineRule="auto"/>
    </w:pPr>
    <w:rPr>
      <w:kern w:val="2"/>
      <w:sz w:val="24"/>
      <w:szCs w:val="24"/>
      <w14:ligatures w14:val="standardContextual"/>
    </w:rPr>
  </w:style>
  <w:style w:type="paragraph" w:customStyle="1" w:styleId="FC93BE4E784F4C889863584BF4F6E97E">
    <w:name w:val="FC93BE4E784F4C889863584BF4F6E97E"/>
    <w:rsid w:val="00AF4898"/>
    <w:pPr>
      <w:spacing w:line="278" w:lineRule="auto"/>
    </w:pPr>
    <w:rPr>
      <w:kern w:val="2"/>
      <w:sz w:val="24"/>
      <w:szCs w:val="24"/>
      <w14:ligatures w14:val="standardContextual"/>
    </w:rPr>
  </w:style>
  <w:style w:type="paragraph" w:customStyle="1" w:styleId="40E63E07C1B3411690F0C74796E8051D">
    <w:name w:val="40E63E07C1B3411690F0C74796E8051D"/>
    <w:rsid w:val="00AF4898"/>
    <w:pPr>
      <w:spacing w:line="278" w:lineRule="auto"/>
    </w:pPr>
    <w:rPr>
      <w:kern w:val="2"/>
      <w:sz w:val="24"/>
      <w:szCs w:val="24"/>
      <w14:ligatures w14:val="standardContextual"/>
    </w:rPr>
  </w:style>
  <w:style w:type="paragraph" w:customStyle="1" w:styleId="5C2F2F1E47FA48F09E1F6F8EBACD7B88">
    <w:name w:val="5C2F2F1E47FA48F09E1F6F8EBACD7B88"/>
    <w:rsid w:val="00AF4898"/>
    <w:pPr>
      <w:spacing w:line="278" w:lineRule="auto"/>
    </w:pPr>
    <w:rPr>
      <w:kern w:val="2"/>
      <w:sz w:val="24"/>
      <w:szCs w:val="24"/>
      <w14:ligatures w14:val="standardContextual"/>
    </w:rPr>
  </w:style>
  <w:style w:type="paragraph" w:customStyle="1" w:styleId="972E498BB0414551AEFC2BB820240674">
    <w:name w:val="972E498BB0414551AEFC2BB820240674"/>
    <w:rsid w:val="00AF4898"/>
    <w:pPr>
      <w:spacing w:line="278" w:lineRule="auto"/>
    </w:pPr>
    <w:rPr>
      <w:kern w:val="2"/>
      <w:sz w:val="24"/>
      <w:szCs w:val="24"/>
      <w14:ligatures w14:val="standardContextual"/>
    </w:rPr>
  </w:style>
  <w:style w:type="paragraph" w:customStyle="1" w:styleId="040819F094FB43A9B8BC008CD574B28B">
    <w:name w:val="040819F094FB43A9B8BC008CD574B28B"/>
    <w:rsid w:val="00AF4898"/>
    <w:pPr>
      <w:spacing w:line="278" w:lineRule="auto"/>
    </w:pPr>
    <w:rPr>
      <w:kern w:val="2"/>
      <w:sz w:val="24"/>
      <w:szCs w:val="24"/>
      <w14:ligatures w14:val="standardContextual"/>
    </w:rPr>
  </w:style>
  <w:style w:type="paragraph" w:customStyle="1" w:styleId="5531348E5D454E80A438C5682AE4C4DE">
    <w:name w:val="5531348E5D454E80A438C5682AE4C4DE"/>
    <w:rsid w:val="00AF4898"/>
    <w:pPr>
      <w:spacing w:line="278" w:lineRule="auto"/>
    </w:pPr>
    <w:rPr>
      <w:kern w:val="2"/>
      <w:sz w:val="24"/>
      <w:szCs w:val="24"/>
      <w14:ligatures w14:val="standardContextual"/>
    </w:rPr>
  </w:style>
  <w:style w:type="paragraph" w:customStyle="1" w:styleId="3A456A3A9E174B7F967946A5BAC86A54">
    <w:name w:val="3A456A3A9E174B7F967946A5BAC86A54"/>
    <w:rsid w:val="00AF4898"/>
    <w:pPr>
      <w:spacing w:line="278" w:lineRule="auto"/>
    </w:pPr>
    <w:rPr>
      <w:kern w:val="2"/>
      <w:sz w:val="24"/>
      <w:szCs w:val="24"/>
      <w14:ligatures w14:val="standardContextual"/>
    </w:rPr>
  </w:style>
  <w:style w:type="paragraph" w:customStyle="1" w:styleId="A66762EAD02E475187495C070C64DBC5">
    <w:name w:val="A66762EAD02E475187495C070C64DBC5"/>
    <w:rsid w:val="00AF4898"/>
    <w:pPr>
      <w:spacing w:line="278" w:lineRule="auto"/>
    </w:pPr>
    <w:rPr>
      <w:kern w:val="2"/>
      <w:sz w:val="24"/>
      <w:szCs w:val="24"/>
      <w14:ligatures w14:val="standardContextual"/>
    </w:rPr>
  </w:style>
  <w:style w:type="paragraph" w:customStyle="1" w:styleId="081B4D1A9E294183B338960FEA4F426D">
    <w:name w:val="081B4D1A9E294183B338960FEA4F426D"/>
    <w:rsid w:val="00AF4898"/>
    <w:pPr>
      <w:spacing w:line="278" w:lineRule="auto"/>
    </w:pPr>
    <w:rPr>
      <w:kern w:val="2"/>
      <w:sz w:val="24"/>
      <w:szCs w:val="24"/>
      <w14:ligatures w14:val="standardContextual"/>
    </w:rPr>
  </w:style>
  <w:style w:type="paragraph" w:customStyle="1" w:styleId="8E1B4E50D0054340899611A1D5C3A4B3">
    <w:name w:val="8E1B4E50D0054340899611A1D5C3A4B3"/>
    <w:rsid w:val="00AF4898"/>
    <w:pPr>
      <w:spacing w:line="278" w:lineRule="auto"/>
    </w:pPr>
    <w:rPr>
      <w:kern w:val="2"/>
      <w:sz w:val="24"/>
      <w:szCs w:val="24"/>
      <w14:ligatures w14:val="standardContextual"/>
    </w:rPr>
  </w:style>
  <w:style w:type="paragraph" w:customStyle="1" w:styleId="590E0DE7D82443269A27EA50D8E99C77">
    <w:name w:val="590E0DE7D82443269A27EA50D8E99C77"/>
    <w:rsid w:val="00AF4898"/>
    <w:pPr>
      <w:spacing w:line="278" w:lineRule="auto"/>
    </w:pPr>
    <w:rPr>
      <w:kern w:val="2"/>
      <w:sz w:val="24"/>
      <w:szCs w:val="24"/>
      <w14:ligatures w14:val="standardContextual"/>
    </w:rPr>
  </w:style>
  <w:style w:type="paragraph" w:customStyle="1" w:styleId="C4AB3E9EBD1045EFA59C3E6E5388733D">
    <w:name w:val="C4AB3E9EBD1045EFA59C3E6E5388733D"/>
    <w:rsid w:val="00AF4898"/>
    <w:pPr>
      <w:spacing w:line="278" w:lineRule="auto"/>
    </w:pPr>
    <w:rPr>
      <w:kern w:val="2"/>
      <w:sz w:val="24"/>
      <w:szCs w:val="24"/>
      <w14:ligatures w14:val="standardContextual"/>
    </w:rPr>
  </w:style>
  <w:style w:type="paragraph" w:customStyle="1" w:styleId="3C778CAC168547169B175D39E3DB2135">
    <w:name w:val="3C778CAC168547169B175D39E3DB2135"/>
    <w:rsid w:val="00AF4898"/>
    <w:pPr>
      <w:spacing w:line="278" w:lineRule="auto"/>
    </w:pPr>
    <w:rPr>
      <w:kern w:val="2"/>
      <w:sz w:val="24"/>
      <w:szCs w:val="24"/>
      <w14:ligatures w14:val="standardContextual"/>
    </w:rPr>
  </w:style>
  <w:style w:type="paragraph" w:customStyle="1" w:styleId="2A5B721072F84E63A65C1F8B44E6C83A">
    <w:name w:val="2A5B721072F84E63A65C1F8B44E6C83A"/>
    <w:rsid w:val="00AF4898"/>
    <w:pPr>
      <w:spacing w:line="278" w:lineRule="auto"/>
    </w:pPr>
    <w:rPr>
      <w:kern w:val="2"/>
      <w:sz w:val="24"/>
      <w:szCs w:val="24"/>
      <w14:ligatures w14:val="standardContextual"/>
    </w:rPr>
  </w:style>
  <w:style w:type="paragraph" w:customStyle="1" w:styleId="311B8F9D4D96420088972B623BD049E7">
    <w:name w:val="311B8F9D4D96420088972B623BD049E7"/>
    <w:rsid w:val="00AF4898"/>
    <w:pPr>
      <w:spacing w:line="278" w:lineRule="auto"/>
    </w:pPr>
    <w:rPr>
      <w:kern w:val="2"/>
      <w:sz w:val="24"/>
      <w:szCs w:val="24"/>
      <w14:ligatures w14:val="standardContextual"/>
    </w:rPr>
  </w:style>
  <w:style w:type="paragraph" w:customStyle="1" w:styleId="83C89A224CF941D2B0E11E559CEB74D0">
    <w:name w:val="83C89A224CF941D2B0E11E559CEB74D0"/>
    <w:rsid w:val="00AF4898"/>
    <w:pPr>
      <w:spacing w:line="278" w:lineRule="auto"/>
    </w:pPr>
    <w:rPr>
      <w:kern w:val="2"/>
      <w:sz w:val="24"/>
      <w:szCs w:val="24"/>
      <w14:ligatures w14:val="standardContextual"/>
    </w:rPr>
  </w:style>
  <w:style w:type="paragraph" w:customStyle="1" w:styleId="CB2C32C087DC49BAA3B7D2E080E8783F">
    <w:name w:val="CB2C32C087DC49BAA3B7D2E080E8783F"/>
    <w:rsid w:val="00AF4898"/>
    <w:pPr>
      <w:spacing w:line="278" w:lineRule="auto"/>
    </w:pPr>
    <w:rPr>
      <w:kern w:val="2"/>
      <w:sz w:val="24"/>
      <w:szCs w:val="24"/>
      <w14:ligatures w14:val="standardContextual"/>
    </w:rPr>
  </w:style>
  <w:style w:type="paragraph" w:customStyle="1" w:styleId="6904B176F9034C07A08ED4F2FAE299DD">
    <w:name w:val="6904B176F9034C07A08ED4F2FAE299DD"/>
    <w:rsid w:val="00AF4898"/>
    <w:pPr>
      <w:spacing w:line="278" w:lineRule="auto"/>
    </w:pPr>
    <w:rPr>
      <w:kern w:val="2"/>
      <w:sz w:val="24"/>
      <w:szCs w:val="24"/>
      <w14:ligatures w14:val="standardContextual"/>
    </w:rPr>
  </w:style>
  <w:style w:type="paragraph" w:customStyle="1" w:styleId="80226EA7260248F9A4153F14A934233E">
    <w:name w:val="80226EA7260248F9A4153F14A934233E"/>
    <w:rsid w:val="00AF4898"/>
    <w:pPr>
      <w:spacing w:line="278" w:lineRule="auto"/>
    </w:pPr>
    <w:rPr>
      <w:kern w:val="2"/>
      <w:sz w:val="24"/>
      <w:szCs w:val="24"/>
      <w14:ligatures w14:val="standardContextual"/>
    </w:rPr>
  </w:style>
  <w:style w:type="paragraph" w:customStyle="1" w:styleId="AC52229C00834CB5AA27C78E713745F9">
    <w:name w:val="AC52229C00834CB5AA27C78E713745F9"/>
    <w:rsid w:val="00AF4898"/>
    <w:pPr>
      <w:spacing w:line="278" w:lineRule="auto"/>
    </w:pPr>
    <w:rPr>
      <w:kern w:val="2"/>
      <w:sz w:val="24"/>
      <w:szCs w:val="24"/>
      <w14:ligatures w14:val="standardContextual"/>
    </w:rPr>
  </w:style>
  <w:style w:type="paragraph" w:customStyle="1" w:styleId="6DB1652A116B4E4E9F62A0922CAD96CB">
    <w:name w:val="6DB1652A116B4E4E9F62A0922CAD96CB"/>
    <w:rsid w:val="00AF4898"/>
    <w:pPr>
      <w:spacing w:line="278" w:lineRule="auto"/>
    </w:pPr>
    <w:rPr>
      <w:kern w:val="2"/>
      <w:sz w:val="24"/>
      <w:szCs w:val="24"/>
      <w14:ligatures w14:val="standardContextual"/>
    </w:rPr>
  </w:style>
  <w:style w:type="paragraph" w:customStyle="1" w:styleId="45FD559EFAC14E648B37C57D357EE6A9">
    <w:name w:val="45FD559EFAC14E648B37C57D357EE6A9"/>
    <w:rsid w:val="00AF4898"/>
    <w:pPr>
      <w:spacing w:line="278" w:lineRule="auto"/>
    </w:pPr>
    <w:rPr>
      <w:kern w:val="2"/>
      <w:sz w:val="24"/>
      <w:szCs w:val="24"/>
      <w14:ligatures w14:val="standardContextual"/>
    </w:rPr>
  </w:style>
  <w:style w:type="paragraph" w:customStyle="1" w:styleId="A534806541774509B24E405793F8659B">
    <w:name w:val="A534806541774509B24E405793F8659B"/>
    <w:rsid w:val="00AF4898"/>
    <w:pPr>
      <w:spacing w:line="278" w:lineRule="auto"/>
    </w:pPr>
    <w:rPr>
      <w:kern w:val="2"/>
      <w:sz w:val="24"/>
      <w:szCs w:val="24"/>
      <w14:ligatures w14:val="standardContextual"/>
    </w:rPr>
  </w:style>
  <w:style w:type="paragraph" w:customStyle="1" w:styleId="EB9EF4D4B18E49A39FEAD957A32BF022">
    <w:name w:val="EB9EF4D4B18E49A39FEAD957A32BF022"/>
    <w:rsid w:val="00AF4898"/>
    <w:pPr>
      <w:spacing w:line="278" w:lineRule="auto"/>
    </w:pPr>
    <w:rPr>
      <w:kern w:val="2"/>
      <w:sz w:val="24"/>
      <w:szCs w:val="24"/>
      <w14:ligatures w14:val="standardContextual"/>
    </w:rPr>
  </w:style>
  <w:style w:type="paragraph" w:customStyle="1" w:styleId="174980A464D443959C5686299EA233E2">
    <w:name w:val="174980A464D443959C5686299EA233E2"/>
    <w:rsid w:val="00AF4898"/>
    <w:pPr>
      <w:spacing w:line="278" w:lineRule="auto"/>
    </w:pPr>
    <w:rPr>
      <w:kern w:val="2"/>
      <w:sz w:val="24"/>
      <w:szCs w:val="24"/>
      <w14:ligatures w14:val="standardContextual"/>
    </w:rPr>
  </w:style>
  <w:style w:type="paragraph" w:customStyle="1" w:styleId="07C6DB2B24EB4C7B9685466254A5183A">
    <w:name w:val="07C6DB2B24EB4C7B9685466254A5183A"/>
    <w:rsid w:val="00AF4898"/>
    <w:pPr>
      <w:spacing w:line="278" w:lineRule="auto"/>
    </w:pPr>
    <w:rPr>
      <w:kern w:val="2"/>
      <w:sz w:val="24"/>
      <w:szCs w:val="24"/>
      <w14:ligatures w14:val="standardContextual"/>
    </w:rPr>
  </w:style>
  <w:style w:type="paragraph" w:customStyle="1" w:styleId="AF2454B2CA05465986FACBF00C093132">
    <w:name w:val="AF2454B2CA05465986FACBF00C093132"/>
    <w:rsid w:val="00AF4898"/>
    <w:pPr>
      <w:spacing w:line="278" w:lineRule="auto"/>
    </w:pPr>
    <w:rPr>
      <w:kern w:val="2"/>
      <w:sz w:val="24"/>
      <w:szCs w:val="24"/>
      <w14:ligatures w14:val="standardContextual"/>
    </w:rPr>
  </w:style>
  <w:style w:type="paragraph" w:customStyle="1" w:styleId="23D58BC4A1994B2F8DB052BC911E0EC3">
    <w:name w:val="23D58BC4A1994B2F8DB052BC911E0EC3"/>
    <w:rsid w:val="00AF4898"/>
    <w:pPr>
      <w:spacing w:line="278" w:lineRule="auto"/>
    </w:pPr>
    <w:rPr>
      <w:kern w:val="2"/>
      <w:sz w:val="24"/>
      <w:szCs w:val="24"/>
      <w14:ligatures w14:val="standardContextual"/>
    </w:rPr>
  </w:style>
  <w:style w:type="paragraph" w:customStyle="1" w:styleId="55528AF2D48A403FA9BD891387A45CC5">
    <w:name w:val="55528AF2D48A403FA9BD891387A45CC5"/>
    <w:rsid w:val="00AF4898"/>
    <w:pPr>
      <w:spacing w:line="278" w:lineRule="auto"/>
    </w:pPr>
    <w:rPr>
      <w:kern w:val="2"/>
      <w:sz w:val="24"/>
      <w:szCs w:val="24"/>
      <w14:ligatures w14:val="standardContextual"/>
    </w:rPr>
  </w:style>
  <w:style w:type="paragraph" w:customStyle="1" w:styleId="2E8A921B5E584C318D39AF51C112011C">
    <w:name w:val="2E8A921B5E584C318D39AF51C112011C"/>
    <w:rsid w:val="00AF4898"/>
    <w:pPr>
      <w:spacing w:line="278" w:lineRule="auto"/>
    </w:pPr>
    <w:rPr>
      <w:kern w:val="2"/>
      <w:sz w:val="24"/>
      <w:szCs w:val="24"/>
      <w14:ligatures w14:val="standardContextual"/>
    </w:rPr>
  </w:style>
  <w:style w:type="paragraph" w:customStyle="1" w:styleId="36802F1CFCC241038FFBDF5E807D9D2C">
    <w:name w:val="36802F1CFCC241038FFBDF5E807D9D2C"/>
    <w:rsid w:val="00AF4898"/>
    <w:pPr>
      <w:spacing w:line="278" w:lineRule="auto"/>
    </w:pPr>
    <w:rPr>
      <w:kern w:val="2"/>
      <w:sz w:val="24"/>
      <w:szCs w:val="24"/>
      <w14:ligatures w14:val="standardContextual"/>
    </w:rPr>
  </w:style>
  <w:style w:type="paragraph" w:customStyle="1" w:styleId="AE735295835F46179F92BD5E7D4AD3A0">
    <w:name w:val="AE735295835F46179F92BD5E7D4AD3A0"/>
    <w:rsid w:val="00AF4898"/>
    <w:pPr>
      <w:spacing w:line="278" w:lineRule="auto"/>
    </w:pPr>
    <w:rPr>
      <w:kern w:val="2"/>
      <w:sz w:val="24"/>
      <w:szCs w:val="24"/>
      <w14:ligatures w14:val="standardContextual"/>
    </w:rPr>
  </w:style>
  <w:style w:type="paragraph" w:customStyle="1" w:styleId="30E0717FDE9F4AA6B1238624BD52CD0A">
    <w:name w:val="30E0717FDE9F4AA6B1238624BD52CD0A"/>
    <w:rsid w:val="00AF4898"/>
    <w:pPr>
      <w:spacing w:line="278" w:lineRule="auto"/>
    </w:pPr>
    <w:rPr>
      <w:kern w:val="2"/>
      <w:sz w:val="24"/>
      <w:szCs w:val="24"/>
      <w14:ligatures w14:val="standardContextual"/>
    </w:rPr>
  </w:style>
  <w:style w:type="paragraph" w:customStyle="1" w:styleId="3935BF6A9FC845A7AD40143B57041CE4">
    <w:name w:val="3935BF6A9FC845A7AD40143B57041CE4"/>
    <w:rsid w:val="00AF4898"/>
    <w:pPr>
      <w:spacing w:line="278" w:lineRule="auto"/>
    </w:pPr>
    <w:rPr>
      <w:kern w:val="2"/>
      <w:sz w:val="24"/>
      <w:szCs w:val="24"/>
      <w14:ligatures w14:val="standardContextual"/>
    </w:rPr>
  </w:style>
  <w:style w:type="paragraph" w:customStyle="1" w:styleId="0D49F9B1B1FA4F7384246C5792E6994E">
    <w:name w:val="0D49F9B1B1FA4F7384246C5792E6994E"/>
    <w:rsid w:val="00AF4898"/>
    <w:pPr>
      <w:spacing w:line="278" w:lineRule="auto"/>
    </w:pPr>
    <w:rPr>
      <w:kern w:val="2"/>
      <w:sz w:val="24"/>
      <w:szCs w:val="24"/>
      <w14:ligatures w14:val="standardContextual"/>
    </w:rPr>
  </w:style>
  <w:style w:type="paragraph" w:customStyle="1" w:styleId="9BA521E98F0648889DEEDD6B550DCA5D">
    <w:name w:val="9BA521E98F0648889DEEDD6B550DCA5D"/>
    <w:rsid w:val="00AF4898"/>
    <w:pPr>
      <w:spacing w:line="278" w:lineRule="auto"/>
    </w:pPr>
    <w:rPr>
      <w:kern w:val="2"/>
      <w:sz w:val="24"/>
      <w:szCs w:val="24"/>
      <w14:ligatures w14:val="standardContextual"/>
    </w:rPr>
  </w:style>
  <w:style w:type="paragraph" w:customStyle="1" w:styleId="13D8EE697C164340BFEDBD2B78A7E10E">
    <w:name w:val="13D8EE697C164340BFEDBD2B78A7E10E"/>
    <w:rsid w:val="00AF4898"/>
    <w:pPr>
      <w:spacing w:line="278" w:lineRule="auto"/>
    </w:pPr>
    <w:rPr>
      <w:kern w:val="2"/>
      <w:sz w:val="24"/>
      <w:szCs w:val="24"/>
      <w14:ligatures w14:val="standardContextual"/>
    </w:rPr>
  </w:style>
  <w:style w:type="paragraph" w:customStyle="1" w:styleId="1AA2A91AEB7142AA97BAD79866BBFDEE">
    <w:name w:val="1AA2A91AEB7142AA97BAD79866BBFDEE"/>
    <w:rsid w:val="00AF4898"/>
    <w:pPr>
      <w:spacing w:line="278" w:lineRule="auto"/>
    </w:pPr>
    <w:rPr>
      <w:kern w:val="2"/>
      <w:sz w:val="24"/>
      <w:szCs w:val="24"/>
      <w14:ligatures w14:val="standardContextual"/>
    </w:rPr>
  </w:style>
  <w:style w:type="paragraph" w:customStyle="1" w:styleId="9412EE6E779546FAAA5A691EB4218E91">
    <w:name w:val="9412EE6E779546FAAA5A691EB4218E91"/>
    <w:rsid w:val="00AF4898"/>
    <w:pPr>
      <w:spacing w:line="278" w:lineRule="auto"/>
    </w:pPr>
    <w:rPr>
      <w:kern w:val="2"/>
      <w:sz w:val="24"/>
      <w:szCs w:val="24"/>
      <w14:ligatures w14:val="standardContextual"/>
    </w:rPr>
  </w:style>
  <w:style w:type="paragraph" w:customStyle="1" w:styleId="ACA1878CC01B4C8AAF403A52938404E0">
    <w:name w:val="ACA1878CC01B4C8AAF403A52938404E0"/>
    <w:rsid w:val="00AF4898"/>
    <w:pPr>
      <w:spacing w:line="278" w:lineRule="auto"/>
    </w:pPr>
    <w:rPr>
      <w:kern w:val="2"/>
      <w:sz w:val="24"/>
      <w:szCs w:val="24"/>
      <w14:ligatures w14:val="standardContextual"/>
    </w:rPr>
  </w:style>
  <w:style w:type="paragraph" w:customStyle="1" w:styleId="5FB9B8A0A00B4E658263CDA320514974">
    <w:name w:val="5FB9B8A0A00B4E658263CDA320514974"/>
    <w:rsid w:val="00AF4898"/>
    <w:pPr>
      <w:spacing w:line="278" w:lineRule="auto"/>
    </w:pPr>
    <w:rPr>
      <w:kern w:val="2"/>
      <w:sz w:val="24"/>
      <w:szCs w:val="24"/>
      <w14:ligatures w14:val="standardContextual"/>
    </w:rPr>
  </w:style>
  <w:style w:type="paragraph" w:customStyle="1" w:styleId="64F65DD049FF463B8267AC94C0B98ED0">
    <w:name w:val="64F65DD049FF463B8267AC94C0B98ED0"/>
    <w:rsid w:val="00AF4898"/>
    <w:pPr>
      <w:spacing w:line="278" w:lineRule="auto"/>
    </w:pPr>
    <w:rPr>
      <w:kern w:val="2"/>
      <w:sz w:val="24"/>
      <w:szCs w:val="24"/>
      <w14:ligatures w14:val="standardContextual"/>
    </w:rPr>
  </w:style>
  <w:style w:type="paragraph" w:customStyle="1" w:styleId="4C074D4DDFC84240BFD7416A5A9AC5DC">
    <w:name w:val="4C074D4DDFC84240BFD7416A5A9AC5DC"/>
    <w:rsid w:val="00AF4898"/>
    <w:pPr>
      <w:spacing w:line="278" w:lineRule="auto"/>
    </w:pPr>
    <w:rPr>
      <w:kern w:val="2"/>
      <w:sz w:val="24"/>
      <w:szCs w:val="24"/>
      <w14:ligatures w14:val="standardContextual"/>
    </w:rPr>
  </w:style>
  <w:style w:type="paragraph" w:customStyle="1" w:styleId="2ED83B5EB76246598C4B11B59B0420FB">
    <w:name w:val="2ED83B5EB76246598C4B11B59B0420FB"/>
    <w:rsid w:val="00AF4898"/>
    <w:pPr>
      <w:spacing w:line="278" w:lineRule="auto"/>
    </w:pPr>
    <w:rPr>
      <w:kern w:val="2"/>
      <w:sz w:val="24"/>
      <w:szCs w:val="24"/>
      <w14:ligatures w14:val="standardContextual"/>
    </w:rPr>
  </w:style>
  <w:style w:type="paragraph" w:customStyle="1" w:styleId="1418316FF0D04EB9B487BD2D4A51BB19">
    <w:name w:val="1418316FF0D04EB9B487BD2D4A51BB19"/>
    <w:rsid w:val="00AF4898"/>
    <w:pPr>
      <w:spacing w:line="278" w:lineRule="auto"/>
    </w:pPr>
    <w:rPr>
      <w:kern w:val="2"/>
      <w:sz w:val="24"/>
      <w:szCs w:val="24"/>
      <w14:ligatures w14:val="standardContextual"/>
    </w:rPr>
  </w:style>
  <w:style w:type="paragraph" w:customStyle="1" w:styleId="744AAB8B28DE4BEF8143B118B17BBC64">
    <w:name w:val="744AAB8B28DE4BEF8143B118B17BBC64"/>
    <w:rsid w:val="00AF4898"/>
    <w:pPr>
      <w:spacing w:line="278" w:lineRule="auto"/>
    </w:pPr>
    <w:rPr>
      <w:kern w:val="2"/>
      <w:sz w:val="24"/>
      <w:szCs w:val="24"/>
      <w14:ligatures w14:val="standardContextual"/>
    </w:rPr>
  </w:style>
  <w:style w:type="paragraph" w:customStyle="1" w:styleId="9AA2E5F4EB2C44B7B3E3B13D76E43A28">
    <w:name w:val="9AA2E5F4EB2C44B7B3E3B13D76E43A28"/>
    <w:rsid w:val="00AF4898"/>
    <w:pPr>
      <w:spacing w:line="278" w:lineRule="auto"/>
    </w:pPr>
    <w:rPr>
      <w:kern w:val="2"/>
      <w:sz w:val="24"/>
      <w:szCs w:val="24"/>
      <w14:ligatures w14:val="standardContextual"/>
    </w:rPr>
  </w:style>
  <w:style w:type="paragraph" w:customStyle="1" w:styleId="0EE58765460240A6A0CABA32FE58DA62">
    <w:name w:val="0EE58765460240A6A0CABA32FE58DA62"/>
    <w:rsid w:val="00AF4898"/>
    <w:pPr>
      <w:spacing w:line="278" w:lineRule="auto"/>
    </w:pPr>
    <w:rPr>
      <w:kern w:val="2"/>
      <w:sz w:val="24"/>
      <w:szCs w:val="24"/>
      <w14:ligatures w14:val="standardContextual"/>
    </w:rPr>
  </w:style>
  <w:style w:type="paragraph" w:customStyle="1" w:styleId="F0E57D18798A4CDBABDBE028D3167BBC">
    <w:name w:val="F0E57D18798A4CDBABDBE028D3167BBC"/>
    <w:rsid w:val="00AF4898"/>
    <w:pPr>
      <w:spacing w:line="278" w:lineRule="auto"/>
    </w:pPr>
    <w:rPr>
      <w:kern w:val="2"/>
      <w:sz w:val="24"/>
      <w:szCs w:val="24"/>
      <w14:ligatures w14:val="standardContextual"/>
    </w:rPr>
  </w:style>
  <w:style w:type="paragraph" w:customStyle="1" w:styleId="BF100D2C6C7C409C88A980FCA93EF6EF">
    <w:name w:val="BF100D2C6C7C409C88A980FCA93EF6EF"/>
    <w:rsid w:val="00AF4898"/>
    <w:pPr>
      <w:spacing w:line="278" w:lineRule="auto"/>
    </w:pPr>
    <w:rPr>
      <w:kern w:val="2"/>
      <w:sz w:val="24"/>
      <w:szCs w:val="24"/>
      <w14:ligatures w14:val="standardContextual"/>
    </w:rPr>
  </w:style>
  <w:style w:type="paragraph" w:customStyle="1" w:styleId="13ED90EDAE144BD9836191791D0A8EE8">
    <w:name w:val="13ED90EDAE144BD9836191791D0A8EE8"/>
    <w:rsid w:val="00AF4898"/>
    <w:pPr>
      <w:spacing w:line="278" w:lineRule="auto"/>
    </w:pPr>
    <w:rPr>
      <w:kern w:val="2"/>
      <w:sz w:val="24"/>
      <w:szCs w:val="24"/>
      <w14:ligatures w14:val="standardContextual"/>
    </w:rPr>
  </w:style>
  <w:style w:type="paragraph" w:customStyle="1" w:styleId="FCF876BB0ACB40A5873C8719E1521BD1">
    <w:name w:val="FCF876BB0ACB40A5873C8719E1521BD1"/>
    <w:rsid w:val="00AF4898"/>
    <w:pPr>
      <w:spacing w:line="278" w:lineRule="auto"/>
    </w:pPr>
    <w:rPr>
      <w:kern w:val="2"/>
      <w:sz w:val="24"/>
      <w:szCs w:val="24"/>
      <w14:ligatures w14:val="standardContextual"/>
    </w:rPr>
  </w:style>
  <w:style w:type="paragraph" w:customStyle="1" w:styleId="1C6EC2650D204EEEB54346855A8C4077">
    <w:name w:val="1C6EC2650D204EEEB54346855A8C4077"/>
    <w:rsid w:val="00AF4898"/>
    <w:pPr>
      <w:spacing w:line="278" w:lineRule="auto"/>
    </w:pPr>
    <w:rPr>
      <w:kern w:val="2"/>
      <w:sz w:val="24"/>
      <w:szCs w:val="24"/>
      <w14:ligatures w14:val="standardContextual"/>
    </w:rPr>
  </w:style>
  <w:style w:type="paragraph" w:customStyle="1" w:styleId="DE58530DEAB142FFBD0C9CF50167249F">
    <w:name w:val="DE58530DEAB142FFBD0C9CF50167249F"/>
    <w:rsid w:val="00AF4898"/>
    <w:pPr>
      <w:spacing w:line="278" w:lineRule="auto"/>
    </w:pPr>
    <w:rPr>
      <w:kern w:val="2"/>
      <w:sz w:val="24"/>
      <w:szCs w:val="24"/>
      <w14:ligatures w14:val="standardContextual"/>
    </w:rPr>
  </w:style>
  <w:style w:type="paragraph" w:customStyle="1" w:styleId="A04043AB396D4561BC301291CBEC3A22">
    <w:name w:val="A04043AB396D4561BC301291CBEC3A22"/>
    <w:rsid w:val="00AF4898"/>
    <w:pPr>
      <w:spacing w:line="278" w:lineRule="auto"/>
    </w:pPr>
    <w:rPr>
      <w:kern w:val="2"/>
      <w:sz w:val="24"/>
      <w:szCs w:val="24"/>
      <w14:ligatures w14:val="standardContextual"/>
    </w:rPr>
  </w:style>
  <w:style w:type="paragraph" w:customStyle="1" w:styleId="50F9AAA03AD440058321880B0DB7C3BE">
    <w:name w:val="50F9AAA03AD440058321880B0DB7C3BE"/>
    <w:rsid w:val="00AF4898"/>
    <w:pPr>
      <w:spacing w:line="278" w:lineRule="auto"/>
    </w:pPr>
    <w:rPr>
      <w:kern w:val="2"/>
      <w:sz w:val="24"/>
      <w:szCs w:val="24"/>
      <w14:ligatures w14:val="standardContextual"/>
    </w:rPr>
  </w:style>
  <w:style w:type="paragraph" w:customStyle="1" w:styleId="7CBBD9F270AC4098AC48EEF1B37D1EAA">
    <w:name w:val="7CBBD9F270AC4098AC48EEF1B37D1EAA"/>
    <w:rsid w:val="00AF4898"/>
    <w:pPr>
      <w:spacing w:line="278" w:lineRule="auto"/>
    </w:pPr>
    <w:rPr>
      <w:kern w:val="2"/>
      <w:sz w:val="24"/>
      <w:szCs w:val="24"/>
      <w14:ligatures w14:val="standardContextual"/>
    </w:rPr>
  </w:style>
  <w:style w:type="paragraph" w:customStyle="1" w:styleId="41C9E14E050645849167B2DDDFEC407C">
    <w:name w:val="41C9E14E050645849167B2DDDFEC407C"/>
    <w:rsid w:val="00AF4898"/>
    <w:pPr>
      <w:spacing w:line="278" w:lineRule="auto"/>
    </w:pPr>
    <w:rPr>
      <w:kern w:val="2"/>
      <w:sz w:val="24"/>
      <w:szCs w:val="24"/>
      <w14:ligatures w14:val="standardContextual"/>
    </w:rPr>
  </w:style>
  <w:style w:type="paragraph" w:customStyle="1" w:styleId="532D8FC6667E4F16B9628F2776467509">
    <w:name w:val="532D8FC6667E4F16B9628F2776467509"/>
    <w:rsid w:val="00AF4898"/>
    <w:pPr>
      <w:spacing w:line="278" w:lineRule="auto"/>
    </w:pPr>
    <w:rPr>
      <w:kern w:val="2"/>
      <w:sz w:val="24"/>
      <w:szCs w:val="24"/>
      <w14:ligatures w14:val="standardContextual"/>
    </w:rPr>
  </w:style>
  <w:style w:type="paragraph" w:customStyle="1" w:styleId="9BD0380B0A194E3AAAFE4DF977568F39">
    <w:name w:val="9BD0380B0A194E3AAAFE4DF977568F39"/>
    <w:rsid w:val="00AF4898"/>
    <w:pPr>
      <w:spacing w:line="278" w:lineRule="auto"/>
    </w:pPr>
    <w:rPr>
      <w:kern w:val="2"/>
      <w:sz w:val="24"/>
      <w:szCs w:val="24"/>
      <w14:ligatures w14:val="standardContextual"/>
    </w:rPr>
  </w:style>
  <w:style w:type="paragraph" w:customStyle="1" w:styleId="BD57F47454C74939996F55F569254CBC">
    <w:name w:val="BD57F47454C74939996F55F569254CBC"/>
    <w:rsid w:val="00AF4898"/>
    <w:pPr>
      <w:spacing w:line="278" w:lineRule="auto"/>
    </w:pPr>
    <w:rPr>
      <w:kern w:val="2"/>
      <w:sz w:val="24"/>
      <w:szCs w:val="24"/>
      <w14:ligatures w14:val="standardContextual"/>
    </w:rPr>
  </w:style>
  <w:style w:type="paragraph" w:customStyle="1" w:styleId="E8D5D20D76EE4AB9AD8C8101376E3D57">
    <w:name w:val="E8D5D20D76EE4AB9AD8C8101376E3D57"/>
    <w:rsid w:val="00AF4898"/>
    <w:pPr>
      <w:spacing w:line="278" w:lineRule="auto"/>
    </w:pPr>
    <w:rPr>
      <w:kern w:val="2"/>
      <w:sz w:val="24"/>
      <w:szCs w:val="24"/>
      <w14:ligatures w14:val="standardContextual"/>
    </w:rPr>
  </w:style>
  <w:style w:type="paragraph" w:customStyle="1" w:styleId="D491038FE6B44AE98E4D3787AD72B997">
    <w:name w:val="D491038FE6B44AE98E4D3787AD72B997"/>
    <w:rsid w:val="00AF4898"/>
    <w:pPr>
      <w:spacing w:line="278" w:lineRule="auto"/>
    </w:pPr>
    <w:rPr>
      <w:kern w:val="2"/>
      <w:sz w:val="24"/>
      <w:szCs w:val="24"/>
      <w14:ligatures w14:val="standardContextual"/>
    </w:rPr>
  </w:style>
  <w:style w:type="paragraph" w:customStyle="1" w:styleId="873334DC7AC74372B9417103BE1E3376">
    <w:name w:val="873334DC7AC74372B9417103BE1E3376"/>
    <w:rsid w:val="00AF4898"/>
    <w:pPr>
      <w:spacing w:line="278" w:lineRule="auto"/>
    </w:pPr>
    <w:rPr>
      <w:kern w:val="2"/>
      <w:sz w:val="24"/>
      <w:szCs w:val="24"/>
      <w14:ligatures w14:val="standardContextual"/>
    </w:rPr>
  </w:style>
  <w:style w:type="paragraph" w:customStyle="1" w:styleId="A3CDCADCC5FF4975AAD7C04B6DF74733">
    <w:name w:val="A3CDCADCC5FF4975AAD7C04B6DF74733"/>
    <w:rsid w:val="00AF4898"/>
    <w:pPr>
      <w:spacing w:line="278" w:lineRule="auto"/>
    </w:pPr>
    <w:rPr>
      <w:kern w:val="2"/>
      <w:sz w:val="24"/>
      <w:szCs w:val="24"/>
      <w14:ligatures w14:val="standardContextual"/>
    </w:rPr>
  </w:style>
  <w:style w:type="paragraph" w:customStyle="1" w:styleId="F9C9C1130AFA4C18AEBDAE83DA5EF8BB">
    <w:name w:val="F9C9C1130AFA4C18AEBDAE83DA5EF8BB"/>
    <w:rsid w:val="00AF4898"/>
    <w:pPr>
      <w:spacing w:line="278" w:lineRule="auto"/>
    </w:pPr>
    <w:rPr>
      <w:kern w:val="2"/>
      <w:sz w:val="24"/>
      <w:szCs w:val="24"/>
      <w14:ligatures w14:val="standardContextual"/>
    </w:rPr>
  </w:style>
  <w:style w:type="paragraph" w:customStyle="1" w:styleId="04CF6080AF0D4B978C2C9C168ABF8D6C">
    <w:name w:val="04CF6080AF0D4B978C2C9C168ABF8D6C"/>
    <w:rsid w:val="00AF4898"/>
    <w:pPr>
      <w:spacing w:line="278" w:lineRule="auto"/>
    </w:pPr>
    <w:rPr>
      <w:kern w:val="2"/>
      <w:sz w:val="24"/>
      <w:szCs w:val="24"/>
      <w14:ligatures w14:val="standardContextual"/>
    </w:rPr>
  </w:style>
  <w:style w:type="paragraph" w:customStyle="1" w:styleId="D61000CA1DD94280AD098349BA71E8EF">
    <w:name w:val="D61000CA1DD94280AD098349BA71E8EF"/>
    <w:rsid w:val="00AF4898"/>
    <w:pPr>
      <w:spacing w:line="278" w:lineRule="auto"/>
    </w:pPr>
    <w:rPr>
      <w:kern w:val="2"/>
      <w:sz w:val="24"/>
      <w:szCs w:val="24"/>
      <w14:ligatures w14:val="standardContextual"/>
    </w:rPr>
  </w:style>
  <w:style w:type="paragraph" w:customStyle="1" w:styleId="64CCF017169646118619B08A59AA758F">
    <w:name w:val="64CCF017169646118619B08A59AA758F"/>
    <w:rsid w:val="00AF4898"/>
    <w:pPr>
      <w:spacing w:line="278" w:lineRule="auto"/>
    </w:pPr>
    <w:rPr>
      <w:kern w:val="2"/>
      <w:sz w:val="24"/>
      <w:szCs w:val="24"/>
      <w14:ligatures w14:val="standardContextual"/>
    </w:rPr>
  </w:style>
  <w:style w:type="paragraph" w:customStyle="1" w:styleId="47BF4D1D80904DCDA73294B73003BA44">
    <w:name w:val="47BF4D1D80904DCDA73294B73003BA44"/>
    <w:rsid w:val="00AF4898"/>
    <w:pPr>
      <w:spacing w:line="278" w:lineRule="auto"/>
    </w:pPr>
    <w:rPr>
      <w:kern w:val="2"/>
      <w:sz w:val="24"/>
      <w:szCs w:val="24"/>
      <w14:ligatures w14:val="standardContextual"/>
    </w:rPr>
  </w:style>
  <w:style w:type="paragraph" w:customStyle="1" w:styleId="7134D4F2DF21491DAD7B90FFE5A38A18">
    <w:name w:val="7134D4F2DF21491DAD7B90FFE5A38A18"/>
    <w:rsid w:val="00AF4898"/>
    <w:pPr>
      <w:spacing w:line="278" w:lineRule="auto"/>
    </w:pPr>
    <w:rPr>
      <w:kern w:val="2"/>
      <w:sz w:val="24"/>
      <w:szCs w:val="24"/>
      <w14:ligatures w14:val="standardContextual"/>
    </w:rPr>
  </w:style>
  <w:style w:type="paragraph" w:customStyle="1" w:styleId="824C7A8A74484540BF3CD22693946E88">
    <w:name w:val="824C7A8A74484540BF3CD22693946E88"/>
    <w:rsid w:val="00AF4898"/>
    <w:pPr>
      <w:spacing w:line="278" w:lineRule="auto"/>
    </w:pPr>
    <w:rPr>
      <w:kern w:val="2"/>
      <w:sz w:val="24"/>
      <w:szCs w:val="24"/>
      <w14:ligatures w14:val="standardContextual"/>
    </w:rPr>
  </w:style>
  <w:style w:type="paragraph" w:customStyle="1" w:styleId="094967A5D5404A468BAA6BBD54F029EA">
    <w:name w:val="094967A5D5404A468BAA6BBD54F029EA"/>
    <w:rsid w:val="00AF4898"/>
    <w:pPr>
      <w:spacing w:line="278" w:lineRule="auto"/>
    </w:pPr>
    <w:rPr>
      <w:kern w:val="2"/>
      <w:sz w:val="24"/>
      <w:szCs w:val="24"/>
      <w14:ligatures w14:val="standardContextual"/>
    </w:rPr>
  </w:style>
  <w:style w:type="paragraph" w:customStyle="1" w:styleId="4A12BC79E1A14BC28109410E39576E17">
    <w:name w:val="4A12BC79E1A14BC28109410E39576E17"/>
    <w:rsid w:val="00AF4898"/>
    <w:pPr>
      <w:spacing w:line="278" w:lineRule="auto"/>
    </w:pPr>
    <w:rPr>
      <w:kern w:val="2"/>
      <w:sz w:val="24"/>
      <w:szCs w:val="24"/>
      <w14:ligatures w14:val="standardContextual"/>
    </w:rPr>
  </w:style>
  <w:style w:type="paragraph" w:customStyle="1" w:styleId="1FB83155B4A9418A90C0F6677AD522E0">
    <w:name w:val="1FB83155B4A9418A90C0F6677AD522E0"/>
    <w:rsid w:val="00AF4898"/>
    <w:pPr>
      <w:spacing w:line="278" w:lineRule="auto"/>
    </w:pPr>
    <w:rPr>
      <w:kern w:val="2"/>
      <w:sz w:val="24"/>
      <w:szCs w:val="24"/>
      <w14:ligatures w14:val="standardContextual"/>
    </w:rPr>
  </w:style>
  <w:style w:type="paragraph" w:customStyle="1" w:styleId="2480399DF3E24E7E84E25D022AB93766">
    <w:name w:val="2480399DF3E24E7E84E25D022AB93766"/>
    <w:rsid w:val="00AF4898"/>
    <w:pPr>
      <w:spacing w:line="278" w:lineRule="auto"/>
    </w:pPr>
    <w:rPr>
      <w:kern w:val="2"/>
      <w:sz w:val="24"/>
      <w:szCs w:val="24"/>
      <w14:ligatures w14:val="standardContextual"/>
    </w:rPr>
  </w:style>
  <w:style w:type="paragraph" w:customStyle="1" w:styleId="D50E5EF2500D4987A8EEFB545316C571">
    <w:name w:val="D50E5EF2500D4987A8EEFB545316C571"/>
    <w:rsid w:val="00AF4898"/>
    <w:pPr>
      <w:spacing w:line="278" w:lineRule="auto"/>
    </w:pPr>
    <w:rPr>
      <w:kern w:val="2"/>
      <w:sz w:val="24"/>
      <w:szCs w:val="24"/>
      <w14:ligatures w14:val="standardContextual"/>
    </w:rPr>
  </w:style>
  <w:style w:type="paragraph" w:customStyle="1" w:styleId="9EB07FCF031B42209167BC44869F59D8">
    <w:name w:val="9EB07FCF031B42209167BC44869F59D8"/>
    <w:rsid w:val="00AF4898"/>
    <w:pPr>
      <w:spacing w:line="278" w:lineRule="auto"/>
    </w:pPr>
    <w:rPr>
      <w:kern w:val="2"/>
      <w:sz w:val="24"/>
      <w:szCs w:val="24"/>
      <w14:ligatures w14:val="standardContextual"/>
    </w:rPr>
  </w:style>
  <w:style w:type="paragraph" w:customStyle="1" w:styleId="68A2CC93DA034AE1B19B46B24CA1905B">
    <w:name w:val="68A2CC93DA034AE1B19B46B24CA1905B"/>
    <w:rsid w:val="00AF4898"/>
    <w:pPr>
      <w:spacing w:line="278" w:lineRule="auto"/>
    </w:pPr>
    <w:rPr>
      <w:kern w:val="2"/>
      <w:sz w:val="24"/>
      <w:szCs w:val="24"/>
      <w14:ligatures w14:val="standardContextual"/>
    </w:rPr>
  </w:style>
  <w:style w:type="paragraph" w:customStyle="1" w:styleId="FCC3C26503804B0D8DDF0A5583CC4BA2">
    <w:name w:val="FCC3C26503804B0D8DDF0A5583CC4BA2"/>
    <w:rsid w:val="00AF4898"/>
    <w:pPr>
      <w:spacing w:line="278" w:lineRule="auto"/>
    </w:pPr>
    <w:rPr>
      <w:kern w:val="2"/>
      <w:sz w:val="24"/>
      <w:szCs w:val="24"/>
      <w14:ligatures w14:val="standardContextual"/>
    </w:rPr>
  </w:style>
  <w:style w:type="paragraph" w:customStyle="1" w:styleId="2A93690EDF054D63A30E5012B63B55A7">
    <w:name w:val="2A93690EDF054D63A30E5012B63B55A7"/>
    <w:rsid w:val="00AF4898"/>
    <w:pPr>
      <w:spacing w:line="278" w:lineRule="auto"/>
    </w:pPr>
    <w:rPr>
      <w:kern w:val="2"/>
      <w:sz w:val="24"/>
      <w:szCs w:val="24"/>
      <w14:ligatures w14:val="standardContextual"/>
    </w:rPr>
  </w:style>
  <w:style w:type="paragraph" w:customStyle="1" w:styleId="7E782F2D65EC436F929CDACB24FA2F17">
    <w:name w:val="7E782F2D65EC436F929CDACB24FA2F17"/>
    <w:rsid w:val="00AF4898"/>
    <w:pPr>
      <w:spacing w:line="278" w:lineRule="auto"/>
    </w:pPr>
    <w:rPr>
      <w:kern w:val="2"/>
      <w:sz w:val="24"/>
      <w:szCs w:val="24"/>
      <w14:ligatures w14:val="standardContextual"/>
    </w:rPr>
  </w:style>
  <w:style w:type="paragraph" w:customStyle="1" w:styleId="517F8F29298E46EF9349FBF39018ED77">
    <w:name w:val="517F8F29298E46EF9349FBF39018ED77"/>
    <w:rsid w:val="00AF4898"/>
    <w:pPr>
      <w:spacing w:line="278" w:lineRule="auto"/>
    </w:pPr>
    <w:rPr>
      <w:kern w:val="2"/>
      <w:sz w:val="24"/>
      <w:szCs w:val="24"/>
      <w14:ligatures w14:val="standardContextual"/>
    </w:rPr>
  </w:style>
  <w:style w:type="paragraph" w:customStyle="1" w:styleId="AF1DC9FF0A9D43DE83044A7F8FB4985E">
    <w:name w:val="AF1DC9FF0A9D43DE83044A7F8FB4985E"/>
    <w:rsid w:val="00AF4898"/>
    <w:pPr>
      <w:spacing w:line="278" w:lineRule="auto"/>
    </w:pPr>
    <w:rPr>
      <w:kern w:val="2"/>
      <w:sz w:val="24"/>
      <w:szCs w:val="24"/>
      <w14:ligatures w14:val="standardContextual"/>
    </w:rPr>
  </w:style>
  <w:style w:type="paragraph" w:customStyle="1" w:styleId="48B16AF992974E87BBEAAD6020273F22">
    <w:name w:val="48B16AF992974E87BBEAAD6020273F22"/>
    <w:rsid w:val="00AF4898"/>
    <w:pPr>
      <w:spacing w:line="278" w:lineRule="auto"/>
    </w:pPr>
    <w:rPr>
      <w:kern w:val="2"/>
      <w:sz w:val="24"/>
      <w:szCs w:val="24"/>
      <w14:ligatures w14:val="standardContextual"/>
    </w:rPr>
  </w:style>
  <w:style w:type="paragraph" w:customStyle="1" w:styleId="A51EC544B085487993D1469B01BB6644">
    <w:name w:val="A51EC544B085487993D1469B01BB6644"/>
    <w:rsid w:val="00AF4898"/>
    <w:pPr>
      <w:spacing w:line="278" w:lineRule="auto"/>
    </w:pPr>
    <w:rPr>
      <w:kern w:val="2"/>
      <w:sz w:val="24"/>
      <w:szCs w:val="24"/>
      <w14:ligatures w14:val="standardContextual"/>
    </w:rPr>
  </w:style>
  <w:style w:type="paragraph" w:customStyle="1" w:styleId="DFAE85B5125C4841AB3F7E8953B2AB7F">
    <w:name w:val="DFAE85B5125C4841AB3F7E8953B2AB7F"/>
    <w:rsid w:val="00AF4898"/>
    <w:pPr>
      <w:spacing w:line="278" w:lineRule="auto"/>
    </w:pPr>
    <w:rPr>
      <w:kern w:val="2"/>
      <w:sz w:val="24"/>
      <w:szCs w:val="24"/>
      <w14:ligatures w14:val="standardContextual"/>
    </w:rPr>
  </w:style>
  <w:style w:type="paragraph" w:customStyle="1" w:styleId="CF02C0CDD25941F18C730E1C951F92A5">
    <w:name w:val="CF02C0CDD25941F18C730E1C951F92A5"/>
    <w:rsid w:val="00AF4898"/>
    <w:pPr>
      <w:spacing w:line="278" w:lineRule="auto"/>
    </w:pPr>
    <w:rPr>
      <w:kern w:val="2"/>
      <w:sz w:val="24"/>
      <w:szCs w:val="24"/>
      <w14:ligatures w14:val="standardContextual"/>
    </w:rPr>
  </w:style>
  <w:style w:type="paragraph" w:customStyle="1" w:styleId="99568085A3114895BD298899F8857125">
    <w:name w:val="99568085A3114895BD298899F8857125"/>
    <w:rsid w:val="00AF4898"/>
    <w:pPr>
      <w:spacing w:line="278" w:lineRule="auto"/>
    </w:pPr>
    <w:rPr>
      <w:kern w:val="2"/>
      <w:sz w:val="24"/>
      <w:szCs w:val="24"/>
      <w14:ligatures w14:val="standardContextual"/>
    </w:rPr>
  </w:style>
  <w:style w:type="paragraph" w:customStyle="1" w:styleId="0CF81F44DC524F4B8EC55F60439478AC">
    <w:name w:val="0CF81F44DC524F4B8EC55F60439478AC"/>
    <w:rsid w:val="00AF4898"/>
    <w:pPr>
      <w:spacing w:line="278" w:lineRule="auto"/>
    </w:pPr>
    <w:rPr>
      <w:kern w:val="2"/>
      <w:sz w:val="24"/>
      <w:szCs w:val="24"/>
      <w14:ligatures w14:val="standardContextual"/>
    </w:rPr>
  </w:style>
  <w:style w:type="paragraph" w:customStyle="1" w:styleId="432006E3CF3D4884A04D8719DD3207B3">
    <w:name w:val="432006E3CF3D4884A04D8719DD3207B3"/>
    <w:rsid w:val="00AF4898"/>
    <w:pPr>
      <w:spacing w:line="278" w:lineRule="auto"/>
    </w:pPr>
    <w:rPr>
      <w:kern w:val="2"/>
      <w:sz w:val="24"/>
      <w:szCs w:val="24"/>
      <w14:ligatures w14:val="standardContextual"/>
    </w:rPr>
  </w:style>
  <w:style w:type="paragraph" w:customStyle="1" w:styleId="99A25BB13D2E4D0094AC7B80A3A478A8">
    <w:name w:val="99A25BB13D2E4D0094AC7B80A3A478A8"/>
    <w:rsid w:val="00AF4898"/>
    <w:pPr>
      <w:spacing w:line="278" w:lineRule="auto"/>
    </w:pPr>
    <w:rPr>
      <w:kern w:val="2"/>
      <w:sz w:val="24"/>
      <w:szCs w:val="24"/>
      <w14:ligatures w14:val="standardContextual"/>
    </w:rPr>
  </w:style>
  <w:style w:type="paragraph" w:customStyle="1" w:styleId="0118546A37054D6E8296A03971389A97">
    <w:name w:val="0118546A37054D6E8296A03971389A97"/>
    <w:rsid w:val="00AF4898"/>
    <w:pPr>
      <w:spacing w:line="278" w:lineRule="auto"/>
    </w:pPr>
    <w:rPr>
      <w:kern w:val="2"/>
      <w:sz w:val="24"/>
      <w:szCs w:val="24"/>
      <w14:ligatures w14:val="standardContextual"/>
    </w:rPr>
  </w:style>
  <w:style w:type="paragraph" w:customStyle="1" w:styleId="6F7739071EC640D98F924C676A275C62">
    <w:name w:val="6F7739071EC640D98F924C676A275C62"/>
    <w:rsid w:val="00AF4898"/>
    <w:pPr>
      <w:spacing w:line="278" w:lineRule="auto"/>
    </w:pPr>
    <w:rPr>
      <w:kern w:val="2"/>
      <w:sz w:val="24"/>
      <w:szCs w:val="24"/>
      <w14:ligatures w14:val="standardContextual"/>
    </w:rPr>
  </w:style>
  <w:style w:type="paragraph" w:customStyle="1" w:styleId="6A053EF6DD584315B7BC3B2B1FEF94B5">
    <w:name w:val="6A053EF6DD584315B7BC3B2B1FEF94B5"/>
    <w:rsid w:val="00AF4898"/>
    <w:pPr>
      <w:spacing w:line="278" w:lineRule="auto"/>
    </w:pPr>
    <w:rPr>
      <w:kern w:val="2"/>
      <w:sz w:val="24"/>
      <w:szCs w:val="24"/>
      <w14:ligatures w14:val="standardContextual"/>
    </w:rPr>
  </w:style>
  <w:style w:type="paragraph" w:customStyle="1" w:styleId="6EF13905B647479CAA491AE865373C28">
    <w:name w:val="6EF13905B647479CAA491AE865373C28"/>
    <w:rsid w:val="00AF4898"/>
    <w:pPr>
      <w:spacing w:line="278" w:lineRule="auto"/>
    </w:pPr>
    <w:rPr>
      <w:kern w:val="2"/>
      <w:sz w:val="24"/>
      <w:szCs w:val="24"/>
      <w14:ligatures w14:val="standardContextual"/>
    </w:rPr>
  </w:style>
  <w:style w:type="paragraph" w:customStyle="1" w:styleId="61E22DDCCA4448B5A8F0208417ECA18A">
    <w:name w:val="61E22DDCCA4448B5A8F0208417ECA18A"/>
    <w:rsid w:val="00AF4898"/>
    <w:pPr>
      <w:spacing w:line="278" w:lineRule="auto"/>
    </w:pPr>
    <w:rPr>
      <w:kern w:val="2"/>
      <w:sz w:val="24"/>
      <w:szCs w:val="24"/>
      <w14:ligatures w14:val="standardContextual"/>
    </w:rPr>
  </w:style>
  <w:style w:type="paragraph" w:customStyle="1" w:styleId="066BD822C8C4409E8D3A727E52621671">
    <w:name w:val="066BD822C8C4409E8D3A727E52621671"/>
    <w:rsid w:val="00AF4898"/>
    <w:pPr>
      <w:spacing w:line="278" w:lineRule="auto"/>
    </w:pPr>
    <w:rPr>
      <w:kern w:val="2"/>
      <w:sz w:val="24"/>
      <w:szCs w:val="24"/>
      <w14:ligatures w14:val="standardContextual"/>
    </w:rPr>
  </w:style>
  <w:style w:type="paragraph" w:customStyle="1" w:styleId="CC0F23C9E461408EBE3D4F44761CA9C8">
    <w:name w:val="CC0F23C9E461408EBE3D4F44761CA9C8"/>
    <w:rsid w:val="00AF4898"/>
    <w:pPr>
      <w:spacing w:line="278" w:lineRule="auto"/>
    </w:pPr>
    <w:rPr>
      <w:kern w:val="2"/>
      <w:sz w:val="24"/>
      <w:szCs w:val="24"/>
      <w14:ligatures w14:val="standardContextual"/>
    </w:rPr>
  </w:style>
  <w:style w:type="paragraph" w:customStyle="1" w:styleId="E36BE69EFF804F5195DA456F61547FF7">
    <w:name w:val="E36BE69EFF804F5195DA456F61547FF7"/>
    <w:rsid w:val="00AF4898"/>
    <w:pPr>
      <w:spacing w:line="278" w:lineRule="auto"/>
    </w:pPr>
    <w:rPr>
      <w:kern w:val="2"/>
      <w:sz w:val="24"/>
      <w:szCs w:val="24"/>
      <w14:ligatures w14:val="standardContextual"/>
    </w:rPr>
  </w:style>
  <w:style w:type="paragraph" w:customStyle="1" w:styleId="FB057F89B1894945A514463408CD29D3">
    <w:name w:val="FB057F89B1894945A514463408CD29D3"/>
    <w:rsid w:val="00AF4898"/>
    <w:pPr>
      <w:spacing w:line="278" w:lineRule="auto"/>
    </w:pPr>
    <w:rPr>
      <w:kern w:val="2"/>
      <w:sz w:val="24"/>
      <w:szCs w:val="24"/>
      <w14:ligatures w14:val="standardContextual"/>
    </w:rPr>
  </w:style>
  <w:style w:type="paragraph" w:customStyle="1" w:styleId="B8392EB0D9434D1D9E5556DE718CC313">
    <w:name w:val="B8392EB0D9434D1D9E5556DE718CC313"/>
    <w:rsid w:val="00AF4898"/>
    <w:pPr>
      <w:spacing w:line="278" w:lineRule="auto"/>
    </w:pPr>
    <w:rPr>
      <w:kern w:val="2"/>
      <w:sz w:val="24"/>
      <w:szCs w:val="24"/>
      <w14:ligatures w14:val="standardContextual"/>
    </w:rPr>
  </w:style>
  <w:style w:type="paragraph" w:customStyle="1" w:styleId="A9729517A5CA41F0B10FC70C5253D3E6">
    <w:name w:val="A9729517A5CA41F0B10FC70C5253D3E6"/>
    <w:rsid w:val="00AF4898"/>
    <w:pPr>
      <w:spacing w:line="278" w:lineRule="auto"/>
    </w:pPr>
    <w:rPr>
      <w:kern w:val="2"/>
      <w:sz w:val="24"/>
      <w:szCs w:val="24"/>
      <w14:ligatures w14:val="standardContextual"/>
    </w:rPr>
  </w:style>
  <w:style w:type="paragraph" w:customStyle="1" w:styleId="A1F349106A26472C904C920C5031971D">
    <w:name w:val="A1F349106A26472C904C920C5031971D"/>
    <w:rsid w:val="00AF4898"/>
    <w:pPr>
      <w:spacing w:line="278" w:lineRule="auto"/>
    </w:pPr>
    <w:rPr>
      <w:kern w:val="2"/>
      <w:sz w:val="24"/>
      <w:szCs w:val="24"/>
      <w14:ligatures w14:val="standardContextual"/>
    </w:rPr>
  </w:style>
  <w:style w:type="paragraph" w:customStyle="1" w:styleId="5834006C6B75443EAAD606C96DE8FD09">
    <w:name w:val="5834006C6B75443EAAD606C96DE8FD09"/>
    <w:rsid w:val="00AF4898"/>
    <w:pPr>
      <w:spacing w:line="278" w:lineRule="auto"/>
    </w:pPr>
    <w:rPr>
      <w:kern w:val="2"/>
      <w:sz w:val="24"/>
      <w:szCs w:val="24"/>
      <w14:ligatures w14:val="standardContextual"/>
    </w:rPr>
  </w:style>
  <w:style w:type="paragraph" w:customStyle="1" w:styleId="49402BFAE32D4C4DA157F44E489C0C74">
    <w:name w:val="49402BFAE32D4C4DA157F44E489C0C74"/>
    <w:rsid w:val="00AF4898"/>
    <w:pPr>
      <w:spacing w:line="278" w:lineRule="auto"/>
    </w:pPr>
    <w:rPr>
      <w:kern w:val="2"/>
      <w:sz w:val="24"/>
      <w:szCs w:val="24"/>
      <w14:ligatures w14:val="standardContextual"/>
    </w:rPr>
  </w:style>
  <w:style w:type="paragraph" w:customStyle="1" w:styleId="5C07C35FE01B477D971BE09C8AAA3C87">
    <w:name w:val="5C07C35FE01B477D971BE09C8AAA3C87"/>
    <w:rsid w:val="00AF4898"/>
    <w:pPr>
      <w:spacing w:line="278" w:lineRule="auto"/>
    </w:pPr>
    <w:rPr>
      <w:kern w:val="2"/>
      <w:sz w:val="24"/>
      <w:szCs w:val="24"/>
      <w14:ligatures w14:val="standardContextual"/>
    </w:rPr>
  </w:style>
  <w:style w:type="paragraph" w:customStyle="1" w:styleId="23A4A3A4C8F641E5B7C566E0695669DB">
    <w:name w:val="23A4A3A4C8F641E5B7C566E0695669DB"/>
    <w:rsid w:val="00AF4898"/>
    <w:pPr>
      <w:spacing w:line="278" w:lineRule="auto"/>
    </w:pPr>
    <w:rPr>
      <w:kern w:val="2"/>
      <w:sz w:val="24"/>
      <w:szCs w:val="24"/>
      <w14:ligatures w14:val="standardContextual"/>
    </w:rPr>
  </w:style>
  <w:style w:type="paragraph" w:customStyle="1" w:styleId="4F7CECC9AC8E4212A3C1E38AAC82B8AC">
    <w:name w:val="4F7CECC9AC8E4212A3C1E38AAC82B8AC"/>
    <w:rsid w:val="00AF4898"/>
    <w:pPr>
      <w:spacing w:line="278" w:lineRule="auto"/>
    </w:pPr>
    <w:rPr>
      <w:kern w:val="2"/>
      <w:sz w:val="24"/>
      <w:szCs w:val="24"/>
      <w14:ligatures w14:val="standardContextual"/>
    </w:rPr>
  </w:style>
  <w:style w:type="paragraph" w:customStyle="1" w:styleId="E787D32185AD4ADF82573A48C309AD4A">
    <w:name w:val="E787D32185AD4ADF82573A48C309AD4A"/>
    <w:rsid w:val="00AF4898"/>
    <w:pPr>
      <w:spacing w:line="278" w:lineRule="auto"/>
    </w:pPr>
    <w:rPr>
      <w:kern w:val="2"/>
      <w:sz w:val="24"/>
      <w:szCs w:val="24"/>
      <w14:ligatures w14:val="standardContextual"/>
    </w:rPr>
  </w:style>
  <w:style w:type="paragraph" w:customStyle="1" w:styleId="FBF10A86DD6543AE87DFDAF69AB84D8B">
    <w:name w:val="FBF10A86DD6543AE87DFDAF69AB84D8B"/>
    <w:rsid w:val="00AF4898"/>
    <w:pPr>
      <w:spacing w:line="278" w:lineRule="auto"/>
    </w:pPr>
    <w:rPr>
      <w:kern w:val="2"/>
      <w:sz w:val="24"/>
      <w:szCs w:val="24"/>
      <w14:ligatures w14:val="standardContextual"/>
    </w:rPr>
  </w:style>
  <w:style w:type="paragraph" w:customStyle="1" w:styleId="B7A1850D6F2545C4BF24A0943E79B60B">
    <w:name w:val="B7A1850D6F2545C4BF24A0943E79B60B"/>
    <w:rsid w:val="00AF4898"/>
    <w:pPr>
      <w:spacing w:line="278" w:lineRule="auto"/>
    </w:pPr>
    <w:rPr>
      <w:kern w:val="2"/>
      <w:sz w:val="24"/>
      <w:szCs w:val="24"/>
      <w14:ligatures w14:val="standardContextual"/>
    </w:rPr>
  </w:style>
  <w:style w:type="paragraph" w:customStyle="1" w:styleId="609732C922E3437582DAFC0A08B95D5A">
    <w:name w:val="609732C922E3437582DAFC0A08B95D5A"/>
    <w:rsid w:val="00AF4898"/>
    <w:pPr>
      <w:spacing w:line="278" w:lineRule="auto"/>
    </w:pPr>
    <w:rPr>
      <w:kern w:val="2"/>
      <w:sz w:val="24"/>
      <w:szCs w:val="24"/>
      <w14:ligatures w14:val="standardContextual"/>
    </w:rPr>
  </w:style>
  <w:style w:type="paragraph" w:customStyle="1" w:styleId="AB65FF3E93354B18A2622B5486BF8072">
    <w:name w:val="AB65FF3E93354B18A2622B5486BF8072"/>
    <w:rsid w:val="00AF4898"/>
    <w:pPr>
      <w:spacing w:line="278" w:lineRule="auto"/>
    </w:pPr>
    <w:rPr>
      <w:kern w:val="2"/>
      <w:sz w:val="24"/>
      <w:szCs w:val="24"/>
      <w14:ligatures w14:val="standardContextual"/>
    </w:rPr>
  </w:style>
  <w:style w:type="paragraph" w:customStyle="1" w:styleId="0B33FF969E204C1880B488BDAC810456">
    <w:name w:val="0B33FF969E204C1880B488BDAC810456"/>
    <w:rsid w:val="00AF4898"/>
    <w:pPr>
      <w:spacing w:line="278" w:lineRule="auto"/>
    </w:pPr>
    <w:rPr>
      <w:kern w:val="2"/>
      <w:sz w:val="24"/>
      <w:szCs w:val="24"/>
      <w14:ligatures w14:val="standardContextual"/>
    </w:rPr>
  </w:style>
  <w:style w:type="paragraph" w:customStyle="1" w:styleId="D7F884B5EB854E979298486E92EA2B74">
    <w:name w:val="D7F884B5EB854E979298486E92EA2B74"/>
    <w:rsid w:val="00AF4898"/>
    <w:pPr>
      <w:spacing w:line="278" w:lineRule="auto"/>
    </w:pPr>
    <w:rPr>
      <w:kern w:val="2"/>
      <w:sz w:val="24"/>
      <w:szCs w:val="24"/>
      <w14:ligatures w14:val="standardContextual"/>
    </w:rPr>
  </w:style>
  <w:style w:type="paragraph" w:customStyle="1" w:styleId="B5EB950DE71943DBB0394DE9B9FD095D">
    <w:name w:val="B5EB950DE71943DBB0394DE9B9FD095D"/>
    <w:rsid w:val="00AF4898"/>
    <w:pPr>
      <w:spacing w:line="278" w:lineRule="auto"/>
    </w:pPr>
    <w:rPr>
      <w:kern w:val="2"/>
      <w:sz w:val="24"/>
      <w:szCs w:val="24"/>
      <w14:ligatures w14:val="standardContextual"/>
    </w:rPr>
  </w:style>
  <w:style w:type="paragraph" w:customStyle="1" w:styleId="78902B0FB8DD44C980F6E3A74D8F274D">
    <w:name w:val="78902B0FB8DD44C980F6E3A74D8F274D"/>
    <w:rsid w:val="00AF4898"/>
    <w:pPr>
      <w:spacing w:line="278" w:lineRule="auto"/>
    </w:pPr>
    <w:rPr>
      <w:kern w:val="2"/>
      <w:sz w:val="24"/>
      <w:szCs w:val="24"/>
      <w14:ligatures w14:val="standardContextual"/>
    </w:rPr>
  </w:style>
  <w:style w:type="paragraph" w:customStyle="1" w:styleId="8C8D923454D04390A8229F0276E4DE7A">
    <w:name w:val="8C8D923454D04390A8229F0276E4DE7A"/>
    <w:rsid w:val="00AF4898"/>
    <w:pPr>
      <w:spacing w:line="278" w:lineRule="auto"/>
    </w:pPr>
    <w:rPr>
      <w:kern w:val="2"/>
      <w:sz w:val="24"/>
      <w:szCs w:val="24"/>
      <w14:ligatures w14:val="standardContextual"/>
    </w:rPr>
  </w:style>
  <w:style w:type="paragraph" w:customStyle="1" w:styleId="48A899B533184F209E73C1A5F317F576">
    <w:name w:val="48A899B533184F209E73C1A5F317F576"/>
    <w:rsid w:val="00AF4898"/>
    <w:pPr>
      <w:spacing w:line="278" w:lineRule="auto"/>
    </w:pPr>
    <w:rPr>
      <w:kern w:val="2"/>
      <w:sz w:val="24"/>
      <w:szCs w:val="24"/>
      <w14:ligatures w14:val="standardContextual"/>
    </w:rPr>
  </w:style>
  <w:style w:type="paragraph" w:customStyle="1" w:styleId="2A080C249F70440395FBAB309B2814AC">
    <w:name w:val="2A080C249F70440395FBAB309B2814AC"/>
    <w:rsid w:val="00AF4898"/>
    <w:pPr>
      <w:spacing w:line="278" w:lineRule="auto"/>
    </w:pPr>
    <w:rPr>
      <w:kern w:val="2"/>
      <w:sz w:val="24"/>
      <w:szCs w:val="24"/>
      <w14:ligatures w14:val="standardContextual"/>
    </w:rPr>
  </w:style>
  <w:style w:type="paragraph" w:customStyle="1" w:styleId="56E0B04F7FF8447C995D6FADD58CBBAE">
    <w:name w:val="56E0B04F7FF8447C995D6FADD58CBBAE"/>
    <w:rsid w:val="00AF4898"/>
    <w:pPr>
      <w:spacing w:line="278" w:lineRule="auto"/>
    </w:pPr>
    <w:rPr>
      <w:kern w:val="2"/>
      <w:sz w:val="24"/>
      <w:szCs w:val="24"/>
      <w14:ligatures w14:val="standardContextual"/>
    </w:rPr>
  </w:style>
  <w:style w:type="paragraph" w:customStyle="1" w:styleId="09E52E8EF1BC4560B51935BF1DD0E769">
    <w:name w:val="09E52E8EF1BC4560B51935BF1DD0E769"/>
    <w:rsid w:val="00AF4898"/>
    <w:pPr>
      <w:spacing w:line="278" w:lineRule="auto"/>
    </w:pPr>
    <w:rPr>
      <w:kern w:val="2"/>
      <w:sz w:val="24"/>
      <w:szCs w:val="24"/>
      <w14:ligatures w14:val="standardContextual"/>
    </w:rPr>
  </w:style>
  <w:style w:type="paragraph" w:customStyle="1" w:styleId="C2A23C6BE7C8410FB5CA89AE8E57D2BC">
    <w:name w:val="C2A23C6BE7C8410FB5CA89AE8E57D2BC"/>
    <w:rsid w:val="00AF4898"/>
    <w:pPr>
      <w:spacing w:line="278" w:lineRule="auto"/>
    </w:pPr>
    <w:rPr>
      <w:kern w:val="2"/>
      <w:sz w:val="24"/>
      <w:szCs w:val="24"/>
      <w14:ligatures w14:val="standardContextual"/>
    </w:rPr>
  </w:style>
  <w:style w:type="paragraph" w:customStyle="1" w:styleId="75948875221E4E959FEDE77D4897C821">
    <w:name w:val="75948875221E4E959FEDE77D4897C821"/>
    <w:rsid w:val="00AF4898"/>
    <w:pPr>
      <w:spacing w:line="278" w:lineRule="auto"/>
    </w:pPr>
    <w:rPr>
      <w:kern w:val="2"/>
      <w:sz w:val="24"/>
      <w:szCs w:val="24"/>
      <w14:ligatures w14:val="standardContextual"/>
    </w:rPr>
  </w:style>
  <w:style w:type="paragraph" w:customStyle="1" w:styleId="F5F46FF4F1AE48F59816CF4536C870E3">
    <w:name w:val="F5F46FF4F1AE48F59816CF4536C870E3"/>
    <w:rsid w:val="00AF4898"/>
    <w:pPr>
      <w:spacing w:line="278" w:lineRule="auto"/>
    </w:pPr>
    <w:rPr>
      <w:kern w:val="2"/>
      <w:sz w:val="24"/>
      <w:szCs w:val="24"/>
      <w14:ligatures w14:val="standardContextual"/>
    </w:rPr>
  </w:style>
  <w:style w:type="paragraph" w:customStyle="1" w:styleId="71E1DA5749A44FB5A3E58D6816BC232C">
    <w:name w:val="71E1DA5749A44FB5A3E58D6816BC232C"/>
    <w:rsid w:val="00AF4898"/>
    <w:pPr>
      <w:spacing w:line="278" w:lineRule="auto"/>
    </w:pPr>
    <w:rPr>
      <w:kern w:val="2"/>
      <w:sz w:val="24"/>
      <w:szCs w:val="24"/>
      <w14:ligatures w14:val="standardContextual"/>
    </w:rPr>
  </w:style>
  <w:style w:type="paragraph" w:customStyle="1" w:styleId="D012248FBB1545F8BA40B8CCC6B22EAB">
    <w:name w:val="D012248FBB1545F8BA40B8CCC6B22EAB"/>
    <w:rsid w:val="00AF4898"/>
    <w:pPr>
      <w:spacing w:line="278" w:lineRule="auto"/>
    </w:pPr>
    <w:rPr>
      <w:kern w:val="2"/>
      <w:sz w:val="24"/>
      <w:szCs w:val="24"/>
      <w14:ligatures w14:val="standardContextual"/>
    </w:rPr>
  </w:style>
  <w:style w:type="paragraph" w:customStyle="1" w:styleId="24D9690DDE2342D4B2E19EEE16A96824">
    <w:name w:val="24D9690DDE2342D4B2E19EEE16A96824"/>
    <w:rsid w:val="00AF4898"/>
    <w:pPr>
      <w:spacing w:line="278" w:lineRule="auto"/>
    </w:pPr>
    <w:rPr>
      <w:kern w:val="2"/>
      <w:sz w:val="24"/>
      <w:szCs w:val="24"/>
      <w14:ligatures w14:val="standardContextual"/>
    </w:rPr>
  </w:style>
  <w:style w:type="paragraph" w:customStyle="1" w:styleId="53DB2AE3A7F844BD93EB639F02F900BB">
    <w:name w:val="53DB2AE3A7F844BD93EB639F02F900BB"/>
    <w:rsid w:val="00AF4898"/>
    <w:pPr>
      <w:spacing w:line="278" w:lineRule="auto"/>
    </w:pPr>
    <w:rPr>
      <w:kern w:val="2"/>
      <w:sz w:val="24"/>
      <w:szCs w:val="24"/>
      <w14:ligatures w14:val="standardContextual"/>
    </w:rPr>
  </w:style>
  <w:style w:type="paragraph" w:customStyle="1" w:styleId="F36DCED4D3C544F89672BC5C2E14ADDF">
    <w:name w:val="F36DCED4D3C544F89672BC5C2E14ADDF"/>
    <w:rsid w:val="00AF4898"/>
    <w:pPr>
      <w:spacing w:line="278" w:lineRule="auto"/>
    </w:pPr>
    <w:rPr>
      <w:kern w:val="2"/>
      <w:sz w:val="24"/>
      <w:szCs w:val="24"/>
      <w14:ligatures w14:val="standardContextual"/>
    </w:rPr>
  </w:style>
  <w:style w:type="paragraph" w:customStyle="1" w:styleId="8CD2C4C4B699431DBE4CCE8CB1B2B260">
    <w:name w:val="8CD2C4C4B699431DBE4CCE8CB1B2B260"/>
    <w:rsid w:val="00AF4898"/>
    <w:pPr>
      <w:spacing w:line="278" w:lineRule="auto"/>
    </w:pPr>
    <w:rPr>
      <w:kern w:val="2"/>
      <w:sz w:val="24"/>
      <w:szCs w:val="24"/>
      <w14:ligatures w14:val="standardContextual"/>
    </w:rPr>
  </w:style>
  <w:style w:type="paragraph" w:customStyle="1" w:styleId="21C6559C2FB446ECA2DDD2A885E998E0">
    <w:name w:val="21C6559C2FB446ECA2DDD2A885E998E0"/>
    <w:rsid w:val="00AF4898"/>
    <w:pPr>
      <w:spacing w:line="278" w:lineRule="auto"/>
    </w:pPr>
    <w:rPr>
      <w:kern w:val="2"/>
      <w:sz w:val="24"/>
      <w:szCs w:val="24"/>
      <w14:ligatures w14:val="standardContextual"/>
    </w:rPr>
  </w:style>
  <w:style w:type="paragraph" w:customStyle="1" w:styleId="8A146F3951864C1EAF42C80DA57CFC2F">
    <w:name w:val="8A146F3951864C1EAF42C80DA57CFC2F"/>
    <w:rsid w:val="00AF4898"/>
    <w:pPr>
      <w:spacing w:line="278" w:lineRule="auto"/>
    </w:pPr>
    <w:rPr>
      <w:kern w:val="2"/>
      <w:sz w:val="24"/>
      <w:szCs w:val="24"/>
      <w14:ligatures w14:val="standardContextual"/>
    </w:rPr>
  </w:style>
  <w:style w:type="paragraph" w:customStyle="1" w:styleId="9F791DAC0D904C118F3852F3CEC8CA4C">
    <w:name w:val="9F791DAC0D904C118F3852F3CEC8CA4C"/>
    <w:rsid w:val="00AF4898"/>
    <w:pPr>
      <w:spacing w:line="278" w:lineRule="auto"/>
    </w:pPr>
    <w:rPr>
      <w:kern w:val="2"/>
      <w:sz w:val="24"/>
      <w:szCs w:val="24"/>
      <w14:ligatures w14:val="standardContextual"/>
    </w:rPr>
  </w:style>
  <w:style w:type="paragraph" w:customStyle="1" w:styleId="6DB5751C25474EFC987DCA120F5D4A75">
    <w:name w:val="6DB5751C25474EFC987DCA120F5D4A75"/>
    <w:rsid w:val="00AF4898"/>
    <w:pPr>
      <w:spacing w:line="278" w:lineRule="auto"/>
    </w:pPr>
    <w:rPr>
      <w:kern w:val="2"/>
      <w:sz w:val="24"/>
      <w:szCs w:val="24"/>
      <w14:ligatures w14:val="standardContextual"/>
    </w:rPr>
  </w:style>
  <w:style w:type="paragraph" w:customStyle="1" w:styleId="98C61444F466424A93D5E8997A1D6193">
    <w:name w:val="98C61444F466424A93D5E8997A1D6193"/>
    <w:rsid w:val="00AF4898"/>
    <w:pPr>
      <w:spacing w:line="278" w:lineRule="auto"/>
    </w:pPr>
    <w:rPr>
      <w:kern w:val="2"/>
      <w:sz w:val="24"/>
      <w:szCs w:val="24"/>
      <w14:ligatures w14:val="standardContextual"/>
    </w:rPr>
  </w:style>
  <w:style w:type="paragraph" w:customStyle="1" w:styleId="D3D64AC60D0D400ABEDEF5C92BCF3994">
    <w:name w:val="D3D64AC60D0D400ABEDEF5C92BCF3994"/>
    <w:rsid w:val="00AF4898"/>
    <w:pPr>
      <w:spacing w:line="278" w:lineRule="auto"/>
    </w:pPr>
    <w:rPr>
      <w:kern w:val="2"/>
      <w:sz w:val="24"/>
      <w:szCs w:val="24"/>
      <w14:ligatures w14:val="standardContextual"/>
    </w:rPr>
  </w:style>
  <w:style w:type="paragraph" w:customStyle="1" w:styleId="E04DE6A8448D44E5AA6FAAFF51B5CDED">
    <w:name w:val="E04DE6A8448D44E5AA6FAAFF51B5CDED"/>
    <w:rsid w:val="00AF4898"/>
    <w:pPr>
      <w:spacing w:line="278" w:lineRule="auto"/>
    </w:pPr>
    <w:rPr>
      <w:kern w:val="2"/>
      <w:sz w:val="24"/>
      <w:szCs w:val="24"/>
      <w14:ligatures w14:val="standardContextual"/>
    </w:rPr>
  </w:style>
  <w:style w:type="paragraph" w:customStyle="1" w:styleId="D6C953734B7C42CE9443E4A001EF9EDF">
    <w:name w:val="D6C953734B7C42CE9443E4A001EF9EDF"/>
    <w:rsid w:val="00AF4898"/>
    <w:pPr>
      <w:spacing w:line="278" w:lineRule="auto"/>
    </w:pPr>
    <w:rPr>
      <w:kern w:val="2"/>
      <w:sz w:val="24"/>
      <w:szCs w:val="24"/>
      <w14:ligatures w14:val="standardContextual"/>
    </w:rPr>
  </w:style>
  <w:style w:type="paragraph" w:customStyle="1" w:styleId="3CB63309164B4C69A98B4C78BACFC8C0">
    <w:name w:val="3CB63309164B4C69A98B4C78BACFC8C0"/>
    <w:rsid w:val="00AF4898"/>
    <w:pPr>
      <w:spacing w:line="278" w:lineRule="auto"/>
    </w:pPr>
    <w:rPr>
      <w:kern w:val="2"/>
      <w:sz w:val="24"/>
      <w:szCs w:val="24"/>
      <w14:ligatures w14:val="standardContextual"/>
    </w:rPr>
  </w:style>
  <w:style w:type="paragraph" w:customStyle="1" w:styleId="38713205BC7B46BE90F57817E100EC4C">
    <w:name w:val="38713205BC7B46BE90F57817E100EC4C"/>
    <w:rsid w:val="00AF4898"/>
    <w:pPr>
      <w:spacing w:line="278" w:lineRule="auto"/>
    </w:pPr>
    <w:rPr>
      <w:kern w:val="2"/>
      <w:sz w:val="24"/>
      <w:szCs w:val="24"/>
      <w14:ligatures w14:val="standardContextual"/>
    </w:rPr>
  </w:style>
  <w:style w:type="paragraph" w:customStyle="1" w:styleId="80276BB56F8A48338398516560D0B7A5">
    <w:name w:val="80276BB56F8A48338398516560D0B7A5"/>
    <w:rsid w:val="00AF4898"/>
    <w:pPr>
      <w:spacing w:line="278" w:lineRule="auto"/>
    </w:pPr>
    <w:rPr>
      <w:kern w:val="2"/>
      <w:sz w:val="24"/>
      <w:szCs w:val="24"/>
      <w14:ligatures w14:val="standardContextual"/>
    </w:rPr>
  </w:style>
  <w:style w:type="paragraph" w:customStyle="1" w:styleId="AC56A5413E0A4B1193E0BBE9CF35911A">
    <w:name w:val="AC56A5413E0A4B1193E0BBE9CF35911A"/>
    <w:rsid w:val="00AF4898"/>
    <w:pPr>
      <w:spacing w:line="278" w:lineRule="auto"/>
    </w:pPr>
    <w:rPr>
      <w:kern w:val="2"/>
      <w:sz w:val="24"/>
      <w:szCs w:val="24"/>
      <w14:ligatures w14:val="standardContextual"/>
    </w:rPr>
  </w:style>
  <w:style w:type="paragraph" w:customStyle="1" w:styleId="AD761DED913F4373831E6E93E055F9CE">
    <w:name w:val="AD761DED913F4373831E6E93E055F9CE"/>
    <w:rsid w:val="00AF4898"/>
    <w:pPr>
      <w:spacing w:line="278" w:lineRule="auto"/>
    </w:pPr>
    <w:rPr>
      <w:kern w:val="2"/>
      <w:sz w:val="24"/>
      <w:szCs w:val="24"/>
      <w14:ligatures w14:val="standardContextual"/>
    </w:rPr>
  </w:style>
  <w:style w:type="paragraph" w:customStyle="1" w:styleId="9D57A202AA8B4C57AE1AA97A4D54A016">
    <w:name w:val="9D57A202AA8B4C57AE1AA97A4D54A016"/>
    <w:rsid w:val="00AF4898"/>
    <w:pPr>
      <w:spacing w:line="278" w:lineRule="auto"/>
    </w:pPr>
    <w:rPr>
      <w:kern w:val="2"/>
      <w:sz w:val="24"/>
      <w:szCs w:val="24"/>
      <w14:ligatures w14:val="standardContextual"/>
    </w:rPr>
  </w:style>
  <w:style w:type="paragraph" w:customStyle="1" w:styleId="816EF4F2E05A466AB7E73C9AD5BA2701">
    <w:name w:val="816EF4F2E05A466AB7E73C9AD5BA2701"/>
    <w:rsid w:val="00AF4898"/>
    <w:pPr>
      <w:spacing w:line="278" w:lineRule="auto"/>
    </w:pPr>
    <w:rPr>
      <w:kern w:val="2"/>
      <w:sz w:val="24"/>
      <w:szCs w:val="24"/>
      <w14:ligatures w14:val="standardContextual"/>
    </w:rPr>
  </w:style>
  <w:style w:type="paragraph" w:customStyle="1" w:styleId="75D6CE5CBA4E4432B10032C1A0E4D3CC">
    <w:name w:val="75D6CE5CBA4E4432B10032C1A0E4D3CC"/>
    <w:rsid w:val="00AF4898"/>
    <w:pPr>
      <w:spacing w:line="278" w:lineRule="auto"/>
    </w:pPr>
    <w:rPr>
      <w:kern w:val="2"/>
      <w:sz w:val="24"/>
      <w:szCs w:val="24"/>
      <w14:ligatures w14:val="standardContextual"/>
    </w:rPr>
  </w:style>
  <w:style w:type="paragraph" w:customStyle="1" w:styleId="CC46E5ED6FE04B558589C27B597BA09D">
    <w:name w:val="CC46E5ED6FE04B558589C27B597BA09D"/>
    <w:rsid w:val="00AF4898"/>
    <w:pPr>
      <w:spacing w:line="278" w:lineRule="auto"/>
    </w:pPr>
    <w:rPr>
      <w:kern w:val="2"/>
      <w:sz w:val="24"/>
      <w:szCs w:val="24"/>
      <w14:ligatures w14:val="standardContextual"/>
    </w:rPr>
  </w:style>
  <w:style w:type="paragraph" w:customStyle="1" w:styleId="E1838CB0A53948DCA3B76D96CCC785F1">
    <w:name w:val="E1838CB0A53948DCA3B76D96CCC785F1"/>
    <w:rsid w:val="00AF4898"/>
    <w:pPr>
      <w:spacing w:line="278" w:lineRule="auto"/>
    </w:pPr>
    <w:rPr>
      <w:kern w:val="2"/>
      <w:sz w:val="24"/>
      <w:szCs w:val="24"/>
      <w14:ligatures w14:val="standardContextual"/>
    </w:rPr>
  </w:style>
  <w:style w:type="paragraph" w:customStyle="1" w:styleId="F35FF2AD15CC4DA09E77BB03D4117E57">
    <w:name w:val="F35FF2AD15CC4DA09E77BB03D4117E57"/>
    <w:rsid w:val="00AF4898"/>
    <w:pPr>
      <w:spacing w:line="278" w:lineRule="auto"/>
    </w:pPr>
    <w:rPr>
      <w:kern w:val="2"/>
      <w:sz w:val="24"/>
      <w:szCs w:val="24"/>
      <w14:ligatures w14:val="standardContextual"/>
    </w:rPr>
  </w:style>
  <w:style w:type="paragraph" w:customStyle="1" w:styleId="82C3694815C3440BAA09D03958E68E8B">
    <w:name w:val="82C3694815C3440BAA09D03958E68E8B"/>
    <w:rsid w:val="00AF4898"/>
    <w:pPr>
      <w:spacing w:line="278" w:lineRule="auto"/>
    </w:pPr>
    <w:rPr>
      <w:kern w:val="2"/>
      <w:sz w:val="24"/>
      <w:szCs w:val="24"/>
      <w14:ligatures w14:val="standardContextual"/>
    </w:rPr>
  </w:style>
  <w:style w:type="paragraph" w:customStyle="1" w:styleId="101F2EDD4A5D4ADBB64151462C5A4AF4">
    <w:name w:val="101F2EDD4A5D4ADBB64151462C5A4AF4"/>
    <w:rsid w:val="00AF4898"/>
    <w:pPr>
      <w:spacing w:line="278" w:lineRule="auto"/>
    </w:pPr>
    <w:rPr>
      <w:kern w:val="2"/>
      <w:sz w:val="24"/>
      <w:szCs w:val="24"/>
      <w14:ligatures w14:val="standardContextual"/>
    </w:rPr>
  </w:style>
  <w:style w:type="paragraph" w:customStyle="1" w:styleId="A1D5F13D7CCA47B7972513752FD800FB">
    <w:name w:val="A1D5F13D7CCA47B7972513752FD800FB"/>
    <w:rsid w:val="00AF4898"/>
    <w:pPr>
      <w:spacing w:line="278" w:lineRule="auto"/>
    </w:pPr>
    <w:rPr>
      <w:kern w:val="2"/>
      <w:sz w:val="24"/>
      <w:szCs w:val="24"/>
      <w14:ligatures w14:val="standardContextual"/>
    </w:rPr>
  </w:style>
  <w:style w:type="paragraph" w:customStyle="1" w:styleId="73A256E89A84443BA9D2A9D52B556612">
    <w:name w:val="73A256E89A84443BA9D2A9D52B556612"/>
    <w:rsid w:val="00AF4898"/>
    <w:pPr>
      <w:spacing w:line="278" w:lineRule="auto"/>
    </w:pPr>
    <w:rPr>
      <w:kern w:val="2"/>
      <w:sz w:val="24"/>
      <w:szCs w:val="24"/>
      <w14:ligatures w14:val="standardContextual"/>
    </w:rPr>
  </w:style>
  <w:style w:type="paragraph" w:customStyle="1" w:styleId="90E311D02634449BA856D6269EE75C93">
    <w:name w:val="90E311D02634449BA856D6269EE75C93"/>
    <w:rsid w:val="00AF4898"/>
    <w:pPr>
      <w:spacing w:line="278" w:lineRule="auto"/>
    </w:pPr>
    <w:rPr>
      <w:kern w:val="2"/>
      <w:sz w:val="24"/>
      <w:szCs w:val="24"/>
      <w14:ligatures w14:val="standardContextual"/>
    </w:rPr>
  </w:style>
  <w:style w:type="paragraph" w:customStyle="1" w:styleId="A09C87F14FB34228BF3491001545E48A">
    <w:name w:val="A09C87F14FB34228BF3491001545E48A"/>
    <w:rsid w:val="00AF4898"/>
    <w:pPr>
      <w:spacing w:line="278" w:lineRule="auto"/>
    </w:pPr>
    <w:rPr>
      <w:kern w:val="2"/>
      <w:sz w:val="24"/>
      <w:szCs w:val="24"/>
      <w14:ligatures w14:val="standardContextual"/>
    </w:rPr>
  </w:style>
  <w:style w:type="paragraph" w:customStyle="1" w:styleId="09FD486CC4304BDAA237AB23EBD088D7">
    <w:name w:val="09FD486CC4304BDAA237AB23EBD088D7"/>
    <w:rsid w:val="00AF4898"/>
    <w:pPr>
      <w:spacing w:line="278" w:lineRule="auto"/>
    </w:pPr>
    <w:rPr>
      <w:kern w:val="2"/>
      <w:sz w:val="24"/>
      <w:szCs w:val="24"/>
      <w14:ligatures w14:val="standardContextual"/>
    </w:rPr>
  </w:style>
  <w:style w:type="paragraph" w:customStyle="1" w:styleId="8381578BAD2D4C79BFEAA115D76954B8">
    <w:name w:val="8381578BAD2D4C79BFEAA115D76954B8"/>
    <w:rsid w:val="00AF4898"/>
    <w:pPr>
      <w:spacing w:line="278" w:lineRule="auto"/>
    </w:pPr>
    <w:rPr>
      <w:kern w:val="2"/>
      <w:sz w:val="24"/>
      <w:szCs w:val="24"/>
      <w14:ligatures w14:val="standardContextual"/>
    </w:rPr>
  </w:style>
  <w:style w:type="paragraph" w:customStyle="1" w:styleId="F3EC28ED89C4437FA9BDBE21A8E43F26">
    <w:name w:val="F3EC28ED89C4437FA9BDBE21A8E43F26"/>
    <w:rsid w:val="00AF4898"/>
    <w:pPr>
      <w:spacing w:line="278" w:lineRule="auto"/>
    </w:pPr>
    <w:rPr>
      <w:kern w:val="2"/>
      <w:sz w:val="24"/>
      <w:szCs w:val="24"/>
      <w14:ligatures w14:val="standardContextual"/>
    </w:rPr>
  </w:style>
  <w:style w:type="paragraph" w:customStyle="1" w:styleId="FDEA16F960584C7E93216D92F2951A10">
    <w:name w:val="FDEA16F960584C7E93216D92F2951A10"/>
    <w:rsid w:val="00AF4898"/>
    <w:pPr>
      <w:spacing w:line="278" w:lineRule="auto"/>
    </w:pPr>
    <w:rPr>
      <w:kern w:val="2"/>
      <w:sz w:val="24"/>
      <w:szCs w:val="24"/>
      <w14:ligatures w14:val="standardContextual"/>
    </w:rPr>
  </w:style>
  <w:style w:type="paragraph" w:customStyle="1" w:styleId="72BD8C8C894F446C862463D8896604DA">
    <w:name w:val="72BD8C8C894F446C862463D8896604DA"/>
    <w:rsid w:val="00AF4898"/>
    <w:pPr>
      <w:spacing w:line="278" w:lineRule="auto"/>
    </w:pPr>
    <w:rPr>
      <w:kern w:val="2"/>
      <w:sz w:val="24"/>
      <w:szCs w:val="24"/>
      <w14:ligatures w14:val="standardContextual"/>
    </w:rPr>
  </w:style>
  <w:style w:type="paragraph" w:customStyle="1" w:styleId="39A121BAC6D0480E87DD73C98E9F5864">
    <w:name w:val="39A121BAC6D0480E87DD73C98E9F5864"/>
    <w:rsid w:val="00AF4898"/>
    <w:pPr>
      <w:spacing w:line="278" w:lineRule="auto"/>
    </w:pPr>
    <w:rPr>
      <w:kern w:val="2"/>
      <w:sz w:val="24"/>
      <w:szCs w:val="24"/>
      <w14:ligatures w14:val="standardContextual"/>
    </w:rPr>
  </w:style>
  <w:style w:type="paragraph" w:customStyle="1" w:styleId="FCD4E4F6C5C04E5A8447A354A5C50F7B">
    <w:name w:val="FCD4E4F6C5C04E5A8447A354A5C50F7B"/>
    <w:rsid w:val="00AF4898"/>
    <w:pPr>
      <w:spacing w:line="278" w:lineRule="auto"/>
    </w:pPr>
    <w:rPr>
      <w:kern w:val="2"/>
      <w:sz w:val="24"/>
      <w:szCs w:val="24"/>
      <w14:ligatures w14:val="standardContextual"/>
    </w:rPr>
  </w:style>
  <w:style w:type="paragraph" w:customStyle="1" w:styleId="85035109170F42A5A4E1E82BBF7C8D86">
    <w:name w:val="85035109170F42A5A4E1E82BBF7C8D86"/>
    <w:rsid w:val="00AF4898"/>
    <w:pPr>
      <w:spacing w:line="278" w:lineRule="auto"/>
    </w:pPr>
    <w:rPr>
      <w:kern w:val="2"/>
      <w:sz w:val="24"/>
      <w:szCs w:val="24"/>
      <w14:ligatures w14:val="standardContextual"/>
    </w:rPr>
  </w:style>
  <w:style w:type="paragraph" w:customStyle="1" w:styleId="0AF4B5BFADBC476C8A1E79BC7163779E">
    <w:name w:val="0AF4B5BFADBC476C8A1E79BC7163779E"/>
    <w:rsid w:val="00AF4898"/>
    <w:pPr>
      <w:spacing w:line="278" w:lineRule="auto"/>
    </w:pPr>
    <w:rPr>
      <w:kern w:val="2"/>
      <w:sz w:val="24"/>
      <w:szCs w:val="24"/>
      <w14:ligatures w14:val="standardContextual"/>
    </w:rPr>
  </w:style>
  <w:style w:type="paragraph" w:customStyle="1" w:styleId="F83E9B3D02864F9D86A0E78D5B5B41C1">
    <w:name w:val="F83E9B3D02864F9D86A0E78D5B5B41C1"/>
    <w:rsid w:val="00AF4898"/>
    <w:pPr>
      <w:spacing w:line="278" w:lineRule="auto"/>
    </w:pPr>
    <w:rPr>
      <w:kern w:val="2"/>
      <w:sz w:val="24"/>
      <w:szCs w:val="24"/>
      <w14:ligatures w14:val="standardContextual"/>
    </w:rPr>
  </w:style>
  <w:style w:type="paragraph" w:customStyle="1" w:styleId="1187EAAEC27C45E8909F45AD1BD160B1">
    <w:name w:val="1187EAAEC27C45E8909F45AD1BD160B1"/>
    <w:rsid w:val="00AF4898"/>
    <w:pPr>
      <w:spacing w:line="278" w:lineRule="auto"/>
    </w:pPr>
    <w:rPr>
      <w:kern w:val="2"/>
      <w:sz w:val="24"/>
      <w:szCs w:val="24"/>
      <w14:ligatures w14:val="standardContextual"/>
    </w:rPr>
  </w:style>
  <w:style w:type="paragraph" w:customStyle="1" w:styleId="EF289CCA8CC8420C9EB95F2CCAFAB3F1">
    <w:name w:val="EF289CCA8CC8420C9EB95F2CCAFAB3F1"/>
    <w:rsid w:val="00AF4898"/>
    <w:pPr>
      <w:spacing w:line="278" w:lineRule="auto"/>
    </w:pPr>
    <w:rPr>
      <w:kern w:val="2"/>
      <w:sz w:val="24"/>
      <w:szCs w:val="24"/>
      <w14:ligatures w14:val="standardContextual"/>
    </w:rPr>
  </w:style>
  <w:style w:type="paragraph" w:customStyle="1" w:styleId="F5D02AA1DC9347EE8DE82B98CA92AEE2">
    <w:name w:val="F5D02AA1DC9347EE8DE82B98CA92AEE2"/>
    <w:rsid w:val="00AF4898"/>
    <w:pPr>
      <w:spacing w:line="278" w:lineRule="auto"/>
    </w:pPr>
    <w:rPr>
      <w:kern w:val="2"/>
      <w:sz w:val="24"/>
      <w:szCs w:val="24"/>
      <w14:ligatures w14:val="standardContextual"/>
    </w:rPr>
  </w:style>
  <w:style w:type="paragraph" w:customStyle="1" w:styleId="C4134B6B170247748ED3D3183BA295C9">
    <w:name w:val="C4134B6B170247748ED3D3183BA295C9"/>
    <w:rsid w:val="00AF4898"/>
    <w:pPr>
      <w:spacing w:line="278" w:lineRule="auto"/>
    </w:pPr>
    <w:rPr>
      <w:kern w:val="2"/>
      <w:sz w:val="24"/>
      <w:szCs w:val="24"/>
      <w14:ligatures w14:val="standardContextual"/>
    </w:rPr>
  </w:style>
  <w:style w:type="paragraph" w:customStyle="1" w:styleId="F7355CE4BE9C442C80CB1EC70AAE95CA">
    <w:name w:val="F7355CE4BE9C442C80CB1EC70AAE95CA"/>
    <w:rsid w:val="00AF4898"/>
    <w:pPr>
      <w:spacing w:line="278" w:lineRule="auto"/>
    </w:pPr>
    <w:rPr>
      <w:kern w:val="2"/>
      <w:sz w:val="24"/>
      <w:szCs w:val="24"/>
      <w14:ligatures w14:val="standardContextual"/>
    </w:rPr>
  </w:style>
  <w:style w:type="paragraph" w:customStyle="1" w:styleId="6D99CA15BFEB43F396EB7E153E24E5CF">
    <w:name w:val="6D99CA15BFEB43F396EB7E153E24E5CF"/>
    <w:rsid w:val="00AF4898"/>
    <w:pPr>
      <w:spacing w:line="278" w:lineRule="auto"/>
    </w:pPr>
    <w:rPr>
      <w:kern w:val="2"/>
      <w:sz w:val="24"/>
      <w:szCs w:val="24"/>
      <w14:ligatures w14:val="standardContextual"/>
    </w:rPr>
  </w:style>
  <w:style w:type="paragraph" w:customStyle="1" w:styleId="1ADA9433D0D94F7F9F6632835E6E5D9E">
    <w:name w:val="1ADA9433D0D94F7F9F6632835E6E5D9E"/>
    <w:rsid w:val="00AF4898"/>
    <w:pPr>
      <w:spacing w:line="278" w:lineRule="auto"/>
    </w:pPr>
    <w:rPr>
      <w:kern w:val="2"/>
      <w:sz w:val="24"/>
      <w:szCs w:val="24"/>
      <w14:ligatures w14:val="standardContextual"/>
    </w:rPr>
  </w:style>
  <w:style w:type="paragraph" w:customStyle="1" w:styleId="0090C2563F64424D876E0947956C4388">
    <w:name w:val="0090C2563F64424D876E0947956C4388"/>
    <w:rsid w:val="00AF4898"/>
    <w:pPr>
      <w:spacing w:line="278" w:lineRule="auto"/>
    </w:pPr>
    <w:rPr>
      <w:kern w:val="2"/>
      <w:sz w:val="24"/>
      <w:szCs w:val="24"/>
      <w14:ligatures w14:val="standardContextual"/>
    </w:rPr>
  </w:style>
  <w:style w:type="paragraph" w:customStyle="1" w:styleId="0E34233CF43C42F1BE66DD622B7546C3">
    <w:name w:val="0E34233CF43C42F1BE66DD622B7546C3"/>
    <w:rsid w:val="00AF4898"/>
    <w:pPr>
      <w:spacing w:line="278" w:lineRule="auto"/>
    </w:pPr>
    <w:rPr>
      <w:kern w:val="2"/>
      <w:sz w:val="24"/>
      <w:szCs w:val="24"/>
      <w14:ligatures w14:val="standardContextual"/>
    </w:rPr>
  </w:style>
  <w:style w:type="paragraph" w:customStyle="1" w:styleId="C5B547C5FAB442F391AAA988878073CF">
    <w:name w:val="C5B547C5FAB442F391AAA988878073CF"/>
    <w:rsid w:val="00AF4898"/>
    <w:pPr>
      <w:spacing w:line="278" w:lineRule="auto"/>
    </w:pPr>
    <w:rPr>
      <w:kern w:val="2"/>
      <w:sz w:val="24"/>
      <w:szCs w:val="24"/>
      <w14:ligatures w14:val="standardContextual"/>
    </w:rPr>
  </w:style>
  <w:style w:type="paragraph" w:customStyle="1" w:styleId="30D59B0E9D7049AD827A3C348D02FE58">
    <w:name w:val="30D59B0E9D7049AD827A3C348D02FE58"/>
    <w:rsid w:val="00AF4898"/>
    <w:pPr>
      <w:spacing w:line="278" w:lineRule="auto"/>
    </w:pPr>
    <w:rPr>
      <w:kern w:val="2"/>
      <w:sz w:val="24"/>
      <w:szCs w:val="24"/>
      <w14:ligatures w14:val="standardContextual"/>
    </w:rPr>
  </w:style>
  <w:style w:type="paragraph" w:customStyle="1" w:styleId="CCB6927BB2D7423FB20C164EAE3AB61C">
    <w:name w:val="CCB6927BB2D7423FB20C164EAE3AB61C"/>
    <w:rsid w:val="00AF4898"/>
    <w:pPr>
      <w:spacing w:line="278" w:lineRule="auto"/>
    </w:pPr>
    <w:rPr>
      <w:kern w:val="2"/>
      <w:sz w:val="24"/>
      <w:szCs w:val="24"/>
      <w14:ligatures w14:val="standardContextual"/>
    </w:rPr>
  </w:style>
  <w:style w:type="paragraph" w:customStyle="1" w:styleId="0AEB7B3C381143EC8DD1D2FCAAFC7340">
    <w:name w:val="0AEB7B3C381143EC8DD1D2FCAAFC7340"/>
    <w:rsid w:val="00AF4898"/>
    <w:pPr>
      <w:spacing w:line="278" w:lineRule="auto"/>
    </w:pPr>
    <w:rPr>
      <w:kern w:val="2"/>
      <w:sz w:val="24"/>
      <w:szCs w:val="24"/>
      <w14:ligatures w14:val="standardContextual"/>
    </w:rPr>
  </w:style>
  <w:style w:type="paragraph" w:customStyle="1" w:styleId="92F7CDA7F53048A5B9E371D68B67C920">
    <w:name w:val="92F7CDA7F53048A5B9E371D68B67C920"/>
    <w:rsid w:val="00AF4898"/>
    <w:pPr>
      <w:spacing w:line="278" w:lineRule="auto"/>
    </w:pPr>
    <w:rPr>
      <w:kern w:val="2"/>
      <w:sz w:val="24"/>
      <w:szCs w:val="24"/>
      <w14:ligatures w14:val="standardContextual"/>
    </w:rPr>
  </w:style>
  <w:style w:type="paragraph" w:customStyle="1" w:styleId="0244959E7FD7430FBCAD0D4EE9853D3B">
    <w:name w:val="0244959E7FD7430FBCAD0D4EE9853D3B"/>
    <w:rsid w:val="00AF4898"/>
    <w:pPr>
      <w:spacing w:line="278" w:lineRule="auto"/>
    </w:pPr>
    <w:rPr>
      <w:kern w:val="2"/>
      <w:sz w:val="24"/>
      <w:szCs w:val="24"/>
      <w14:ligatures w14:val="standardContextual"/>
    </w:rPr>
  </w:style>
  <w:style w:type="paragraph" w:customStyle="1" w:styleId="1B94FC8E1DAC4C038D321D757F3EF408">
    <w:name w:val="1B94FC8E1DAC4C038D321D757F3EF408"/>
    <w:rsid w:val="00AF4898"/>
    <w:pPr>
      <w:spacing w:line="278" w:lineRule="auto"/>
    </w:pPr>
    <w:rPr>
      <w:kern w:val="2"/>
      <w:sz w:val="24"/>
      <w:szCs w:val="24"/>
      <w14:ligatures w14:val="standardContextual"/>
    </w:rPr>
  </w:style>
  <w:style w:type="paragraph" w:customStyle="1" w:styleId="3D4FF5FB21054C37A2BF98656C37011A">
    <w:name w:val="3D4FF5FB21054C37A2BF98656C37011A"/>
    <w:rsid w:val="00AF4898"/>
    <w:pPr>
      <w:spacing w:line="278" w:lineRule="auto"/>
    </w:pPr>
    <w:rPr>
      <w:kern w:val="2"/>
      <w:sz w:val="24"/>
      <w:szCs w:val="24"/>
      <w14:ligatures w14:val="standardContextual"/>
    </w:rPr>
  </w:style>
  <w:style w:type="paragraph" w:customStyle="1" w:styleId="EFAEFA6BBA234C2BB830758A6A61EC0B">
    <w:name w:val="EFAEFA6BBA234C2BB830758A6A61EC0B"/>
    <w:rsid w:val="00AF4898"/>
    <w:pPr>
      <w:spacing w:line="278" w:lineRule="auto"/>
    </w:pPr>
    <w:rPr>
      <w:kern w:val="2"/>
      <w:sz w:val="24"/>
      <w:szCs w:val="24"/>
      <w14:ligatures w14:val="standardContextual"/>
    </w:rPr>
  </w:style>
  <w:style w:type="paragraph" w:customStyle="1" w:styleId="8D3563F41CF14C92B9A8599E07EBD4FB">
    <w:name w:val="8D3563F41CF14C92B9A8599E07EBD4FB"/>
    <w:rsid w:val="00AF4898"/>
    <w:pPr>
      <w:spacing w:line="278" w:lineRule="auto"/>
    </w:pPr>
    <w:rPr>
      <w:kern w:val="2"/>
      <w:sz w:val="24"/>
      <w:szCs w:val="24"/>
      <w14:ligatures w14:val="standardContextual"/>
    </w:rPr>
  </w:style>
  <w:style w:type="paragraph" w:customStyle="1" w:styleId="4457FFAE8CA0437590FB8A503BFBDE59">
    <w:name w:val="4457FFAE8CA0437590FB8A503BFBDE59"/>
    <w:rsid w:val="00AF4898"/>
    <w:pPr>
      <w:spacing w:line="278" w:lineRule="auto"/>
    </w:pPr>
    <w:rPr>
      <w:kern w:val="2"/>
      <w:sz w:val="24"/>
      <w:szCs w:val="24"/>
      <w14:ligatures w14:val="standardContextual"/>
    </w:rPr>
  </w:style>
  <w:style w:type="paragraph" w:customStyle="1" w:styleId="F366CC0C3ED449F2BB01CE572557CBAC">
    <w:name w:val="F366CC0C3ED449F2BB01CE572557CBAC"/>
    <w:rsid w:val="00AF4898"/>
    <w:pPr>
      <w:spacing w:line="278" w:lineRule="auto"/>
    </w:pPr>
    <w:rPr>
      <w:kern w:val="2"/>
      <w:sz w:val="24"/>
      <w:szCs w:val="24"/>
      <w14:ligatures w14:val="standardContextual"/>
    </w:rPr>
  </w:style>
  <w:style w:type="paragraph" w:customStyle="1" w:styleId="B370C1C5A5D24B758B88C9C930E3AFED">
    <w:name w:val="B370C1C5A5D24B758B88C9C930E3AFED"/>
    <w:rsid w:val="00AF4898"/>
    <w:pPr>
      <w:spacing w:line="278" w:lineRule="auto"/>
    </w:pPr>
    <w:rPr>
      <w:kern w:val="2"/>
      <w:sz w:val="24"/>
      <w:szCs w:val="24"/>
      <w14:ligatures w14:val="standardContextual"/>
    </w:rPr>
  </w:style>
  <w:style w:type="paragraph" w:customStyle="1" w:styleId="97144DDE3794419B8B671B10CC228528">
    <w:name w:val="97144DDE3794419B8B671B10CC228528"/>
    <w:rsid w:val="00AF4898"/>
    <w:pPr>
      <w:spacing w:line="278" w:lineRule="auto"/>
    </w:pPr>
    <w:rPr>
      <w:kern w:val="2"/>
      <w:sz w:val="24"/>
      <w:szCs w:val="24"/>
      <w14:ligatures w14:val="standardContextual"/>
    </w:rPr>
  </w:style>
  <w:style w:type="paragraph" w:customStyle="1" w:styleId="EE6ECC8EEB7B4D159255958BBE4981FD">
    <w:name w:val="EE6ECC8EEB7B4D159255958BBE4981FD"/>
    <w:rsid w:val="00AF4898"/>
    <w:pPr>
      <w:spacing w:line="278" w:lineRule="auto"/>
    </w:pPr>
    <w:rPr>
      <w:kern w:val="2"/>
      <w:sz w:val="24"/>
      <w:szCs w:val="24"/>
      <w14:ligatures w14:val="standardContextual"/>
    </w:rPr>
  </w:style>
  <w:style w:type="paragraph" w:customStyle="1" w:styleId="E25BDBCEFA4E4052820FA6067708D603">
    <w:name w:val="E25BDBCEFA4E4052820FA6067708D603"/>
    <w:rsid w:val="00AF4898"/>
    <w:pPr>
      <w:spacing w:line="278" w:lineRule="auto"/>
    </w:pPr>
    <w:rPr>
      <w:kern w:val="2"/>
      <w:sz w:val="24"/>
      <w:szCs w:val="24"/>
      <w14:ligatures w14:val="standardContextual"/>
    </w:rPr>
  </w:style>
  <w:style w:type="paragraph" w:customStyle="1" w:styleId="618B351A3DC7498AA302C8EC71D78370">
    <w:name w:val="618B351A3DC7498AA302C8EC71D78370"/>
    <w:rsid w:val="00AF4898"/>
    <w:pPr>
      <w:spacing w:line="278" w:lineRule="auto"/>
    </w:pPr>
    <w:rPr>
      <w:kern w:val="2"/>
      <w:sz w:val="24"/>
      <w:szCs w:val="24"/>
      <w14:ligatures w14:val="standardContextual"/>
    </w:rPr>
  </w:style>
  <w:style w:type="paragraph" w:customStyle="1" w:styleId="9A37498BD41A4EC6840516DA7D1E16F4">
    <w:name w:val="9A37498BD41A4EC6840516DA7D1E16F4"/>
    <w:rsid w:val="00AF4898"/>
    <w:pPr>
      <w:spacing w:line="278" w:lineRule="auto"/>
    </w:pPr>
    <w:rPr>
      <w:kern w:val="2"/>
      <w:sz w:val="24"/>
      <w:szCs w:val="24"/>
      <w14:ligatures w14:val="standardContextual"/>
    </w:rPr>
  </w:style>
  <w:style w:type="paragraph" w:customStyle="1" w:styleId="8509E3EFAD72402BA43C4CBD3A76BA19">
    <w:name w:val="8509E3EFAD72402BA43C4CBD3A76BA19"/>
    <w:rsid w:val="00AF4898"/>
    <w:pPr>
      <w:spacing w:line="278" w:lineRule="auto"/>
    </w:pPr>
    <w:rPr>
      <w:kern w:val="2"/>
      <w:sz w:val="24"/>
      <w:szCs w:val="24"/>
      <w14:ligatures w14:val="standardContextual"/>
    </w:rPr>
  </w:style>
  <w:style w:type="paragraph" w:customStyle="1" w:styleId="C164C42B66B548D892E7737C063184F5">
    <w:name w:val="C164C42B66B548D892E7737C063184F5"/>
    <w:rsid w:val="00AF4898"/>
    <w:pPr>
      <w:spacing w:line="278" w:lineRule="auto"/>
    </w:pPr>
    <w:rPr>
      <w:kern w:val="2"/>
      <w:sz w:val="24"/>
      <w:szCs w:val="24"/>
      <w14:ligatures w14:val="standardContextual"/>
    </w:rPr>
  </w:style>
  <w:style w:type="paragraph" w:customStyle="1" w:styleId="7D2BE4597A9F457FBBE65772CCC2371E">
    <w:name w:val="7D2BE4597A9F457FBBE65772CCC2371E"/>
    <w:rsid w:val="00AF4898"/>
    <w:pPr>
      <w:spacing w:line="278" w:lineRule="auto"/>
    </w:pPr>
    <w:rPr>
      <w:kern w:val="2"/>
      <w:sz w:val="24"/>
      <w:szCs w:val="24"/>
      <w14:ligatures w14:val="standardContextual"/>
    </w:rPr>
  </w:style>
  <w:style w:type="paragraph" w:customStyle="1" w:styleId="59D8BDD6AA2A400294A5170C3CBD6586">
    <w:name w:val="59D8BDD6AA2A400294A5170C3CBD6586"/>
    <w:rsid w:val="00AF4898"/>
    <w:pPr>
      <w:spacing w:line="278" w:lineRule="auto"/>
    </w:pPr>
    <w:rPr>
      <w:kern w:val="2"/>
      <w:sz w:val="24"/>
      <w:szCs w:val="24"/>
      <w14:ligatures w14:val="standardContextual"/>
    </w:rPr>
  </w:style>
  <w:style w:type="paragraph" w:customStyle="1" w:styleId="FA820D03B35745AF8DD3045C97F0CA19">
    <w:name w:val="FA820D03B35745AF8DD3045C97F0CA19"/>
    <w:rsid w:val="00AF4898"/>
    <w:pPr>
      <w:spacing w:line="278" w:lineRule="auto"/>
    </w:pPr>
    <w:rPr>
      <w:kern w:val="2"/>
      <w:sz w:val="24"/>
      <w:szCs w:val="24"/>
      <w14:ligatures w14:val="standardContextual"/>
    </w:rPr>
  </w:style>
  <w:style w:type="paragraph" w:customStyle="1" w:styleId="FBA902A84B1042AEA47E2A1AC174DCC5">
    <w:name w:val="FBA902A84B1042AEA47E2A1AC174DCC5"/>
    <w:rsid w:val="00AF4898"/>
    <w:pPr>
      <w:spacing w:line="278" w:lineRule="auto"/>
    </w:pPr>
    <w:rPr>
      <w:kern w:val="2"/>
      <w:sz w:val="24"/>
      <w:szCs w:val="24"/>
      <w14:ligatures w14:val="standardContextual"/>
    </w:rPr>
  </w:style>
  <w:style w:type="paragraph" w:customStyle="1" w:styleId="C48BF37FB1A242E58230E34650C94E3F">
    <w:name w:val="C48BF37FB1A242E58230E34650C94E3F"/>
    <w:rsid w:val="00AF4898"/>
    <w:pPr>
      <w:spacing w:line="278" w:lineRule="auto"/>
    </w:pPr>
    <w:rPr>
      <w:kern w:val="2"/>
      <w:sz w:val="24"/>
      <w:szCs w:val="24"/>
      <w14:ligatures w14:val="standardContextual"/>
    </w:rPr>
  </w:style>
  <w:style w:type="paragraph" w:customStyle="1" w:styleId="E4DA57E40EED4BD9B20AB632206191E9">
    <w:name w:val="E4DA57E40EED4BD9B20AB632206191E9"/>
    <w:rsid w:val="00AF4898"/>
    <w:pPr>
      <w:spacing w:line="278" w:lineRule="auto"/>
    </w:pPr>
    <w:rPr>
      <w:kern w:val="2"/>
      <w:sz w:val="24"/>
      <w:szCs w:val="24"/>
      <w14:ligatures w14:val="standardContextual"/>
    </w:rPr>
  </w:style>
  <w:style w:type="paragraph" w:customStyle="1" w:styleId="7CDE0B11A295402F9E4EDF55C48F1264">
    <w:name w:val="7CDE0B11A295402F9E4EDF55C48F1264"/>
    <w:rsid w:val="00AF4898"/>
    <w:pPr>
      <w:spacing w:line="278" w:lineRule="auto"/>
    </w:pPr>
    <w:rPr>
      <w:kern w:val="2"/>
      <w:sz w:val="24"/>
      <w:szCs w:val="24"/>
      <w14:ligatures w14:val="standardContextual"/>
    </w:rPr>
  </w:style>
  <w:style w:type="paragraph" w:customStyle="1" w:styleId="24E9EECFA731455DA40ABB56BF8AF618">
    <w:name w:val="24E9EECFA731455DA40ABB56BF8AF618"/>
    <w:rsid w:val="00AF4898"/>
    <w:pPr>
      <w:spacing w:line="278" w:lineRule="auto"/>
    </w:pPr>
    <w:rPr>
      <w:kern w:val="2"/>
      <w:sz w:val="24"/>
      <w:szCs w:val="24"/>
      <w14:ligatures w14:val="standardContextual"/>
    </w:rPr>
  </w:style>
  <w:style w:type="paragraph" w:customStyle="1" w:styleId="866ED496C08C4C37A05E0BDD3E5A7C6B">
    <w:name w:val="866ED496C08C4C37A05E0BDD3E5A7C6B"/>
    <w:rsid w:val="00AF4898"/>
    <w:pPr>
      <w:spacing w:line="278" w:lineRule="auto"/>
    </w:pPr>
    <w:rPr>
      <w:kern w:val="2"/>
      <w:sz w:val="24"/>
      <w:szCs w:val="24"/>
      <w14:ligatures w14:val="standardContextual"/>
    </w:rPr>
  </w:style>
  <w:style w:type="paragraph" w:customStyle="1" w:styleId="D04057D10B1C4B6BB6D97B9348D98FF7">
    <w:name w:val="D04057D10B1C4B6BB6D97B9348D98FF7"/>
    <w:rsid w:val="00AF4898"/>
    <w:pPr>
      <w:spacing w:line="278" w:lineRule="auto"/>
    </w:pPr>
    <w:rPr>
      <w:kern w:val="2"/>
      <w:sz w:val="24"/>
      <w:szCs w:val="24"/>
      <w14:ligatures w14:val="standardContextual"/>
    </w:rPr>
  </w:style>
  <w:style w:type="paragraph" w:customStyle="1" w:styleId="E24D9D292F5C4CBDABADB8E3B489009A">
    <w:name w:val="E24D9D292F5C4CBDABADB8E3B489009A"/>
    <w:rsid w:val="00AF4898"/>
    <w:pPr>
      <w:spacing w:line="278" w:lineRule="auto"/>
    </w:pPr>
    <w:rPr>
      <w:kern w:val="2"/>
      <w:sz w:val="24"/>
      <w:szCs w:val="24"/>
      <w14:ligatures w14:val="standardContextual"/>
    </w:rPr>
  </w:style>
  <w:style w:type="paragraph" w:customStyle="1" w:styleId="EE82F357D75E4C1E9C13BE2AA7CC3844">
    <w:name w:val="EE82F357D75E4C1E9C13BE2AA7CC3844"/>
    <w:rsid w:val="00AF4898"/>
    <w:pPr>
      <w:spacing w:line="278" w:lineRule="auto"/>
    </w:pPr>
    <w:rPr>
      <w:kern w:val="2"/>
      <w:sz w:val="24"/>
      <w:szCs w:val="24"/>
      <w14:ligatures w14:val="standardContextual"/>
    </w:rPr>
  </w:style>
  <w:style w:type="paragraph" w:customStyle="1" w:styleId="56A02A0BFB4949F79C99A04409234126">
    <w:name w:val="56A02A0BFB4949F79C99A04409234126"/>
    <w:rsid w:val="00AF4898"/>
    <w:pPr>
      <w:spacing w:line="278" w:lineRule="auto"/>
    </w:pPr>
    <w:rPr>
      <w:kern w:val="2"/>
      <w:sz w:val="24"/>
      <w:szCs w:val="24"/>
      <w14:ligatures w14:val="standardContextual"/>
    </w:rPr>
  </w:style>
  <w:style w:type="paragraph" w:customStyle="1" w:styleId="BDB7C61C5EBC49AFB9C284253CDD47F6">
    <w:name w:val="BDB7C61C5EBC49AFB9C284253CDD47F6"/>
    <w:rsid w:val="00AF4898"/>
    <w:pPr>
      <w:spacing w:line="278" w:lineRule="auto"/>
    </w:pPr>
    <w:rPr>
      <w:kern w:val="2"/>
      <w:sz w:val="24"/>
      <w:szCs w:val="24"/>
      <w14:ligatures w14:val="standardContextual"/>
    </w:rPr>
  </w:style>
  <w:style w:type="paragraph" w:customStyle="1" w:styleId="1D5E78F1C2514D87AA768D6658BD28DE">
    <w:name w:val="1D5E78F1C2514D87AA768D6658BD28DE"/>
    <w:rsid w:val="00AF4898"/>
    <w:pPr>
      <w:spacing w:line="278" w:lineRule="auto"/>
    </w:pPr>
    <w:rPr>
      <w:kern w:val="2"/>
      <w:sz w:val="24"/>
      <w:szCs w:val="24"/>
      <w14:ligatures w14:val="standardContextual"/>
    </w:rPr>
  </w:style>
  <w:style w:type="paragraph" w:customStyle="1" w:styleId="08E14864931A416D89D0CD66BA573C84">
    <w:name w:val="08E14864931A416D89D0CD66BA573C84"/>
    <w:rsid w:val="00AF4898"/>
    <w:pPr>
      <w:spacing w:line="278" w:lineRule="auto"/>
    </w:pPr>
    <w:rPr>
      <w:kern w:val="2"/>
      <w:sz w:val="24"/>
      <w:szCs w:val="24"/>
      <w14:ligatures w14:val="standardContextual"/>
    </w:rPr>
  </w:style>
  <w:style w:type="paragraph" w:customStyle="1" w:styleId="5BCFE1437BE047288CFE8789E8A0633A">
    <w:name w:val="5BCFE1437BE047288CFE8789E8A0633A"/>
    <w:rsid w:val="00AF4898"/>
    <w:pPr>
      <w:spacing w:line="278" w:lineRule="auto"/>
    </w:pPr>
    <w:rPr>
      <w:kern w:val="2"/>
      <w:sz w:val="24"/>
      <w:szCs w:val="24"/>
      <w14:ligatures w14:val="standardContextual"/>
    </w:rPr>
  </w:style>
  <w:style w:type="paragraph" w:customStyle="1" w:styleId="5B9B4E5AA8F242EF84B5F981E6CC625D">
    <w:name w:val="5B9B4E5AA8F242EF84B5F981E6CC625D"/>
    <w:rsid w:val="00AF4898"/>
    <w:pPr>
      <w:spacing w:line="278" w:lineRule="auto"/>
    </w:pPr>
    <w:rPr>
      <w:kern w:val="2"/>
      <w:sz w:val="24"/>
      <w:szCs w:val="24"/>
      <w14:ligatures w14:val="standardContextual"/>
    </w:rPr>
  </w:style>
  <w:style w:type="paragraph" w:customStyle="1" w:styleId="19C7B56CB3664C929DFC63B388882FC6">
    <w:name w:val="19C7B56CB3664C929DFC63B388882FC6"/>
    <w:rsid w:val="00AF4898"/>
    <w:pPr>
      <w:spacing w:line="278" w:lineRule="auto"/>
    </w:pPr>
    <w:rPr>
      <w:kern w:val="2"/>
      <w:sz w:val="24"/>
      <w:szCs w:val="24"/>
      <w14:ligatures w14:val="standardContextual"/>
    </w:rPr>
  </w:style>
  <w:style w:type="paragraph" w:customStyle="1" w:styleId="D3976E5C9B1B45259CF8E122B912BEAB">
    <w:name w:val="D3976E5C9B1B45259CF8E122B912BEAB"/>
    <w:rsid w:val="00AF4898"/>
    <w:pPr>
      <w:spacing w:line="278" w:lineRule="auto"/>
    </w:pPr>
    <w:rPr>
      <w:kern w:val="2"/>
      <w:sz w:val="24"/>
      <w:szCs w:val="24"/>
      <w14:ligatures w14:val="standardContextual"/>
    </w:rPr>
  </w:style>
  <w:style w:type="paragraph" w:customStyle="1" w:styleId="F88F1A88E2F840048C0451D1AC4CF43B">
    <w:name w:val="F88F1A88E2F840048C0451D1AC4CF43B"/>
    <w:rsid w:val="00AF4898"/>
    <w:pPr>
      <w:spacing w:line="278" w:lineRule="auto"/>
    </w:pPr>
    <w:rPr>
      <w:kern w:val="2"/>
      <w:sz w:val="24"/>
      <w:szCs w:val="24"/>
      <w14:ligatures w14:val="standardContextual"/>
    </w:rPr>
  </w:style>
  <w:style w:type="paragraph" w:customStyle="1" w:styleId="2DEF38F65E9F4482BDAD07BD3CC43F0E">
    <w:name w:val="2DEF38F65E9F4482BDAD07BD3CC43F0E"/>
    <w:rsid w:val="00AF4898"/>
    <w:pPr>
      <w:spacing w:line="278" w:lineRule="auto"/>
    </w:pPr>
    <w:rPr>
      <w:kern w:val="2"/>
      <w:sz w:val="24"/>
      <w:szCs w:val="24"/>
      <w14:ligatures w14:val="standardContextual"/>
    </w:rPr>
  </w:style>
  <w:style w:type="paragraph" w:customStyle="1" w:styleId="DCDA757640344700AE3DD7F28D1A1E98">
    <w:name w:val="DCDA757640344700AE3DD7F28D1A1E98"/>
    <w:rsid w:val="00AF4898"/>
    <w:pPr>
      <w:spacing w:line="278" w:lineRule="auto"/>
    </w:pPr>
    <w:rPr>
      <w:kern w:val="2"/>
      <w:sz w:val="24"/>
      <w:szCs w:val="24"/>
      <w14:ligatures w14:val="standardContextual"/>
    </w:rPr>
  </w:style>
  <w:style w:type="paragraph" w:customStyle="1" w:styleId="82E1F746B7E3464F9F30488E7E4EB930">
    <w:name w:val="82E1F746B7E3464F9F30488E7E4EB930"/>
    <w:rsid w:val="00AF4898"/>
    <w:pPr>
      <w:spacing w:line="278" w:lineRule="auto"/>
    </w:pPr>
    <w:rPr>
      <w:kern w:val="2"/>
      <w:sz w:val="24"/>
      <w:szCs w:val="24"/>
      <w14:ligatures w14:val="standardContextual"/>
    </w:rPr>
  </w:style>
  <w:style w:type="paragraph" w:customStyle="1" w:styleId="02EDB09C99524228922FCF1B7EF1EC81">
    <w:name w:val="02EDB09C99524228922FCF1B7EF1EC81"/>
    <w:rsid w:val="00AF4898"/>
    <w:pPr>
      <w:spacing w:line="278" w:lineRule="auto"/>
    </w:pPr>
    <w:rPr>
      <w:kern w:val="2"/>
      <w:sz w:val="24"/>
      <w:szCs w:val="24"/>
      <w14:ligatures w14:val="standardContextual"/>
    </w:rPr>
  </w:style>
  <w:style w:type="paragraph" w:customStyle="1" w:styleId="20143C1BF471495283F2CDAA5935572B">
    <w:name w:val="20143C1BF471495283F2CDAA5935572B"/>
    <w:rsid w:val="00AF4898"/>
    <w:pPr>
      <w:spacing w:line="278" w:lineRule="auto"/>
    </w:pPr>
    <w:rPr>
      <w:kern w:val="2"/>
      <w:sz w:val="24"/>
      <w:szCs w:val="24"/>
      <w14:ligatures w14:val="standardContextual"/>
    </w:rPr>
  </w:style>
  <w:style w:type="paragraph" w:customStyle="1" w:styleId="BA87C2748D1941EE93B3DC1FA270A0EC">
    <w:name w:val="BA87C2748D1941EE93B3DC1FA270A0EC"/>
    <w:rsid w:val="00AF4898"/>
    <w:pPr>
      <w:spacing w:line="278" w:lineRule="auto"/>
    </w:pPr>
    <w:rPr>
      <w:kern w:val="2"/>
      <w:sz w:val="24"/>
      <w:szCs w:val="24"/>
      <w14:ligatures w14:val="standardContextual"/>
    </w:rPr>
  </w:style>
  <w:style w:type="paragraph" w:customStyle="1" w:styleId="95DA3E2FC9B64B989E2D8F8078EE91CF">
    <w:name w:val="95DA3E2FC9B64B989E2D8F8078EE91CF"/>
    <w:rsid w:val="00AF4898"/>
    <w:pPr>
      <w:spacing w:line="278" w:lineRule="auto"/>
    </w:pPr>
    <w:rPr>
      <w:kern w:val="2"/>
      <w:sz w:val="24"/>
      <w:szCs w:val="24"/>
      <w14:ligatures w14:val="standardContextual"/>
    </w:rPr>
  </w:style>
  <w:style w:type="paragraph" w:customStyle="1" w:styleId="61DBDD7E9F5B476CAADADFA2E800C198">
    <w:name w:val="61DBDD7E9F5B476CAADADFA2E800C198"/>
    <w:rsid w:val="00AF4898"/>
    <w:pPr>
      <w:spacing w:line="278" w:lineRule="auto"/>
    </w:pPr>
    <w:rPr>
      <w:kern w:val="2"/>
      <w:sz w:val="24"/>
      <w:szCs w:val="24"/>
      <w14:ligatures w14:val="standardContextual"/>
    </w:rPr>
  </w:style>
  <w:style w:type="paragraph" w:customStyle="1" w:styleId="329BA20F309C4247AF78B8DFD2F73E05">
    <w:name w:val="329BA20F309C4247AF78B8DFD2F73E05"/>
    <w:rsid w:val="00AF4898"/>
    <w:pPr>
      <w:spacing w:line="278" w:lineRule="auto"/>
    </w:pPr>
    <w:rPr>
      <w:kern w:val="2"/>
      <w:sz w:val="24"/>
      <w:szCs w:val="24"/>
      <w14:ligatures w14:val="standardContextual"/>
    </w:rPr>
  </w:style>
  <w:style w:type="paragraph" w:customStyle="1" w:styleId="F73296657B0440ABB6D4A1C2804AD601">
    <w:name w:val="F73296657B0440ABB6D4A1C2804AD601"/>
    <w:rsid w:val="00AF4898"/>
    <w:pPr>
      <w:spacing w:line="278" w:lineRule="auto"/>
    </w:pPr>
    <w:rPr>
      <w:kern w:val="2"/>
      <w:sz w:val="24"/>
      <w:szCs w:val="24"/>
      <w14:ligatures w14:val="standardContextual"/>
    </w:rPr>
  </w:style>
  <w:style w:type="paragraph" w:customStyle="1" w:styleId="F91E2416A2E54DA3A6D4AA19D6A5D1FD">
    <w:name w:val="F91E2416A2E54DA3A6D4AA19D6A5D1FD"/>
    <w:rsid w:val="00AF4898"/>
    <w:pPr>
      <w:spacing w:line="278" w:lineRule="auto"/>
    </w:pPr>
    <w:rPr>
      <w:kern w:val="2"/>
      <w:sz w:val="24"/>
      <w:szCs w:val="24"/>
      <w14:ligatures w14:val="standardContextual"/>
    </w:rPr>
  </w:style>
  <w:style w:type="paragraph" w:customStyle="1" w:styleId="BB0DE5B8AAFE460AB2503EA8D4B5EAB1">
    <w:name w:val="BB0DE5B8AAFE460AB2503EA8D4B5EAB1"/>
    <w:rsid w:val="00AF4898"/>
    <w:pPr>
      <w:spacing w:line="278" w:lineRule="auto"/>
    </w:pPr>
    <w:rPr>
      <w:kern w:val="2"/>
      <w:sz w:val="24"/>
      <w:szCs w:val="24"/>
      <w14:ligatures w14:val="standardContextual"/>
    </w:rPr>
  </w:style>
  <w:style w:type="paragraph" w:customStyle="1" w:styleId="332D013A7BDB4AE0BE07599CDD2A44E4">
    <w:name w:val="332D013A7BDB4AE0BE07599CDD2A44E4"/>
    <w:rsid w:val="00AF4898"/>
    <w:pPr>
      <w:spacing w:line="278" w:lineRule="auto"/>
    </w:pPr>
    <w:rPr>
      <w:kern w:val="2"/>
      <w:sz w:val="24"/>
      <w:szCs w:val="24"/>
      <w14:ligatures w14:val="standardContextual"/>
    </w:rPr>
  </w:style>
  <w:style w:type="paragraph" w:customStyle="1" w:styleId="350179A47692475A880E11D25B439068">
    <w:name w:val="350179A47692475A880E11D25B439068"/>
    <w:rsid w:val="00AF4898"/>
    <w:pPr>
      <w:spacing w:line="278" w:lineRule="auto"/>
    </w:pPr>
    <w:rPr>
      <w:kern w:val="2"/>
      <w:sz w:val="24"/>
      <w:szCs w:val="24"/>
      <w14:ligatures w14:val="standardContextual"/>
    </w:rPr>
  </w:style>
  <w:style w:type="paragraph" w:customStyle="1" w:styleId="BDB51842D4354B3E86C929BA38F762B2">
    <w:name w:val="BDB51842D4354B3E86C929BA38F762B2"/>
    <w:rsid w:val="00AF4898"/>
    <w:pPr>
      <w:spacing w:line="278" w:lineRule="auto"/>
    </w:pPr>
    <w:rPr>
      <w:kern w:val="2"/>
      <w:sz w:val="24"/>
      <w:szCs w:val="24"/>
      <w14:ligatures w14:val="standardContextual"/>
    </w:rPr>
  </w:style>
  <w:style w:type="paragraph" w:customStyle="1" w:styleId="FEC92A28F244494693D324ABBF3EE9E7">
    <w:name w:val="FEC92A28F244494693D324ABBF3EE9E7"/>
    <w:rsid w:val="00AF4898"/>
    <w:pPr>
      <w:spacing w:line="278" w:lineRule="auto"/>
    </w:pPr>
    <w:rPr>
      <w:kern w:val="2"/>
      <w:sz w:val="24"/>
      <w:szCs w:val="24"/>
      <w14:ligatures w14:val="standardContextual"/>
    </w:rPr>
  </w:style>
  <w:style w:type="paragraph" w:customStyle="1" w:styleId="AD94077285FF43C8B2DAFC213522AD7B">
    <w:name w:val="AD94077285FF43C8B2DAFC213522AD7B"/>
    <w:rsid w:val="00AF4898"/>
    <w:pPr>
      <w:spacing w:line="278" w:lineRule="auto"/>
    </w:pPr>
    <w:rPr>
      <w:kern w:val="2"/>
      <w:sz w:val="24"/>
      <w:szCs w:val="24"/>
      <w14:ligatures w14:val="standardContextual"/>
    </w:rPr>
  </w:style>
  <w:style w:type="paragraph" w:customStyle="1" w:styleId="A26FB1EFAC46435C8227B6516204B80A">
    <w:name w:val="A26FB1EFAC46435C8227B6516204B80A"/>
    <w:rsid w:val="00AF4898"/>
    <w:pPr>
      <w:spacing w:line="278" w:lineRule="auto"/>
    </w:pPr>
    <w:rPr>
      <w:kern w:val="2"/>
      <w:sz w:val="24"/>
      <w:szCs w:val="24"/>
      <w14:ligatures w14:val="standardContextual"/>
    </w:rPr>
  </w:style>
  <w:style w:type="paragraph" w:customStyle="1" w:styleId="0A1257859A504F6AA3F11F9BDBD01C73">
    <w:name w:val="0A1257859A504F6AA3F11F9BDBD01C73"/>
    <w:rsid w:val="00AF4898"/>
    <w:pPr>
      <w:spacing w:line="278" w:lineRule="auto"/>
    </w:pPr>
    <w:rPr>
      <w:kern w:val="2"/>
      <w:sz w:val="24"/>
      <w:szCs w:val="24"/>
      <w14:ligatures w14:val="standardContextual"/>
    </w:rPr>
  </w:style>
  <w:style w:type="paragraph" w:customStyle="1" w:styleId="087D83BF89FC42B683506834C32B79DA">
    <w:name w:val="087D83BF89FC42B683506834C32B79DA"/>
    <w:rsid w:val="00AF4898"/>
    <w:pPr>
      <w:spacing w:line="278" w:lineRule="auto"/>
    </w:pPr>
    <w:rPr>
      <w:kern w:val="2"/>
      <w:sz w:val="24"/>
      <w:szCs w:val="24"/>
      <w14:ligatures w14:val="standardContextual"/>
    </w:rPr>
  </w:style>
  <w:style w:type="paragraph" w:customStyle="1" w:styleId="D13D38F951604FB494DC3DEDD8013A75">
    <w:name w:val="D13D38F951604FB494DC3DEDD8013A75"/>
    <w:rsid w:val="00AF4898"/>
    <w:pPr>
      <w:spacing w:line="278" w:lineRule="auto"/>
    </w:pPr>
    <w:rPr>
      <w:kern w:val="2"/>
      <w:sz w:val="24"/>
      <w:szCs w:val="24"/>
      <w14:ligatures w14:val="standardContextual"/>
    </w:rPr>
  </w:style>
  <w:style w:type="paragraph" w:customStyle="1" w:styleId="42FDC116D8C44CEA8C4E93465355BF3E">
    <w:name w:val="42FDC116D8C44CEA8C4E93465355BF3E"/>
    <w:rsid w:val="00AF4898"/>
    <w:pPr>
      <w:spacing w:line="278" w:lineRule="auto"/>
    </w:pPr>
    <w:rPr>
      <w:kern w:val="2"/>
      <w:sz w:val="24"/>
      <w:szCs w:val="24"/>
      <w14:ligatures w14:val="standardContextual"/>
    </w:rPr>
  </w:style>
  <w:style w:type="paragraph" w:customStyle="1" w:styleId="175B39FC29A0496E85E5B0E463EDF165">
    <w:name w:val="175B39FC29A0496E85E5B0E463EDF165"/>
    <w:rsid w:val="00AF4898"/>
    <w:pPr>
      <w:spacing w:line="278" w:lineRule="auto"/>
    </w:pPr>
    <w:rPr>
      <w:kern w:val="2"/>
      <w:sz w:val="24"/>
      <w:szCs w:val="24"/>
      <w14:ligatures w14:val="standardContextual"/>
    </w:rPr>
  </w:style>
  <w:style w:type="paragraph" w:customStyle="1" w:styleId="E7E8487F6F1C43BCB41224939C9B4868">
    <w:name w:val="E7E8487F6F1C43BCB41224939C9B4868"/>
    <w:rsid w:val="00AF4898"/>
    <w:pPr>
      <w:spacing w:line="278" w:lineRule="auto"/>
    </w:pPr>
    <w:rPr>
      <w:kern w:val="2"/>
      <w:sz w:val="24"/>
      <w:szCs w:val="24"/>
      <w14:ligatures w14:val="standardContextual"/>
    </w:rPr>
  </w:style>
  <w:style w:type="paragraph" w:customStyle="1" w:styleId="C1D58430070C4AE182D93AB27384D342">
    <w:name w:val="C1D58430070C4AE182D93AB27384D342"/>
    <w:rsid w:val="00AF489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982B3-F2BE-49CB-ADA1-51B9D689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56</Pages>
  <Words>26562</Words>
  <Characters>146097</Characters>
  <Application>Microsoft Office Word</Application>
  <DocSecurity>0</DocSecurity>
  <Lines>1217</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MARTA CRISTINA ALDANA CASALLAS</cp:lastModifiedBy>
  <cp:revision>27</cp:revision>
  <cp:lastPrinted>2026-06-11T20:30:00Z</cp:lastPrinted>
  <dcterms:created xsi:type="dcterms:W3CDTF">2026-07-06T22:58:00Z</dcterms:created>
  <dcterms:modified xsi:type="dcterms:W3CDTF">2026-08-19T13:58:00Z</dcterms:modified>
</cp:coreProperties>
</file>