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A45B3E" w:rsidTr="00E94233">
        <w:tc>
          <w:tcPr>
            <w:tcW w:w="8828" w:type="dxa"/>
            <w:shd w:val="clear" w:color="auto" w:fill="000000"/>
          </w:tcPr>
          <w:p w:rsidR="000D12A9" w:rsidRPr="00AB3AC3" w:rsidRDefault="000D12A9" w:rsidP="00E03DF4">
            <w:pPr>
              <w:jc w:val="center"/>
              <w:rPr>
                <w:rFonts w:ascii="Arial" w:hAnsi="Arial" w:cs="Arial"/>
                <w:b/>
                <w:sz w:val="18"/>
                <w:szCs w:val="18"/>
              </w:rPr>
            </w:pPr>
            <w:bookmarkStart w:id="0" w:name="_Hlk80266250"/>
            <w:r>
              <w:rPr>
                <w:rFonts w:ascii="Arial" w:hAnsi="Arial" w:cs="Arial"/>
                <w:b/>
                <w:sz w:val="18"/>
                <w:szCs w:val="18"/>
              </w:rPr>
              <w:t>ANEXO</w:t>
            </w:r>
            <w:r w:rsidR="003B7518">
              <w:rPr>
                <w:rFonts w:ascii="Arial" w:hAnsi="Arial" w:cs="Arial"/>
                <w:b/>
                <w:sz w:val="18"/>
                <w:szCs w:val="18"/>
              </w:rPr>
              <w:t xml:space="preserve"> 3</w:t>
            </w:r>
          </w:p>
          <w:p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0"/>
    </w:tbl>
    <w:p w:rsidR="000D12A9" w:rsidRDefault="000D12A9" w:rsidP="000D12A9">
      <w:pPr>
        <w:pStyle w:val="Textoindependiente"/>
        <w:rPr>
          <w:rFonts w:ascii="Arial" w:hAnsi="Arial" w:cs="Arial"/>
          <w:b/>
          <w:bCs/>
          <w:color w:val="FFFFFF"/>
          <w:sz w:val="18"/>
          <w:szCs w:val="18"/>
          <w:lang w:eastAsia="en-US"/>
        </w:rPr>
      </w:pPr>
    </w:p>
    <w:p w:rsidR="000D12A9" w:rsidRPr="00587847" w:rsidRDefault="000D12A9" w:rsidP="000D12A9">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rsidR="000D12A9" w:rsidRPr="00A86B42" w:rsidRDefault="000D12A9" w:rsidP="000D12A9">
      <w:pPr>
        <w:jc w:val="both"/>
        <w:rPr>
          <w:rFonts w:ascii="Arial" w:eastAsia="Arial" w:hAnsi="Arial" w:cs="Arial"/>
          <w:sz w:val="18"/>
          <w:szCs w:val="18"/>
        </w:rPr>
      </w:pPr>
    </w:p>
    <w:p w:rsidR="000D12A9" w:rsidRDefault="000D12A9" w:rsidP="000D12A9">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rsidR="000D12A9" w:rsidRDefault="000D12A9" w:rsidP="000D12A9">
      <w:pPr>
        <w:jc w:val="both"/>
        <w:rPr>
          <w:rFonts w:ascii="Arial" w:hAnsi="Arial" w:cs="Arial"/>
          <w:sz w:val="20"/>
          <w:szCs w:val="20"/>
        </w:rPr>
      </w:pPr>
    </w:p>
    <w:p w:rsidR="000D12A9" w:rsidRPr="005816FA" w:rsidRDefault="000D12A9" w:rsidP="000D12A9">
      <w:pPr>
        <w:ind w:firstLine="1"/>
        <w:jc w:val="both"/>
        <w:rPr>
          <w:rFonts w:ascii="Arial" w:hAnsi="Arial" w:cs="Arial"/>
          <w:sz w:val="20"/>
          <w:szCs w:val="20"/>
        </w:rPr>
      </w:pPr>
    </w:p>
    <w:p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41"/>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Pr="005816FA" w:rsidRDefault="000D12A9" w:rsidP="000D12A9">
      <w:pPr>
        <w:rPr>
          <w:rFonts w:ascii="Arial" w:eastAsia="Arial" w:hAnsi="Arial" w:cs="Arial"/>
          <w:b/>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rsidR="000D12A9" w:rsidRPr="005816FA" w:rsidRDefault="000D12A9" w:rsidP="000D12A9">
      <w:pPr>
        <w:ind w:left="720"/>
        <w:jc w:val="both"/>
        <w:rPr>
          <w:rFonts w:ascii="Arial" w:hAnsi="Arial" w:cs="Arial"/>
          <w:sz w:val="20"/>
          <w:szCs w:val="20"/>
        </w:rPr>
      </w:pPr>
    </w:p>
    <w:p w:rsidR="000D12A9" w:rsidRPr="005816FA" w:rsidRDefault="000D12A9" w:rsidP="000D12A9">
      <w:pPr>
        <w:ind w:left="567"/>
        <w:jc w:val="both"/>
        <w:rPr>
          <w:ins w:id="1"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rsidR="000D12A9" w:rsidRPr="005816FA" w:rsidRDefault="000D12A9" w:rsidP="000D12A9">
      <w:pPr>
        <w:ind w:left="567"/>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rsidR="000D12A9" w:rsidRPr="005816FA" w:rsidRDefault="000D12A9" w:rsidP="000D12A9">
      <w:pPr>
        <w:pStyle w:val="Prrafodelista"/>
        <w:ind w:left="567" w:hanging="141"/>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70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w:t>
      </w:r>
      <w:r w:rsidRPr="005816FA">
        <w:rPr>
          <w:rFonts w:ascii="Arial" w:eastAsia="Arial" w:hAnsi="Arial" w:cs="Arial"/>
          <w:b/>
          <w:sz w:val="20"/>
          <w:szCs w:val="20"/>
        </w:rPr>
        <w:lastRenderedPageBreak/>
        <w:t>temporal o promesa de sociedad futura - y aportar mínimo el veinticinco por ciento (25%) de la experiencia acreditada en la oferta.</w:t>
      </w:r>
    </w:p>
    <w:p w:rsidR="000D12A9" w:rsidRPr="005816FA" w:rsidRDefault="000D12A9" w:rsidP="000D12A9">
      <w:pPr>
        <w:ind w:left="360"/>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0D12A9" w:rsidRDefault="000D12A9" w:rsidP="000D12A9">
      <w:pPr>
        <w:ind w:left="425"/>
        <w:jc w:val="both"/>
        <w:rPr>
          <w:rFonts w:ascii="Arial" w:hAnsi="Arial" w:cs="Arial"/>
          <w:sz w:val="20"/>
          <w:szCs w:val="20"/>
        </w:rPr>
      </w:pPr>
    </w:p>
    <w:p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ins w:id="2"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rsidTr="00E03DF4">
        <w:trPr>
          <w:trHeight w:val="709"/>
        </w:trPr>
        <w:tc>
          <w:tcPr>
            <w:tcW w:w="64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pStyle w:val="Prrafodelista"/>
        <w:rPr>
          <w:rFonts w:ascii="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xml:space="preserve">.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w:t>
      </w:r>
      <w:r w:rsidRPr="005816FA">
        <w:rPr>
          <w:rFonts w:ascii="Arial" w:eastAsia="Arial" w:hAnsi="Arial" w:cs="Arial"/>
          <w:sz w:val="20"/>
          <w:szCs w:val="20"/>
        </w:rPr>
        <w:lastRenderedPageBreak/>
        <w:t>tendrá en cuenta a aquellos que hayan estado vinculados desde el momento de la constitución de la persona jurídica.</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64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jc w:val="both"/>
        <w:rPr>
          <w:rFonts w:ascii="Arial" w:eastAsia="Arial" w:hAnsi="Arial" w:cs="Arial"/>
          <w:sz w:val="20"/>
          <w:szCs w:val="20"/>
        </w:rPr>
      </w:pPr>
    </w:p>
    <w:p w:rsidR="000D12A9" w:rsidRPr="005816FA" w:rsidRDefault="000D12A9" w:rsidP="000D12A9">
      <w:pPr>
        <w:jc w:val="both"/>
        <w:rPr>
          <w:rFonts w:ascii="Arial" w:eastAsia="Arial" w:hAnsi="Arial" w:cs="Arial"/>
          <w:sz w:val="20"/>
          <w:szCs w:val="20"/>
        </w:rPr>
      </w:pPr>
    </w:p>
    <w:p w:rsidR="000D12A9" w:rsidRDefault="000D12A9" w:rsidP="000D12A9">
      <w:pPr>
        <w:pStyle w:val="Prrafodelista"/>
        <w:rPr>
          <w:rFonts w:ascii="Arial" w:hAnsi="Arial" w:cs="Arial"/>
          <w:sz w:val="20"/>
          <w:szCs w:val="20"/>
        </w:rPr>
      </w:pPr>
    </w:p>
    <w:p w:rsidR="000D12A9" w:rsidRDefault="000D12A9" w:rsidP="000D12A9">
      <w:pPr>
        <w:pStyle w:val="Prrafodelista"/>
        <w:rPr>
          <w:rFonts w:ascii="Arial" w:hAnsi="Arial" w:cs="Arial"/>
          <w:sz w:val="20"/>
          <w:szCs w:val="20"/>
        </w:rPr>
      </w:pP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rsidR="000D12A9" w:rsidRPr="005816FA" w:rsidRDefault="000D12A9" w:rsidP="000D12A9">
      <w:pPr>
        <w:pStyle w:val="Prrafodelista"/>
        <w:ind w:left="426"/>
        <w:rPr>
          <w:rFonts w:ascii="Arial" w:hAnsi="Arial" w:cs="Arial"/>
          <w:sz w:val="20"/>
          <w:szCs w:val="20"/>
        </w:rPr>
      </w:pPr>
    </w:p>
    <w:p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0D12A9" w:rsidRPr="005816FA" w:rsidRDefault="000D12A9" w:rsidP="000D12A9">
      <w:pPr>
        <w:ind w:left="426"/>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5816FA">
        <w:rPr>
          <w:rFonts w:ascii="Arial" w:eastAsia="Arial" w:hAnsi="Arial" w:cs="Arial"/>
          <w:sz w:val="20"/>
          <w:szCs w:val="20"/>
        </w:rPr>
        <w:t>palenqueras</w:t>
      </w:r>
      <w:proofErr w:type="spellEnd"/>
      <w:r w:rsidRPr="005816FA">
        <w:rPr>
          <w:rFonts w:ascii="Arial" w:eastAsia="Arial" w:hAnsi="Arial" w:cs="Arial"/>
          <w:sz w:val="20"/>
          <w:szCs w:val="20"/>
        </w:rPr>
        <w:t xml:space="preserve">,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30"/>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rsidR="000D12A9" w:rsidRPr="005816FA" w:rsidRDefault="000D12A9" w:rsidP="000D12A9">
      <w:pPr>
        <w:pStyle w:val="Prrafodelista"/>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w:t>
      </w:r>
      <w:r w:rsidRPr="005816FA">
        <w:rPr>
          <w:rFonts w:ascii="Arial" w:hAnsi="Arial" w:cs="Arial"/>
          <w:sz w:val="20"/>
          <w:szCs w:val="20"/>
        </w:rPr>
        <w:lastRenderedPageBreak/>
        <w:t xml:space="preserve">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rsidTr="00E03DF4">
        <w:trPr>
          <w:trHeight w:val="653"/>
        </w:trPr>
        <w:tc>
          <w:tcPr>
            <w:tcW w:w="685"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 xml:space="preserve">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w:t>
      </w:r>
      <w:r w:rsidRPr="005816FA">
        <w:rPr>
          <w:rFonts w:ascii="Arial" w:hAnsi="Arial" w:cs="Arial"/>
          <w:sz w:val="20"/>
          <w:szCs w:val="20"/>
        </w:rPr>
        <w:lastRenderedPageBreak/>
        <w:t>del proponente plural – consorcio o unión temporal - que trata la viñeta anterior lo manifestará en un certificado suscrito por la persona natural o el representante legal de la persona jurídica.</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77"/>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xml:space="preserve">(s) oferente(s) acredite(n) </w:t>
      </w:r>
      <w:r w:rsidRPr="005816FA">
        <w:rPr>
          <w:rFonts w:ascii="Arial" w:hAnsi="Arial" w:cs="Arial"/>
          <w:sz w:val="20"/>
          <w:szCs w:val="20"/>
        </w:rPr>
        <w:t>que tiene el tamaño empresarial establecido por la ley de la siguiente manera:</w:t>
      </w:r>
    </w:p>
    <w:p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 xml:space="preserve">En todo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77"/>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rsidR="000D12A9" w:rsidRPr="005816FA" w:rsidRDefault="000D12A9" w:rsidP="000D12A9">
      <w:pPr>
        <w:ind w:left="360"/>
        <w:rPr>
          <w:rFonts w:ascii="Arial" w:hAnsi="Arial" w:cs="Arial"/>
          <w:sz w:val="20"/>
          <w:szCs w:val="20"/>
        </w:rPr>
      </w:pPr>
    </w:p>
    <w:p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rsidR="000D12A9" w:rsidRPr="005816FA" w:rsidRDefault="000D12A9" w:rsidP="000D12A9">
      <w:pPr>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rsidR="000D12A9" w:rsidRPr="005816FA" w:rsidRDefault="000D12A9" w:rsidP="000D12A9">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rsidTr="00E03DF4">
        <w:trPr>
          <w:trHeight w:val="665"/>
        </w:trPr>
        <w:tc>
          <w:tcPr>
            <w:tcW w:w="6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w:t>
      </w:r>
      <w:r w:rsidRPr="005816FA">
        <w:rPr>
          <w:rFonts w:ascii="Arial" w:eastAsia="Arial" w:hAnsi="Arial" w:cs="Arial"/>
          <w:b/>
          <w:sz w:val="20"/>
          <w:szCs w:val="20"/>
        </w:rPr>
        <w:lastRenderedPageBreak/>
        <w:t xml:space="preserve">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rsidR="000D12A9" w:rsidRPr="005816FA" w:rsidRDefault="000D12A9" w:rsidP="000D12A9">
      <w:pPr>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rsidTr="00E03DF4">
        <w:trPr>
          <w:trHeight w:val="714"/>
        </w:trPr>
        <w:tc>
          <w:tcPr>
            <w:tcW w:w="673"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rsidR="000D12A9" w:rsidRPr="005816FA" w:rsidRDefault="000D12A9" w:rsidP="000D12A9">
      <w:pPr>
        <w:jc w:val="both"/>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w:t>
      </w:r>
      <w:r w:rsidRPr="005816FA">
        <w:rPr>
          <w:rFonts w:ascii="Arial" w:hAnsi="Arial" w:cs="Arial"/>
          <w:sz w:val="20"/>
          <w:szCs w:val="20"/>
        </w:rPr>
        <w:lastRenderedPageBreak/>
        <w:t>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rsidTr="00E03DF4">
        <w:trPr>
          <w:trHeight w:val="653"/>
        </w:trPr>
        <w:tc>
          <w:tcPr>
            <w:tcW w:w="660"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0D12A9" w:rsidRPr="005816FA" w:rsidRDefault="000D12A9" w:rsidP="000D12A9">
      <w:pPr>
        <w:rPr>
          <w:rFonts w:ascii="Arial" w:hAnsi="Arial" w:cs="Arial"/>
          <w:sz w:val="20"/>
          <w:szCs w:val="20"/>
        </w:rPr>
      </w:pPr>
    </w:p>
    <w:p w:rsidR="000D12A9" w:rsidRDefault="000D12A9" w:rsidP="000D12A9">
      <w:pPr>
        <w:ind w:left="426"/>
        <w:rPr>
          <w:rFonts w:ascii="Arial" w:hAnsi="Arial" w:cs="Arial"/>
          <w:b/>
          <w:sz w:val="20"/>
          <w:szCs w:val="20"/>
        </w:rPr>
      </w:pPr>
      <w:r w:rsidRPr="005816FA">
        <w:rPr>
          <w:rFonts w:ascii="Arial" w:hAnsi="Arial" w:cs="Arial"/>
          <w:b/>
          <w:sz w:val="20"/>
          <w:szCs w:val="20"/>
        </w:rPr>
        <w:t xml:space="preserve">NOTAS: </w:t>
      </w:r>
    </w:p>
    <w:p w:rsidR="000D12A9" w:rsidRPr="005816FA" w:rsidRDefault="000D12A9" w:rsidP="000D12A9">
      <w:pPr>
        <w:ind w:left="426"/>
        <w:rPr>
          <w:rFonts w:ascii="Arial" w:hAnsi="Arial" w:cs="Arial"/>
          <w:b/>
          <w:sz w:val="1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5816FA">
        <w:rPr>
          <w:rFonts w:ascii="Arial" w:hAnsi="Arial" w:cs="Arial"/>
          <w:sz w:val="20"/>
          <w:szCs w:val="20"/>
        </w:rPr>
        <w:t>palenquera</w:t>
      </w:r>
      <w:proofErr w:type="spellEnd"/>
      <w:r w:rsidRPr="005816FA">
        <w:rPr>
          <w:rFonts w:ascii="Arial" w:hAnsi="Arial" w:cs="Arial"/>
          <w:sz w:val="20"/>
          <w:szCs w:val="20"/>
        </w:rPr>
        <w:t xml:space="preserve">,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0D12A9" w:rsidRPr="005816FA" w:rsidRDefault="000D12A9" w:rsidP="000D12A9">
      <w:pPr>
        <w:pStyle w:val="Prrafodelista"/>
        <w:ind w:left="567" w:hanging="141"/>
        <w:jc w:val="both"/>
        <w:rPr>
          <w:rFonts w:ascii="Arial" w:eastAsia="Arial" w:hAnsi="Arial" w:cs="Arial"/>
          <w:sz w:val="20"/>
          <w:szCs w:val="20"/>
        </w:rPr>
      </w:pPr>
    </w:p>
    <w:p w:rsidR="000D12A9" w:rsidRPr="00DF60FE"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DE DESEMPATE JUNTO CON EL ANEXO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rsidR="000D12A9" w:rsidRPr="00DF60FE" w:rsidRDefault="000D12A9" w:rsidP="000D12A9">
      <w:pPr>
        <w:pStyle w:val="Prrafodelista"/>
        <w:rPr>
          <w:rFonts w:ascii="Arial" w:eastAsia="Arial" w:hAnsi="Arial" w:cs="Arial"/>
          <w:b/>
          <w:sz w:val="20"/>
          <w:szCs w:val="20"/>
          <w:u w:val="single"/>
        </w:rPr>
      </w:pPr>
    </w:p>
    <w:p w:rsidR="000D12A9" w:rsidRPr="000D12A9" w:rsidRDefault="000D12A9" w:rsidP="000D12A9">
      <w:pPr>
        <w:pStyle w:val="Prrafodelista"/>
        <w:numPr>
          <w:ilvl w:val="0"/>
          <w:numId w:val="2"/>
        </w:numPr>
        <w:ind w:left="567" w:hanging="141"/>
        <w:contextualSpacing/>
        <w:jc w:val="both"/>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r>
        <w:rPr>
          <w:rFonts w:ascii="Arial" w:hAnsi="Arial" w:cs="Arial"/>
          <w:b/>
          <w:bCs/>
          <w:sz w:val="20"/>
          <w:szCs w:val="20"/>
          <w:lang w:val="es-VE"/>
        </w:rPr>
        <w:t>Ó</w:t>
      </w:r>
      <w:r w:rsidRPr="0069117B">
        <w:rPr>
          <w:rFonts w:ascii="Arial" w:hAnsi="Arial" w:cs="Arial"/>
          <w:b/>
          <w:bCs/>
          <w:sz w:val="20"/>
          <w:szCs w:val="20"/>
        </w:rPr>
        <w:t xml:space="preserve">N CALIDAD MIPYME </w:t>
      </w:r>
      <w:r w:rsidRPr="0069117B">
        <w:rPr>
          <w:rFonts w:ascii="Arial" w:hAnsi="Arial" w:cs="Arial"/>
          <w:b/>
          <w:sz w:val="20"/>
          <w:szCs w:val="20"/>
        </w:rPr>
        <w:t>(ANEXO</w:t>
      </w:r>
      <w:r w:rsidRPr="0069117B">
        <w:rPr>
          <w:rFonts w:ascii="Arial" w:hAnsi="Arial" w:cs="Arial"/>
          <w:b/>
          <w:sz w:val="18"/>
          <w:szCs w:val="18"/>
        </w:rPr>
        <w:t xml:space="preserve"> </w:t>
      </w:r>
      <w:r w:rsidR="003B7518">
        <w:rPr>
          <w:rFonts w:ascii="Arial" w:hAnsi="Arial" w:cs="Arial"/>
          <w:b/>
          <w:sz w:val="18"/>
          <w:szCs w:val="18"/>
          <w:lang w:val="es-CO"/>
        </w:rPr>
        <w:t>4</w:t>
      </w:r>
      <w:r w:rsidRPr="0069117B">
        <w:rPr>
          <w:rFonts w:ascii="Arial" w:hAnsi="Arial" w:cs="Arial"/>
          <w:b/>
          <w:sz w:val="18"/>
          <w:szCs w:val="18"/>
        </w:rPr>
        <w:t>), EN CASO DE QUE SE QUIERA ACREDITAR.</w:t>
      </w:r>
    </w:p>
    <w:p w:rsidR="000D12A9" w:rsidRPr="000D12A9" w:rsidRDefault="000D12A9" w:rsidP="000D12A9">
      <w:pPr>
        <w:pStyle w:val="Prrafodelista"/>
        <w:rPr>
          <w:rFonts w:ascii="Arial" w:eastAsia="Arial" w:hAnsi="Arial" w:cs="Arial"/>
          <w:b/>
          <w:sz w:val="20"/>
          <w:szCs w:val="20"/>
          <w:u w:val="single"/>
        </w:rPr>
      </w:pPr>
    </w:p>
    <w:p w:rsidR="000D12A9" w:rsidRPr="00DF60FE" w:rsidRDefault="000D12A9" w:rsidP="000D12A9">
      <w:pPr>
        <w:pStyle w:val="Prrafodelista"/>
        <w:numPr>
          <w:ilvl w:val="0"/>
          <w:numId w:val="2"/>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rsidR="00792D3A" w:rsidRDefault="00792D3A"/>
    <w:p w:rsidR="000D12A9" w:rsidRPr="00222B08" w:rsidRDefault="000D12A9" w:rsidP="000D12A9">
      <w:pPr>
        <w:jc w:val="both"/>
        <w:rPr>
          <w:rFonts w:ascii="Arial" w:eastAsia="Arial" w:hAnsi="Arial" w:cs="Arial"/>
          <w:sz w:val="20"/>
          <w:szCs w:val="20"/>
        </w:rPr>
      </w:pPr>
    </w:p>
    <w:p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rsidR="000D12A9" w:rsidRPr="00222B08" w:rsidRDefault="000D12A9" w:rsidP="000D12A9">
      <w:pPr>
        <w:jc w:val="both"/>
        <w:rPr>
          <w:rFonts w:ascii="Arial" w:hAnsi="Arial" w:cs="Arial"/>
          <w:sz w:val="20"/>
          <w:szCs w:val="20"/>
          <w:u w:val="single"/>
        </w:rPr>
      </w:pPr>
    </w:p>
    <w:p w:rsidR="000D12A9" w:rsidRDefault="000D12A9" w:rsidP="000D12A9">
      <w:pPr>
        <w:tabs>
          <w:tab w:val="left" w:pos="1134"/>
          <w:tab w:val="left" w:pos="4253"/>
          <w:tab w:val="left" w:pos="5670"/>
        </w:tabs>
        <w:rPr>
          <w:rFonts w:ascii="Arial" w:hAnsi="Arial" w:cs="Arial"/>
          <w:sz w:val="20"/>
          <w:szCs w:val="20"/>
        </w:rPr>
      </w:pPr>
    </w:p>
    <w:p w:rsidR="000D12A9" w:rsidRDefault="000D12A9" w:rsidP="000D12A9">
      <w:pPr>
        <w:tabs>
          <w:tab w:val="left" w:pos="1134"/>
          <w:tab w:val="left" w:pos="4253"/>
          <w:tab w:val="left" w:pos="5670"/>
        </w:tabs>
        <w:rPr>
          <w:rFonts w:ascii="Arial" w:hAnsi="Arial" w:cs="Arial"/>
          <w:sz w:val="20"/>
          <w:szCs w:val="20"/>
        </w:rPr>
      </w:pPr>
    </w:p>
    <w:p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rsidR="000D12A9" w:rsidRDefault="000D12A9" w:rsidP="000D12A9">
      <w:r w:rsidRPr="00222B08">
        <w:rPr>
          <w:rFonts w:ascii="Arial" w:hAnsi="Arial" w:cs="Arial"/>
          <w:sz w:val="20"/>
          <w:szCs w:val="20"/>
          <w:lang w:val="fr-FR"/>
        </w:rPr>
        <w:t>C.C</w:t>
      </w:r>
      <w:bookmarkStart w:id="3" w:name="_GoBack"/>
      <w:bookmarkEnd w:id="3"/>
    </w:p>
    <w:sectPr w:rsidR="000D12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FE5" w:rsidRDefault="00192FE5" w:rsidP="000D12A9">
      <w:r>
        <w:separator/>
      </w:r>
    </w:p>
  </w:endnote>
  <w:endnote w:type="continuationSeparator" w:id="0">
    <w:p w:rsidR="00192FE5" w:rsidRDefault="00192FE5"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FE5" w:rsidRDefault="00192FE5" w:rsidP="000D12A9">
      <w:r>
        <w:separator/>
      </w:r>
    </w:p>
  </w:footnote>
  <w:footnote w:type="continuationSeparator" w:id="0">
    <w:p w:rsidR="00192FE5" w:rsidRDefault="00192FE5" w:rsidP="000D12A9">
      <w:r>
        <w:continuationSeparator/>
      </w:r>
    </w:p>
  </w:footnote>
  <w:footnote w:id="1">
    <w:p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0D12A9" w:rsidRPr="004A583A" w:rsidRDefault="000D12A9" w:rsidP="000D12A9">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2A9"/>
    <w:rsid w:val="000D12A9"/>
    <w:rsid w:val="00192FE5"/>
    <w:rsid w:val="002804AE"/>
    <w:rsid w:val="003B26CF"/>
    <w:rsid w:val="003B7518"/>
    <w:rsid w:val="00792D3A"/>
    <w:rsid w:val="00C17ABA"/>
    <w:rsid w:val="00E94233"/>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5312</Words>
  <Characters>29221</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Lucero Idarraga Torres</cp:lastModifiedBy>
  <cp:revision>2</cp:revision>
  <dcterms:created xsi:type="dcterms:W3CDTF">2022-05-25T20:13:00Z</dcterms:created>
  <dcterms:modified xsi:type="dcterms:W3CDTF">2022-05-25T20:13:00Z</dcterms:modified>
</cp:coreProperties>
</file>