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B910" w14:textId="300A479C" w:rsidR="00225304" w:rsidRPr="006A5F3D" w:rsidRDefault="00225304">
      <w:pPr>
        <w:pStyle w:val="InviasNormal"/>
        <w:spacing w:before="0" w:after="0"/>
        <w:jc w:val="left"/>
        <w:rPr>
          <w:rFonts w:ascii="Arial" w:hAnsi="Arial" w:cs="Arial"/>
          <w:b/>
          <w:color w:val="auto"/>
          <w:sz w:val="20"/>
          <w:szCs w:val="20"/>
          <w:lang w:val="es-ES"/>
        </w:rPr>
        <w:pPrChange w:id="0" w:author="Karen Yulieth Garcia Salcedo" w:date="2025-05-30T10:40:00Z">
          <w:pPr>
            <w:pStyle w:val="InviasNormal"/>
            <w:spacing w:after="120"/>
            <w:jc w:val="left"/>
          </w:pPr>
        </w:pPrChange>
      </w:pPr>
      <w:r w:rsidRPr="006A5F3D">
        <w:rPr>
          <w:rFonts w:ascii="Arial" w:hAnsi="Arial" w:cs="Arial"/>
          <w:b/>
          <w:color w:val="auto"/>
          <w:sz w:val="20"/>
          <w:szCs w:val="20"/>
          <w:highlight w:val="lightGray"/>
          <w:lang w:val="es-ES"/>
        </w:rPr>
        <w:t>[Número del Proceso de Contratación]</w:t>
      </w:r>
      <w:r w:rsidRPr="006A5F3D">
        <w:rPr>
          <w:rFonts w:ascii="Arial" w:hAnsi="Arial" w:cs="Arial"/>
          <w:b/>
          <w:color w:val="auto"/>
          <w:sz w:val="20"/>
          <w:szCs w:val="20"/>
          <w:lang w:val="es-ES"/>
        </w:rPr>
        <w:t xml:space="preserve"> </w:t>
      </w:r>
      <w:r w:rsidR="00932A9B" w:rsidRPr="006A5F3D">
        <w:rPr>
          <w:rFonts w:ascii="Arial" w:hAnsi="Arial" w:cs="Arial"/>
          <w:b/>
          <w:color w:val="auto"/>
          <w:sz w:val="20"/>
          <w:szCs w:val="20"/>
          <w:lang w:val="es-ES"/>
        </w:rPr>
        <w:t xml:space="preserve"> </w:t>
      </w:r>
    </w:p>
    <w:p w14:paraId="7E6C57E0" w14:textId="77777777" w:rsidR="00225304" w:rsidRPr="006A5F3D" w:rsidRDefault="00225304">
      <w:pPr>
        <w:pStyle w:val="InviasNormal"/>
        <w:spacing w:before="0" w:after="0"/>
        <w:jc w:val="right"/>
        <w:outlineLvl w:val="0"/>
        <w:rPr>
          <w:rFonts w:ascii="Arial" w:hAnsi="Arial" w:cs="Arial"/>
          <w:b/>
          <w:color w:val="auto"/>
          <w:sz w:val="20"/>
          <w:szCs w:val="20"/>
          <w:lang w:val="es-ES"/>
        </w:rPr>
        <w:pPrChange w:id="1" w:author="Karen Yulieth Garcia Salcedo" w:date="2025-05-30T10:40:00Z">
          <w:pPr>
            <w:pStyle w:val="InviasNormal"/>
            <w:spacing w:after="120"/>
            <w:jc w:val="right"/>
            <w:outlineLvl w:val="0"/>
          </w:pPr>
        </w:pPrChange>
      </w:pPr>
    </w:p>
    <w:p w14:paraId="1D742E01" w14:textId="77777777" w:rsidR="00225304" w:rsidRPr="006A5F3D" w:rsidRDefault="00225304">
      <w:pPr>
        <w:pStyle w:val="InviasNormal"/>
        <w:spacing w:before="0" w:after="0"/>
        <w:jc w:val="center"/>
        <w:outlineLvl w:val="0"/>
        <w:rPr>
          <w:rFonts w:ascii="Arial" w:hAnsi="Arial" w:cs="Arial"/>
          <w:b/>
          <w:bCs/>
          <w:color w:val="auto"/>
          <w:sz w:val="20"/>
          <w:szCs w:val="20"/>
        </w:rPr>
        <w:pPrChange w:id="2" w:author="Karen Yulieth Garcia Salcedo" w:date="2025-05-30T10:40:00Z">
          <w:pPr>
            <w:pStyle w:val="InviasNormal"/>
            <w:spacing w:after="120"/>
            <w:jc w:val="center"/>
            <w:outlineLvl w:val="0"/>
          </w:pPr>
        </w:pPrChange>
      </w:pPr>
      <w:r w:rsidRPr="006A5F3D">
        <w:rPr>
          <w:rFonts w:ascii="Arial" w:hAnsi="Arial" w:cs="Arial"/>
          <w:b/>
          <w:color w:val="auto"/>
          <w:sz w:val="20"/>
          <w:szCs w:val="20"/>
          <w:lang w:val="es-ES"/>
        </w:rPr>
        <w:t xml:space="preserve">FORMATO 1 - </w:t>
      </w:r>
      <w:r w:rsidRPr="006A5F3D">
        <w:rPr>
          <w:rFonts w:ascii="Arial" w:hAnsi="Arial" w:cs="Arial"/>
          <w:b/>
          <w:bCs/>
          <w:color w:val="auto"/>
          <w:sz w:val="20"/>
          <w:szCs w:val="20"/>
        </w:rPr>
        <w:t>CARTA DE PRESENTACIÓN DE LA OFERTA</w:t>
      </w:r>
    </w:p>
    <w:p w14:paraId="0D159922" w14:textId="77777777" w:rsidR="00225304" w:rsidRPr="006A5F3D" w:rsidRDefault="00225304">
      <w:pPr>
        <w:pStyle w:val="InviasNormal"/>
        <w:spacing w:before="0" w:after="0"/>
        <w:outlineLvl w:val="0"/>
        <w:rPr>
          <w:rFonts w:ascii="Arial" w:hAnsi="Arial" w:cs="Arial"/>
          <w:color w:val="auto"/>
          <w:sz w:val="20"/>
          <w:szCs w:val="20"/>
        </w:rPr>
      </w:pPr>
    </w:p>
    <w:p w14:paraId="10A06CBE" w14:textId="77777777" w:rsidR="00225304" w:rsidRPr="006A5F3D" w:rsidRDefault="00225304">
      <w:pPr>
        <w:pStyle w:val="InviasNormal"/>
        <w:spacing w:before="0" w:after="0"/>
        <w:outlineLvl w:val="0"/>
        <w:rPr>
          <w:rFonts w:ascii="Arial" w:hAnsi="Arial" w:cs="Arial"/>
          <w:color w:val="auto"/>
          <w:sz w:val="20"/>
          <w:szCs w:val="20"/>
        </w:rPr>
      </w:pPr>
      <w:r w:rsidRPr="006A5F3D">
        <w:rPr>
          <w:rFonts w:ascii="Arial" w:hAnsi="Arial" w:cs="Arial"/>
          <w:color w:val="auto"/>
          <w:sz w:val="20"/>
          <w:szCs w:val="20"/>
        </w:rPr>
        <w:t>Señores</w:t>
      </w:r>
    </w:p>
    <w:p w14:paraId="7578821F" w14:textId="77777777" w:rsidR="00225304" w:rsidRPr="006A5F3D" w:rsidRDefault="00225304">
      <w:pPr>
        <w:pStyle w:val="InviasNormal"/>
        <w:spacing w:before="0" w:after="0"/>
        <w:outlineLvl w:val="0"/>
        <w:rPr>
          <w:rFonts w:ascii="Arial" w:hAnsi="Arial" w:cs="Arial"/>
          <w:b/>
          <w:color w:val="auto"/>
          <w:sz w:val="20"/>
          <w:szCs w:val="20"/>
          <w:highlight w:val="lightGray"/>
        </w:rPr>
      </w:pPr>
      <w:r w:rsidRPr="006A5F3D">
        <w:rPr>
          <w:rFonts w:ascii="Arial" w:hAnsi="Arial" w:cs="Arial"/>
          <w:b/>
          <w:color w:val="auto"/>
          <w:sz w:val="20"/>
          <w:szCs w:val="20"/>
          <w:highlight w:val="lightGray"/>
        </w:rPr>
        <w:t>[NOMBRE DE LA ENTIDAD]</w:t>
      </w:r>
    </w:p>
    <w:p w14:paraId="2B24DBF2" w14:textId="77777777" w:rsidR="00225304" w:rsidRPr="006A5F3D" w:rsidRDefault="00225304">
      <w:pPr>
        <w:pStyle w:val="InviasNormal"/>
        <w:tabs>
          <w:tab w:val="center" w:pos="4419"/>
        </w:tabs>
        <w:spacing w:before="0" w:after="0"/>
        <w:outlineLvl w:val="0"/>
        <w:rPr>
          <w:rFonts w:ascii="Arial" w:hAnsi="Arial" w:cs="Arial"/>
          <w:color w:val="auto"/>
          <w:sz w:val="20"/>
          <w:szCs w:val="20"/>
          <w:highlight w:val="lightGray"/>
        </w:rPr>
      </w:pPr>
      <w:r w:rsidRPr="006A5F3D">
        <w:rPr>
          <w:rFonts w:ascii="Arial" w:hAnsi="Arial" w:cs="Arial"/>
          <w:color w:val="auto"/>
          <w:sz w:val="20"/>
          <w:szCs w:val="20"/>
          <w:highlight w:val="lightGray"/>
        </w:rPr>
        <w:t xml:space="preserve">[Dirección de la Entidad] </w:t>
      </w:r>
    </w:p>
    <w:p w14:paraId="40168FFB"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highlight w:val="lightGray"/>
        </w:rPr>
        <w:t>[Ciudad]</w:t>
      </w:r>
      <w:r w:rsidRPr="006A5F3D">
        <w:rPr>
          <w:rFonts w:ascii="Arial" w:hAnsi="Arial" w:cs="Arial"/>
          <w:color w:val="auto"/>
          <w:sz w:val="20"/>
          <w:szCs w:val="20"/>
        </w:rPr>
        <w:t xml:space="preserve"> </w:t>
      </w:r>
    </w:p>
    <w:p w14:paraId="3C9E6B72" w14:textId="77777777" w:rsidR="00225304" w:rsidRPr="006A5F3D" w:rsidRDefault="00225304">
      <w:pPr>
        <w:numPr>
          <w:ilvl w:val="12"/>
          <w:numId w:val="0"/>
        </w:numPr>
        <w:outlineLvl w:val="0"/>
        <w:rPr>
          <w:rFonts w:ascii="Arial" w:hAnsi="Arial" w:cs="Arial"/>
          <w:b/>
          <w:sz w:val="20"/>
          <w:szCs w:val="20"/>
        </w:rPr>
        <w:pPrChange w:id="3" w:author="Karen Yulieth Garcia Salcedo" w:date="2025-05-30T10:40:00Z">
          <w:pPr>
            <w:numPr>
              <w:ilvl w:val="12"/>
            </w:numPr>
            <w:spacing w:after="120"/>
            <w:outlineLvl w:val="0"/>
          </w:pPr>
        </w:pPrChange>
      </w:pPr>
    </w:p>
    <w:p w14:paraId="248CD765" w14:textId="77777777" w:rsidR="00225304" w:rsidRPr="006A5F3D" w:rsidRDefault="00225304">
      <w:pPr>
        <w:pStyle w:val="InviasNormal"/>
        <w:spacing w:before="0" w:after="0"/>
        <w:outlineLvl w:val="0"/>
        <w:rPr>
          <w:rFonts w:ascii="Arial" w:hAnsi="Arial" w:cs="Arial"/>
          <w:b/>
          <w:bCs/>
          <w:color w:val="auto"/>
          <w:sz w:val="20"/>
          <w:szCs w:val="20"/>
          <w:u w:val="single"/>
        </w:rPr>
      </w:pPr>
      <w:r w:rsidRPr="006A5F3D">
        <w:rPr>
          <w:rFonts w:ascii="Arial" w:hAnsi="Arial" w:cs="Arial"/>
          <w:b/>
          <w:bCs/>
          <w:color w:val="auto"/>
          <w:sz w:val="20"/>
          <w:szCs w:val="20"/>
        </w:rPr>
        <w:t>REFERENCIA:</w:t>
      </w:r>
      <w:r w:rsidRPr="006A5F3D">
        <w:rPr>
          <w:rFonts w:ascii="Arial" w:hAnsi="Arial" w:cs="Arial"/>
          <w:color w:val="auto"/>
          <w:sz w:val="20"/>
          <w:szCs w:val="20"/>
        </w:rPr>
        <w:tab/>
        <w:t xml:space="preserve">Proceso de Contratación </w:t>
      </w:r>
      <w:r w:rsidRPr="006A5F3D">
        <w:rPr>
          <w:rFonts w:ascii="Arial" w:hAnsi="Arial" w:cs="Arial"/>
          <w:color w:val="auto"/>
          <w:sz w:val="20"/>
          <w:szCs w:val="20"/>
          <w:highlight w:val="lightGray"/>
        </w:rPr>
        <w:t>[</w:t>
      </w:r>
      <w:r w:rsidRPr="006A5F3D">
        <w:rPr>
          <w:rFonts w:ascii="Arial" w:hAnsi="Arial" w:cs="Arial"/>
          <w:color w:val="auto"/>
          <w:sz w:val="20"/>
          <w:szCs w:val="20"/>
          <w:highlight w:val="lightGray"/>
          <w:lang w:bidi="en-US"/>
        </w:rPr>
        <w:t>Incluir número del Proceso de Contratación</w:t>
      </w:r>
      <w:r w:rsidRPr="006A5F3D">
        <w:rPr>
          <w:rFonts w:ascii="Arial" w:hAnsi="Arial" w:cs="Arial"/>
          <w:color w:val="auto"/>
          <w:sz w:val="20"/>
          <w:szCs w:val="20"/>
        </w:rPr>
        <w:t xml:space="preserve">], en adelante el “Proceso de contratación” </w:t>
      </w:r>
      <w:bookmarkStart w:id="4" w:name="_Hlk511125090"/>
      <w:bookmarkEnd w:id="4"/>
    </w:p>
    <w:p w14:paraId="4A301582" w14:textId="77777777" w:rsidR="00225304" w:rsidRPr="006A5F3D" w:rsidRDefault="00225304">
      <w:pPr>
        <w:rPr>
          <w:rFonts w:ascii="Arial" w:hAnsi="Arial" w:cs="Arial"/>
          <w:sz w:val="20"/>
          <w:szCs w:val="20"/>
        </w:rPr>
      </w:pPr>
    </w:p>
    <w:p w14:paraId="31B5F192" w14:textId="77777777" w:rsidR="00225304" w:rsidRPr="006A5F3D" w:rsidRDefault="00225304">
      <w:pPr>
        <w:rPr>
          <w:rFonts w:ascii="Arial" w:hAnsi="Arial" w:cs="Arial"/>
          <w:sz w:val="20"/>
          <w:szCs w:val="20"/>
        </w:rPr>
      </w:pPr>
      <w:r w:rsidRPr="006A5F3D">
        <w:rPr>
          <w:rFonts w:ascii="Arial" w:hAnsi="Arial" w:cs="Arial"/>
          <w:sz w:val="20"/>
          <w:szCs w:val="20"/>
        </w:rPr>
        <w:t xml:space="preserve">Objeto: </w:t>
      </w:r>
    </w:p>
    <w:p w14:paraId="2C01439C" w14:textId="77777777" w:rsidR="00225304" w:rsidRPr="006A5F3D" w:rsidRDefault="00225304">
      <w:pPr>
        <w:rPr>
          <w:rFonts w:ascii="Arial" w:hAnsi="Arial" w:cs="Arial"/>
          <w:sz w:val="20"/>
          <w:szCs w:val="20"/>
        </w:rPr>
      </w:pPr>
      <w:r w:rsidRPr="006A5F3D">
        <w:rPr>
          <w:rFonts w:ascii="Arial" w:hAnsi="Arial" w:cs="Arial"/>
          <w:sz w:val="20"/>
          <w:szCs w:val="20"/>
          <w:highlight w:val="lightGray"/>
        </w:rPr>
        <w:t>[Incluir cuando el proceso es estructurado por lotes o grupos</w:t>
      </w:r>
      <w:r w:rsidRPr="006A5F3D">
        <w:rPr>
          <w:rFonts w:ascii="Arial" w:hAnsi="Arial" w:cs="Arial"/>
          <w:sz w:val="20"/>
          <w:szCs w:val="20"/>
        </w:rPr>
        <w:t>] Lote:</w:t>
      </w:r>
      <w:r w:rsidRPr="006A5F3D">
        <w:rPr>
          <w:rFonts w:ascii="Arial" w:hAnsi="Arial" w:cs="Arial"/>
          <w:sz w:val="20"/>
          <w:szCs w:val="20"/>
          <w:highlight w:val="lightGray"/>
        </w:rPr>
        <w:t xml:space="preserve"> [Indicar el lote o lotes a los cuales se presenta oferta.]</w:t>
      </w:r>
    </w:p>
    <w:p w14:paraId="478B7BC8" w14:textId="77777777" w:rsidR="00225304" w:rsidRPr="006A5F3D" w:rsidRDefault="00225304">
      <w:pPr>
        <w:jc w:val="right"/>
        <w:rPr>
          <w:rFonts w:ascii="Arial" w:hAnsi="Arial" w:cs="Arial"/>
          <w:sz w:val="20"/>
          <w:szCs w:val="20"/>
        </w:rPr>
      </w:pPr>
      <w:bookmarkStart w:id="5" w:name="_Hlk511125131"/>
    </w:p>
    <w:p w14:paraId="4D1885C4" w14:textId="77777777" w:rsidR="00225304" w:rsidRPr="006A5F3D" w:rsidRDefault="00225304">
      <w:pPr>
        <w:autoSpaceDE w:val="0"/>
        <w:autoSpaceDN w:val="0"/>
        <w:adjustRightInd w:val="0"/>
        <w:rPr>
          <w:rFonts w:ascii="Arial" w:eastAsia="Arial" w:hAnsi="Arial" w:cs="Arial"/>
          <w:sz w:val="20"/>
          <w:szCs w:val="20"/>
        </w:rPr>
      </w:pPr>
      <w:r w:rsidRPr="006A5F3D">
        <w:rPr>
          <w:rFonts w:ascii="Arial" w:eastAsiaTheme="minorEastAsia" w:hAnsi="Arial" w:cs="Arial"/>
          <w:sz w:val="20"/>
          <w:szCs w:val="20"/>
        </w:rPr>
        <w:t>Estimados señores:</w:t>
      </w:r>
    </w:p>
    <w:bookmarkEnd w:id="5"/>
    <w:p w14:paraId="40D08F70" w14:textId="77777777" w:rsidR="00225304" w:rsidRPr="006A5F3D" w:rsidRDefault="00225304">
      <w:pPr>
        <w:numPr>
          <w:ilvl w:val="12"/>
          <w:numId w:val="0"/>
        </w:numPr>
        <w:rPr>
          <w:rFonts w:ascii="Arial" w:hAnsi="Arial" w:cs="Arial"/>
          <w:sz w:val="20"/>
          <w:szCs w:val="20"/>
        </w:rPr>
        <w:pPrChange w:id="6" w:author="Karen Yulieth Garcia Salcedo" w:date="2025-05-30T10:40:00Z">
          <w:pPr>
            <w:numPr>
              <w:ilvl w:val="12"/>
            </w:numPr>
            <w:spacing w:before="240" w:after="120"/>
          </w:pPr>
        </w:pPrChange>
      </w:pPr>
      <w:r w:rsidRPr="006A5F3D">
        <w:rPr>
          <w:rFonts w:ascii="Arial" w:hAnsi="Arial" w:cs="Arial"/>
          <w:sz w:val="20"/>
          <w:szCs w:val="20"/>
          <w:highlight w:val="lightGray"/>
        </w:rPr>
        <w:fldChar w:fldCharType="begin"/>
      </w:r>
      <w:r w:rsidRPr="006A5F3D">
        <w:rPr>
          <w:rFonts w:ascii="Arial" w:hAnsi="Arial" w:cs="Arial"/>
          <w:sz w:val="20"/>
          <w:szCs w:val="20"/>
          <w:highlight w:val="lightGray"/>
          <w:lang w:bidi="en-US"/>
        </w:rPr>
        <w:instrText xml:space="preserve"> MACROBUTTON  AbrirEspacioPárrafo "[Nombre del representante legal del Proponente]" </w:instrText>
      </w:r>
      <w:r w:rsidRPr="006A5F3D">
        <w:rPr>
          <w:rFonts w:ascii="Arial" w:hAnsi="Arial" w:cs="Arial"/>
          <w:sz w:val="20"/>
          <w:szCs w:val="20"/>
          <w:highlight w:val="lightGray"/>
          <w:lang w:bidi="en-US"/>
        </w:rPr>
        <w:fldChar w:fldCharType="end"/>
      </w:r>
      <w:r w:rsidRPr="006A5F3D">
        <w:rPr>
          <w:rFonts w:ascii="Arial" w:hAnsi="Arial" w:cs="Arial"/>
          <w:sz w:val="20"/>
          <w:szCs w:val="20"/>
          <w:lang w:bidi="en-US"/>
        </w:rPr>
        <w:t xml:space="preserve">con </w:t>
      </w:r>
      <w:r w:rsidRPr="006A5F3D">
        <w:rPr>
          <w:rFonts w:ascii="Arial" w:hAnsi="Arial" w:cs="Arial"/>
          <w:sz w:val="20"/>
          <w:szCs w:val="20"/>
          <w:highlight w:val="lightGray"/>
          <w:lang w:bidi="en-US"/>
        </w:rPr>
        <w:t>cedula de ciudadanía N° 0000000000000</w:t>
      </w:r>
      <w:r w:rsidRPr="006A5F3D">
        <w:rPr>
          <w:rFonts w:ascii="Arial" w:hAnsi="Arial" w:cs="Arial"/>
          <w:sz w:val="20"/>
          <w:szCs w:val="20"/>
          <w:lang w:bidi="en-US"/>
        </w:rPr>
        <w:t xml:space="preserve"> </w:t>
      </w:r>
      <w:r w:rsidRPr="006A5F3D">
        <w:rPr>
          <w:rFonts w:ascii="Arial" w:eastAsiaTheme="minorEastAsia" w:hAnsi="Arial" w:cs="Arial"/>
          <w:sz w:val="20"/>
          <w:szCs w:val="20"/>
        </w:rPr>
        <w:t xml:space="preserve">en mi calidad de representante legal de </w:t>
      </w:r>
      <w:r w:rsidRPr="006A5F3D">
        <w:rPr>
          <w:rFonts w:ascii="Arial" w:hAnsi="Arial" w:cs="Arial"/>
          <w:sz w:val="20"/>
          <w:szCs w:val="20"/>
          <w:highlight w:val="lightGray"/>
        </w:rPr>
        <w:fldChar w:fldCharType="begin"/>
      </w:r>
      <w:r w:rsidRPr="006A5F3D">
        <w:rPr>
          <w:rFonts w:ascii="Arial" w:hAnsi="Arial" w:cs="Arial"/>
          <w:sz w:val="20"/>
          <w:szCs w:val="20"/>
          <w:highlight w:val="lightGray"/>
          <w:lang w:bidi="en-US"/>
        </w:rPr>
        <w:instrText xml:space="preserve"> MACROBUTTON  AbrirEspacioPárrafo "[Nombre del Proponente]" </w:instrText>
      </w:r>
      <w:r w:rsidRPr="006A5F3D">
        <w:rPr>
          <w:rFonts w:ascii="Arial" w:hAnsi="Arial" w:cs="Arial"/>
          <w:sz w:val="20"/>
          <w:szCs w:val="20"/>
          <w:highlight w:val="lightGray"/>
          <w:lang w:bidi="en-US"/>
        </w:rPr>
        <w:fldChar w:fldCharType="end"/>
      </w:r>
      <w:r w:rsidRPr="006A5F3D">
        <w:rPr>
          <w:rFonts w:ascii="Arial" w:hAnsi="Arial" w:cs="Arial"/>
          <w:sz w:val="20"/>
          <w:szCs w:val="20"/>
          <w:lang w:bidi="en-US"/>
        </w:rPr>
        <w:t xml:space="preserve"> identificada con </w:t>
      </w:r>
      <w:proofErr w:type="spellStart"/>
      <w:r w:rsidRPr="006A5F3D">
        <w:rPr>
          <w:rFonts w:ascii="Arial" w:hAnsi="Arial" w:cs="Arial"/>
          <w:sz w:val="20"/>
          <w:szCs w:val="20"/>
          <w:lang w:bidi="en-US"/>
        </w:rPr>
        <w:t>Nit</w:t>
      </w:r>
      <w:proofErr w:type="spellEnd"/>
      <w:r w:rsidRPr="006A5F3D">
        <w:rPr>
          <w:rFonts w:ascii="Arial" w:hAnsi="Arial" w:cs="Arial"/>
          <w:sz w:val="20"/>
          <w:szCs w:val="20"/>
          <w:lang w:bidi="en-US"/>
        </w:rPr>
        <w:t xml:space="preserve">. </w:t>
      </w:r>
      <w:r w:rsidRPr="006A5F3D">
        <w:rPr>
          <w:rFonts w:ascii="Arial" w:hAnsi="Arial" w:cs="Arial"/>
          <w:sz w:val="20"/>
          <w:szCs w:val="20"/>
          <w:highlight w:val="lightGray"/>
          <w:lang w:bidi="en-US"/>
        </w:rPr>
        <w:t>000000000-0</w:t>
      </w:r>
      <w:r w:rsidRPr="006A5F3D">
        <w:rPr>
          <w:rFonts w:ascii="Arial" w:hAnsi="Arial" w:cs="Arial"/>
          <w:sz w:val="20"/>
          <w:szCs w:val="20"/>
          <w:lang w:bidi="en-US"/>
        </w:rPr>
        <w:t xml:space="preserve"> o </w:t>
      </w:r>
      <w:r w:rsidRPr="006A5F3D">
        <w:rPr>
          <w:rFonts w:ascii="Arial" w:hAnsi="Arial" w:cs="Arial"/>
          <w:sz w:val="20"/>
          <w:szCs w:val="20"/>
          <w:highlight w:val="lightGray"/>
        </w:rPr>
        <w:t>[Nombre del Proponente- persona natural]</w:t>
      </w:r>
      <w:r w:rsidRPr="006A5F3D">
        <w:rPr>
          <w:rFonts w:ascii="Arial" w:hAnsi="Arial" w:cs="Arial"/>
          <w:sz w:val="20"/>
          <w:szCs w:val="20"/>
        </w:rPr>
        <w:t xml:space="preserve"> </w:t>
      </w:r>
      <w:r w:rsidRPr="006A5F3D">
        <w:rPr>
          <w:rFonts w:ascii="Arial" w:hAnsi="Arial" w:cs="Arial"/>
          <w:sz w:val="20"/>
          <w:szCs w:val="20"/>
          <w:lang w:bidi="en-US"/>
        </w:rPr>
        <w:t xml:space="preserve">en adelante el “Proponente”, </w:t>
      </w:r>
      <w:r w:rsidRPr="006A5F3D">
        <w:rPr>
          <w:rFonts w:ascii="Arial" w:eastAsiaTheme="minorEastAsia" w:hAnsi="Arial" w:cs="Arial"/>
          <w:sz w:val="20"/>
          <w:szCs w:val="20"/>
        </w:rPr>
        <w:t xml:space="preserve">manifiesto, </w:t>
      </w:r>
      <w:r w:rsidRPr="006A5F3D">
        <w:rPr>
          <w:rFonts w:ascii="Arial" w:hAnsi="Arial" w:cs="Arial"/>
          <w:sz w:val="20"/>
          <w:szCs w:val="20"/>
        </w:rPr>
        <w:t>bajo la gravedad del juramento</w:t>
      </w:r>
      <w:r w:rsidRPr="006A5F3D">
        <w:rPr>
          <w:rFonts w:ascii="Arial" w:eastAsiaTheme="minorEastAsia" w:hAnsi="Arial" w:cs="Arial"/>
          <w:sz w:val="20"/>
          <w:szCs w:val="20"/>
        </w:rPr>
        <w:t xml:space="preserve"> que:</w:t>
      </w:r>
    </w:p>
    <w:p w14:paraId="1C1B905C" w14:textId="77777777" w:rsidR="00225304" w:rsidRPr="006A5F3D" w:rsidRDefault="00225304">
      <w:pPr>
        <w:pStyle w:val="Prrafodelista"/>
        <w:numPr>
          <w:ilvl w:val="0"/>
          <w:numId w:val="83"/>
        </w:numPr>
        <w:contextualSpacing/>
        <w:jc w:val="both"/>
        <w:rPr>
          <w:rFonts w:cs="Arial"/>
          <w:sz w:val="20"/>
        </w:rPr>
        <w:pPrChange w:id="7" w:author="Karen Yulieth Garcia Salcedo" w:date="2025-05-30T10:40:00Z">
          <w:pPr>
            <w:pStyle w:val="Prrafodelista"/>
            <w:numPr>
              <w:numId w:val="83"/>
            </w:numPr>
            <w:spacing w:before="120" w:after="240"/>
            <w:ind w:left="720" w:hanging="360"/>
            <w:contextualSpacing/>
            <w:jc w:val="both"/>
          </w:pPr>
        </w:pPrChange>
      </w:pPr>
      <w:r w:rsidRPr="006A5F3D">
        <w:rPr>
          <w:rFonts w:cs="Arial"/>
          <w:sz w:val="20"/>
        </w:rPr>
        <w:t>Estoy autorizado para suscribir y presentar la oferta y para firmar el Contrato si resulto adjudicatario del Proceso de Contratación de la referencia.</w:t>
      </w:r>
    </w:p>
    <w:p w14:paraId="687DD6A3" w14:textId="77777777" w:rsidR="00225304" w:rsidRPr="006A5F3D" w:rsidRDefault="00225304">
      <w:pPr>
        <w:pStyle w:val="Prrafodelista"/>
        <w:numPr>
          <w:ilvl w:val="0"/>
          <w:numId w:val="83"/>
        </w:numPr>
        <w:contextualSpacing/>
        <w:jc w:val="both"/>
        <w:rPr>
          <w:rFonts w:cs="Arial"/>
          <w:sz w:val="20"/>
        </w:rPr>
        <w:pPrChange w:id="8"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En caso de que la oferta le sea adjudicada al Proponente suscribiré el Contrato objeto del Proceso de Contratación en la fecha prevista para el efecto en el cronograma contenido en los documentos del proceso. </w:t>
      </w:r>
    </w:p>
    <w:p w14:paraId="3EA0146A" w14:textId="77777777" w:rsidR="00225304" w:rsidRPr="006A5F3D" w:rsidRDefault="00225304">
      <w:pPr>
        <w:pStyle w:val="Prrafodelista"/>
        <w:numPr>
          <w:ilvl w:val="0"/>
          <w:numId w:val="83"/>
        </w:numPr>
        <w:contextualSpacing/>
        <w:jc w:val="both"/>
        <w:rPr>
          <w:rFonts w:cs="Arial"/>
          <w:sz w:val="20"/>
        </w:rPr>
        <w:pPrChange w:id="9"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1E3C0140" w14:textId="77777777" w:rsidR="00225304" w:rsidRPr="006A5F3D" w:rsidRDefault="00225304">
      <w:pPr>
        <w:pStyle w:val="Prrafodelista"/>
        <w:numPr>
          <w:ilvl w:val="0"/>
          <w:numId w:val="83"/>
        </w:numPr>
        <w:contextualSpacing/>
        <w:jc w:val="both"/>
        <w:rPr>
          <w:rFonts w:cs="Arial"/>
          <w:sz w:val="20"/>
        </w:rPr>
        <w:pPrChange w:id="10"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Conozco las leyes de la República de Colombia que rigen el Proceso de Contratación. </w:t>
      </w:r>
    </w:p>
    <w:p w14:paraId="7F08A673" w14:textId="78CC1A09" w:rsidR="00225304" w:rsidRPr="006A5F3D" w:rsidRDefault="00225304">
      <w:pPr>
        <w:pStyle w:val="Prrafodelista"/>
        <w:numPr>
          <w:ilvl w:val="0"/>
          <w:numId w:val="83"/>
        </w:numPr>
        <w:contextualSpacing/>
        <w:jc w:val="both"/>
        <w:rPr>
          <w:rFonts w:cs="Arial"/>
          <w:sz w:val="20"/>
        </w:rPr>
        <w:pPrChange w:id="11"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Conozco </w:t>
      </w:r>
      <w:ins w:id="12" w:author="Karen Yulieth Garcia Salcedo" w:date="2025-05-30T10:30:00Z">
        <w:r w:rsidR="00932A9B" w:rsidRPr="006A5F3D">
          <w:rPr>
            <w:rFonts w:cs="Arial"/>
            <w:sz w:val="20"/>
          </w:rPr>
          <w:t xml:space="preserve">el objeto contractual, </w:t>
        </w:r>
      </w:ins>
      <w:r w:rsidRPr="006A5F3D">
        <w:rPr>
          <w:rFonts w:cs="Arial"/>
          <w:sz w:val="20"/>
        </w:rPr>
        <w:t>las especificaciones técnicas y</w:t>
      </w:r>
      <w:ins w:id="13" w:author="Karen Yulieth Garcia Salcedo" w:date="2025-05-30T10:30:00Z">
        <w:r w:rsidR="00932A9B" w:rsidRPr="006A5F3D">
          <w:rPr>
            <w:rFonts w:cs="Arial"/>
            <w:sz w:val="20"/>
          </w:rPr>
          <w:t xml:space="preserve"> </w:t>
        </w:r>
      </w:ins>
      <w:ins w:id="14" w:author="Karen Yulieth Garcia Salcedo" w:date="2025-05-30T10:42:00Z">
        <w:r w:rsidR="006A5F3D" w:rsidRPr="006A5F3D">
          <w:rPr>
            <w:rFonts w:cs="Arial"/>
            <w:sz w:val="20"/>
          </w:rPr>
          <w:t>así</w:t>
        </w:r>
      </w:ins>
      <w:ins w:id="15" w:author="Karen Yulieth Garcia Salcedo" w:date="2025-05-30T10:30:00Z">
        <w:r w:rsidR="00932A9B" w:rsidRPr="006A5F3D">
          <w:rPr>
            <w:rFonts w:cs="Arial"/>
            <w:sz w:val="20"/>
          </w:rPr>
          <w:t xml:space="preserve"> como todos los anexos del p</w:t>
        </w:r>
      </w:ins>
      <w:ins w:id="16" w:author="Karen Yulieth Garcia Salcedo" w:date="2025-05-30T10:42:00Z">
        <w:r w:rsidR="006A5F3D">
          <w:rPr>
            <w:rFonts w:cs="Arial"/>
            <w:sz w:val="20"/>
          </w:rPr>
          <w:t>r</w:t>
        </w:r>
      </w:ins>
      <w:ins w:id="17" w:author="Karen Yulieth Garcia Salcedo" w:date="2025-05-30T10:30:00Z">
        <w:r w:rsidR="00932A9B" w:rsidRPr="006A5F3D">
          <w:rPr>
            <w:rFonts w:cs="Arial"/>
            <w:sz w:val="20"/>
          </w:rPr>
          <w:t xml:space="preserve">oceso. </w:t>
        </w:r>
      </w:ins>
      <w:del w:id="18" w:author="Karen Yulieth Garcia Salcedo" w:date="2025-05-30T10:30:00Z">
        <w:r w:rsidRPr="006A5F3D" w:rsidDel="00932A9B">
          <w:rPr>
            <w:rFonts w:cs="Arial"/>
            <w:sz w:val="20"/>
          </w:rPr>
          <w:delText xml:space="preserve"> el </w:delText>
        </w:r>
        <w:r w:rsidRPr="006A5F3D" w:rsidDel="00932A9B">
          <w:rPr>
            <w:rFonts w:cs="Arial"/>
            <w:sz w:val="20"/>
            <w:highlight w:val="yellow"/>
          </w:rPr>
          <w:delText>alcance de la obra objeto de la consultoría, así como las disposiciones establecidas en el Anexo 1 – Anexo Técnico.</w:delText>
        </w:r>
        <w:r w:rsidRPr="006A5F3D" w:rsidDel="00932A9B">
          <w:rPr>
            <w:rFonts w:cs="Arial"/>
            <w:sz w:val="20"/>
          </w:rPr>
          <w:delText xml:space="preserve"> </w:delText>
        </w:r>
      </w:del>
    </w:p>
    <w:p w14:paraId="09E67E72" w14:textId="77777777" w:rsidR="00225304" w:rsidRPr="006A5F3D" w:rsidRDefault="00225304">
      <w:pPr>
        <w:pStyle w:val="Prrafodelista"/>
        <w:numPr>
          <w:ilvl w:val="0"/>
          <w:numId w:val="83"/>
        </w:numPr>
        <w:contextualSpacing/>
        <w:jc w:val="both"/>
        <w:rPr>
          <w:rFonts w:cs="Arial"/>
          <w:sz w:val="20"/>
        </w:rPr>
        <w:pPrChange w:id="19"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Conozco el sitio donde se ejecutará el Contrato y asumo los Riesgos previsibles inherentes al mismo, así como aquellos asignados en el Pliego de Condiciones. </w:t>
      </w:r>
    </w:p>
    <w:p w14:paraId="6A8D87D8" w14:textId="77777777" w:rsidR="00225304" w:rsidRPr="006A5F3D" w:rsidRDefault="00225304">
      <w:pPr>
        <w:pStyle w:val="Prrafodelista"/>
        <w:numPr>
          <w:ilvl w:val="0"/>
          <w:numId w:val="83"/>
        </w:numPr>
        <w:contextualSpacing/>
        <w:jc w:val="both"/>
        <w:rPr>
          <w:rFonts w:cs="Arial"/>
          <w:sz w:val="20"/>
        </w:rPr>
        <w:pPrChange w:id="20" w:author="Karen Yulieth Garcia Salcedo" w:date="2025-05-30T10:40:00Z">
          <w:pPr>
            <w:pStyle w:val="Prrafodelista"/>
            <w:numPr>
              <w:numId w:val="83"/>
            </w:numPr>
            <w:spacing w:after="120"/>
            <w:ind w:left="720" w:hanging="360"/>
            <w:contextualSpacing/>
            <w:jc w:val="both"/>
          </w:pPr>
        </w:pPrChange>
      </w:pPr>
      <w:r w:rsidRPr="006A5F3D">
        <w:rPr>
          <w:rFonts w:cs="Arial"/>
          <w:sz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2A15EA8" w14:textId="4882C49A" w:rsidR="00225304" w:rsidRPr="006A5F3D" w:rsidRDefault="00225304">
      <w:pPr>
        <w:pStyle w:val="Prrafodelista"/>
        <w:numPr>
          <w:ilvl w:val="0"/>
          <w:numId w:val="83"/>
        </w:numPr>
        <w:contextualSpacing/>
        <w:jc w:val="both"/>
        <w:rPr>
          <w:rFonts w:cs="Arial"/>
          <w:sz w:val="20"/>
        </w:rPr>
        <w:pPrChange w:id="21"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La información diligenciada en </w:t>
      </w:r>
      <w:ins w:id="22" w:author="Karen Yulieth Garcia Salcedo" w:date="2025-05-30T10:30:00Z">
        <w:r w:rsidR="00932A9B" w:rsidRPr="006A5F3D">
          <w:rPr>
            <w:rFonts w:cs="Arial"/>
            <w:sz w:val="20"/>
          </w:rPr>
          <w:t xml:space="preserve">los formatos </w:t>
        </w:r>
      </w:ins>
      <w:del w:id="23" w:author="Karen Yulieth Garcia Salcedo" w:date="2025-05-30T10:30:00Z">
        <w:r w:rsidRPr="006A5F3D" w:rsidDel="00932A9B">
          <w:rPr>
            <w:rFonts w:cs="Arial"/>
            <w:sz w:val="20"/>
          </w:rPr>
          <w:delText xml:space="preserve">el </w:delText>
        </w:r>
      </w:del>
      <w:del w:id="24" w:author="Karen Yulieth Garcia Salcedo" w:date="2025-05-30T10:31:00Z">
        <w:r w:rsidRPr="006A5F3D" w:rsidDel="00932A9B">
          <w:rPr>
            <w:rFonts w:cs="Arial"/>
            <w:sz w:val="20"/>
            <w:highlight w:val="yellow"/>
          </w:rPr>
          <w:delText>Formato 8 A “Información sobre el Personal Clave Evaluable” es</w:delText>
        </w:r>
        <w:r w:rsidRPr="006A5F3D" w:rsidDel="00932A9B">
          <w:rPr>
            <w:rFonts w:cs="Arial"/>
            <w:sz w:val="20"/>
          </w:rPr>
          <w:delText xml:space="preserve"> </w:delText>
        </w:r>
      </w:del>
      <w:ins w:id="25" w:author="Karen Yulieth Garcia Salcedo" w:date="2025-05-30T10:31:00Z">
        <w:r w:rsidR="00932A9B" w:rsidRPr="006A5F3D">
          <w:rPr>
            <w:rFonts w:cs="Arial"/>
            <w:sz w:val="20"/>
          </w:rPr>
          <w:t xml:space="preserve">es </w:t>
        </w:r>
      </w:ins>
      <w:r w:rsidRPr="006A5F3D">
        <w:rPr>
          <w:rFonts w:cs="Arial"/>
          <w:sz w:val="20"/>
        </w:rPr>
        <w:t>real y verificable</w:t>
      </w:r>
      <w:ins w:id="26" w:author="Karen Yulieth Garcia Salcedo" w:date="2025-05-30T10:31:00Z">
        <w:r w:rsidR="00932A9B" w:rsidRPr="006A5F3D">
          <w:rPr>
            <w:rFonts w:cs="Arial"/>
            <w:sz w:val="20"/>
          </w:rPr>
          <w:t xml:space="preserve">. </w:t>
        </w:r>
      </w:ins>
      <w:del w:id="27" w:author="Karen Yulieth Garcia Salcedo" w:date="2025-05-30T10:31:00Z">
        <w:r w:rsidRPr="006A5F3D" w:rsidDel="00932A9B">
          <w:rPr>
            <w:rFonts w:cs="Arial"/>
            <w:sz w:val="20"/>
          </w:rPr>
          <w:delText xml:space="preserve"> con los soportes de formación académica y experiencia que entregaré a la Entidad en el momento dispuesto en el </w:delText>
        </w:r>
        <w:r w:rsidRPr="006A5F3D" w:rsidDel="00932A9B">
          <w:rPr>
            <w:rFonts w:cs="Arial"/>
            <w:sz w:val="20"/>
            <w:highlight w:val="yellow"/>
          </w:rPr>
          <w:delText>numeral 9.1 del Documento Base</w:delText>
        </w:r>
        <w:r w:rsidRPr="006A5F3D" w:rsidDel="00932A9B">
          <w:rPr>
            <w:rFonts w:cs="Arial"/>
            <w:sz w:val="20"/>
          </w:rPr>
          <w:delText xml:space="preserve">. </w:delText>
        </w:r>
      </w:del>
      <w:r w:rsidRPr="006A5F3D">
        <w:rPr>
          <w:rFonts w:cs="Arial"/>
          <w:sz w:val="20"/>
        </w:rPr>
        <w:t xml:space="preserve">En el caso que la Entidad encuentre que la información del Formato no sea verídica, soy consciente de las sanciones penales en que puedo incurrir, tales como falsedad en documento público. </w:t>
      </w:r>
    </w:p>
    <w:p w14:paraId="13B9302C" w14:textId="680FC59B" w:rsidR="00225304" w:rsidRPr="006A5F3D" w:rsidDel="00932A9B" w:rsidRDefault="00225304">
      <w:pPr>
        <w:pStyle w:val="Prrafodelista"/>
        <w:numPr>
          <w:ilvl w:val="0"/>
          <w:numId w:val="83"/>
        </w:numPr>
        <w:contextualSpacing/>
        <w:jc w:val="both"/>
        <w:rPr>
          <w:del w:id="28" w:author="Karen Yulieth Garcia Salcedo" w:date="2025-05-30T10:31:00Z"/>
          <w:rFonts w:cs="Arial"/>
          <w:sz w:val="20"/>
        </w:rPr>
        <w:pPrChange w:id="29" w:author="Karen Yulieth Garcia Salcedo" w:date="2025-05-30T10:40:00Z">
          <w:pPr>
            <w:pStyle w:val="Prrafodelista"/>
            <w:numPr>
              <w:numId w:val="83"/>
            </w:numPr>
            <w:spacing w:after="120"/>
            <w:ind w:left="720" w:hanging="360"/>
            <w:contextualSpacing/>
            <w:jc w:val="both"/>
          </w:pPr>
        </w:pPrChange>
      </w:pPr>
      <w:del w:id="30" w:author="Karen Yulieth Garcia Salcedo" w:date="2025-05-30T10:31:00Z">
        <w:r w:rsidRPr="006A5F3D" w:rsidDel="00932A9B">
          <w:rPr>
            <w:rFonts w:cs="Arial"/>
            <w:sz w:val="20"/>
          </w:rPr>
          <w:delText xml:space="preserve">Conozco y cuento con los profesionales ofertados en el equipo de trabajo y los pondré a disposición de la Entidad para el cumplimiento del objeto del proyecto de consultoría en los plazos dispuestos en </w:delText>
        </w:r>
        <w:r w:rsidRPr="006A5F3D" w:rsidDel="00932A9B">
          <w:rPr>
            <w:rFonts w:cs="Arial"/>
            <w:sz w:val="20"/>
            <w:highlight w:val="yellow"/>
          </w:rPr>
          <w:delText>el numeral 9.1 del Documento Base.</w:delText>
        </w:r>
        <w:r w:rsidRPr="006A5F3D" w:rsidDel="00932A9B">
          <w:rPr>
            <w:rFonts w:cs="Arial"/>
            <w:sz w:val="20"/>
          </w:rPr>
          <w:delText xml:space="preserve"> </w:delText>
        </w:r>
      </w:del>
    </w:p>
    <w:p w14:paraId="4279B2FE" w14:textId="77777777" w:rsidR="00225304" w:rsidRPr="006A5F3D" w:rsidRDefault="00225304">
      <w:pPr>
        <w:pStyle w:val="Prrafodelista"/>
        <w:numPr>
          <w:ilvl w:val="0"/>
          <w:numId w:val="83"/>
        </w:numPr>
        <w:contextualSpacing/>
        <w:jc w:val="both"/>
        <w:rPr>
          <w:rFonts w:cs="Arial"/>
          <w:sz w:val="20"/>
        </w:rPr>
        <w:pPrChange w:id="31" w:author="Karen Yulieth Garcia Salcedo" w:date="2025-05-30T10:40:00Z">
          <w:pPr>
            <w:pStyle w:val="Prrafodelista"/>
            <w:numPr>
              <w:numId w:val="83"/>
            </w:numPr>
            <w:spacing w:after="120"/>
            <w:ind w:left="720" w:hanging="360"/>
            <w:contextualSpacing/>
            <w:jc w:val="both"/>
          </w:pPr>
        </w:pPrChange>
      </w:pPr>
      <w:r w:rsidRPr="006A5F3D">
        <w:rPr>
          <w:rFonts w:cs="Arial"/>
          <w:sz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51D49E27" w14:textId="77777777" w:rsidR="00225304" w:rsidRPr="006A5F3D" w:rsidRDefault="00225304">
      <w:pPr>
        <w:pStyle w:val="Prrafodelista"/>
        <w:numPr>
          <w:ilvl w:val="0"/>
          <w:numId w:val="83"/>
        </w:numPr>
        <w:contextualSpacing/>
        <w:jc w:val="both"/>
        <w:rPr>
          <w:rFonts w:cs="Arial"/>
          <w:sz w:val="20"/>
        </w:rPr>
        <w:pPrChange w:id="32" w:author="Karen Yulieth Garcia Salcedo" w:date="2025-05-30T10:40:00Z">
          <w:pPr>
            <w:pStyle w:val="Prrafodelista"/>
            <w:numPr>
              <w:numId w:val="83"/>
            </w:numPr>
            <w:spacing w:after="120"/>
            <w:ind w:left="720" w:hanging="360"/>
            <w:contextualSpacing/>
            <w:jc w:val="both"/>
          </w:pPr>
        </w:pPrChange>
      </w:pPr>
      <w:r w:rsidRPr="006A5F3D">
        <w:rPr>
          <w:rFonts w:cs="Arial"/>
          <w:sz w:val="20"/>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64C41CE0" w14:textId="77777777" w:rsidR="00225304" w:rsidRPr="006A5F3D" w:rsidRDefault="00225304">
      <w:pPr>
        <w:pStyle w:val="Prrafodelista"/>
        <w:numPr>
          <w:ilvl w:val="0"/>
          <w:numId w:val="83"/>
        </w:numPr>
        <w:contextualSpacing/>
        <w:jc w:val="both"/>
        <w:rPr>
          <w:rFonts w:cs="Arial"/>
          <w:sz w:val="20"/>
        </w:rPr>
        <w:pPrChange w:id="33" w:author="Karen Yulieth Garcia Salcedo" w:date="2025-05-30T10:40:00Z">
          <w:pPr>
            <w:pStyle w:val="Prrafodelista"/>
            <w:numPr>
              <w:numId w:val="83"/>
            </w:numPr>
            <w:spacing w:after="120"/>
            <w:ind w:left="720" w:hanging="360"/>
            <w:contextualSpacing/>
            <w:jc w:val="both"/>
          </w:pPr>
        </w:pPrChange>
      </w:pPr>
      <w:r w:rsidRPr="006A5F3D">
        <w:rPr>
          <w:rFonts w:cs="Arial"/>
          <w:sz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5294ADFE" w14:textId="77777777" w:rsidR="00225304" w:rsidRPr="006A5F3D" w:rsidRDefault="00225304">
      <w:pPr>
        <w:pStyle w:val="Prrafodelista"/>
        <w:numPr>
          <w:ilvl w:val="0"/>
          <w:numId w:val="83"/>
        </w:numPr>
        <w:contextualSpacing/>
        <w:jc w:val="both"/>
        <w:rPr>
          <w:rFonts w:cs="Arial"/>
          <w:sz w:val="20"/>
        </w:rPr>
        <w:pPrChange w:id="34"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2CE3C357" w14:textId="77777777" w:rsidR="00225304" w:rsidRPr="006A5F3D" w:rsidRDefault="00225304">
      <w:pPr>
        <w:pStyle w:val="Prrafodelista"/>
        <w:numPr>
          <w:ilvl w:val="0"/>
          <w:numId w:val="83"/>
        </w:numPr>
        <w:contextualSpacing/>
        <w:jc w:val="both"/>
        <w:rPr>
          <w:rFonts w:cs="Arial"/>
          <w:sz w:val="20"/>
        </w:rPr>
        <w:pPrChange w:id="35" w:author="Karen Yulieth Garcia Salcedo" w:date="2025-05-30T10:40:00Z">
          <w:pPr>
            <w:pStyle w:val="Prrafodelista"/>
            <w:numPr>
              <w:numId w:val="83"/>
            </w:numPr>
            <w:spacing w:after="120"/>
            <w:ind w:left="720" w:hanging="360"/>
            <w:contextualSpacing/>
            <w:jc w:val="both"/>
          </w:pPr>
        </w:pPrChange>
      </w:pPr>
      <w:r w:rsidRPr="006A5F3D">
        <w:rPr>
          <w:rFonts w:cs="Arial"/>
          <w:sz w:val="20"/>
        </w:rPr>
        <w:t>Ni los integrantes del Proponente Plural, ni los socios de la persona jurídica que represento, ni yo estamos incursos en la situación descrita en el numeral 1 del artículo 38 de la Ley 1116 de 2006.</w:t>
      </w:r>
    </w:p>
    <w:p w14:paraId="38C9A0D2" w14:textId="77777777" w:rsidR="00225304" w:rsidRPr="006A5F3D" w:rsidRDefault="00225304">
      <w:pPr>
        <w:pStyle w:val="Prrafodelista"/>
        <w:numPr>
          <w:ilvl w:val="0"/>
          <w:numId w:val="83"/>
        </w:numPr>
        <w:contextualSpacing/>
        <w:jc w:val="both"/>
        <w:rPr>
          <w:rFonts w:cs="Arial"/>
          <w:sz w:val="20"/>
        </w:rPr>
        <w:pPrChange w:id="36" w:author="Karen Yulieth Garcia Salcedo" w:date="2025-05-30T10:40:00Z">
          <w:pPr>
            <w:pStyle w:val="Prrafodelista"/>
            <w:numPr>
              <w:numId w:val="83"/>
            </w:numPr>
            <w:spacing w:after="120"/>
            <w:ind w:left="720" w:hanging="360"/>
            <w:contextualSpacing/>
            <w:jc w:val="both"/>
          </w:pPr>
        </w:pPrChange>
      </w:pPr>
      <w:r w:rsidRPr="006A5F3D">
        <w:rPr>
          <w:rFonts w:cs="Arial"/>
          <w:sz w:val="20"/>
        </w:rPr>
        <w:t xml:space="preserve">Conozco el Anexo denominado “Pacto de Transparencia” relacionado en el Pliego de Condiciones y me comprometo a darle estricto cumplimiento. </w:t>
      </w:r>
    </w:p>
    <w:p w14:paraId="2A2B6551" w14:textId="77777777" w:rsidR="00225304" w:rsidRPr="006A5F3D" w:rsidRDefault="00225304">
      <w:pPr>
        <w:pStyle w:val="Prrafodelista"/>
        <w:numPr>
          <w:ilvl w:val="0"/>
          <w:numId w:val="83"/>
        </w:numPr>
        <w:contextualSpacing/>
        <w:jc w:val="both"/>
        <w:rPr>
          <w:rFonts w:cs="Arial"/>
          <w:sz w:val="20"/>
        </w:rPr>
        <w:pPrChange w:id="37" w:author="Karen Yulieth Garcia Salcedo" w:date="2025-05-30T10:40:00Z">
          <w:pPr>
            <w:pStyle w:val="Prrafodelista"/>
            <w:numPr>
              <w:numId w:val="83"/>
            </w:numPr>
            <w:spacing w:after="120"/>
            <w:ind w:left="720" w:hanging="360"/>
            <w:contextualSpacing/>
            <w:jc w:val="both"/>
          </w:pPr>
        </w:pPrChange>
      </w:pPr>
      <w:r w:rsidRPr="006A5F3D">
        <w:rPr>
          <w:rFonts w:cs="Arial"/>
          <w:sz w:val="20"/>
        </w:rPr>
        <w:t>Los recursos destinados al proyecto son de origen lícito y no hemos participado en actividades delictivas, así como no hemos recibido recursos o facilitado actividades contrarias a la ley.</w:t>
      </w:r>
    </w:p>
    <w:p w14:paraId="5DDAA3C6" w14:textId="19338378" w:rsidR="00225304" w:rsidRPr="006A5F3D" w:rsidRDefault="00225304">
      <w:pPr>
        <w:pStyle w:val="Prrafodelista"/>
        <w:numPr>
          <w:ilvl w:val="0"/>
          <w:numId w:val="83"/>
        </w:numPr>
        <w:contextualSpacing/>
        <w:jc w:val="both"/>
        <w:rPr>
          <w:rFonts w:cs="Arial"/>
          <w:sz w:val="20"/>
          <w:highlight w:val="yellow"/>
        </w:rPr>
        <w:pPrChange w:id="38" w:author="Karen Yulieth Garcia Salcedo" w:date="2025-05-30T10:40:00Z">
          <w:pPr>
            <w:pStyle w:val="Prrafodelista"/>
            <w:numPr>
              <w:numId w:val="83"/>
            </w:numPr>
            <w:spacing w:after="120"/>
            <w:ind w:left="720" w:hanging="360"/>
            <w:contextualSpacing/>
            <w:jc w:val="both"/>
          </w:pPr>
        </w:pPrChange>
      </w:pPr>
      <w:r w:rsidRPr="006A5F3D">
        <w:rPr>
          <w:rFonts w:cs="Arial"/>
          <w:sz w:val="20"/>
        </w:rPr>
        <w:t>Al momento de la presentación de la oferta, ni mis representados ni yo nos encontramos incursos en alguna de las causales de rechazo señalada</w:t>
      </w:r>
      <w:r w:rsidRPr="006A5F3D">
        <w:rPr>
          <w:rFonts w:cs="Arial"/>
          <w:sz w:val="20"/>
          <w:highlight w:val="yellow"/>
        </w:rPr>
        <w:t>s</w:t>
      </w:r>
      <w:ins w:id="39" w:author="Karen Yulieth Garcia Salcedo" w:date="2025-05-30T10:32:00Z">
        <w:r w:rsidR="00932A9B" w:rsidRPr="006A5F3D">
          <w:rPr>
            <w:rFonts w:cs="Arial"/>
            <w:sz w:val="20"/>
            <w:highlight w:val="yellow"/>
          </w:rPr>
          <w:t xml:space="preserve"> en el pliego de condiciones. </w:t>
        </w:r>
      </w:ins>
      <w:del w:id="40" w:author="Karen Yulieth Garcia Salcedo" w:date="2025-05-30T10:33:00Z">
        <w:r w:rsidRPr="006A5F3D" w:rsidDel="00932A9B">
          <w:rPr>
            <w:rFonts w:cs="Arial"/>
            <w:sz w:val="20"/>
            <w:highlight w:val="yellow"/>
          </w:rPr>
          <w:delText xml:space="preserve"> en la sección 1.15 del Documento Base.</w:delText>
        </w:r>
      </w:del>
    </w:p>
    <w:p w14:paraId="27C9CA7B" w14:textId="77777777" w:rsidR="00225304" w:rsidRPr="006A5F3D" w:rsidRDefault="00225304">
      <w:pPr>
        <w:pStyle w:val="Prrafodelista"/>
        <w:numPr>
          <w:ilvl w:val="0"/>
          <w:numId w:val="83"/>
        </w:numPr>
        <w:contextualSpacing/>
        <w:jc w:val="both"/>
        <w:rPr>
          <w:rFonts w:cs="Arial"/>
          <w:sz w:val="20"/>
        </w:rPr>
        <w:pPrChange w:id="41" w:author="Karen Yulieth Garcia Salcedo" w:date="2025-05-30T10:40:00Z">
          <w:pPr>
            <w:pStyle w:val="Prrafodelista"/>
            <w:numPr>
              <w:numId w:val="83"/>
            </w:numPr>
            <w:spacing w:before="120" w:after="240"/>
            <w:ind w:left="720" w:hanging="360"/>
            <w:contextualSpacing/>
            <w:jc w:val="both"/>
          </w:pPr>
        </w:pPrChange>
      </w:pPr>
      <w:r w:rsidRPr="006A5F3D">
        <w:rPr>
          <w:rFonts w:cs="Arial"/>
          <w:sz w:val="20"/>
        </w:rPr>
        <w:lastRenderedPageBreak/>
        <w:t>Si se adjudica el Contrato me comprometo a constituir las Garantías requeridas dentro del término señalado para ello.</w:t>
      </w:r>
    </w:p>
    <w:p w14:paraId="0369AB93" w14:textId="77777777" w:rsidR="00225304" w:rsidRPr="006A5F3D" w:rsidRDefault="00225304">
      <w:pPr>
        <w:pStyle w:val="Prrafodelista"/>
        <w:numPr>
          <w:ilvl w:val="0"/>
          <w:numId w:val="83"/>
        </w:numPr>
        <w:contextualSpacing/>
        <w:jc w:val="both"/>
        <w:rPr>
          <w:rFonts w:cs="Arial"/>
          <w:sz w:val="20"/>
        </w:rPr>
        <w:pPrChange w:id="42" w:author="Karen Yulieth Garcia Salcedo" w:date="2025-05-30T10:40:00Z">
          <w:pPr>
            <w:pStyle w:val="Prrafodelista"/>
            <w:numPr>
              <w:numId w:val="83"/>
            </w:numPr>
            <w:spacing w:after="120"/>
            <w:ind w:left="720" w:hanging="360"/>
            <w:contextualSpacing/>
            <w:jc w:val="both"/>
          </w:pPr>
        </w:pPrChange>
      </w:pPr>
      <w:r w:rsidRPr="006A5F3D">
        <w:rPr>
          <w:rFonts w:cs="Arial"/>
          <w:sz w:val="20"/>
        </w:rPr>
        <w:t>La oferta está constituida por todos los Formatos, Formularios, Anexos y Matrices requeridos en los Documentos del Proceso aplicables al Proponente y documentos de soporte presentados.</w:t>
      </w:r>
    </w:p>
    <w:p w14:paraId="07E7E68B" w14:textId="77777777" w:rsidR="00225304" w:rsidRPr="006A5F3D" w:rsidRDefault="00225304">
      <w:pPr>
        <w:pStyle w:val="Prrafodelista"/>
        <w:numPr>
          <w:ilvl w:val="0"/>
          <w:numId w:val="83"/>
        </w:numPr>
        <w:contextualSpacing/>
        <w:jc w:val="both"/>
        <w:rPr>
          <w:rFonts w:cs="Arial"/>
          <w:sz w:val="20"/>
        </w:rPr>
        <w:pPrChange w:id="43" w:author="Karen Yulieth Garcia Salcedo" w:date="2025-05-30T10:40:00Z">
          <w:pPr>
            <w:pStyle w:val="Prrafodelista"/>
            <w:numPr>
              <w:numId w:val="83"/>
            </w:numPr>
            <w:spacing w:before="120" w:after="240"/>
            <w:ind w:left="720" w:hanging="360"/>
            <w:contextualSpacing/>
            <w:jc w:val="both"/>
          </w:pPr>
        </w:pPrChange>
      </w:pPr>
      <w:r w:rsidRPr="006A5F3D">
        <w:rPr>
          <w:rFonts w:cs="Arial"/>
          <w:sz w:val="20"/>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6684288D" w14:textId="77777777" w:rsidR="00225304" w:rsidRPr="006A5F3D" w:rsidRDefault="00225304">
      <w:pPr>
        <w:pStyle w:val="Prrafodelista"/>
        <w:numPr>
          <w:ilvl w:val="0"/>
          <w:numId w:val="83"/>
        </w:numPr>
        <w:snapToGrid w:val="0"/>
        <w:contextualSpacing/>
        <w:jc w:val="both"/>
        <w:rPr>
          <w:rFonts w:cs="Arial"/>
          <w:sz w:val="20"/>
        </w:rPr>
      </w:pPr>
      <w:r w:rsidRPr="006A5F3D">
        <w:rPr>
          <w:rFonts w:cs="Arial"/>
          <w:sz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714A30E" w14:textId="77777777" w:rsidR="00225304" w:rsidRPr="006A5F3D" w:rsidRDefault="00225304">
      <w:pPr>
        <w:pStyle w:val="Prrafodelista"/>
        <w:snapToGrid w:val="0"/>
        <w:rPr>
          <w:rFonts w:cs="Arial"/>
          <w:sz w:val="20"/>
        </w:rPr>
      </w:pPr>
    </w:p>
    <w:p w14:paraId="6DC03742" w14:textId="77777777" w:rsidR="00225304" w:rsidRPr="006A5F3D" w:rsidRDefault="00225304">
      <w:pPr>
        <w:snapToGrid w:val="0"/>
        <w:ind w:firstLine="708"/>
        <w:rPr>
          <w:rFonts w:ascii="Arial" w:hAnsi="Arial" w:cs="Arial"/>
          <w:sz w:val="20"/>
          <w:szCs w:val="20"/>
        </w:rPr>
      </w:pPr>
      <w:r w:rsidRPr="006A5F3D">
        <w:rPr>
          <w:rFonts w:ascii="Arial" w:hAnsi="Arial" w:cs="Arial"/>
          <w:sz w:val="20"/>
          <w:szCs w:val="20"/>
          <w:highlight w:val="lightGray"/>
        </w:rPr>
        <w:t>[Incluir para procesos de contratación adelantados por SECOP II]</w:t>
      </w:r>
    </w:p>
    <w:p w14:paraId="0214E3D4" w14:textId="77777777" w:rsidR="00225304" w:rsidRPr="006A5F3D" w:rsidRDefault="00225304">
      <w:pPr>
        <w:pStyle w:val="Prrafodelista"/>
        <w:snapToGrid w:val="0"/>
        <w:rPr>
          <w:rFonts w:cs="Arial"/>
          <w:sz w:val="20"/>
        </w:rPr>
      </w:pPr>
    </w:p>
    <w:p w14:paraId="7674F170" w14:textId="77777777" w:rsidR="00225304" w:rsidRPr="006A5F3D" w:rsidRDefault="00225304">
      <w:pPr>
        <w:snapToGrid w:val="0"/>
        <w:ind w:left="708"/>
        <w:contextualSpacing/>
        <w:jc w:val="both"/>
        <w:rPr>
          <w:rFonts w:ascii="Arial" w:hAnsi="Arial" w:cs="Arial"/>
          <w:sz w:val="20"/>
          <w:szCs w:val="20"/>
        </w:rPr>
      </w:pPr>
      <w:r w:rsidRPr="006A5F3D">
        <w:rPr>
          <w:rFonts w:ascii="Arial" w:hAnsi="Arial" w:cs="Arial"/>
          <w:sz w:val="20"/>
          <w:szCs w:val="20"/>
        </w:rPr>
        <w:t>ACEPTO Y AUTORIZO  que se comuniquen y notifiquen las decisiones surgidas en el Proceso de Contratación a través del usuario del SECOP II de acuerdo con el Manual de Uso y Condiciones de la plataforma del SECOP II, al igual que la notificación de los actos administrativos, comunicaciones, avisos y solicitudes que se emitan o deban efectuarse en el marco del del presente proceso, durante el plazo de ejecución y termino de liquidación del mismo, que deban ser objeto de notificación personal, de conformidad con los artículos 52, 56 y 67 numeral 1º de la Ley 1437 de 2011 (Código de Procedimiento Administrativo y de lo Contencioso Administrativo) y demás normativa aplicable.</w:t>
      </w:r>
    </w:p>
    <w:p w14:paraId="7F5F4315" w14:textId="77777777" w:rsidR="00225304" w:rsidRPr="006A5F3D" w:rsidRDefault="00225304">
      <w:pPr>
        <w:snapToGrid w:val="0"/>
        <w:ind w:left="708"/>
        <w:contextualSpacing/>
        <w:rPr>
          <w:rFonts w:ascii="Arial" w:hAnsi="Arial" w:cs="Arial"/>
          <w:sz w:val="20"/>
          <w:szCs w:val="20"/>
        </w:rPr>
      </w:pPr>
      <w:r w:rsidRPr="006A5F3D">
        <w:rPr>
          <w:rFonts w:ascii="Arial" w:hAnsi="Arial" w:cs="Arial"/>
          <w:sz w:val="20"/>
          <w:szCs w:val="20"/>
        </w:rPr>
        <w:tab/>
      </w:r>
    </w:p>
    <w:p w14:paraId="279FD694" w14:textId="77777777" w:rsidR="00225304" w:rsidRPr="006A5F3D" w:rsidRDefault="00225304">
      <w:pPr>
        <w:snapToGrid w:val="0"/>
        <w:ind w:left="708"/>
        <w:contextualSpacing/>
        <w:rPr>
          <w:rFonts w:ascii="Arial" w:hAnsi="Arial" w:cs="Arial"/>
          <w:sz w:val="20"/>
          <w:szCs w:val="20"/>
        </w:rPr>
      </w:pPr>
      <w:r w:rsidRPr="006A5F3D">
        <w:rPr>
          <w:rFonts w:ascii="Arial" w:hAnsi="Arial" w:cs="Arial"/>
          <w:sz w:val="20"/>
          <w:szCs w:val="20"/>
        </w:rPr>
        <w:t xml:space="preserve"> </w:t>
      </w:r>
    </w:p>
    <w:p w14:paraId="39F7AC5B" w14:textId="77777777" w:rsidR="00225304" w:rsidRPr="006A5F3D" w:rsidRDefault="00225304">
      <w:pPr>
        <w:pStyle w:val="Prrafodelista"/>
        <w:numPr>
          <w:ilvl w:val="0"/>
          <w:numId w:val="83"/>
        </w:numPr>
        <w:jc w:val="both"/>
        <w:rPr>
          <w:rFonts w:cs="Arial"/>
          <w:sz w:val="20"/>
        </w:rPr>
      </w:pPr>
      <w:r w:rsidRPr="006A5F3D">
        <w:rPr>
          <w:rFonts w:cs="Arial"/>
          <w:sz w:val="20"/>
        </w:rPr>
        <w:t>Declaro que: [</w:t>
      </w:r>
      <w:r w:rsidRPr="006A5F3D">
        <w:rPr>
          <w:rFonts w:cs="Arial"/>
          <w:sz w:val="20"/>
          <w:highlight w:val="lightGray"/>
        </w:rPr>
        <w:t>Marque con una X la característica aplica al proponente</w:t>
      </w:r>
      <w:r w:rsidRPr="006A5F3D">
        <w:rPr>
          <w:rFonts w:cs="Arial"/>
          <w:sz w:val="20"/>
        </w:rPr>
        <w:t>]</w:t>
      </w:r>
    </w:p>
    <w:p w14:paraId="6D9BE890" w14:textId="77777777" w:rsidR="00225304" w:rsidRPr="006A5F3D" w:rsidRDefault="00225304">
      <w:pPr>
        <w:rPr>
          <w:rFonts w:ascii="Arial" w:hAnsi="Arial"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225304" w:rsidRPr="006A5F3D" w14:paraId="60E624B5" w14:textId="77777777" w:rsidTr="00225304">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135BD6C" w14:textId="77777777" w:rsidR="00225304" w:rsidRPr="006A5F3D" w:rsidRDefault="00225304">
            <w:pPr>
              <w:rPr>
                <w:rFonts w:ascii="Arial" w:hAnsi="Arial" w:cs="Arial"/>
                <w:b/>
                <w:sz w:val="20"/>
                <w:szCs w:val="20"/>
              </w:rPr>
            </w:pPr>
            <w:r w:rsidRPr="006A5F3D">
              <w:rPr>
                <w:rFonts w:ascii="Arial" w:hAnsi="Arial" w:cs="Arial"/>
                <w:b/>
                <w:sz w:val="20"/>
                <w:szCs w:val="20"/>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B09B4B" w14:textId="77777777" w:rsidR="00225304" w:rsidRPr="006A5F3D" w:rsidRDefault="00225304">
            <w:pPr>
              <w:rPr>
                <w:rFonts w:ascii="Arial" w:hAnsi="Arial" w:cs="Arial"/>
                <w:sz w:val="20"/>
                <w:szCs w:val="20"/>
              </w:rPr>
            </w:pPr>
            <w:r w:rsidRPr="006A5F3D">
              <w:rPr>
                <w:rFonts w:ascii="Arial" w:hAnsi="Arial" w:cs="Arial"/>
                <w:sz w:val="20"/>
                <w:szCs w:val="20"/>
              </w:rPr>
              <w:t>Persona natural__</w:t>
            </w:r>
          </w:p>
          <w:p w14:paraId="73427BE3" w14:textId="77777777" w:rsidR="00225304" w:rsidRPr="006A5F3D" w:rsidRDefault="00225304">
            <w:pPr>
              <w:rPr>
                <w:rFonts w:ascii="Arial" w:hAnsi="Arial" w:cs="Arial"/>
                <w:sz w:val="20"/>
                <w:szCs w:val="20"/>
              </w:rPr>
            </w:pPr>
            <w:r w:rsidRPr="006A5F3D">
              <w:rPr>
                <w:rFonts w:ascii="Arial" w:hAnsi="Arial" w:cs="Arial"/>
                <w:sz w:val="20"/>
                <w:szCs w:val="20"/>
              </w:rPr>
              <w:t xml:space="preserve">Persona jurídica nacional ___ </w:t>
            </w:r>
          </w:p>
          <w:p w14:paraId="5897A607" w14:textId="77777777" w:rsidR="00225304" w:rsidRPr="006A5F3D" w:rsidRDefault="00225304">
            <w:pPr>
              <w:rPr>
                <w:rFonts w:ascii="Arial" w:hAnsi="Arial" w:cs="Arial"/>
                <w:sz w:val="20"/>
                <w:szCs w:val="20"/>
              </w:rPr>
            </w:pPr>
            <w:r w:rsidRPr="006A5F3D">
              <w:rPr>
                <w:rFonts w:ascii="Arial" w:hAnsi="Arial" w:cs="Arial"/>
                <w:sz w:val="20"/>
                <w:szCs w:val="20"/>
              </w:rPr>
              <w:t xml:space="preserve">Persona jurídica extranjera sin sucursal en Colombia___ </w:t>
            </w:r>
          </w:p>
          <w:p w14:paraId="4CC95068" w14:textId="77777777" w:rsidR="00225304" w:rsidRPr="006A5F3D" w:rsidRDefault="00225304">
            <w:pPr>
              <w:rPr>
                <w:rFonts w:ascii="Arial" w:hAnsi="Arial" w:cs="Arial"/>
                <w:sz w:val="20"/>
                <w:szCs w:val="20"/>
              </w:rPr>
            </w:pPr>
            <w:r w:rsidRPr="006A5F3D">
              <w:rPr>
                <w:rFonts w:ascii="Arial" w:hAnsi="Arial" w:cs="Arial"/>
                <w:sz w:val="20"/>
                <w:szCs w:val="20"/>
              </w:rPr>
              <w:t xml:space="preserve">Sucursal de sociedad extranjera ___ </w:t>
            </w:r>
          </w:p>
          <w:p w14:paraId="621E74E7" w14:textId="77777777" w:rsidR="00225304" w:rsidRPr="006A5F3D" w:rsidRDefault="00225304">
            <w:pPr>
              <w:rPr>
                <w:rFonts w:ascii="Arial" w:hAnsi="Arial" w:cs="Arial"/>
                <w:sz w:val="20"/>
                <w:szCs w:val="20"/>
              </w:rPr>
            </w:pPr>
            <w:r w:rsidRPr="006A5F3D">
              <w:rPr>
                <w:rFonts w:ascii="Arial" w:hAnsi="Arial" w:cs="Arial"/>
                <w:sz w:val="20"/>
                <w:szCs w:val="20"/>
              </w:rPr>
              <w:t xml:space="preserve">Unión Temporal ___ </w:t>
            </w:r>
          </w:p>
          <w:p w14:paraId="4577BAED" w14:textId="77777777" w:rsidR="00225304" w:rsidRPr="006A5F3D" w:rsidRDefault="00225304">
            <w:pPr>
              <w:rPr>
                <w:rFonts w:ascii="Arial" w:hAnsi="Arial" w:cs="Arial"/>
                <w:sz w:val="20"/>
                <w:szCs w:val="20"/>
              </w:rPr>
            </w:pPr>
            <w:r w:rsidRPr="006A5F3D">
              <w:rPr>
                <w:rFonts w:ascii="Arial" w:hAnsi="Arial" w:cs="Arial"/>
                <w:sz w:val="20"/>
                <w:szCs w:val="20"/>
              </w:rPr>
              <w:t>Consorcio ___</w:t>
            </w:r>
          </w:p>
          <w:p w14:paraId="1D4AFD5A" w14:textId="77777777" w:rsidR="00225304" w:rsidRPr="006A5F3D" w:rsidRDefault="00225304">
            <w:pPr>
              <w:rPr>
                <w:rFonts w:ascii="Arial" w:hAnsi="Arial" w:cs="Arial"/>
                <w:sz w:val="20"/>
                <w:szCs w:val="20"/>
              </w:rPr>
            </w:pPr>
            <w:r w:rsidRPr="006A5F3D">
              <w:rPr>
                <w:rFonts w:ascii="Arial" w:hAnsi="Arial" w:cs="Arial"/>
                <w:sz w:val="20"/>
                <w:szCs w:val="20"/>
              </w:rPr>
              <w:t>Otro__</w:t>
            </w:r>
            <w:r w:rsidRPr="006A5F3D">
              <w:rPr>
                <w:rFonts w:ascii="Arial" w:hAnsi="Arial" w:cs="Arial"/>
                <w:sz w:val="20"/>
                <w:szCs w:val="20"/>
              </w:rPr>
              <w:fldChar w:fldCharType="begin"/>
            </w:r>
            <w:r w:rsidRPr="006A5F3D">
              <w:rPr>
                <w:rFonts w:ascii="Arial" w:hAnsi="Arial" w:cs="Arial"/>
                <w:sz w:val="20"/>
                <w:szCs w:val="20"/>
              </w:rPr>
              <w:instrText xml:space="preserve"> AUTHOR  "Nombre y Apellidos" \* FirstCap  \* MERGEFORMAT </w:instrText>
            </w:r>
            <w:r w:rsidRPr="009A6E2C">
              <w:rPr>
                <w:rFonts w:ascii="Arial" w:hAnsi="Arial" w:cs="Arial"/>
                <w:sz w:val="20"/>
                <w:szCs w:val="20"/>
              </w:rPr>
              <w:fldChar w:fldCharType="end"/>
            </w:r>
          </w:p>
        </w:tc>
      </w:tr>
      <w:tr w:rsidR="00225304" w:rsidRPr="006A5F3D" w14:paraId="7E0E1131" w14:textId="77777777" w:rsidTr="00225304">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81B2ABD" w14:textId="77777777" w:rsidR="00225304" w:rsidRPr="006A5F3D" w:rsidRDefault="00225304">
            <w:pPr>
              <w:rPr>
                <w:rFonts w:ascii="Arial" w:hAnsi="Arial" w:cs="Arial"/>
                <w:b/>
                <w:sz w:val="20"/>
                <w:szCs w:val="20"/>
              </w:rPr>
            </w:pPr>
            <w:r w:rsidRPr="006A5F3D">
              <w:rPr>
                <w:rFonts w:ascii="Arial" w:hAnsi="Arial" w:cs="Arial"/>
                <w:b/>
                <w:sz w:val="20"/>
                <w:szCs w:val="20"/>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37F95" w14:textId="77777777" w:rsidR="00225304" w:rsidRPr="006A5F3D" w:rsidRDefault="00225304">
            <w:pPr>
              <w:rPr>
                <w:rFonts w:ascii="Arial" w:hAnsi="Arial" w:cs="Arial"/>
                <w:sz w:val="20"/>
                <w:szCs w:val="20"/>
              </w:rPr>
            </w:pPr>
            <w:r w:rsidRPr="006A5F3D">
              <w:rPr>
                <w:rFonts w:ascii="Arial" w:hAnsi="Arial" w:cs="Arial"/>
                <w:sz w:val="20"/>
                <w:szCs w:val="20"/>
              </w:rPr>
              <w:t>El Proponente o alguno de los miembros del Proponente Plural pertenece a un grupo empresarial: sí__ no___ Nombre del grupo empresarial: __________</w:t>
            </w:r>
          </w:p>
          <w:p w14:paraId="498258C3" w14:textId="77777777" w:rsidR="00225304" w:rsidRPr="006A5F3D" w:rsidRDefault="00225304">
            <w:pPr>
              <w:rPr>
                <w:rFonts w:ascii="Arial" w:hAnsi="Arial" w:cs="Arial"/>
                <w:sz w:val="20"/>
                <w:szCs w:val="20"/>
              </w:rPr>
            </w:pPr>
          </w:p>
          <w:p w14:paraId="2893FE51" w14:textId="77777777" w:rsidR="00225304" w:rsidRPr="006A5F3D" w:rsidRDefault="00225304">
            <w:pPr>
              <w:rPr>
                <w:rFonts w:ascii="Arial" w:hAnsi="Arial" w:cs="Arial"/>
                <w:sz w:val="20"/>
                <w:szCs w:val="20"/>
              </w:rPr>
            </w:pPr>
            <w:r w:rsidRPr="006A5F3D">
              <w:rPr>
                <w:rFonts w:ascii="Arial" w:hAnsi="Arial" w:cs="Arial"/>
                <w:sz w:val="20"/>
                <w:szCs w:val="20"/>
              </w:rPr>
              <w:t xml:space="preserve">En caso de que la respuesta anterior sea afirmativa, la participación en el grupo empresarial es en calidad de: </w:t>
            </w:r>
          </w:p>
          <w:p w14:paraId="50903C39" w14:textId="77777777" w:rsidR="00225304" w:rsidRPr="006A5F3D" w:rsidRDefault="00225304">
            <w:pPr>
              <w:rPr>
                <w:rFonts w:ascii="Arial" w:hAnsi="Arial" w:cs="Arial"/>
                <w:sz w:val="20"/>
                <w:szCs w:val="20"/>
              </w:rPr>
            </w:pPr>
          </w:p>
          <w:p w14:paraId="48632588" w14:textId="77777777" w:rsidR="00225304" w:rsidRPr="006A5F3D" w:rsidRDefault="00225304">
            <w:pPr>
              <w:rPr>
                <w:rFonts w:ascii="Arial" w:hAnsi="Arial" w:cs="Arial"/>
                <w:sz w:val="20"/>
                <w:szCs w:val="20"/>
              </w:rPr>
            </w:pPr>
            <w:r w:rsidRPr="006A5F3D">
              <w:rPr>
                <w:rFonts w:ascii="Arial" w:hAnsi="Arial" w:cs="Arial"/>
                <w:sz w:val="20"/>
                <w:szCs w:val="20"/>
              </w:rPr>
              <w:t xml:space="preserve">Matriz ___ </w:t>
            </w:r>
          </w:p>
          <w:p w14:paraId="1EA3AF8B" w14:textId="77777777" w:rsidR="00225304" w:rsidRPr="006A5F3D" w:rsidRDefault="00225304">
            <w:pPr>
              <w:rPr>
                <w:rFonts w:ascii="Arial" w:hAnsi="Arial" w:cs="Arial"/>
                <w:sz w:val="20"/>
                <w:szCs w:val="20"/>
              </w:rPr>
            </w:pPr>
            <w:r w:rsidRPr="006A5F3D">
              <w:rPr>
                <w:rFonts w:ascii="Arial" w:hAnsi="Arial" w:cs="Arial"/>
                <w:sz w:val="20"/>
                <w:szCs w:val="20"/>
              </w:rPr>
              <w:t xml:space="preserve">Subsidiaria ___ </w:t>
            </w:r>
          </w:p>
          <w:p w14:paraId="089238DF" w14:textId="77777777" w:rsidR="00225304" w:rsidRPr="006A5F3D" w:rsidRDefault="00225304">
            <w:pPr>
              <w:rPr>
                <w:rFonts w:ascii="Arial" w:hAnsi="Arial" w:cs="Arial"/>
                <w:sz w:val="20"/>
                <w:szCs w:val="20"/>
              </w:rPr>
            </w:pPr>
            <w:r w:rsidRPr="006A5F3D">
              <w:rPr>
                <w:rFonts w:ascii="Arial" w:hAnsi="Arial" w:cs="Arial"/>
                <w:sz w:val="20"/>
                <w:szCs w:val="20"/>
              </w:rPr>
              <w:t xml:space="preserve">Filial ___ </w:t>
            </w:r>
          </w:p>
          <w:p w14:paraId="6C9C8087" w14:textId="77777777" w:rsidR="00225304" w:rsidRPr="006A5F3D" w:rsidRDefault="00225304">
            <w:pPr>
              <w:rPr>
                <w:rFonts w:ascii="Arial" w:hAnsi="Arial" w:cs="Arial"/>
                <w:sz w:val="20"/>
                <w:szCs w:val="20"/>
              </w:rPr>
            </w:pPr>
            <w:r w:rsidRPr="006A5F3D">
              <w:rPr>
                <w:rFonts w:ascii="Arial" w:hAnsi="Arial" w:cs="Arial"/>
                <w:sz w:val="20"/>
                <w:szCs w:val="20"/>
              </w:rPr>
              <w:t xml:space="preserve">Subordinada ___ </w:t>
            </w:r>
          </w:p>
          <w:p w14:paraId="4AFB99C1" w14:textId="77777777" w:rsidR="00225304" w:rsidRPr="006A5F3D" w:rsidRDefault="00225304">
            <w:pPr>
              <w:rPr>
                <w:rFonts w:ascii="Arial" w:hAnsi="Arial" w:cs="Arial"/>
                <w:sz w:val="20"/>
                <w:szCs w:val="20"/>
              </w:rPr>
            </w:pPr>
            <w:r w:rsidRPr="006A5F3D">
              <w:rPr>
                <w:rFonts w:ascii="Arial" w:hAnsi="Arial" w:cs="Arial"/>
                <w:sz w:val="20"/>
                <w:szCs w:val="20"/>
              </w:rPr>
              <w:t>Otro (indicar cuál) ___________</w:t>
            </w:r>
          </w:p>
          <w:p w14:paraId="31464B5E" w14:textId="77777777" w:rsidR="00225304" w:rsidRPr="006A5F3D" w:rsidRDefault="00225304">
            <w:pPr>
              <w:rPr>
                <w:rFonts w:ascii="Arial" w:hAnsi="Arial" w:cs="Arial"/>
                <w:sz w:val="20"/>
                <w:szCs w:val="20"/>
              </w:rPr>
            </w:pPr>
          </w:p>
          <w:p w14:paraId="70C62F36" w14:textId="77777777" w:rsidR="00225304" w:rsidRPr="006A5F3D" w:rsidRDefault="00225304">
            <w:pPr>
              <w:rPr>
                <w:rFonts w:ascii="Arial" w:hAnsi="Arial" w:cs="Arial"/>
                <w:sz w:val="20"/>
                <w:szCs w:val="20"/>
              </w:rPr>
            </w:pPr>
          </w:p>
        </w:tc>
      </w:tr>
      <w:tr w:rsidR="00225304" w:rsidRPr="006A5F3D" w14:paraId="258E4D33" w14:textId="77777777" w:rsidTr="00225304">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CB67843" w14:textId="77777777" w:rsidR="00225304" w:rsidRPr="006A5F3D" w:rsidRDefault="00225304">
            <w:pPr>
              <w:rPr>
                <w:rFonts w:ascii="Arial" w:hAnsi="Arial" w:cs="Arial"/>
                <w:b/>
                <w:sz w:val="20"/>
                <w:szCs w:val="20"/>
              </w:rPr>
            </w:pPr>
            <w:r w:rsidRPr="006A5F3D">
              <w:rPr>
                <w:rFonts w:ascii="Arial" w:hAnsi="Arial" w:cs="Arial"/>
                <w:b/>
                <w:sz w:val="20"/>
                <w:szCs w:val="20"/>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309F18" w14:textId="77777777" w:rsidR="00225304" w:rsidRPr="006A5F3D" w:rsidRDefault="00225304">
            <w:pPr>
              <w:rPr>
                <w:rFonts w:ascii="Arial" w:hAnsi="Arial" w:cs="Arial"/>
                <w:sz w:val="20"/>
                <w:szCs w:val="20"/>
              </w:rPr>
            </w:pPr>
            <w:r w:rsidRPr="006A5F3D">
              <w:rPr>
                <w:rFonts w:ascii="Arial" w:hAnsi="Arial" w:cs="Arial"/>
                <w:sz w:val="20"/>
                <w:szCs w:val="20"/>
              </w:rPr>
              <w:t>El Proponente cotiza en bolsa: sí___ no____</w:t>
            </w:r>
          </w:p>
          <w:p w14:paraId="07544632" w14:textId="77777777" w:rsidR="00225304" w:rsidRPr="006A5F3D" w:rsidRDefault="00225304">
            <w:pPr>
              <w:rPr>
                <w:rFonts w:ascii="Arial" w:hAnsi="Arial" w:cs="Arial"/>
                <w:sz w:val="20"/>
                <w:szCs w:val="20"/>
              </w:rPr>
            </w:pPr>
            <w:r w:rsidRPr="006A5F3D">
              <w:rPr>
                <w:rFonts w:ascii="Arial" w:hAnsi="Arial" w:cs="Arial"/>
                <w:sz w:val="20"/>
                <w:szCs w:val="20"/>
              </w:rPr>
              <w:t>Composición accionaria del Proponente o de las personas jurídicas que lo integran (lo anterior no aplica para las sociedades anónimas abiertas):</w:t>
            </w:r>
          </w:p>
          <w:p w14:paraId="4715A3FC" w14:textId="77777777" w:rsidR="00225304" w:rsidRPr="006A5F3D" w:rsidRDefault="00225304">
            <w:pPr>
              <w:rPr>
                <w:rFonts w:ascii="Arial" w:hAnsi="Arial" w:cs="Arial"/>
                <w:sz w:val="20"/>
                <w:szCs w:val="20"/>
              </w:rPr>
            </w:pPr>
          </w:p>
          <w:p w14:paraId="2440E0C0" w14:textId="77777777" w:rsidR="00225304" w:rsidRPr="006A5F3D" w:rsidRDefault="00225304">
            <w:pPr>
              <w:rPr>
                <w:rFonts w:ascii="Arial" w:hAnsi="Arial" w:cs="Arial"/>
                <w:sz w:val="20"/>
                <w:szCs w:val="20"/>
              </w:rPr>
            </w:pPr>
            <w:r w:rsidRPr="006A5F3D">
              <w:rPr>
                <w:rFonts w:ascii="Arial" w:hAnsi="Arial" w:cs="Arial"/>
                <w:sz w:val="20"/>
                <w:szCs w:val="20"/>
                <w:highlight w:val="lightGray"/>
              </w:rPr>
              <w:t>[Este cuadro se debe diligenciar por cada una de las sociedades que conforman el Proponente</w:t>
            </w:r>
            <w:r w:rsidRPr="006A5F3D">
              <w:rPr>
                <w:rFonts w:ascii="Arial" w:hAnsi="Arial"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0"/>
              <w:gridCol w:w="2123"/>
              <w:gridCol w:w="1807"/>
            </w:tblGrid>
            <w:tr w:rsidR="00225304" w:rsidRPr="006A5F3D" w14:paraId="1A405869" w14:textId="77777777" w:rsidTr="00C02960">
              <w:trPr>
                <w:trHeight w:val="17"/>
                <w:tblHeader/>
                <w:jc w:val="center"/>
              </w:trPr>
              <w:tc>
                <w:tcPr>
                  <w:tcW w:w="0" w:type="auto"/>
                  <w:shd w:val="clear" w:color="auto" w:fill="auto"/>
                  <w:tcMar>
                    <w:top w:w="100" w:type="dxa"/>
                    <w:left w:w="100" w:type="dxa"/>
                    <w:bottom w:w="100" w:type="dxa"/>
                    <w:right w:w="100" w:type="dxa"/>
                  </w:tcMar>
                  <w:vAlign w:val="center"/>
                </w:tcPr>
                <w:p w14:paraId="67FAF64C" w14:textId="77777777" w:rsidR="00225304" w:rsidRPr="006A5F3D" w:rsidRDefault="00225304">
                  <w:pPr>
                    <w:jc w:val="center"/>
                    <w:rPr>
                      <w:rFonts w:ascii="Arial" w:hAnsi="Arial" w:cs="Arial"/>
                      <w:b/>
                      <w:bCs/>
                      <w:sz w:val="20"/>
                      <w:szCs w:val="20"/>
                    </w:rPr>
                  </w:pPr>
                  <w:r w:rsidRPr="006A5F3D">
                    <w:rPr>
                      <w:rFonts w:ascii="Arial" w:hAnsi="Arial" w:cs="Arial"/>
                      <w:b/>
                      <w:bCs/>
                      <w:sz w:val="20"/>
                      <w:szCs w:val="20"/>
                    </w:rPr>
                    <w:t>Porcentaje participación</w:t>
                  </w:r>
                </w:p>
              </w:tc>
              <w:tc>
                <w:tcPr>
                  <w:tcW w:w="0" w:type="auto"/>
                  <w:shd w:val="clear" w:color="auto" w:fill="auto"/>
                  <w:tcMar>
                    <w:top w:w="100" w:type="dxa"/>
                    <w:left w:w="100" w:type="dxa"/>
                    <w:bottom w:w="100" w:type="dxa"/>
                    <w:right w:w="100" w:type="dxa"/>
                  </w:tcMar>
                </w:tcPr>
                <w:p w14:paraId="21C7A591" w14:textId="77777777" w:rsidR="00225304" w:rsidRPr="006A5F3D" w:rsidRDefault="00225304">
                  <w:pPr>
                    <w:rPr>
                      <w:rFonts w:ascii="Arial" w:hAnsi="Arial" w:cs="Arial"/>
                      <w:b/>
                      <w:bCs/>
                      <w:sz w:val="20"/>
                      <w:szCs w:val="20"/>
                    </w:rPr>
                  </w:pPr>
                  <w:r w:rsidRPr="006A5F3D">
                    <w:rPr>
                      <w:rFonts w:ascii="Arial" w:hAnsi="Arial"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03276AFF" w14:textId="77777777" w:rsidR="00225304" w:rsidRPr="006A5F3D" w:rsidRDefault="00225304">
                  <w:pPr>
                    <w:rPr>
                      <w:rFonts w:ascii="Arial" w:hAnsi="Arial" w:cs="Arial"/>
                      <w:b/>
                      <w:bCs/>
                      <w:sz w:val="20"/>
                      <w:szCs w:val="20"/>
                    </w:rPr>
                  </w:pPr>
                  <w:r w:rsidRPr="006A5F3D">
                    <w:rPr>
                      <w:rFonts w:ascii="Arial" w:hAnsi="Arial" w:cs="Arial"/>
                      <w:b/>
                      <w:bCs/>
                      <w:sz w:val="20"/>
                      <w:szCs w:val="20"/>
                    </w:rPr>
                    <w:t>Nombre o Razón social del Accionista</w:t>
                  </w:r>
                </w:p>
              </w:tc>
            </w:tr>
            <w:tr w:rsidR="00225304" w:rsidRPr="006A5F3D" w14:paraId="33BFF7C3" w14:textId="77777777" w:rsidTr="00C02960">
              <w:trPr>
                <w:trHeight w:val="17"/>
                <w:jc w:val="center"/>
              </w:trPr>
              <w:tc>
                <w:tcPr>
                  <w:tcW w:w="0" w:type="auto"/>
                  <w:shd w:val="clear" w:color="auto" w:fill="auto"/>
                  <w:tcMar>
                    <w:top w:w="100" w:type="dxa"/>
                    <w:left w:w="100" w:type="dxa"/>
                    <w:bottom w:w="100" w:type="dxa"/>
                    <w:right w:w="100" w:type="dxa"/>
                  </w:tcMar>
                </w:tcPr>
                <w:p w14:paraId="318C6839" w14:textId="77777777" w:rsidR="00225304" w:rsidRPr="006A5F3D" w:rsidRDefault="00225304">
                  <w:pPr>
                    <w:rPr>
                      <w:rFonts w:ascii="Arial" w:hAnsi="Arial" w:cs="Arial"/>
                      <w:sz w:val="20"/>
                      <w:szCs w:val="20"/>
                    </w:rPr>
                  </w:pPr>
                </w:p>
              </w:tc>
              <w:tc>
                <w:tcPr>
                  <w:tcW w:w="0" w:type="auto"/>
                  <w:shd w:val="clear" w:color="auto" w:fill="auto"/>
                  <w:tcMar>
                    <w:top w:w="100" w:type="dxa"/>
                    <w:left w:w="100" w:type="dxa"/>
                    <w:bottom w:w="100" w:type="dxa"/>
                    <w:right w:w="100" w:type="dxa"/>
                  </w:tcMar>
                </w:tcPr>
                <w:p w14:paraId="72872666" w14:textId="77777777" w:rsidR="00225304" w:rsidRPr="006A5F3D" w:rsidRDefault="00225304">
                  <w:pPr>
                    <w:rPr>
                      <w:rFonts w:ascii="Arial" w:hAnsi="Arial" w:cs="Arial"/>
                      <w:sz w:val="20"/>
                      <w:szCs w:val="20"/>
                    </w:rPr>
                  </w:pPr>
                </w:p>
              </w:tc>
              <w:tc>
                <w:tcPr>
                  <w:tcW w:w="0" w:type="auto"/>
                  <w:shd w:val="clear" w:color="auto" w:fill="auto"/>
                  <w:tcMar>
                    <w:top w:w="100" w:type="dxa"/>
                    <w:left w:w="100" w:type="dxa"/>
                    <w:bottom w:w="100" w:type="dxa"/>
                    <w:right w:w="100" w:type="dxa"/>
                  </w:tcMar>
                </w:tcPr>
                <w:p w14:paraId="45D91323" w14:textId="77777777" w:rsidR="00225304" w:rsidRPr="006A5F3D" w:rsidRDefault="00225304">
                  <w:pPr>
                    <w:rPr>
                      <w:rFonts w:ascii="Arial" w:hAnsi="Arial" w:cs="Arial"/>
                      <w:sz w:val="20"/>
                      <w:szCs w:val="20"/>
                    </w:rPr>
                  </w:pPr>
                </w:p>
              </w:tc>
            </w:tr>
            <w:tr w:rsidR="00225304" w:rsidRPr="006A5F3D" w14:paraId="774E9540" w14:textId="77777777" w:rsidTr="00C02960">
              <w:trPr>
                <w:trHeight w:val="17"/>
                <w:jc w:val="center"/>
              </w:trPr>
              <w:tc>
                <w:tcPr>
                  <w:tcW w:w="0" w:type="auto"/>
                  <w:shd w:val="clear" w:color="auto" w:fill="auto"/>
                  <w:tcMar>
                    <w:top w:w="100" w:type="dxa"/>
                    <w:left w:w="100" w:type="dxa"/>
                    <w:bottom w:w="100" w:type="dxa"/>
                    <w:right w:w="100" w:type="dxa"/>
                  </w:tcMar>
                </w:tcPr>
                <w:p w14:paraId="6690C9B5" w14:textId="77777777" w:rsidR="00225304" w:rsidRPr="006A5F3D" w:rsidRDefault="00225304">
                  <w:pPr>
                    <w:rPr>
                      <w:rFonts w:ascii="Arial" w:hAnsi="Arial" w:cs="Arial"/>
                      <w:sz w:val="20"/>
                      <w:szCs w:val="20"/>
                    </w:rPr>
                  </w:pPr>
                </w:p>
              </w:tc>
              <w:tc>
                <w:tcPr>
                  <w:tcW w:w="0" w:type="auto"/>
                  <w:shd w:val="clear" w:color="auto" w:fill="auto"/>
                  <w:tcMar>
                    <w:top w:w="100" w:type="dxa"/>
                    <w:left w:w="100" w:type="dxa"/>
                    <w:bottom w:w="100" w:type="dxa"/>
                    <w:right w:w="100" w:type="dxa"/>
                  </w:tcMar>
                </w:tcPr>
                <w:p w14:paraId="5B9704BC" w14:textId="77777777" w:rsidR="00225304" w:rsidRPr="006A5F3D" w:rsidRDefault="00225304">
                  <w:pPr>
                    <w:rPr>
                      <w:rFonts w:ascii="Arial" w:hAnsi="Arial" w:cs="Arial"/>
                      <w:sz w:val="20"/>
                      <w:szCs w:val="20"/>
                    </w:rPr>
                  </w:pPr>
                </w:p>
              </w:tc>
              <w:tc>
                <w:tcPr>
                  <w:tcW w:w="0" w:type="auto"/>
                  <w:shd w:val="clear" w:color="auto" w:fill="auto"/>
                  <w:tcMar>
                    <w:top w:w="100" w:type="dxa"/>
                    <w:left w:w="100" w:type="dxa"/>
                    <w:bottom w:w="100" w:type="dxa"/>
                    <w:right w:w="100" w:type="dxa"/>
                  </w:tcMar>
                </w:tcPr>
                <w:p w14:paraId="4B9D9449" w14:textId="77777777" w:rsidR="00225304" w:rsidRPr="006A5F3D" w:rsidRDefault="00225304">
                  <w:pPr>
                    <w:rPr>
                      <w:rFonts w:ascii="Arial" w:hAnsi="Arial" w:cs="Arial"/>
                      <w:sz w:val="20"/>
                      <w:szCs w:val="20"/>
                    </w:rPr>
                  </w:pPr>
                </w:p>
              </w:tc>
            </w:tr>
          </w:tbl>
          <w:p w14:paraId="1CC0A533" w14:textId="77777777" w:rsidR="00225304" w:rsidRPr="006A5F3D" w:rsidRDefault="00225304">
            <w:pPr>
              <w:rPr>
                <w:rFonts w:ascii="Arial" w:hAnsi="Arial" w:cs="Arial"/>
                <w:sz w:val="20"/>
                <w:szCs w:val="20"/>
              </w:rPr>
            </w:pPr>
          </w:p>
        </w:tc>
      </w:tr>
    </w:tbl>
    <w:p w14:paraId="5F3475CB" w14:textId="77777777" w:rsidR="00225304" w:rsidRPr="006A5F3D" w:rsidRDefault="00225304">
      <w:pPr>
        <w:pStyle w:val="Prrafodelista"/>
        <w:rPr>
          <w:rFonts w:cs="Arial"/>
          <w:sz w:val="20"/>
        </w:rPr>
      </w:pPr>
    </w:p>
    <w:p w14:paraId="7A97C588" w14:textId="77777777" w:rsidR="00225304" w:rsidRPr="006A5F3D" w:rsidRDefault="00225304">
      <w:pPr>
        <w:pStyle w:val="Prrafodelista"/>
        <w:numPr>
          <w:ilvl w:val="0"/>
          <w:numId w:val="83"/>
        </w:numPr>
        <w:jc w:val="both"/>
        <w:rPr>
          <w:rFonts w:cs="Arial"/>
          <w:sz w:val="20"/>
        </w:rPr>
      </w:pPr>
      <w:r w:rsidRPr="006A5F3D">
        <w:rPr>
          <w:rFonts w:cs="Arial"/>
          <w:sz w:val="20"/>
        </w:rPr>
        <w:t xml:space="preserve">Autorizo que la Entidad consulte la información comercial o financiera pertinente para el Proceso de Contratación, bajo el entendido que debe guardar confidencialidad sobre la información sujeta a reserva. </w:t>
      </w:r>
    </w:p>
    <w:p w14:paraId="2B81FBFA" w14:textId="77777777" w:rsidR="00225304" w:rsidRPr="006A5F3D" w:rsidRDefault="00225304">
      <w:pPr>
        <w:pStyle w:val="Prrafodelista"/>
        <w:numPr>
          <w:ilvl w:val="0"/>
          <w:numId w:val="83"/>
        </w:numPr>
        <w:snapToGrid w:val="0"/>
        <w:contextualSpacing/>
        <w:jc w:val="both"/>
        <w:rPr>
          <w:rFonts w:cs="Arial"/>
          <w:sz w:val="20"/>
        </w:rPr>
      </w:pPr>
      <w:r w:rsidRPr="006A5F3D">
        <w:rPr>
          <w:rFonts w:cs="Arial"/>
          <w:sz w:val="20"/>
          <w:highlight w:val="lightGray"/>
        </w:rPr>
        <w:lastRenderedPageBreak/>
        <w:t>[Incluir numeral cuando la oferta contiene información reservada]</w:t>
      </w:r>
      <w:r w:rsidRPr="006A5F3D">
        <w:rPr>
          <w:rFonts w:cs="Arial"/>
          <w:sz w:val="20"/>
        </w:rPr>
        <w:t xml:space="preserve"> La oferta contiene información reservada en los siguientes folios </w:t>
      </w:r>
      <w:r w:rsidRPr="006A5F3D">
        <w:rPr>
          <w:rFonts w:cs="Arial"/>
          <w:sz w:val="20"/>
          <w:highlight w:val="lightGray"/>
        </w:rPr>
        <w:t>[Incluir los folios, el número de folios o el anexo donde se encuentra la información reservada]</w:t>
      </w:r>
      <w:r w:rsidRPr="006A5F3D">
        <w:rPr>
          <w:rFonts w:cs="Arial"/>
          <w:sz w:val="20"/>
        </w:rPr>
        <w:t xml:space="preserve"> de acuerdo con la ley </w:t>
      </w:r>
      <w:r w:rsidRPr="006A5F3D">
        <w:rPr>
          <w:rFonts w:cs="Arial"/>
          <w:sz w:val="20"/>
          <w:highlight w:val="lightGray"/>
        </w:rPr>
        <w:t>[Incluir la norma que le otorga el carácter de reservado]</w:t>
      </w:r>
    </w:p>
    <w:p w14:paraId="34AC6C2E" w14:textId="77777777" w:rsidR="00225304" w:rsidRPr="006A5F3D" w:rsidRDefault="00225304">
      <w:pPr>
        <w:pStyle w:val="Prrafodelista"/>
        <w:numPr>
          <w:ilvl w:val="0"/>
          <w:numId w:val="83"/>
        </w:numPr>
        <w:jc w:val="both"/>
        <w:rPr>
          <w:rFonts w:cs="Arial"/>
          <w:sz w:val="20"/>
        </w:rPr>
      </w:pPr>
      <w:r w:rsidRPr="006A5F3D">
        <w:rPr>
          <w:rFonts w:cs="Arial"/>
          <w:sz w:val="20"/>
        </w:rPr>
        <w:t xml:space="preserve">Recibiré notificaciones de </w:t>
      </w:r>
      <w:proofErr w:type="gramStart"/>
      <w:r w:rsidRPr="006A5F3D">
        <w:rPr>
          <w:rFonts w:cs="Arial"/>
          <w:sz w:val="20"/>
        </w:rPr>
        <w:t>todas la etapas</w:t>
      </w:r>
      <w:proofErr w:type="gramEnd"/>
      <w:r w:rsidRPr="006A5F3D">
        <w:rPr>
          <w:rFonts w:cs="Arial"/>
          <w:sz w:val="20"/>
        </w:rPr>
        <w:t xml:space="preserve"> del proceso contractual en:</w:t>
      </w:r>
    </w:p>
    <w:p w14:paraId="55BEE9B1" w14:textId="77777777" w:rsidR="00225304" w:rsidRPr="006A5F3D" w:rsidRDefault="00225304">
      <w:pPr>
        <w:rPr>
          <w:rFonts w:ascii="Arial" w:hAnsi="Arial" w:cs="Arial"/>
          <w:sz w:val="20"/>
          <w:szCs w:val="20"/>
        </w:rPr>
        <w:pPrChange w:id="44" w:author="Karen Yulieth Garcia Salcedo" w:date="2025-05-30T10:40:00Z">
          <w:pPr>
            <w:spacing w:after="120"/>
          </w:pPr>
        </w:pPrChange>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225304" w:rsidRPr="006A5F3D" w14:paraId="6ECACABB" w14:textId="77777777" w:rsidTr="002253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81801FF" w14:textId="77777777" w:rsidR="00225304" w:rsidRPr="006A5F3D" w:rsidRDefault="00225304">
            <w:pPr>
              <w:rPr>
                <w:rFonts w:ascii="Arial" w:hAnsi="Arial" w:cs="Arial"/>
                <w:b/>
                <w:sz w:val="20"/>
                <w:szCs w:val="20"/>
              </w:rPr>
            </w:pPr>
            <w:bookmarkStart w:id="45" w:name="_Hlk511125246"/>
            <w:r w:rsidRPr="006A5F3D">
              <w:rPr>
                <w:rFonts w:ascii="Arial" w:hAnsi="Arial"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114D2E" w14:textId="77777777" w:rsidR="00225304" w:rsidRPr="006A5F3D" w:rsidRDefault="00225304">
            <w:pPr>
              <w:rPr>
                <w:rFonts w:ascii="Arial" w:hAnsi="Arial" w:cs="Arial"/>
                <w:sz w:val="20"/>
                <w:szCs w:val="20"/>
              </w:rPr>
            </w:pPr>
            <w:r w:rsidRPr="000C1C38">
              <w:rPr>
                <w:rFonts w:ascii="Arial" w:hAnsi="Arial" w:cs="Arial"/>
                <w:sz w:val="20"/>
                <w:szCs w:val="20"/>
                <w:highlight w:val="lightGray"/>
              </w:rPr>
              <w:fldChar w:fldCharType="begin"/>
            </w:r>
            <w:r w:rsidRPr="006A5F3D">
              <w:rPr>
                <w:rFonts w:ascii="Arial" w:hAnsi="Arial" w:cs="Arial"/>
                <w:sz w:val="20"/>
                <w:szCs w:val="20"/>
                <w:highlight w:val="lightGray"/>
              </w:rPr>
              <w:instrText xml:space="preserve"> MACROBUTTON  AbrirEspacioPárrafo [Nombre] </w:instrText>
            </w:r>
            <w:r w:rsidRPr="000C1C38">
              <w:rPr>
                <w:rFonts w:ascii="Arial" w:hAnsi="Arial" w:cs="Arial"/>
                <w:sz w:val="20"/>
                <w:szCs w:val="20"/>
                <w:highlight w:val="lightGray"/>
              </w:rPr>
              <w:fldChar w:fldCharType="end"/>
            </w:r>
            <w:r w:rsidRPr="006A5F3D">
              <w:rPr>
                <w:rFonts w:ascii="Arial" w:hAnsi="Arial" w:cs="Arial"/>
                <w:sz w:val="20"/>
                <w:szCs w:val="20"/>
              </w:rPr>
              <w:fldChar w:fldCharType="begin"/>
            </w:r>
            <w:r w:rsidRPr="006A5F3D">
              <w:rPr>
                <w:rFonts w:ascii="Arial" w:hAnsi="Arial" w:cs="Arial"/>
                <w:sz w:val="20"/>
                <w:szCs w:val="20"/>
              </w:rPr>
              <w:instrText xml:space="preserve"> AUTHOR  "Nombre y Apellidos" \* FirstCap  \* MERGEFORMAT </w:instrText>
            </w:r>
            <w:r w:rsidRPr="009A6E2C">
              <w:rPr>
                <w:rFonts w:ascii="Arial" w:hAnsi="Arial" w:cs="Arial"/>
                <w:sz w:val="20"/>
                <w:szCs w:val="20"/>
              </w:rPr>
              <w:fldChar w:fldCharType="end"/>
            </w:r>
          </w:p>
        </w:tc>
      </w:tr>
      <w:tr w:rsidR="00225304" w:rsidRPr="006A5F3D" w14:paraId="7F597718" w14:textId="77777777" w:rsidTr="002253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D04CDC" w14:textId="77777777" w:rsidR="00225304" w:rsidRPr="006A5F3D" w:rsidRDefault="00225304">
            <w:pPr>
              <w:rPr>
                <w:rFonts w:ascii="Arial" w:hAnsi="Arial" w:cs="Arial"/>
                <w:b/>
                <w:sz w:val="20"/>
                <w:szCs w:val="20"/>
              </w:rPr>
            </w:pPr>
            <w:r w:rsidRPr="006A5F3D">
              <w:rPr>
                <w:rFonts w:ascii="Arial" w:hAnsi="Arial" w:cs="Arial"/>
                <w:b/>
                <w:sz w:val="20"/>
                <w:szCs w:val="20"/>
              </w:rPr>
              <w:t>Dirección y ciudad</w:t>
            </w:r>
          </w:p>
        </w:tc>
        <w:sdt>
          <w:sdtPr>
            <w:rPr>
              <w:rFonts w:ascii="Arial" w:hAnsi="Arial" w:cs="Arial"/>
              <w:sz w:val="20"/>
              <w:szCs w:val="20"/>
            </w:rPr>
            <w:alias w:val="Dirección de la compañía"/>
            <w:id w:val="1724022400"/>
            <w:placeholder>
              <w:docPart w:val="07C64B25BFA54933B81412EE475E980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18789" w14:textId="77777777" w:rsidR="00225304" w:rsidRPr="006A5F3D" w:rsidRDefault="00225304">
                <w:pPr>
                  <w:rPr>
                    <w:rFonts w:ascii="Arial" w:hAnsi="Arial" w:cs="Arial"/>
                    <w:sz w:val="20"/>
                    <w:szCs w:val="20"/>
                  </w:rPr>
                </w:pPr>
                <w:r w:rsidRPr="006A5F3D">
                  <w:rPr>
                    <w:rFonts w:ascii="Arial" w:hAnsi="Arial" w:cs="Arial"/>
                    <w:sz w:val="20"/>
                    <w:szCs w:val="20"/>
                    <w:highlight w:val="lightGray"/>
                  </w:rPr>
                  <w:t>[Dirección de la compañía]</w:t>
                </w:r>
              </w:p>
            </w:tc>
          </w:sdtContent>
        </w:sdt>
      </w:tr>
      <w:tr w:rsidR="00225304" w:rsidRPr="006A5F3D" w14:paraId="7EC9CFE5" w14:textId="77777777" w:rsidTr="002253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63ADC51" w14:textId="77777777" w:rsidR="00225304" w:rsidRPr="006A5F3D" w:rsidRDefault="00225304">
            <w:pPr>
              <w:rPr>
                <w:rFonts w:ascii="Arial" w:hAnsi="Arial" w:cs="Arial"/>
                <w:b/>
                <w:sz w:val="20"/>
                <w:szCs w:val="20"/>
              </w:rPr>
            </w:pPr>
            <w:r w:rsidRPr="006A5F3D">
              <w:rPr>
                <w:rFonts w:ascii="Arial" w:hAnsi="Arial" w:cs="Arial"/>
                <w:b/>
                <w:sz w:val="20"/>
                <w:szCs w:val="20"/>
              </w:rPr>
              <w:t>Teléfono</w:t>
            </w:r>
          </w:p>
        </w:tc>
        <w:sdt>
          <w:sdtPr>
            <w:rPr>
              <w:rFonts w:ascii="Arial" w:hAnsi="Arial" w:cs="Arial"/>
              <w:sz w:val="20"/>
              <w:szCs w:val="20"/>
              <w:highlight w:val="lightGray"/>
            </w:rPr>
            <w:alias w:val="Teléfono de la compañía"/>
            <w:id w:val="50897079"/>
            <w:placeholder>
              <w:docPart w:val="5FC566642DA14055829EEAF9CAD37B5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22C7FF" w14:textId="77777777" w:rsidR="00225304" w:rsidRPr="006A5F3D" w:rsidRDefault="00225304">
                <w:pPr>
                  <w:rPr>
                    <w:rFonts w:ascii="Arial" w:hAnsi="Arial" w:cs="Arial"/>
                    <w:sz w:val="20"/>
                    <w:szCs w:val="20"/>
                    <w:highlight w:val="lightGray"/>
                  </w:rPr>
                </w:pPr>
                <w:r w:rsidRPr="006A5F3D">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5F60CC" w14:textId="77777777" w:rsidR="00225304" w:rsidRPr="006A5F3D" w:rsidRDefault="00225304">
            <w:pPr>
              <w:rPr>
                <w:rFonts w:ascii="Arial" w:hAnsi="Arial" w:cs="Arial"/>
                <w:b/>
                <w:sz w:val="20"/>
                <w:szCs w:val="20"/>
              </w:rPr>
            </w:pPr>
            <w:r w:rsidRPr="006A5F3D">
              <w:rPr>
                <w:rFonts w:ascii="Arial" w:hAnsi="Arial" w:cs="Arial"/>
                <w:b/>
                <w:sz w:val="20"/>
                <w:szCs w:val="20"/>
              </w:rPr>
              <w:t>Celular</w:t>
            </w:r>
          </w:p>
        </w:tc>
        <w:sdt>
          <w:sdtPr>
            <w:rPr>
              <w:rFonts w:ascii="Arial" w:hAnsi="Arial" w:cs="Arial"/>
              <w:sz w:val="20"/>
              <w:szCs w:val="20"/>
            </w:rPr>
            <w:alias w:val="Teléfono de la compañía"/>
            <w:id w:val="-383558947"/>
            <w:placeholder>
              <w:docPart w:val="A2642493393C4AD8B45C97DC58E1A5C6"/>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113FD0" w14:textId="77777777" w:rsidR="00225304" w:rsidRPr="006A5F3D" w:rsidRDefault="00225304">
                <w:pPr>
                  <w:rPr>
                    <w:rFonts w:ascii="Arial" w:hAnsi="Arial" w:cs="Arial"/>
                    <w:sz w:val="20"/>
                    <w:szCs w:val="20"/>
                  </w:rPr>
                </w:pPr>
                <w:r w:rsidRPr="006A5F3D">
                  <w:rPr>
                    <w:rFonts w:ascii="Arial" w:hAnsi="Arial" w:cs="Arial"/>
                    <w:sz w:val="20"/>
                    <w:szCs w:val="20"/>
                    <w:highlight w:val="lightGray"/>
                  </w:rPr>
                  <w:t>[Teléfono de la compañía]</w:t>
                </w:r>
              </w:p>
            </w:tc>
          </w:sdtContent>
        </w:sdt>
      </w:tr>
      <w:tr w:rsidR="00225304" w:rsidRPr="006A5F3D" w14:paraId="381CAB2E" w14:textId="77777777" w:rsidTr="002253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399362" w14:textId="77777777" w:rsidR="00225304" w:rsidRPr="006A5F3D" w:rsidRDefault="00225304">
            <w:pPr>
              <w:rPr>
                <w:rFonts w:ascii="Arial" w:hAnsi="Arial" w:cs="Arial"/>
                <w:b/>
                <w:sz w:val="20"/>
                <w:szCs w:val="20"/>
              </w:rPr>
            </w:pPr>
            <w:r w:rsidRPr="006A5F3D">
              <w:rPr>
                <w:rFonts w:ascii="Arial" w:hAnsi="Arial" w:cs="Arial"/>
                <w:b/>
                <w:sz w:val="20"/>
                <w:szCs w:val="20"/>
              </w:rPr>
              <w:t>Correo electrónico</w:t>
            </w:r>
          </w:p>
        </w:tc>
        <w:sdt>
          <w:sdtPr>
            <w:rPr>
              <w:rFonts w:ascii="Arial" w:hAnsi="Arial" w:cs="Arial"/>
              <w:sz w:val="20"/>
              <w:szCs w:val="20"/>
              <w:highlight w:val="lightGray"/>
            </w:rPr>
            <w:alias w:val="Dirección de correo electrónico de la compañía"/>
            <w:id w:val="-1124069663"/>
            <w:placeholder>
              <w:docPart w:val="612BCAE763A6411AAB0D1A8277FC5960"/>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D7CE92" w14:textId="77777777" w:rsidR="00225304" w:rsidRPr="006A5F3D" w:rsidRDefault="00225304">
                <w:pPr>
                  <w:rPr>
                    <w:rFonts w:ascii="Arial" w:hAnsi="Arial" w:cs="Arial"/>
                    <w:sz w:val="20"/>
                    <w:szCs w:val="20"/>
                    <w:highlight w:val="lightGray"/>
                  </w:rPr>
                </w:pPr>
                <w:r w:rsidRPr="006A5F3D">
                  <w:rPr>
                    <w:rFonts w:ascii="Arial" w:hAnsi="Arial" w:cs="Arial"/>
                    <w:sz w:val="20"/>
                    <w:szCs w:val="20"/>
                    <w:highlight w:val="lightGray"/>
                  </w:rPr>
                  <w:t>[Dirección de correo electrónico de la compañía]</w:t>
                </w:r>
              </w:p>
            </w:tc>
          </w:sdtContent>
        </w:sdt>
      </w:tr>
      <w:bookmarkEnd w:id="45"/>
    </w:tbl>
    <w:p w14:paraId="3EDFCC2B" w14:textId="77777777" w:rsidR="00225304" w:rsidRPr="006A5F3D" w:rsidRDefault="00225304">
      <w:pPr>
        <w:rPr>
          <w:rFonts w:ascii="Arial" w:hAnsi="Arial" w:cs="Arial"/>
          <w:sz w:val="20"/>
          <w:szCs w:val="20"/>
        </w:rPr>
        <w:pPrChange w:id="46" w:author="Karen Yulieth Garcia Salcedo" w:date="2025-05-30T10:40:00Z">
          <w:pPr>
            <w:spacing w:after="120"/>
          </w:pPr>
        </w:pPrChange>
      </w:pPr>
    </w:p>
    <w:p w14:paraId="2AA859E6" w14:textId="477CC459" w:rsidR="00225304" w:rsidRPr="006A5F3D" w:rsidRDefault="00225304">
      <w:pPr>
        <w:ind w:left="709"/>
        <w:jc w:val="both"/>
        <w:rPr>
          <w:rFonts w:ascii="Arial" w:hAnsi="Arial" w:cs="Arial"/>
          <w:sz w:val="20"/>
          <w:szCs w:val="20"/>
        </w:rPr>
        <w:pPrChange w:id="47" w:author="Karen Yulieth Garcia Salcedo" w:date="2025-05-30T10:42:00Z">
          <w:pPr>
            <w:spacing w:after="120"/>
            <w:ind w:left="709"/>
          </w:pPr>
        </w:pPrChange>
      </w:pPr>
      <w:r w:rsidRPr="006A5F3D">
        <w:rPr>
          <w:rFonts w:ascii="Arial" w:hAnsi="Arial" w:cs="Arial"/>
          <w:sz w:val="20"/>
          <w:szCs w:val="20"/>
        </w:rPr>
        <w:t>La dirección de correo electrónico suministrada por se considerará, para todos los efectos, como válida y de uso exclusivo del proponente o contratista. En consecuencia, “El interesado” se compromete a utilizar dicho correo para la recepción de las notificaciones electrónicas y no podrá alegar desconocimiento de los actos administrativos o comunicaciones notificadas a través de este medio. Además, “El interesado” no podrá hacer responsables a terceros por la gestión de su correo electrónico.</w:t>
      </w:r>
    </w:p>
    <w:p w14:paraId="18856AFE" w14:textId="77777777" w:rsidR="00225304" w:rsidRPr="006A5F3D" w:rsidRDefault="00225304">
      <w:pPr>
        <w:ind w:left="709"/>
        <w:jc w:val="both"/>
        <w:rPr>
          <w:rFonts w:ascii="Arial" w:hAnsi="Arial" w:cs="Arial"/>
          <w:sz w:val="20"/>
          <w:szCs w:val="20"/>
        </w:rPr>
        <w:pPrChange w:id="48" w:author="Karen Yulieth Garcia Salcedo" w:date="2025-05-30T10:42:00Z">
          <w:pPr>
            <w:spacing w:after="120"/>
            <w:ind w:left="709"/>
          </w:pPr>
        </w:pPrChange>
      </w:pPr>
    </w:p>
    <w:p w14:paraId="2FB10850" w14:textId="516651E3" w:rsidR="00225304" w:rsidRPr="006A5F3D" w:rsidRDefault="00225304">
      <w:pPr>
        <w:ind w:left="709"/>
        <w:jc w:val="both"/>
        <w:rPr>
          <w:rFonts w:ascii="Arial" w:hAnsi="Arial" w:cs="Arial"/>
          <w:sz w:val="20"/>
          <w:szCs w:val="20"/>
        </w:rPr>
        <w:pPrChange w:id="49" w:author="Karen Yulieth Garcia Salcedo" w:date="2025-05-30T10:42:00Z">
          <w:pPr>
            <w:spacing w:after="120"/>
            <w:ind w:left="709"/>
          </w:pPr>
        </w:pPrChange>
      </w:pPr>
      <w:r w:rsidRPr="006A5F3D">
        <w:rPr>
          <w:rFonts w:ascii="Arial" w:hAnsi="Arial" w:cs="Arial"/>
          <w:sz w:val="20"/>
          <w:szCs w:val="20"/>
        </w:rPr>
        <w:t>“El interesado” será responsable de mantener su buzón de correo electrónico con la capacidad suficiente para recibir las notificaciones electrónicas. Asimismo, “El interesado” se obliga a revisar de manera periódica la bandeja de entrada y las carpetas asociadas al correo electrónico señalado, garantizando que no existan filtros, restricciones o configuraciones que impidan la recepción de las notificaciones.</w:t>
      </w:r>
    </w:p>
    <w:p w14:paraId="5D605378" w14:textId="77777777" w:rsidR="00225304" w:rsidRPr="006A5F3D" w:rsidRDefault="00225304">
      <w:pPr>
        <w:ind w:left="709"/>
        <w:jc w:val="both"/>
        <w:rPr>
          <w:rFonts w:ascii="Arial" w:hAnsi="Arial" w:cs="Arial"/>
          <w:sz w:val="20"/>
          <w:szCs w:val="20"/>
        </w:rPr>
        <w:pPrChange w:id="50" w:author="Karen Yulieth Garcia Salcedo" w:date="2025-05-30T10:42:00Z">
          <w:pPr>
            <w:spacing w:after="120"/>
            <w:ind w:left="709"/>
          </w:pPr>
        </w:pPrChange>
      </w:pPr>
    </w:p>
    <w:p w14:paraId="3F78FA3F" w14:textId="77777777" w:rsidR="00225304" w:rsidRPr="006A5F3D" w:rsidRDefault="00225304">
      <w:pPr>
        <w:ind w:left="709"/>
        <w:jc w:val="both"/>
        <w:rPr>
          <w:rFonts w:ascii="Arial" w:hAnsi="Arial" w:cs="Arial"/>
          <w:sz w:val="20"/>
          <w:szCs w:val="20"/>
        </w:rPr>
        <w:pPrChange w:id="51" w:author="Karen Yulieth Garcia Salcedo" w:date="2025-05-30T10:42:00Z">
          <w:pPr>
            <w:spacing w:after="120"/>
            <w:ind w:left="709"/>
          </w:pPr>
        </w:pPrChange>
      </w:pPr>
      <w:r w:rsidRPr="006A5F3D">
        <w:rPr>
          <w:rFonts w:ascii="Arial" w:hAnsi="Arial" w:cs="Arial"/>
          <w:sz w:val="20"/>
          <w:szCs w:val="20"/>
        </w:rPr>
        <w:t>En caso de que “El interesado” no mantenga su buzón de correo con la capacidad suficiente o no revise oportunamente las notificaciones enviadas, la notificación electrónica se considerara valida y debidamente efectuada. La omisión en el mantenimiento del buzón o en la revisión de las notificaciones no invalidara el trámite de la notificación, ni afectara la validez de los actos administrativos notificados.</w:t>
      </w:r>
    </w:p>
    <w:p w14:paraId="1F25172F" w14:textId="77777777" w:rsidR="00225304" w:rsidRPr="006A5F3D" w:rsidRDefault="00225304">
      <w:pPr>
        <w:rPr>
          <w:rFonts w:ascii="Arial" w:hAnsi="Arial" w:cs="Arial"/>
          <w:sz w:val="20"/>
          <w:szCs w:val="20"/>
        </w:rPr>
        <w:pPrChange w:id="52" w:author="Karen Yulieth Garcia Salcedo" w:date="2025-05-30T10:40:00Z">
          <w:pPr>
            <w:spacing w:after="120"/>
          </w:pPr>
        </w:pPrChange>
      </w:pPr>
    </w:p>
    <w:p w14:paraId="6CF726CF" w14:textId="77777777" w:rsidR="00225304" w:rsidRPr="006A5F3D" w:rsidRDefault="00225304">
      <w:pPr>
        <w:pStyle w:val="Prrafodelista"/>
        <w:numPr>
          <w:ilvl w:val="0"/>
          <w:numId w:val="83"/>
        </w:numPr>
        <w:contextualSpacing/>
        <w:jc w:val="both"/>
        <w:rPr>
          <w:rFonts w:cs="Arial"/>
          <w:sz w:val="20"/>
        </w:rPr>
        <w:pPrChange w:id="53" w:author="Karen Yulieth Garcia Salcedo" w:date="2025-05-30T10:40:00Z">
          <w:pPr>
            <w:pStyle w:val="Prrafodelista"/>
            <w:numPr>
              <w:numId w:val="83"/>
            </w:numPr>
            <w:spacing w:after="120"/>
            <w:ind w:left="720" w:hanging="360"/>
            <w:contextualSpacing/>
            <w:jc w:val="both"/>
          </w:pPr>
        </w:pPrChange>
      </w:pPr>
      <w:r w:rsidRPr="006A5F3D">
        <w:rPr>
          <w:rFonts w:cs="Arial"/>
          <w:sz w:val="20"/>
          <w:highlight w:val="lightGray"/>
        </w:rPr>
        <w:t>[En caso de que el Proceso de Contratación se adelante a través del SECOP II deberá incluirse lo siguiente</w:t>
      </w:r>
      <w:r w:rsidRPr="006A5F3D">
        <w:rPr>
          <w:rFonts w:cs="Arial"/>
          <w:sz w:val="20"/>
        </w:rPr>
        <w:t>]:  He leído y acepto lo establecido en el Manual de Uso y Condiciones de la plataforma del SECOP II.</w:t>
      </w:r>
    </w:p>
    <w:p w14:paraId="6098D101" w14:textId="77777777" w:rsidR="00225304" w:rsidRPr="006A5F3D" w:rsidRDefault="00225304">
      <w:pPr>
        <w:pStyle w:val="Prrafodelista"/>
        <w:numPr>
          <w:ilvl w:val="0"/>
          <w:numId w:val="83"/>
        </w:numPr>
        <w:contextualSpacing/>
        <w:jc w:val="both"/>
        <w:rPr>
          <w:rFonts w:cs="Arial"/>
          <w:sz w:val="20"/>
        </w:rPr>
        <w:pPrChange w:id="54" w:author="Karen Yulieth Garcia Salcedo" w:date="2025-05-30T10:40:00Z">
          <w:pPr>
            <w:pStyle w:val="Prrafodelista"/>
            <w:numPr>
              <w:numId w:val="83"/>
            </w:numPr>
            <w:spacing w:after="120"/>
            <w:ind w:left="720" w:hanging="360"/>
            <w:contextualSpacing/>
            <w:jc w:val="both"/>
          </w:pPr>
        </w:pPrChange>
      </w:pPr>
      <w:r w:rsidRPr="006A5F3D">
        <w:rPr>
          <w:rFonts w:cs="Arial"/>
          <w:sz w:val="20"/>
        </w:rPr>
        <w:t>Me comprometo a cumplir todos los ítems relacionados con el “Formulario 1 – Presupuesto oficial” en caso de resultar adjudicatario.</w:t>
      </w:r>
    </w:p>
    <w:p w14:paraId="6196EC4D" w14:textId="77777777" w:rsidR="00225304" w:rsidRPr="006A5F3D" w:rsidRDefault="00225304">
      <w:pPr>
        <w:numPr>
          <w:ilvl w:val="12"/>
          <w:numId w:val="0"/>
        </w:numPr>
        <w:rPr>
          <w:rFonts w:ascii="Arial" w:hAnsi="Arial" w:cs="Arial"/>
          <w:sz w:val="20"/>
          <w:szCs w:val="20"/>
        </w:rPr>
        <w:pPrChange w:id="55" w:author="Karen Yulieth Garcia Salcedo" w:date="2025-05-30T10:40:00Z">
          <w:pPr>
            <w:numPr>
              <w:ilvl w:val="12"/>
            </w:numPr>
            <w:spacing w:after="120"/>
          </w:pPr>
        </w:pPrChange>
      </w:pPr>
    </w:p>
    <w:p w14:paraId="75F4371D" w14:textId="77777777" w:rsidR="00225304" w:rsidRPr="006A5F3D" w:rsidRDefault="00225304">
      <w:pPr>
        <w:numPr>
          <w:ilvl w:val="12"/>
          <w:numId w:val="0"/>
        </w:numPr>
        <w:rPr>
          <w:rFonts w:ascii="Arial" w:hAnsi="Arial" w:cs="Arial"/>
          <w:sz w:val="20"/>
          <w:szCs w:val="20"/>
        </w:rPr>
        <w:pPrChange w:id="56" w:author="Karen Yulieth Garcia Salcedo" w:date="2025-05-30T10:40:00Z">
          <w:pPr>
            <w:numPr>
              <w:ilvl w:val="12"/>
            </w:numPr>
            <w:spacing w:after="120"/>
          </w:pPr>
        </w:pPrChange>
      </w:pPr>
      <w:r w:rsidRPr="006A5F3D">
        <w:rPr>
          <w:rFonts w:ascii="Arial" w:hAnsi="Arial" w:cs="Arial"/>
          <w:sz w:val="20"/>
          <w:szCs w:val="20"/>
        </w:rPr>
        <w:t>Atentamente,</w:t>
      </w:r>
    </w:p>
    <w:p w14:paraId="34F33804" w14:textId="77777777" w:rsidR="00225304" w:rsidRPr="006A5F3D" w:rsidRDefault="00225304">
      <w:pPr>
        <w:pStyle w:val="InviasNormal"/>
        <w:spacing w:before="0" w:after="0"/>
        <w:rPr>
          <w:rFonts w:ascii="Arial" w:hAnsi="Arial" w:cs="Arial"/>
          <w:color w:val="auto"/>
          <w:sz w:val="20"/>
          <w:szCs w:val="20"/>
        </w:rPr>
        <w:pPrChange w:id="57" w:author="Karen Yulieth Garcia Salcedo" w:date="2025-05-30T10:40:00Z">
          <w:pPr>
            <w:pStyle w:val="InviasNormal"/>
            <w:spacing w:after="120"/>
          </w:pPr>
        </w:pPrChange>
      </w:pPr>
    </w:p>
    <w:p w14:paraId="71B8BB41"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Nombre del Proponente</w:t>
      </w:r>
      <w:r w:rsidRPr="006A5F3D">
        <w:rPr>
          <w:rFonts w:ascii="Arial" w:hAnsi="Arial" w:cs="Arial"/>
          <w:color w:val="auto"/>
          <w:sz w:val="20"/>
          <w:szCs w:val="20"/>
        </w:rPr>
        <w:tab/>
        <w:t>_______________________________________</w:t>
      </w:r>
    </w:p>
    <w:p w14:paraId="56F4A998"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Nombre del representante legal</w:t>
      </w:r>
      <w:r w:rsidRPr="006A5F3D">
        <w:rPr>
          <w:rFonts w:ascii="Arial" w:hAnsi="Arial" w:cs="Arial"/>
          <w:color w:val="auto"/>
          <w:sz w:val="20"/>
          <w:szCs w:val="20"/>
        </w:rPr>
        <w:tab/>
        <w:t>__________________________________</w:t>
      </w:r>
    </w:p>
    <w:p w14:paraId="031B052A"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 xml:space="preserve">C. C. </w:t>
      </w:r>
      <w:r w:rsidRPr="006A5F3D">
        <w:rPr>
          <w:rFonts w:ascii="Arial" w:hAnsi="Arial" w:cs="Arial"/>
          <w:color w:val="auto"/>
          <w:sz w:val="20"/>
          <w:szCs w:val="20"/>
        </w:rPr>
        <w:tab/>
        <w:t>_____________________ de _______________</w:t>
      </w:r>
    </w:p>
    <w:p w14:paraId="3EA1C0AC"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 xml:space="preserve">Matrícula profesional </w:t>
      </w:r>
      <w:r w:rsidRPr="006A5F3D">
        <w:rPr>
          <w:rFonts w:ascii="Arial" w:hAnsi="Arial" w:cs="Arial"/>
          <w:color w:val="auto"/>
          <w:sz w:val="20"/>
          <w:szCs w:val="20"/>
        </w:rPr>
        <w:tab/>
        <w:t>_______________________________________ [</w:t>
      </w:r>
      <w:r w:rsidRPr="006A5F3D">
        <w:rPr>
          <w:rFonts w:ascii="Arial" w:hAnsi="Arial" w:cs="Arial"/>
          <w:color w:val="auto"/>
          <w:sz w:val="20"/>
          <w:szCs w:val="20"/>
          <w:highlight w:val="lightGray"/>
        </w:rPr>
        <w:t>anexar copia</w:t>
      </w:r>
      <w:r w:rsidRPr="006A5F3D">
        <w:rPr>
          <w:rFonts w:ascii="Arial" w:hAnsi="Arial" w:cs="Arial"/>
          <w:color w:val="auto"/>
          <w:sz w:val="20"/>
          <w:szCs w:val="20"/>
        </w:rPr>
        <w:t>]</w:t>
      </w:r>
    </w:p>
    <w:p w14:paraId="5E696AF7"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Nombre de la empresa ________________________ NIT. ___________________</w:t>
      </w:r>
    </w:p>
    <w:p w14:paraId="0D396677"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Dirección de correo</w:t>
      </w:r>
      <w:r w:rsidRPr="006A5F3D">
        <w:rPr>
          <w:rFonts w:ascii="Arial" w:hAnsi="Arial" w:cs="Arial"/>
          <w:color w:val="auto"/>
          <w:sz w:val="20"/>
          <w:szCs w:val="20"/>
        </w:rPr>
        <w:tab/>
        <w:t>_______________________________________</w:t>
      </w:r>
    </w:p>
    <w:p w14:paraId="6E1CA9CF"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Correo electrónico</w:t>
      </w:r>
      <w:r w:rsidRPr="006A5F3D">
        <w:rPr>
          <w:rFonts w:ascii="Arial" w:hAnsi="Arial" w:cs="Arial"/>
          <w:color w:val="auto"/>
          <w:sz w:val="20"/>
          <w:szCs w:val="20"/>
        </w:rPr>
        <w:tab/>
        <w:t>_______________________________________</w:t>
      </w:r>
    </w:p>
    <w:p w14:paraId="5CAB6E72"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Telefax</w:t>
      </w:r>
      <w:r w:rsidRPr="006A5F3D">
        <w:rPr>
          <w:rFonts w:ascii="Arial" w:hAnsi="Arial" w:cs="Arial"/>
          <w:color w:val="auto"/>
          <w:sz w:val="20"/>
          <w:szCs w:val="20"/>
        </w:rPr>
        <w:tab/>
        <w:t>_______________________________________</w:t>
      </w:r>
    </w:p>
    <w:p w14:paraId="37B8FC2F" w14:textId="77777777" w:rsidR="00225304" w:rsidRPr="006A5F3D" w:rsidRDefault="00225304">
      <w:pPr>
        <w:pStyle w:val="InviasNormal"/>
        <w:spacing w:before="0" w:after="0"/>
        <w:rPr>
          <w:rFonts w:ascii="Arial" w:hAnsi="Arial" w:cs="Arial"/>
          <w:color w:val="auto"/>
          <w:sz w:val="20"/>
          <w:szCs w:val="20"/>
        </w:rPr>
      </w:pPr>
      <w:r w:rsidRPr="006A5F3D">
        <w:rPr>
          <w:rFonts w:ascii="Arial" w:hAnsi="Arial" w:cs="Arial"/>
          <w:color w:val="auto"/>
          <w:sz w:val="20"/>
          <w:szCs w:val="20"/>
        </w:rPr>
        <w:t>Ciudad</w:t>
      </w:r>
      <w:r w:rsidRPr="006A5F3D">
        <w:rPr>
          <w:rFonts w:ascii="Arial" w:hAnsi="Arial" w:cs="Arial"/>
          <w:color w:val="auto"/>
          <w:sz w:val="20"/>
          <w:szCs w:val="20"/>
        </w:rPr>
        <w:tab/>
        <w:t>_______________________________________</w:t>
      </w:r>
    </w:p>
    <w:p w14:paraId="4EAF58B6" w14:textId="77777777" w:rsidR="00225304" w:rsidRPr="006A5F3D" w:rsidRDefault="00225304">
      <w:pPr>
        <w:pStyle w:val="InviasNormal"/>
        <w:spacing w:before="0" w:after="0"/>
        <w:rPr>
          <w:rFonts w:ascii="Arial" w:hAnsi="Arial" w:cs="Arial"/>
          <w:color w:val="auto"/>
          <w:sz w:val="20"/>
          <w:szCs w:val="20"/>
        </w:rPr>
        <w:pPrChange w:id="58" w:author="Karen Yulieth Garcia Salcedo" w:date="2025-05-30T10:40:00Z">
          <w:pPr>
            <w:pStyle w:val="InviasNormal"/>
            <w:spacing w:after="120"/>
          </w:pPr>
        </w:pPrChange>
      </w:pPr>
    </w:p>
    <w:p w14:paraId="37EB1C74" w14:textId="77777777" w:rsidR="00225304" w:rsidRPr="006A5F3D" w:rsidRDefault="00225304">
      <w:pPr>
        <w:pStyle w:val="InviasNormal"/>
        <w:spacing w:before="0" w:after="0"/>
        <w:rPr>
          <w:rFonts w:ascii="Arial" w:hAnsi="Arial" w:cs="Arial"/>
          <w:color w:val="auto"/>
          <w:sz w:val="20"/>
          <w:szCs w:val="20"/>
        </w:rPr>
        <w:pPrChange w:id="59" w:author="Karen Yulieth Garcia Salcedo" w:date="2025-05-30T10:40:00Z">
          <w:pPr>
            <w:pStyle w:val="InviasNormal"/>
            <w:spacing w:after="120"/>
          </w:pPr>
        </w:pPrChange>
      </w:pPr>
    </w:p>
    <w:p w14:paraId="51AF5BEA" w14:textId="77777777" w:rsidR="00225304" w:rsidRPr="006A5F3D" w:rsidRDefault="00225304">
      <w:pPr>
        <w:numPr>
          <w:ilvl w:val="12"/>
          <w:numId w:val="0"/>
        </w:numPr>
        <w:jc w:val="center"/>
        <w:rPr>
          <w:rFonts w:ascii="Arial" w:hAnsi="Arial" w:cs="Arial"/>
          <w:sz w:val="20"/>
          <w:szCs w:val="20"/>
        </w:rPr>
        <w:pPrChange w:id="60" w:author="Karen Yulieth Garcia Salcedo" w:date="2025-05-30T10:40:00Z">
          <w:pPr>
            <w:numPr>
              <w:ilvl w:val="12"/>
            </w:numPr>
            <w:spacing w:after="120"/>
            <w:jc w:val="center"/>
          </w:pPr>
        </w:pPrChange>
      </w:pPr>
      <w:r w:rsidRPr="006A5F3D">
        <w:rPr>
          <w:rFonts w:ascii="Arial" w:hAnsi="Arial" w:cs="Arial"/>
          <w:sz w:val="20"/>
          <w:szCs w:val="20"/>
        </w:rPr>
        <w:t>___________________________________________________</w:t>
      </w:r>
    </w:p>
    <w:p w14:paraId="4F660EAD" w14:textId="77777777" w:rsidR="00225304" w:rsidRPr="006A5F3D" w:rsidRDefault="00225304">
      <w:pPr>
        <w:numPr>
          <w:ilvl w:val="12"/>
          <w:numId w:val="0"/>
        </w:numPr>
        <w:jc w:val="center"/>
        <w:rPr>
          <w:rFonts w:ascii="Arial" w:hAnsi="Arial" w:cs="Arial"/>
          <w:sz w:val="20"/>
          <w:szCs w:val="20"/>
        </w:rPr>
        <w:pPrChange w:id="61" w:author="Karen Yulieth Garcia Salcedo" w:date="2025-05-30T10:40:00Z">
          <w:pPr>
            <w:numPr>
              <w:ilvl w:val="12"/>
            </w:numPr>
            <w:spacing w:after="120"/>
            <w:jc w:val="center"/>
          </w:pPr>
        </w:pPrChange>
      </w:pPr>
      <w:r w:rsidRPr="006A5F3D">
        <w:rPr>
          <w:rFonts w:ascii="Arial" w:hAnsi="Arial" w:cs="Arial"/>
          <w:sz w:val="20"/>
          <w:szCs w:val="20"/>
        </w:rPr>
        <w:t>(</w:t>
      </w:r>
      <w:r w:rsidRPr="006A5F3D">
        <w:rPr>
          <w:rFonts w:ascii="Arial" w:hAnsi="Arial" w:cs="Arial"/>
          <w:sz w:val="20"/>
          <w:szCs w:val="20"/>
          <w:highlight w:val="lightGray"/>
        </w:rPr>
        <w:t>Firma del Proponente o de su representante legal</w:t>
      </w:r>
      <w:r w:rsidRPr="006A5F3D">
        <w:rPr>
          <w:rFonts w:ascii="Arial" w:hAnsi="Arial" w:cs="Arial"/>
          <w:sz w:val="20"/>
          <w:szCs w:val="20"/>
        </w:rPr>
        <w:t>)</w:t>
      </w:r>
    </w:p>
    <w:p w14:paraId="194DE78E" w14:textId="77777777" w:rsidR="00225304" w:rsidRPr="006A5F3D" w:rsidRDefault="00225304">
      <w:pPr>
        <w:numPr>
          <w:ilvl w:val="12"/>
          <w:numId w:val="0"/>
        </w:numPr>
        <w:rPr>
          <w:rFonts w:ascii="Arial" w:hAnsi="Arial" w:cs="Arial"/>
          <w:sz w:val="20"/>
          <w:szCs w:val="20"/>
        </w:rPr>
        <w:pPrChange w:id="62" w:author="Karen Yulieth Garcia Salcedo" w:date="2025-05-30T10:40:00Z">
          <w:pPr>
            <w:numPr>
              <w:ilvl w:val="12"/>
            </w:numPr>
            <w:spacing w:after="120"/>
          </w:pPr>
        </w:pPrChange>
      </w:pPr>
    </w:p>
    <w:p w14:paraId="5CB8EADB" w14:textId="77777777" w:rsidR="00225304" w:rsidRPr="006A5F3D" w:rsidRDefault="00225304">
      <w:pPr>
        <w:numPr>
          <w:ilvl w:val="12"/>
          <w:numId w:val="0"/>
        </w:numPr>
        <w:ind w:left="851" w:hanging="851"/>
        <w:rPr>
          <w:rFonts w:ascii="Arial" w:hAnsi="Arial" w:cs="Arial"/>
          <w:sz w:val="20"/>
          <w:szCs w:val="20"/>
        </w:rPr>
        <w:pPrChange w:id="63" w:author="Karen Yulieth Garcia Salcedo" w:date="2025-05-30T10:40:00Z">
          <w:pPr>
            <w:numPr>
              <w:ilvl w:val="12"/>
            </w:numPr>
            <w:spacing w:after="120"/>
            <w:ind w:left="851" w:hanging="851"/>
          </w:pPr>
        </w:pPrChange>
      </w:pPr>
      <w:r w:rsidRPr="006A5F3D">
        <w:rPr>
          <w:rFonts w:ascii="Arial" w:hAnsi="Arial" w:cs="Arial"/>
          <w:b/>
          <w:sz w:val="20"/>
          <w:szCs w:val="20"/>
          <w:highlight w:val="lightGray"/>
        </w:rPr>
        <w:t>[NOTA:</w:t>
      </w:r>
      <w:r w:rsidRPr="006A5F3D">
        <w:rPr>
          <w:rFonts w:ascii="Arial" w:hAnsi="Arial" w:cs="Arial"/>
          <w:sz w:val="20"/>
          <w:szCs w:val="20"/>
          <w:highlight w:val="lightGray"/>
        </w:rPr>
        <w:tab/>
        <w:t>Para diligenciar cuando el Proponente o su representante legal no sea un Ingeniero</w:t>
      </w:r>
      <w:r w:rsidRPr="006A5F3D">
        <w:rPr>
          <w:rFonts w:ascii="Arial" w:hAnsi="Arial" w:cs="Arial"/>
          <w:sz w:val="20"/>
          <w:szCs w:val="20"/>
        </w:rPr>
        <w:t>].</w:t>
      </w:r>
    </w:p>
    <w:p w14:paraId="3D16BD35" w14:textId="77777777" w:rsidR="00225304" w:rsidRPr="006A5F3D" w:rsidRDefault="00225304">
      <w:pPr>
        <w:numPr>
          <w:ilvl w:val="12"/>
          <w:numId w:val="0"/>
        </w:numPr>
        <w:ind w:left="851" w:hanging="851"/>
        <w:rPr>
          <w:rFonts w:ascii="Arial" w:hAnsi="Arial" w:cs="Arial"/>
          <w:sz w:val="20"/>
          <w:szCs w:val="20"/>
        </w:rPr>
        <w:pPrChange w:id="64" w:author="Karen Yulieth Garcia Salcedo" w:date="2025-05-30T10:40:00Z">
          <w:pPr>
            <w:numPr>
              <w:ilvl w:val="12"/>
            </w:numPr>
            <w:spacing w:after="120"/>
            <w:ind w:left="851" w:hanging="851"/>
          </w:pPr>
        </w:pPrChange>
      </w:pPr>
    </w:p>
    <w:p w14:paraId="2C657871" w14:textId="77777777" w:rsidR="00225304" w:rsidRPr="006A5F3D" w:rsidRDefault="00225304">
      <w:pPr>
        <w:numPr>
          <w:ilvl w:val="12"/>
          <w:numId w:val="0"/>
        </w:numPr>
        <w:rPr>
          <w:rFonts w:ascii="Arial" w:hAnsi="Arial" w:cs="Arial"/>
          <w:sz w:val="20"/>
          <w:szCs w:val="20"/>
        </w:rPr>
        <w:pPrChange w:id="65" w:author="Karen Yulieth Garcia Salcedo" w:date="2025-05-30T10:40:00Z">
          <w:pPr>
            <w:numPr>
              <w:ilvl w:val="12"/>
            </w:numPr>
            <w:spacing w:after="120"/>
          </w:pPr>
        </w:pPrChange>
      </w:pPr>
      <w:r w:rsidRPr="006A5F3D">
        <w:rPr>
          <w:rFonts w:ascii="Arial" w:hAnsi="Arial" w:cs="Arial"/>
          <w:sz w:val="20"/>
          <w:szCs w:val="20"/>
        </w:rPr>
        <w:t xml:space="preserve">De acuerdo con lo expresado en </w:t>
      </w:r>
      <w:bookmarkStart w:id="66" w:name="_Hlk511402495"/>
      <w:r w:rsidRPr="006A5F3D">
        <w:rPr>
          <w:rFonts w:ascii="Arial" w:hAnsi="Arial" w:cs="Arial"/>
          <w:sz w:val="20"/>
          <w:szCs w:val="20"/>
        </w:rPr>
        <w:t xml:space="preserve">la Ley 842 de 2003 </w:t>
      </w:r>
      <w:bookmarkEnd w:id="66"/>
      <w:r w:rsidRPr="006A5F3D">
        <w:rPr>
          <w:rFonts w:ascii="Arial" w:hAnsi="Arial" w:cs="Arial"/>
          <w:sz w:val="20"/>
          <w:szCs w:val="20"/>
        </w:rPr>
        <w:t>y debido a que el suscriptor de la presente propuesta no es Ingeniero matriculado, yo _______________________________ [</w:t>
      </w:r>
      <w:r w:rsidRPr="006A5F3D">
        <w:rPr>
          <w:rFonts w:ascii="Arial" w:hAnsi="Arial" w:cs="Arial"/>
          <w:sz w:val="20"/>
          <w:szCs w:val="20"/>
          <w:highlight w:val="lightGray"/>
        </w:rPr>
        <w:t>nombres y apellidos</w:t>
      </w:r>
      <w:r w:rsidRPr="006A5F3D">
        <w:rPr>
          <w:rFonts w:ascii="Arial" w:hAnsi="Arial" w:cs="Arial"/>
          <w:sz w:val="20"/>
          <w:szCs w:val="20"/>
        </w:rPr>
        <w:t>] ingeniero con matrícula profesional __________________ y C. C.  ___________________ de _____________________, avalo la presente propuesta.</w:t>
      </w:r>
    </w:p>
    <w:p w14:paraId="4BCA46E4" w14:textId="77777777" w:rsidR="00225304" w:rsidRPr="006A5F3D" w:rsidRDefault="00225304">
      <w:pPr>
        <w:numPr>
          <w:ilvl w:val="12"/>
          <w:numId w:val="0"/>
        </w:numPr>
        <w:rPr>
          <w:rFonts w:ascii="Arial" w:hAnsi="Arial" w:cs="Arial"/>
          <w:sz w:val="20"/>
          <w:szCs w:val="20"/>
        </w:rPr>
        <w:pPrChange w:id="67" w:author="Karen Yulieth Garcia Salcedo" w:date="2025-05-30T10:40:00Z">
          <w:pPr>
            <w:numPr>
              <w:ilvl w:val="12"/>
            </w:numPr>
            <w:spacing w:after="120"/>
          </w:pPr>
        </w:pPrChange>
      </w:pPr>
    </w:p>
    <w:p w14:paraId="2A0E6961" w14:textId="77777777" w:rsidR="00225304" w:rsidRPr="006A5F3D" w:rsidRDefault="00225304">
      <w:pPr>
        <w:numPr>
          <w:ilvl w:val="12"/>
          <w:numId w:val="0"/>
        </w:numPr>
        <w:jc w:val="center"/>
        <w:rPr>
          <w:rFonts w:ascii="Arial" w:hAnsi="Arial" w:cs="Arial"/>
          <w:sz w:val="20"/>
          <w:szCs w:val="20"/>
        </w:rPr>
        <w:pPrChange w:id="68" w:author="Karen Yulieth Garcia Salcedo" w:date="2025-05-30T10:40:00Z">
          <w:pPr>
            <w:numPr>
              <w:ilvl w:val="12"/>
            </w:numPr>
            <w:spacing w:after="120"/>
            <w:jc w:val="center"/>
          </w:pPr>
        </w:pPrChange>
      </w:pPr>
      <w:r w:rsidRPr="006A5F3D">
        <w:rPr>
          <w:rFonts w:ascii="Arial" w:hAnsi="Arial" w:cs="Arial"/>
          <w:sz w:val="20"/>
          <w:szCs w:val="20"/>
        </w:rPr>
        <w:t>________________________________________________</w:t>
      </w:r>
    </w:p>
    <w:p w14:paraId="05ED6BD5" w14:textId="77777777" w:rsidR="00225304" w:rsidRPr="006A5F3D" w:rsidRDefault="00225304">
      <w:pPr>
        <w:numPr>
          <w:ilvl w:val="12"/>
          <w:numId w:val="0"/>
        </w:numPr>
        <w:jc w:val="center"/>
        <w:rPr>
          <w:rFonts w:ascii="Arial" w:hAnsi="Arial" w:cs="Arial"/>
          <w:sz w:val="20"/>
          <w:szCs w:val="20"/>
        </w:rPr>
        <w:pPrChange w:id="69" w:author="Karen Yulieth Garcia Salcedo" w:date="2025-05-30T10:40:00Z">
          <w:pPr>
            <w:numPr>
              <w:ilvl w:val="12"/>
            </w:numPr>
            <w:spacing w:after="120"/>
            <w:jc w:val="center"/>
          </w:pPr>
        </w:pPrChange>
      </w:pPr>
      <w:r w:rsidRPr="006A5F3D">
        <w:rPr>
          <w:rFonts w:ascii="Arial" w:hAnsi="Arial" w:cs="Arial"/>
          <w:sz w:val="20"/>
          <w:szCs w:val="20"/>
          <w:highlight w:val="lightGray"/>
        </w:rPr>
        <w:t>(Nombre y firma de quien avala la propuesta</w:t>
      </w:r>
      <w:r w:rsidRPr="006A5F3D">
        <w:rPr>
          <w:rFonts w:ascii="Arial" w:hAnsi="Arial" w:cs="Arial"/>
          <w:sz w:val="20"/>
          <w:szCs w:val="20"/>
        </w:rPr>
        <w:t>)</w:t>
      </w:r>
    </w:p>
    <w:p w14:paraId="1A725F69" w14:textId="11B7F94A" w:rsidR="007700DA" w:rsidRPr="006A5F3D" w:rsidRDefault="007700DA">
      <w:pPr>
        <w:rPr>
          <w:rFonts w:ascii="Arial" w:hAnsi="Arial" w:cs="Arial"/>
          <w:sz w:val="20"/>
          <w:szCs w:val="20"/>
        </w:rPr>
      </w:pPr>
    </w:p>
    <w:sectPr w:rsidR="007700DA" w:rsidRPr="006A5F3D" w:rsidSect="00C11B3A">
      <w:headerReference w:type="even" r:id="rId11"/>
      <w:headerReference w:type="default" r:id="rId12"/>
      <w:footerReference w:type="even" r:id="rId13"/>
      <w:footerReference w:type="default" r:id="rId14"/>
      <w:headerReference w:type="first" r:id="rId15"/>
      <w:footerReference w:type="first" r:id="rId16"/>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204BF" w14:textId="77777777" w:rsidR="00790C34" w:rsidRDefault="00790C34" w:rsidP="003E349D">
      <w:r>
        <w:separator/>
      </w:r>
    </w:p>
  </w:endnote>
  <w:endnote w:type="continuationSeparator" w:id="0">
    <w:p w14:paraId="5681FF2D" w14:textId="77777777" w:rsidR="00790C34" w:rsidRDefault="00790C34"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B4087" w14:textId="77777777" w:rsidR="009A6E2C" w:rsidRDefault="009A6E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52D1" w14:textId="77777777" w:rsidR="009A6E2C" w:rsidRDefault="009A6E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090AE" w14:textId="77777777" w:rsidR="00790C34" w:rsidRDefault="00790C34" w:rsidP="003E349D">
      <w:r>
        <w:separator/>
      </w:r>
    </w:p>
  </w:footnote>
  <w:footnote w:type="continuationSeparator" w:id="0">
    <w:p w14:paraId="544E7A70" w14:textId="77777777" w:rsidR="00790C34" w:rsidRDefault="00790C34"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8DB3D" w14:textId="77777777" w:rsidR="009A6E2C" w:rsidRDefault="009A6E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1BBCE" w14:textId="11326545"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498" w:type="dxa"/>
      <w:tblInd w:w="-5" w:type="dxa"/>
      <w:tblLayout w:type="fixed"/>
      <w:tblCellMar>
        <w:left w:w="70" w:type="dxa"/>
        <w:right w:w="70" w:type="dxa"/>
      </w:tblCellMar>
      <w:tblLook w:val="04A0" w:firstRow="1" w:lastRow="0" w:firstColumn="1" w:lastColumn="0" w:noHBand="0" w:noVBand="1"/>
      <w:tblPrChange w:id="70" w:author="Sandra Lorena Villa Arias" w:date="2025-06-09T10:52:00Z" w16du:dateUtc="2025-06-09T15:52:00Z">
        <w:tblPr>
          <w:tblW w:w="9177" w:type="dxa"/>
          <w:tblInd w:w="-5" w:type="dxa"/>
          <w:tblLayout w:type="fixed"/>
          <w:tblCellMar>
            <w:left w:w="70" w:type="dxa"/>
            <w:right w:w="70" w:type="dxa"/>
          </w:tblCellMar>
          <w:tblLook w:val="04A0" w:firstRow="1" w:lastRow="0" w:firstColumn="1" w:lastColumn="0" w:noHBand="0" w:noVBand="1"/>
        </w:tblPr>
      </w:tblPrChange>
    </w:tblPr>
    <w:tblGrid>
      <w:gridCol w:w="2008"/>
      <w:gridCol w:w="4655"/>
      <w:gridCol w:w="2835"/>
      <w:tblGridChange w:id="71">
        <w:tblGrid>
          <w:gridCol w:w="2008"/>
          <w:gridCol w:w="4014"/>
          <w:gridCol w:w="641"/>
          <w:gridCol w:w="2514"/>
          <w:gridCol w:w="321"/>
        </w:tblGrid>
      </w:tblGridChange>
    </w:tblGrid>
    <w:tr w:rsidR="00445E32" w:rsidRPr="00042F52" w14:paraId="7B58C2A0" w14:textId="77777777" w:rsidTr="008C2A4C">
      <w:trPr>
        <w:trHeight w:val="557"/>
        <w:trPrChange w:id="72" w:author="Sandra Lorena Villa Arias" w:date="2025-06-09T10:52:00Z" w16du:dateUtc="2025-06-09T15:52:00Z">
          <w:trPr>
            <w:gridAfter w:val="0"/>
            <w:trHeight w:val="252"/>
          </w:trPr>
        </w:trPrChange>
      </w:trPr>
      <w:tc>
        <w:tcPr>
          <w:tcW w:w="2008" w:type="dxa"/>
          <w:vMerge w:val="restart"/>
          <w:tcBorders>
            <w:top w:val="single" w:sz="4" w:space="0" w:color="auto"/>
            <w:left w:val="single" w:sz="4" w:space="0" w:color="auto"/>
            <w:bottom w:val="single" w:sz="4" w:space="0" w:color="auto"/>
            <w:right w:val="single" w:sz="4" w:space="0" w:color="auto"/>
          </w:tcBorders>
          <w:vAlign w:val="center"/>
          <w:tcPrChange w:id="73" w:author="Sandra Lorena Villa Arias" w:date="2025-06-09T10:52:00Z" w16du:dateUtc="2025-06-09T15:52:00Z">
            <w:tcPr>
              <w:tcW w:w="2008" w:type="dxa"/>
              <w:vMerge w:val="restart"/>
              <w:tcBorders>
                <w:top w:val="single" w:sz="4" w:space="0" w:color="auto"/>
                <w:left w:val="single" w:sz="4" w:space="0" w:color="auto"/>
                <w:bottom w:val="single" w:sz="4" w:space="0" w:color="auto"/>
                <w:right w:val="single" w:sz="4" w:space="0" w:color="auto"/>
              </w:tcBorders>
              <w:vAlign w:val="center"/>
            </w:tcPr>
          </w:tcPrChange>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ES"/>
            </w:rPr>
            <w:drawing>
              <wp:inline distT="0" distB="0" distL="0" distR="0" wp14:anchorId="20D47E66" wp14:editId="6BA03F33">
                <wp:extent cx="1205923" cy="506730"/>
                <wp:effectExtent l="0" t="0" r="0" b="7620"/>
                <wp:docPr id="1340300866" name="Imagen 1340300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207872" cy="507549"/>
                        </a:xfrm>
                        <a:prstGeom prst="rect">
                          <a:avLst/>
                        </a:prstGeom>
                      </pic:spPr>
                    </pic:pic>
                  </a:graphicData>
                </a:graphic>
              </wp:inline>
            </w:drawing>
          </w:r>
        </w:p>
      </w:tc>
      <w:tc>
        <w:tcPr>
          <w:tcW w:w="4655" w:type="dxa"/>
          <w:vMerge w:val="restart"/>
          <w:tcBorders>
            <w:top w:val="single" w:sz="4" w:space="0" w:color="auto"/>
            <w:left w:val="single" w:sz="4" w:space="0" w:color="auto"/>
            <w:bottom w:val="single" w:sz="4" w:space="0" w:color="auto"/>
            <w:right w:val="single" w:sz="4" w:space="0" w:color="auto"/>
          </w:tcBorders>
          <w:vAlign w:val="center"/>
          <w:tcPrChange w:id="74" w:author="Sandra Lorena Villa Arias" w:date="2025-06-09T10:52:00Z" w16du:dateUtc="2025-06-09T15:52:00Z">
            <w:tcPr>
              <w:tcW w:w="4014" w:type="dxa"/>
              <w:vMerge w:val="restart"/>
              <w:tcBorders>
                <w:top w:val="single" w:sz="4" w:space="0" w:color="auto"/>
                <w:left w:val="single" w:sz="4" w:space="0" w:color="auto"/>
                <w:bottom w:val="single" w:sz="4" w:space="0" w:color="auto"/>
                <w:right w:val="single" w:sz="4" w:space="0" w:color="auto"/>
              </w:tcBorders>
              <w:vAlign w:val="center"/>
            </w:tcPr>
          </w:tcPrChange>
        </w:tcPr>
        <w:p w14:paraId="30823E15" w14:textId="5D55DC87" w:rsidR="008F3FA7" w:rsidRPr="001921BC" w:rsidRDefault="00C11B3A" w:rsidP="00C11B3A">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FORMATO 1 –</w:t>
          </w:r>
          <w:r w:rsidR="00665B7B">
            <w:rPr>
              <w:rFonts w:ascii="Arial" w:eastAsiaTheme="minorHAnsi" w:hAnsi="Arial" w:cs="Arial"/>
              <w:b/>
              <w:color w:val="000000"/>
              <w:sz w:val="22"/>
              <w:szCs w:val="22"/>
              <w:lang w:val="es-CO" w:eastAsia="en-US"/>
            </w:rPr>
            <w:t xml:space="preserve"> </w:t>
          </w:r>
          <w:r>
            <w:rPr>
              <w:rFonts w:ascii="Arial" w:eastAsiaTheme="minorHAnsi" w:hAnsi="Arial" w:cs="Arial"/>
              <w:b/>
              <w:color w:val="000000"/>
              <w:sz w:val="22"/>
              <w:szCs w:val="22"/>
              <w:lang w:val="es-CO" w:eastAsia="en-US"/>
            </w:rPr>
            <w:t>CARTA DE PRESENTACION DE LA OFERTA S</w:t>
          </w:r>
          <w:ins w:id="75" w:author="Karen Yulieth Garcia Salcedo" w:date="2025-05-30T10:38:00Z">
            <w:r w:rsidR="006A5F3D">
              <w:rPr>
                <w:rFonts w:ascii="Arial" w:eastAsiaTheme="minorHAnsi" w:hAnsi="Arial" w:cs="Arial"/>
                <w:b/>
                <w:color w:val="000000"/>
                <w:sz w:val="22"/>
                <w:szCs w:val="22"/>
                <w:lang w:val="es-CO" w:eastAsia="en-US"/>
              </w:rPr>
              <w:t>elección Abreviada</w:t>
            </w:r>
          </w:ins>
          <w:ins w:id="76" w:author="Karen Yulieth Garcia Salcedo" w:date="2025-05-30T10:49:00Z">
            <w:r w:rsidR="000C1C38">
              <w:rPr>
                <w:rFonts w:ascii="Arial" w:eastAsiaTheme="minorHAnsi" w:hAnsi="Arial" w:cs="Arial"/>
                <w:b/>
                <w:color w:val="000000"/>
                <w:sz w:val="22"/>
                <w:szCs w:val="22"/>
                <w:lang w:val="es-CO" w:eastAsia="en-US"/>
              </w:rPr>
              <w:t xml:space="preserve"> </w:t>
            </w:r>
          </w:ins>
          <w:del w:id="77" w:author="Karen Yulieth Garcia Salcedo" w:date="2025-05-30T10:38:00Z">
            <w:r w:rsidDel="006A5F3D">
              <w:rPr>
                <w:rFonts w:ascii="Arial" w:eastAsiaTheme="minorHAnsi" w:hAnsi="Arial" w:cs="Arial"/>
                <w:b/>
                <w:color w:val="000000"/>
                <w:sz w:val="22"/>
                <w:szCs w:val="22"/>
                <w:lang w:val="es-CO" w:eastAsia="en-US"/>
              </w:rPr>
              <w:delText>AMC</w:delText>
            </w:r>
          </w:del>
        </w:p>
      </w:tc>
      <w:tc>
        <w:tcPr>
          <w:tcW w:w="2835" w:type="dxa"/>
          <w:tcBorders>
            <w:top w:val="single" w:sz="4" w:space="0" w:color="auto"/>
            <w:left w:val="single" w:sz="4" w:space="0" w:color="auto"/>
            <w:bottom w:val="single" w:sz="4" w:space="0" w:color="auto"/>
            <w:right w:val="single" w:sz="4" w:space="0" w:color="auto"/>
          </w:tcBorders>
          <w:vAlign w:val="bottom"/>
          <w:tcPrChange w:id="78" w:author="Sandra Lorena Villa Arias" w:date="2025-06-09T10:52:00Z" w16du:dateUtc="2025-06-09T15:52:00Z">
            <w:tcPr>
              <w:tcW w:w="3155" w:type="dxa"/>
              <w:gridSpan w:val="2"/>
              <w:tcBorders>
                <w:top w:val="single" w:sz="4" w:space="0" w:color="auto"/>
                <w:left w:val="single" w:sz="4" w:space="0" w:color="auto"/>
                <w:bottom w:val="single" w:sz="4" w:space="0" w:color="auto"/>
                <w:right w:val="single" w:sz="4" w:space="0" w:color="auto"/>
              </w:tcBorders>
              <w:vAlign w:val="bottom"/>
            </w:tcPr>
          </w:tcPrChange>
        </w:tcPr>
        <w:p w14:paraId="0F947224" w14:textId="77777777" w:rsidR="00445E32" w:rsidRPr="00C11B3A" w:rsidDel="009A6E2C" w:rsidRDefault="00445E32" w:rsidP="00E77B91">
          <w:pPr>
            <w:autoSpaceDE w:val="0"/>
            <w:autoSpaceDN w:val="0"/>
            <w:adjustRightInd w:val="0"/>
            <w:rPr>
              <w:del w:id="79" w:author="Sandra Lorena Villa Arias" w:date="2025-06-09T10:52:00Z" w16du:dateUtc="2025-06-09T15:52:00Z"/>
              <w:rFonts w:ascii="Arial" w:eastAsia="Calibri" w:hAnsi="Arial" w:cs="Arial"/>
              <w:b/>
              <w:noProof/>
              <w:sz w:val="22"/>
              <w:szCs w:val="22"/>
              <w:lang w:val="es-CO" w:eastAsia="es-CO"/>
            </w:rPr>
          </w:pPr>
        </w:p>
        <w:p w14:paraId="4CEB7FA2" w14:textId="77777777" w:rsidR="00445E32" w:rsidRPr="00C11B3A" w:rsidDel="009A6E2C" w:rsidRDefault="00445E32" w:rsidP="00E77B91">
          <w:pPr>
            <w:autoSpaceDE w:val="0"/>
            <w:autoSpaceDN w:val="0"/>
            <w:adjustRightInd w:val="0"/>
            <w:rPr>
              <w:del w:id="80" w:author="Sandra Lorena Villa Arias" w:date="2025-06-09T10:52:00Z" w16du:dateUtc="2025-06-09T15:52:00Z"/>
              <w:rFonts w:ascii="Arial" w:eastAsiaTheme="minorHAnsi" w:hAnsi="Arial" w:cs="Arial"/>
              <w:b/>
              <w:sz w:val="22"/>
              <w:szCs w:val="22"/>
              <w:lang w:val="es-CO" w:eastAsia="en-US"/>
            </w:rPr>
          </w:pPr>
        </w:p>
        <w:p w14:paraId="018C384E" w14:textId="3CE9A26D" w:rsidR="00445E32" w:rsidRPr="00C11B3A" w:rsidRDefault="00445E32" w:rsidP="00E77B91">
          <w:pPr>
            <w:autoSpaceDE w:val="0"/>
            <w:autoSpaceDN w:val="0"/>
            <w:adjustRightInd w:val="0"/>
            <w:rPr>
              <w:rFonts w:ascii="Arial" w:eastAsiaTheme="minorHAnsi" w:hAnsi="Arial" w:cs="Arial"/>
              <w:sz w:val="22"/>
              <w:szCs w:val="22"/>
              <w:lang w:val="es-CO" w:eastAsia="en-US"/>
            </w:rPr>
          </w:pPr>
          <w:r w:rsidRPr="00C11B3A">
            <w:rPr>
              <w:rFonts w:ascii="Arial" w:eastAsiaTheme="minorHAnsi" w:hAnsi="Arial" w:cs="Arial"/>
              <w:b/>
              <w:sz w:val="22"/>
              <w:szCs w:val="22"/>
              <w:lang w:val="es-CO" w:eastAsia="en-US"/>
            </w:rPr>
            <w:t xml:space="preserve">Código: </w:t>
          </w:r>
          <w:r w:rsidR="00C11B3A" w:rsidRPr="00C11B3A">
            <w:rPr>
              <w:rFonts w:ascii="Arial" w:eastAsiaTheme="minorHAnsi" w:hAnsi="Arial" w:cs="Arial"/>
              <w:sz w:val="22"/>
              <w:szCs w:val="22"/>
              <w:lang w:val="es-CO" w:eastAsia="en-US"/>
            </w:rPr>
            <w:t>FO-CA-081</w:t>
          </w:r>
        </w:p>
      </w:tc>
    </w:tr>
    <w:tr w:rsidR="00445E32" w:rsidRPr="00042F52" w14:paraId="6B5CEC7B" w14:textId="77777777" w:rsidTr="008C2A4C">
      <w:tblPrEx>
        <w:tblCellMar>
          <w:left w:w="108" w:type="dxa"/>
          <w:right w:w="108" w:type="dxa"/>
        </w:tblCellMar>
        <w:tblPrExChange w:id="81" w:author="Sandra Lorena Villa Arias" w:date="2025-06-09T10:52:00Z" w16du:dateUtc="2025-06-09T15:52:00Z">
          <w:tblPrEx>
            <w:tblCellMar>
              <w:left w:w="108" w:type="dxa"/>
              <w:right w:w="108" w:type="dxa"/>
            </w:tblCellMar>
          </w:tblPrEx>
        </w:tblPrExChange>
      </w:tblPrEx>
      <w:trPr>
        <w:trHeight w:val="357"/>
        <w:trPrChange w:id="82" w:author="Sandra Lorena Villa Arias" w:date="2025-06-09T10:52:00Z" w16du:dateUtc="2025-06-09T15:52:00Z">
          <w:trPr>
            <w:gridAfter w:val="0"/>
            <w:trHeight w:val="181"/>
          </w:trPr>
        </w:trPrChange>
      </w:trPr>
      <w:tc>
        <w:tcPr>
          <w:tcW w:w="2008" w:type="dxa"/>
          <w:vMerge/>
          <w:tcBorders>
            <w:top w:val="single" w:sz="4" w:space="0" w:color="auto"/>
            <w:left w:val="single" w:sz="4" w:space="0" w:color="auto"/>
            <w:bottom w:val="single" w:sz="4" w:space="0" w:color="auto"/>
            <w:right w:val="single" w:sz="4" w:space="0" w:color="auto"/>
          </w:tcBorders>
          <w:tcPrChange w:id="83" w:author="Sandra Lorena Villa Arias" w:date="2025-06-09T10:52:00Z" w16du:dateUtc="2025-06-09T15:52:00Z">
            <w:tcPr>
              <w:tcW w:w="2008" w:type="dxa"/>
              <w:vMerge/>
              <w:tcBorders>
                <w:top w:val="single" w:sz="4" w:space="0" w:color="auto"/>
                <w:left w:val="single" w:sz="4" w:space="0" w:color="auto"/>
                <w:bottom w:val="single" w:sz="4" w:space="0" w:color="auto"/>
                <w:right w:val="single" w:sz="4" w:space="0" w:color="auto"/>
              </w:tcBorders>
            </w:tcPr>
          </w:tcPrChange>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655" w:type="dxa"/>
          <w:vMerge/>
          <w:tcBorders>
            <w:top w:val="single" w:sz="4" w:space="0" w:color="auto"/>
            <w:left w:val="single" w:sz="4" w:space="0" w:color="auto"/>
            <w:bottom w:val="single" w:sz="4" w:space="0" w:color="auto"/>
            <w:right w:val="single" w:sz="4" w:space="0" w:color="auto"/>
          </w:tcBorders>
          <w:vAlign w:val="bottom"/>
          <w:tcPrChange w:id="84" w:author="Sandra Lorena Villa Arias" w:date="2025-06-09T10:52:00Z" w16du:dateUtc="2025-06-09T15:52:00Z">
            <w:tcPr>
              <w:tcW w:w="4014" w:type="dxa"/>
              <w:vMerge/>
              <w:tcBorders>
                <w:top w:val="single" w:sz="4" w:space="0" w:color="auto"/>
                <w:left w:val="single" w:sz="4" w:space="0" w:color="auto"/>
                <w:bottom w:val="single" w:sz="4" w:space="0" w:color="auto"/>
                <w:right w:val="single" w:sz="4" w:space="0" w:color="auto"/>
              </w:tcBorders>
              <w:vAlign w:val="bottom"/>
            </w:tcPr>
          </w:tcPrChange>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2835" w:type="dxa"/>
          <w:tcBorders>
            <w:top w:val="single" w:sz="4" w:space="0" w:color="auto"/>
            <w:left w:val="single" w:sz="4" w:space="0" w:color="auto"/>
            <w:bottom w:val="single" w:sz="4" w:space="0" w:color="auto"/>
            <w:right w:val="single" w:sz="4" w:space="0" w:color="auto"/>
          </w:tcBorders>
          <w:vAlign w:val="bottom"/>
          <w:tcPrChange w:id="85" w:author="Sandra Lorena Villa Arias" w:date="2025-06-09T10:52:00Z" w16du:dateUtc="2025-06-09T15:52:00Z">
            <w:tcPr>
              <w:tcW w:w="3155" w:type="dxa"/>
              <w:gridSpan w:val="2"/>
              <w:tcBorders>
                <w:top w:val="single" w:sz="4" w:space="0" w:color="auto"/>
                <w:left w:val="single" w:sz="4" w:space="0" w:color="auto"/>
                <w:bottom w:val="single" w:sz="4" w:space="0" w:color="auto"/>
                <w:right w:val="single" w:sz="4" w:space="0" w:color="auto"/>
              </w:tcBorders>
              <w:vAlign w:val="bottom"/>
            </w:tcPr>
          </w:tcPrChange>
        </w:tcPr>
        <w:p w14:paraId="4BF17512" w14:textId="77777777" w:rsidR="00445E32" w:rsidRPr="00C11B3A" w:rsidRDefault="00445E32" w:rsidP="00E77B91">
          <w:pPr>
            <w:autoSpaceDE w:val="0"/>
            <w:autoSpaceDN w:val="0"/>
            <w:adjustRightInd w:val="0"/>
            <w:rPr>
              <w:rFonts w:ascii="Arial" w:eastAsia="Calibri" w:hAnsi="Arial" w:cs="Arial"/>
              <w:b/>
              <w:sz w:val="22"/>
              <w:szCs w:val="22"/>
              <w:lang w:val="es-ES" w:eastAsia="en-US"/>
            </w:rPr>
          </w:pPr>
        </w:p>
        <w:p w14:paraId="0924FF25" w14:textId="4431AFFF" w:rsidR="00445E32" w:rsidRPr="00C11B3A" w:rsidRDefault="00445E32" w:rsidP="00E77B91">
          <w:pPr>
            <w:autoSpaceDE w:val="0"/>
            <w:autoSpaceDN w:val="0"/>
            <w:adjustRightInd w:val="0"/>
            <w:rPr>
              <w:rFonts w:ascii="Arial" w:eastAsia="Calibri" w:hAnsi="Arial" w:cs="Arial"/>
              <w:b/>
              <w:sz w:val="22"/>
              <w:szCs w:val="22"/>
              <w:lang w:val="es-ES" w:eastAsia="en-US"/>
            </w:rPr>
          </w:pPr>
          <w:r w:rsidRPr="00C11B3A">
            <w:rPr>
              <w:rFonts w:ascii="Arial" w:eastAsia="Calibri" w:hAnsi="Arial" w:cs="Arial"/>
              <w:b/>
              <w:sz w:val="22"/>
              <w:szCs w:val="22"/>
              <w:lang w:val="es-ES" w:eastAsia="en-US"/>
            </w:rPr>
            <w:t xml:space="preserve">Versión: </w:t>
          </w:r>
          <w:ins w:id="86" w:author="Sandra Lorena Villa Arias" w:date="2025-06-09T10:43:00Z" w16du:dateUtc="2025-06-09T15:43:00Z">
            <w:r w:rsidR="009A6E2C">
              <w:rPr>
                <w:rFonts w:ascii="Arial" w:eastAsia="Calibri" w:hAnsi="Arial" w:cs="Arial"/>
                <w:sz w:val="22"/>
                <w:szCs w:val="22"/>
                <w:lang w:val="es-ES" w:eastAsia="en-US"/>
              </w:rPr>
              <w:t>2</w:t>
            </w:r>
          </w:ins>
          <w:del w:id="87" w:author="Sandra Lorena Villa Arias" w:date="2025-06-09T10:43:00Z" w16du:dateUtc="2025-06-09T15:43:00Z">
            <w:r w:rsidR="00C11B3A" w:rsidRPr="00C11B3A" w:rsidDel="009A6E2C">
              <w:rPr>
                <w:rFonts w:ascii="Arial" w:eastAsia="Calibri" w:hAnsi="Arial" w:cs="Arial"/>
                <w:sz w:val="22"/>
                <w:szCs w:val="22"/>
                <w:lang w:val="es-ES" w:eastAsia="en-US"/>
              </w:rPr>
              <w:delText>1</w:delText>
            </w:r>
          </w:del>
          <w:r w:rsidRPr="00C11B3A">
            <w:rPr>
              <w:rFonts w:ascii="Arial" w:eastAsia="Calibri" w:hAnsi="Arial" w:cs="Arial"/>
              <w:sz w:val="22"/>
              <w:szCs w:val="22"/>
              <w:lang w:val="es-ES" w:eastAsia="en-US"/>
            </w:rPr>
            <w:t>.0</w:t>
          </w:r>
        </w:p>
      </w:tc>
    </w:tr>
    <w:tr w:rsidR="00445E32" w:rsidRPr="00042F52" w14:paraId="75CB5578" w14:textId="77777777" w:rsidTr="008C2A4C">
      <w:tblPrEx>
        <w:tblCellMar>
          <w:left w:w="108" w:type="dxa"/>
          <w:right w:w="108" w:type="dxa"/>
        </w:tblCellMar>
        <w:tblPrExChange w:id="88" w:author="Sandra Lorena Villa Arias" w:date="2025-06-09T10:52:00Z" w16du:dateUtc="2025-06-09T15:52:00Z">
          <w:tblPrEx>
            <w:tblCellMar>
              <w:left w:w="108" w:type="dxa"/>
              <w:right w:w="108" w:type="dxa"/>
            </w:tblCellMar>
          </w:tblPrEx>
        </w:tblPrExChange>
      </w:tblPrEx>
      <w:trPr>
        <w:trHeight w:val="462"/>
        <w:trPrChange w:id="89" w:author="Sandra Lorena Villa Arias" w:date="2025-06-09T10:52:00Z" w16du:dateUtc="2025-06-09T15:52:00Z">
          <w:trPr>
            <w:gridAfter w:val="0"/>
            <w:trHeight w:val="462"/>
          </w:trPr>
        </w:trPrChange>
      </w:trPr>
      <w:tc>
        <w:tcPr>
          <w:tcW w:w="2008" w:type="dxa"/>
          <w:vMerge/>
          <w:tcBorders>
            <w:top w:val="single" w:sz="4" w:space="0" w:color="auto"/>
            <w:left w:val="single" w:sz="4" w:space="0" w:color="auto"/>
            <w:bottom w:val="single" w:sz="4" w:space="0" w:color="auto"/>
            <w:right w:val="single" w:sz="4" w:space="0" w:color="auto"/>
          </w:tcBorders>
          <w:tcPrChange w:id="90" w:author="Sandra Lorena Villa Arias" w:date="2025-06-09T10:52:00Z" w16du:dateUtc="2025-06-09T15:52:00Z">
            <w:tcPr>
              <w:tcW w:w="2008" w:type="dxa"/>
              <w:vMerge/>
              <w:tcBorders>
                <w:top w:val="single" w:sz="4" w:space="0" w:color="auto"/>
                <w:left w:val="single" w:sz="4" w:space="0" w:color="auto"/>
                <w:bottom w:val="single" w:sz="4" w:space="0" w:color="auto"/>
                <w:right w:val="single" w:sz="4" w:space="0" w:color="auto"/>
              </w:tcBorders>
            </w:tcPr>
          </w:tcPrChange>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655" w:type="dxa"/>
          <w:vMerge/>
          <w:tcBorders>
            <w:top w:val="single" w:sz="4" w:space="0" w:color="auto"/>
            <w:left w:val="single" w:sz="4" w:space="0" w:color="auto"/>
            <w:bottom w:val="single" w:sz="4" w:space="0" w:color="auto"/>
            <w:right w:val="single" w:sz="4" w:space="0" w:color="auto"/>
          </w:tcBorders>
          <w:vAlign w:val="bottom"/>
          <w:tcPrChange w:id="91" w:author="Sandra Lorena Villa Arias" w:date="2025-06-09T10:52:00Z" w16du:dateUtc="2025-06-09T15:52:00Z">
            <w:tcPr>
              <w:tcW w:w="4014" w:type="dxa"/>
              <w:vMerge/>
              <w:tcBorders>
                <w:top w:val="single" w:sz="4" w:space="0" w:color="auto"/>
                <w:left w:val="single" w:sz="4" w:space="0" w:color="auto"/>
                <w:bottom w:val="single" w:sz="4" w:space="0" w:color="auto"/>
                <w:right w:val="single" w:sz="4" w:space="0" w:color="auto"/>
              </w:tcBorders>
              <w:vAlign w:val="bottom"/>
            </w:tcPr>
          </w:tcPrChange>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2835" w:type="dxa"/>
          <w:tcBorders>
            <w:top w:val="single" w:sz="4" w:space="0" w:color="auto"/>
            <w:left w:val="single" w:sz="4" w:space="0" w:color="auto"/>
            <w:bottom w:val="single" w:sz="4" w:space="0" w:color="auto"/>
            <w:right w:val="single" w:sz="4" w:space="0" w:color="auto"/>
          </w:tcBorders>
          <w:vAlign w:val="bottom"/>
          <w:tcPrChange w:id="92" w:author="Sandra Lorena Villa Arias" w:date="2025-06-09T10:52:00Z" w16du:dateUtc="2025-06-09T15:52:00Z">
            <w:tcPr>
              <w:tcW w:w="3155" w:type="dxa"/>
              <w:gridSpan w:val="2"/>
              <w:tcBorders>
                <w:top w:val="single" w:sz="4" w:space="0" w:color="auto"/>
                <w:left w:val="single" w:sz="4" w:space="0" w:color="auto"/>
                <w:bottom w:val="single" w:sz="4" w:space="0" w:color="auto"/>
                <w:right w:val="single" w:sz="4" w:space="0" w:color="auto"/>
              </w:tcBorders>
              <w:vAlign w:val="bottom"/>
            </w:tcPr>
          </w:tcPrChange>
        </w:tcPr>
        <w:p w14:paraId="093949A8" w14:textId="1C52B6D4" w:rsidR="00445E32" w:rsidRPr="00C11B3A" w:rsidRDefault="00C11B3A" w:rsidP="00C11B3A">
          <w:pPr>
            <w:autoSpaceDE w:val="0"/>
            <w:autoSpaceDN w:val="0"/>
            <w:adjustRightInd w:val="0"/>
            <w:rPr>
              <w:rFonts w:ascii="Arial" w:eastAsia="Calibri" w:hAnsi="Arial" w:cs="Arial"/>
              <w:b/>
              <w:sz w:val="22"/>
              <w:szCs w:val="22"/>
              <w:lang w:val="es-ES" w:eastAsia="en-US"/>
            </w:rPr>
          </w:pPr>
          <w:r w:rsidRPr="00C11B3A">
            <w:rPr>
              <w:rFonts w:ascii="Arial" w:eastAsia="Calibri" w:hAnsi="Arial" w:cs="Arial"/>
              <w:b/>
              <w:sz w:val="22"/>
              <w:szCs w:val="22"/>
              <w:lang w:val="es-ES" w:eastAsia="en-US"/>
            </w:rPr>
            <w:t>Fecha</w:t>
          </w:r>
          <w:ins w:id="93" w:author="Sandra Lorena Villa Arias" w:date="2025-06-09T10:44:00Z" w16du:dateUtc="2025-06-09T15:44:00Z">
            <w:r w:rsidR="009A6E2C">
              <w:rPr>
                <w:rFonts w:ascii="Arial" w:eastAsia="Calibri" w:hAnsi="Arial" w:cs="Arial"/>
                <w:b/>
                <w:sz w:val="22"/>
                <w:szCs w:val="22"/>
                <w:lang w:val="es-ES" w:eastAsia="en-US"/>
              </w:rPr>
              <w:t xml:space="preserve"> Modificación</w:t>
            </w:r>
            <w:r w:rsidR="009A6E2C">
              <w:rPr>
                <w:rFonts w:ascii="Arial" w:eastAsia="Calibri" w:hAnsi="Arial" w:cs="Arial"/>
                <w:sz w:val="22"/>
                <w:szCs w:val="22"/>
                <w:lang w:val="es-ES" w:eastAsia="en-US"/>
              </w:rPr>
              <w:t>: 06/06/2025</w:t>
            </w:r>
          </w:ins>
          <w:del w:id="94" w:author="Sandra Lorena Villa Arias" w:date="2025-06-09T10:44:00Z" w16du:dateUtc="2025-06-09T15:44:00Z">
            <w:r w:rsidRPr="00C11B3A" w:rsidDel="009A6E2C">
              <w:rPr>
                <w:rFonts w:ascii="Arial" w:eastAsia="Calibri" w:hAnsi="Arial" w:cs="Arial"/>
                <w:b/>
                <w:sz w:val="22"/>
                <w:szCs w:val="22"/>
                <w:lang w:val="es-ES" w:eastAsia="en-US"/>
              </w:rPr>
              <w:delText xml:space="preserve"> Creación</w:delText>
            </w:r>
            <w:r w:rsidR="00445E32" w:rsidRPr="00C11B3A" w:rsidDel="009A6E2C">
              <w:rPr>
                <w:rFonts w:ascii="Arial" w:eastAsia="Calibri" w:hAnsi="Arial" w:cs="Arial"/>
                <w:b/>
                <w:sz w:val="22"/>
                <w:szCs w:val="22"/>
                <w:lang w:val="es-ES" w:eastAsia="en-US"/>
              </w:rPr>
              <w:delText xml:space="preserve">: </w:delText>
            </w:r>
          </w:del>
          <w:del w:id="95" w:author="Sandra Lorena Villa Arias" w:date="2025-06-09T10:43:00Z" w16du:dateUtc="2025-06-09T15:43:00Z">
            <w:r w:rsidRPr="00C11B3A" w:rsidDel="009A6E2C">
              <w:rPr>
                <w:rFonts w:ascii="Arial" w:eastAsia="Calibri" w:hAnsi="Arial" w:cs="Arial"/>
                <w:sz w:val="22"/>
                <w:szCs w:val="22"/>
                <w:lang w:val="es-ES" w:eastAsia="en-US"/>
              </w:rPr>
              <w:delText>12/12</w:delText>
            </w:r>
          </w:del>
          <w:del w:id="96" w:author="Sandra Lorena Villa Arias" w:date="2025-06-09T10:44:00Z" w16du:dateUtc="2025-06-09T15:44:00Z">
            <w:r w:rsidRPr="00C11B3A" w:rsidDel="009A6E2C">
              <w:rPr>
                <w:rFonts w:ascii="Arial" w:eastAsia="Calibri" w:hAnsi="Arial" w:cs="Arial"/>
                <w:sz w:val="22"/>
                <w:szCs w:val="22"/>
                <w:lang w:val="es-ES" w:eastAsia="en-US"/>
              </w:rPr>
              <w:delText>/202</w:delText>
            </w:r>
          </w:del>
          <w:del w:id="97" w:author="Sandra Lorena Villa Arias" w:date="2025-06-09T10:43:00Z" w16du:dateUtc="2025-06-09T15:43:00Z">
            <w:r w:rsidRPr="00C11B3A" w:rsidDel="009A6E2C">
              <w:rPr>
                <w:rFonts w:ascii="Arial" w:eastAsia="Calibri" w:hAnsi="Arial" w:cs="Arial"/>
                <w:sz w:val="22"/>
                <w:szCs w:val="22"/>
                <w:lang w:val="es-ES" w:eastAsia="en-US"/>
              </w:rPr>
              <w:delText>2</w:delText>
            </w:r>
            <w:r w:rsidR="00445E32" w:rsidRPr="00C11B3A" w:rsidDel="009A6E2C">
              <w:rPr>
                <w:rFonts w:ascii="Arial" w:eastAsia="Calibri" w:hAnsi="Arial" w:cs="Arial"/>
                <w:b/>
                <w:sz w:val="22"/>
                <w:szCs w:val="22"/>
                <w:lang w:val="es-ES" w:eastAsia="en-US"/>
              </w:rPr>
              <w:delText xml:space="preserve"> </w:delText>
            </w:r>
          </w:del>
        </w:p>
      </w:tc>
    </w:tr>
  </w:tbl>
  <w:p w14:paraId="149AD994" w14:textId="77777777" w:rsidR="00445E32" w:rsidRPr="00721E25" w:rsidRDefault="008C2A4C"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20A56" w14:textId="77777777" w:rsidR="009A6E2C" w:rsidRDefault="009A6E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5"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417140174">
    <w:abstractNumId w:val="6"/>
  </w:num>
  <w:num w:numId="2" w16cid:durableId="1723485089">
    <w:abstractNumId w:val="39"/>
  </w:num>
  <w:num w:numId="3" w16cid:durableId="308100745">
    <w:abstractNumId w:val="69"/>
  </w:num>
  <w:num w:numId="4" w16cid:durableId="1159230967">
    <w:abstractNumId w:val="45"/>
  </w:num>
  <w:num w:numId="5" w16cid:durableId="781413745">
    <w:abstractNumId w:val="62"/>
  </w:num>
  <w:num w:numId="6" w16cid:durableId="426929040">
    <w:abstractNumId w:val="50"/>
  </w:num>
  <w:num w:numId="7" w16cid:durableId="10937399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80266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6677334">
    <w:abstractNumId w:val="14"/>
  </w:num>
  <w:num w:numId="10" w16cid:durableId="828180521">
    <w:abstractNumId w:val="38"/>
  </w:num>
  <w:num w:numId="11" w16cid:durableId="1841045313">
    <w:abstractNumId w:val="40"/>
  </w:num>
  <w:num w:numId="12" w16cid:durableId="1600724054">
    <w:abstractNumId w:val="35"/>
  </w:num>
  <w:num w:numId="13" w16cid:durableId="1667391960">
    <w:abstractNumId w:val="55"/>
  </w:num>
  <w:num w:numId="14" w16cid:durableId="1794517882">
    <w:abstractNumId w:val="77"/>
  </w:num>
  <w:num w:numId="15" w16cid:durableId="1286427744">
    <w:abstractNumId w:val="56"/>
  </w:num>
  <w:num w:numId="16" w16cid:durableId="1762944307">
    <w:abstractNumId w:val="5"/>
  </w:num>
  <w:num w:numId="17" w16cid:durableId="1386561986">
    <w:abstractNumId w:val="71"/>
  </w:num>
  <w:num w:numId="18" w16cid:durableId="1217397648">
    <w:abstractNumId w:val="61"/>
  </w:num>
  <w:num w:numId="19" w16cid:durableId="1459642163">
    <w:abstractNumId w:val="68"/>
  </w:num>
  <w:num w:numId="20" w16cid:durableId="43263276">
    <w:abstractNumId w:val="59"/>
  </w:num>
  <w:num w:numId="21" w16cid:durableId="1978366213">
    <w:abstractNumId w:val="66"/>
  </w:num>
  <w:num w:numId="22" w16cid:durableId="976449771">
    <w:abstractNumId w:val="7"/>
  </w:num>
  <w:num w:numId="23" w16cid:durableId="1930507243">
    <w:abstractNumId w:val="52"/>
  </w:num>
  <w:num w:numId="24" w16cid:durableId="899091895">
    <w:abstractNumId w:val="53"/>
  </w:num>
  <w:num w:numId="25" w16cid:durableId="286743603">
    <w:abstractNumId w:val="70"/>
  </w:num>
  <w:num w:numId="26" w16cid:durableId="1076318918">
    <w:abstractNumId w:val="47"/>
  </w:num>
  <w:num w:numId="27" w16cid:durableId="825586836">
    <w:abstractNumId w:val="37"/>
  </w:num>
  <w:num w:numId="28" w16cid:durableId="438376142">
    <w:abstractNumId w:val="1"/>
  </w:num>
  <w:num w:numId="29" w16cid:durableId="1679844670">
    <w:abstractNumId w:val="36"/>
  </w:num>
  <w:num w:numId="30" w16cid:durableId="906919297">
    <w:abstractNumId w:val="12"/>
  </w:num>
  <w:num w:numId="31" w16cid:durableId="591861236">
    <w:abstractNumId w:val="3"/>
  </w:num>
  <w:num w:numId="32" w16cid:durableId="540902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55905385">
    <w:abstractNumId w:val="75"/>
  </w:num>
  <w:num w:numId="34" w16cid:durableId="1599560765">
    <w:abstractNumId w:val="16"/>
  </w:num>
  <w:num w:numId="35" w16cid:durableId="90232949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2505697">
    <w:abstractNumId w:val="34"/>
  </w:num>
  <w:num w:numId="37" w16cid:durableId="1123188117">
    <w:abstractNumId w:val="19"/>
  </w:num>
  <w:num w:numId="38" w16cid:durableId="1979453092">
    <w:abstractNumId w:val="23"/>
  </w:num>
  <w:num w:numId="39" w16cid:durableId="468671940">
    <w:abstractNumId w:val="11"/>
  </w:num>
  <w:num w:numId="40" w16cid:durableId="1894391788">
    <w:abstractNumId w:val="2"/>
  </w:num>
  <w:num w:numId="41" w16cid:durableId="623342141">
    <w:abstractNumId w:val="22"/>
  </w:num>
  <w:num w:numId="42" w16cid:durableId="1860925575">
    <w:abstractNumId w:val="43"/>
  </w:num>
  <w:num w:numId="43" w16cid:durableId="230504700">
    <w:abstractNumId w:val="65"/>
  </w:num>
  <w:num w:numId="44" w16cid:durableId="1436166682">
    <w:abstractNumId w:val="17"/>
  </w:num>
  <w:num w:numId="45" w16cid:durableId="1845316838">
    <w:abstractNumId w:val="31"/>
  </w:num>
  <w:num w:numId="46" w16cid:durableId="2134589563">
    <w:abstractNumId w:val="67"/>
  </w:num>
  <w:num w:numId="47" w16cid:durableId="515971666">
    <w:abstractNumId w:val="0"/>
  </w:num>
  <w:num w:numId="48" w16cid:durableId="1786582177">
    <w:abstractNumId w:val="81"/>
  </w:num>
  <w:num w:numId="49" w16cid:durableId="1509516414">
    <w:abstractNumId w:val="63"/>
  </w:num>
  <w:num w:numId="50" w16cid:durableId="924462829">
    <w:abstractNumId w:val="27"/>
  </w:num>
  <w:num w:numId="51" w16cid:durableId="1885170710">
    <w:abstractNumId w:val="74"/>
  </w:num>
  <w:num w:numId="52" w16cid:durableId="2092464509">
    <w:abstractNumId w:val="4"/>
  </w:num>
  <w:num w:numId="53" w16cid:durableId="271981247">
    <w:abstractNumId w:val="48"/>
  </w:num>
  <w:num w:numId="54" w16cid:durableId="1876427135">
    <w:abstractNumId w:val="8"/>
  </w:num>
  <w:num w:numId="55" w16cid:durableId="917399601">
    <w:abstractNumId w:val="25"/>
  </w:num>
  <w:num w:numId="56" w16cid:durableId="522129261">
    <w:abstractNumId w:val="18"/>
  </w:num>
  <w:num w:numId="57" w16cid:durableId="384527333">
    <w:abstractNumId w:val="58"/>
  </w:num>
  <w:num w:numId="58" w16cid:durableId="1660767831">
    <w:abstractNumId w:val="57"/>
  </w:num>
  <w:num w:numId="59" w16cid:durableId="1493830893">
    <w:abstractNumId w:val="64"/>
  </w:num>
  <w:num w:numId="60" w16cid:durableId="8317972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64115259">
    <w:abstractNumId w:val="32"/>
  </w:num>
  <w:num w:numId="62" w16cid:durableId="401953376">
    <w:abstractNumId w:val="82"/>
  </w:num>
  <w:num w:numId="63" w16cid:durableId="49803698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53286687">
    <w:abstractNumId w:val="20"/>
  </w:num>
  <w:num w:numId="65" w16cid:durableId="234979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81127552">
    <w:abstractNumId w:val="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4203822">
    <w:abstractNumId w:val="21"/>
  </w:num>
  <w:num w:numId="68" w16cid:durableId="394743621">
    <w:abstractNumId w:val="30"/>
  </w:num>
  <w:num w:numId="69" w16cid:durableId="280958437">
    <w:abstractNumId w:val="49"/>
  </w:num>
  <w:num w:numId="70" w16cid:durableId="87971145">
    <w:abstractNumId w:val="78"/>
  </w:num>
  <w:num w:numId="71" w16cid:durableId="54545905">
    <w:abstractNumId w:val="72"/>
  </w:num>
  <w:num w:numId="72" w16cid:durableId="721295310">
    <w:abstractNumId w:val="73"/>
  </w:num>
  <w:num w:numId="73" w16cid:durableId="1783956958">
    <w:abstractNumId w:val="51"/>
  </w:num>
  <w:num w:numId="74" w16cid:durableId="129400292">
    <w:abstractNumId w:val="60"/>
  </w:num>
  <w:num w:numId="75" w16cid:durableId="704525082">
    <w:abstractNumId w:val="28"/>
  </w:num>
  <w:num w:numId="76" w16cid:durableId="1463377753">
    <w:abstractNumId w:val="79"/>
  </w:num>
  <w:num w:numId="77" w16cid:durableId="976028552">
    <w:abstractNumId w:val="44"/>
  </w:num>
  <w:num w:numId="78" w16cid:durableId="2122793884">
    <w:abstractNumId w:val="15"/>
  </w:num>
  <w:num w:numId="79" w16cid:durableId="1582328656">
    <w:abstractNumId w:val="54"/>
  </w:num>
  <w:num w:numId="80" w16cid:durableId="947157113">
    <w:abstractNumId w:val="24"/>
  </w:num>
  <w:num w:numId="81" w16cid:durableId="307712113">
    <w:abstractNumId w:val="42"/>
  </w:num>
  <w:num w:numId="82" w16cid:durableId="351803524">
    <w:abstractNumId w:val="9"/>
  </w:num>
  <w:num w:numId="83" w16cid:durableId="1339193153">
    <w:abstractNumId w:val="29"/>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ren Yulieth Garcia Salcedo">
    <w15:presenceInfo w15:providerId="None" w15:userId="Karen Yulieth Garcia Salcedo"/>
  </w15:person>
  <w15:person w15:author="Sandra Lorena Villa Arias">
    <w15:presenceInfo w15:providerId="AD" w15:userId="S::slvillaa@caldas.gov.co::3f846d75-4000-49c8-8cc4-c2889fd823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C1C38"/>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25304"/>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5B7B"/>
    <w:rsid w:val="00667EF3"/>
    <w:rsid w:val="0067018D"/>
    <w:rsid w:val="0067363D"/>
    <w:rsid w:val="00676BFD"/>
    <w:rsid w:val="00684B5C"/>
    <w:rsid w:val="00691B61"/>
    <w:rsid w:val="006947A5"/>
    <w:rsid w:val="0069514D"/>
    <w:rsid w:val="00695AB7"/>
    <w:rsid w:val="00695BF9"/>
    <w:rsid w:val="0069792B"/>
    <w:rsid w:val="006A29AD"/>
    <w:rsid w:val="006A3D9E"/>
    <w:rsid w:val="006A5F3D"/>
    <w:rsid w:val="006B6EB4"/>
    <w:rsid w:val="006C202C"/>
    <w:rsid w:val="006C6AAE"/>
    <w:rsid w:val="006C752C"/>
    <w:rsid w:val="006D1D23"/>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C34"/>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7F0DAC"/>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C2A4C"/>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2A9B"/>
    <w:rsid w:val="009344C4"/>
    <w:rsid w:val="00943B46"/>
    <w:rsid w:val="00945553"/>
    <w:rsid w:val="00971F1F"/>
    <w:rsid w:val="009905E4"/>
    <w:rsid w:val="00990BC0"/>
    <w:rsid w:val="00990EB0"/>
    <w:rsid w:val="0099418F"/>
    <w:rsid w:val="009A13BA"/>
    <w:rsid w:val="009A1888"/>
    <w:rsid w:val="009A6E2C"/>
    <w:rsid w:val="009B1502"/>
    <w:rsid w:val="009B4E5D"/>
    <w:rsid w:val="009C5555"/>
    <w:rsid w:val="009D5B2C"/>
    <w:rsid w:val="009E0CB9"/>
    <w:rsid w:val="009E6580"/>
    <w:rsid w:val="009F0D88"/>
    <w:rsid w:val="00A04AC8"/>
    <w:rsid w:val="00A1012C"/>
    <w:rsid w:val="00A14A0D"/>
    <w:rsid w:val="00A16E94"/>
    <w:rsid w:val="00A2225C"/>
    <w:rsid w:val="00A27B09"/>
    <w:rsid w:val="00A3626A"/>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1B3A"/>
    <w:rsid w:val="00C17EA0"/>
    <w:rsid w:val="00C2227E"/>
    <w:rsid w:val="00C22444"/>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27E8C"/>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33CC"/>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2E2C"/>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C64B25BFA54933B81412EE475E980D"/>
        <w:category>
          <w:name w:val="General"/>
          <w:gallery w:val="placeholder"/>
        </w:category>
        <w:types>
          <w:type w:val="bbPlcHdr"/>
        </w:types>
        <w:behaviors>
          <w:behavior w:val="content"/>
        </w:behaviors>
        <w:guid w:val="{05CF4CEB-AF8E-4DAD-960D-FE5C82EAB235}"/>
      </w:docPartPr>
      <w:docPartBody>
        <w:p w:rsidR="000C3C99" w:rsidRDefault="005638B0" w:rsidP="005638B0">
          <w:pPr>
            <w:pStyle w:val="07C64B25BFA54933B81412EE475E980D"/>
          </w:pPr>
          <w:r>
            <w:rPr>
              <w:rStyle w:val="Textodelmarcadordeposicin"/>
            </w:rPr>
            <w:t>[Dirección de la compañía]</w:t>
          </w:r>
        </w:p>
      </w:docPartBody>
    </w:docPart>
    <w:docPart>
      <w:docPartPr>
        <w:name w:val="5FC566642DA14055829EEAF9CAD37B51"/>
        <w:category>
          <w:name w:val="General"/>
          <w:gallery w:val="placeholder"/>
        </w:category>
        <w:types>
          <w:type w:val="bbPlcHdr"/>
        </w:types>
        <w:behaviors>
          <w:behavior w:val="content"/>
        </w:behaviors>
        <w:guid w:val="{685EDBFA-8BAB-414A-AFE4-6BD7451ED122}"/>
      </w:docPartPr>
      <w:docPartBody>
        <w:p w:rsidR="000C3C99" w:rsidRDefault="005638B0" w:rsidP="005638B0">
          <w:pPr>
            <w:pStyle w:val="5FC566642DA14055829EEAF9CAD37B51"/>
          </w:pPr>
          <w:r>
            <w:rPr>
              <w:rStyle w:val="Textodelmarcadordeposicin"/>
            </w:rPr>
            <w:t>[Teléfono de la compañía]</w:t>
          </w:r>
        </w:p>
      </w:docPartBody>
    </w:docPart>
    <w:docPart>
      <w:docPartPr>
        <w:name w:val="A2642493393C4AD8B45C97DC58E1A5C6"/>
        <w:category>
          <w:name w:val="General"/>
          <w:gallery w:val="placeholder"/>
        </w:category>
        <w:types>
          <w:type w:val="bbPlcHdr"/>
        </w:types>
        <w:behaviors>
          <w:behavior w:val="content"/>
        </w:behaviors>
        <w:guid w:val="{AADE3631-D88C-4E61-8909-56DCAD5E080D}"/>
      </w:docPartPr>
      <w:docPartBody>
        <w:p w:rsidR="000C3C99" w:rsidRDefault="005638B0" w:rsidP="005638B0">
          <w:pPr>
            <w:pStyle w:val="A2642493393C4AD8B45C97DC58E1A5C6"/>
          </w:pPr>
          <w:r>
            <w:rPr>
              <w:rStyle w:val="Textodelmarcadordeposicin"/>
            </w:rPr>
            <w:t>[Teléfono de la compañía]</w:t>
          </w:r>
        </w:p>
      </w:docPartBody>
    </w:docPart>
    <w:docPart>
      <w:docPartPr>
        <w:name w:val="612BCAE763A6411AAB0D1A8277FC5960"/>
        <w:category>
          <w:name w:val="General"/>
          <w:gallery w:val="placeholder"/>
        </w:category>
        <w:types>
          <w:type w:val="bbPlcHdr"/>
        </w:types>
        <w:behaviors>
          <w:behavior w:val="content"/>
        </w:behaviors>
        <w:guid w:val="{CD3AB52C-B3F8-475E-AA05-6069DFC3E389}"/>
      </w:docPartPr>
      <w:docPartBody>
        <w:p w:rsidR="000C3C99" w:rsidRDefault="005638B0" w:rsidP="005638B0">
          <w:pPr>
            <w:pStyle w:val="612BCAE763A6411AAB0D1A8277FC596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8B0"/>
    <w:rsid w:val="000C3C99"/>
    <w:rsid w:val="00260283"/>
    <w:rsid w:val="005638B0"/>
    <w:rsid w:val="007F0DAC"/>
    <w:rsid w:val="00AE2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38B0"/>
  </w:style>
  <w:style w:type="paragraph" w:customStyle="1" w:styleId="07C64B25BFA54933B81412EE475E980D">
    <w:name w:val="07C64B25BFA54933B81412EE475E980D"/>
    <w:rsid w:val="005638B0"/>
  </w:style>
  <w:style w:type="paragraph" w:customStyle="1" w:styleId="5FC566642DA14055829EEAF9CAD37B51">
    <w:name w:val="5FC566642DA14055829EEAF9CAD37B51"/>
    <w:rsid w:val="005638B0"/>
  </w:style>
  <w:style w:type="paragraph" w:customStyle="1" w:styleId="A2642493393C4AD8B45C97DC58E1A5C6">
    <w:name w:val="A2642493393C4AD8B45C97DC58E1A5C6"/>
    <w:rsid w:val="005638B0"/>
  </w:style>
  <w:style w:type="paragraph" w:customStyle="1" w:styleId="612BCAE763A6411AAB0D1A8277FC5960">
    <w:name w:val="612BCAE763A6411AAB0D1A8277FC5960"/>
    <w:rsid w:val="005638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DB72F1-F9D1-4AEB-A7C3-F579F9B0BF73}">
  <ds:schemaRefs>
    <ds:schemaRef ds:uri="http://schemas.openxmlformats.org/officeDocument/2006/bibliography"/>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EE11C9AB-302B-4D91-BFD6-5BE2B67B55C3}"/>
</file>

<file path=customXml/itemProps4.xml><?xml version="1.0" encoding="utf-8"?>
<ds:datastoreItem xmlns:ds="http://schemas.openxmlformats.org/officeDocument/2006/customXml" ds:itemID="{29A2F9A0-C938-48B5-B727-94DC86B2A20D}">
  <ds:schemaRefs>
    <ds:schemaRef ds:uri="48528915-7922-4227-bc3a-0762b6421f91"/>
    <ds:schemaRef ds:uri="http://schemas.openxmlformats.org/package/2006/metadata/core-properties"/>
    <ds:schemaRef ds:uri="http://purl.org/dc/dcmitype/"/>
    <ds:schemaRef ds:uri="http://purl.org/dc/elements/1.1/"/>
    <ds:schemaRef ds:uri="e6058352-dd96-4b05-a7ca-c122423165f4"/>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1813</Words>
  <Characters>9972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Sandra Lorena Villa Arias</cp:lastModifiedBy>
  <cp:revision>2</cp:revision>
  <cp:lastPrinted>2021-02-10T14:23:00Z</cp:lastPrinted>
  <dcterms:created xsi:type="dcterms:W3CDTF">2025-06-09T15:53:00Z</dcterms:created>
  <dcterms:modified xsi:type="dcterms:W3CDTF">2025-06-09T15:53:00Z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